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customXmlProperties+xml" PartName="/customXml/itemProps5.xml"/>
  <Override ContentType="application/vnd.openxmlformats-officedocument.customXmlProperties+xml" PartName="/customXml/itemProps6.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people+xml" PartName="/word/peop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356" w:type="dxa"/>
        <w:tblInd w:w="-147" w:type="dxa"/>
        <w:tblLook w:val="04A0" w:firstRow="1" w:lastRow="0" w:firstColumn="1" w:lastColumn="0" w:noHBand="0" w:noVBand="1"/>
      </w:tblPr>
      <w:tblGrid>
        <w:gridCol w:w="9356"/>
      </w:tblGrid>
      <w:tr w:rsidR="00EE6C74" w:rsidRPr="009653B5" w14:paraId="0A17FA4E" w14:textId="77777777" w:rsidTr="00A907E0">
        <w:trPr>
          <w:ins w:id="0" w:author="NK" w:date="2026-01-30T14:27:00Z"/>
        </w:trPr>
        <w:tc>
          <w:tcPr>
            <w:tcW w:w="9356" w:type="dxa"/>
            <w:tcBorders>
              <w:top w:val="single" w:sz="4" w:space="0" w:color="auto"/>
              <w:left w:val="single" w:sz="4" w:space="0" w:color="auto"/>
              <w:bottom w:val="single" w:sz="4" w:space="0" w:color="auto"/>
              <w:right w:val="single" w:sz="4" w:space="0" w:color="auto"/>
            </w:tcBorders>
          </w:tcPr>
          <w:p w14:paraId="3D7399C7" w14:textId="761FECE6" w:rsidR="00EE6C74" w:rsidRPr="00133A0F" w:rsidRDefault="00EE6C74" w:rsidP="00EE6C74">
            <w:pPr>
              <w:widowControl w:val="0"/>
              <w:tabs>
                <w:tab w:val="clear" w:pos="567"/>
                <w:tab w:val="left" w:pos="720"/>
              </w:tabs>
              <w:rPr>
                <w:ins w:id="1" w:author="NK" w:date="2026-01-30T14:27:00Z" w16du:dateUtc="2026-01-30T13:27:00Z"/>
                <w:rFonts w:ascii="Times New Roman" w:hAnsi="Times New Roman"/>
                <w:lang w:val="bg-BG"/>
              </w:rPr>
            </w:pPr>
            <w:ins w:id="2" w:author="NK" w:date="2026-01-30T14:27:00Z" w16du:dateUtc="2026-01-30T13:27:00Z">
              <w:r w:rsidRPr="00A71A05">
                <w:rPr>
                  <w:rFonts w:ascii="Times New Roman" w:hAnsi="Times New Roman"/>
                </w:rPr>
                <w:t xml:space="preserve">Ovaj dokument sadrži odobrene informacije o lijeku za </w:t>
              </w:r>
              <w:proofErr w:type="spellStart"/>
              <w:r>
                <w:rPr>
                  <w:rFonts w:ascii="Times New Roman" w:hAnsi="Times New Roman"/>
                </w:rPr>
                <w:t>Mounjaro</w:t>
              </w:r>
              <w:proofErr w:type="spellEnd"/>
              <w:r w:rsidRPr="00A71A05">
                <w:rPr>
                  <w:rFonts w:ascii="Times New Roman" w:hAnsi="Times New Roman"/>
                </w:rPr>
                <w:t xml:space="preserve">, s istaknutim izmjenama u odnosu na prethodni postupak koji je utjecao na informacije o lijeku </w:t>
              </w:r>
              <w:r w:rsidRPr="00133A0F">
                <w:rPr>
                  <w:rFonts w:ascii="Times New Roman" w:hAnsi="Times New Roman"/>
                </w:rPr>
                <w:t>(</w:t>
              </w:r>
            </w:ins>
            <w:ins w:id="3" w:author="NK" w:date="2026-02-20T13:51:00Z" w16du:dateUtc="2026-02-20T12:51:00Z">
              <w:r w:rsidR="00622FCF" w:rsidRPr="00622FCF">
                <w:rPr>
                  <w:rFonts w:ascii="Times New Roman" w:hAnsi="Times New Roman"/>
                </w:rPr>
                <w:t>EMA/VR/0000271898 &amp; EMA/VR/0000281937 &amp; EMA/VR/0000315499</w:t>
              </w:r>
            </w:ins>
            <w:ins w:id="4" w:author="NK" w:date="2026-01-30T14:27:00Z" w16du:dateUtc="2026-01-30T13:27:00Z">
              <w:r w:rsidRPr="00133A0F">
                <w:rPr>
                  <w:rFonts w:ascii="Times New Roman" w:hAnsi="Times New Roman"/>
                </w:rPr>
                <w:t>).</w:t>
              </w:r>
            </w:ins>
          </w:p>
          <w:p w14:paraId="16DF3A77" w14:textId="77777777" w:rsidR="00EE6C74" w:rsidRPr="00133A0F" w:rsidRDefault="00EE6C74" w:rsidP="00A907E0">
            <w:pPr>
              <w:widowControl w:val="0"/>
              <w:tabs>
                <w:tab w:val="clear" w:pos="567"/>
                <w:tab w:val="left" w:pos="720"/>
              </w:tabs>
              <w:rPr>
                <w:ins w:id="5" w:author="NK" w:date="2026-01-30T14:27:00Z" w16du:dateUtc="2026-01-30T13:27:00Z"/>
                <w:rFonts w:ascii="Times New Roman" w:hAnsi="Times New Roman"/>
              </w:rPr>
            </w:pPr>
          </w:p>
          <w:p w14:paraId="0CD2B289" w14:textId="77777777" w:rsidR="00EE6C74" w:rsidRPr="000E727C" w:rsidRDefault="00EE6C74" w:rsidP="00A907E0">
            <w:pPr>
              <w:pStyle w:val="Dnex1"/>
              <w:pBdr>
                <w:top w:val="none" w:sz="0" w:space="0" w:color="auto"/>
                <w:left w:val="none" w:sz="0" w:space="0" w:color="auto"/>
                <w:bottom w:val="none" w:sz="0" w:space="0" w:color="auto"/>
                <w:right w:val="none" w:sz="0" w:space="0" w:color="auto"/>
              </w:pBdr>
              <w:rPr>
                <w:ins w:id="6" w:author="NK" w:date="2026-01-30T14:27:00Z" w16du:dateUtc="2026-01-30T13:27:00Z"/>
                <w:rFonts w:ascii="Times New Roman" w:hAnsi="Times New Roman"/>
                <w:vanish w:val="0"/>
                <w:lang w:val="fr-FR"/>
              </w:rPr>
            </w:pPr>
            <w:ins w:id="7" w:author="NK" w:date="2026-01-30T14:27:00Z" w16du:dateUtc="2026-01-30T13:27:00Z">
              <w:r w:rsidRPr="00A71A05">
                <w:rPr>
                  <w:rFonts w:ascii="Times New Roman" w:hAnsi="Times New Roman"/>
                  <w:vanish w:val="0"/>
                </w:rPr>
                <w:t>Više informacija dostupno je na internetskoj stranici Europske agencije za lijekove:</w:t>
              </w:r>
              <w:r w:rsidRPr="000E727C">
                <w:rPr>
                  <w:rFonts w:ascii="Times New Roman" w:hAnsi="Times New Roman"/>
                  <w:vanish w:val="0"/>
                  <w:lang w:val="fr-FR"/>
                </w:rPr>
                <w:t xml:space="preserve"> </w:t>
              </w:r>
              <w:r w:rsidRPr="00161A6C">
                <w:rPr>
                  <w:rFonts w:asciiTheme="majorBidi" w:hAnsiTheme="majorBidi" w:cstheme="majorBidi"/>
                  <w:vanish w:val="0"/>
                  <w:lang w:val="en-GB"/>
                </w:rPr>
                <w:fldChar w:fldCharType="begin"/>
              </w:r>
              <w:r w:rsidRPr="00E33B35">
                <w:rPr>
                  <w:rFonts w:asciiTheme="majorBidi" w:hAnsiTheme="majorBidi" w:cstheme="majorBidi"/>
                  <w:vanish w:val="0"/>
                  <w:lang w:val="fr-FR"/>
                </w:rPr>
                <w:instrText>HYPERLINK "https://www.ema.europa.eu/en/medicines/human/epar/</w:instrText>
              </w:r>
              <w:r w:rsidRPr="00161A6C">
                <w:rPr>
                  <w:rFonts w:asciiTheme="majorBidi" w:hAnsiTheme="majorBidi" w:cstheme="majorBidi"/>
                </w:rPr>
                <w:instrText>https://www.ema.europa.eu/en/medicines/human/epar/</w:instrText>
              </w:r>
              <w:r w:rsidRPr="00E33B35">
                <w:rPr>
                  <w:rFonts w:asciiTheme="majorBidi" w:hAnsiTheme="majorBidi" w:cstheme="majorBidi"/>
                  <w:vanish w:val="0"/>
                  <w:lang w:val="fr-FR"/>
                </w:rPr>
                <w:instrText>Mounjaro"</w:instrText>
              </w:r>
              <w:r w:rsidRPr="00161A6C">
                <w:rPr>
                  <w:rFonts w:asciiTheme="majorBidi" w:hAnsiTheme="majorBidi" w:cstheme="majorBidi"/>
                  <w:vanish w:val="0"/>
                  <w:lang w:val="en-GB"/>
                </w:rPr>
              </w:r>
              <w:r w:rsidRPr="00161A6C">
                <w:rPr>
                  <w:rFonts w:asciiTheme="majorBidi" w:hAnsiTheme="majorBidi" w:cstheme="majorBidi"/>
                  <w:vanish w:val="0"/>
                  <w:lang w:val="en-GB"/>
                </w:rPr>
                <w:fldChar w:fldCharType="separate"/>
              </w:r>
              <w:r w:rsidRPr="000E727C">
                <w:rPr>
                  <w:rStyle w:val="Hyperlink"/>
                  <w:rFonts w:asciiTheme="majorBidi" w:hAnsiTheme="majorBidi" w:cstheme="majorBidi"/>
                  <w:vanish w:val="0"/>
                  <w:lang w:val="fr-FR"/>
                </w:rPr>
                <w:t>https://www.ema.europa.eu/en/medicines/human/epar/</w:t>
              </w:r>
              <w:r w:rsidRPr="00161A6C">
                <w:rPr>
                  <w:rStyle w:val="Hyperlink"/>
                  <w:rFonts w:asciiTheme="majorBidi" w:hAnsiTheme="majorBidi" w:cstheme="majorBidi"/>
                </w:rPr>
                <w:t>https://www.ema.europa.eu/en/medicines/human/epar/</w:t>
              </w:r>
              <w:proofErr w:type="spellStart"/>
              <w:r w:rsidRPr="000E727C">
                <w:rPr>
                  <w:rStyle w:val="Hyperlink"/>
                  <w:rFonts w:asciiTheme="majorBidi" w:hAnsiTheme="majorBidi" w:cstheme="majorBidi"/>
                  <w:vanish w:val="0"/>
                  <w:lang w:val="fr-FR"/>
                </w:rPr>
                <w:t>Mounjaro</w:t>
              </w:r>
              <w:proofErr w:type="spellEnd"/>
              <w:r w:rsidRPr="00161A6C">
                <w:rPr>
                  <w:rFonts w:asciiTheme="majorBidi" w:hAnsiTheme="majorBidi" w:cstheme="majorBidi"/>
                  <w:vanish w:val="0"/>
                  <w:lang w:val="en-GB"/>
                </w:rPr>
                <w:fldChar w:fldCharType="end"/>
              </w:r>
              <w:r w:rsidRPr="000E727C">
                <w:rPr>
                  <w:rFonts w:ascii="Times New Roman" w:hAnsi="Times New Roman"/>
                  <w:vanish w:val="0"/>
                  <w:lang w:val="fr-FR"/>
                </w:rPr>
                <w:t xml:space="preserve"> </w:t>
              </w:r>
            </w:ins>
          </w:p>
        </w:tc>
      </w:tr>
    </w:tbl>
    <w:p w14:paraId="4D12056E" w14:textId="0E3EB3B4" w:rsidR="007B16C6" w:rsidRPr="00C4768F" w:rsidRDefault="007B16C6" w:rsidP="009278B6">
      <w:pPr>
        <w:spacing w:line="240" w:lineRule="auto"/>
        <w:jc w:val="center"/>
        <w:outlineLvl w:val="0"/>
        <w:rPr>
          <w:b/>
        </w:rPr>
      </w:pPr>
    </w:p>
    <w:p w14:paraId="7C27D975" w14:textId="77777777" w:rsidR="006E3672" w:rsidRPr="00C4768F" w:rsidRDefault="006E3672" w:rsidP="009278B6">
      <w:pPr>
        <w:spacing w:line="240" w:lineRule="auto"/>
        <w:jc w:val="center"/>
        <w:outlineLvl w:val="0"/>
        <w:rPr>
          <w:b/>
        </w:rPr>
      </w:pPr>
    </w:p>
    <w:p w14:paraId="7C27D976" w14:textId="77777777" w:rsidR="006E3672" w:rsidRPr="00C4768F" w:rsidRDefault="006E3672" w:rsidP="009278B6">
      <w:pPr>
        <w:spacing w:line="240" w:lineRule="auto"/>
        <w:jc w:val="center"/>
        <w:outlineLvl w:val="0"/>
        <w:rPr>
          <w:b/>
        </w:rPr>
      </w:pPr>
    </w:p>
    <w:p w14:paraId="7C27D977" w14:textId="77777777" w:rsidR="00D4007B" w:rsidRPr="00C4768F" w:rsidRDefault="00D4007B" w:rsidP="009278B6">
      <w:pPr>
        <w:spacing w:line="240" w:lineRule="auto"/>
        <w:jc w:val="center"/>
        <w:outlineLvl w:val="0"/>
        <w:rPr>
          <w:b/>
        </w:rPr>
      </w:pPr>
    </w:p>
    <w:p w14:paraId="7C27D978" w14:textId="77777777" w:rsidR="00D4007B" w:rsidRPr="00C4768F" w:rsidRDefault="00D4007B" w:rsidP="009278B6">
      <w:pPr>
        <w:spacing w:line="240" w:lineRule="auto"/>
        <w:jc w:val="center"/>
        <w:outlineLvl w:val="0"/>
        <w:rPr>
          <w:b/>
        </w:rPr>
      </w:pPr>
    </w:p>
    <w:p w14:paraId="7C27D979" w14:textId="77777777" w:rsidR="00D4007B" w:rsidRPr="00C4768F" w:rsidRDefault="00D4007B" w:rsidP="00B3331D">
      <w:pPr>
        <w:tabs>
          <w:tab w:val="left" w:pos="-1440"/>
          <w:tab w:val="left" w:pos="-720"/>
        </w:tabs>
        <w:spacing w:line="240" w:lineRule="auto"/>
        <w:jc w:val="center"/>
        <w:rPr>
          <w:b/>
          <w:szCs w:val="22"/>
        </w:rPr>
      </w:pPr>
    </w:p>
    <w:p w14:paraId="7C27D97A" w14:textId="77777777" w:rsidR="00D4007B" w:rsidRPr="00C4768F" w:rsidRDefault="00D4007B" w:rsidP="00B3331D">
      <w:pPr>
        <w:tabs>
          <w:tab w:val="left" w:pos="-1440"/>
          <w:tab w:val="left" w:pos="-720"/>
        </w:tabs>
        <w:spacing w:line="240" w:lineRule="auto"/>
        <w:jc w:val="center"/>
        <w:rPr>
          <w:b/>
          <w:szCs w:val="22"/>
        </w:rPr>
      </w:pPr>
    </w:p>
    <w:p w14:paraId="7C27D97B" w14:textId="77777777" w:rsidR="00D4007B" w:rsidRPr="00C4768F" w:rsidRDefault="00D4007B" w:rsidP="00B3331D">
      <w:pPr>
        <w:tabs>
          <w:tab w:val="left" w:pos="-1440"/>
          <w:tab w:val="left" w:pos="-720"/>
        </w:tabs>
        <w:spacing w:line="240" w:lineRule="auto"/>
        <w:jc w:val="center"/>
        <w:rPr>
          <w:b/>
          <w:szCs w:val="22"/>
        </w:rPr>
      </w:pPr>
    </w:p>
    <w:p w14:paraId="7C27D97C" w14:textId="77777777" w:rsidR="00D4007B" w:rsidRPr="00C4768F" w:rsidRDefault="00D4007B" w:rsidP="00B3331D">
      <w:pPr>
        <w:tabs>
          <w:tab w:val="left" w:pos="-1440"/>
          <w:tab w:val="left" w:pos="-720"/>
        </w:tabs>
        <w:spacing w:line="240" w:lineRule="auto"/>
        <w:jc w:val="center"/>
        <w:rPr>
          <w:b/>
          <w:szCs w:val="22"/>
        </w:rPr>
      </w:pPr>
    </w:p>
    <w:p w14:paraId="7C27D97D" w14:textId="77777777" w:rsidR="00D4007B" w:rsidRPr="00C4768F" w:rsidRDefault="00D4007B" w:rsidP="00B3331D">
      <w:pPr>
        <w:tabs>
          <w:tab w:val="left" w:pos="-1440"/>
          <w:tab w:val="left" w:pos="-720"/>
        </w:tabs>
        <w:spacing w:line="240" w:lineRule="auto"/>
        <w:jc w:val="center"/>
        <w:rPr>
          <w:b/>
          <w:szCs w:val="22"/>
        </w:rPr>
      </w:pPr>
    </w:p>
    <w:p w14:paraId="7C27D97E" w14:textId="77777777" w:rsidR="00D4007B" w:rsidRPr="00C4768F" w:rsidRDefault="00D4007B" w:rsidP="00B3331D">
      <w:pPr>
        <w:tabs>
          <w:tab w:val="left" w:pos="-1440"/>
          <w:tab w:val="left" w:pos="-720"/>
        </w:tabs>
        <w:spacing w:line="240" w:lineRule="auto"/>
        <w:jc w:val="center"/>
        <w:rPr>
          <w:b/>
          <w:szCs w:val="22"/>
        </w:rPr>
      </w:pPr>
    </w:p>
    <w:p w14:paraId="7C27D97F" w14:textId="77777777" w:rsidR="00D4007B" w:rsidRPr="00C4768F" w:rsidRDefault="00D4007B" w:rsidP="00B3331D">
      <w:pPr>
        <w:tabs>
          <w:tab w:val="left" w:pos="-1440"/>
          <w:tab w:val="left" w:pos="-720"/>
        </w:tabs>
        <w:spacing w:line="240" w:lineRule="auto"/>
        <w:jc w:val="center"/>
        <w:rPr>
          <w:b/>
          <w:szCs w:val="22"/>
        </w:rPr>
      </w:pPr>
    </w:p>
    <w:p w14:paraId="7C27D980" w14:textId="77777777" w:rsidR="00D4007B" w:rsidRPr="00C4768F" w:rsidRDefault="00D4007B" w:rsidP="00B3331D">
      <w:pPr>
        <w:tabs>
          <w:tab w:val="left" w:pos="-1440"/>
          <w:tab w:val="left" w:pos="-720"/>
        </w:tabs>
        <w:spacing w:line="240" w:lineRule="auto"/>
        <w:jc w:val="center"/>
        <w:rPr>
          <w:b/>
          <w:szCs w:val="22"/>
        </w:rPr>
      </w:pPr>
    </w:p>
    <w:p w14:paraId="7C27D981" w14:textId="77777777" w:rsidR="00D4007B" w:rsidRPr="00C4768F" w:rsidRDefault="00D4007B" w:rsidP="00B3331D">
      <w:pPr>
        <w:tabs>
          <w:tab w:val="left" w:pos="-1440"/>
          <w:tab w:val="left" w:pos="-720"/>
        </w:tabs>
        <w:spacing w:line="240" w:lineRule="auto"/>
        <w:jc w:val="center"/>
        <w:rPr>
          <w:b/>
          <w:szCs w:val="22"/>
        </w:rPr>
      </w:pPr>
    </w:p>
    <w:p w14:paraId="7C27D982" w14:textId="77777777" w:rsidR="00D4007B" w:rsidRPr="00C4768F" w:rsidRDefault="00D4007B" w:rsidP="00B3331D">
      <w:pPr>
        <w:tabs>
          <w:tab w:val="left" w:pos="-1440"/>
          <w:tab w:val="left" w:pos="-720"/>
        </w:tabs>
        <w:spacing w:line="240" w:lineRule="auto"/>
        <w:jc w:val="center"/>
        <w:rPr>
          <w:b/>
          <w:szCs w:val="22"/>
        </w:rPr>
      </w:pPr>
    </w:p>
    <w:p w14:paraId="7C27D983" w14:textId="77777777" w:rsidR="00D4007B" w:rsidRPr="00C4768F" w:rsidRDefault="00D4007B" w:rsidP="00B3331D">
      <w:pPr>
        <w:tabs>
          <w:tab w:val="left" w:pos="-1440"/>
          <w:tab w:val="left" w:pos="-720"/>
        </w:tabs>
        <w:spacing w:line="240" w:lineRule="auto"/>
        <w:jc w:val="center"/>
        <w:rPr>
          <w:b/>
          <w:szCs w:val="22"/>
        </w:rPr>
      </w:pPr>
    </w:p>
    <w:p w14:paraId="7C27D987" w14:textId="77777777" w:rsidR="00D4007B" w:rsidRPr="00C4768F" w:rsidRDefault="00D4007B" w:rsidP="00351679">
      <w:pPr>
        <w:tabs>
          <w:tab w:val="left" w:pos="-1440"/>
          <w:tab w:val="left" w:pos="-720"/>
        </w:tabs>
        <w:spacing w:line="240" w:lineRule="auto"/>
        <w:jc w:val="center"/>
        <w:rPr>
          <w:b/>
          <w:szCs w:val="22"/>
        </w:rPr>
      </w:pPr>
    </w:p>
    <w:p w14:paraId="7C27D988" w14:textId="77777777" w:rsidR="00D4007B" w:rsidRPr="00C4768F" w:rsidRDefault="00D4007B" w:rsidP="00B3331D">
      <w:pPr>
        <w:tabs>
          <w:tab w:val="left" w:pos="-1440"/>
          <w:tab w:val="left" w:pos="-720"/>
        </w:tabs>
        <w:spacing w:line="240" w:lineRule="auto"/>
        <w:jc w:val="center"/>
        <w:rPr>
          <w:b/>
          <w:szCs w:val="22"/>
        </w:rPr>
      </w:pPr>
    </w:p>
    <w:p w14:paraId="7C27D989" w14:textId="77777777" w:rsidR="00D4007B" w:rsidRPr="00C4768F" w:rsidRDefault="00D4007B" w:rsidP="00B3331D">
      <w:pPr>
        <w:tabs>
          <w:tab w:val="left" w:pos="-1440"/>
          <w:tab w:val="left" w:pos="-720"/>
        </w:tabs>
        <w:spacing w:line="240" w:lineRule="auto"/>
        <w:jc w:val="center"/>
        <w:rPr>
          <w:b/>
          <w:szCs w:val="22"/>
        </w:rPr>
      </w:pPr>
    </w:p>
    <w:p w14:paraId="7C27D98A" w14:textId="77777777" w:rsidR="00D4007B" w:rsidRPr="00C4768F" w:rsidRDefault="00D4007B" w:rsidP="00B3331D">
      <w:pPr>
        <w:tabs>
          <w:tab w:val="left" w:pos="-1440"/>
          <w:tab w:val="left" w:pos="-720"/>
        </w:tabs>
        <w:spacing w:line="240" w:lineRule="auto"/>
        <w:jc w:val="center"/>
        <w:rPr>
          <w:b/>
          <w:szCs w:val="22"/>
        </w:rPr>
      </w:pPr>
    </w:p>
    <w:p w14:paraId="7C27D98C" w14:textId="77777777" w:rsidR="00D4007B" w:rsidRPr="00C4768F" w:rsidRDefault="00DA20DF" w:rsidP="00B3331D">
      <w:pPr>
        <w:tabs>
          <w:tab w:val="left" w:pos="-1440"/>
          <w:tab w:val="left" w:pos="-720"/>
        </w:tabs>
        <w:spacing w:line="240" w:lineRule="auto"/>
        <w:jc w:val="center"/>
        <w:rPr>
          <w:szCs w:val="22"/>
        </w:rPr>
      </w:pPr>
      <w:r w:rsidRPr="00C4768F">
        <w:rPr>
          <w:b/>
          <w:szCs w:val="22"/>
        </w:rPr>
        <w:t>PRILOG I.</w:t>
      </w:r>
    </w:p>
    <w:p w14:paraId="7C27D98D" w14:textId="77777777" w:rsidR="00D4007B" w:rsidRPr="00C4768F" w:rsidRDefault="00D4007B" w:rsidP="00B3331D">
      <w:pPr>
        <w:tabs>
          <w:tab w:val="left" w:pos="-1440"/>
          <w:tab w:val="left" w:pos="-720"/>
        </w:tabs>
        <w:spacing w:line="240" w:lineRule="auto"/>
        <w:jc w:val="center"/>
        <w:rPr>
          <w:szCs w:val="22"/>
        </w:rPr>
      </w:pPr>
    </w:p>
    <w:p w14:paraId="7C27D98E" w14:textId="77777777" w:rsidR="00D4007B" w:rsidRPr="00C4768F" w:rsidRDefault="00DA20DF" w:rsidP="00B3331D">
      <w:pPr>
        <w:pStyle w:val="TitleA"/>
        <w:suppressLineNumbers w:val="0"/>
        <w:rPr>
          <w:noProof w:val="0"/>
        </w:rPr>
      </w:pPr>
      <w:r w:rsidRPr="00C4768F">
        <w:rPr>
          <w:noProof w:val="0"/>
        </w:rPr>
        <w:t>SAŽETAK OPISA SVOJSTAVA LIJEKA</w:t>
      </w:r>
    </w:p>
    <w:p w14:paraId="7C27D98F" w14:textId="77777777" w:rsidR="00D4007B" w:rsidRPr="00C4768F" w:rsidRDefault="00D4007B" w:rsidP="00B3331D">
      <w:pPr>
        <w:tabs>
          <w:tab w:val="left" w:pos="-1440"/>
          <w:tab w:val="left" w:pos="-720"/>
        </w:tabs>
        <w:spacing w:line="240" w:lineRule="auto"/>
        <w:jc w:val="center"/>
        <w:rPr>
          <w:szCs w:val="22"/>
        </w:rPr>
      </w:pPr>
    </w:p>
    <w:p w14:paraId="3CB240CD" w14:textId="77777777" w:rsidR="00560375" w:rsidRPr="00C4768F" w:rsidRDefault="00DA20DF" w:rsidP="00EF50CE">
      <w:pPr>
        <w:pStyle w:val="Default"/>
        <w:rPr>
          <w:color w:val="auto"/>
          <w:szCs w:val="22"/>
        </w:rPr>
      </w:pPr>
      <w:r w:rsidRPr="00C4768F">
        <w:br w:type="page"/>
      </w:r>
    </w:p>
    <w:p w14:paraId="09073CF3" w14:textId="5810D28B" w:rsidR="00560375" w:rsidRPr="00C4768F" w:rsidRDefault="00560375" w:rsidP="009278B6">
      <w:pPr>
        <w:spacing w:line="240" w:lineRule="auto"/>
        <w:rPr>
          <w:szCs w:val="22"/>
        </w:rPr>
      </w:pPr>
      <w:r w:rsidRPr="00C4768F">
        <w:rPr>
          <w:noProof/>
          <w:lang w:eastAsia="hr-HR"/>
        </w:rPr>
        <w:lastRenderedPageBreak/>
        <w:drawing>
          <wp:inline distT="0" distB="0" distL="0" distR="0" wp14:anchorId="75B9EE52" wp14:editId="339FF858">
            <wp:extent cx="203200" cy="171450"/>
            <wp:effectExtent l="0" t="0" r="6350" b="0"/>
            <wp:docPr id="32" name="Picture 3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3">
                      <a:extLst>
                        <a:ext uri="{28A0092B-C50C-407E-A947-70E740481C1C}">
                          <a14:useLocalDpi xmlns:a14="http://schemas.microsoft.com/office/drawing/2010/main" val="0"/>
                        </a:ext>
                      </a:extLst>
                    </a:blip>
                    <a:stretch>
                      <a:fillRect/>
                    </a:stretch>
                  </pic:blipFill>
                  <pic:spPr>
                    <a:xfrm>
                      <a:off x="0" y="0"/>
                      <a:ext cx="203200" cy="171450"/>
                    </a:xfrm>
                    <a:prstGeom prst="rect">
                      <a:avLst/>
                    </a:prstGeom>
                  </pic:spPr>
                </pic:pic>
              </a:graphicData>
            </a:graphic>
          </wp:inline>
        </w:drawing>
      </w:r>
      <w:r w:rsidRPr="00C4768F">
        <w:t xml:space="preserve"> Ovaj je lijek pod dodatnim praćenjem. Time se omogućuje brzo otkrivanje novih sigurnosnih informacija. Od zdravstvenih radnika se traži da prijave svaku sumnju na nuspojavu za ovaj lijek. Za postupak prijavljivanja nuspojava vidjeti dio 4.8. </w:t>
      </w:r>
    </w:p>
    <w:p w14:paraId="74DB2111" w14:textId="77777777" w:rsidR="00560375" w:rsidRPr="00C4768F" w:rsidRDefault="00560375" w:rsidP="009278B6">
      <w:pPr>
        <w:pStyle w:val="Default"/>
        <w:rPr>
          <w:color w:val="auto"/>
          <w:sz w:val="22"/>
          <w:szCs w:val="22"/>
        </w:rPr>
      </w:pPr>
    </w:p>
    <w:p w14:paraId="61192C44" w14:textId="77777777" w:rsidR="00560375" w:rsidRPr="00C4768F" w:rsidRDefault="00560375" w:rsidP="009278B6">
      <w:pPr>
        <w:pStyle w:val="Default"/>
        <w:rPr>
          <w:color w:val="auto"/>
          <w:sz w:val="22"/>
          <w:szCs w:val="22"/>
        </w:rPr>
      </w:pPr>
    </w:p>
    <w:p w14:paraId="7C27D990" w14:textId="15906FAE" w:rsidR="00D4007B" w:rsidRPr="00C4768F" w:rsidRDefault="00DA20DF" w:rsidP="009278B6">
      <w:pPr>
        <w:pStyle w:val="Default"/>
        <w:keepNext/>
        <w:rPr>
          <w:color w:val="auto"/>
          <w:sz w:val="22"/>
          <w:szCs w:val="22"/>
        </w:rPr>
      </w:pPr>
      <w:r w:rsidRPr="00C4768F">
        <w:rPr>
          <w:b/>
          <w:bCs/>
          <w:color w:val="auto"/>
          <w:sz w:val="22"/>
          <w:szCs w:val="22"/>
        </w:rPr>
        <w:t>1.</w:t>
      </w:r>
      <w:r w:rsidRPr="00C4768F">
        <w:rPr>
          <w:b/>
          <w:bCs/>
          <w:color w:val="auto"/>
          <w:sz w:val="22"/>
          <w:szCs w:val="22"/>
        </w:rPr>
        <w:tab/>
        <w:t xml:space="preserve">NAZIV LIJEKA </w:t>
      </w:r>
    </w:p>
    <w:p w14:paraId="7C27D991" w14:textId="77777777" w:rsidR="00D4007B" w:rsidRPr="00C4768F" w:rsidRDefault="00D4007B" w:rsidP="009278B6">
      <w:pPr>
        <w:pStyle w:val="Default"/>
        <w:keepNext/>
        <w:rPr>
          <w:color w:val="auto"/>
          <w:sz w:val="22"/>
          <w:szCs w:val="22"/>
        </w:rPr>
      </w:pPr>
    </w:p>
    <w:p w14:paraId="7C27D992" w14:textId="458AE1DD" w:rsidR="00C95338" w:rsidRPr="00C4768F" w:rsidRDefault="00B04DD8" w:rsidP="009278B6">
      <w:pPr>
        <w:pStyle w:val="Default"/>
        <w:rPr>
          <w:color w:val="auto"/>
          <w:sz w:val="22"/>
          <w:szCs w:val="22"/>
        </w:rPr>
      </w:pPr>
      <w:proofErr w:type="spellStart"/>
      <w:r w:rsidRPr="00C4768F">
        <w:rPr>
          <w:color w:val="auto"/>
          <w:sz w:val="22"/>
          <w:szCs w:val="22"/>
        </w:rPr>
        <w:t>Mounjaro</w:t>
      </w:r>
      <w:proofErr w:type="spellEnd"/>
      <w:r w:rsidRPr="00C4768F">
        <w:rPr>
          <w:color w:val="auto"/>
          <w:sz w:val="22"/>
          <w:szCs w:val="22"/>
        </w:rPr>
        <w:t xml:space="preserve"> 2,5 mg otopina za injekciju u napunjenoj brizgalici</w:t>
      </w:r>
    </w:p>
    <w:p w14:paraId="7C27D993" w14:textId="2603F106" w:rsidR="00681CCB" w:rsidRPr="00C4768F" w:rsidRDefault="00B04DD8" w:rsidP="009278B6">
      <w:pPr>
        <w:pStyle w:val="Default"/>
        <w:rPr>
          <w:color w:val="auto"/>
          <w:sz w:val="22"/>
          <w:szCs w:val="22"/>
        </w:rPr>
      </w:pPr>
      <w:proofErr w:type="spellStart"/>
      <w:r w:rsidRPr="00C4768F">
        <w:rPr>
          <w:color w:val="auto"/>
          <w:sz w:val="22"/>
          <w:szCs w:val="22"/>
        </w:rPr>
        <w:t>Mounjaro</w:t>
      </w:r>
      <w:proofErr w:type="spellEnd"/>
      <w:r w:rsidRPr="00C4768F">
        <w:rPr>
          <w:color w:val="auto"/>
          <w:sz w:val="22"/>
          <w:szCs w:val="22"/>
        </w:rPr>
        <w:t xml:space="preserve"> 5 mg otopina za injekciju u napunjenoj brizgalici</w:t>
      </w:r>
    </w:p>
    <w:p w14:paraId="0F23854F" w14:textId="06F6D401" w:rsidR="00F256CB" w:rsidRPr="00C4768F" w:rsidRDefault="00B04DD8" w:rsidP="009278B6">
      <w:pPr>
        <w:pStyle w:val="Default"/>
        <w:rPr>
          <w:color w:val="auto"/>
          <w:sz w:val="22"/>
          <w:szCs w:val="22"/>
        </w:rPr>
      </w:pPr>
      <w:proofErr w:type="spellStart"/>
      <w:r w:rsidRPr="00C4768F">
        <w:rPr>
          <w:color w:val="auto"/>
          <w:sz w:val="22"/>
          <w:szCs w:val="22"/>
        </w:rPr>
        <w:t>Mounjaro</w:t>
      </w:r>
      <w:proofErr w:type="spellEnd"/>
      <w:r w:rsidRPr="00C4768F">
        <w:rPr>
          <w:color w:val="auto"/>
          <w:sz w:val="22"/>
          <w:szCs w:val="22"/>
        </w:rPr>
        <w:t xml:space="preserve"> 7,5 mg otopina za injekciju u napunjenoj brizgalici</w:t>
      </w:r>
    </w:p>
    <w:p w14:paraId="3F4BB052" w14:textId="381321FD" w:rsidR="00705FD2" w:rsidRPr="00C4768F" w:rsidRDefault="00B04DD8" w:rsidP="009278B6">
      <w:pPr>
        <w:pStyle w:val="Default"/>
        <w:rPr>
          <w:color w:val="auto"/>
          <w:sz w:val="22"/>
          <w:szCs w:val="22"/>
        </w:rPr>
      </w:pPr>
      <w:proofErr w:type="spellStart"/>
      <w:r w:rsidRPr="00C4768F">
        <w:rPr>
          <w:color w:val="auto"/>
          <w:sz w:val="22"/>
          <w:szCs w:val="22"/>
        </w:rPr>
        <w:t>Mounjaro</w:t>
      </w:r>
      <w:proofErr w:type="spellEnd"/>
      <w:r w:rsidRPr="00C4768F">
        <w:rPr>
          <w:color w:val="auto"/>
          <w:sz w:val="22"/>
          <w:szCs w:val="22"/>
        </w:rPr>
        <w:t xml:space="preserve"> 10 mg otopina za injekciju u napunjenoj brizgalici</w:t>
      </w:r>
    </w:p>
    <w:p w14:paraId="55B7FDAC" w14:textId="487E937C" w:rsidR="00705FD2" w:rsidRPr="00C4768F" w:rsidRDefault="00B04DD8" w:rsidP="009278B6">
      <w:pPr>
        <w:pStyle w:val="Default"/>
        <w:rPr>
          <w:color w:val="auto"/>
          <w:sz w:val="22"/>
          <w:szCs w:val="22"/>
        </w:rPr>
      </w:pPr>
      <w:proofErr w:type="spellStart"/>
      <w:r w:rsidRPr="00C4768F">
        <w:rPr>
          <w:color w:val="auto"/>
          <w:sz w:val="22"/>
          <w:szCs w:val="22"/>
        </w:rPr>
        <w:t>Mounjaro</w:t>
      </w:r>
      <w:proofErr w:type="spellEnd"/>
      <w:r w:rsidRPr="00C4768F">
        <w:rPr>
          <w:color w:val="auto"/>
          <w:sz w:val="22"/>
          <w:szCs w:val="22"/>
        </w:rPr>
        <w:t xml:space="preserve"> 12,5 mg otopina za injekciju u napunjenoj brizgalici</w:t>
      </w:r>
    </w:p>
    <w:p w14:paraId="3E6EB508" w14:textId="2C8E035A" w:rsidR="00705FD2" w:rsidRPr="00C4768F" w:rsidRDefault="00B04DD8" w:rsidP="009278B6">
      <w:pPr>
        <w:pStyle w:val="Default"/>
        <w:rPr>
          <w:color w:val="auto"/>
          <w:sz w:val="22"/>
          <w:szCs w:val="22"/>
        </w:rPr>
      </w:pPr>
      <w:proofErr w:type="spellStart"/>
      <w:r w:rsidRPr="00C4768F">
        <w:rPr>
          <w:color w:val="auto"/>
          <w:sz w:val="22"/>
          <w:szCs w:val="22"/>
        </w:rPr>
        <w:t>Mounjaro</w:t>
      </w:r>
      <w:proofErr w:type="spellEnd"/>
      <w:r w:rsidRPr="00C4768F">
        <w:rPr>
          <w:color w:val="auto"/>
          <w:sz w:val="22"/>
          <w:szCs w:val="22"/>
        </w:rPr>
        <w:t xml:space="preserve"> 15 mg otopina za injekciju u napunjenoj brizgalici</w:t>
      </w:r>
    </w:p>
    <w:p w14:paraId="74BDE413" w14:textId="24B0B61B" w:rsidR="00097F42" w:rsidRPr="00C4768F" w:rsidRDefault="00097F42" w:rsidP="00097F42">
      <w:pPr>
        <w:pStyle w:val="Default"/>
        <w:rPr>
          <w:color w:val="auto"/>
          <w:sz w:val="22"/>
          <w:szCs w:val="22"/>
        </w:rPr>
      </w:pPr>
      <w:proofErr w:type="spellStart"/>
      <w:r w:rsidRPr="00C4768F">
        <w:rPr>
          <w:color w:val="auto"/>
          <w:sz w:val="22"/>
          <w:szCs w:val="22"/>
        </w:rPr>
        <w:t>Mounjaro</w:t>
      </w:r>
      <w:proofErr w:type="spellEnd"/>
      <w:r w:rsidRPr="00C4768F">
        <w:rPr>
          <w:color w:val="auto"/>
          <w:sz w:val="22"/>
          <w:szCs w:val="22"/>
        </w:rPr>
        <w:t xml:space="preserve"> 2,5 mg otopina za injekciju u bočici</w:t>
      </w:r>
    </w:p>
    <w:p w14:paraId="33E3A10B" w14:textId="343DD07A" w:rsidR="00097F42" w:rsidRPr="00C4768F" w:rsidRDefault="00097F42" w:rsidP="00097F42">
      <w:pPr>
        <w:pStyle w:val="Default"/>
        <w:rPr>
          <w:color w:val="auto"/>
          <w:sz w:val="22"/>
          <w:szCs w:val="22"/>
        </w:rPr>
      </w:pPr>
      <w:proofErr w:type="spellStart"/>
      <w:r w:rsidRPr="00C4768F">
        <w:rPr>
          <w:color w:val="auto"/>
          <w:sz w:val="22"/>
          <w:szCs w:val="22"/>
        </w:rPr>
        <w:t>Mounjaro</w:t>
      </w:r>
      <w:proofErr w:type="spellEnd"/>
      <w:r w:rsidRPr="00C4768F">
        <w:rPr>
          <w:color w:val="auto"/>
          <w:sz w:val="22"/>
          <w:szCs w:val="22"/>
        </w:rPr>
        <w:t xml:space="preserve"> 5 mg otopina za injekciju u bočici</w:t>
      </w:r>
    </w:p>
    <w:p w14:paraId="3EA5EB74" w14:textId="756E138C" w:rsidR="00097F42" w:rsidRPr="00C4768F" w:rsidRDefault="00097F42" w:rsidP="00097F42">
      <w:pPr>
        <w:pStyle w:val="Default"/>
        <w:rPr>
          <w:color w:val="auto"/>
          <w:sz w:val="22"/>
          <w:szCs w:val="22"/>
        </w:rPr>
      </w:pPr>
      <w:proofErr w:type="spellStart"/>
      <w:r w:rsidRPr="00C4768F">
        <w:rPr>
          <w:color w:val="auto"/>
          <w:sz w:val="22"/>
          <w:szCs w:val="22"/>
        </w:rPr>
        <w:t>Mounjaro</w:t>
      </w:r>
      <w:proofErr w:type="spellEnd"/>
      <w:r w:rsidRPr="00C4768F">
        <w:rPr>
          <w:color w:val="auto"/>
          <w:sz w:val="22"/>
          <w:szCs w:val="22"/>
        </w:rPr>
        <w:t xml:space="preserve"> 7,5 mg otopina za injekciju u bočici</w:t>
      </w:r>
    </w:p>
    <w:p w14:paraId="7E468D6A" w14:textId="5AE5B220" w:rsidR="00097F42" w:rsidRPr="00C4768F" w:rsidRDefault="00097F42" w:rsidP="00097F42">
      <w:pPr>
        <w:pStyle w:val="Default"/>
        <w:rPr>
          <w:color w:val="auto"/>
          <w:sz w:val="22"/>
          <w:szCs w:val="22"/>
        </w:rPr>
      </w:pPr>
      <w:proofErr w:type="spellStart"/>
      <w:r w:rsidRPr="00C4768F">
        <w:rPr>
          <w:color w:val="auto"/>
          <w:sz w:val="22"/>
          <w:szCs w:val="22"/>
        </w:rPr>
        <w:t>Mounjaro</w:t>
      </w:r>
      <w:proofErr w:type="spellEnd"/>
      <w:r w:rsidRPr="00C4768F">
        <w:rPr>
          <w:color w:val="auto"/>
          <w:sz w:val="22"/>
          <w:szCs w:val="22"/>
        </w:rPr>
        <w:t xml:space="preserve"> 10 mg otopina za injekciju u bočici</w:t>
      </w:r>
    </w:p>
    <w:p w14:paraId="73AC1843" w14:textId="79F44B3E" w:rsidR="00097F42" w:rsidRPr="00C4768F" w:rsidRDefault="00097F42" w:rsidP="00097F42">
      <w:pPr>
        <w:pStyle w:val="Default"/>
        <w:rPr>
          <w:color w:val="auto"/>
          <w:sz w:val="22"/>
          <w:szCs w:val="22"/>
        </w:rPr>
      </w:pPr>
      <w:proofErr w:type="spellStart"/>
      <w:r w:rsidRPr="00C4768F">
        <w:rPr>
          <w:color w:val="auto"/>
          <w:sz w:val="22"/>
          <w:szCs w:val="22"/>
        </w:rPr>
        <w:t>Mounjaro</w:t>
      </w:r>
      <w:proofErr w:type="spellEnd"/>
      <w:r w:rsidRPr="00C4768F">
        <w:rPr>
          <w:color w:val="auto"/>
          <w:sz w:val="22"/>
          <w:szCs w:val="22"/>
        </w:rPr>
        <w:t xml:space="preserve"> 12,5 mg otopina za injekciju u bočici</w:t>
      </w:r>
    </w:p>
    <w:p w14:paraId="39C5047A" w14:textId="4EB18086" w:rsidR="00097F42" w:rsidRPr="00C4768F" w:rsidRDefault="00097F42" w:rsidP="00097F42">
      <w:pPr>
        <w:pStyle w:val="Default"/>
        <w:rPr>
          <w:color w:val="auto"/>
          <w:sz w:val="22"/>
          <w:szCs w:val="22"/>
        </w:rPr>
      </w:pPr>
      <w:proofErr w:type="spellStart"/>
      <w:r w:rsidRPr="00C4768F">
        <w:rPr>
          <w:color w:val="auto"/>
          <w:sz w:val="22"/>
          <w:szCs w:val="22"/>
        </w:rPr>
        <w:t>Mounjaro</w:t>
      </w:r>
      <w:proofErr w:type="spellEnd"/>
      <w:r w:rsidRPr="00C4768F">
        <w:rPr>
          <w:color w:val="auto"/>
          <w:sz w:val="22"/>
          <w:szCs w:val="22"/>
        </w:rPr>
        <w:t xml:space="preserve"> 15 mg otopina za injekciju u bočici</w:t>
      </w:r>
    </w:p>
    <w:p w14:paraId="24656A6F" w14:textId="3B02155F" w:rsidR="00847D85" w:rsidRPr="00C4768F" w:rsidRDefault="00847D85" w:rsidP="00847D85">
      <w:pPr>
        <w:pStyle w:val="Default"/>
        <w:rPr>
          <w:color w:val="auto"/>
          <w:sz w:val="22"/>
          <w:szCs w:val="22"/>
        </w:rPr>
      </w:pPr>
      <w:proofErr w:type="spellStart"/>
      <w:r w:rsidRPr="00C4768F">
        <w:rPr>
          <w:color w:val="auto"/>
          <w:sz w:val="22"/>
          <w:szCs w:val="22"/>
        </w:rPr>
        <w:t>Mounjaro</w:t>
      </w:r>
      <w:proofErr w:type="spellEnd"/>
      <w:r w:rsidRPr="00C4768F">
        <w:rPr>
          <w:color w:val="auto"/>
          <w:sz w:val="22"/>
          <w:szCs w:val="22"/>
        </w:rPr>
        <w:t xml:space="preserve"> 2,5 mg/dozi </w:t>
      </w:r>
      <w:proofErr w:type="spellStart"/>
      <w:r w:rsidRPr="00C4768F">
        <w:rPr>
          <w:color w:val="auto"/>
          <w:sz w:val="22"/>
          <w:szCs w:val="22"/>
        </w:rPr>
        <w:t>KwikPen</w:t>
      </w:r>
      <w:proofErr w:type="spellEnd"/>
      <w:r w:rsidRPr="00C4768F">
        <w:rPr>
          <w:color w:val="auto"/>
          <w:sz w:val="22"/>
          <w:szCs w:val="22"/>
        </w:rPr>
        <w:t xml:space="preserve"> otopina za injekciju u napunjenoj brizgalici</w:t>
      </w:r>
    </w:p>
    <w:p w14:paraId="61B0F851" w14:textId="77777777" w:rsidR="00847D85" w:rsidRPr="00C4768F" w:rsidRDefault="00847D85" w:rsidP="00847D85">
      <w:pPr>
        <w:pStyle w:val="Default"/>
        <w:rPr>
          <w:color w:val="auto"/>
          <w:sz w:val="22"/>
          <w:szCs w:val="22"/>
        </w:rPr>
      </w:pPr>
      <w:proofErr w:type="spellStart"/>
      <w:r w:rsidRPr="00C4768F">
        <w:rPr>
          <w:color w:val="auto"/>
          <w:sz w:val="22"/>
          <w:szCs w:val="22"/>
        </w:rPr>
        <w:t>Mounjaro</w:t>
      </w:r>
      <w:proofErr w:type="spellEnd"/>
      <w:r w:rsidRPr="00C4768F">
        <w:rPr>
          <w:color w:val="auto"/>
          <w:sz w:val="22"/>
          <w:szCs w:val="22"/>
        </w:rPr>
        <w:t xml:space="preserve"> 5 mg/dozi </w:t>
      </w:r>
      <w:proofErr w:type="spellStart"/>
      <w:r w:rsidRPr="00C4768F">
        <w:rPr>
          <w:color w:val="auto"/>
          <w:sz w:val="22"/>
          <w:szCs w:val="22"/>
        </w:rPr>
        <w:t>KwikPen</w:t>
      </w:r>
      <w:proofErr w:type="spellEnd"/>
      <w:r w:rsidRPr="00C4768F">
        <w:rPr>
          <w:color w:val="auto"/>
          <w:sz w:val="22"/>
          <w:szCs w:val="22"/>
        </w:rPr>
        <w:t xml:space="preserve"> otopina za injekciju u napunjenoj brizgalici</w:t>
      </w:r>
    </w:p>
    <w:p w14:paraId="5D332D04" w14:textId="1E6736B8" w:rsidR="00847D85" w:rsidRPr="00C4768F" w:rsidRDefault="00847D85" w:rsidP="00847D85">
      <w:pPr>
        <w:pStyle w:val="Default"/>
        <w:rPr>
          <w:color w:val="auto"/>
          <w:sz w:val="22"/>
          <w:szCs w:val="22"/>
        </w:rPr>
      </w:pPr>
      <w:proofErr w:type="spellStart"/>
      <w:r w:rsidRPr="00C4768F">
        <w:rPr>
          <w:color w:val="auto"/>
          <w:sz w:val="22"/>
          <w:szCs w:val="22"/>
        </w:rPr>
        <w:t>Mounjaro</w:t>
      </w:r>
      <w:proofErr w:type="spellEnd"/>
      <w:r w:rsidRPr="00C4768F">
        <w:rPr>
          <w:color w:val="auto"/>
          <w:sz w:val="22"/>
          <w:szCs w:val="22"/>
        </w:rPr>
        <w:t xml:space="preserve"> 7,5 mg/dozi </w:t>
      </w:r>
      <w:proofErr w:type="spellStart"/>
      <w:r w:rsidRPr="00C4768F">
        <w:rPr>
          <w:color w:val="auto"/>
          <w:sz w:val="22"/>
          <w:szCs w:val="22"/>
        </w:rPr>
        <w:t>KwikPen</w:t>
      </w:r>
      <w:proofErr w:type="spellEnd"/>
      <w:r w:rsidRPr="00C4768F">
        <w:rPr>
          <w:color w:val="auto"/>
          <w:sz w:val="22"/>
          <w:szCs w:val="22"/>
        </w:rPr>
        <w:t xml:space="preserve"> otopina za injekciju u napunjenoj brizgalici</w:t>
      </w:r>
    </w:p>
    <w:p w14:paraId="0F52DA62" w14:textId="77777777" w:rsidR="00847D85" w:rsidRPr="00C4768F" w:rsidRDefault="00847D85" w:rsidP="00847D85">
      <w:pPr>
        <w:pStyle w:val="Default"/>
        <w:rPr>
          <w:color w:val="auto"/>
          <w:sz w:val="22"/>
          <w:szCs w:val="22"/>
        </w:rPr>
      </w:pPr>
      <w:proofErr w:type="spellStart"/>
      <w:r w:rsidRPr="00C4768F">
        <w:rPr>
          <w:color w:val="auto"/>
          <w:sz w:val="22"/>
          <w:szCs w:val="22"/>
        </w:rPr>
        <w:t>Mounjaro</w:t>
      </w:r>
      <w:proofErr w:type="spellEnd"/>
      <w:r w:rsidRPr="00C4768F">
        <w:rPr>
          <w:color w:val="auto"/>
          <w:sz w:val="22"/>
          <w:szCs w:val="22"/>
        </w:rPr>
        <w:t xml:space="preserve"> 10 mg/dozi </w:t>
      </w:r>
      <w:proofErr w:type="spellStart"/>
      <w:r w:rsidRPr="00C4768F">
        <w:rPr>
          <w:color w:val="auto"/>
          <w:sz w:val="22"/>
          <w:szCs w:val="22"/>
        </w:rPr>
        <w:t>KwikPen</w:t>
      </w:r>
      <w:proofErr w:type="spellEnd"/>
      <w:r w:rsidRPr="00C4768F">
        <w:rPr>
          <w:color w:val="auto"/>
          <w:sz w:val="22"/>
          <w:szCs w:val="22"/>
        </w:rPr>
        <w:t xml:space="preserve"> otopina za injekciju u napunjenoj brizgalici</w:t>
      </w:r>
    </w:p>
    <w:p w14:paraId="7890929A" w14:textId="38D31A7D" w:rsidR="00847D85" w:rsidRPr="00C4768F" w:rsidRDefault="00847D85" w:rsidP="00847D85">
      <w:pPr>
        <w:pStyle w:val="Default"/>
        <w:rPr>
          <w:color w:val="auto"/>
          <w:sz w:val="22"/>
          <w:szCs w:val="22"/>
        </w:rPr>
      </w:pPr>
      <w:proofErr w:type="spellStart"/>
      <w:r w:rsidRPr="00C4768F">
        <w:rPr>
          <w:color w:val="auto"/>
          <w:sz w:val="22"/>
          <w:szCs w:val="22"/>
        </w:rPr>
        <w:t>Mounjaro</w:t>
      </w:r>
      <w:proofErr w:type="spellEnd"/>
      <w:r w:rsidRPr="00C4768F">
        <w:rPr>
          <w:color w:val="auto"/>
          <w:sz w:val="22"/>
          <w:szCs w:val="22"/>
        </w:rPr>
        <w:t xml:space="preserve"> 12,5 mg/dozi </w:t>
      </w:r>
      <w:proofErr w:type="spellStart"/>
      <w:r w:rsidRPr="00C4768F">
        <w:rPr>
          <w:color w:val="auto"/>
          <w:sz w:val="22"/>
          <w:szCs w:val="22"/>
        </w:rPr>
        <w:t>KwikPen</w:t>
      </w:r>
      <w:proofErr w:type="spellEnd"/>
      <w:r w:rsidRPr="00C4768F">
        <w:rPr>
          <w:color w:val="auto"/>
          <w:sz w:val="22"/>
          <w:szCs w:val="22"/>
        </w:rPr>
        <w:t xml:space="preserve"> otopina za injekciju u napunjenoj brizgalici</w:t>
      </w:r>
    </w:p>
    <w:p w14:paraId="5D551634" w14:textId="77777777" w:rsidR="00847D85" w:rsidRPr="00C4768F" w:rsidRDefault="00847D85" w:rsidP="00847D85">
      <w:pPr>
        <w:pStyle w:val="Default"/>
        <w:rPr>
          <w:color w:val="auto"/>
          <w:sz w:val="22"/>
          <w:szCs w:val="22"/>
        </w:rPr>
      </w:pPr>
      <w:proofErr w:type="spellStart"/>
      <w:r w:rsidRPr="00C4768F">
        <w:rPr>
          <w:color w:val="auto"/>
          <w:sz w:val="22"/>
          <w:szCs w:val="22"/>
        </w:rPr>
        <w:t>Mounjaro</w:t>
      </w:r>
      <w:proofErr w:type="spellEnd"/>
      <w:r w:rsidRPr="00C4768F">
        <w:rPr>
          <w:color w:val="auto"/>
          <w:sz w:val="22"/>
          <w:szCs w:val="22"/>
        </w:rPr>
        <w:t xml:space="preserve"> 15 mg/dozi </w:t>
      </w:r>
      <w:proofErr w:type="spellStart"/>
      <w:r w:rsidRPr="00C4768F">
        <w:rPr>
          <w:color w:val="auto"/>
          <w:sz w:val="22"/>
          <w:szCs w:val="22"/>
        </w:rPr>
        <w:t>KwikPen</w:t>
      </w:r>
      <w:proofErr w:type="spellEnd"/>
      <w:r w:rsidRPr="00C4768F">
        <w:rPr>
          <w:color w:val="auto"/>
          <w:sz w:val="22"/>
          <w:szCs w:val="22"/>
        </w:rPr>
        <w:t xml:space="preserve"> otopina za injekciju u napunjenoj brizgalici</w:t>
      </w:r>
    </w:p>
    <w:p w14:paraId="7C27D994" w14:textId="1B5F29AC" w:rsidR="00D4007B" w:rsidRPr="00C4768F" w:rsidRDefault="00D4007B" w:rsidP="009278B6">
      <w:pPr>
        <w:pStyle w:val="Default"/>
        <w:rPr>
          <w:color w:val="auto"/>
          <w:sz w:val="22"/>
          <w:szCs w:val="22"/>
        </w:rPr>
      </w:pPr>
    </w:p>
    <w:p w14:paraId="2CCE7DC2" w14:textId="77777777" w:rsidR="00705FD2" w:rsidRPr="00C4768F" w:rsidRDefault="00705FD2" w:rsidP="009278B6">
      <w:pPr>
        <w:pStyle w:val="Default"/>
        <w:rPr>
          <w:color w:val="auto"/>
          <w:sz w:val="22"/>
          <w:szCs w:val="22"/>
        </w:rPr>
      </w:pPr>
    </w:p>
    <w:p w14:paraId="7C27D996" w14:textId="72DA3D1D" w:rsidR="00D4007B" w:rsidRPr="00C4768F" w:rsidRDefault="00DA20DF" w:rsidP="009278B6">
      <w:pPr>
        <w:pStyle w:val="Default"/>
        <w:keepNext/>
        <w:tabs>
          <w:tab w:val="left" w:pos="567"/>
        </w:tabs>
        <w:rPr>
          <w:color w:val="auto"/>
          <w:sz w:val="22"/>
          <w:szCs w:val="22"/>
        </w:rPr>
      </w:pPr>
      <w:r w:rsidRPr="00C4768F">
        <w:rPr>
          <w:b/>
          <w:bCs/>
          <w:color w:val="auto"/>
          <w:sz w:val="22"/>
          <w:szCs w:val="22"/>
        </w:rPr>
        <w:t>2.</w:t>
      </w:r>
      <w:r w:rsidRPr="00C4768F">
        <w:rPr>
          <w:b/>
          <w:bCs/>
          <w:color w:val="auto"/>
          <w:sz w:val="22"/>
          <w:szCs w:val="22"/>
        </w:rPr>
        <w:tab/>
        <w:t>KVALITATIVNI I KVANTITATIVNI SASTAV</w:t>
      </w:r>
    </w:p>
    <w:p w14:paraId="7C27D997" w14:textId="77777777" w:rsidR="00D4007B" w:rsidRPr="00C4768F" w:rsidRDefault="00D4007B" w:rsidP="009278B6">
      <w:pPr>
        <w:keepNext/>
        <w:spacing w:line="240" w:lineRule="auto"/>
        <w:rPr>
          <w:szCs w:val="22"/>
        </w:rPr>
      </w:pPr>
    </w:p>
    <w:p w14:paraId="5EBC9D9B" w14:textId="6523FE2C" w:rsidR="000028CD" w:rsidRPr="00C4768F" w:rsidRDefault="000028CD" w:rsidP="009278B6">
      <w:pPr>
        <w:keepNext/>
        <w:spacing w:line="240" w:lineRule="auto"/>
        <w:rPr>
          <w:szCs w:val="22"/>
          <w:u w:val="single"/>
        </w:rPr>
      </w:pPr>
      <w:r w:rsidRPr="00C4768F">
        <w:rPr>
          <w:szCs w:val="22"/>
          <w:u w:val="single"/>
        </w:rPr>
        <w:t>Napunjena brizgalica</w:t>
      </w:r>
      <w:r w:rsidR="00847D85" w:rsidRPr="00C4768F">
        <w:rPr>
          <w:szCs w:val="22"/>
          <w:u w:val="single"/>
        </w:rPr>
        <w:t xml:space="preserve">, </w:t>
      </w:r>
      <w:proofErr w:type="spellStart"/>
      <w:r w:rsidR="00847D85" w:rsidRPr="00C4768F">
        <w:rPr>
          <w:szCs w:val="22"/>
          <w:u w:val="single"/>
        </w:rPr>
        <w:t>jednodozna</w:t>
      </w:r>
      <w:proofErr w:type="spellEnd"/>
    </w:p>
    <w:p w14:paraId="7AC16027" w14:textId="77777777" w:rsidR="000028CD" w:rsidRPr="00C4768F" w:rsidRDefault="000028CD" w:rsidP="009278B6">
      <w:pPr>
        <w:keepNext/>
        <w:spacing w:line="240" w:lineRule="auto"/>
        <w:rPr>
          <w:szCs w:val="22"/>
          <w:u w:val="single"/>
        </w:rPr>
      </w:pPr>
    </w:p>
    <w:p w14:paraId="7C27D998" w14:textId="060EA44A" w:rsidR="00681CCB" w:rsidRPr="00C4768F" w:rsidRDefault="00B04DD8" w:rsidP="009278B6">
      <w:pPr>
        <w:keepNext/>
        <w:spacing w:line="240" w:lineRule="auto"/>
        <w:rPr>
          <w:i/>
          <w:iCs/>
          <w:szCs w:val="22"/>
        </w:rPr>
      </w:pPr>
      <w:proofErr w:type="spellStart"/>
      <w:r w:rsidRPr="00C4768F">
        <w:rPr>
          <w:i/>
          <w:iCs/>
          <w:szCs w:val="22"/>
        </w:rPr>
        <w:t>Mounjaro</w:t>
      </w:r>
      <w:proofErr w:type="spellEnd"/>
      <w:r w:rsidRPr="00C4768F">
        <w:rPr>
          <w:i/>
          <w:iCs/>
          <w:szCs w:val="22"/>
        </w:rPr>
        <w:t xml:space="preserve"> 2,5 mg otopina za injekciju u napunjenoj brizgalici</w:t>
      </w:r>
    </w:p>
    <w:p w14:paraId="7C27D999" w14:textId="6B5E8BBA" w:rsidR="00681CCB" w:rsidRPr="00C4768F" w:rsidRDefault="00DA20DF" w:rsidP="009278B6">
      <w:pPr>
        <w:spacing w:line="240" w:lineRule="auto"/>
        <w:rPr>
          <w:szCs w:val="22"/>
        </w:rPr>
      </w:pPr>
      <w:r w:rsidRPr="00C4768F">
        <w:t xml:space="preserve">Jedna napunjena brizgalica sadrži 2,5 mg </w:t>
      </w:r>
      <w:proofErr w:type="spellStart"/>
      <w:r w:rsidRPr="00C4768F">
        <w:t>tirzepatida</w:t>
      </w:r>
      <w:proofErr w:type="spellEnd"/>
      <w:r w:rsidRPr="00C4768F">
        <w:t xml:space="preserve"> u 0,5 ml otopine</w:t>
      </w:r>
      <w:bookmarkStart w:id="8" w:name="_Hlk159513121"/>
      <w:r w:rsidR="00847D85" w:rsidRPr="00C4768F">
        <w:t xml:space="preserve"> </w:t>
      </w:r>
      <w:r w:rsidR="00847D85" w:rsidRPr="00C4768F">
        <w:rPr>
          <w:color w:val="000000"/>
        </w:rPr>
        <w:t>(5 mg/ml)</w:t>
      </w:r>
      <w:bookmarkEnd w:id="8"/>
      <w:r w:rsidRPr="00C4768F">
        <w:t>.</w:t>
      </w:r>
    </w:p>
    <w:p w14:paraId="7C27D99A" w14:textId="77777777" w:rsidR="00681CCB" w:rsidRPr="00C4768F" w:rsidRDefault="00681CCB" w:rsidP="009278B6">
      <w:pPr>
        <w:spacing w:line="240" w:lineRule="auto"/>
        <w:rPr>
          <w:szCs w:val="22"/>
        </w:rPr>
      </w:pPr>
    </w:p>
    <w:p w14:paraId="31A801A8" w14:textId="2018A8D8" w:rsidR="001330DE" w:rsidRPr="00C4768F" w:rsidRDefault="00B04DD8" w:rsidP="009278B6">
      <w:pPr>
        <w:keepNext/>
        <w:spacing w:line="240" w:lineRule="auto"/>
        <w:rPr>
          <w:i/>
          <w:iCs/>
          <w:szCs w:val="22"/>
        </w:rPr>
      </w:pPr>
      <w:proofErr w:type="spellStart"/>
      <w:r w:rsidRPr="00C4768F">
        <w:rPr>
          <w:i/>
          <w:iCs/>
          <w:szCs w:val="22"/>
        </w:rPr>
        <w:t>Mounjaro</w:t>
      </w:r>
      <w:proofErr w:type="spellEnd"/>
      <w:r w:rsidRPr="00C4768F">
        <w:rPr>
          <w:i/>
          <w:iCs/>
          <w:szCs w:val="22"/>
        </w:rPr>
        <w:t xml:space="preserve"> 5 mg otopina za injekciju u napunjenoj brizgalici</w:t>
      </w:r>
    </w:p>
    <w:p w14:paraId="7C27D99C" w14:textId="6AA86434" w:rsidR="00D4007B" w:rsidRPr="00C4768F" w:rsidRDefault="00DA20DF" w:rsidP="009278B6">
      <w:pPr>
        <w:spacing w:line="240" w:lineRule="auto"/>
        <w:rPr>
          <w:szCs w:val="22"/>
        </w:rPr>
      </w:pPr>
      <w:r w:rsidRPr="00C4768F">
        <w:t xml:space="preserve">Jedna napunjena brizgalica sadrži 5 mg </w:t>
      </w:r>
      <w:proofErr w:type="spellStart"/>
      <w:r w:rsidRPr="00C4768F">
        <w:t>tirzepatida</w:t>
      </w:r>
      <w:proofErr w:type="spellEnd"/>
      <w:r w:rsidRPr="00C4768F">
        <w:t xml:space="preserve"> u 0,5 ml otopine</w:t>
      </w:r>
      <w:r w:rsidR="00847D85" w:rsidRPr="00C4768F">
        <w:t xml:space="preserve"> </w:t>
      </w:r>
      <w:bookmarkStart w:id="9" w:name="_Hlk159513161"/>
      <w:r w:rsidR="00847D85" w:rsidRPr="00C4768F">
        <w:rPr>
          <w:szCs w:val="22"/>
        </w:rPr>
        <w:t>(10 mg/ml)</w:t>
      </w:r>
      <w:bookmarkEnd w:id="9"/>
      <w:r w:rsidRPr="00C4768F">
        <w:t>.</w:t>
      </w:r>
    </w:p>
    <w:p w14:paraId="7C79D69B" w14:textId="692AE45A" w:rsidR="00810E47" w:rsidRPr="00C4768F" w:rsidRDefault="00810E47" w:rsidP="009278B6">
      <w:pPr>
        <w:spacing w:line="240" w:lineRule="auto"/>
        <w:rPr>
          <w:szCs w:val="22"/>
        </w:rPr>
      </w:pPr>
    </w:p>
    <w:p w14:paraId="5E607806" w14:textId="6E3FFF21" w:rsidR="001330DE" w:rsidRPr="00C4768F" w:rsidRDefault="00B04DD8" w:rsidP="009278B6">
      <w:pPr>
        <w:keepNext/>
        <w:spacing w:line="240" w:lineRule="auto"/>
        <w:rPr>
          <w:i/>
          <w:iCs/>
          <w:szCs w:val="22"/>
        </w:rPr>
      </w:pPr>
      <w:proofErr w:type="spellStart"/>
      <w:r w:rsidRPr="00C4768F">
        <w:rPr>
          <w:i/>
          <w:iCs/>
          <w:szCs w:val="22"/>
        </w:rPr>
        <w:t>Mounjaro</w:t>
      </w:r>
      <w:proofErr w:type="spellEnd"/>
      <w:r w:rsidRPr="00C4768F">
        <w:rPr>
          <w:i/>
          <w:iCs/>
          <w:szCs w:val="22"/>
        </w:rPr>
        <w:t xml:space="preserve"> 7,5 mg otopina za injekciju u napunjenoj brizgalici</w:t>
      </w:r>
    </w:p>
    <w:p w14:paraId="537FFB65" w14:textId="49539C81" w:rsidR="00810E47" w:rsidRPr="00C4768F" w:rsidRDefault="00810E47" w:rsidP="009278B6">
      <w:pPr>
        <w:spacing w:line="240" w:lineRule="auto"/>
        <w:rPr>
          <w:szCs w:val="22"/>
        </w:rPr>
      </w:pPr>
      <w:r w:rsidRPr="00C4768F">
        <w:t xml:space="preserve">Jedna napunjena brizgalica sadrži 7,5 mg </w:t>
      </w:r>
      <w:proofErr w:type="spellStart"/>
      <w:r w:rsidRPr="00C4768F">
        <w:t>tirzepatida</w:t>
      </w:r>
      <w:proofErr w:type="spellEnd"/>
      <w:r w:rsidRPr="00C4768F">
        <w:t xml:space="preserve"> u 0,5 ml otopine</w:t>
      </w:r>
      <w:r w:rsidR="00847D85" w:rsidRPr="00C4768F">
        <w:rPr>
          <w:szCs w:val="22"/>
        </w:rPr>
        <w:t xml:space="preserve"> (15 mg/ml)</w:t>
      </w:r>
      <w:r w:rsidRPr="00C4768F">
        <w:t>.</w:t>
      </w:r>
    </w:p>
    <w:p w14:paraId="5C712DAB" w14:textId="77777777" w:rsidR="00CE6619" w:rsidRPr="00C4768F" w:rsidRDefault="00CE6619" w:rsidP="009278B6">
      <w:pPr>
        <w:spacing w:line="240" w:lineRule="auto"/>
        <w:rPr>
          <w:szCs w:val="22"/>
        </w:rPr>
      </w:pPr>
    </w:p>
    <w:p w14:paraId="2D63D6B8" w14:textId="2A71D146" w:rsidR="00CE6619" w:rsidRPr="00C4768F" w:rsidRDefault="00B04DD8" w:rsidP="009278B6">
      <w:pPr>
        <w:keepNext/>
        <w:spacing w:line="240" w:lineRule="auto"/>
        <w:rPr>
          <w:i/>
          <w:iCs/>
          <w:szCs w:val="22"/>
        </w:rPr>
      </w:pPr>
      <w:proofErr w:type="spellStart"/>
      <w:r w:rsidRPr="00C4768F">
        <w:rPr>
          <w:i/>
          <w:iCs/>
          <w:szCs w:val="22"/>
        </w:rPr>
        <w:t>Mounjaro</w:t>
      </w:r>
      <w:proofErr w:type="spellEnd"/>
      <w:r w:rsidRPr="00C4768F">
        <w:rPr>
          <w:i/>
          <w:iCs/>
          <w:szCs w:val="22"/>
        </w:rPr>
        <w:t xml:space="preserve"> 10 mg otopina za injekciju u napunjenoj brizgalici</w:t>
      </w:r>
    </w:p>
    <w:p w14:paraId="7AD21228" w14:textId="0286E1AD" w:rsidR="00CE6619" w:rsidRPr="00C4768F" w:rsidRDefault="00CE6619" w:rsidP="009278B6">
      <w:pPr>
        <w:spacing w:line="240" w:lineRule="auto"/>
        <w:rPr>
          <w:szCs w:val="22"/>
        </w:rPr>
      </w:pPr>
      <w:r w:rsidRPr="00C4768F">
        <w:t xml:space="preserve">Jedna napunjena brizgalica sadrži 10 mg </w:t>
      </w:r>
      <w:proofErr w:type="spellStart"/>
      <w:r w:rsidRPr="00C4768F">
        <w:t>tirzepatida</w:t>
      </w:r>
      <w:proofErr w:type="spellEnd"/>
      <w:r w:rsidRPr="00C4768F">
        <w:t xml:space="preserve"> u 0,5 ml otopine</w:t>
      </w:r>
      <w:r w:rsidR="00847D85" w:rsidRPr="00C4768F">
        <w:t xml:space="preserve"> </w:t>
      </w:r>
      <w:r w:rsidR="00847D85" w:rsidRPr="00C4768F">
        <w:rPr>
          <w:szCs w:val="22"/>
        </w:rPr>
        <w:t>(20 mg/ml)</w:t>
      </w:r>
      <w:r w:rsidRPr="00C4768F">
        <w:t>.</w:t>
      </w:r>
    </w:p>
    <w:p w14:paraId="1AF1129D" w14:textId="77777777" w:rsidR="00CE6619" w:rsidRPr="00C4768F" w:rsidRDefault="00CE6619" w:rsidP="009278B6">
      <w:pPr>
        <w:spacing w:line="240" w:lineRule="auto"/>
        <w:rPr>
          <w:szCs w:val="22"/>
        </w:rPr>
      </w:pPr>
    </w:p>
    <w:p w14:paraId="415C26C6" w14:textId="31BE8CE8" w:rsidR="00CE6619" w:rsidRPr="00C4768F" w:rsidRDefault="00B04DD8" w:rsidP="009278B6">
      <w:pPr>
        <w:keepNext/>
        <w:spacing w:line="240" w:lineRule="auto"/>
        <w:rPr>
          <w:i/>
          <w:iCs/>
          <w:szCs w:val="22"/>
        </w:rPr>
      </w:pPr>
      <w:proofErr w:type="spellStart"/>
      <w:r w:rsidRPr="00C4768F">
        <w:rPr>
          <w:i/>
          <w:iCs/>
          <w:szCs w:val="22"/>
        </w:rPr>
        <w:t>Mounjaro</w:t>
      </w:r>
      <w:proofErr w:type="spellEnd"/>
      <w:r w:rsidRPr="00C4768F">
        <w:rPr>
          <w:i/>
          <w:iCs/>
          <w:szCs w:val="22"/>
        </w:rPr>
        <w:t xml:space="preserve"> 12,5 mg otopina za injekciju u napunjenoj brizgalici</w:t>
      </w:r>
    </w:p>
    <w:p w14:paraId="7A473AD1" w14:textId="4D9C1B2A" w:rsidR="00CE6619" w:rsidRPr="00C4768F" w:rsidRDefault="00CE6619" w:rsidP="009278B6">
      <w:pPr>
        <w:spacing w:line="240" w:lineRule="auto"/>
        <w:rPr>
          <w:szCs w:val="22"/>
        </w:rPr>
      </w:pPr>
      <w:r w:rsidRPr="00C4768F">
        <w:t xml:space="preserve">Jedna napunjena brizgalica sadrži 12,5 mg </w:t>
      </w:r>
      <w:proofErr w:type="spellStart"/>
      <w:r w:rsidRPr="00C4768F">
        <w:t>tirzepatida</w:t>
      </w:r>
      <w:proofErr w:type="spellEnd"/>
      <w:r w:rsidRPr="00C4768F">
        <w:t xml:space="preserve"> u 0,5 ml otopine</w:t>
      </w:r>
      <w:r w:rsidR="00847D85" w:rsidRPr="00C4768F">
        <w:t xml:space="preserve"> </w:t>
      </w:r>
      <w:r w:rsidR="00847D85" w:rsidRPr="00C4768F">
        <w:rPr>
          <w:szCs w:val="22"/>
        </w:rPr>
        <w:t>(25 mg/ml)</w:t>
      </w:r>
      <w:r w:rsidRPr="00C4768F">
        <w:t>.</w:t>
      </w:r>
    </w:p>
    <w:p w14:paraId="2D874E34" w14:textId="6FDC38CA" w:rsidR="00810E47" w:rsidRPr="00C4768F" w:rsidRDefault="00810E47" w:rsidP="009278B6">
      <w:pPr>
        <w:spacing w:line="240" w:lineRule="auto"/>
        <w:rPr>
          <w:szCs w:val="22"/>
        </w:rPr>
      </w:pPr>
    </w:p>
    <w:p w14:paraId="54E25DFA" w14:textId="39712F79" w:rsidR="001330DE" w:rsidRPr="00C4768F" w:rsidRDefault="00B04DD8" w:rsidP="009278B6">
      <w:pPr>
        <w:keepNext/>
        <w:spacing w:line="240" w:lineRule="auto"/>
        <w:rPr>
          <w:i/>
          <w:iCs/>
          <w:szCs w:val="22"/>
        </w:rPr>
      </w:pPr>
      <w:proofErr w:type="spellStart"/>
      <w:r w:rsidRPr="00C4768F">
        <w:rPr>
          <w:i/>
          <w:iCs/>
          <w:szCs w:val="22"/>
        </w:rPr>
        <w:t>Mounjaro</w:t>
      </w:r>
      <w:proofErr w:type="spellEnd"/>
      <w:r w:rsidRPr="00C4768F">
        <w:rPr>
          <w:i/>
          <w:iCs/>
          <w:szCs w:val="22"/>
        </w:rPr>
        <w:t xml:space="preserve"> 15 mg otopina za injekciju u napunjenoj brizgalici</w:t>
      </w:r>
    </w:p>
    <w:p w14:paraId="6E7B9B2F" w14:textId="153BDEA6" w:rsidR="00810E47" w:rsidRPr="00C4768F" w:rsidRDefault="00810E47" w:rsidP="009278B6">
      <w:pPr>
        <w:spacing w:line="240" w:lineRule="auto"/>
        <w:rPr>
          <w:szCs w:val="22"/>
        </w:rPr>
      </w:pPr>
      <w:r w:rsidRPr="00C4768F">
        <w:t xml:space="preserve">Jedna napunjena brizgalica sadrži 15 mg </w:t>
      </w:r>
      <w:proofErr w:type="spellStart"/>
      <w:r w:rsidRPr="00C4768F">
        <w:t>tirzepatida</w:t>
      </w:r>
      <w:proofErr w:type="spellEnd"/>
      <w:r w:rsidRPr="00C4768F">
        <w:t xml:space="preserve"> u 0,5 ml otopine</w:t>
      </w:r>
      <w:r w:rsidR="00847D85" w:rsidRPr="00C4768F">
        <w:rPr>
          <w:szCs w:val="22"/>
        </w:rPr>
        <w:t xml:space="preserve"> (30 mg/ml)</w:t>
      </w:r>
      <w:r w:rsidRPr="00C4768F">
        <w:t>.</w:t>
      </w:r>
    </w:p>
    <w:p w14:paraId="7C27D99F" w14:textId="77777777" w:rsidR="00D4007B" w:rsidRPr="00C4768F" w:rsidRDefault="00D4007B" w:rsidP="009278B6">
      <w:pPr>
        <w:spacing w:line="240" w:lineRule="auto"/>
        <w:rPr>
          <w:szCs w:val="22"/>
        </w:rPr>
      </w:pPr>
    </w:p>
    <w:p w14:paraId="49A2DB57" w14:textId="26EE4DA9" w:rsidR="003C34BE" w:rsidRPr="00C4768F" w:rsidRDefault="003C34BE" w:rsidP="003C34BE">
      <w:pPr>
        <w:keepNext/>
        <w:spacing w:line="240" w:lineRule="auto"/>
        <w:rPr>
          <w:szCs w:val="22"/>
          <w:u w:val="single"/>
        </w:rPr>
      </w:pPr>
      <w:r w:rsidRPr="00C4768F">
        <w:rPr>
          <w:szCs w:val="22"/>
          <w:u w:val="single"/>
        </w:rPr>
        <w:t>Bočica</w:t>
      </w:r>
      <w:r w:rsidR="00847D85" w:rsidRPr="00C4768F">
        <w:rPr>
          <w:szCs w:val="22"/>
          <w:u w:val="single"/>
        </w:rPr>
        <w:t xml:space="preserve">, </w:t>
      </w:r>
      <w:proofErr w:type="spellStart"/>
      <w:r w:rsidR="00847D85" w:rsidRPr="00C4768F">
        <w:rPr>
          <w:szCs w:val="22"/>
          <w:u w:val="single"/>
        </w:rPr>
        <w:t>jednodozna</w:t>
      </w:r>
      <w:proofErr w:type="spellEnd"/>
    </w:p>
    <w:p w14:paraId="07C57D76" w14:textId="77777777" w:rsidR="003C34BE" w:rsidRPr="00C4768F" w:rsidRDefault="003C34BE" w:rsidP="003C34BE">
      <w:pPr>
        <w:keepNext/>
        <w:spacing w:line="240" w:lineRule="auto"/>
        <w:rPr>
          <w:szCs w:val="22"/>
          <w:u w:val="single"/>
        </w:rPr>
      </w:pPr>
    </w:p>
    <w:p w14:paraId="3E6ADE13" w14:textId="0182E0D1" w:rsidR="003C34BE" w:rsidRPr="00C4768F" w:rsidRDefault="003C34BE" w:rsidP="003C34BE">
      <w:pPr>
        <w:keepNext/>
        <w:spacing w:line="240" w:lineRule="auto"/>
        <w:rPr>
          <w:i/>
          <w:iCs/>
          <w:szCs w:val="22"/>
        </w:rPr>
      </w:pPr>
      <w:proofErr w:type="spellStart"/>
      <w:r w:rsidRPr="00C4768F">
        <w:rPr>
          <w:i/>
          <w:iCs/>
          <w:szCs w:val="22"/>
        </w:rPr>
        <w:t>Mounjaro</w:t>
      </w:r>
      <w:proofErr w:type="spellEnd"/>
      <w:r w:rsidRPr="00C4768F">
        <w:rPr>
          <w:i/>
          <w:iCs/>
          <w:szCs w:val="22"/>
        </w:rPr>
        <w:t xml:space="preserve"> 2,5 mg otopina za injekciju u </w:t>
      </w:r>
      <w:r w:rsidR="00037962" w:rsidRPr="00C4768F">
        <w:rPr>
          <w:i/>
          <w:iCs/>
          <w:szCs w:val="22"/>
        </w:rPr>
        <w:t>bočici</w:t>
      </w:r>
    </w:p>
    <w:p w14:paraId="4F3995A2" w14:textId="49C66DFB" w:rsidR="003C34BE" w:rsidRPr="00C4768F" w:rsidRDefault="003C34BE" w:rsidP="003C34BE">
      <w:pPr>
        <w:spacing w:line="240" w:lineRule="auto"/>
        <w:rPr>
          <w:szCs w:val="22"/>
        </w:rPr>
      </w:pPr>
      <w:r w:rsidRPr="00C4768F">
        <w:t xml:space="preserve">Jedna </w:t>
      </w:r>
      <w:r w:rsidR="00037962" w:rsidRPr="00C4768F">
        <w:t>bočica</w:t>
      </w:r>
      <w:r w:rsidRPr="00C4768F">
        <w:t xml:space="preserve"> sadrži 2,5 mg </w:t>
      </w:r>
      <w:proofErr w:type="spellStart"/>
      <w:r w:rsidRPr="00C4768F">
        <w:t>tirzepatida</w:t>
      </w:r>
      <w:proofErr w:type="spellEnd"/>
      <w:r w:rsidRPr="00C4768F">
        <w:t xml:space="preserve"> u 0,5 ml otopine</w:t>
      </w:r>
      <w:r w:rsidR="00847D85" w:rsidRPr="00C4768F">
        <w:t xml:space="preserve"> </w:t>
      </w:r>
      <w:r w:rsidR="00847D85" w:rsidRPr="00C4768F">
        <w:rPr>
          <w:color w:val="000000"/>
        </w:rPr>
        <w:t>(5 mg/ml)</w:t>
      </w:r>
      <w:r w:rsidRPr="00C4768F">
        <w:t>.</w:t>
      </w:r>
    </w:p>
    <w:p w14:paraId="6F2E4702" w14:textId="77777777" w:rsidR="003C34BE" w:rsidRPr="00C4768F" w:rsidRDefault="003C34BE" w:rsidP="003C34BE">
      <w:pPr>
        <w:spacing w:line="240" w:lineRule="auto"/>
        <w:rPr>
          <w:szCs w:val="22"/>
        </w:rPr>
      </w:pPr>
    </w:p>
    <w:p w14:paraId="5D670BCA" w14:textId="500B419C" w:rsidR="003C34BE" w:rsidRPr="00C4768F" w:rsidRDefault="003C34BE" w:rsidP="003C34BE">
      <w:pPr>
        <w:keepNext/>
        <w:spacing w:line="240" w:lineRule="auto"/>
        <w:rPr>
          <w:i/>
          <w:iCs/>
          <w:szCs w:val="22"/>
        </w:rPr>
      </w:pPr>
      <w:proofErr w:type="spellStart"/>
      <w:r w:rsidRPr="00C4768F">
        <w:rPr>
          <w:i/>
          <w:iCs/>
          <w:szCs w:val="22"/>
        </w:rPr>
        <w:t>Mounjaro</w:t>
      </w:r>
      <w:proofErr w:type="spellEnd"/>
      <w:r w:rsidRPr="00C4768F">
        <w:rPr>
          <w:i/>
          <w:iCs/>
          <w:szCs w:val="22"/>
        </w:rPr>
        <w:t xml:space="preserve"> 5 mg otopina za injekciju u </w:t>
      </w:r>
      <w:r w:rsidR="00037962" w:rsidRPr="00C4768F">
        <w:rPr>
          <w:i/>
          <w:iCs/>
          <w:szCs w:val="22"/>
        </w:rPr>
        <w:t>bočici</w:t>
      </w:r>
    </w:p>
    <w:p w14:paraId="0076EA54" w14:textId="338AD51A" w:rsidR="003C34BE" w:rsidRPr="00C4768F" w:rsidRDefault="003C34BE" w:rsidP="003C34BE">
      <w:pPr>
        <w:spacing w:line="240" w:lineRule="auto"/>
        <w:rPr>
          <w:szCs w:val="22"/>
        </w:rPr>
      </w:pPr>
      <w:r w:rsidRPr="00C4768F">
        <w:t xml:space="preserve">Jedna </w:t>
      </w:r>
      <w:r w:rsidR="00037962" w:rsidRPr="00C4768F">
        <w:t xml:space="preserve">bočica </w:t>
      </w:r>
      <w:r w:rsidRPr="00C4768F">
        <w:t xml:space="preserve">sadrži 5 mg </w:t>
      </w:r>
      <w:proofErr w:type="spellStart"/>
      <w:r w:rsidRPr="00C4768F">
        <w:t>tirzepatida</w:t>
      </w:r>
      <w:proofErr w:type="spellEnd"/>
      <w:r w:rsidRPr="00C4768F">
        <w:t xml:space="preserve"> u 0,5 ml otopine</w:t>
      </w:r>
      <w:r w:rsidR="00847D85" w:rsidRPr="00C4768F">
        <w:t xml:space="preserve"> </w:t>
      </w:r>
      <w:r w:rsidR="00847D85" w:rsidRPr="00C4768F">
        <w:rPr>
          <w:szCs w:val="22"/>
        </w:rPr>
        <w:t>(10 mg/ml)</w:t>
      </w:r>
      <w:r w:rsidRPr="00C4768F">
        <w:t>.</w:t>
      </w:r>
    </w:p>
    <w:p w14:paraId="6D084C4A" w14:textId="77777777" w:rsidR="003C34BE" w:rsidRPr="00C4768F" w:rsidRDefault="003C34BE" w:rsidP="003C34BE">
      <w:pPr>
        <w:spacing w:line="240" w:lineRule="auto"/>
        <w:rPr>
          <w:szCs w:val="22"/>
        </w:rPr>
      </w:pPr>
    </w:p>
    <w:p w14:paraId="7263A06D" w14:textId="25B31971" w:rsidR="003C34BE" w:rsidRPr="00C4768F" w:rsidRDefault="003C34BE" w:rsidP="003C34BE">
      <w:pPr>
        <w:keepNext/>
        <w:spacing w:line="240" w:lineRule="auto"/>
        <w:rPr>
          <w:i/>
          <w:iCs/>
          <w:szCs w:val="22"/>
        </w:rPr>
      </w:pPr>
      <w:proofErr w:type="spellStart"/>
      <w:r w:rsidRPr="00C4768F">
        <w:rPr>
          <w:i/>
          <w:iCs/>
          <w:szCs w:val="22"/>
        </w:rPr>
        <w:lastRenderedPageBreak/>
        <w:t>Mounjaro</w:t>
      </w:r>
      <w:proofErr w:type="spellEnd"/>
      <w:r w:rsidRPr="00C4768F">
        <w:rPr>
          <w:i/>
          <w:iCs/>
          <w:szCs w:val="22"/>
        </w:rPr>
        <w:t xml:space="preserve"> 7,5 mg otopina za injekciju u </w:t>
      </w:r>
      <w:r w:rsidR="00037962" w:rsidRPr="00C4768F">
        <w:rPr>
          <w:i/>
          <w:iCs/>
          <w:szCs w:val="22"/>
        </w:rPr>
        <w:t>bočici</w:t>
      </w:r>
    </w:p>
    <w:p w14:paraId="0BFB1489" w14:textId="0B7DC297" w:rsidR="003C34BE" w:rsidRPr="00C4768F" w:rsidRDefault="003C34BE" w:rsidP="003C34BE">
      <w:pPr>
        <w:spacing w:line="240" w:lineRule="auto"/>
        <w:rPr>
          <w:szCs w:val="22"/>
        </w:rPr>
      </w:pPr>
      <w:r w:rsidRPr="00C4768F">
        <w:t xml:space="preserve">Jedna </w:t>
      </w:r>
      <w:r w:rsidR="00037962" w:rsidRPr="00C4768F">
        <w:t xml:space="preserve">bočica </w:t>
      </w:r>
      <w:r w:rsidRPr="00C4768F">
        <w:t xml:space="preserve">sadrži 7,5 mg </w:t>
      </w:r>
      <w:proofErr w:type="spellStart"/>
      <w:r w:rsidRPr="00C4768F">
        <w:t>tirzepatida</w:t>
      </w:r>
      <w:proofErr w:type="spellEnd"/>
      <w:r w:rsidRPr="00C4768F">
        <w:t xml:space="preserve"> u 0,5 ml otopine</w:t>
      </w:r>
      <w:r w:rsidR="00847D85" w:rsidRPr="00C4768F">
        <w:t xml:space="preserve"> </w:t>
      </w:r>
      <w:r w:rsidR="00847D85" w:rsidRPr="00C4768F">
        <w:rPr>
          <w:szCs w:val="22"/>
        </w:rPr>
        <w:t>(15 mg/ml)</w:t>
      </w:r>
      <w:r w:rsidRPr="00C4768F">
        <w:t>.</w:t>
      </w:r>
    </w:p>
    <w:p w14:paraId="3A4F7BA6" w14:textId="77777777" w:rsidR="003C34BE" w:rsidRPr="00C4768F" w:rsidRDefault="003C34BE" w:rsidP="003C34BE">
      <w:pPr>
        <w:spacing w:line="240" w:lineRule="auto"/>
        <w:rPr>
          <w:szCs w:val="22"/>
        </w:rPr>
      </w:pPr>
    </w:p>
    <w:p w14:paraId="16476BC5" w14:textId="14707B1E" w:rsidR="003C34BE" w:rsidRPr="00C4768F" w:rsidRDefault="003C34BE" w:rsidP="003C34BE">
      <w:pPr>
        <w:keepNext/>
        <w:spacing w:line="240" w:lineRule="auto"/>
        <w:rPr>
          <w:i/>
          <w:iCs/>
          <w:szCs w:val="22"/>
        </w:rPr>
      </w:pPr>
      <w:proofErr w:type="spellStart"/>
      <w:r w:rsidRPr="00C4768F">
        <w:rPr>
          <w:i/>
          <w:iCs/>
          <w:szCs w:val="22"/>
        </w:rPr>
        <w:t>Mounjaro</w:t>
      </w:r>
      <w:proofErr w:type="spellEnd"/>
      <w:r w:rsidRPr="00C4768F">
        <w:rPr>
          <w:i/>
          <w:iCs/>
          <w:szCs w:val="22"/>
        </w:rPr>
        <w:t xml:space="preserve"> 10 mg otopina za injekciju u </w:t>
      </w:r>
      <w:r w:rsidR="00037962" w:rsidRPr="00C4768F">
        <w:rPr>
          <w:i/>
          <w:iCs/>
          <w:szCs w:val="22"/>
        </w:rPr>
        <w:t>bočici</w:t>
      </w:r>
    </w:p>
    <w:p w14:paraId="4BC1E619" w14:textId="7928FC76" w:rsidR="003C34BE" w:rsidRPr="00C4768F" w:rsidRDefault="003C34BE" w:rsidP="003C34BE">
      <w:pPr>
        <w:spacing w:line="240" w:lineRule="auto"/>
        <w:rPr>
          <w:szCs w:val="22"/>
        </w:rPr>
      </w:pPr>
      <w:r w:rsidRPr="00C4768F">
        <w:t xml:space="preserve">Jedna </w:t>
      </w:r>
      <w:r w:rsidR="00037962" w:rsidRPr="00C4768F">
        <w:t xml:space="preserve">bočica </w:t>
      </w:r>
      <w:r w:rsidRPr="00C4768F">
        <w:t xml:space="preserve">sadrži 10 mg </w:t>
      </w:r>
      <w:proofErr w:type="spellStart"/>
      <w:r w:rsidRPr="00C4768F">
        <w:t>tirzepatida</w:t>
      </w:r>
      <w:proofErr w:type="spellEnd"/>
      <w:r w:rsidRPr="00C4768F">
        <w:t xml:space="preserve"> u 0,5 ml otopine</w:t>
      </w:r>
      <w:r w:rsidR="00847D85" w:rsidRPr="00C4768F">
        <w:t xml:space="preserve"> </w:t>
      </w:r>
      <w:r w:rsidR="00847D85" w:rsidRPr="00C4768F">
        <w:rPr>
          <w:szCs w:val="22"/>
        </w:rPr>
        <w:t>(20 mg/ml)</w:t>
      </w:r>
      <w:r w:rsidRPr="00C4768F">
        <w:t>.</w:t>
      </w:r>
    </w:p>
    <w:p w14:paraId="68A5286B" w14:textId="77777777" w:rsidR="003C34BE" w:rsidRPr="00C4768F" w:rsidRDefault="003C34BE" w:rsidP="003C34BE">
      <w:pPr>
        <w:spacing w:line="240" w:lineRule="auto"/>
        <w:rPr>
          <w:szCs w:val="22"/>
        </w:rPr>
      </w:pPr>
    </w:p>
    <w:p w14:paraId="230C7AD2" w14:textId="75A1AF45" w:rsidR="003C34BE" w:rsidRPr="00C4768F" w:rsidRDefault="003C34BE" w:rsidP="003C34BE">
      <w:pPr>
        <w:keepNext/>
        <w:spacing w:line="240" w:lineRule="auto"/>
        <w:rPr>
          <w:i/>
          <w:iCs/>
          <w:szCs w:val="22"/>
        </w:rPr>
      </w:pPr>
      <w:proofErr w:type="spellStart"/>
      <w:r w:rsidRPr="00C4768F">
        <w:rPr>
          <w:i/>
          <w:iCs/>
          <w:szCs w:val="22"/>
        </w:rPr>
        <w:t>Mounjaro</w:t>
      </w:r>
      <w:proofErr w:type="spellEnd"/>
      <w:r w:rsidRPr="00C4768F">
        <w:rPr>
          <w:i/>
          <w:iCs/>
          <w:szCs w:val="22"/>
        </w:rPr>
        <w:t xml:space="preserve"> 12,5 mg otopina za injekciju u </w:t>
      </w:r>
      <w:r w:rsidR="00037962" w:rsidRPr="00C4768F">
        <w:rPr>
          <w:i/>
          <w:iCs/>
          <w:szCs w:val="22"/>
        </w:rPr>
        <w:t>bočici</w:t>
      </w:r>
    </w:p>
    <w:p w14:paraId="4E49A244" w14:textId="612026FF" w:rsidR="003C34BE" w:rsidRPr="00C4768F" w:rsidRDefault="003C34BE" w:rsidP="003C34BE">
      <w:pPr>
        <w:spacing w:line="240" w:lineRule="auto"/>
        <w:rPr>
          <w:szCs w:val="22"/>
        </w:rPr>
      </w:pPr>
      <w:r w:rsidRPr="00C4768F">
        <w:t xml:space="preserve">Jedna </w:t>
      </w:r>
      <w:r w:rsidR="00037962" w:rsidRPr="00C4768F">
        <w:t xml:space="preserve">bočica </w:t>
      </w:r>
      <w:r w:rsidRPr="00C4768F">
        <w:t xml:space="preserve">sadrži 12,5 mg </w:t>
      </w:r>
      <w:proofErr w:type="spellStart"/>
      <w:r w:rsidRPr="00C4768F">
        <w:t>tirzepatida</w:t>
      </w:r>
      <w:proofErr w:type="spellEnd"/>
      <w:r w:rsidRPr="00C4768F">
        <w:t xml:space="preserve"> u 0,5 ml otopine</w:t>
      </w:r>
      <w:r w:rsidR="00847D85" w:rsidRPr="00C4768F">
        <w:t xml:space="preserve"> </w:t>
      </w:r>
      <w:r w:rsidR="00847D85" w:rsidRPr="00C4768F">
        <w:rPr>
          <w:szCs w:val="22"/>
        </w:rPr>
        <w:t>(25 mg/ml)</w:t>
      </w:r>
      <w:r w:rsidRPr="00C4768F">
        <w:t>.</w:t>
      </w:r>
    </w:p>
    <w:p w14:paraId="79E2DCBF" w14:textId="77777777" w:rsidR="003C34BE" w:rsidRPr="00C4768F" w:rsidRDefault="003C34BE" w:rsidP="003C34BE">
      <w:pPr>
        <w:spacing w:line="240" w:lineRule="auto"/>
        <w:rPr>
          <w:szCs w:val="22"/>
        </w:rPr>
      </w:pPr>
    </w:p>
    <w:p w14:paraId="0F3B879F" w14:textId="420AE379" w:rsidR="003C34BE" w:rsidRPr="00C4768F" w:rsidRDefault="003C34BE" w:rsidP="003C34BE">
      <w:pPr>
        <w:keepNext/>
        <w:spacing w:line="240" w:lineRule="auto"/>
        <w:rPr>
          <w:i/>
          <w:iCs/>
          <w:szCs w:val="22"/>
        </w:rPr>
      </w:pPr>
      <w:proofErr w:type="spellStart"/>
      <w:r w:rsidRPr="00C4768F">
        <w:rPr>
          <w:i/>
          <w:iCs/>
          <w:szCs w:val="22"/>
        </w:rPr>
        <w:t>Mounjaro</w:t>
      </w:r>
      <w:proofErr w:type="spellEnd"/>
      <w:r w:rsidRPr="00C4768F">
        <w:rPr>
          <w:i/>
          <w:iCs/>
          <w:szCs w:val="22"/>
        </w:rPr>
        <w:t xml:space="preserve"> 15 mg otopina za injekciju u </w:t>
      </w:r>
      <w:r w:rsidR="00037962" w:rsidRPr="00C4768F">
        <w:rPr>
          <w:i/>
          <w:iCs/>
          <w:szCs w:val="22"/>
        </w:rPr>
        <w:t>bočici</w:t>
      </w:r>
    </w:p>
    <w:p w14:paraId="05BE74F9" w14:textId="45B7E7B5" w:rsidR="003C34BE" w:rsidRPr="00C4768F" w:rsidRDefault="003C34BE" w:rsidP="003C34BE">
      <w:pPr>
        <w:spacing w:line="240" w:lineRule="auto"/>
        <w:rPr>
          <w:szCs w:val="22"/>
        </w:rPr>
      </w:pPr>
      <w:r w:rsidRPr="00C4768F">
        <w:t xml:space="preserve">Jedna </w:t>
      </w:r>
      <w:r w:rsidR="00037962" w:rsidRPr="00C4768F">
        <w:t xml:space="preserve">bočica </w:t>
      </w:r>
      <w:r w:rsidRPr="00C4768F">
        <w:t xml:space="preserve">sadrži 15 mg </w:t>
      </w:r>
      <w:proofErr w:type="spellStart"/>
      <w:r w:rsidRPr="00C4768F">
        <w:t>tirzepatida</w:t>
      </w:r>
      <w:proofErr w:type="spellEnd"/>
      <w:r w:rsidRPr="00C4768F">
        <w:t xml:space="preserve"> u 0,5 ml otopine</w:t>
      </w:r>
      <w:r w:rsidR="00847D85" w:rsidRPr="00C4768F">
        <w:t xml:space="preserve"> </w:t>
      </w:r>
      <w:r w:rsidR="00847D85" w:rsidRPr="00C4768F">
        <w:rPr>
          <w:szCs w:val="22"/>
        </w:rPr>
        <w:t>(30 mg/ml)</w:t>
      </w:r>
      <w:r w:rsidRPr="00C4768F">
        <w:t>.</w:t>
      </w:r>
    </w:p>
    <w:p w14:paraId="4CA74221" w14:textId="77777777" w:rsidR="00847D85" w:rsidRPr="00C4768F" w:rsidRDefault="00847D85" w:rsidP="00847D85">
      <w:pPr>
        <w:spacing w:line="240" w:lineRule="auto"/>
        <w:rPr>
          <w:szCs w:val="22"/>
        </w:rPr>
      </w:pPr>
    </w:p>
    <w:p w14:paraId="47A0CB13" w14:textId="0AE4B2DE" w:rsidR="00847D85" w:rsidRPr="00C4768F" w:rsidRDefault="00847D85" w:rsidP="00847D85">
      <w:pPr>
        <w:keepNext/>
        <w:spacing w:line="240" w:lineRule="auto"/>
        <w:rPr>
          <w:szCs w:val="22"/>
          <w:u w:val="single"/>
        </w:rPr>
      </w:pPr>
      <w:r w:rsidRPr="00C4768F">
        <w:rPr>
          <w:szCs w:val="22"/>
          <w:u w:val="single"/>
        </w:rPr>
        <w:t>Napunjena brizgalica (</w:t>
      </w:r>
      <w:proofErr w:type="spellStart"/>
      <w:r w:rsidRPr="00C4768F">
        <w:rPr>
          <w:szCs w:val="22"/>
          <w:u w:val="single"/>
        </w:rPr>
        <w:t>KwikPen</w:t>
      </w:r>
      <w:proofErr w:type="spellEnd"/>
      <w:r w:rsidRPr="00C4768F">
        <w:rPr>
          <w:szCs w:val="22"/>
          <w:u w:val="single"/>
        </w:rPr>
        <w:t xml:space="preserve">), </w:t>
      </w:r>
      <w:proofErr w:type="spellStart"/>
      <w:r w:rsidRPr="00C4768F">
        <w:rPr>
          <w:szCs w:val="22"/>
          <w:u w:val="single"/>
        </w:rPr>
        <w:t>višedozna</w:t>
      </w:r>
      <w:proofErr w:type="spellEnd"/>
      <w:r w:rsidRPr="00C4768F">
        <w:rPr>
          <w:szCs w:val="22"/>
          <w:u w:val="single"/>
        </w:rPr>
        <w:t xml:space="preserve"> </w:t>
      </w:r>
    </w:p>
    <w:p w14:paraId="7E9B75A2" w14:textId="77777777" w:rsidR="00847D85" w:rsidRPr="00C4768F" w:rsidRDefault="00847D85" w:rsidP="00847D85">
      <w:pPr>
        <w:keepNext/>
        <w:spacing w:line="240" w:lineRule="auto"/>
        <w:rPr>
          <w:i/>
          <w:iCs/>
          <w:szCs w:val="22"/>
        </w:rPr>
      </w:pPr>
    </w:p>
    <w:p w14:paraId="2CFCD0F9" w14:textId="51811B08" w:rsidR="00847D85" w:rsidRPr="00C4768F" w:rsidRDefault="00847D85" w:rsidP="00847D85">
      <w:pPr>
        <w:keepNext/>
        <w:spacing w:line="240" w:lineRule="auto"/>
        <w:rPr>
          <w:i/>
          <w:iCs/>
          <w:szCs w:val="22"/>
        </w:rPr>
      </w:pPr>
      <w:proofErr w:type="spellStart"/>
      <w:r w:rsidRPr="00C4768F">
        <w:rPr>
          <w:i/>
          <w:iCs/>
          <w:szCs w:val="22"/>
        </w:rPr>
        <w:t>Mounjaro</w:t>
      </w:r>
      <w:proofErr w:type="spellEnd"/>
      <w:r w:rsidRPr="00C4768F">
        <w:rPr>
          <w:i/>
          <w:iCs/>
          <w:szCs w:val="22"/>
        </w:rPr>
        <w:t xml:space="preserve"> 2,5 mg/dozi </w:t>
      </w:r>
      <w:proofErr w:type="spellStart"/>
      <w:r w:rsidR="00D943F2" w:rsidRPr="00C4768F">
        <w:rPr>
          <w:i/>
          <w:iCs/>
          <w:szCs w:val="22"/>
        </w:rPr>
        <w:t>Kwikpen</w:t>
      </w:r>
      <w:proofErr w:type="spellEnd"/>
      <w:r w:rsidR="00D943F2" w:rsidRPr="00C4768F">
        <w:rPr>
          <w:i/>
          <w:iCs/>
          <w:szCs w:val="22"/>
        </w:rPr>
        <w:t xml:space="preserve"> </w:t>
      </w:r>
      <w:r w:rsidRPr="00C4768F">
        <w:rPr>
          <w:i/>
          <w:iCs/>
          <w:szCs w:val="22"/>
        </w:rPr>
        <w:t>otopina za injekciju u napunjenoj brizgalici</w:t>
      </w:r>
    </w:p>
    <w:p w14:paraId="79E9A384" w14:textId="768BF93F" w:rsidR="00847D85" w:rsidRPr="00C4768F" w:rsidRDefault="00847D85" w:rsidP="00847D85">
      <w:pPr>
        <w:spacing w:line="240" w:lineRule="auto"/>
        <w:rPr>
          <w:szCs w:val="22"/>
        </w:rPr>
      </w:pPr>
      <w:r w:rsidRPr="00C4768F">
        <w:t xml:space="preserve">Jedna doza sadrži 2,5 mg </w:t>
      </w:r>
      <w:proofErr w:type="spellStart"/>
      <w:r w:rsidRPr="00C4768F">
        <w:t>tirzepatida</w:t>
      </w:r>
      <w:proofErr w:type="spellEnd"/>
      <w:r w:rsidRPr="00C4768F">
        <w:t xml:space="preserve"> u 0,6 ml otopine. Jedna </w:t>
      </w:r>
      <w:proofErr w:type="spellStart"/>
      <w:r w:rsidR="00D943F2" w:rsidRPr="00C4768F">
        <w:t>višedozna</w:t>
      </w:r>
      <w:proofErr w:type="spellEnd"/>
      <w:r w:rsidR="00D943F2" w:rsidRPr="00C4768F">
        <w:t xml:space="preserve"> </w:t>
      </w:r>
      <w:r w:rsidRPr="00C4768F">
        <w:t>napunjena brizgalica sadrži 10</w:t>
      </w:r>
      <w:r w:rsidRPr="00C4768F">
        <w:rPr>
          <w:i/>
          <w:iCs/>
          <w:szCs w:val="22"/>
        </w:rPr>
        <w:t> </w:t>
      </w:r>
      <w:r w:rsidRPr="00C4768F">
        <w:rPr>
          <w:szCs w:val="22"/>
        </w:rPr>
        <w:t>mg</w:t>
      </w:r>
      <w:r w:rsidRPr="00C4768F">
        <w:t xml:space="preserve"> </w:t>
      </w:r>
      <w:proofErr w:type="spellStart"/>
      <w:r w:rsidRPr="00C4768F">
        <w:t>tirzepatida</w:t>
      </w:r>
      <w:proofErr w:type="spellEnd"/>
      <w:r w:rsidRPr="00C4768F">
        <w:t xml:space="preserve"> u 2,4</w:t>
      </w:r>
      <w:r w:rsidRPr="00C4768F">
        <w:rPr>
          <w:i/>
          <w:iCs/>
          <w:szCs w:val="22"/>
        </w:rPr>
        <w:t> </w:t>
      </w:r>
      <w:r w:rsidRPr="00C4768F">
        <w:t>ml (4,17</w:t>
      </w:r>
      <w:r w:rsidRPr="00C4768F">
        <w:rPr>
          <w:i/>
          <w:iCs/>
          <w:szCs w:val="22"/>
        </w:rPr>
        <w:t> </w:t>
      </w:r>
      <w:r w:rsidRPr="00C4768F">
        <w:t>mg/ml). Jedn</w:t>
      </w:r>
      <w:r w:rsidR="00B37FA2" w:rsidRPr="00C4768F">
        <w:t>a</w:t>
      </w:r>
      <w:r w:rsidRPr="00C4768F">
        <w:t xml:space="preserve"> bri</w:t>
      </w:r>
      <w:r w:rsidR="00A62737" w:rsidRPr="00C4768F">
        <w:t>z</w:t>
      </w:r>
      <w:r w:rsidRPr="00C4768F">
        <w:t>galic</w:t>
      </w:r>
      <w:r w:rsidR="00B37FA2" w:rsidRPr="00C4768F">
        <w:t>a</w:t>
      </w:r>
      <w:r w:rsidRPr="00C4768F">
        <w:t xml:space="preserve"> isporuč</w:t>
      </w:r>
      <w:r w:rsidR="00C16DC5" w:rsidRPr="00C4768F">
        <w:t>uje</w:t>
      </w:r>
      <w:r w:rsidRPr="00C4768F">
        <w:t xml:space="preserve"> 4 doze od 2,5</w:t>
      </w:r>
      <w:r w:rsidRPr="00C4768F">
        <w:rPr>
          <w:i/>
          <w:iCs/>
          <w:szCs w:val="22"/>
        </w:rPr>
        <w:t> </w:t>
      </w:r>
      <w:r w:rsidRPr="00C4768F">
        <w:t>mg.</w:t>
      </w:r>
    </w:p>
    <w:p w14:paraId="1332EE99" w14:textId="77777777" w:rsidR="00847D85" w:rsidRPr="00C4768F" w:rsidRDefault="00847D85" w:rsidP="00847D85">
      <w:pPr>
        <w:spacing w:line="240" w:lineRule="auto"/>
        <w:rPr>
          <w:szCs w:val="22"/>
        </w:rPr>
      </w:pPr>
    </w:p>
    <w:p w14:paraId="23F82FF0" w14:textId="166EF98B" w:rsidR="00847D85" w:rsidRPr="00C4768F" w:rsidRDefault="00847D85" w:rsidP="00847D85">
      <w:pPr>
        <w:keepNext/>
        <w:spacing w:line="240" w:lineRule="auto"/>
        <w:rPr>
          <w:i/>
          <w:iCs/>
          <w:szCs w:val="22"/>
        </w:rPr>
      </w:pPr>
      <w:proofErr w:type="spellStart"/>
      <w:r w:rsidRPr="00C4768F">
        <w:rPr>
          <w:i/>
          <w:iCs/>
          <w:szCs w:val="22"/>
        </w:rPr>
        <w:t>Mounjaro</w:t>
      </w:r>
      <w:proofErr w:type="spellEnd"/>
      <w:r w:rsidRPr="00C4768F">
        <w:rPr>
          <w:i/>
          <w:iCs/>
          <w:szCs w:val="22"/>
        </w:rPr>
        <w:t xml:space="preserve"> 5 mg/dozi </w:t>
      </w:r>
      <w:proofErr w:type="spellStart"/>
      <w:r w:rsidR="00D943F2" w:rsidRPr="00C4768F">
        <w:rPr>
          <w:i/>
          <w:iCs/>
          <w:szCs w:val="22"/>
        </w:rPr>
        <w:t>Kwikpen</w:t>
      </w:r>
      <w:proofErr w:type="spellEnd"/>
      <w:r w:rsidR="00D943F2" w:rsidRPr="00C4768F">
        <w:rPr>
          <w:i/>
          <w:iCs/>
          <w:szCs w:val="22"/>
        </w:rPr>
        <w:t xml:space="preserve"> </w:t>
      </w:r>
      <w:r w:rsidRPr="00C4768F">
        <w:rPr>
          <w:i/>
          <w:iCs/>
          <w:szCs w:val="22"/>
        </w:rPr>
        <w:t>otopina za injekciju u napunjenoj brizgalici</w:t>
      </w:r>
    </w:p>
    <w:p w14:paraId="0353C130" w14:textId="4D53A468" w:rsidR="00847D85" w:rsidRPr="00C4768F" w:rsidRDefault="00847D85" w:rsidP="00847D85">
      <w:pPr>
        <w:spacing w:line="240" w:lineRule="auto"/>
        <w:rPr>
          <w:szCs w:val="22"/>
        </w:rPr>
      </w:pPr>
      <w:r w:rsidRPr="00C4768F">
        <w:t xml:space="preserve">Jedna doza sadrži 5 mg </w:t>
      </w:r>
      <w:proofErr w:type="spellStart"/>
      <w:r w:rsidRPr="00C4768F">
        <w:t>tirzepatida</w:t>
      </w:r>
      <w:proofErr w:type="spellEnd"/>
      <w:r w:rsidRPr="00C4768F">
        <w:t xml:space="preserve"> u 0,6 ml otopine. Jedna </w:t>
      </w:r>
      <w:proofErr w:type="spellStart"/>
      <w:r w:rsidR="00A62737" w:rsidRPr="00C4768F">
        <w:t>višedozna</w:t>
      </w:r>
      <w:proofErr w:type="spellEnd"/>
      <w:r w:rsidR="00A62737" w:rsidRPr="00C4768F">
        <w:t xml:space="preserve"> </w:t>
      </w:r>
      <w:r w:rsidRPr="00C4768F">
        <w:t>napunjena brizgalica sadrži 20</w:t>
      </w:r>
      <w:r w:rsidRPr="00C4768F">
        <w:rPr>
          <w:i/>
          <w:iCs/>
          <w:szCs w:val="22"/>
        </w:rPr>
        <w:t> </w:t>
      </w:r>
      <w:r w:rsidRPr="00C4768F">
        <w:t xml:space="preserve">mg </w:t>
      </w:r>
      <w:proofErr w:type="spellStart"/>
      <w:r w:rsidRPr="00C4768F">
        <w:t>tirzepatida</w:t>
      </w:r>
      <w:proofErr w:type="spellEnd"/>
      <w:r w:rsidRPr="00C4768F">
        <w:t xml:space="preserve"> u 2,4</w:t>
      </w:r>
      <w:r w:rsidRPr="00C4768F">
        <w:rPr>
          <w:i/>
          <w:iCs/>
          <w:szCs w:val="22"/>
        </w:rPr>
        <w:t> </w:t>
      </w:r>
      <w:r w:rsidRPr="00C4768F">
        <w:t>ml (8,33</w:t>
      </w:r>
      <w:r w:rsidRPr="00C4768F">
        <w:rPr>
          <w:i/>
          <w:iCs/>
          <w:szCs w:val="22"/>
        </w:rPr>
        <w:t> </w:t>
      </w:r>
      <w:r w:rsidRPr="00C4768F">
        <w:t>mg/ml). Jedn</w:t>
      </w:r>
      <w:r w:rsidR="00B37FA2" w:rsidRPr="00C4768F">
        <w:t>a</w:t>
      </w:r>
      <w:r w:rsidRPr="00C4768F">
        <w:t xml:space="preserve"> bri</w:t>
      </w:r>
      <w:r w:rsidR="00A62737" w:rsidRPr="00C4768F">
        <w:t>z</w:t>
      </w:r>
      <w:r w:rsidRPr="00C4768F">
        <w:t>galic</w:t>
      </w:r>
      <w:r w:rsidR="00B37FA2" w:rsidRPr="00C4768F">
        <w:t>a</w:t>
      </w:r>
      <w:r w:rsidRPr="00C4768F">
        <w:t xml:space="preserve"> isporuč</w:t>
      </w:r>
      <w:r w:rsidR="00C16DC5" w:rsidRPr="00C4768F">
        <w:t>uje</w:t>
      </w:r>
      <w:r w:rsidRPr="00C4768F">
        <w:t xml:space="preserve"> 4 doze od 5</w:t>
      </w:r>
      <w:r w:rsidRPr="00C4768F">
        <w:rPr>
          <w:i/>
          <w:iCs/>
          <w:szCs w:val="22"/>
        </w:rPr>
        <w:t> </w:t>
      </w:r>
      <w:r w:rsidRPr="00C4768F">
        <w:t>mg.</w:t>
      </w:r>
    </w:p>
    <w:p w14:paraId="3F270E5A" w14:textId="77777777" w:rsidR="00847D85" w:rsidRPr="00C4768F" w:rsidRDefault="00847D85" w:rsidP="00847D85">
      <w:pPr>
        <w:spacing w:line="240" w:lineRule="auto"/>
        <w:rPr>
          <w:szCs w:val="22"/>
        </w:rPr>
      </w:pPr>
    </w:p>
    <w:p w14:paraId="585E6A36" w14:textId="5CEA87A0" w:rsidR="00847D85" w:rsidRPr="00C4768F" w:rsidRDefault="00847D85" w:rsidP="00847D85">
      <w:pPr>
        <w:keepNext/>
        <w:spacing w:line="240" w:lineRule="auto"/>
        <w:rPr>
          <w:i/>
          <w:iCs/>
          <w:szCs w:val="22"/>
        </w:rPr>
      </w:pPr>
      <w:proofErr w:type="spellStart"/>
      <w:r w:rsidRPr="00C4768F">
        <w:rPr>
          <w:i/>
          <w:iCs/>
          <w:szCs w:val="22"/>
        </w:rPr>
        <w:t>Mounjaro</w:t>
      </w:r>
      <w:proofErr w:type="spellEnd"/>
      <w:r w:rsidRPr="00C4768F">
        <w:rPr>
          <w:i/>
          <w:iCs/>
          <w:szCs w:val="22"/>
        </w:rPr>
        <w:t xml:space="preserve"> 7,5 mg/dozi </w:t>
      </w:r>
      <w:proofErr w:type="spellStart"/>
      <w:r w:rsidR="00D943F2" w:rsidRPr="00C4768F">
        <w:rPr>
          <w:i/>
          <w:iCs/>
          <w:szCs w:val="22"/>
        </w:rPr>
        <w:t>Kwikpen</w:t>
      </w:r>
      <w:proofErr w:type="spellEnd"/>
      <w:r w:rsidR="00D943F2" w:rsidRPr="00C4768F">
        <w:rPr>
          <w:i/>
          <w:iCs/>
          <w:szCs w:val="22"/>
        </w:rPr>
        <w:t xml:space="preserve"> </w:t>
      </w:r>
      <w:r w:rsidRPr="00C4768F">
        <w:rPr>
          <w:i/>
          <w:iCs/>
          <w:szCs w:val="22"/>
        </w:rPr>
        <w:t>otopina za injekciju u napunjenoj brizgalici</w:t>
      </w:r>
    </w:p>
    <w:p w14:paraId="391D9074" w14:textId="763864D7" w:rsidR="00847D85" w:rsidRPr="00C4768F" w:rsidRDefault="00847D85" w:rsidP="00847D85">
      <w:pPr>
        <w:spacing w:line="240" w:lineRule="auto"/>
        <w:rPr>
          <w:szCs w:val="22"/>
        </w:rPr>
      </w:pPr>
      <w:r w:rsidRPr="00C4768F">
        <w:t xml:space="preserve">Jedna doza sadrži 7,5 mg </w:t>
      </w:r>
      <w:proofErr w:type="spellStart"/>
      <w:r w:rsidRPr="00C4768F">
        <w:t>tirzepatida</w:t>
      </w:r>
      <w:proofErr w:type="spellEnd"/>
      <w:r w:rsidRPr="00C4768F">
        <w:t xml:space="preserve"> u 0,6 ml otopine. Jedna </w:t>
      </w:r>
      <w:proofErr w:type="spellStart"/>
      <w:r w:rsidR="00A62737" w:rsidRPr="00C4768F">
        <w:t>višedozna</w:t>
      </w:r>
      <w:proofErr w:type="spellEnd"/>
      <w:r w:rsidR="00A62737" w:rsidRPr="00C4768F">
        <w:t xml:space="preserve"> </w:t>
      </w:r>
      <w:r w:rsidRPr="00C4768F">
        <w:t>napunjena brizgalica sadrži 30</w:t>
      </w:r>
      <w:r w:rsidRPr="00C4768F">
        <w:rPr>
          <w:i/>
          <w:iCs/>
          <w:szCs w:val="22"/>
        </w:rPr>
        <w:t> </w:t>
      </w:r>
      <w:r w:rsidRPr="00C4768F">
        <w:t xml:space="preserve">mg </w:t>
      </w:r>
      <w:proofErr w:type="spellStart"/>
      <w:r w:rsidRPr="00C4768F">
        <w:t>tirzepatida</w:t>
      </w:r>
      <w:proofErr w:type="spellEnd"/>
      <w:r w:rsidRPr="00C4768F">
        <w:t xml:space="preserve"> u 2,4</w:t>
      </w:r>
      <w:r w:rsidRPr="00C4768F">
        <w:rPr>
          <w:i/>
          <w:iCs/>
          <w:szCs w:val="22"/>
        </w:rPr>
        <w:t> </w:t>
      </w:r>
      <w:r w:rsidRPr="00C4768F">
        <w:t>ml (12,5</w:t>
      </w:r>
      <w:r w:rsidRPr="00C4768F">
        <w:rPr>
          <w:i/>
          <w:iCs/>
          <w:szCs w:val="22"/>
        </w:rPr>
        <w:t> </w:t>
      </w:r>
      <w:r w:rsidRPr="00C4768F">
        <w:t>mg/ml). Jedn</w:t>
      </w:r>
      <w:r w:rsidR="00B37FA2" w:rsidRPr="00C4768F">
        <w:t>a</w:t>
      </w:r>
      <w:r w:rsidRPr="00C4768F">
        <w:t xml:space="preserve"> bri</w:t>
      </w:r>
      <w:r w:rsidR="00A62737" w:rsidRPr="00C4768F">
        <w:t>z</w:t>
      </w:r>
      <w:r w:rsidRPr="00C4768F">
        <w:t>galic</w:t>
      </w:r>
      <w:r w:rsidR="00B37FA2" w:rsidRPr="00C4768F">
        <w:t>a</w:t>
      </w:r>
      <w:r w:rsidRPr="00C4768F">
        <w:t xml:space="preserve"> isporuč</w:t>
      </w:r>
      <w:r w:rsidR="00C16DC5" w:rsidRPr="00C4768F">
        <w:t>uje</w:t>
      </w:r>
      <w:r w:rsidRPr="00C4768F">
        <w:t xml:space="preserve"> 4 doze od 7,5</w:t>
      </w:r>
      <w:r w:rsidRPr="00C4768F">
        <w:rPr>
          <w:i/>
          <w:iCs/>
          <w:szCs w:val="22"/>
        </w:rPr>
        <w:t> </w:t>
      </w:r>
      <w:r w:rsidRPr="00C4768F">
        <w:t>mg.</w:t>
      </w:r>
    </w:p>
    <w:p w14:paraId="3E3B8F21" w14:textId="77777777" w:rsidR="00847D85" w:rsidRPr="00C4768F" w:rsidRDefault="00847D85" w:rsidP="00847D85">
      <w:pPr>
        <w:spacing w:line="240" w:lineRule="auto"/>
        <w:rPr>
          <w:szCs w:val="22"/>
        </w:rPr>
      </w:pPr>
    </w:p>
    <w:p w14:paraId="0DEEA86D" w14:textId="024DD10C" w:rsidR="00847D85" w:rsidRPr="00C4768F" w:rsidRDefault="00847D85" w:rsidP="00847D85">
      <w:pPr>
        <w:keepNext/>
        <w:spacing w:line="240" w:lineRule="auto"/>
        <w:rPr>
          <w:i/>
          <w:iCs/>
          <w:szCs w:val="22"/>
        </w:rPr>
      </w:pPr>
      <w:proofErr w:type="spellStart"/>
      <w:r w:rsidRPr="00C4768F">
        <w:rPr>
          <w:i/>
          <w:iCs/>
          <w:szCs w:val="22"/>
        </w:rPr>
        <w:t>Mounjaro</w:t>
      </w:r>
      <w:proofErr w:type="spellEnd"/>
      <w:r w:rsidRPr="00C4768F">
        <w:rPr>
          <w:i/>
          <w:iCs/>
          <w:szCs w:val="22"/>
        </w:rPr>
        <w:t xml:space="preserve"> 10 mg/dozi </w:t>
      </w:r>
      <w:proofErr w:type="spellStart"/>
      <w:r w:rsidR="00D943F2" w:rsidRPr="00C4768F">
        <w:rPr>
          <w:i/>
          <w:iCs/>
          <w:szCs w:val="22"/>
        </w:rPr>
        <w:t>Kwikpen</w:t>
      </w:r>
      <w:proofErr w:type="spellEnd"/>
      <w:r w:rsidR="00D943F2" w:rsidRPr="00C4768F">
        <w:rPr>
          <w:i/>
          <w:iCs/>
          <w:szCs w:val="22"/>
        </w:rPr>
        <w:t xml:space="preserve"> </w:t>
      </w:r>
      <w:r w:rsidRPr="00C4768F">
        <w:rPr>
          <w:i/>
          <w:iCs/>
          <w:szCs w:val="22"/>
        </w:rPr>
        <w:t>otopina za injekciju u napunjenoj brizgalici</w:t>
      </w:r>
    </w:p>
    <w:p w14:paraId="17C0235C" w14:textId="4B6A6D37" w:rsidR="00847D85" w:rsidRPr="00C4768F" w:rsidRDefault="00847D85" w:rsidP="00847D85">
      <w:pPr>
        <w:spacing w:line="240" w:lineRule="auto"/>
        <w:rPr>
          <w:szCs w:val="22"/>
        </w:rPr>
      </w:pPr>
      <w:r w:rsidRPr="00C4768F">
        <w:t xml:space="preserve">Jedna doza sadrži 10 mg </w:t>
      </w:r>
      <w:proofErr w:type="spellStart"/>
      <w:r w:rsidRPr="00C4768F">
        <w:t>tirzepatida</w:t>
      </w:r>
      <w:proofErr w:type="spellEnd"/>
      <w:r w:rsidRPr="00C4768F">
        <w:t xml:space="preserve"> u 0,6 ml otopine. Jedna </w:t>
      </w:r>
      <w:proofErr w:type="spellStart"/>
      <w:r w:rsidR="00A62737" w:rsidRPr="00C4768F">
        <w:t>višedozna</w:t>
      </w:r>
      <w:proofErr w:type="spellEnd"/>
      <w:r w:rsidR="00A62737" w:rsidRPr="00C4768F">
        <w:t xml:space="preserve"> </w:t>
      </w:r>
      <w:r w:rsidRPr="00C4768F">
        <w:t>napunjena brizgalica sadrži 40</w:t>
      </w:r>
      <w:r w:rsidRPr="00C4768F">
        <w:rPr>
          <w:i/>
          <w:iCs/>
          <w:szCs w:val="22"/>
        </w:rPr>
        <w:t> </w:t>
      </w:r>
      <w:r w:rsidRPr="00C4768F">
        <w:t xml:space="preserve">mg </w:t>
      </w:r>
      <w:proofErr w:type="spellStart"/>
      <w:r w:rsidRPr="00C4768F">
        <w:t>tirzepatida</w:t>
      </w:r>
      <w:proofErr w:type="spellEnd"/>
      <w:r w:rsidRPr="00C4768F">
        <w:t xml:space="preserve"> u 2,4</w:t>
      </w:r>
      <w:r w:rsidRPr="00C4768F">
        <w:rPr>
          <w:i/>
          <w:iCs/>
          <w:szCs w:val="22"/>
        </w:rPr>
        <w:t> </w:t>
      </w:r>
      <w:r w:rsidRPr="00C4768F">
        <w:t>ml (16,7</w:t>
      </w:r>
      <w:r w:rsidRPr="00C4768F">
        <w:rPr>
          <w:i/>
          <w:iCs/>
          <w:szCs w:val="22"/>
        </w:rPr>
        <w:t> </w:t>
      </w:r>
      <w:r w:rsidRPr="00C4768F">
        <w:t>mg/ml). Jedn</w:t>
      </w:r>
      <w:r w:rsidR="00B37FA2" w:rsidRPr="00C4768F">
        <w:t>a</w:t>
      </w:r>
      <w:r w:rsidRPr="00C4768F">
        <w:t xml:space="preserve"> bri</w:t>
      </w:r>
      <w:r w:rsidR="00A62737" w:rsidRPr="00C4768F">
        <w:t>z</w:t>
      </w:r>
      <w:r w:rsidRPr="00C4768F">
        <w:t>galic</w:t>
      </w:r>
      <w:r w:rsidR="00B37FA2" w:rsidRPr="00C4768F">
        <w:t>a</w:t>
      </w:r>
      <w:r w:rsidRPr="00C4768F">
        <w:t xml:space="preserve"> isporuč</w:t>
      </w:r>
      <w:r w:rsidR="00C16DC5" w:rsidRPr="00C4768F">
        <w:t>uje</w:t>
      </w:r>
      <w:r w:rsidRPr="00C4768F">
        <w:t xml:space="preserve"> 4 doze od 10</w:t>
      </w:r>
      <w:r w:rsidRPr="00C4768F">
        <w:rPr>
          <w:i/>
          <w:iCs/>
          <w:szCs w:val="22"/>
        </w:rPr>
        <w:t> </w:t>
      </w:r>
      <w:r w:rsidRPr="00C4768F">
        <w:t>mg.</w:t>
      </w:r>
    </w:p>
    <w:p w14:paraId="41193805" w14:textId="77777777" w:rsidR="00847D85" w:rsidRPr="00C4768F" w:rsidRDefault="00847D85" w:rsidP="00847D85">
      <w:pPr>
        <w:spacing w:line="240" w:lineRule="auto"/>
        <w:rPr>
          <w:szCs w:val="22"/>
        </w:rPr>
      </w:pPr>
    </w:p>
    <w:p w14:paraId="7F86E91C" w14:textId="305A3EBD" w:rsidR="00847D85" w:rsidRPr="00C4768F" w:rsidRDefault="00847D85" w:rsidP="00847D85">
      <w:pPr>
        <w:keepNext/>
        <w:spacing w:line="240" w:lineRule="auto"/>
        <w:rPr>
          <w:i/>
          <w:iCs/>
          <w:szCs w:val="22"/>
        </w:rPr>
      </w:pPr>
      <w:proofErr w:type="spellStart"/>
      <w:r w:rsidRPr="00C4768F">
        <w:rPr>
          <w:i/>
          <w:iCs/>
          <w:szCs w:val="22"/>
        </w:rPr>
        <w:t>Mounjaro</w:t>
      </w:r>
      <w:proofErr w:type="spellEnd"/>
      <w:r w:rsidRPr="00C4768F">
        <w:rPr>
          <w:i/>
          <w:iCs/>
          <w:szCs w:val="22"/>
        </w:rPr>
        <w:t xml:space="preserve"> 12,5 mg/dozi </w:t>
      </w:r>
      <w:proofErr w:type="spellStart"/>
      <w:r w:rsidR="00D943F2" w:rsidRPr="00C4768F">
        <w:rPr>
          <w:i/>
          <w:iCs/>
          <w:szCs w:val="22"/>
        </w:rPr>
        <w:t>Kwikpen</w:t>
      </w:r>
      <w:proofErr w:type="spellEnd"/>
      <w:r w:rsidR="00D943F2" w:rsidRPr="00C4768F">
        <w:rPr>
          <w:i/>
          <w:iCs/>
          <w:szCs w:val="22"/>
        </w:rPr>
        <w:t xml:space="preserve"> </w:t>
      </w:r>
      <w:r w:rsidRPr="00C4768F">
        <w:rPr>
          <w:i/>
          <w:iCs/>
          <w:szCs w:val="22"/>
        </w:rPr>
        <w:t>otopina za injekciju u napunjenoj brizgalici</w:t>
      </w:r>
    </w:p>
    <w:p w14:paraId="75A9DA71" w14:textId="5F709748" w:rsidR="00847D85" w:rsidRPr="00C4768F" w:rsidRDefault="00847D85" w:rsidP="00847D85">
      <w:pPr>
        <w:spacing w:line="240" w:lineRule="auto"/>
        <w:rPr>
          <w:szCs w:val="22"/>
        </w:rPr>
      </w:pPr>
      <w:r w:rsidRPr="00C4768F">
        <w:t xml:space="preserve">Jedna doza sadrži 12,5 mg </w:t>
      </w:r>
      <w:proofErr w:type="spellStart"/>
      <w:r w:rsidRPr="00C4768F">
        <w:t>tirzepatida</w:t>
      </w:r>
      <w:proofErr w:type="spellEnd"/>
      <w:r w:rsidRPr="00C4768F">
        <w:t xml:space="preserve"> u 0,6 ml otopine. Jedna </w:t>
      </w:r>
      <w:proofErr w:type="spellStart"/>
      <w:r w:rsidR="00A62737" w:rsidRPr="00C4768F">
        <w:t>višedozna</w:t>
      </w:r>
      <w:proofErr w:type="spellEnd"/>
      <w:r w:rsidR="00A62737" w:rsidRPr="00C4768F">
        <w:t xml:space="preserve"> </w:t>
      </w:r>
      <w:r w:rsidRPr="00C4768F">
        <w:t>napunjena brizgalica sadrži 50</w:t>
      </w:r>
      <w:r w:rsidRPr="00C4768F">
        <w:rPr>
          <w:i/>
          <w:iCs/>
          <w:szCs w:val="22"/>
        </w:rPr>
        <w:t> </w:t>
      </w:r>
      <w:r w:rsidRPr="00C4768F">
        <w:t xml:space="preserve">mg </w:t>
      </w:r>
      <w:proofErr w:type="spellStart"/>
      <w:r w:rsidRPr="00C4768F">
        <w:t>tirzepatida</w:t>
      </w:r>
      <w:proofErr w:type="spellEnd"/>
      <w:r w:rsidRPr="00C4768F">
        <w:t xml:space="preserve"> u 2,4</w:t>
      </w:r>
      <w:r w:rsidRPr="00C4768F">
        <w:rPr>
          <w:i/>
          <w:iCs/>
          <w:szCs w:val="22"/>
        </w:rPr>
        <w:t> </w:t>
      </w:r>
      <w:r w:rsidRPr="00C4768F">
        <w:t>ml (20,8</w:t>
      </w:r>
      <w:r w:rsidRPr="00C4768F">
        <w:rPr>
          <w:i/>
          <w:iCs/>
          <w:szCs w:val="22"/>
        </w:rPr>
        <w:t> </w:t>
      </w:r>
      <w:r w:rsidRPr="00C4768F">
        <w:t>mg/ml). Jedn</w:t>
      </w:r>
      <w:r w:rsidR="00B37FA2" w:rsidRPr="00C4768F">
        <w:t>a</w:t>
      </w:r>
      <w:r w:rsidRPr="00C4768F">
        <w:t xml:space="preserve"> bri</w:t>
      </w:r>
      <w:r w:rsidR="00A62737" w:rsidRPr="00C4768F">
        <w:t>z</w:t>
      </w:r>
      <w:r w:rsidRPr="00C4768F">
        <w:t>galic</w:t>
      </w:r>
      <w:r w:rsidR="00B37FA2" w:rsidRPr="00C4768F">
        <w:t>a</w:t>
      </w:r>
      <w:r w:rsidRPr="00C4768F">
        <w:t xml:space="preserve"> isporuč</w:t>
      </w:r>
      <w:r w:rsidR="00C16DC5" w:rsidRPr="00C4768F">
        <w:t>uje</w:t>
      </w:r>
      <w:r w:rsidRPr="00C4768F">
        <w:t xml:space="preserve"> 4 doze od 12,5</w:t>
      </w:r>
      <w:r w:rsidRPr="00C4768F">
        <w:rPr>
          <w:i/>
          <w:iCs/>
          <w:szCs w:val="22"/>
        </w:rPr>
        <w:t> </w:t>
      </w:r>
      <w:r w:rsidRPr="00C4768F">
        <w:t>mg.</w:t>
      </w:r>
    </w:p>
    <w:p w14:paraId="102E2A3F" w14:textId="77777777" w:rsidR="00847D85" w:rsidRPr="00C4768F" w:rsidRDefault="00847D85" w:rsidP="00847D85">
      <w:pPr>
        <w:spacing w:line="240" w:lineRule="auto"/>
        <w:rPr>
          <w:szCs w:val="22"/>
        </w:rPr>
      </w:pPr>
    </w:p>
    <w:p w14:paraId="56177CD7" w14:textId="3B6F62BC" w:rsidR="00847D85" w:rsidRPr="00C4768F" w:rsidRDefault="00847D85" w:rsidP="00847D85">
      <w:pPr>
        <w:keepNext/>
        <w:spacing w:line="240" w:lineRule="auto"/>
        <w:rPr>
          <w:i/>
          <w:iCs/>
          <w:szCs w:val="22"/>
        </w:rPr>
      </w:pPr>
      <w:proofErr w:type="spellStart"/>
      <w:r w:rsidRPr="00C4768F">
        <w:rPr>
          <w:i/>
          <w:iCs/>
          <w:szCs w:val="22"/>
        </w:rPr>
        <w:t>Mounjaro</w:t>
      </w:r>
      <w:proofErr w:type="spellEnd"/>
      <w:r w:rsidRPr="00C4768F">
        <w:rPr>
          <w:i/>
          <w:iCs/>
          <w:szCs w:val="22"/>
        </w:rPr>
        <w:t xml:space="preserve"> 15 mg/dozi </w:t>
      </w:r>
      <w:proofErr w:type="spellStart"/>
      <w:r w:rsidR="00D943F2" w:rsidRPr="00C4768F">
        <w:rPr>
          <w:i/>
          <w:iCs/>
          <w:szCs w:val="22"/>
        </w:rPr>
        <w:t>Kwikpen</w:t>
      </w:r>
      <w:proofErr w:type="spellEnd"/>
      <w:r w:rsidR="00D943F2" w:rsidRPr="00C4768F">
        <w:rPr>
          <w:i/>
          <w:iCs/>
          <w:szCs w:val="22"/>
        </w:rPr>
        <w:t xml:space="preserve"> </w:t>
      </w:r>
      <w:r w:rsidRPr="00C4768F">
        <w:rPr>
          <w:i/>
          <w:iCs/>
          <w:szCs w:val="22"/>
        </w:rPr>
        <w:t>otopina za injekciju u napunjenoj brizgalici</w:t>
      </w:r>
    </w:p>
    <w:p w14:paraId="1FADAC18" w14:textId="53E59955" w:rsidR="00847D85" w:rsidRPr="00C4768F" w:rsidRDefault="00847D85" w:rsidP="00847D85">
      <w:pPr>
        <w:spacing w:line="240" w:lineRule="auto"/>
        <w:rPr>
          <w:szCs w:val="22"/>
        </w:rPr>
      </w:pPr>
      <w:r w:rsidRPr="00C4768F">
        <w:t xml:space="preserve">Jedna doza sadrži 15 mg </w:t>
      </w:r>
      <w:proofErr w:type="spellStart"/>
      <w:r w:rsidRPr="00C4768F">
        <w:t>tirzepatida</w:t>
      </w:r>
      <w:proofErr w:type="spellEnd"/>
      <w:r w:rsidRPr="00C4768F">
        <w:t xml:space="preserve"> u 0,6 ml otopine. Jedna </w:t>
      </w:r>
      <w:proofErr w:type="spellStart"/>
      <w:r w:rsidR="00A62737" w:rsidRPr="00C4768F">
        <w:t>višedozna</w:t>
      </w:r>
      <w:proofErr w:type="spellEnd"/>
      <w:r w:rsidR="00A62737" w:rsidRPr="00C4768F">
        <w:t xml:space="preserve"> </w:t>
      </w:r>
      <w:r w:rsidRPr="00C4768F">
        <w:t>napunjena brizgalica sadrži 60</w:t>
      </w:r>
      <w:r w:rsidRPr="00C4768F">
        <w:rPr>
          <w:i/>
          <w:iCs/>
          <w:szCs w:val="22"/>
        </w:rPr>
        <w:t> </w:t>
      </w:r>
      <w:r w:rsidRPr="00C4768F">
        <w:t xml:space="preserve">mg </w:t>
      </w:r>
      <w:proofErr w:type="spellStart"/>
      <w:r w:rsidRPr="00C4768F">
        <w:t>tirzepatida</w:t>
      </w:r>
      <w:proofErr w:type="spellEnd"/>
      <w:r w:rsidRPr="00C4768F">
        <w:t xml:space="preserve"> u 2,4</w:t>
      </w:r>
      <w:r w:rsidRPr="00C4768F">
        <w:rPr>
          <w:i/>
          <w:iCs/>
          <w:szCs w:val="22"/>
        </w:rPr>
        <w:t> </w:t>
      </w:r>
      <w:r w:rsidRPr="00C4768F">
        <w:t>ml (25</w:t>
      </w:r>
      <w:r w:rsidRPr="00C4768F">
        <w:rPr>
          <w:i/>
          <w:iCs/>
          <w:szCs w:val="22"/>
        </w:rPr>
        <w:t> </w:t>
      </w:r>
      <w:r w:rsidRPr="00C4768F">
        <w:t>mg/ml). Jedn</w:t>
      </w:r>
      <w:r w:rsidR="00B37FA2" w:rsidRPr="00C4768F">
        <w:t>a</w:t>
      </w:r>
      <w:r w:rsidRPr="00C4768F">
        <w:t xml:space="preserve"> bri</w:t>
      </w:r>
      <w:r w:rsidR="00A62737" w:rsidRPr="00C4768F">
        <w:t>z</w:t>
      </w:r>
      <w:r w:rsidRPr="00C4768F">
        <w:t>galic</w:t>
      </w:r>
      <w:r w:rsidR="00B37FA2" w:rsidRPr="00C4768F">
        <w:t>a</w:t>
      </w:r>
      <w:r w:rsidRPr="00C4768F">
        <w:t xml:space="preserve"> isporuč</w:t>
      </w:r>
      <w:r w:rsidR="00C16DC5" w:rsidRPr="00C4768F">
        <w:t>uje</w:t>
      </w:r>
      <w:r w:rsidRPr="00C4768F">
        <w:t xml:space="preserve"> 4 doze od 15</w:t>
      </w:r>
      <w:r w:rsidRPr="00C4768F">
        <w:rPr>
          <w:i/>
          <w:iCs/>
          <w:szCs w:val="22"/>
        </w:rPr>
        <w:t> </w:t>
      </w:r>
      <w:r w:rsidRPr="00C4768F">
        <w:t>mg.</w:t>
      </w:r>
    </w:p>
    <w:p w14:paraId="7271058E" w14:textId="77777777" w:rsidR="003C34BE" w:rsidRPr="00C4768F" w:rsidRDefault="003C34BE" w:rsidP="009278B6">
      <w:pPr>
        <w:spacing w:line="240" w:lineRule="auto"/>
        <w:rPr>
          <w:szCs w:val="22"/>
        </w:rPr>
      </w:pPr>
    </w:p>
    <w:p w14:paraId="7C27D9A0" w14:textId="7240F01D" w:rsidR="00D4007B" w:rsidRPr="00C4768F" w:rsidRDefault="00DA20DF" w:rsidP="009278B6">
      <w:pPr>
        <w:spacing w:line="240" w:lineRule="auto"/>
        <w:rPr>
          <w:szCs w:val="22"/>
        </w:rPr>
      </w:pPr>
      <w:r w:rsidRPr="00C4768F">
        <w:t>Za cjeloviti popis pomoćnih tvari vidjeti dio 6.1.</w:t>
      </w:r>
    </w:p>
    <w:p w14:paraId="7C27D9A1" w14:textId="77777777" w:rsidR="00D4007B" w:rsidRPr="00C4768F" w:rsidRDefault="00D4007B" w:rsidP="009278B6">
      <w:pPr>
        <w:spacing w:line="240" w:lineRule="auto"/>
        <w:rPr>
          <w:b/>
          <w:bCs/>
          <w:szCs w:val="22"/>
        </w:rPr>
      </w:pPr>
    </w:p>
    <w:p w14:paraId="7C27D9A2" w14:textId="77777777" w:rsidR="00D4007B" w:rsidRPr="00C4768F" w:rsidRDefault="00D4007B" w:rsidP="009278B6">
      <w:pPr>
        <w:spacing w:line="240" w:lineRule="auto"/>
        <w:rPr>
          <w:b/>
          <w:bCs/>
          <w:szCs w:val="22"/>
        </w:rPr>
      </w:pPr>
    </w:p>
    <w:p w14:paraId="7C27D9A3" w14:textId="3967791F" w:rsidR="00D4007B" w:rsidRPr="00C4768F" w:rsidRDefault="00DA20DF" w:rsidP="009278B6">
      <w:pPr>
        <w:pStyle w:val="Default"/>
        <w:keepNext/>
        <w:tabs>
          <w:tab w:val="left" w:pos="567"/>
        </w:tabs>
        <w:rPr>
          <w:color w:val="auto"/>
          <w:sz w:val="22"/>
          <w:szCs w:val="22"/>
        </w:rPr>
      </w:pPr>
      <w:r w:rsidRPr="00C4768F">
        <w:rPr>
          <w:b/>
          <w:bCs/>
          <w:color w:val="auto"/>
          <w:sz w:val="22"/>
          <w:szCs w:val="22"/>
        </w:rPr>
        <w:t>3.</w:t>
      </w:r>
      <w:r w:rsidRPr="00C4768F">
        <w:rPr>
          <w:b/>
          <w:bCs/>
          <w:color w:val="auto"/>
          <w:sz w:val="22"/>
          <w:szCs w:val="22"/>
        </w:rPr>
        <w:tab/>
        <w:t>FARMACEUTSKI OBLIK</w:t>
      </w:r>
    </w:p>
    <w:p w14:paraId="7C27D9A4" w14:textId="77777777" w:rsidR="00D4007B" w:rsidRPr="00C4768F" w:rsidRDefault="00D4007B" w:rsidP="009278B6">
      <w:pPr>
        <w:pStyle w:val="Default"/>
        <w:keepNext/>
        <w:rPr>
          <w:color w:val="auto"/>
          <w:sz w:val="22"/>
          <w:szCs w:val="22"/>
        </w:rPr>
      </w:pPr>
    </w:p>
    <w:p w14:paraId="7C27D9A5" w14:textId="21342026" w:rsidR="00D4007B" w:rsidRPr="00C4768F" w:rsidRDefault="00DA20DF" w:rsidP="009278B6">
      <w:pPr>
        <w:pStyle w:val="Default"/>
        <w:rPr>
          <w:color w:val="auto"/>
          <w:sz w:val="22"/>
          <w:szCs w:val="22"/>
        </w:rPr>
      </w:pPr>
      <w:r w:rsidRPr="00C4768F">
        <w:rPr>
          <w:color w:val="auto"/>
          <w:sz w:val="22"/>
          <w:szCs w:val="22"/>
        </w:rPr>
        <w:t>Otopina za injekciju</w:t>
      </w:r>
      <w:r w:rsidR="00037962" w:rsidRPr="00C4768F">
        <w:rPr>
          <w:color w:val="auto"/>
          <w:sz w:val="22"/>
          <w:szCs w:val="22"/>
        </w:rPr>
        <w:t xml:space="preserve"> (injekcija)</w:t>
      </w:r>
      <w:r w:rsidRPr="00C4768F">
        <w:rPr>
          <w:color w:val="auto"/>
          <w:sz w:val="22"/>
          <w:szCs w:val="22"/>
        </w:rPr>
        <w:t xml:space="preserve">. </w:t>
      </w:r>
    </w:p>
    <w:p w14:paraId="42BC89BB" w14:textId="77777777" w:rsidR="00DA42FD" w:rsidRPr="00C4768F" w:rsidRDefault="00DA42FD" w:rsidP="009278B6">
      <w:pPr>
        <w:pStyle w:val="Default"/>
        <w:rPr>
          <w:color w:val="auto"/>
          <w:sz w:val="22"/>
          <w:szCs w:val="22"/>
        </w:rPr>
      </w:pPr>
    </w:p>
    <w:p w14:paraId="7C27D9A6" w14:textId="67DA0D88" w:rsidR="00D4007B" w:rsidRPr="00C4768F" w:rsidRDefault="00DA20DF" w:rsidP="009278B6">
      <w:pPr>
        <w:pStyle w:val="Default"/>
        <w:rPr>
          <w:color w:val="auto"/>
          <w:sz w:val="22"/>
          <w:szCs w:val="22"/>
        </w:rPr>
      </w:pPr>
      <w:r w:rsidRPr="00C4768F">
        <w:rPr>
          <w:color w:val="auto"/>
          <w:sz w:val="22"/>
          <w:szCs w:val="22"/>
        </w:rPr>
        <w:t>Bistra, bezbojna do žućkasta otopina.</w:t>
      </w:r>
    </w:p>
    <w:p w14:paraId="7C27D9A7" w14:textId="77777777" w:rsidR="00D4007B" w:rsidRPr="00C4768F" w:rsidRDefault="00D4007B" w:rsidP="009278B6">
      <w:pPr>
        <w:pStyle w:val="Default"/>
        <w:rPr>
          <w:color w:val="auto"/>
          <w:sz w:val="22"/>
          <w:szCs w:val="22"/>
        </w:rPr>
      </w:pPr>
    </w:p>
    <w:p w14:paraId="7C27D9A8" w14:textId="77777777" w:rsidR="00D4007B" w:rsidRPr="00C4768F" w:rsidRDefault="00D4007B" w:rsidP="009278B6">
      <w:pPr>
        <w:pStyle w:val="Default"/>
        <w:rPr>
          <w:color w:val="auto"/>
          <w:sz w:val="22"/>
          <w:szCs w:val="22"/>
        </w:rPr>
      </w:pPr>
    </w:p>
    <w:p w14:paraId="7C27D9A9" w14:textId="77777777" w:rsidR="00D4007B" w:rsidRPr="00C4768F" w:rsidRDefault="00DA20DF" w:rsidP="005B7959">
      <w:pPr>
        <w:pStyle w:val="Default"/>
        <w:tabs>
          <w:tab w:val="left" w:pos="567"/>
        </w:tabs>
        <w:rPr>
          <w:color w:val="auto"/>
          <w:sz w:val="22"/>
          <w:szCs w:val="22"/>
        </w:rPr>
      </w:pPr>
      <w:r w:rsidRPr="00C4768F">
        <w:rPr>
          <w:b/>
          <w:bCs/>
          <w:color w:val="auto"/>
          <w:sz w:val="22"/>
          <w:szCs w:val="22"/>
        </w:rPr>
        <w:t>4.</w:t>
      </w:r>
      <w:r w:rsidRPr="00C4768F">
        <w:rPr>
          <w:b/>
          <w:bCs/>
          <w:color w:val="auto"/>
          <w:sz w:val="22"/>
          <w:szCs w:val="22"/>
        </w:rPr>
        <w:tab/>
        <w:t>KLINIČKI PODACI</w:t>
      </w:r>
    </w:p>
    <w:p w14:paraId="7C27D9AA" w14:textId="77777777" w:rsidR="00D4007B" w:rsidRPr="00C4768F" w:rsidRDefault="00D4007B" w:rsidP="009278B6">
      <w:pPr>
        <w:pStyle w:val="Default"/>
        <w:keepNext/>
        <w:rPr>
          <w:b/>
          <w:bCs/>
          <w:color w:val="auto"/>
          <w:sz w:val="22"/>
          <w:szCs w:val="22"/>
        </w:rPr>
      </w:pPr>
    </w:p>
    <w:p w14:paraId="7C27D9AB" w14:textId="77777777" w:rsidR="00D4007B" w:rsidRPr="00C4768F" w:rsidRDefault="00DA20DF" w:rsidP="005B7959">
      <w:pPr>
        <w:pStyle w:val="Default"/>
        <w:tabs>
          <w:tab w:val="left" w:pos="567"/>
        </w:tabs>
        <w:rPr>
          <w:b/>
          <w:bCs/>
          <w:color w:val="auto"/>
          <w:sz w:val="22"/>
          <w:szCs w:val="22"/>
        </w:rPr>
      </w:pPr>
      <w:r w:rsidRPr="00C4768F">
        <w:rPr>
          <w:b/>
          <w:bCs/>
          <w:color w:val="auto"/>
          <w:sz w:val="22"/>
          <w:szCs w:val="22"/>
        </w:rPr>
        <w:t>4.1</w:t>
      </w:r>
      <w:r w:rsidRPr="00C4768F">
        <w:rPr>
          <w:b/>
          <w:bCs/>
          <w:color w:val="auto"/>
          <w:sz w:val="22"/>
          <w:szCs w:val="22"/>
        </w:rPr>
        <w:tab/>
        <w:t>Terapijske indikacije</w:t>
      </w:r>
    </w:p>
    <w:p w14:paraId="7C27D9AE" w14:textId="77777777" w:rsidR="00023D91" w:rsidRPr="00C4768F" w:rsidRDefault="00023D91" w:rsidP="009278B6">
      <w:pPr>
        <w:pStyle w:val="Default"/>
        <w:keepNext/>
        <w:rPr>
          <w:color w:val="auto"/>
          <w:sz w:val="22"/>
          <w:szCs w:val="22"/>
          <w:u w:val="single"/>
        </w:rPr>
      </w:pPr>
    </w:p>
    <w:p w14:paraId="43C5E6E8" w14:textId="77777777" w:rsidR="004E762B" w:rsidRPr="00C4768F" w:rsidRDefault="004E762B" w:rsidP="005B7959">
      <w:pPr>
        <w:pStyle w:val="Default"/>
        <w:rPr>
          <w:color w:val="auto"/>
          <w:sz w:val="22"/>
          <w:szCs w:val="22"/>
          <w:u w:val="single"/>
        </w:rPr>
      </w:pPr>
      <w:r w:rsidRPr="00C4768F">
        <w:rPr>
          <w:color w:val="auto"/>
          <w:sz w:val="22"/>
          <w:szCs w:val="22"/>
          <w:u w:val="single"/>
        </w:rPr>
        <w:t>Šećerna bolest tipa 2</w:t>
      </w:r>
    </w:p>
    <w:p w14:paraId="1542F158" w14:textId="77777777" w:rsidR="004E762B" w:rsidRPr="00C4768F" w:rsidRDefault="004E762B" w:rsidP="009278B6">
      <w:pPr>
        <w:pStyle w:val="Default"/>
        <w:keepNext/>
        <w:rPr>
          <w:color w:val="auto"/>
          <w:sz w:val="22"/>
          <w:szCs w:val="22"/>
          <w:u w:val="single"/>
        </w:rPr>
      </w:pPr>
    </w:p>
    <w:p w14:paraId="7C27D9AF" w14:textId="135C4E51" w:rsidR="00023D91" w:rsidRPr="00C4768F" w:rsidRDefault="00B04DD8" w:rsidP="005B7959">
      <w:pPr>
        <w:pStyle w:val="Default"/>
        <w:rPr>
          <w:color w:val="auto"/>
          <w:sz w:val="22"/>
          <w:szCs w:val="22"/>
        </w:rPr>
      </w:pPr>
      <w:proofErr w:type="spellStart"/>
      <w:r w:rsidRPr="00C4768F">
        <w:rPr>
          <w:color w:val="auto"/>
          <w:sz w:val="22"/>
          <w:szCs w:val="22"/>
        </w:rPr>
        <w:t>Mounjaro</w:t>
      </w:r>
      <w:proofErr w:type="spellEnd"/>
      <w:r w:rsidRPr="00C4768F">
        <w:rPr>
          <w:color w:val="auto"/>
          <w:sz w:val="22"/>
          <w:szCs w:val="22"/>
        </w:rPr>
        <w:t xml:space="preserve"> je indiciran za liječenje odraslih </w:t>
      </w:r>
      <w:r w:rsidR="00AE7AE7" w:rsidRPr="00C4768F">
        <w:rPr>
          <w:color w:val="auto"/>
          <w:sz w:val="22"/>
          <w:szCs w:val="22"/>
        </w:rPr>
        <w:t>osoba</w:t>
      </w:r>
      <w:r w:rsidR="000A2EFF">
        <w:rPr>
          <w:color w:val="auto"/>
          <w:sz w:val="22"/>
          <w:szCs w:val="22"/>
        </w:rPr>
        <w:t>, adolescenata i djece u dobi od 10 ili više godina</w:t>
      </w:r>
      <w:r w:rsidR="00AE7AE7" w:rsidRPr="00C4768F">
        <w:rPr>
          <w:color w:val="auto"/>
          <w:sz w:val="22"/>
          <w:szCs w:val="22"/>
        </w:rPr>
        <w:t xml:space="preserve"> </w:t>
      </w:r>
      <w:r w:rsidRPr="00C4768F">
        <w:rPr>
          <w:color w:val="auto"/>
          <w:sz w:val="22"/>
          <w:szCs w:val="22"/>
        </w:rPr>
        <w:t>s</w:t>
      </w:r>
      <w:r w:rsidR="007A1248" w:rsidRPr="00C4768F">
        <w:rPr>
          <w:color w:val="auto"/>
          <w:sz w:val="22"/>
          <w:szCs w:val="22"/>
        </w:rPr>
        <w:t xml:space="preserve"> nedovoljno dobro kontroliranom</w:t>
      </w:r>
      <w:r w:rsidRPr="00C4768F">
        <w:rPr>
          <w:color w:val="auto"/>
          <w:sz w:val="22"/>
          <w:szCs w:val="22"/>
        </w:rPr>
        <w:t xml:space="preserve"> šećernom bolešću tipa 2</w:t>
      </w:r>
      <w:r w:rsidR="007A1248" w:rsidRPr="00C4768F">
        <w:rPr>
          <w:color w:val="auto"/>
          <w:sz w:val="22"/>
          <w:szCs w:val="22"/>
        </w:rPr>
        <w:t>,</w:t>
      </w:r>
      <w:r w:rsidRPr="00C4768F">
        <w:rPr>
          <w:color w:val="auto"/>
          <w:sz w:val="22"/>
          <w:szCs w:val="22"/>
        </w:rPr>
        <w:t xml:space="preserve"> kao dodatak dijeti i tjelovježbi</w:t>
      </w:r>
      <w:r w:rsidR="004E5862" w:rsidRPr="00C4768F">
        <w:rPr>
          <w:color w:val="auto"/>
          <w:sz w:val="22"/>
          <w:szCs w:val="22"/>
        </w:rPr>
        <w:t>:</w:t>
      </w:r>
      <w:r w:rsidRPr="00C4768F">
        <w:rPr>
          <w:color w:val="auto"/>
          <w:sz w:val="22"/>
          <w:szCs w:val="22"/>
        </w:rPr>
        <w:t xml:space="preserve"> </w:t>
      </w:r>
    </w:p>
    <w:p w14:paraId="7C27D9B0" w14:textId="447234B7" w:rsidR="00023D91" w:rsidRPr="00C4768F" w:rsidRDefault="00DA20DF" w:rsidP="009278B6">
      <w:pPr>
        <w:pStyle w:val="BodytextAgency"/>
        <w:numPr>
          <w:ilvl w:val="0"/>
          <w:numId w:val="14"/>
        </w:numPr>
        <w:spacing w:after="0" w:line="240" w:lineRule="auto"/>
        <w:ind w:left="567" w:hanging="567"/>
        <w:rPr>
          <w:rFonts w:ascii="Times New Roman" w:hAnsi="Times New Roman" w:cs="Times New Roman"/>
          <w:sz w:val="22"/>
          <w:szCs w:val="22"/>
        </w:rPr>
      </w:pPr>
      <w:r w:rsidRPr="00C4768F">
        <w:rPr>
          <w:rFonts w:ascii="Times New Roman" w:hAnsi="Times New Roman"/>
          <w:sz w:val="22"/>
          <w:szCs w:val="22"/>
        </w:rPr>
        <w:lastRenderedPageBreak/>
        <w:t xml:space="preserve">kao </w:t>
      </w:r>
      <w:proofErr w:type="spellStart"/>
      <w:r w:rsidRPr="00C4768F">
        <w:rPr>
          <w:rFonts w:ascii="Times New Roman" w:hAnsi="Times New Roman"/>
          <w:sz w:val="22"/>
          <w:szCs w:val="22"/>
        </w:rPr>
        <w:t>monoterapija</w:t>
      </w:r>
      <w:proofErr w:type="spellEnd"/>
      <w:r w:rsidRPr="00C4768F">
        <w:rPr>
          <w:rFonts w:ascii="Times New Roman" w:hAnsi="Times New Roman"/>
          <w:sz w:val="22"/>
          <w:szCs w:val="22"/>
        </w:rPr>
        <w:t xml:space="preserve"> kad se primjena </w:t>
      </w:r>
      <w:proofErr w:type="spellStart"/>
      <w:r w:rsidRPr="00C4768F">
        <w:rPr>
          <w:rFonts w:ascii="Times New Roman" w:hAnsi="Times New Roman"/>
          <w:sz w:val="22"/>
          <w:szCs w:val="22"/>
        </w:rPr>
        <w:t>metformina</w:t>
      </w:r>
      <w:proofErr w:type="spellEnd"/>
      <w:r w:rsidRPr="00C4768F">
        <w:rPr>
          <w:rFonts w:ascii="Times New Roman" w:hAnsi="Times New Roman"/>
          <w:sz w:val="22"/>
          <w:szCs w:val="22"/>
        </w:rPr>
        <w:t xml:space="preserve"> ne smatra prikladnom zbog nepodnoš</w:t>
      </w:r>
      <w:r w:rsidR="00702ED8" w:rsidRPr="00C4768F">
        <w:rPr>
          <w:rFonts w:ascii="Times New Roman" w:hAnsi="Times New Roman"/>
          <w:sz w:val="22"/>
          <w:szCs w:val="22"/>
        </w:rPr>
        <w:t>ljivosti</w:t>
      </w:r>
      <w:r w:rsidRPr="00C4768F">
        <w:rPr>
          <w:rFonts w:ascii="Times New Roman" w:hAnsi="Times New Roman"/>
          <w:sz w:val="22"/>
          <w:szCs w:val="22"/>
        </w:rPr>
        <w:t xml:space="preserve"> ili kontraindikacija</w:t>
      </w:r>
      <w:r w:rsidR="00A3567B" w:rsidRPr="00C4768F">
        <w:rPr>
          <w:rFonts w:ascii="Times New Roman" w:hAnsi="Times New Roman"/>
          <w:sz w:val="22"/>
          <w:szCs w:val="22"/>
        </w:rPr>
        <w:t>;</w:t>
      </w:r>
    </w:p>
    <w:p w14:paraId="7C27D9B1" w14:textId="5BCC07DC" w:rsidR="00023D91" w:rsidRPr="00C4768F" w:rsidRDefault="00DA20DF" w:rsidP="009278B6">
      <w:pPr>
        <w:pStyle w:val="BodytextAgency"/>
        <w:numPr>
          <w:ilvl w:val="0"/>
          <w:numId w:val="14"/>
        </w:numPr>
        <w:spacing w:after="0" w:line="240" w:lineRule="auto"/>
        <w:ind w:left="567" w:hanging="567"/>
        <w:rPr>
          <w:rFonts w:ascii="Times New Roman" w:hAnsi="Times New Roman" w:cs="Times New Roman"/>
          <w:sz w:val="22"/>
          <w:szCs w:val="22"/>
        </w:rPr>
      </w:pPr>
      <w:r w:rsidRPr="00C4768F">
        <w:rPr>
          <w:rFonts w:ascii="Times New Roman" w:hAnsi="Times New Roman"/>
          <w:sz w:val="22"/>
          <w:szCs w:val="22"/>
        </w:rPr>
        <w:t>kao dodat</w:t>
      </w:r>
      <w:r w:rsidR="002720A1" w:rsidRPr="00C4768F">
        <w:rPr>
          <w:rFonts w:ascii="Times New Roman" w:hAnsi="Times New Roman"/>
          <w:sz w:val="22"/>
          <w:szCs w:val="22"/>
        </w:rPr>
        <w:t>na terapija</w:t>
      </w:r>
      <w:r w:rsidRPr="00C4768F">
        <w:rPr>
          <w:rFonts w:ascii="Times New Roman" w:hAnsi="Times New Roman"/>
          <w:sz w:val="22"/>
          <w:szCs w:val="22"/>
        </w:rPr>
        <w:t xml:space="preserve"> </w:t>
      </w:r>
      <w:r w:rsidR="002720A1" w:rsidRPr="00C4768F">
        <w:rPr>
          <w:rFonts w:ascii="Times New Roman" w:hAnsi="Times New Roman"/>
          <w:sz w:val="22"/>
          <w:szCs w:val="22"/>
        </w:rPr>
        <w:t xml:space="preserve">uz </w:t>
      </w:r>
      <w:r w:rsidRPr="00C4768F">
        <w:rPr>
          <w:rFonts w:ascii="Times New Roman" w:hAnsi="Times New Roman"/>
          <w:sz w:val="22"/>
          <w:szCs w:val="22"/>
        </w:rPr>
        <w:t>drug</w:t>
      </w:r>
      <w:r w:rsidR="002720A1" w:rsidRPr="00C4768F">
        <w:rPr>
          <w:rFonts w:ascii="Times New Roman" w:hAnsi="Times New Roman"/>
          <w:sz w:val="22"/>
          <w:szCs w:val="22"/>
        </w:rPr>
        <w:t>e</w:t>
      </w:r>
      <w:r w:rsidRPr="00C4768F">
        <w:rPr>
          <w:rFonts w:ascii="Times New Roman" w:hAnsi="Times New Roman"/>
          <w:sz w:val="22"/>
          <w:szCs w:val="22"/>
        </w:rPr>
        <w:t xml:space="preserve"> lijekov</w:t>
      </w:r>
      <w:r w:rsidR="002720A1" w:rsidRPr="00C4768F">
        <w:rPr>
          <w:rFonts w:ascii="Times New Roman" w:hAnsi="Times New Roman"/>
          <w:sz w:val="22"/>
          <w:szCs w:val="22"/>
        </w:rPr>
        <w:t>e</w:t>
      </w:r>
      <w:r w:rsidRPr="00C4768F">
        <w:rPr>
          <w:rFonts w:ascii="Times New Roman" w:hAnsi="Times New Roman"/>
          <w:sz w:val="22"/>
          <w:szCs w:val="22"/>
        </w:rPr>
        <w:t xml:space="preserve"> za liječenje šećerne bolesti</w:t>
      </w:r>
      <w:r w:rsidR="0007080C" w:rsidRPr="00C4768F">
        <w:rPr>
          <w:rFonts w:ascii="Times New Roman" w:hAnsi="Times New Roman"/>
          <w:sz w:val="22"/>
          <w:szCs w:val="22"/>
        </w:rPr>
        <w:t>.</w:t>
      </w:r>
      <w:r w:rsidRPr="00C4768F">
        <w:rPr>
          <w:rFonts w:ascii="Times New Roman" w:hAnsi="Times New Roman"/>
          <w:sz w:val="22"/>
          <w:szCs w:val="22"/>
        </w:rPr>
        <w:t xml:space="preserve"> </w:t>
      </w:r>
    </w:p>
    <w:p w14:paraId="23C43DD8" w14:textId="77777777" w:rsidR="008A3376" w:rsidRPr="00C4768F" w:rsidRDefault="008A3376" w:rsidP="009278B6">
      <w:pPr>
        <w:pStyle w:val="BodytextAgency"/>
        <w:spacing w:after="0" w:line="240" w:lineRule="auto"/>
        <w:rPr>
          <w:rFonts w:ascii="Times New Roman" w:hAnsi="Times New Roman" w:cs="Times New Roman"/>
          <w:sz w:val="22"/>
          <w:szCs w:val="22"/>
        </w:rPr>
      </w:pPr>
    </w:p>
    <w:p w14:paraId="7C27D9B2" w14:textId="39414433" w:rsidR="00023D91" w:rsidRPr="00C4768F" w:rsidRDefault="00DA20DF" w:rsidP="009278B6">
      <w:pPr>
        <w:pStyle w:val="BodytextAgency"/>
        <w:spacing w:after="0" w:line="240" w:lineRule="auto"/>
        <w:rPr>
          <w:rFonts w:ascii="Times New Roman" w:hAnsi="Times New Roman"/>
          <w:sz w:val="22"/>
          <w:szCs w:val="22"/>
        </w:rPr>
      </w:pPr>
      <w:r w:rsidRPr="00C4768F">
        <w:rPr>
          <w:rFonts w:ascii="Times New Roman" w:hAnsi="Times New Roman"/>
          <w:sz w:val="22"/>
          <w:szCs w:val="22"/>
        </w:rPr>
        <w:t xml:space="preserve">Za rezultate ispitivanja </w:t>
      </w:r>
      <w:r w:rsidR="004E5862" w:rsidRPr="00C4768F">
        <w:rPr>
          <w:rFonts w:ascii="Times New Roman" w:hAnsi="Times New Roman"/>
          <w:sz w:val="22"/>
          <w:szCs w:val="22"/>
        </w:rPr>
        <w:t xml:space="preserve">koji se odnose na primjenu u </w:t>
      </w:r>
      <w:r w:rsidRPr="00C4768F">
        <w:rPr>
          <w:rFonts w:ascii="Times New Roman" w:hAnsi="Times New Roman"/>
          <w:sz w:val="22"/>
          <w:szCs w:val="22"/>
        </w:rPr>
        <w:t>kombinacij</w:t>
      </w:r>
      <w:r w:rsidR="004E5862" w:rsidRPr="00C4768F">
        <w:rPr>
          <w:rFonts w:ascii="Times New Roman" w:hAnsi="Times New Roman"/>
          <w:sz w:val="22"/>
          <w:szCs w:val="22"/>
        </w:rPr>
        <w:t>i s drugim lijekovima</w:t>
      </w:r>
      <w:r w:rsidRPr="00C4768F">
        <w:rPr>
          <w:rFonts w:ascii="Times New Roman" w:hAnsi="Times New Roman"/>
          <w:sz w:val="22"/>
          <w:szCs w:val="22"/>
        </w:rPr>
        <w:t xml:space="preserve">, učinke na regulaciju </w:t>
      </w:r>
      <w:proofErr w:type="spellStart"/>
      <w:r w:rsidRPr="00C4768F">
        <w:rPr>
          <w:rFonts w:ascii="Times New Roman" w:hAnsi="Times New Roman"/>
          <w:sz w:val="22"/>
          <w:szCs w:val="22"/>
        </w:rPr>
        <w:t>glikemije</w:t>
      </w:r>
      <w:proofErr w:type="spellEnd"/>
      <w:r w:rsidRPr="00C4768F">
        <w:rPr>
          <w:rFonts w:ascii="Times New Roman" w:hAnsi="Times New Roman"/>
          <w:sz w:val="22"/>
          <w:szCs w:val="22"/>
        </w:rPr>
        <w:t xml:space="preserve"> i ispitivan</w:t>
      </w:r>
      <w:r w:rsidR="0018062E" w:rsidRPr="00C4768F">
        <w:rPr>
          <w:rFonts w:ascii="Times New Roman" w:hAnsi="Times New Roman"/>
          <w:sz w:val="22"/>
          <w:szCs w:val="22"/>
        </w:rPr>
        <w:t>e</w:t>
      </w:r>
      <w:r w:rsidRPr="00C4768F">
        <w:rPr>
          <w:rFonts w:ascii="Times New Roman" w:hAnsi="Times New Roman"/>
          <w:sz w:val="22"/>
          <w:szCs w:val="22"/>
        </w:rPr>
        <w:t xml:space="preserve"> populacij</w:t>
      </w:r>
      <w:r w:rsidR="0018062E" w:rsidRPr="00C4768F">
        <w:rPr>
          <w:rFonts w:ascii="Times New Roman" w:hAnsi="Times New Roman"/>
          <w:sz w:val="22"/>
          <w:szCs w:val="22"/>
        </w:rPr>
        <w:t>e</w:t>
      </w:r>
      <w:r w:rsidRPr="00C4768F">
        <w:rPr>
          <w:rFonts w:ascii="Times New Roman" w:hAnsi="Times New Roman"/>
          <w:sz w:val="22"/>
          <w:szCs w:val="22"/>
        </w:rPr>
        <w:t xml:space="preserve"> vidjeti dijelove 4.4, 4.5 i 5.1.</w:t>
      </w:r>
    </w:p>
    <w:p w14:paraId="6EDCE9F3" w14:textId="77777777" w:rsidR="004E762B" w:rsidRPr="00C4768F" w:rsidRDefault="004E762B" w:rsidP="009278B6">
      <w:pPr>
        <w:pStyle w:val="BodytextAgency"/>
        <w:spacing w:after="0" w:line="240" w:lineRule="auto"/>
        <w:rPr>
          <w:rFonts w:ascii="Times New Roman" w:hAnsi="Times New Roman"/>
          <w:sz w:val="22"/>
          <w:szCs w:val="22"/>
        </w:rPr>
      </w:pPr>
    </w:p>
    <w:p w14:paraId="7161713E" w14:textId="77777777" w:rsidR="004E762B" w:rsidRPr="00C4768F" w:rsidRDefault="004E762B" w:rsidP="008A072A">
      <w:pPr>
        <w:pStyle w:val="BodytextAgency"/>
        <w:keepNext/>
        <w:spacing w:after="0" w:line="240" w:lineRule="auto"/>
        <w:rPr>
          <w:rFonts w:ascii="Times New Roman" w:hAnsi="Times New Roman"/>
          <w:sz w:val="22"/>
          <w:szCs w:val="22"/>
          <w:u w:val="single"/>
        </w:rPr>
      </w:pPr>
      <w:r w:rsidRPr="00C4768F">
        <w:rPr>
          <w:rFonts w:ascii="Times New Roman" w:hAnsi="Times New Roman"/>
          <w:sz w:val="22"/>
          <w:szCs w:val="22"/>
          <w:u w:val="single"/>
        </w:rPr>
        <w:t>Kontrola tjelesne težine</w:t>
      </w:r>
    </w:p>
    <w:p w14:paraId="424240DF" w14:textId="77777777" w:rsidR="004E762B" w:rsidRPr="00C4768F" w:rsidRDefault="004E762B" w:rsidP="008A072A">
      <w:pPr>
        <w:pStyle w:val="BodytextAgency"/>
        <w:keepNext/>
        <w:spacing w:after="0" w:line="240" w:lineRule="auto"/>
        <w:rPr>
          <w:rFonts w:ascii="Times New Roman" w:hAnsi="Times New Roman"/>
          <w:sz w:val="22"/>
          <w:szCs w:val="22"/>
        </w:rPr>
      </w:pPr>
    </w:p>
    <w:p w14:paraId="02BF93D7" w14:textId="77777777" w:rsidR="004E762B" w:rsidRPr="00C4768F" w:rsidRDefault="004E762B" w:rsidP="004E762B">
      <w:pPr>
        <w:pStyle w:val="BodytextAgency"/>
        <w:spacing w:after="0" w:line="240" w:lineRule="auto"/>
        <w:rPr>
          <w:rFonts w:ascii="Times New Roman" w:hAnsi="Times New Roman"/>
          <w:sz w:val="22"/>
          <w:szCs w:val="22"/>
        </w:rPr>
      </w:pPr>
      <w:proofErr w:type="spellStart"/>
      <w:r w:rsidRPr="00C4768F">
        <w:rPr>
          <w:rFonts w:ascii="Times New Roman" w:hAnsi="Times New Roman"/>
          <w:sz w:val="22"/>
          <w:szCs w:val="22"/>
        </w:rPr>
        <w:t>Mounjaro</w:t>
      </w:r>
      <w:proofErr w:type="spellEnd"/>
      <w:r w:rsidRPr="00C4768F">
        <w:rPr>
          <w:rFonts w:ascii="Times New Roman" w:hAnsi="Times New Roman"/>
          <w:sz w:val="22"/>
          <w:szCs w:val="22"/>
        </w:rPr>
        <w:t xml:space="preserve"> je kao dodatak dijeti sa smanjenim unosom kalorija i pojačanoj tjelesnoj aktivnosti indiciran za kontrolu tjelesne težine, uključujući smanjenje i održavanje tjelesne težine, u odraslih osoba kojima je početni indeks tjelesne mase (ITM):</w:t>
      </w:r>
    </w:p>
    <w:p w14:paraId="0A975701" w14:textId="77777777" w:rsidR="004E762B" w:rsidRPr="00C4768F" w:rsidRDefault="004E762B" w:rsidP="004E762B">
      <w:pPr>
        <w:pStyle w:val="BodytextAgency"/>
        <w:numPr>
          <w:ilvl w:val="0"/>
          <w:numId w:val="42"/>
        </w:numPr>
        <w:spacing w:after="0" w:line="240" w:lineRule="auto"/>
        <w:ind w:left="567" w:hanging="567"/>
        <w:rPr>
          <w:rFonts w:ascii="Times New Roman" w:hAnsi="Times New Roman"/>
          <w:sz w:val="22"/>
          <w:szCs w:val="22"/>
        </w:rPr>
      </w:pPr>
      <w:r w:rsidRPr="00C4768F">
        <w:rPr>
          <w:rFonts w:ascii="Times New Roman" w:hAnsi="Times New Roman" w:cs="Times New Roman"/>
          <w:sz w:val="22"/>
          <w:szCs w:val="22"/>
        </w:rPr>
        <w:t>≥</w:t>
      </w:r>
      <w:r w:rsidRPr="00C4768F">
        <w:rPr>
          <w:rFonts w:ascii="Times New Roman" w:hAnsi="Times New Roman"/>
          <w:sz w:val="22"/>
          <w:szCs w:val="22"/>
        </w:rPr>
        <w:t> 30 kg/m</w:t>
      </w:r>
      <w:r w:rsidRPr="00C4768F">
        <w:rPr>
          <w:rFonts w:ascii="Times New Roman" w:hAnsi="Times New Roman"/>
          <w:sz w:val="22"/>
          <w:szCs w:val="22"/>
          <w:vertAlign w:val="superscript"/>
        </w:rPr>
        <w:t>2</w:t>
      </w:r>
      <w:r w:rsidRPr="00C4768F">
        <w:rPr>
          <w:rFonts w:ascii="Times New Roman" w:hAnsi="Times New Roman"/>
          <w:sz w:val="22"/>
          <w:szCs w:val="22"/>
        </w:rPr>
        <w:t xml:space="preserve"> (pretilost) ili</w:t>
      </w:r>
    </w:p>
    <w:p w14:paraId="467C09CA" w14:textId="290372E0" w:rsidR="004E762B" w:rsidRPr="00C4768F" w:rsidRDefault="004E762B" w:rsidP="009278B6">
      <w:pPr>
        <w:pStyle w:val="BodytextAgency"/>
        <w:numPr>
          <w:ilvl w:val="0"/>
          <w:numId w:val="42"/>
        </w:numPr>
        <w:spacing w:after="0" w:line="240" w:lineRule="auto"/>
        <w:ind w:left="567" w:hanging="567"/>
        <w:rPr>
          <w:rFonts w:ascii="Times New Roman" w:hAnsi="Times New Roman" w:cs="Times New Roman"/>
          <w:sz w:val="22"/>
          <w:szCs w:val="22"/>
        </w:rPr>
      </w:pPr>
      <w:r w:rsidRPr="00C4768F">
        <w:rPr>
          <w:rFonts w:ascii="Times New Roman" w:hAnsi="Times New Roman" w:cs="Times New Roman"/>
          <w:sz w:val="22"/>
          <w:szCs w:val="22"/>
        </w:rPr>
        <w:t>≥ </w:t>
      </w:r>
      <w:r w:rsidRPr="00C4768F">
        <w:rPr>
          <w:rFonts w:ascii="Times New Roman" w:hAnsi="Times New Roman"/>
          <w:sz w:val="22"/>
          <w:szCs w:val="22"/>
        </w:rPr>
        <w:t>27 kg/m</w:t>
      </w:r>
      <w:r w:rsidRPr="00C4768F">
        <w:rPr>
          <w:rFonts w:ascii="Times New Roman" w:hAnsi="Times New Roman"/>
          <w:sz w:val="22"/>
          <w:szCs w:val="22"/>
          <w:vertAlign w:val="superscript"/>
        </w:rPr>
        <w:t>2</w:t>
      </w:r>
      <w:r w:rsidRPr="00C4768F">
        <w:rPr>
          <w:rFonts w:ascii="Times New Roman" w:hAnsi="Times New Roman"/>
          <w:sz w:val="22"/>
          <w:szCs w:val="22"/>
        </w:rPr>
        <w:t xml:space="preserve"> i &lt; 30 kg/m</w:t>
      </w:r>
      <w:r w:rsidRPr="00C4768F">
        <w:rPr>
          <w:rFonts w:ascii="Times New Roman" w:hAnsi="Times New Roman"/>
          <w:sz w:val="22"/>
          <w:szCs w:val="22"/>
          <w:vertAlign w:val="superscript"/>
        </w:rPr>
        <w:t>2</w:t>
      </w:r>
      <w:r w:rsidRPr="00C4768F">
        <w:rPr>
          <w:rFonts w:ascii="Times New Roman" w:hAnsi="Times New Roman"/>
          <w:sz w:val="22"/>
          <w:szCs w:val="22"/>
        </w:rPr>
        <w:t xml:space="preserve"> </w:t>
      </w:r>
      <w:r w:rsidRPr="00C4768F">
        <w:rPr>
          <w:rFonts w:ascii="Times New Roman" w:hAnsi="Times New Roman" w:cs="Times New Roman"/>
          <w:sz w:val="22"/>
          <w:szCs w:val="22"/>
        </w:rPr>
        <w:t xml:space="preserve">(prekomjerna tjelesna težina) uz prisutnost najmanje jednog popratnog </w:t>
      </w:r>
      <w:proofErr w:type="spellStart"/>
      <w:r w:rsidR="00B468E6" w:rsidRPr="00C4768F">
        <w:rPr>
          <w:rFonts w:ascii="Times New Roman" w:hAnsi="Times New Roman" w:cs="Times New Roman"/>
          <w:sz w:val="22"/>
          <w:szCs w:val="22"/>
        </w:rPr>
        <w:t>komorbiditeta</w:t>
      </w:r>
      <w:proofErr w:type="spellEnd"/>
      <w:r w:rsidRPr="00C4768F">
        <w:rPr>
          <w:rFonts w:ascii="Times New Roman" w:hAnsi="Times New Roman" w:cs="Times New Roman"/>
          <w:sz w:val="22"/>
          <w:szCs w:val="22"/>
        </w:rPr>
        <w:t xml:space="preserve"> povezanog s tjelesnom težinom (npr. hipertenzije, </w:t>
      </w:r>
      <w:proofErr w:type="spellStart"/>
      <w:r w:rsidRPr="00C4768F">
        <w:rPr>
          <w:rFonts w:ascii="Times New Roman" w:hAnsi="Times New Roman" w:cs="Times New Roman"/>
          <w:sz w:val="22"/>
          <w:szCs w:val="22"/>
        </w:rPr>
        <w:t>dislipidemije</w:t>
      </w:r>
      <w:proofErr w:type="spellEnd"/>
      <w:r w:rsidRPr="00C4768F">
        <w:rPr>
          <w:rFonts w:ascii="Times New Roman" w:hAnsi="Times New Roman" w:cs="Times New Roman"/>
          <w:sz w:val="22"/>
          <w:szCs w:val="22"/>
        </w:rPr>
        <w:t xml:space="preserve">, opstruktivne apneje u snu, kardiovaskularne bolesti, </w:t>
      </w:r>
      <w:proofErr w:type="spellStart"/>
      <w:r w:rsidRPr="00C4768F">
        <w:rPr>
          <w:rFonts w:ascii="Times New Roman" w:hAnsi="Times New Roman" w:cs="Times New Roman"/>
          <w:sz w:val="22"/>
          <w:szCs w:val="22"/>
        </w:rPr>
        <w:t>predijabetesa</w:t>
      </w:r>
      <w:proofErr w:type="spellEnd"/>
      <w:r w:rsidRPr="00C4768F">
        <w:rPr>
          <w:rFonts w:ascii="Times New Roman" w:hAnsi="Times New Roman" w:cs="Times New Roman"/>
          <w:sz w:val="22"/>
          <w:szCs w:val="22"/>
        </w:rPr>
        <w:t xml:space="preserve"> ili šećerne bolesti tipa 2)</w:t>
      </w:r>
      <w:r w:rsidR="00A3567B" w:rsidRPr="00C4768F">
        <w:rPr>
          <w:rFonts w:ascii="Times New Roman" w:hAnsi="Times New Roman" w:cs="Times New Roman"/>
          <w:sz w:val="22"/>
          <w:szCs w:val="22"/>
        </w:rPr>
        <w:t>.</w:t>
      </w:r>
    </w:p>
    <w:p w14:paraId="7C27D9B3" w14:textId="77777777" w:rsidR="00D4007B" w:rsidRDefault="00D4007B" w:rsidP="009278B6">
      <w:pPr>
        <w:pStyle w:val="Default"/>
        <w:rPr>
          <w:color w:val="auto"/>
          <w:sz w:val="22"/>
          <w:szCs w:val="22"/>
        </w:rPr>
      </w:pPr>
    </w:p>
    <w:p w14:paraId="3611D2A8" w14:textId="5E439787" w:rsidR="00C4768F" w:rsidRDefault="00C4768F" w:rsidP="009278B6">
      <w:pPr>
        <w:pStyle w:val="Default"/>
        <w:rPr>
          <w:color w:val="auto"/>
          <w:sz w:val="22"/>
          <w:szCs w:val="22"/>
        </w:rPr>
      </w:pPr>
      <w:r>
        <w:rPr>
          <w:color w:val="auto"/>
          <w:sz w:val="22"/>
          <w:szCs w:val="22"/>
        </w:rPr>
        <w:t xml:space="preserve">Za rezultate ispitivanja </w:t>
      </w:r>
      <w:r w:rsidR="003F5C71">
        <w:rPr>
          <w:color w:val="auto"/>
          <w:sz w:val="22"/>
          <w:szCs w:val="22"/>
        </w:rPr>
        <w:t xml:space="preserve">koji se odnose </w:t>
      </w:r>
      <w:r>
        <w:rPr>
          <w:color w:val="auto"/>
          <w:sz w:val="22"/>
          <w:szCs w:val="22"/>
        </w:rPr>
        <w:t xml:space="preserve">na opstruktivnu apneju u snu </w:t>
      </w:r>
      <w:ins w:id="10" w:author="Verbacta" w:date="2026-01-12T10:08:00Z" w16du:dateUtc="2026-01-12T09:08:00Z">
        <w:r w:rsidR="006A4C3D">
          <w:rPr>
            <w:color w:val="auto"/>
            <w:sz w:val="22"/>
            <w:szCs w:val="22"/>
          </w:rPr>
          <w:t>i zataj</w:t>
        </w:r>
      </w:ins>
      <w:ins w:id="11" w:author="HALMED" w:date="2026-02-10T13:25:00Z">
        <w:r w:rsidR="0036045E">
          <w:rPr>
            <w:color w:val="auto"/>
            <w:sz w:val="22"/>
            <w:szCs w:val="22"/>
          </w:rPr>
          <w:t>e</w:t>
        </w:r>
      </w:ins>
      <w:ins w:id="12" w:author="Verbacta" w:date="2026-01-12T10:08:00Z">
        <w:del w:id="13" w:author="HALMED" w:date="2026-02-10T13:25:00Z">
          <w:r w:rsidR="0036045E" w:rsidDel="00565101">
            <w:rPr>
              <w:color w:val="auto"/>
              <w:sz w:val="22"/>
              <w:szCs w:val="22"/>
            </w:rPr>
            <w:delText>i</w:delText>
          </w:r>
        </w:del>
        <w:del w:id="14" w:author="HALMED" w:date="2026-02-10T13:24:00Z">
          <w:r w:rsidR="0036045E" w:rsidDel="00565101">
            <w:rPr>
              <w:color w:val="auto"/>
              <w:sz w:val="22"/>
              <w:szCs w:val="22"/>
            </w:rPr>
            <w:delText>v</w:delText>
          </w:r>
        </w:del>
        <w:del w:id="15" w:author="HALMED" w:date="2026-02-15T19:20:00Z">
          <w:r w:rsidR="0036045E" w:rsidDel="000B2AF5">
            <w:rPr>
              <w:color w:val="auto"/>
              <w:sz w:val="22"/>
              <w:szCs w:val="22"/>
            </w:rPr>
            <w:delText>a</w:delText>
          </w:r>
        </w:del>
      </w:ins>
      <w:ins w:id="16" w:author="Verbacta" w:date="2026-01-12T10:08:00Z" w16du:dateUtc="2026-01-12T09:08:00Z">
        <w:r w:rsidR="006A4C3D">
          <w:rPr>
            <w:color w:val="auto"/>
            <w:sz w:val="22"/>
            <w:szCs w:val="22"/>
          </w:rPr>
          <w:t xml:space="preserve">nje srca s očuvanom </w:t>
        </w:r>
        <w:proofErr w:type="spellStart"/>
        <w:r w:rsidR="006A4C3D">
          <w:rPr>
            <w:color w:val="auto"/>
            <w:sz w:val="22"/>
            <w:szCs w:val="22"/>
          </w:rPr>
          <w:t>ejekcijskom</w:t>
        </w:r>
        <w:proofErr w:type="spellEnd"/>
        <w:r w:rsidR="006A4C3D">
          <w:rPr>
            <w:color w:val="auto"/>
            <w:sz w:val="22"/>
            <w:szCs w:val="22"/>
          </w:rPr>
          <w:t xml:space="preserve"> frakcijom (engl. </w:t>
        </w:r>
        <w:proofErr w:type="spellStart"/>
        <w:r w:rsidR="006A4C3D" w:rsidRPr="00161A6C">
          <w:rPr>
            <w:i/>
            <w:iCs/>
            <w:sz w:val="22"/>
            <w:szCs w:val="22"/>
          </w:rPr>
          <w:t>heart</w:t>
        </w:r>
        <w:proofErr w:type="spellEnd"/>
        <w:r w:rsidR="006A4C3D" w:rsidRPr="00161A6C">
          <w:rPr>
            <w:i/>
            <w:iCs/>
            <w:sz w:val="22"/>
            <w:szCs w:val="22"/>
          </w:rPr>
          <w:t xml:space="preserve"> </w:t>
        </w:r>
        <w:proofErr w:type="spellStart"/>
        <w:r w:rsidR="006A4C3D" w:rsidRPr="00161A6C">
          <w:rPr>
            <w:i/>
            <w:iCs/>
            <w:sz w:val="22"/>
            <w:szCs w:val="22"/>
          </w:rPr>
          <w:t>failure</w:t>
        </w:r>
        <w:proofErr w:type="spellEnd"/>
        <w:r w:rsidR="006A4C3D" w:rsidRPr="00161A6C">
          <w:rPr>
            <w:i/>
            <w:iCs/>
            <w:sz w:val="22"/>
            <w:szCs w:val="22"/>
          </w:rPr>
          <w:t xml:space="preserve"> </w:t>
        </w:r>
        <w:proofErr w:type="spellStart"/>
        <w:r w:rsidR="006A4C3D" w:rsidRPr="00161A6C">
          <w:rPr>
            <w:i/>
            <w:iCs/>
            <w:sz w:val="22"/>
            <w:szCs w:val="22"/>
          </w:rPr>
          <w:t>with</w:t>
        </w:r>
        <w:proofErr w:type="spellEnd"/>
        <w:r w:rsidR="006A4C3D" w:rsidRPr="00161A6C">
          <w:rPr>
            <w:i/>
            <w:iCs/>
            <w:sz w:val="22"/>
            <w:szCs w:val="22"/>
          </w:rPr>
          <w:t xml:space="preserve"> </w:t>
        </w:r>
        <w:proofErr w:type="spellStart"/>
        <w:r w:rsidR="006A4C3D" w:rsidRPr="00161A6C">
          <w:rPr>
            <w:i/>
            <w:iCs/>
            <w:sz w:val="22"/>
            <w:szCs w:val="22"/>
          </w:rPr>
          <w:t>preserved</w:t>
        </w:r>
        <w:proofErr w:type="spellEnd"/>
        <w:r w:rsidR="006A4C3D" w:rsidRPr="00161A6C">
          <w:rPr>
            <w:i/>
            <w:iCs/>
            <w:sz w:val="22"/>
            <w:szCs w:val="22"/>
          </w:rPr>
          <w:t xml:space="preserve"> </w:t>
        </w:r>
        <w:proofErr w:type="spellStart"/>
        <w:r w:rsidR="006A4C3D" w:rsidRPr="00161A6C">
          <w:rPr>
            <w:i/>
            <w:iCs/>
            <w:sz w:val="22"/>
            <w:szCs w:val="22"/>
          </w:rPr>
          <w:t>ejection</w:t>
        </w:r>
        <w:proofErr w:type="spellEnd"/>
        <w:r w:rsidR="006A4C3D" w:rsidRPr="00161A6C">
          <w:rPr>
            <w:i/>
            <w:iCs/>
            <w:sz w:val="22"/>
            <w:szCs w:val="22"/>
          </w:rPr>
          <w:t xml:space="preserve"> </w:t>
        </w:r>
        <w:proofErr w:type="spellStart"/>
        <w:r w:rsidR="006A4C3D" w:rsidRPr="00161A6C">
          <w:rPr>
            <w:i/>
            <w:iCs/>
            <w:sz w:val="22"/>
            <w:szCs w:val="22"/>
          </w:rPr>
          <w:t>fraction</w:t>
        </w:r>
        <w:proofErr w:type="spellEnd"/>
        <w:r w:rsidR="006A4C3D" w:rsidRPr="00161A6C">
          <w:rPr>
            <w:i/>
            <w:iCs/>
            <w:sz w:val="22"/>
            <w:szCs w:val="22"/>
          </w:rPr>
          <w:t>,</w:t>
        </w:r>
        <w:r w:rsidR="006A4C3D">
          <w:rPr>
            <w:sz w:val="22"/>
            <w:szCs w:val="22"/>
          </w:rPr>
          <w:t xml:space="preserve"> </w:t>
        </w:r>
        <w:proofErr w:type="spellStart"/>
        <w:r w:rsidR="006A4C3D" w:rsidRPr="1FECAB4A">
          <w:rPr>
            <w:sz w:val="22"/>
            <w:szCs w:val="22"/>
          </w:rPr>
          <w:t>HFpEF</w:t>
        </w:r>
        <w:proofErr w:type="spellEnd"/>
        <w:r w:rsidR="006A4C3D" w:rsidRPr="1FECAB4A">
          <w:rPr>
            <w:sz w:val="22"/>
            <w:szCs w:val="22"/>
          </w:rPr>
          <w:t>)</w:t>
        </w:r>
        <w:r w:rsidR="006A4C3D">
          <w:rPr>
            <w:sz w:val="22"/>
            <w:szCs w:val="22"/>
          </w:rPr>
          <w:t xml:space="preserve"> </w:t>
        </w:r>
      </w:ins>
      <w:r>
        <w:rPr>
          <w:color w:val="auto"/>
          <w:sz w:val="22"/>
          <w:szCs w:val="22"/>
        </w:rPr>
        <w:t>vidjeti dio 5.1.</w:t>
      </w:r>
    </w:p>
    <w:p w14:paraId="6708ADFC" w14:textId="77777777" w:rsidR="00C4768F" w:rsidRPr="00C4768F" w:rsidRDefault="00C4768F" w:rsidP="009278B6">
      <w:pPr>
        <w:pStyle w:val="Default"/>
        <w:rPr>
          <w:color w:val="auto"/>
          <w:sz w:val="22"/>
          <w:szCs w:val="22"/>
        </w:rPr>
      </w:pPr>
    </w:p>
    <w:p w14:paraId="7C27D9B4" w14:textId="77777777" w:rsidR="00D4007B" w:rsidRPr="00C4768F" w:rsidRDefault="00DA20DF" w:rsidP="009278B6">
      <w:pPr>
        <w:pStyle w:val="Default"/>
        <w:keepNext/>
        <w:tabs>
          <w:tab w:val="left" w:pos="567"/>
        </w:tabs>
        <w:rPr>
          <w:color w:val="auto"/>
          <w:sz w:val="22"/>
          <w:szCs w:val="22"/>
        </w:rPr>
      </w:pPr>
      <w:r w:rsidRPr="00C4768F">
        <w:rPr>
          <w:b/>
          <w:bCs/>
          <w:color w:val="auto"/>
          <w:sz w:val="22"/>
          <w:szCs w:val="22"/>
        </w:rPr>
        <w:t xml:space="preserve">4.2 </w:t>
      </w:r>
      <w:r w:rsidRPr="00C4768F">
        <w:rPr>
          <w:b/>
          <w:bCs/>
          <w:color w:val="auto"/>
          <w:sz w:val="22"/>
          <w:szCs w:val="22"/>
        </w:rPr>
        <w:tab/>
        <w:t>Doziranje i način primjene</w:t>
      </w:r>
    </w:p>
    <w:p w14:paraId="7C27D9B5" w14:textId="77777777" w:rsidR="00D4007B" w:rsidRPr="00C4768F" w:rsidRDefault="00D4007B" w:rsidP="009278B6">
      <w:pPr>
        <w:keepNext/>
        <w:autoSpaceDE w:val="0"/>
        <w:autoSpaceDN w:val="0"/>
        <w:adjustRightInd w:val="0"/>
        <w:spacing w:line="240" w:lineRule="auto"/>
        <w:rPr>
          <w:i/>
          <w:szCs w:val="22"/>
        </w:rPr>
      </w:pPr>
    </w:p>
    <w:p w14:paraId="7C27D9B6" w14:textId="77777777" w:rsidR="00D4007B" w:rsidRPr="00C4768F" w:rsidRDefault="00DA20DF" w:rsidP="009278B6">
      <w:pPr>
        <w:keepNext/>
        <w:autoSpaceDE w:val="0"/>
        <w:autoSpaceDN w:val="0"/>
        <w:adjustRightInd w:val="0"/>
        <w:spacing w:line="240" w:lineRule="auto"/>
        <w:rPr>
          <w:szCs w:val="22"/>
          <w:u w:val="single"/>
        </w:rPr>
      </w:pPr>
      <w:r w:rsidRPr="00C4768F">
        <w:rPr>
          <w:szCs w:val="22"/>
          <w:u w:val="single"/>
        </w:rPr>
        <w:t>Doziranje</w:t>
      </w:r>
    </w:p>
    <w:p w14:paraId="17EE3924" w14:textId="49FC9A33" w:rsidR="00E27B61" w:rsidRPr="00C4768F" w:rsidRDefault="00E27B61" w:rsidP="009278B6">
      <w:pPr>
        <w:keepNext/>
        <w:autoSpaceDE w:val="0"/>
        <w:autoSpaceDN w:val="0"/>
        <w:adjustRightInd w:val="0"/>
        <w:spacing w:line="240" w:lineRule="auto"/>
        <w:rPr>
          <w:szCs w:val="22"/>
        </w:rPr>
      </w:pPr>
    </w:p>
    <w:p w14:paraId="6DBBCA3A" w14:textId="38732B36" w:rsidR="00D252F4" w:rsidRPr="00C4768F" w:rsidRDefault="00D357E0" w:rsidP="009278B6">
      <w:pPr>
        <w:pStyle w:val="CDSNotesStyle"/>
        <w:spacing w:before="0" w:after="0"/>
        <w:ind w:left="0"/>
        <w:rPr>
          <w:rFonts w:ascii="Times New Roman" w:hAnsi="Times New Roman"/>
          <w:i w:val="0"/>
          <w:iCs/>
          <w:color w:val="auto"/>
          <w:sz w:val="22"/>
          <w:szCs w:val="22"/>
        </w:rPr>
      </w:pPr>
      <w:r w:rsidRPr="00C4768F">
        <w:rPr>
          <w:rFonts w:ascii="Times New Roman" w:hAnsi="Times New Roman"/>
          <w:i w:val="0"/>
          <w:iCs/>
          <w:color w:val="auto"/>
          <w:sz w:val="22"/>
          <w:szCs w:val="22"/>
        </w:rPr>
        <w:t xml:space="preserve">Početna doza </w:t>
      </w:r>
      <w:proofErr w:type="spellStart"/>
      <w:r w:rsidRPr="00C4768F">
        <w:rPr>
          <w:rFonts w:ascii="Times New Roman" w:hAnsi="Times New Roman"/>
          <w:i w:val="0"/>
          <w:iCs/>
          <w:color w:val="auto"/>
          <w:sz w:val="22"/>
          <w:szCs w:val="22"/>
        </w:rPr>
        <w:t>tirzepatida</w:t>
      </w:r>
      <w:proofErr w:type="spellEnd"/>
      <w:r w:rsidRPr="00C4768F">
        <w:rPr>
          <w:rFonts w:ascii="Times New Roman" w:hAnsi="Times New Roman"/>
          <w:i w:val="0"/>
          <w:iCs/>
          <w:color w:val="auto"/>
          <w:sz w:val="22"/>
          <w:szCs w:val="22"/>
        </w:rPr>
        <w:t xml:space="preserve"> je 2,5 mg jedanput na tjedan. Nakon 4 tjedna dozu treba povećati na </w:t>
      </w:r>
      <w:r w:rsidR="00377CCE" w:rsidRPr="00C4768F">
        <w:rPr>
          <w:rFonts w:ascii="Times New Roman" w:hAnsi="Times New Roman"/>
          <w:i w:val="0"/>
          <w:iCs/>
          <w:color w:val="auto"/>
          <w:sz w:val="22"/>
          <w:szCs w:val="22"/>
        </w:rPr>
        <w:t xml:space="preserve">primjenu </w:t>
      </w:r>
      <w:r w:rsidRPr="00C4768F">
        <w:rPr>
          <w:rFonts w:ascii="Times New Roman" w:hAnsi="Times New Roman"/>
          <w:i w:val="0"/>
          <w:iCs/>
          <w:color w:val="auto"/>
          <w:sz w:val="22"/>
          <w:szCs w:val="22"/>
        </w:rPr>
        <w:t>5 mg jedanput na tjedan. Doza se po potrebi može povećavati u koracima od 2,5 mg nakon najmanje 4 tjedna primjene trenutne doze.</w:t>
      </w:r>
    </w:p>
    <w:p w14:paraId="2A6CE0BF" w14:textId="77777777" w:rsidR="004C6313" w:rsidRPr="00C4768F" w:rsidRDefault="004C6313" w:rsidP="009278B6">
      <w:pPr>
        <w:pStyle w:val="CDSNotesStyle"/>
        <w:spacing w:before="0" w:after="0"/>
        <w:ind w:left="0"/>
        <w:rPr>
          <w:rFonts w:ascii="Times New Roman" w:hAnsi="Times New Roman"/>
          <w:i w:val="0"/>
          <w:iCs/>
          <w:color w:val="auto"/>
          <w:sz w:val="22"/>
          <w:szCs w:val="22"/>
        </w:rPr>
      </w:pPr>
    </w:p>
    <w:p w14:paraId="6D00D2D1" w14:textId="77777777" w:rsidR="000A2EFF" w:rsidRPr="00C4768F" w:rsidRDefault="000A2EFF" w:rsidP="000A2EFF">
      <w:pPr>
        <w:keepNext/>
        <w:autoSpaceDE w:val="0"/>
        <w:autoSpaceDN w:val="0"/>
        <w:adjustRightInd w:val="0"/>
        <w:spacing w:line="240" w:lineRule="auto"/>
        <w:rPr>
          <w:i/>
          <w:iCs/>
          <w:szCs w:val="22"/>
          <w:u w:val="single"/>
        </w:rPr>
      </w:pPr>
      <w:r>
        <w:rPr>
          <w:i/>
          <w:iCs/>
          <w:szCs w:val="22"/>
          <w:u w:val="single"/>
        </w:rPr>
        <w:t>Odrasli</w:t>
      </w:r>
    </w:p>
    <w:p w14:paraId="53A496F5" w14:textId="77777777" w:rsidR="000A2EFF" w:rsidRPr="00C4768F" w:rsidRDefault="000A2EFF" w:rsidP="000A2EFF">
      <w:pPr>
        <w:keepNext/>
        <w:autoSpaceDE w:val="0"/>
        <w:autoSpaceDN w:val="0"/>
        <w:adjustRightInd w:val="0"/>
        <w:spacing w:line="240" w:lineRule="auto"/>
        <w:rPr>
          <w:i/>
          <w:iCs/>
          <w:szCs w:val="22"/>
          <w:u w:val="single"/>
        </w:rPr>
      </w:pPr>
    </w:p>
    <w:p w14:paraId="4E42F2A0" w14:textId="66B28180" w:rsidR="00064A9A" w:rsidRPr="00C4768F" w:rsidRDefault="00B62BC8" w:rsidP="009278B6">
      <w:pPr>
        <w:spacing w:line="240" w:lineRule="auto"/>
      </w:pPr>
      <w:r w:rsidRPr="00C4768F">
        <w:t>Preporučene doze</w:t>
      </w:r>
      <w:r w:rsidR="009A79FF" w:rsidRPr="00C4768F">
        <w:t xml:space="preserve"> održavanja</w:t>
      </w:r>
      <w:r w:rsidRPr="00C4768F">
        <w:t xml:space="preserve"> su 5</w:t>
      </w:r>
      <w:bookmarkStart w:id="17" w:name="_Hlk150277720"/>
      <w:r w:rsidR="004E762B" w:rsidRPr="00C4768F">
        <w:t xml:space="preserve"> mg</w:t>
      </w:r>
      <w:bookmarkEnd w:id="17"/>
      <w:r w:rsidRPr="00C4768F">
        <w:t>, 10</w:t>
      </w:r>
      <w:r w:rsidR="004E762B" w:rsidRPr="00C4768F">
        <w:t> mg</w:t>
      </w:r>
      <w:r w:rsidRPr="00C4768F">
        <w:t> i 15 mg.</w:t>
      </w:r>
    </w:p>
    <w:p w14:paraId="2750E7FD" w14:textId="54C12C07" w:rsidR="00B62BC8" w:rsidRPr="00C4768F" w:rsidRDefault="00B62BC8" w:rsidP="009278B6">
      <w:pPr>
        <w:spacing w:line="240" w:lineRule="auto"/>
        <w:rPr>
          <w:szCs w:val="22"/>
        </w:rPr>
      </w:pPr>
    </w:p>
    <w:p w14:paraId="7C27D9BC" w14:textId="133B9588" w:rsidR="00D4007B" w:rsidRPr="00C4768F" w:rsidRDefault="00CA1974" w:rsidP="009278B6">
      <w:pPr>
        <w:autoSpaceDE w:val="0"/>
        <w:autoSpaceDN w:val="0"/>
        <w:adjustRightInd w:val="0"/>
        <w:spacing w:line="240" w:lineRule="auto"/>
        <w:rPr>
          <w:szCs w:val="22"/>
        </w:rPr>
      </w:pPr>
      <w:r w:rsidRPr="00C4768F">
        <w:t xml:space="preserve">Maksimalna doza je 15 mg jedanput na tjedan. </w:t>
      </w:r>
    </w:p>
    <w:p w14:paraId="4A3FB486" w14:textId="77777777" w:rsidR="00BD471F" w:rsidRPr="00C4768F" w:rsidRDefault="00BD471F" w:rsidP="009278B6">
      <w:pPr>
        <w:tabs>
          <w:tab w:val="clear" w:pos="567"/>
        </w:tabs>
        <w:autoSpaceDE w:val="0"/>
        <w:autoSpaceDN w:val="0"/>
        <w:adjustRightInd w:val="0"/>
        <w:spacing w:line="240" w:lineRule="auto"/>
        <w:rPr>
          <w:szCs w:val="22"/>
        </w:rPr>
      </w:pPr>
    </w:p>
    <w:p w14:paraId="6AD0A969" w14:textId="18CAF7D5" w:rsidR="000A2EFF" w:rsidRPr="00C4768F" w:rsidRDefault="00437990" w:rsidP="00432E6C">
      <w:pPr>
        <w:keepNext/>
        <w:autoSpaceDE w:val="0"/>
        <w:autoSpaceDN w:val="0"/>
        <w:adjustRightInd w:val="0"/>
        <w:spacing w:line="240" w:lineRule="auto"/>
        <w:rPr>
          <w:i/>
          <w:iCs/>
          <w:szCs w:val="22"/>
          <w:u w:val="single"/>
        </w:rPr>
      </w:pPr>
      <w:r>
        <w:rPr>
          <w:i/>
          <w:iCs/>
          <w:szCs w:val="22"/>
          <w:u w:val="single"/>
        </w:rPr>
        <w:t xml:space="preserve">Pedijatrijska populacija </w:t>
      </w:r>
      <w:r w:rsidR="00432E6C" w:rsidRPr="00432E6C">
        <w:rPr>
          <w:i/>
          <w:iCs/>
          <w:szCs w:val="22"/>
          <w:u w:val="single"/>
        </w:rPr>
        <w:t xml:space="preserve">u dobi od 10 ili više godina </w:t>
      </w:r>
      <w:r>
        <w:rPr>
          <w:i/>
          <w:iCs/>
          <w:szCs w:val="22"/>
          <w:u w:val="single"/>
        </w:rPr>
        <w:t>(l</w:t>
      </w:r>
      <w:r w:rsidR="000A2EFF">
        <w:rPr>
          <w:i/>
          <w:iCs/>
          <w:szCs w:val="22"/>
          <w:u w:val="single"/>
        </w:rPr>
        <w:t>iječenje šećerne bolesti tipa 2</w:t>
      </w:r>
      <w:r>
        <w:rPr>
          <w:i/>
          <w:iCs/>
          <w:szCs w:val="22"/>
          <w:u w:val="single"/>
        </w:rPr>
        <w:t>)</w:t>
      </w:r>
    </w:p>
    <w:p w14:paraId="62000266" w14:textId="77777777" w:rsidR="000A2EFF" w:rsidRPr="00C4768F" w:rsidRDefault="000A2EFF" w:rsidP="000A2EFF">
      <w:pPr>
        <w:keepNext/>
        <w:autoSpaceDE w:val="0"/>
        <w:autoSpaceDN w:val="0"/>
        <w:adjustRightInd w:val="0"/>
        <w:spacing w:line="240" w:lineRule="auto"/>
        <w:rPr>
          <w:i/>
          <w:iCs/>
          <w:szCs w:val="22"/>
          <w:u w:val="single"/>
        </w:rPr>
      </w:pPr>
    </w:p>
    <w:p w14:paraId="3568FA91" w14:textId="77777777" w:rsidR="000A2EFF" w:rsidRPr="00C4768F" w:rsidRDefault="000A2EFF" w:rsidP="000A2EFF">
      <w:pPr>
        <w:spacing w:line="240" w:lineRule="auto"/>
      </w:pPr>
      <w:r w:rsidRPr="00C4768F">
        <w:t>Preporučene doze održavanja su 5 mg</w:t>
      </w:r>
      <w:r>
        <w:t xml:space="preserve"> i</w:t>
      </w:r>
      <w:r w:rsidRPr="00C4768F">
        <w:t> 10 mg.</w:t>
      </w:r>
    </w:p>
    <w:p w14:paraId="17615BA7" w14:textId="77777777" w:rsidR="000A2EFF" w:rsidRPr="00C4768F" w:rsidRDefault="000A2EFF" w:rsidP="000A2EFF">
      <w:pPr>
        <w:spacing w:line="240" w:lineRule="auto"/>
        <w:rPr>
          <w:szCs w:val="22"/>
        </w:rPr>
      </w:pPr>
    </w:p>
    <w:p w14:paraId="0D05DA61" w14:textId="77777777" w:rsidR="000A2EFF" w:rsidRPr="00C4768F" w:rsidRDefault="000A2EFF" w:rsidP="000A2EFF">
      <w:pPr>
        <w:autoSpaceDE w:val="0"/>
        <w:autoSpaceDN w:val="0"/>
        <w:adjustRightInd w:val="0"/>
        <w:spacing w:line="240" w:lineRule="auto"/>
        <w:rPr>
          <w:szCs w:val="22"/>
        </w:rPr>
      </w:pPr>
      <w:r w:rsidRPr="00C4768F">
        <w:t>Maksimalna doza je 1</w:t>
      </w:r>
      <w:r>
        <w:t>0</w:t>
      </w:r>
      <w:r w:rsidRPr="00C4768F">
        <w:t xml:space="preserve"> mg jedanput na tjedan. </w:t>
      </w:r>
    </w:p>
    <w:p w14:paraId="3497845F" w14:textId="77777777" w:rsidR="000A2EFF" w:rsidRPr="00C4768F" w:rsidRDefault="000A2EFF" w:rsidP="000A2EFF">
      <w:pPr>
        <w:tabs>
          <w:tab w:val="clear" w:pos="567"/>
        </w:tabs>
        <w:autoSpaceDE w:val="0"/>
        <w:autoSpaceDN w:val="0"/>
        <w:adjustRightInd w:val="0"/>
        <w:spacing w:line="240" w:lineRule="auto"/>
        <w:rPr>
          <w:szCs w:val="22"/>
        </w:rPr>
      </w:pPr>
    </w:p>
    <w:p w14:paraId="33BDEEC7" w14:textId="77777777" w:rsidR="000A2EFF" w:rsidRPr="00C4768F" w:rsidRDefault="000A2EFF" w:rsidP="000A2EFF">
      <w:pPr>
        <w:keepNext/>
        <w:autoSpaceDE w:val="0"/>
        <w:autoSpaceDN w:val="0"/>
        <w:adjustRightInd w:val="0"/>
        <w:spacing w:line="240" w:lineRule="auto"/>
        <w:rPr>
          <w:i/>
          <w:iCs/>
          <w:szCs w:val="22"/>
          <w:u w:val="single"/>
        </w:rPr>
      </w:pPr>
      <w:r>
        <w:rPr>
          <w:i/>
          <w:iCs/>
          <w:szCs w:val="22"/>
          <w:u w:val="single"/>
        </w:rPr>
        <w:t>Kombinirana terapija</w:t>
      </w:r>
    </w:p>
    <w:p w14:paraId="187E1FF6" w14:textId="77777777" w:rsidR="000A2EFF" w:rsidRPr="00C4768F" w:rsidRDefault="000A2EFF" w:rsidP="000A2EFF">
      <w:pPr>
        <w:keepNext/>
        <w:autoSpaceDE w:val="0"/>
        <w:autoSpaceDN w:val="0"/>
        <w:adjustRightInd w:val="0"/>
        <w:spacing w:line="240" w:lineRule="auto"/>
        <w:rPr>
          <w:i/>
          <w:iCs/>
          <w:szCs w:val="22"/>
          <w:u w:val="single"/>
        </w:rPr>
      </w:pPr>
    </w:p>
    <w:p w14:paraId="6D127B2C" w14:textId="17E226FB" w:rsidR="00605C50" w:rsidRPr="00C4768F" w:rsidRDefault="00A3382C" w:rsidP="009278B6">
      <w:pPr>
        <w:tabs>
          <w:tab w:val="clear" w:pos="567"/>
        </w:tabs>
        <w:autoSpaceDE w:val="0"/>
        <w:autoSpaceDN w:val="0"/>
        <w:adjustRightInd w:val="0"/>
        <w:spacing w:line="240" w:lineRule="auto"/>
        <w:rPr>
          <w:szCs w:val="22"/>
        </w:rPr>
      </w:pPr>
      <w:r w:rsidRPr="00C4768F">
        <w:t xml:space="preserve">Kad se </w:t>
      </w:r>
      <w:proofErr w:type="spellStart"/>
      <w:r w:rsidRPr="00C4768F">
        <w:t>tirzepatid</w:t>
      </w:r>
      <w:proofErr w:type="spellEnd"/>
      <w:r w:rsidRPr="00C4768F">
        <w:t xml:space="preserve"> dodaje postojećoj terapiji </w:t>
      </w:r>
      <w:proofErr w:type="spellStart"/>
      <w:r w:rsidRPr="00C4768F">
        <w:t>metforminom</w:t>
      </w:r>
      <w:proofErr w:type="spellEnd"/>
      <w:r w:rsidRPr="00C4768F">
        <w:t xml:space="preserve"> i/ili </w:t>
      </w:r>
      <w:proofErr w:type="spellStart"/>
      <w:r w:rsidRPr="00C4768F">
        <w:t>inhibitorom</w:t>
      </w:r>
      <w:proofErr w:type="spellEnd"/>
      <w:r w:rsidRPr="00C4768F">
        <w:t xml:space="preserve"> </w:t>
      </w:r>
      <w:proofErr w:type="spellStart"/>
      <w:r w:rsidRPr="00C4768F">
        <w:t>suprijenosnika</w:t>
      </w:r>
      <w:proofErr w:type="spellEnd"/>
      <w:r w:rsidRPr="00C4768F">
        <w:t xml:space="preserve"> natrija i glukoze 2 (</w:t>
      </w:r>
      <w:r w:rsidR="0018062E" w:rsidRPr="00C4768F">
        <w:t xml:space="preserve">engl. </w:t>
      </w:r>
      <w:proofErr w:type="spellStart"/>
      <w:r w:rsidR="0018062E" w:rsidRPr="00C4768F">
        <w:rPr>
          <w:i/>
          <w:iCs/>
        </w:rPr>
        <w:t>sodium</w:t>
      </w:r>
      <w:r w:rsidR="0018062E" w:rsidRPr="00C4768F">
        <w:rPr>
          <w:i/>
          <w:iCs/>
        </w:rPr>
        <w:noBreakHyphen/>
        <w:t>glucose</w:t>
      </w:r>
      <w:proofErr w:type="spellEnd"/>
      <w:r w:rsidR="0018062E" w:rsidRPr="00C4768F">
        <w:rPr>
          <w:i/>
          <w:iCs/>
        </w:rPr>
        <w:t xml:space="preserve"> </w:t>
      </w:r>
      <w:proofErr w:type="spellStart"/>
      <w:r w:rsidR="0018062E" w:rsidRPr="00C4768F">
        <w:rPr>
          <w:i/>
          <w:iCs/>
        </w:rPr>
        <w:t>co</w:t>
      </w:r>
      <w:proofErr w:type="spellEnd"/>
      <w:r w:rsidR="0018062E" w:rsidRPr="00C4768F">
        <w:rPr>
          <w:i/>
          <w:iCs/>
        </w:rPr>
        <w:noBreakHyphen/>
        <w:t>transporter 2</w:t>
      </w:r>
      <w:r w:rsidR="0018062E" w:rsidRPr="00C4768F">
        <w:t xml:space="preserve">, </w:t>
      </w:r>
      <w:r w:rsidRPr="00C4768F">
        <w:t>SGLT2), može se nastaviti s primjenom dotadašnje doz</w:t>
      </w:r>
      <w:r w:rsidR="0018062E" w:rsidRPr="00C4768F">
        <w:t>e</w:t>
      </w:r>
      <w:r w:rsidRPr="00C4768F">
        <w:t xml:space="preserve"> </w:t>
      </w:r>
      <w:proofErr w:type="spellStart"/>
      <w:r w:rsidRPr="00C4768F">
        <w:t>metformina</w:t>
      </w:r>
      <w:proofErr w:type="spellEnd"/>
      <w:r w:rsidRPr="00C4768F">
        <w:t xml:space="preserve"> i/ili </w:t>
      </w:r>
      <w:proofErr w:type="spellStart"/>
      <w:r w:rsidR="0018062E" w:rsidRPr="00C4768F">
        <w:t>inhibitora</w:t>
      </w:r>
      <w:proofErr w:type="spellEnd"/>
      <w:r w:rsidR="0018062E" w:rsidRPr="00C4768F">
        <w:t xml:space="preserve"> </w:t>
      </w:r>
      <w:r w:rsidRPr="00C4768F">
        <w:t>SGLT2.</w:t>
      </w:r>
    </w:p>
    <w:p w14:paraId="37AA897D" w14:textId="3703EE91" w:rsidR="00EC27F2" w:rsidRPr="00C4768F" w:rsidRDefault="00EC27F2" w:rsidP="009278B6">
      <w:pPr>
        <w:tabs>
          <w:tab w:val="clear" w:pos="567"/>
        </w:tabs>
        <w:autoSpaceDE w:val="0"/>
        <w:autoSpaceDN w:val="0"/>
        <w:adjustRightInd w:val="0"/>
        <w:spacing w:line="240" w:lineRule="auto"/>
        <w:rPr>
          <w:szCs w:val="22"/>
        </w:rPr>
      </w:pPr>
    </w:p>
    <w:p w14:paraId="74579AB9" w14:textId="0CE0ABE6" w:rsidR="00150DED" w:rsidRPr="00C4768F" w:rsidRDefault="00DA20DF" w:rsidP="009278B6">
      <w:pPr>
        <w:tabs>
          <w:tab w:val="clear" w:pos="567"/>
        </w:tabs>
        <w:autoSpaceDE w:val="0"/>
        <w:autoSpaceDN w:val="0"/>
        <w:adjustRightInd w:val="0"/>
        <w:spacing w:line="240" w:lineRule="auto"/>
        <w:rPr>
          <w:szCs w:val="22"/>
        </w:rPr>
      </w:pPr>
      <w:r w:rsidRPr="00C4768F">
        <w:t xml:space="preserve">Kad se </w:t>
      </w:r>
      <w:proofErr w:type="spellStart"/>
      <w:r w:rsidRPr="00C4768F">
        <w:t>tirzepatid</w:t>
      </w:r>
      <w:proofErr w:type="spellEnd"/>
      <w:r w:rsidRPr="00C4768F">
        <w:t xml:space="preserve"> dodaje postojećoj terapiji </w:t>
      </w:r>
      <w:proofErr w:type="spellStart"/>
      <w:r w:rsidR="0068016C" w:rsidRPr="00C4768F">
        <w:t>sulfonilurejom</w:t>
      </w:r>
      <w:proofErr w:type="spellEnd"/>
      <w:r w:rsidRPr="00C4768F">
        <w:t xml:space="preserve"> i/ili inzulinom, može se razmotriti smanjenje doze </w:t>
      </w:r>
      <w:proofErr w:type="spellStart"/>
      <w:r w:rsidRPr="00C4768F">
        <w:t>sulfonilureje</w:t>
      </w:r>
      <w:proofErr w:type="spellEnd"/>
      <w:r w:rsidRPr="00C4768F">
        <w:t xml:space="preserve"> ili inzulina </w:t>
      </w:r>
      <w:r w:rsidR="00F60D35" w:rsidRPr="00C4768F">
        <w:t>radi smanjenja</w:t>
      </w:r>
      <w:r w:rsidRPr="00C4768F">
        <w:t xml:space="preserve"> rizik</w:t>
      </w:r>
      <w:r w:rsidR="00F60D35" w:rsidRPr="00C4768F">
        <w:t>a</w:t>
      </w:r>
      <w:r w:rsidRPr="00C4768F">
        <w:t xml:space="preserve"> od hipoglikemije.</w:t>
      </w:r>
      <w:r w:rsidR="00F60D35" w:rsidRPr="00C4768F" w:rsidDel="00F60D35">
        <w:t xml:space="preserve"> </w:t>
      </w:r>
      <w:r w:rsidR="00F60D35" w:rsidRPr="00C4768F">
        <w:rPr>
          <w:szCs w:val="22"/>
        </w:rPr>
        <w:t>Za prilagodbu</w:t>
      </w:r>
      <w:r w:rsidRPr="00C4768F">
        <w:t xml:space="preserve"> doz</w:t>
      </w:r>
      <w:r w:rsidR="00F60D35" w:rsidRPr="00C4768F">
        <w:t>e</w:t>
      </w:r>
      <w:r w:rsidRPr="00C4768F">
        <w:t xml:space="preserve"> </w:t>
      </w:r>
      <w:proofErr w:type="spellStart"/>
      <w:r w:rsidRPr="00C4768F">
        <w:t>sulfonilureje</w:t>
      </w:r>
      <w:proofErr w:type="spellEnd"/>
      <w:r w:rsidRPr="00C4768F">
        <w:t xml:space="preserve"> i inzulina</w:t>
      </w:r>
      <w:r w:rsidR="00F60D35" w:rsidRPr="00C4768F">
        <w:t xml:space="preserve"> </w:t>
      </w:r>
      <w:r w:rsidR="0068016C" w:rsidRPr="00C4768F">
        <w:t>potrebn</w:t>
      </w:r>
      <w:r w:rsidR="00F60D35" w:rsidRPr="00C4768F">
        <w:t>a</w:t>
      </w:r>
      <w:r w:rsidR="0068016C" w:rsidRPr="00C4768F">
        <w:t xml:space="preserve"> je samo</w:t>
      </w:r>
      <w:r w:rsidR="00F60D35" w:rsidRPr="00C4768F">
        <w:t>kontrola</w:t>
      </w:r>
      <w:r w:rsidR="0068016C" w:rsidRPr="00C4768F">
        <w:t xml:space="preserve"> razine glukoze u krvi</w:t>
      </w:r>
      <w:r w:rsidRPr="00C4768F">
        <w:t>. Pr</w:t>
      </w:r>
      <w:r w:rsidR="00627BDB" w:rsidRPr="00C4768F">
        <w:t xml:space="preserve">ilikom smanjivanja </w:t>
      </w:r>
      <w:r w:rsidRPr="00C4768F">
        <w:t xml:space="preserve">doze inzulina </w:t>
      </w:r>
      <w:r w:rsidR="00627BDB" w:rsidRPr="00C4768F">
        <w:t xml:space="preserve">preporučuje se pristup </w:t>
      </w:r>
      <w:r w:rsidR="00F60D35" w:rsidRPr="00C4768F">
        <w:rPr>
          <w:szCs w:val="22"/>
        </w:rPr>
        <w:t>korak po korak</w:t>
      </w:r>
      <w:r w:rsidR="00F60D35" w:rsidRPr="00C4768F" w:rsidDel="00F60D35">
        <w:t xml:space="preserve"> </w:t>
      </w:r>
      <w:r w:rsidRPr="00C4768F">
        <w:t xml:space="preserve">(vidjeti dijelove 4.4 i 4.8). </w:t>
      </w:r>
    </w:p>
    <w:p w14:paraId="2E7908E9" w14:textId="77777777" w:rsidR="00150DED" w:rsidRPr="00C4768F" w:rsidRDefault="00150DED" w:rsidP="009278B6">
      <w:pPr>
        <w:autoSpaceDE w:val="0"/>
        <w:autoSpaceDN w:val="0"/>
        <w:adjustRightInd w:val="0"/>
        <w:spacing w:line="240" w:lineRule="auto"/>
        <w:rPr>
          <w:szCs w:val="22"/>
        </w:rPr>
      </w:pPr>
    </w:p>
    <w:p w14:paraId="48288184" w14:textId="3E92AA80" w:rsidR="00B31A83" w:rsidRPr="00C4768F" w:rsidRDefault="00B31A83" w:rsidP="009278B6">
      <w:pPr>
        <w:keepNext/>
        <w:autoSpaceDE w:val="0"/>
        <w:autoSpaceDN w:val="0"/>
        <w:adjustRightInd w:val="0"/>
        <w:spacing w:line="240" w:lineRule="auto"/>
        <w:rPr>
          <w:i/>
          <w:iCs/>
          <w:szCs w:val="22"/>
          <w:u w:val="single"/>
        </w:rPr>
      </w:pPr>
      <w:r w:rsidRPr="00C4768F">
        <w:rPr>
          <w:i/>
          <w:iCs/>
          <w:szCs w:val="22"/>
          <w:u w:val="single"/>
        </w:rPr>
        <w:t>Propuštene doze</w:t>
      </w:r>
    </w:p>
    <w:p w14:paraId="1BA3BA88" w14:textId="77777777" w:rsidR="009A79FF" w:rsidRPr="00C4768F" w:rsidRDefault="009A79FF" w:rsidP="009278B6">
      <w:pPr>
        <w:keepNext/>
        <w:autoSpaceDE w:val="0"/>
        <w:autoSpaceDN w:val="0"/>
        <w:adjustRightInd w:val="0"/>
        <w:spacing w:line="240" w:lineRule="auto"/>
        <w:rPr>
          <w:i/>
          <w:iCs/>
          <w:szCs w:val="22"/>
          <w:u w:val="single"/>
        </w:rPr>
      </w:pPr>
    </w:p>
    <w:p w14:paraId="54FD810A" w14:textId="1F6EC9F9" w:rsidR="00B31A83" w:rsidRPr="00C4768F" w:rsidRDefault="00B31A83" w:rsidP="009278B6">
      <w:pPr>
        <w:autoSpaceDE w:val="0"/>
        <w:autoSpaceDN w:val="0"/>
        <w:adjustRightInd w:val="0"/>
        <w:spacing w:line="240" w:lineRule="auto"/>
        <w:rPr>
          <w:szCs w:val="22"/>
        </w:rPr>
      </w:pPr>
      <w:r w:rsidRPr="00C4768F">
        <w:t>Ako bolesnik propusti dozu, treba je primijeniti što je prije moguće unutar 4 dana od propuštene doze. Ako je prošlo više od 4 dana, propuštenu dozu treba preskočiti, a sljedeću dozu primijeniti prema uobičajenom rasporedu. U oba slučaja bolesnici nakon toga mogu nastaviti s uobičajenom primjenom lijeka jedanput na tjedan.</w:t>
      </w:r>
    </w:p>
    <w:p w14:paraId="1C4C3F8A" w14:textId="5871A432" w:rsidR="00B31A83" w:rsidRPr="00C4768F" w:rsidRDefault="00B31A83" w:rsidP="009278B6">
      <w:pPr>
        <w:autoSpaceDE w:val="0"/>
        <w:autoSpaceDN w:val="0"/>
        <w:adjustRightInd w:val="0"/>
        <w:spacing w:line="240" w:lineRule="auto"/>
        <w:rPr>
          <w:szCs w:val="22"/>
        </w:rPr>
      </w:pPr>
    </w:p>
    <w:p w14:paraId="1AB4F200" w14:textId="771E413F" w:rsidR="00CE169B" w:rsidRPr="00C4768F" w:rsidRDefault="006059A8" w:rsidP="009278B6">
      <w:pPr>
        <w:keepNext/>
        <w:autoSpaceDE w:val="0"/>
        <w:autoSpaceDN w:val="0"/>
        <w:adjustRightInd w:val="0"/>
        <w:spacing w:line="240" w:lineRule="auto"/>
        <w:rPr>
          <w:i/>
          <w:iCs/>
          <w:szCs w:val="22"/>
          <w:u w:val="single"/>
        </w:rPr>
      </w:pPr>
      <w:r w:rsidRPr="00C4768F">
        <w:rPr>
          <w:i/>
          <w:iCs/>
          <w:szCs w:val="22"/>
          <w:u w:val="single"/>
        </w:rPr>
        <w:t>Promjena rasporeda primjene</w:t>
      </w:r>
    </w:p>
    <w:p w14:paraId="5EBA1235" w14:textId="77777777" w:rsidR="008356DE" w:rsidRPr="00C4768F" w:rsidRDefault="008356DE" w:rsidP="009278B6">
      <w:pPr>
        <w:keepNext/>
        <w:autoSpaceDE w:val="0"/>
        <w:autoSpaceDN w:val="0"/>
        <w:adjustRightInd w:val="0"/>
        <w:spacing w:line="240" w:lineRule="auto"/>
        <w:rPr>
          <w:i/>
          <w:iCs/>
          <w:szCs w:val="22"/>
        </w:rPr>
      </w:pPr>
    </w:p>
    <w:p w14:paraId="421C63CF" w14:textId="5B4D8862" w:rsidR="00CE169B" w:rsidRPr="00C4768F" w:rsidRDefault="00CE169B" w:rsidP="009278B6">
      <w:pPr>
        <w:autoSpaceDE w:val="0"/>
        <w:autoSpaceDN w:val="0"/>
        <w:adjustRightInd w:val="0"/>
        <w:spacing w:line="240" w:lineRule="auto"/>
        <w:rPr>
          <w:szCs w:val="22"/>
        </w:rPr>
      </w:pPr>
      <w:r w:rsidRPr="00C4768F">
        <w:t xml:space="preserve">Ako je potrebno, dan </w:t>
      </w:r>
      <w:r w:rsidR="00627BDB" w:rsidRPr="00C4768F">
        <w:t xml:space="preserve">tjedne </w:t>
      </w:r>
      <w:r w:rsidRPr="00C4768F">
        <w:t>primjene može se promijeniti, pod uvjetom da</w:t>
      </w:r>
      <w:r w:rsidR="00627BDB" w:rsidRPr="00C4768F">
        <w:t xml:space="preserve"> interval</w:t>
      </w:r>
      <w:r w:rsidRPr="00C4768F">
        <w:t xml:space="preserve"> između dviju doza iznosi najmanje 3 dana.</w:t>
      </w:r>
    </w:p>
    <w:p w14:paraId="0EFE0542" w14:textId="77777777" w:rsidR="00CE169B" w:rsidRPr="00C4768F" w:rsidRDefault="00CE169B" w:rsidP="009278B6">
      <w:pPr>
        <w:autoSpaceDE w:val="0"/>
        <w:autoSpaceDN w:val="0"/>
        <w:adjustRightInd w:val="0"/>
        <w:spacing w:line="240" w:lineRule="auto"/>
        <w:rPr>
          <w:szCs w:val="22"/>
        </w:rPr>
      </w:pPr>
    </w:p>
    <w:p w14:paraId="7C27D9C2" w14:textId="3C39F0B2" w:rsidR="00D4007B" w:rsidRPr="00C4768F" w:rsidRDefault="00B31A83" w:rsidP="00EB7A43">
      <w:pPr>
        <w:pStyle w:val="Default"/>
        <w:keepNext/>
        <w:rPr>
          <w:i/>
          <w:color w:val="auto"/>
          <w:sz w:val="22"/>
          <w:szCs w:val="22"/>
          <w:u w:val="single"/>
        </w:rPr>
      </w:pPr>
      <w:r w:rsidRPr="00C4768F">
        <w:rPr>
          <w:i/>
          <w:color w:val="auto"/>
          <w:sz w:val="22"/>
          <w:szCs w:val="22"/>
          <w:u w:val="single"/>
        </w:rPr>
        <w:t>Posebne populacije</w:t>
      </w:r>
    </w:p>
    <w:p w14:paraId="0A977AB9" w14:textId="77777777" w:rsidR="008A6B10" w:rsidRPr="00C4768F" w:rsidRDefault="008A6B10" w:rsidP="00EB7A43">
      <w:pPr>
        <w:pStyle w:val="Default"/>
        <w:keepNext/>
        <w:rPr>
          <w:i/>
          <w:color w:val="auto"/>
          <w:sz w:val="22"/>
          <w:szCs w:val="22"/>
          <w:u w:val="single"/>
        </w:rPr>
      </w:pPr>
    </w:p>
    <w:p w14:paraId="7C27D9C3" w14:textId="346B1F70" w:rsidR="00D4007B" w:rsidRPr="00C4768F" w:rsidRDefault="00DA20DF" w:rsidP="005B7959">
      <w:pPr>
        <w:pStyle w:val="Default"/>
        <w:keepNext/>
        <w:rPr>
          <w:i/>
          <w:iCs/>
          <w:color w:val="auto"/>
          <w:sz w:val="22"/>
          <w:szCs w:val="22"/>
        </w:rPr>
      </w:pPr>
      <w:r w:rsidRPr="00C4768F">
        <w:rPr>
          <w:i/>
          <w:iCs/>
          <w:color w:val="auto"/>
          <w:sz w:val="22"/>
          <w:szCs w:val="22"/>
        </w:rPr>
        <w:t>Starij</w:t>
      </w:r>
      <w:r w:rsidR="00702ED8" w:rsidRPr="00C4768F">
        <w:rPr>
          <w:i/>
          <w:iCs/>
          <w:color w:val="auto"/>
          <w:sz w:val="22"/>
          <w:szCs w:val="22"/>
        </w:rPr>
        <w:t>e</w:t>
      </w:r>
      <w:r w:rsidRPr="00C4768F">
        <w:rPr>
          <w:i/>
          <w:iCs/>
          <w:color w:val="auto"/>
          <w:sz w:val="22"/>
          <w:szCs w:val="22"/>
        </w:rPr>
        <w:t xml:space="preserve"> </w:t>
      </w:r>
      <w:r w:rsidR="00702ED8" w:rsidRPr="00C4768F">
        <w:rPr>
          <w:i/>
          <w:iCs/>
          <w:color w:val="auto"/>
          <w:sz w:val="22"/>
          <w:szCs w:val="22"/>
        </w:rPr>
        <w:t>osobe</w:t>
      </w:r>
      <w:r w:rsidRPr="00C4768F">
        <w:rPr>
          <w:i/>
          <w:iCs/>
          <w:color w:val="auto"/>
          <w:sz w:val="22"/>
          <w:szCs w:val="22"/>
        </w:rPr>
        <w:t xml:space="preserve">, spol, rasa, etničko </w:t>
      </w:r>
      <w:r w:rsidR="00627BDB" w:rsidRPr="00C4768F">
        <w:rPr>
          <w:i/>
          <w:iCs/>
          <w:color w:val="auto"/>
          <w:sz w:val="22"/>
          <w:szCs w:val="22"/>
        </w:rPr>
        <w:t xml:space="preserve">porijeklo </w:t>
      </w:r>
      <w:r w:rsidRPr="00C4768F">
        <w:rPr>
          <w:i/>
          <w:iCs/>
          <w:color w:val="auto"/>
          <w:sz w:val="22"/>
          <w:szCs w:val="22"/>
        </w:rPr>
        <w:t>ili tjelesna težina</w:t>
      </w:r>
    </w:p>
    <w:p w14:paraId="7C27D9CD" w14:textId="4258E8E5" w:rsidR="00D4007B" w:rsidRPr="00C4768F" w:rsidRDefault="00DA20DF" w:rsidP="005B7959">
      <w:pPr>
        <w:pStyle w:val="Default"/>
        <w:keepNext/>
        <w:rPr>
          <w:color w:val="auto"/>
          <w:sz w:val="22"/>
          <w:szCs w:val="22"/>
        </w:rPr>
      </w:pPr>
      <w:r w:rsidRPr="00C4768F">
        <w:rPr>
          <w:sz w:val="22"/>
          <w:szCs w:val="22"/>
        </w:rPr>
        <w:t xml:space="preserve">Nije potrebna prilagodba doze na temelju dobi, spola, rase, etničkog </w:t>
      </w:r>
      <w:r w:rsidR="00627BDB" w:rsidRPr="00C4768F">
        <w:rPr>
          <w:sz w:val="22"/>
          <w:szCs w:val="22"/>
        </w:rPr>
        <w:t xml:space="preserve">porijekla </w:t>
      </w:r>
      <w:r w:rsidRPr="00C4768F">
        <w:rPr>
          <w:sz w:val="22"/>
          <w:szCs w:val="22"/>
        </w:rPr>
        <w:t>ili tjelesne težine</w:t>
      </w:r>
      <w:r w:rsidR="008356DE" w:rsidRPr="00C4768F">
        <w:rPr>
          <w:sz w:val="22"/>
          <w:szCs w:val="22"/>
        </w:rPr>
        <w:t xml:space="preserve"> (vidjeti dijelove 5.1 i 5.2)</w:t>
      </w:r>
      <w:r w:rsidRPr="00C4768F">
        <w:rPr>
          <w:sz w:val="22"/>
          <w:szCs w:val="22"/>
        </w:rPr>
        <w:t>.</w:t>
      </w:r>
      <w:r w:rsidR="004E762B" w:rsidRPr="00C4768F">
        <w:rPr>
          <w:sz w:val="22"/>
          <w:szCs w:val="22"/>
        </w:rPr>
        <w:t xml:space="preserve"> Dostupni su samo vrlo ograničeni podaci za bolesnike u dobi od ≥ 85 godina.</w:t>
      </w:r>
    </w:p>
    <w:p w14:paraId="19AAF09F" w14:textId="77777777" w:rsidR="00F80A13" w:rsidRPr="00C4768F" w:rsidRDefault="00F80A13" w:rsidP="009278B6">
      <w:pPr>
        <w:pStyle w:val="Default"/>
        <w:rPr>
          <w:color w:val="auto"/>
          <w:sz w:val="22"/>
          <w:szCs w:val="22"/>
        </w:rPr>
      </w:pPr>
    </w:p>
    <w:p w14:paraId="05A2983D" w14:textId="5E9BBEBB" w:rsidR="00F80A13" w:rsidRPr="00C4768F" w:rsidRDefault="00F80A13" w:rsidP="009278B6">
      <w:pPr>
        <w:keepNext/>
        <w:tabs>
          <w:tab w:val="clear" w:pos="567"/>
        </w:tabs>
        <w:autoSpaceDE w:val="0"/>
        <w:autoSpaceDN w:val="0"/>
        <w:adjustRightInd w:val="0"/>
        <w:spacing w:line="240" w:lineRule="auto"/>
        <w:rPr>
          <w:rFonts w:eastAsiaTheme="minorHAnsi"/>
          <w:color w:val="000000"/>
          <w:szCs w:val="22"/>
        </w:rPr>
      </w:pPr>
      <w:r w:rsidRPr="00C4768F">
        <w:rPr>
          <w:i/>
          <w:iCs/>
          <w:color w:val="000000"/>
          <w:szCs w:val="22"/>
        </w:rPr>
        <w:t xml:space="preserve">Oštećenje funkcije </w:t>
      </w:r>
      <w:r w:rsidR="00FD4097" w:rsidRPr="00C4768F">
        <w:rPr>
          <w:i/>
          <w:iCs/>
          <w:color w:val="000000"/>
          <w:szCs w:val="22"/>
        </w:rPr>
        <w:t>bubrega</w:t>
      </w:r>
    </w:p>
    <w:p w14:paraId="49B70D8A" w14:textId="0CA1CE87" w:rsidR="00F80A13" w:rsidRPr="00C4768F" w:rsidRDefault="00F80A13" w:rsidP="009278B6">
      <w:pPr>
        <w:spacing w:line="240" w:lineRule="auto"/>
        <w:rPr>
          <w:rFonts w:eastAsiaTheme="minorHAnsi"/>
          <w:color w:val="000000"/>
          <w:szCs w:val="22"/>
        </w:rPr>
      </w:pPr>
      <w:r w:rsidRPr="00C4768F">
        <w:rPr>
          <w:color w:val="000000"/>
          <w:szCs w:val="22"/>
        </w:rPr>
        <w:t xml:space="preserve">Nije potrebna prilagodba doze u bolesnika s oštećenjem bubrežne funkcije, uključujući bolesnike u završnom stadiju bubrežne bolesti. Iskustvo s primjenom </w:t>
      </w:r>
      <w:proofErr w:type="spellStart"/>
      <w:r w:rsidRPr="00C4768F">
        <w:rPr>
          <w:color w:val="000000"/>
          <w:szCs w:val="22"/>
        </w:rPr>
        <w:t>tirzepatida</w:t>
      </w:r>
      <w:proofErr w:type="spellEnd"/>
      <w:r w:rsidRPr="00C4768F">
        <w:rPr>
          <w:color w:val="000000"/>
          <w:szCs w:val="22"/>
        </w:rPr>
        <w:t xml:space="preserve"> u bolesnika s teškim oštećenjem bubrežne funkcije i završ</w:t>
      </w:r>
      <w:r w:rsidR="00281466" w:rsidRPr="00C4768F">
        <w:rPr>
          <w:color w:val="000000"/>
          <w:szCs w:val="22"/>
        </w:rPr>
        <w:t>nim</w:t>
      </w:r>
      <w:r w:rsidRPr="00C4768F">
        <w:rPr>
          <w:color w:val="000000"/>
          <w:szCs w:val="22"/>
        </w:rPr>
        <w:t xml:space="preserve"> stadijem bubrežne bolesti </w:t>
      </w:r>
      <w:r w:rsidR="003E6358" w:rsidRPr="00C4768F">
        <w:rPr>
          <w:color w:val="000000"/>
          <w:szCs w:val="22"/>
        </w:rPr>
        <w:t xml:space="preserve">je </w:t>
      </w:r>
      <w:r w:rsidRPr="00C4768F">
        <w:rPr>
          <w:color w:val="000000"/>
          <w:szCs w:val="22"/>
        </w:rPr>
        <w:t xml:space="preserve">ograničeno. </w:t>
      </w:r>
      <w:r w:rsidRPr="00C4768F">
        <w:rPr>
          <w:szCs w:val="22"/>
        </w:rPr>
        <w:t xml:space="preserve">Potreban je oprez kad se ti bolesnici liječe </w:t>
      </w:r>
      <w:proofErr w:type="spellStart"/>
      <w:r w:rsidR="00281466" w:rsidRPr="00C4768F">
        <w:rPr>
          <w:szCs w:val="22"/>
        </w:rPr>
        <w:t>tirzepatidom</w:t>
      </w:r>
      <w:proofErr w:type="spellEnd"/>
      <w:r w:rsidRPr="00C4768F">
        <w:rPr>
          <w:szCs w:val="22"/>
        </w:rPr>
        <w:t xml:space="preserve"> (vidjeti dio 5.2).</w:t>
      </w:r>
    </w:p>
    <w:p w14:paraId="7CB6A345" w14:textId="77777777" w:rsidR="00F80A13" w:rsidRPr="00C4768F" w:rsidRDefault="00F80A13" w:rsidP="009278B6">
      <w:pPr>
        <w:pStyle w:val="Default"/>
        <w:rPr>
          <w:color w:val="auto"/>
          <w:sz w:val="22"/>
          <w:szCs w:val="22"/>
        </w:rPr>
      </w:pPr>
    </w:p>
    <w:p w14:paraId="6A5661CA" w14:textId="1143DC3E" w:rsidR="001C0E4D" w:rsidRPr="00C4768F" w:rsidRDefault="001C0E4D" w:rsidP="009278B6">
      <w:pPr>
        <w:keepNext/>
        <w:tabs>
          <w:tab w:val="clear" w:pos="567"/>
        </w:tabs>
        <w:autoSpaceDE w:val="0"/>
        <w:autoSpaceDN w:val="0"/>
        <w:adjustRightInd w:val="0"/>
        <w:spacing w:line="240" w:lineRule="auto"/>
        <w:rPr>
          <w:rFonts w:eastAsiaTheme="minorHAnsi"/>
          <w:color w:val="000000"/>
          <w:szCs w:val="22"/>
        </w:rPr>
      </w:pPr>
      <w:r w:rsidRPr="00C4768F">
        <w:rPr>
          <w:i/>
          <w:iCs/>
          <w:color w:val="000000"/>
          <w:szCs w:val="22"/>
        </w:rPr>
        <w:t xml:space="preserve">Oštećenje funkcije </w:t>
      </w:r>
      <w:r w:rsidR="00FD4097" w:rsidRPr="00C4768F">
        <w:rPr>
          <w:i/>
          <w:iCs/>
          <w:color w:val="000000"/>
          <w:szCs w:val="22"/>
        </w:rPr>
        <w:t>jetre</w:t>
      </w:r>
    </w:p>
    <w:p w14:paraId="0EF280DD" w14:textId="367CC56B" w:rsidR="001C0E4D" w:rsidRPr="00C4768F" w:rsidRDefault="001C0E4D" w:rsidP="009278B6">
      <w:pPr>
        <w:spacing w:line="240" w:lineRule="auto"/>
        <w:rPr>
          <w:rFonts w:eastAsiaTheme="minorHAnsi"/>
          <w:color w:val="000000"/>
          <w:szCs w:val="22"/>
        </w:rPr>
      </w:pPr>
      <w:r w:rsidRPr="00C4768F">
        <w:rPr>
          <w:color w:val="000000"/>
          <w:szCs w:val="22"/>
        </w:rPr>
        <w:t xml:space="preserve">Nije potrebna prilagodba doze u bolesnika s oštećenjem jetrene funkcije. Iskustvo s primjenom </w:t>
      </w:r>
      <w:proofErr w:type="spellStart"/>
      <w:r w:rsidRPr="00C4768F">
        <w:rPr>
          <w:color w:val="000000"/>
          <w:szCs w:val="22"/>
        </w:rPr>
        <w:t>tirzepatida</w:t>
      </w:r>
      <w:proofErr w:type="spellEnd"/>
      <w:r w:rsidRPr="00C4768F">
        <w:rPr>
          <w:color w:val="000000"/>
          <w:szCs w:val="22"/>
        </w:rPr>
        <w:t xml:space="preserve"> u bolesnika s teškim oštećenjem jetrene funkcije </w:t>
      </w:r>
      <w:r w:rsidR="003E6358" w:rsidRPr="00C4768F">
        <w:rPr>
          <w:color w:val="000000"/>
          <w:szCs w:val="22"/>
        </w:rPr>
        <w:t xml:space="preserve">je </w:t>
      </w:r>
      <w:r w:rsidRPr="00C4768F">
        <w:rPr>
          <w:color w:val="000000"/>
          <w:szCs w:val="22"/>
        </w:rPr>
        <w:t xml:space="preserve">ograničeno. </w:t>
      </w:r>
      <w:r w:rsidRPr="00C4768F">
        <w:rPr>
          <w:szCs w:val="22"/>
        </w:rPr>
        <w:t xml:space="preserve">Potreban je oprez kad se ti bolesnici liječe </w:t>
      </w:r>
      <w:proofErr w:type="spellStart"/>
      <w:r w:rsidRPr="00C4768F">
        <w:rPr>
          <w:szCs w:val="22"/>
        </w:rPr>
        <w:t>tirzepatidom</w:t>
      </w:r>
      <w:proofErr w:type="spellEnd"/>
      <w:r w:rsidRPr="00C4768F">
        <w:rPr>
          <w:szCs w:val="22"/>
        </w:rPr>
        <w:t xml:space="preserve"> (vidjeti dio 5.2).</w:t>
      </w:r>
    </w:p>
    <w:p w14:paraId="29F2269D" w14:textId="77777777" w:rsidR="00E64B66" w:rsidRPr="00C4768F" w:rsidRDefault="00E64B66" w:rsidP="009278B6">
      <w:pPr>
        <w:pStyle w:val="Default"/>
        <w:rPr>
          <w:color w:val="auto"/>
          <w:sz w:val="22"/>
          <w:szCs w:val="22"/>
        </w:rPr>
      </w:pPr>
    </w:p>
    <w:p w14:paraId="7C27D9CE" w14:textId="77777777" w:rsidR="00D4007B" w:rsidRPr="00C4768F" w:rsidRDefault="00DA20DF" w:rsidP="009278B6">
      <w:pPr>
        <w:keepNext/>
        <w:autoSpaceDE w:val="0"/>
        <w:autoSpaceDN w:val="0"/>
        <w:adjustRightInd w:val="0"/>
        <w:spacing w:line="240" w:lineRule="auto"/>
        <w:rPr>
          <w:i/>
          <w:iCs/>
          <w:szCs w:val="22"/>
        </w:rPr>
      </w:pPr>
      <w:r w:rsidRPr="00C4768F">
        <w:rPr>
          <w:i/>
          <w:iCs/>
          <w:szCs w:val="22"/>
        </w:rPr>
        <w:t>Pedijatrijska populacija</w:t>
      </w:r>
    </w:p>
    <w:p w14:paraId="0D070FC1" w14:textId="3D92677E" w:rsidR="00A4409C" w:rsidRDefault="000A2EFF" w:rsidP="009278B6">
      <w:pPr>
        <w:autoSpaceDE w:val="0"/>
        <w:autoSpaceDN w:val="0"/>
        <w:adjustRightInd w:val="0"/>
        <w:spacing w:line="240" w:lineRule="auto"/>
      </w:pPr>
      <w:r>
        <w:t xml:space="preserve">Nije potrebna prilagodba doze na temelju dobi, spola, rase, etničkog porijekla ili tjelesne težine kod liječenja šećerne bolesti tipa 2 u djece i adolescenata u dobi od 10 do manje od 18 godina. </w:t>
      </w:r>
      <w:r w:rsidR="00A4409C" w:rsidRPr="00A4409C">
        <w:t xml:space="preserve">Nema dostupnih podataka za djecu i adolescente </w:t>
      </w:r>
      <w:r w:rsidR="00A4409C">
        <w:t>sa šećernom bole</w:t>
      </w:r>
      <w:r w:rsidR="00645407">
        <w:t>šć</w:t>
      </w:r>
      <w:r w:rsidR="00A4409C">
        <w:t>u tipa 2</w:t>
      </w:r>
      <w:r w:rsidR="00432E6C">
        <w:t>, tjelesnom težinom</w:t>
      </w:r>
      <w:r w:rsidR="00A4409C">
        <w:t xml:space="preserve"> </w:t>
      </w:r>
      <w:r w:rsidR="00432E6C">
        <w:t xml:space="preserve">manjom od </w:t>
      </w:r>
      <w:r w:rsidR="00523BB0">
        <w:rPr>
          <w:szCs w:val="22"/>
        </w:rPr>
        <w:t>5</w:t>
      </w:r>
      <w:r w:rsidR="00432E6C">
        <w:rPr>
          <w:szCs w:val="22"/>
        </w:rPr>
        <w:t>0 </w:t>
      </w:r>
      <w:r w:rsidR="00432E6C" w:rsidRPr="00BB2B29">
        <w:rPr>
          <w:szCs w:val="22"/>
        </w:rPr>
        <w:t xml:space="preserve">kg </w:t>
      </w:r>
      <w:r w:rsidR="00A4409C" w:rsidRPr="00A4409C">
        <w:t>i</w:t>
      </w:r>
      <w:r w:rsidR="00432E6C">
        <w:t>li</w:t>
      </w:r>
      <w:r w:rsidR="00A4409C" w:rsidRPr="00A4409C">
        <w:t xml:space="preserve"> I</w:t>
      </w:r>
      <w:r w:rsidR="00A4409C">
        <w:t>TM</w:t>
      </w:r>
      <w:r w:rsidR="00A4409C" w:rsidRPr="00A4409C">
        <w:t>-</w:t>
      </w:r>
      <w:r w:rsidR="00A4409C">
        <w:t>o</w:t>
      </w:r>
      <w:r w:rsidR="00A4409C" w:rsidRPr="00A4409C">
        <w:t>m ispod 85. percentila na početku liječenja.</w:t>
      </w:r>
      <w:r w:rsidR="00432E6C" w:rsidRPr="00432E6C">
        <w:t xml:space="preserve"> Kod djece </w:t>
      </w:r>
      <w:r w:rsidR="00432E6C">
        <w:t xml:space="preserve">s tjelesnom težinom manjom od </w:t>
      </w:r>
      <w:r w:rsidR="00432E6C" w:rsidRPr="00432E6C">
        <w:t>60</w:t>
      </w:r>
      <w:r w:rsidR="00432E6C">
        <w:t> </w:t>
      </w:r>
      <w:r w:rsidR="00432E6C" w:rsidRPr="00432E6C">
        <w:t>kg, preporučuje se oprez pri povećanju doze na 10 mg, jer su sigurnosni podaci ograničeni.</w:t>
      </w:r>
    </w:p>
    <w:p w14:paraId="6A998F21" w14:textId="77777777" w:rsidR="00A4409C" w:rsidRDefault="00A4409C" w:rsidP="009278B6">
      <w:pPr>
        <w:autoSpaceDE w:val="0"/>
        <w:autoSpaceDN w:val="0"/>
        <w:adjustRightInd w:val="0"/>
        <w:spacing w:line="240" w:lineRule="auto"/>
      </w:pPr>
    </w:p>
    <w:p w14:paraId="7C27D9CF" w14:textId="0BFE19C9" w:rsidR="00D4007B" w:rsidRPr="00C4768F" w:rsidRDefault="000A2EFF" w:rsidP="009278B6">
      <w:pPr>
        <w:autoSpaceDE w:val="0"/>
        <w:autoSpaceDN w:val="0"/>
        <w:adjustRightInd w:val="0"/>
        <w:spacing w:line="240" w:lineRule="auto"/>
        <w:rPr>
          <w:szCs w:val="22"/>
        </w:rPr>
      </w:pPr>
      <w:r>
        <w:t>Nisu ustanovljene s</w:t>
      </w:r>
      <w:r w:rsidR="00DA20DF" w:rsidRPr="00C4768F">
        <w:t xml:space="preserve">igurnost i djelotvornost </w:t>
      </w:r>
      <w:proofErr w:type="spellStart"/>
      <w:r w:rsidR="00DA20DF" w:rsidRPr="00C4768F">
        <w:t>tirzepatida</w:t>
      </w:r>
      <w:proofErr w:type="spellEnd"/>
      <w:r w:rsidR="00DA20DF" w:rsidRPr="00C4768F">
        <w:t xml:space="preserve"> </w:t>
      </w:r>
      <w:r>
        <w:t xml:space="preserve">za liječenje šećerne bolesti tipa 2 u djece mlađe od 10 godina ni za kontrolu tjelesne težine </w:t>
      </w:r>
      <w:r w:rsidR="00DA20DF" w:rsidRPr="00C4768F">
        <w:t xml:space="preserve">u djece </w:t>
      </w:r>
      <w:r>
        <w:t xml:space="preserve">i adolescenata </w:t>
      </w:r>
      <w:r w:rsidR="00DA20DF" w:rsidRPr="00C4768F">
        <w:t>mlađ</w:t>
      </w:r>
      <w:r>
        <w:t>ih</w:t>
      </w:r>
      <w:r w:rsidR="00DA20DF" w:rsidRPr="00C4768F">
        <w:t xml:space="preserve"> od 18 godina.</w:t>
      </w:r>
    </w:p>
    <w:p w14:paraId="7C27D9D0" w14:textId="77777777" w:rsidR="00D4007B" w:rsidRPr="00C4768F" w:rsidRDefault="00D4007B" w:rsidP="009278B6">
      <w:pPr>
        <w:autoSpaceDE w:val="0"/>
        <w:autoSpaceDN w:val="0"/>
        <w:adjustRightInd w:val="0"/>
        <w:spacing w:line="240" w:lineRule="auto"/>
        <w:rPr>
          <w:szCs w:val="22"/>
        </w:rPr>
      </w:pPr>
    </w:p>
    <w:p w14:paraId="7C27D9D1" w14:textId="3CBD266D" w:rsidR="00D4007B" w:rsidRPr="00C4768F" w:rsidRDefault="00DA20DF" w:rsidP="009278B6">
      <w:pPr>
        <w:pStyle w:val="Default"/>
        <w:keepNext/>
        <w:rPr>
          <w:color w:val="auto"/>
          <w:sz w:val="22"/>
          <w:szCs w:val="22"/>
          <w:u w:val="single"/>
        </w:rPr>
      </w:pPr>
      <w:r w:rsidRPr="00C4768F">
        <w:rPr>
          <w:color w:val="auto"/>
          <w:sz w:val="22"/>
          <w:szCs w:val="22"/>
          <w:u w:val="single"/>
        </w:rPr>
        <w:t>Način primjene</w:t>
      </w:r>
    </w:p>
    <w:p w14:paraId="1DC61C43" w14:textId="14FB7DB3" w:rsidR="00C03301" w:rsidRPr="00C4768F" w:rsidRDefault="00C03301" w:rsidP="009278B6">
      <w:pPr>
        <w:pStyle w:val="Default"/>
        <w:keepNext/>
        <w:rPr>
          <w:b/>
          <w:i/>
          <w:color w:val="auto"/>
          <w:sz w:val="22"/>
          <w:szCs w:val="22"/>
        </w:rPr>
      </w:pPr>
    </w:p>
    <w:p w14:paraId="3E8B349F" w14:textId="2E2FE4CD" w:rsidR="00A47FA2" w:rsidRPr="00C4768F" w:rsidRDefault="00030C4A" w:rsidP="009278B6">
      <w:pPr>
        <w:pStyle w:val="Default"/>
        <w:rPr>
          <w:rFonts w:eastAsia="SimSun"/>
          <w:color w:val="auto"/>
          <w:sz w:val="22"/>
          <w:szCs w:val="22"/>
        </w:rPr>
      </w:pPr>
      <w:proofErr w:type="spellStart"/>
      <w:r w:rsidRPr="00C4768F">
        <w:rPr>
          <w:color w:val="auto"/>
          <w:sz w:val="22"/>
          <w:szCs w:val="22"/>
        </w:rPr>
        <w:t>Mounjaro</w:t>
      </w:r>
      <w:proofErr w:type="spellEnd"/>
      <w:r w:rsidRPr="00C4768F">
        <w:rPr>
          <w:color w:val="auto"/>
          <w:sz w:val="22"/>
          <w:szCs w:val="22"/>
        </w:rPr>
        <w:t xml:space="preserve"> se primjenj</w:t>
      </w:r>
      <w:r w:rsidR="00D17A64" w:rsidRPr="00C4768F">
        <w:rPr>
          <w:color w:val="auto"/>
          <w:sz w:val="22"/>
          <w:szCs w:val="22"/>
        </w:rPr>
        <w:t>uje</w:t>
      </w:r>
      <w:r w:rsidRPr="00C4768F">
        <w:rPr>
          <w:color w:val="auto"/>
          <w:sz w:val="22"/>
          <w:szCs w:val="22"/>
        </w:rPr>
        <w:t xml:space="preserve"> supkutanom injekcijom u abdomen, bedro ili </w:t>
      </w:r>
      <w:r w:rsidR="000A2EFF">
        <w:rPr>
          <w:color w:val="auto"/>
          <w:sz w:val="22"/>
          <w:szCs w:val="22"/>
        </w:rPr>
        <w:t xml:space="preserve">stražnji dio </w:t>
      </w:r>
      <w:r w:rsidR="000A2EFF" w:rsidRPr="00C4768F">
        <w:rPr>
          <w:color w:val="auto"/>
          <w:sz w:val="22"/>
          <w:szCs w:val="22"/>
        </w:rPr>
        <w:t>nadlaktic</w:t>
      </w:r>
      <w:r w:rsidR="000A2EFF">
        <w:rPr>
          <w:color w:val="auto"/>
          <w:sz w:val="22"/>
          <w:szCs w:val="22"/>
        </w:rPr>
        <w:t xml:space="preserve">e, gdje ga treba </w:t>
      </w:r>
      <w:proofErr w:type="spellStart"/>
      <w:r w:rsidR="000A2EFF">
        <w:rPr>
          <w:color w:val="auto"/>
          <w:sz w:val="22"/>
          <w:szCs w:val="22"/>
        </w:rPr>
        <w:t>injicirati</w:t>
      </w:r>
      <w:proofErr w:type="spellEnd"/>
      <w:r w:rsidR="000A2EFF">
        <w:rPr>
          <w:color w:val="auto"/>
          <w:sz w:val="22"/>
          <w:szCs w:val="22"/>
        </w:rPr>
        <w:t xml:space="preserve"> druga osoba</w:t>
      </w:r>
      <w:r w:rsidRPr="00C4768F">
        <w:rPr>
          <w:color w:val="auto"/>
          <w:sz w:val="22"/>
          <w:szCs w:val="22"/>
        </w:rPr>
        <w:t>.</w:t>
      </w:r>
    </w:p>
    <w:p w14:paraId="0F11F25B" w14:textId="77777777" w:rsidR="00A47FA2" w:rsidRPr="00C4768F" w:rsidRDefault="00A47FA2" w:rsidP="009278B6">
      <w:pPr>
        <w:pStyle w:val="Default"/>
        <w:rPr>
          <w:b/>
          <w:i/>
          <w:color w:val="auto"/>
          <w:sz w:val="22"/>
          <w:szCs w:val="22"/>
        </w:rPr>
      </w:pPr>
    </w:p>
    <w:p w14:paraId="4E1130FB" w14:textId="06FAA23F" w:rsidR="00CE3D8F" w:rsidRPr="00C4768F" w:rsidRDefault="00CE3D8F" w:rsidP="009278B6">
      <w:pPr>
        <w:autoSpaceDE w:val="0"/>
        <w:autoSpaceDN w:val="0"/>
        <w:adjustRightInd w:val="0"/>
        <w:spacing w:line="240" w:lineRule="auto"/>
        <w:rPr>
          <w:szCs w:val="22"/>
        </w:rPr>
      </w:pPr>
      <w:r w:rsidRPr="00C4768F">
        <w:rPr>
          <w:szCs w:val="22"/>
        </w:rPr>
        <w:t>Doza se m</w:t>
      </w:r>
      <w:r w:rsidRPr="00C4768F">
        <w:t xml:space="preserve">ože primijeniti u bilo koje doba dana, </w:t>
      </w:r>
      <w:r w:rsidR="00D17A64" w:rsidRPr="00C4768F">
        <w:t xml:space="preserve">neovisno o </w:t>
      </w:r>
      <w:r w:rsidR="00281466" w:rsidRPr="00C4768F">
        <w:t>obro</w:t>
      </w:r>
      <w:r w:rsidR="00D17A64" w:rsidRPr="00C4768F">
        <w:t>cima</w:t>
      </w:r>
      <w:r w:rsidRPr="00C4768F">
        <w:t xml:space="preserve">. </w:t>
      </w:r>
    </w:p>
    <w:p w14:paraId="4E6B885B" w14:textId="0E5AFBAE" w:rsidR="0003112E" w:rsidRPr="00C4768F" w:rsidRDefault="0003112E" w:rsidP="009278B6">
      <w:pPr>
        <w:pStyle w:val="Default"/>
        <w:rPr>
          <w:rFonts w:eastAsia="SimSun"/>
          <w:color w:val="auto"/>
          <w:sz w:val="22"/>
          <w:szCs w:val="22"/>
        </w:rPr>
      </w:pPr>
    </w:p>
    <w:p w14:paraId="49F2A02A" w14:textId="2FD32F40" w:rsidR="009B7E98" w:rsidRPr="00C4768F" w:rsidRDefault="009B7E98" w:rsidP="009278B6">
      <w:pPr>
        <w:pStyle w:val="Default"/>
        <w:rPr>
          <w:rFonts w:eastAsia="SimSun"/>
          <w:color w:val="auto"/>
          <w:sz w:val="22"/>
          <w:szCs w:val="22"/>
        </w:rPr>
      </w:pPr>
      <w:r w:rsidRPr="00C4768F">
        <w:rPr>
          <w:color w:val="auto"/>
          <w:sz w:val="22"/>
          <w:szCs w:val="22"/>
        </w:rPr>
        <w:t xml:space="preserve">Mjesto </w:t>
      </w:r>
      <w:proofErr w:type="spellStart"/>
      <w:r w:rsidRPr="00C4768F">
        <w:rPr>
          <w:color w:val="auto"/>
          <w:sz w:val="22"/>
          <w:szCs w:val="22"/>
        </w:rPr>
        <w:t>injiciranja</w:t>
      </w:r>
      <w:proofErr w:type="spellEnd"/>
      <w:r w:rsidRPr="00C4768F">
        <w:rPr>
          <w:color w:val="auto"/>
          <w:sz w:val="22"/>
          <w:szCs w:val="22"/>
        </w:rPr>
        <w:t xml:space="preserve"> treba mijenjati pri svakoj doz</w:t>
      </w:r>
      <w:r w:rsidR="00C05BE4" w:rsidRPr="00C4768F">
        <w:rPr>
          <w:color w:val="auto"/>
          <w:sz w:val="22"/>
          <w:szCs w:val="22"/>
        </w:rPr>
        <w:t>i</w:t>
      </w:r>
      <w:r w:rsidRPr="00C4768F">
        <w:rPr>
          <w:color w:val="auto"/>
          <w:sz w:val="22"/>
          <w:szCs w:val="22"/>
        </w:rPr>
        <w:t xml:space="preserve">. </w:t>
      </w:r>
      <w:r w:rsidRPr="00C4768F">
        <w:rPr>
          <w:sz w:val="22"/>
          <w:szCs w:val="22"/>
        </w:rPr>
        <w:t xml:space="preserve">Ako bolesnik </w:t>
      </w:r>
      <w:proofErr w:type="spellStart"/>
      <w:r w:rsidRPr="00C4768F">
        <w:rPr>
          <w:sz w:val="22"/>
          <w:szCs w:val="22"/>
        </w:rPr>
        <w:t>injicira</w:t>
      </w:r>
      <w:proofErr w:type="spellEnd"/>
      <w:r w:rsidRPr="00C4768F">
        <w:rPr>
          <w:sz w:val="22"/>
          <w:szCs w:val="22"/>
        </w:rPr>
        <w:t xml:space="preserve"> i inzulin, </w:t>
      </w:r>
      <w:proofErr w:type="spellStart"/>
      <w:r w:rsidRPr="00C4768F">
        <w:rPr>
          <w:sz w:val="22"/>
          <w:szCs w:val="22"/>
        </w:rPr>
        <w:t>Mounjaro</w:t>
      </w:r>
      <w:proofErr w:type="spellEnd"/>
      <w:r w:rsidRPr="00C4768F">
        <w:rPr>
          <w:sz w:val="22"/>
          <w:szCs w:val="22"/>
        </w:rPr>
        <w:t xml:space="preserve"> treba primijeniti u </w:t>
      </w:r>
      <w:r w:rsidR="00C05BE4" w:rsidRPr="00C4768F">
        <w:rPr>
          <w:sz w:val="22"/>
          <w:szCs w:val="22"/>
        </w:rPr>
        <w:t xml:space="preserve">različito </w:t>
      </w:r>
      <w:r w:rsidRPr="00C4768F">
        <w:rPr>
          <w:sz w:val="22"/>
          <w:szCs w:val="22"/>
        </w:rPr>
        <w:t xml:space="preserve">mjesto </w:t>
      </w:r>
      <w:proofErr w:type="spellStart"/>
      <w:r w:rsidRPr="00C4768F">
        <w:rPr>
          <w:sz w:val="22"/>
          <w:szCs w:val="22"/>
        </w:rPr>
        <w:t>injiciranja</w:t>
      </w:r>
      <w:proofErr w:type="spellEnd"/>
      <w:r w:rsidRPr="00C4768F">
        <w:rPr>
          <w:sz w:val="22"/>
          <w:szCs w:val="22"/>
        </w:rPr>
        <w:t>.</w:t>
      </w:r>
    </w:p>
    <w:p w14:paraId="3AA6B26F" w14:textId="2818268A" w:rsidR="0091474D" w:rsidRPr="00C4768F" w:rsidRDefault="0091474D" w:rsidP="009278B6">
      <w:pPr>
        <w:pStyle w:val="Default"/>
        <w:rPr>
          <w:sz w:val="22"/>
          <w:szCs w:val="22"/>
        </w:rPr>
      </w:pPr>
    </w:p>
    <w:p w14:paraId="536DF775" w14:textId="77777777" w:rsidR="006A4C3D" w:rsidRDefault="0091474D" w:rsidP="006A4C3D">
      <w:pPr>
        <w:tabs>
          <w:tab w:val="clear" w:pos="567"/>
        </w:tabs>
        <w:autoSpaceDE w:val="0"/>
        <w:autoSpaceDN w:val="0"/>
        <w:adjustRightInd w:val="0"/>
        <w:spacing w:line="240" w:lineRule="auto"/>
        <w:rPr>
          <w:ins w:id="18" w:author="Verbacta" w:date="2026-01-12T10:11:00Z" w16du:dateUtc="2026-01-12T09:11:00Z"/>
          <w:color w:val="000000"/>
          <w:szCs w:val="22"/>
        </w:rPr>
      </w:pPr>
      <w:r w:rsidRPr="00C4768F">
        <w:rPr>
          <w:color w:val="000000"/>
          <w:szCs w:val="22"/>
        </w:rPr>
        <w:t>Bolesni</w:t>
      </w:r>
      <w:r w:rsidR="00D17A64" w:rsidRPr="00C4768F">
        <w:rPr>
          <w:color w:val="000000"/>
          <w:szCs w:val="22"/>
        </w:rPr>
        <w:t>cima</w:t>
      </w:r>
      <w:r w:rsidR="000A2EFF">
        <w:rPr>
          <w:color w:val="000000"/>
          <w:szCs w:val="22"/>
        </w:rPr>
        <w:t xml:space="preserve"> i njegovateljima</w:t>
      </w:r>
      <w:r w:rsidRPr="00C4768F">
        <w:rPr>
          <w:color w:val="000000"/>
          <w:szCs w:val="22"/>
        </w:rPr>
        <w:t xml:space="preserve"> treba savjetovati da prije primjene lijeka pažljivo pročita</w:t>
      </w:r>
      <w:r w:rsidR="00D17A64" w:rsidRPr="00C4768F">
        <w:rPr>
          <w:color w:val="000000"/>
          <w:szCs w:val="22"/>
        </w:rPr>
        <w:t>ju</w:t>
      </w:r>
      <w:r w:rsidRPr="00C4768F">
        <w:rPr>
          <w:color w:val="000000"/>
          <w:szCs w:val="22"/>
        </w:rPr>
        <w:t xml:space="preserve"> upute za uporabu koje su priložene uz uputu o lijeku. </w:t>
      </w:r>
      <w:r w:rsidR="000A2EFF">
        <w:rPr>
          <w:color w:val="000000"/>
          <w:szCs w:val="22"/>
        </w:rPr>
        <w:t>Pedijatrijskim bolesnicima injekcije mogu davati njegovatelji ili ih bolesnici mogu primjenjivati sami ako zdravstveni radnik ocijeni da je to prikladno.</w:t>
      </w:r>
    </w:p>
    <w:p w14:paraId="3CBB2A02" w14:textId="77777777" w:rsidR="006A4C3D" w:rsidRDefault="006A4C3D" w:rsidP="006A4C3D">
      <w:pPr>
        <w:tabs>
          <w:tab w:val="clear" w:pos="567"/>
        </w:tabs>
        <w:autoSpaceDE w:val="0"/>
        <w:autoSpaceDN w:val="0"/>
        <w:adjustRightInd w:val="0"/>
        <w:spacing w:line="240" w:lineRule="auto"/>
        <w:rPr>
          <w:ins w:id="19" w:author="Verbacta" w:date="2026-01-12T10:11:00Z" w16du:dateUtc="2026-01-12T09:11:00Z"/>
          <w:color w:val="000000"/>
          <w:szCs w:val="22"/>
        </w:rPr>
      </w:pPr>
    </w:p>
    <w:p w14:paraId="79925B6E" w14:textId="734754C8" w:rsidR="0091474D" w:rsidRPr="00C4768F" w:rsidRDefault="006A4C3D" w:rsidP="006A4C3D">
      <w:pPr>
        <w:tabs>
          <w:tab w:val="clear" w:pos="567"/>
        </w:tabs>
        <w:autoSpaceDE w:val="0"/>
        <w:autoSpaceDN w:val="0"/>
        <w:adjustRightInd w:val="0"/>
        <w:spacing w:line="240" w:lineRule="auto"/>
        <w:rPr>
          <w:color w:val="000000"/>
          <w:szCs w:val="22"/>
        </w:rPr>
      </w:pPr>
      <w:ins w:id="20" w:author="Verbacta" w:date="2026-01-12T10:11:00Z" w16du:dateUtc="2026-01-12T09:11:00Z">
        <w:r>
          <w:rPr>
            <w:color w:val="000000"/>
            <w:szCs w:val="22"/>
          </w:rPr>
          <w:t xml:space="preserve">Prije primjene lijeka </w:t>
        </w:r>
        <w:proofErr w:type="spellStart"/>
        <w:r>
          <w:rPr>
            <w:color w:val="000000"/>
            <w:szCs w:val="22"/>
          </w:rPr>
          <w:t>Mounjaro</w:t>
        </w:r>
        <w:proofErr w:type="spellEnd"/>
        <w:r>
          <w:rPr>
            <w:color w:val="000000"/>
            <w:szCs w:val="22"/>
          </w:rPr>
          <w:t xml:space="preserve"> brizgalicom </w:t>
        </w:r>
        <w:proofErr w:type="spellStart"/>
        <w:r>
          <w:rPr>
            <w:color w:val="000000"/>
            <w:szCs w:val="22"/>
          </w:rPr>
          <w:t>KwikPen</w:t>
        </w:r>
        <w:proofErr w:type="spellEnd"/>
        <w:r>
          <w:rPr>
            <w:color w:val="000000"/>
            <w:szCs w:val="22"/>
          </w:rPr>
          <w:t xml:space="preserve"> </w:t>
        </w:r>
      </w:ins>
      <w:ins w:id="21" w:author="Verbacta" w:date="2026-01-12T10:12:00Z" w16du:dateUtc="2026-01-12T09:12:00Z">
        <w:r>
          <w:rPr>
            <w:color w:val="000000"/>
            <w:szCs w:val="22"/>
          </w:rPr>
          <w:t>moraju se</w:t>
        </w:r>
      </w:ins>
      <w:ins w:id="22" w:author="Verbacta" w:date="2026-01-12T10:11:00Z" w16du:dateUtc="2026-01-12T09:11:00Z">
        <w:r>
          <w:rPr>
            <w:color w:val="000000"/>
            <w:szCs w:val="22"/>
          </w:rPr>
          <w:t xml:space="preserve"> pažljivo pročitati upute za uporabu.</w:t>
        </w:r>
      </w:ins>
    </w:p>
    <w:p w14:paraId="72F2F228" w14:textId="77777777" w:rsidR="00926480" w:rsidRPr="00C4768F" w:rsidRDefault="00926480" w:rsidP="009278B6">
      <w:pPr>
        <w:tabs>
          <w:tab w:val="clear" w:pos="567"/>
        </w:tabs>
        <w:autoSpaceDE w:val="0"/>
        <w:autoSpaceDN w:val="0"/>
        <w:adjustRightInd w:val="0"/>
        <w:spacing w:line="240" w:lineRule="auto"/>
        <w:rPr>
          <w:color w:val="000000"/>
          <w:szCs w:val="22"/>
        </w:rPr>
      </w:pPr>
    </w:p>
    <w:p w14:paraId="32EA6079" w14:textId="16BDD446" w:rsidR="00926480" w:rsidRPr="00C4768F" w:rsidRDefault="00926480" w:rsidP="009278B6">
      <w:pPr>
        <w:tabs>
          <w:tab w:val="clear" w:pos="567"/>
        </w:tabs>
        <w:autoSpaceDE w:val="0"/>
        <w:autoSpaceDN w:val="0"/>
        <w:adjustRightInd w:val="0"/>
        <w:spacing w:line="240" w:lineRule="auto"/>
        <w:rPr>
          <w:i/>
          <w:iCs/>
          <w:color w:val="000000"/>
          <w:szCs w:val="22"/>
          <w:u w:val="single"/>
        </w:rPr>
      </w:pPr>
      <w:r w:rsidRPr="00C4768F">
        <w:rPr>
          <w:i/>
          <w:iCs/>
          <w:color w:val="000000"/>
          <w:szCs w:val="22"/>
          <w:u w:val="single"/>
        </w:rPr>
        <w:t>Bočica</w:t>
      </w:r>
    </w:p>
    <w:p w14:paraId="76CE5A74" w14:textId="77777777" w:rsidR="0036489D" w:rsidRPr="00C4768F" w:rsidRDefault="0036489D" w:rsidP="009278B6">
      <w:pPr>
        <w:tabs>
          <w:tab w:val="clear" w:pos="567"/>
        </w:tabs>
        <w:autoSpaceDE w:val="0"/>
        <w:autoSpaceDN w:val="0"/>
        <w:adjustRightInd w:val="0"/>
        <w:spacing w:line="240" w:lineRule="auto"/>
        <w:rPr>
          <w:i/>
          <w:iCs/>
          <w:color w:val="000000"/>
          <w:szCs w:val="22"/>
        </w:rPr>
      </w:pPr>
    </w:p>
    <w:p w14:paraId="3C5A12DF" w14:textId="753B5835" w:rsidR="00926480" w:rsidRPr="00C4768F" w:rsidRDefault="00926480" w:rsidP="009278B6">
      <w:pPr>
        <w:tabs>
          <w:tab w:val="clear" w:pos="567"/>
        </w:tabs>
        <w:autoSpaceDE w:val="0"/>
        <w:autoSpaceDN w:val="0"/>
        <w:adjustRightInd w:val="0"/>
        <w:spacing w:line="240" w:lineRule="auto"/>
        <w:rPr>
          <w:color w:val="000000"/>
          <w:szCs w:val="22"/>
        </w:rPr>
      </w:pPr>
      <w:r w:rsidRPr="00C4768F">
        <w:rPr>
          <w:color w:val="000000"/>
          <w:szCs w:val="22"/>
        </w:rPr>
        <w:t xml:space="preserve">Bolesnici i njihovi skrbnici moraju biti obučeni za pravilnu tehniku supkutane injekcije prije primjene </w:t>
      </w:r>
      <w:r w:rsidR="0029207C" w:rsidRPr="00C4768F">
        <w:rPr>
          <w:color w:val="000000"/>
          <w:szCs w:val="22"/>
        </w:rPr>
        <w:t xml:space="preserve">lijeka </w:t>
      </w:r>
      <w:proofErr w:type="spellStart"/>
      <w:r w:rsidRPr="00C4768F">
        <w:rPr>
          <w:color w:val="000000"/>
          <w:szCs w:val="22"/>
        </w:rPr>
        <w:t>Mounjar</w:t>
      </w:r>
      <w:r w:rsidR="0029207C" w:rsidRPr="00C4768F">
        <w:rPr>
          <w:color w:val="000000"/>
          <w:szCs w:val="22"/>
        </w:rPr>
        <w:t>o</w:t>
      </w:r>
      <w:proofErr w:type="spellEnd"/>
      <w:r w:rsidRPr="00C4768F">
        <w:rPr>
          <w:color w:val="000000"/>
          <w:szCs w:val="22"/>
        </w:rPr>
        <w:t>.</w:t>
      </w:r>
    </w:p>
    <w:p w14:paraId="3DEF64F3" w14:textId="77777777" w:rsidR="00406688" w:rsidRPr="00C4768F" w:rsidRDefault="00406688" w:rsidP="009278B6">
      <w:pPr>
        <w:tabs>
          <w:tab w:val="clear" w:pos="567"/>
        </w:tabs>
        <w:autoSpaceDE w:val="0"/>
        <w:autoSpaceDN w:val="0"/>
        <w:adjustRightInd w:val="0"/>
        <w:spacing w:line="240" w:lineRule="auto"/>
        <w:rPr>
          <w:rFonts w:eastAsia="SimSun"/>
          <w:color w:val="000000"/>
          <w:szCs w:val="22"/>
        </w:rPr>
      </w:pPr>
    </w:p>
    <w:p w14:paraId="418B4A49" w14:textId="0EBC34AE" w:rsidR="0091474D" w:rsidRPr="00C4768F" w:rsidRDefault="0091474D" w:rsidP="009278B6">
      <w:pPr>
        <w:pStyle w:val="Default"/>
        <w:rPr>
          <w:rFonts w:eastAsia="SimSun"/>
          <w:color w:val="auto"/>
          <w:sz w:val="22"/>
          <w:szCs w:val="22"/>
        </w:rPr>
      </w:pPr>
      <w:r w:rsidRPr="00C4768F">
        <w:rPr>
          <w:sz w:val="22"/>
          <w:szCs w:val="22"/>
        </w:rPr>
        <w:t xml:space="preserve">Za </w:t>
      </w:r>
      <w:r w:rsidR="00D17A64" w:rsidRPr="00C4768F">
        <w:rPr>
          <w:sz w:val="22"/>
          <w:szCs w:val="22"/>
        </w:rPr>
        <w:t xml:space="preserve">dodatne </w:t>
      </w:r>
      <w:r w:rsidRPr="00C4768F">
        <w:rPr>
          <w:sz w:val="22"/>
          <w:szCs w:val="22"/>
        </w:rPr>
        <w:t>informacije prije primjene vidjeti dio 6.6.</w:t>
      </w:r>
    </w:p>
    <w:p w14:paraId="7C27D9DA" w14:textId="77777777" w:rsidR="00D4007B" w:rsidRPr="00C4768F" w:rsidRDefault="00D4007B" w:rsidP="009278B6">
      <w:pPr>
        <w:spacing w:line="240" w:lineRule="auto"/>
        <w:rPr>
          <w:szCs w:val="22"/>
        </w:rPr>
      </w:pPr>
    </w:p>
    <w:p w14:paraId="7C27D9DB" w14:textId="77777777" w:rsidR="00D4007B" w:rsidRPr="00C4768F" w:rsidRDefault="00DA20DF" w:rsidP="009278B6">
      <w:pPr>
        <w:pStyle w:val="Default"/>
        <w:keepNext/>
        <w:tabs>
          <w:tab w:val="left" w:pos="567"/>
        </w:tabs>
        <w:rPr>
          <w:color w:val="auto"/>
          <w:sz w:val="22"/>
          <w:szCs w:val="22"/>
        </w:rPr>
      </w:pPr>
      <w:r w:rsidRPr="00C4768F">
        <w:rPr>
          <w:b/>
          <w:bCs/>
          <w:color w:val="auto"/>
          <w:sz w:val="22"/>
          <w:szCs w:val="22"/>
        </w:rPr>
        <w:lastRenderedPageBreak/>
        <w:t>4.3</w:t>
      </w:r>
      <w:r w:rsidRPr="00C4768F">
        <w:rPr>
          <w:b/>
          <w:bCs/>
          <w:color w:val="auto"/>
          <w:sz w:val="22"/>
          <w:szCs w:val="22"/>
        </w:rPr>
        <w:tab/>
        <w:t xml:space="preserve">Kontraindikacije </w:t>
      </w:r>
    </w:p>
    <w:p w14:paraId="7C27D9DC" w14:textId="77777777" w:rsidR="00D4007B" w:rsidRPr="00C4768F" w:rsidRDefault="00D4007B" w:rsidP="009278B6">
      <w:pPr>
        <w:pStyle w:val="Default"/>
        <w:keepNext/>
        <w:rPr>
          <w:color w:val="auto"/>
          <w:sz w:val="22"/>
          <w:szCs w:val="22"/>
        </w:rPr>
      </w:pPr>
    </w:p>
    <w:p w14:paraId="7C27D9DD" w14:textId="300FD08B" w:rsidR="00D4007B" w:rsidRPr="00C4768F" w:rsidRDefault="00DA20DF" w:rsidP="009278B6">
      <w:pPr>
        <w:pStyle w:val="Default"/>
        <w:rPr>
          <w:color w:val="auto"/>
          <w:sz w:val="22"/>
          <w:szCs w:val="22"/>
        </w:rPr>
      </w:pPr>
      <w:r w:rsidRPr="00C4768F">
        <w:rPr>
          <w:color w:val="auto"/>
          <w:sz w:val="22"/>
          <w:szCs w:val="22"/>
        </w:rPr>
        <w:t>Preosjetljivost na djelatnu tvar ili neku od pomoćnih tvari navedenih u dijelu 6.1.</w:t>
      </w:r>
    </w:p>
    <w:p w14:paraId="7C27D9DE" w14:textId="77777777" w:rsidR="00D4007B" w:rsidRPr="00C4768F" w:rsidRDefault="00D4007B" w:rsidP="009278B6">
      <w:pPr>
        <w:pStyle w:val="Default"/>
        <w:rPr>
          <w:color w:val="auto"/>
          <w:sz w:val="22"/>
          <w:szCs w:val="22"/>
        </w:rPr>
      </w:pPr>
    </w:p>
    <w:p w14:paraId="7C27D9DF" w14:textId="2F6F3B92" w:rsidR="00D4007B" w:rsidRPr="00C4768F" w:rsidRDefault="00DA20DF" w:rsidP="009278B6">
      <w:pPr>
        <w:pStyle w:val="Default"/>
        <w:keepNext/>
        <w:tabs>
          <w:tab w:val="left" w:pos="567"/>
        </w:tabs>
        <w:rPr>
          <w:color w:val="auto"/>
          <w:sz w:val="22"/>
          <w:szCs w:val="22"/>
        </w:rPr>
      </w:pPr>
      <w:r w:rsidRPr="00C4768F">
        <w:rPr>
          <w:b/>
          <w:bCs/>
          <w:color w:val="auto"/>
          <w:sz w:val="22"/>
          <w:szCs w:val="22"/>
        </w:rPr>
        <w:t>4.4</w:t>
      </w:r>
      <w:r w:rsidRPr="00C4768F">
        <w:rPr>
          <w:b/>
          <w:bCs/>
          <w:color w:val="auto"/>
          <w:sz w:val="22"/>
          <w:szCs w:val="22"/>
        </w:rPr>
        <w:tab/>
        <w:t xml:space="preserve">Posebna upozorenja i mjere opreza pri uporabi </w:t>
      </w:r>
    </w:p>
    <w:p w14:paraId="4C5A1C41" w14:textId="77777777" w:rsidR="00D817AE" w:rsidRPr="00C4768F" w:rsidRDefault="00D817AE" w:rsidP="009278B6">
      <w:pPr>
        <w:keepNext/>
        <w:spacing w:line="240" w:lineRule="auto"/>
        <w:rPr>
          <w:szCs w:val="22"/>
        </w:rPr>
      </w:pPr>
    </w:p>
    <w:p w14:paraId="7C27D9E8" w14:textId="19BD1F2C" w:rsidR="00D4007B" w:rsidRPr="00C4768F" w:rsidRDefault="00DA20DF" w:rsidP="009278B6">
      <w:pPr>
        <w:keepNext/>
        <w:spacing w:line="240" w:lineRule="auto"/>
        <w:rPr>
          <w:szCs w:val="22"/>
          <w:u w:val="single"/>
        </w:rPr>
      </w:pPr>
      <w:r w:rsidRPr="00C4768F">
        <w:rPr>
          <w:szCs w:val="22"/>
          <w:u w:val="single"/>
        </w:rPr>
        <w:t xml:space="preserve">Akutni </w:t>
      </w:r>
      <w:proofErr w:type="spellStart"/>
      <w:r w:rsidRPr="00C4768F">
        <w:rPr>
          <w:szCs w:val="22"/>
          <w:u w:val="single"/>
        </w:rPr>
        <w:t>pankreatitis</w:t>
      </w:r>
      <w:proofErr w:type="spellEnd"/>
    </w:p>
    <w:p w14:paraId="20317EF1" w14:textId="4D71F64C" w:rsidR="00605B59" w:rsidRPr="00C4768F" w:rsidRDefault="00605B59" w:rsidP="009278B6">
      <w:pPr>
        <w:keepNext/>
        <w:autoSpaceDE w:val="0"/>
        <w:autoSpaceDN w:val="0"/>
        <w:adjustRightInd w:val="0"/>
        <w:spacing w:line="240" w:lineRule="auto"/>
        <w:rPr>
          <w:szCs w:val="22"/>
          <w:u w:val="single"/>
        </w:rPr>
      </w:pPr>
    </w:p>
    <w:p w14:paraId="28029D2C" w14:textId="7C88E860" w:rsidR="007117CA" w:rsidRPr="00C4768F" w:rsidRDefault="007117CA" w:rsidP="009278B6">
      <w:pPr>
        <w:spacing w:line="240" w:lineRule="auto"/>
        <w:rPr>
          <w:szCs w:val="22"/>
        </w:rPr>
      </w:pPr>
      <w:proofErr w:type="spellStart"/>
      <w:r w:rsidRPr="00C4768F">
        <w:t>Tirzepatid</w:t>
      </w:r>
      <w:proofErr w:type="spellEnd"/>
      <w:r w:rsidRPr="00C4768F">
        <w:t xml:space="preserve"> se nije ispitivao u bolesnika s </w:t>
      </w:r>
      <w:proofErr w:type="spellStart"/>
      <w:r w:rsidR="007425CE" w:rsidRPr="00C4768F">
        <w:t>pankreatitisom</w:t>
      </w:r>
      <w:proofErr w:type="spellEnd"/>
      <w:r w:rsidRPr="00C4768F">
        <w:t xml:space="preserve"> u anamnezi pa se u tih bolesnika treba primjenjivati uz oprez.</w:t>
      </w:r>
    </w:p>
    <w:p w14:paraId="525490D2" w14:textId="77777777" w:rsidR="00753362" w:rsidRPr="00C4768F" w:rsidRDefault="00753362" w:rsidP="009278B6">
      <w:pPr>
        <w:autoSpaceDE w:val="0"/>
        <w:autoSpaceDN w:val="0"/>
        <w:adjustRightInd w:val="0"/>
        <w:spacing w:line="240" w:lineRule="auto"/>
        <w:rPr>
          <w:szCs w:val="22"/>
          <w:u w:val="single"/>
        </w:rPr>
      </w:pPr>
    </w:p>
    <w:p w14:paraId="7C27D9E9" w14:textId="7A8AC5C1" w:rsidR="00D4007B" w:rsidRPr="00C4768F" w:rsidRDefault="00C05BE4" w:rsidP="009278B6">
      <w:pPr>
        <w:spacing w:line="240" w:lineRule="auto"/>
        <w:rPr>
          <w:szCs w:val="22"/>
        </w:rPr>
      </w:pPr>
      <w:r w:rsidRPr="00C4768F">
        <w:t xml:space="preserve">U bolesnika liječenih </w:t>
      </w:r>
      <w:proofErr w:type="spellStart"/>
      <w:r w:rsidRPr="00C4768F">
        <w:t>tirzepatidom</w:t>
      </w:r>
      <w:proofErr w:type="spellEnd"/>
      <w:r w:rsidRPr="00C4768F">
        <w:t xml:space="preserve"> </w:t>
      </w:r>
      <w:r w:rsidR="007425CE" w:rsidRPr="00C4768F">
        <w:t>prijavljen je</w:t>
      </w:r>
      <w:r w:rsidRPr="00C4768F">
        <w:t xml:space="preserve"> akutni </w:t>
      </w:r>
      <w:proofErr w:type="spellStart"/>
      <w:r w:rsidRPr="00C4768F">
        <w:t>pankreatitis</w:t>
      </w:r>
      <w:proofErr w:type="spellEnd"/>
      <w:r w:rsidR="00247299" w:rsidRPr="00C4768F">
        <w:t>.</w:t>
      </w:r>
    </w:p>
    <w:p w14:paraId="7C27D9EA" w14:textId="77777777" w:rsidR="00D4007B" w:rsidRPr="00C4768F" w:rsidRDefault="00D4007B" w:rsidP="009278B6">
      <w:pPr>
        <w:pStyle w:val="Default"/>
        <w:rPr>
          <w:color w:val="auto"/>
          <w:sz w:val="22"/>
          <w:szCs w:val="22"/>
        </w:rPr>
      </w:pPr>
    </w:p>
    <w:p w14:paraId="7C27D9EB" w14:textId="4E61C2E9" w:rsidR="00D4007B" w:rsidRPr="00C4768F" w:rsidRDefault="00DA20DF" w:rsidP="009278B6">
      <w:pPr>
        <w:spacing w:line="240" w:lineRule="auto"/>
        <w:rPr>
          <w:szCs w:val="22"/>
          <w:u w:val="single"/>
        </w:rPr>
      </w:pPr>
      <w:r w:rsidRPr="00C4768F">
        <w:t xml:space="preserve">Bolesnike treba upozoriti na simptome akutnog </w:t>
      </w:r>
      <w:proofErr w:type="spellStart"/>
      <w:r w:rsidRPr="00C4768F">
        <w:t>pankreatitisa</w:t>
      </w:r>
      <w:proofErr w:type="spellEnd"/>
      <w:r w:rsidRPr="00C4768F">
        <w:t xml:space="preserve">. </w:t>
      </w:r>
      <w:r w:rsidR="00B026AB" w:rsidRPr="00C4768F">
        <w:t>Po</w:t>
      </w:r>
      <w:r w:rsidRPr="00C4768F">
        <w:t xml:space="preserve">sumnja </w:t>
      </w:r>
      <w:r w:rsidR="00B026AB" w:rsidRPr="00C4768F">
        <w:t xml:space="preserve">li se </w:t>
      </w:r>
      <w:r w:rsidRPr="00C4768F">
        <w:t xml:space="preserve">na </w:t>
      </w:r>
      <w:proofErr w:type="spellStart"/>
      <w:r w:rsidRPr="00C4768F">
        <w:t>pankreatitis</w:t>
      </w:r>
      <w:proofErr w:type="spellEnd"/>
      <w:r w:rsidRPr="00C4768F">
        <w:t xml:space="preserve">, potrebno je prekinuti liječenje </w:t>
      </w:r>
      <w:proofErr w:type="spellStart"/>
      <w:r w:rsidRPr="00C4768F">
        <w:t>tirzepatidom</w:t>
      </w:r>
      <w:proofErr w:type="spellEnd"/>
      <w:r w:rsidRPr="00C4768F">
        <w:t xml:space="preserve">. Ako se dijagnoza </w:t>
      </w:r>
      <w:proofErr w:type="spellStart"/>
      <w:r w:rsidRPr="00C4768F">
        <w:t>pankreatitisa</w:t>
      </w:r>
      <w:proofErr w:type="spellEnd"/>
      <w:r w:rsidRPr="00C4768F">
        <w:t xml:space="preserve"> potvrdi, liječenje </w:t>
      </w:r>
      <w:proofErr w:type="spellStart"/>
      <w:r w:rsidRPr="00C4768F">
        <w:t>tirzepatidom</w:t>
      </w:r>
      <w:proofErr w:type="spellEnd"/>
      <w:r w:rsidRPr="00C4768F">
        <w:t xml:space="preserve"> ne smije se ponovno započeti. Ako n</w:t>
      </w:r>
      <w:r w:rsidR="00C05BE4" w:rsidRPr="00C4768F">
        <w:t>isu prisutni</w:t>
      </w:r>
      <w:r w:rsidRPr="00C4768F">
        <w:t xml:space="preserve"> drugi znakovi i simptomi akutnog </w:t>
      </w:r>
      <w:proofErr w:type="spellStart"/>
      <w:r w:rsidRPr="00C4768F">
        <w:t>pankreatitisa</w:t>
      </w:r>
      <w:proofErr w:type="spellEnd"/>
      <w:r w:rsidRPr="00C4768F">
        <w:t xml:space="preserve">, povišene vrijednosti </w:t>
      </w:r>
      <w:r w:rsidR="00C05BE4" w:rsidRPr="00C4768F">
        <w:rPr>
          <w:szCs w:val="22"/>
        </w:rPr>
        <w:t xml:space="preserve">gušteračnih </w:t>
      </w:r>
      <w:r w:rsidRPr="00C4768F">
        <w:t xml:space="preserve">enzima nisu same po sebi </w:t>
      </w:r>
      <w:proofErr w:type="spellStart"/>
      <w:r w:rsidR="00097903" w:rsidRPr="00C4768F">
        <w:t>pretkazatelj</w:t>
      </w:r>
      <w:proofErr w:type="spellEnd"/>
      <w:r w:rsidRPr="00C4768F">
        <w:t xml:space="preserve"> akutnog </w:t>
      </w:r>
      <w:proofErr w:type="spellStart"/>
      <w:r w:rsidRPr="00C4768F">
        <w:t>pankreatitisa</w:t>
      </w:r>
      <w:proofErr w:type="spellEnd"/>
      <w:r w:rsidRPr="00C4768F">
        <w:t xml:space="preserve"> (vidjeti dio 4.8).</w:t>
      </w:r>
    </w:p>
    <w:p w14:paraId="7C27D9EC" w14:textId="77777777" w:rsidR="00771F95" w:rsidRPr="00C4768F" w:rsidRDefault="00771F95" w:rsidP="009278B6">
      <w:pPr>
        <w:spacing w:line="240" w:lineRule="auto"/>
        <w:rPr>
          <w:szCs w:val="22"/>
        </w:rPr>
      </w:pPr>
    </w:p>
    <w:p w14:paraId="7C27D9ED" w14:textId="25DFAF4E" w:rsidR="00D4007B" w:rsidRPr="00C4768F" w:rsidRDefault="00DA20DF" w:rsidP="009278B6">
      <w:pPr>
        <w:keepNext/>
        <w:spacing w:line="240" w:lineRule="auto"/>
        <w:rPr>
          <w:szCs w:val="22"/>
          <w:u w:val="single"/>
        </w:rPr>
      </w:pPr>
      <w:r w:rsidRPr="00C4768F">
        <w:rPr>
          <w:szCs w:val="22"/>
          <w:u w:val="single"/>
        </w:rPr>
        <w:t>Hipoglikemija</w:t>
      </w:r>
    </w:p>
    <w:p w14:paraId="11550F51" w14:textId="77777777" w:rsidR="00605B59" w:rsidRPr="00C4768F" w:rsidRDefault="00605B59" w:rsidP="009278B6">
      <w:pPr>
        <w:keepNext/>
        <w:spacing w:line="240" w:lineRule="auto"/>
        <w:rPr>
          <w:szCs w:val="22"/>
        </w:rPr>
      </w:pPr>
    </w:p>
    <w:p w14:paraId="7C27D9EE" w14:textId="177F4C33" w:rsidR="00D4007B" w:rsidRPr="00C4768F" w:rsidRDefault="00DA20DF" w:rsidP="009278B6">
      <w:pPr>
        <w:spacing w:line="240" w:lineRule="auto"/>
        <w:rPr>
          <w:szCs w:val="22"/>
        </w:rPr>
      </w:pPr>
      <w:r w:rsidRPr="00C4768F">
        <w:t xml:space="preserve">U bolesnika koji </w:t>
      </w:r>
      <w:proofErr w:type="spellStart"/>
      <w:r w:rsidRPr="00C4768F">
        <w:t>tirzepatid</w:t>
      </w:r>
      <w:proofErr w:type="spellEnd"/>
      <w:r w:rsidRPr="00C4768F">
        <w:t xml:space="preserve"> primjenjuju u kombinaciji s inzulinskim </w:t>
      </w:r>
      <w:proofErr w:type="spellStart"/>
      <w:r w:rsidRPr="00C4768F">
        <w:t>sekretagogom</w:t>
      </w:r>
      <w:proofErr w:type="spellEnd"/>
      <w:r w:rsidRPr="00C4768F">
        <w:t xml:space="preserve"> (primjerice </w:t>
      </w:r>
      <w:proofErr w:type="spellStart"/>
      <w:r w:rsidRPr="00C4768F">
        <w:t>sulfonilurejom</w:t>
      </w:r>
      <w:proofErr w:type="spellEnd"/>
      <w:r w:rsidRPr="00C4768F">
        <w:t xml:space="preserve">) ili inzulinom može postojati povećan rizik od hipoglikemije. Rizik od hipoglikemije može se smanjiti </w:t>
      </w:r>
      <w:r w:rsidR="00FD4097" w:rsidRPr="00C4768F">
        <w:t xml:space="preserve">snižavanjem </w:t>
      </w:r>
      <w:r w:rsidRPr="00C4768F">
        <w:t xml:space="preserve">doze inzulinskog </w:t>
      </w:r>
      <w:proofErr w:type="spellStart"/>
      <w:r w:rsidRPr="00C4768F">
        <w:t>sekretagoga</w:t>
      </w:r>
      <w:proofErr w:type="spellEnd"/>
      <w:r w:rsidRPr="00C4768F">
        <w:t xml:space="preserve"> ili inzulina (vidjeti dijelove 4.2 i 4.8).</w:t>
      </w:r>
    </w:p>
    <w:p w14:paraId="666593EE" w14:textId="61E8FD81" w:rsidR="006E6E54" w:rsidRPr="00C4768F" w:rsidRDefault="006E6E54" w:rsidP="009278B6">
      <w:pPr>
        <w:spacing w:line="240" w:lineRule="auto"/>
        <w:rPr>
          <w:szCs w:val="22"/>
        </w:rPr>
      </w:pPr>
    </w:p>
    <w:p w14:paraId="23D3EE20" w14:textId="46D54AB4" w:rsidR="00343365" w:rsidRPr="00C4768F" w:rsidRDefault="003A0AFE" w:rsidP="009278B6">
      <w:pPr>
        <w:keepNext/>
        <w:autoSpaceDE w:val="0"/>
        <w:autoSpaceDN w:val="0"/>
        <w:adjustRightInd w:val="0"/>
        <w:spacing w:line="240" w:lineRule="auto"/>
        <w:rPr>
          <w:szCs w:val="22"/>
          <w:u w:val="single"/>
        </w:rPr>
      </w:pPr>
      <w:r w:rsidRPr="00C4768F">
        <w:rPr>
          <w:szCs w:val="22"/>
          <w:u w:val="single"/>
        </w:rPr>
        <w:t>Gastrointestinalni učinci</w:t>
      </w:r>
    </w:p>
    <w:p w14:paraId="1462FED8" w14:textId="77777777" w:rsidR="00343365" w:rsidRPr="00C4768F" w:rsidRDefault="00343365" w:rsidP="009278B6">
      <w:pPr>
        <w:keepNext/>
        <w:autoSpaceDE w:val="0"/>
        <w:autoSpaceDN w:val="0"/>
        <w:adjustRightInd w:val="0"/>
        <w:spacing w:line="240" w:lineRule="auto"/>
        <w:rPr>
          <w:szCs w:val="22"/>
          <w:u w:val="single"/>
        </w:rPr>
      </w:pPr>
    </w:p>
    <w:p w14:paraId="34D7674E" w14:textId="78161586" w:rsidR="00343365" w:rsidRPr="00C4768F" w:rsidRDefault="00343365" w:rsidP="009278B6">
      <w:pPr>
        <w:autoSpaceDE w:val="0"/>
        <w:autoSpaceDN w:val="0"/>
        <w:adjustRightInd w:val="0"/>
        <w:spacing w:line="240" w:lineRule="auto"/>
        <w:rPr>
          <w:szCs w:val="22"/>
          <w:u w:val="single"/>
        </w:rPr>
      </w:pPr>
      <w:proofErr w:type="spellStart"/>
      <w:r w:rsidRPr="00C4768F">
        <w:t>Tirzepatid</w:t>
      </w:r>
      <w:proofErr w:type="spellEnd"/>
      <w:r w:rsidRPr="00C4768F">
        <w:t xml:space="preserve"> se povez</w:t>
      </w:r>
      <w:r w:rsidR="00B026AB" w:rsidRPr="00C4768F">
        <w:t>uje</w:t>
      </w:r>
      <w:r w:rsidRPr="00C4768F">
        <w:t xml:space="preserve"> s gastrointestinalnim nuspojavama, koje uključuju mučninu, povraćanje i proljev (vidjeti dio 4.8). </w:t>
      </w:r>
      <w:r w:rsidR="00EE603C" w:rsidRPr="00C4768F">
        <w:t>Te nuspojave</w:t>
      </w:r>
      <w:r w:rsidRPr="00C4768F">
        <w:t xml:space="preserve"> mogu dovesti do dehidracije, </w:t>
      </w:r>
      <w:r w:rsidR="00B026AB" w:rsidRPr="00C4768F">
        <w:t xml:space="preserve">koja </w:t>
      </w:r>
      <w:r w:rsidRPr="00C4768F">
        <w:t xml:space="preserve">može uzrokovati pogoršanje bubrežne funkcije, uključujući akutno zatajenje bubrega. Bolesnike liječene </w:t>
      </w:r>
      <w:proofErr w:type="spellStart"/>
      <w:r w:rsidRPr="00C4768F">
        <w:t>tirzepatidom</w:t>
      </w:r>
      <w:proofErr w:type="spellEnd"/>
      <w:r w:rsidRPr="00C4768F">
        <w:t xml:space="preserve"> treba upozoriti na </w:t>
      </w:r>
      <w:r w:rsidR="00B026AB" w:rsidRPr="00C4768F">
        <w:t xml:space="preserve">mogući </w:t>
      </w:r>
      <w:r w:rsidRPr="00C4768F">
        <w:t>rizik od dehidracije</w:t>
      </w:r>
      <w:r w:rsidR="007172A4" w:rsidRPr="00C4768F">
        <w:t xml:space="preserve"> uslijed </w:t>
      </w:r>
      <w:r w:rsidRPr="00C4768F">
        <w:t>gastrointestinalni</w:t>
      </w:r>
      <w:r w:rsidR="00B026AB" w:rsidRPr="00C4768F">
        <w:t>h</w:t>
      </w:r>
      <w:r w:rsidRPr="00C4768F">
        <w:t xml:space="preserve"> nuspojava, te im savjetovati da poduzmu </w:t>
      </w:r>
      <w:r w:rsidR="00B026AB" w:rsidRPr="00C4768F">
        <w:t xml:space="preserve">odgovarajuće </w:t>
      </w:r>
      <w:r w:rsidRPr="00C4768F">
        <w:t xml:space="preserve">mjere opreza kako </w:t>
      </w:r>
      <w:r w:rsidR="00B026AB" w:rsidRPr="00C4768F">
        <w:t xml:space="preserve">ne bi došlo do </w:t>
      </w:r>
      <w:proofErr w:type="spellStart"/>
      <w:r w:rsidR="00B026AB" w:rsidRPr="00C4768F">
        <w:t>deplecije</w:t>
      </w:r>
      <w:proofErr w:type="spellEnd"/>
      <w:r w:rsidR="00B026AB" w:rsidRPr="00C4768F">
        <w:t xml:space="preserve"> </w:t>
      </w:r>
      <w:r w:rsidRPr="00C4768F">
        <w:t>tekućine</w:t>
      </w:r>
      <w:r w:rsidR="007172A4" w:rsidRPr="00C4768F">
        <w:t xml:space="preserve"> i poremećaja elektrolita</w:t>
      </w:r>
      <w:r w:rsidRPr="00C4768F">
        <w:t>.</w:t>
      </w:r>
      <w:r w:rsidR="007172A4" w:rsidRPr="00C4768F">
        <w:t xml:space="preserve"> Na ovo osobito treba obratiti pažnju kod starijih bolesnika koji su podložniji takvim komplikacijama. </w:t>
      </w:r>
    </w:p>
    <w:p w14:paraId="46A2F613" w14:textId="77777777" w:rsidR="00D207E5" w:rsidRPr="00C4768F" w:rsidRDefault="00D207E5" w:rsidP="009278B6">
      <w:pPr>
        <w:autoSpaceDE w:val="0"/>
        <w:autoSpaceDN w:val="0"/>
        <w:adjustRightInd w:val="0"/>
        <w:spacing w:line="240" w:lineRule="auto"/>
        <w:rPr>
          <w:szCs w:val="22"/>
        </w:rPr>
      </w:pPr>
    </w:p>
    <w:p w14:paraId="476CD389" w14:textId="12191731" w:rsidR="00AD12A2" w:rsidRPr="00C4768F" w:rsidRDefault="00AD12A2" w:rsidP="009278B6">
      <w:pPr>
        <w:keepNext/>
        <w:autoSpaceDE w:val="0"/>
        <w:autoSpaceDN w:val="0"/>
        <w:adjustRightInd w:val="0"/>
        <w:spacing w:line="240" w:lineRule="auto"/>
        <w:rPr>
          <w:szCs w:val="22"/>
          <w:u w:val="single"/>
        </w:rPr>
      </w:pPr>
      <w:r w:rsidRPr="00C4768F">
        <w:rPr>
          <w:szCs w:val="22"/>
          <w:u w:val="single"/>
        </w:rPr>
        <w:t xml:space="preserve">Teška </w:t>
      </w:r>
      <w:r w:rsidR="007947D7" w:rsidRPr="00C4768F">
        <w:rPr>
          <w:szCs w:val="22"/>
          <w:u w:val="single"/>
        </w:rPr>
        <w:t xml:space="preserve">gastrointestinalna </w:t>
      </w:r>
      <w:r w:rsidRPr="00C4768F">
        <w:rPr>
          <w:szCs w:val="22"/>
          <w:u w:val="single"/>
        </w:rPr>
        <w:t xml:space="preserve">bolest </w:t>
      </w:r>
    </w:p>
    <w:p w14:paraId="07B50AD2" w14:textId="77777777" w:rsidR="00AD12A2" w:rsidRPr="00C4768F" w:rsidRDefault="00AD12A2" w:rsidP="009278B6">
      <w:pPr>
        <w:keepNext/>
        <w:autoSpaceDE w:val="0"/>
        <w:autoSpaceDN w:val="0"/>
        <w:adjustRightInd w:val="0"/>
        <w:spacing w:line="240" w:lineRule="auto"/>
        <w:rPr>
          <w:szCs w:val="22"/>
        </w:rPr>
      </w:pPr>
    </w:p>
    <w:p w14:paraId="74C70F77" w14:textId="529545D5" w:rsidR="00343365" w:rsidRPr="00C4768F" w:rsidRDefault="00343365" w:rsidP="009278B6">
      <w:pPr>
        <w:autoSpaceDE w:val="0"/>
        <w:autoSpaceDN w:val="0"/>
        <w:adjustRightInd w:val="0"/>
        <w:spacing w:line="240" w:lineRule="auto"/>
        <w:rPr>
          <w:szCs w:val="22"/>
        </w:rPr>
      </w:pPr>
      <w:proofErr w:type="spellStart"/>
      <w:r w:rsidRPr="00C4768F">
        <w:t>Tirzepatid</w:t>
      </w:r>
      <w:proofErr w:type="spellEnd"/>
      <w:r w:rsidRPr="00C4768F">
        <w:t xml:space="preserve"> se nije ispitivao u bolesnika s teškom </w:t>
      </w:r>
      <w:r w:rsidR="007947D7" w:rsidRPr="00C4768F">
        <w:t xml:space="preserve">gastrointestinalnom </w:t>
      </w:r>
      <w:r w:rsidRPr="00C4768F">
        <w:t xml:space="preserve">bolešću, uključujući tešku </w:t>
      </w:r>
      <w:proofErr w:type="spellStart"/>
      <w:r w:rsidRPr="00C4768F">
        <w:t>gastroparezu</w:t>
      </w:r>
      <w:proofErr w:type="spellEnd"/>
      <w:r w:rsidRPr="00C4768F">
        <w:t xml:space="preserve">, </w:t>
      </w:r>
      <w:r w:rsidR="007947D7" w:rsidRPr="00C4768F">
        <w:t xml:space="preserve">pa ga </w:t>
      </w:r>
      <w:r w:rsidRPr="00C4768F">
        <w:t xml:space="preserve">u tih bolesnika treba primjenjivati </w:t>
      </w:r>
      <w:r w:rsidR="007947D7" w:rsidRPr="00C4768F">
        <w:t>uz</w:t>
      </w:r>
      <w:r w:rsidRPr="00C4768F">
        <w:t xml:space="preserve"> oprez.</w:t>
      </w:r>
    </w:p>
    <w:p w14:paraId="42788004" w14:textId="77777777" w:rsidR="00343365" w:rsidRPr="00C4768F" w:rsidRDefault="00343365" w:rsidP="009278B6">
      <w:pPr>
        <w:spacing w:line="240" w:lineRule="auto"/>
        <w:rPr>
          <w:szCs w:val="22"/>
        </w:rPr>
      </w:pPr>
    </w:p>
    <w:p w14:paraId="42523B38" w14:textId="5E398F0A" w:rsidR="006E6E54" w:rsidRPr="00C4768F" w:rsidRDefault="006E6E54" w:rsidP="009278B6">
      <w:pPr>
        <w:keepNext/>
        <w:spacing w:line="240" w:lineRule="auto"/>
        <w:rPr>
          <w:szCs w:val="22"/>
          <w:u w:val="single"/>
        </w:rPr>
      </w:pPr>
      <w:r w:rsidRPr="00C4768F">
        <w:rPr>
          <w:szCs w:val="22"/>
          <w:u w:val="single"/>
        </w:rPr>
        <w:t xml:space="preserve">Dijabetička </w:t>
      </w:r>
      <w:proofErr w:type="spellStart"/>
      <w:r w:rsidRPr="00C4768F">
        <w:rPr>
          <w:szCs w:val="22"/>
          <w:u w:val="single"/>
        </w:rPr>
        <w:t>retinopatija</w:t>
      </w:r>
      <w:proofErr w:type="spellEnd"/>
    </w:p>
    <w:p w14:paraId="613165CC" w14:textId="77777777" w:rsidR="00ED455A" w:rsidRPr="00C4768F" w:rsidRDefault="00ED455A" w:rsidP="009278B6">
      <w:pPr>
        <w:keepNext/>
        <w:spacing w:line="240" w:lineRule="auto"/>
        <w:rPr>
          <w:szCs w:val="22"/>
        </w:rPr>
      </w:pPr>
    </w:p>
    <w:p w14:paraId="5530E5A8" w14:textId="5754A97E" w:rsidR="00A6760A" w:rsidRPr="00C4768F" w:rsidRDefault="00C26F3C" w:rsidP="009278B6">
      <w:pPr>
        <w:spacing w:line="240" w:lineRule="auto"/>
        <w:rPr>
          <w:szCs w:val="22"/>
        </w:rPr>
      </w:pPr>
      <w:proofErr w:type="spellStart"/>
      <w:r w:rsidRPr="00C4768F">
        <w:t>Tirzepatid</w:t>
      </w:r>
      <w:proofErr w:type="spellEnd"/>
      <w:r w:rsidRPr="00C4768F">
        <w:t xml:space="preserve"> se nije ispitivao u bolesnika s </w:t>
      </w:r>
      <w:proofErr w:type="spellStart"/>
      <w:r w:rsidRPr="00C4768F">
        <w:t>neproliferativnom</w:t>
      </w:r>
      <w:proofErr w:type="spellEnd"/>
      <w:r w:rsidRPr="00C4768F">
        <w:t xml:space="preserve"> dijabetičkom </w:t>
      </w:r>
      <w:proofErr w:type="spellStart"/>
      <w:r w:rsidRPr="00C4768F">
        <w:t>retinopatijom</w:t>
      </w:r>
      <w:proofErr w:type="spellEnd"/>
      <w:r w:rsidRPr="00C4768F">
        <w:t xml:space="preserve"> koja zahtijeva akutnu terapiju, </w:t>
      </w:r>
      <w:proofErr w:type="spellStart"/>
      <w:r w:rsidRPr="00C4768F">
        <w:t>proliferativnom</w:t>
      </w:r>
      <w:proofErr w:type="spellEnd"/>
      <w:r w:rsidRPr="00C4768F">
        <w:t xml:space="preserve"> dijabetičkom </w:t>
      </w:r>
      <w:proofErr w:type="spellStart"/>
      <w:r w:rsidRPr="00C4768F">
        <w:t>retinopatijom</w:t>
      </w:r>
      <w:proofErr w:type="spellEnd"/>
      <w:r w:rsidRPr="00C4768F">
        <w:t xml:space="preserve"> ili dijabetičkim </w:t>
      </w:r>
      <w:proofErr w:type="spellStart"/>
      <w:r w:rsidRPr="00C4768F">
        <w:t>makularnim</w:t>
      </w:r>
      <w:proofErr w:type="spellEnd"/>
      <w:r w:rsidRPr="00C4768F">
        <w:t xml:space="preserve"> edemom te </w:t>
      </w:r>
      <w:r w:rsidR="007947D7" w:rsidRPr="00C4768F">
        <w:t xml:space="preserve">ga </w:t>
      </w:r>
      <w:r w:rsidRPr="00C4768F">
        <w:t xml:space="preserve">u tih bolesnika treba primjenjivati </w:t>
      </w:r>
      <w:r w:rsidR="007947D7" w:rsidRPr="00C4768F">
        <w:t>uz</w:t>
      </w:r>
      <w:r w:rsidRPr="00C4768F">
        <w:t xml:space="preserve"> oprez uz odgovarajuće praćenje.</w:t>
      </w:r>
    </w:p>
    <w:p w14:paraId="1DB1918B" w14:textId="3EC7C4CF" w:rsidR="00F5625B" w:rsidRPr="00C4768F" w:rsidRDefault="00F5625B" w:rsidP="009278B6">
      <w:pPr>
        <w:spacing w:line="240" w:lineRule="auto"/>
        <w:rPr>
          <w:szCs w:val="22"/>
        </w:rPr>
      </w:pPr>
    </w:p>
    <w:p w14:paraId="13261B5E" w14:textId="381D58C9" w:rsidR="001C5690" w:rsidRPr="00C4768F" w:rsidRDefault="001C5690" w:rsidP="001C5690">
      <w:pPr>
        <w:keepNext/>
        <w:spacing w:line="240" w:lineRule="auto"/>
        <w:rPr>
          <w:szCs w:val="22"/>
          <w:u w:val="single"/>
        </w:rPr>
      </w:pPr>
      <w:r w:rsidRPr="00C4768F">
        <w:rPr>
          <w:szCs w:val="22"/>
          <w:u w:val="single"/>
        </w:rPr>
        <w:t xml:space="preserve">Aspiracija povezana s općom anestezijom ili dubokom </w:t>
      </w:r>
      <w:proofErr w:type="spellStart"/>
      <w:r w:rsidRPr="00C4768F">
        <w:rPr>
          <w:szCs w:val="22"/>
          <w:u w:val="single"/>
        </w:rPr>
        <w:t>sedacijom</w:t>
      </w:r>
      <w:proofErr w:type="spellEnd"/>
    </w:p>
    <w:p w14:paraId="06A71663" w14:textId="77777777" w:rsidR="001C5690" w:rsidRPr="00C4768F" w:rsidRDefault="001C5690" w:rsidP="001C5690">
      <w:pPr>
        <w:keepNext/>
        <w:spacing w:line="240" w:lineRule="auto"/>
        <w:rPr>
          <w:szCs w:val="22"/>
          <w:u w:val="single"/>
        </w:rPr>
      </w:pPr>
    </w:p>
    <w:p w14:paraId="5823B74A" w14:textId="7B3693E2" w:rsidR="001C5690" w:rsidRPr="00C4768F" w:rsidRDefault="001C5690" w:rsidP="001C5690">
      <w:pPr>
        <w:keepNext/>
        <w:spacing w:line="240" w:lineRule="auto"/>
        <w:rPr>
          <w:szCs w:val="22"/>
        </w:rPr>
      </w:pPr>
      <w:r w:rsidRPr="00C4768F">
        <w:rPr>
          <w:szCs w:val="22"/>
        </w:rPr>
        <w:t xml:space="preserve">U bolesnika liječenih </w:t>
      </w:r>
      <w:proofErr w:type="spellStart"/>
      <w:r w:rsidRPr="00C4768F">
        <w:rPr>
          <w:szCs w:val="22"/>
        </w:rPr>
        <w:t>agonistima</w:t>
      </w:r>
      <w:proofErr w:type="spellEnd"/>
      <w:r w:rsidRPr="00C4768F">
        <w:rPr>
          <w:szCs w:val="22"/>
        </w:rPr>
        <w:t xml:space="preserve"> GLP-1 receptora koji su podvrgnuti općoj anesteziji ili dubokoj </w:t>
      </w:r>
      <w:proofErr w:type="spellStart"/>
      <w:r w:rsidRPr="00C4768F">
        <w:rPr>
          <w:szCs w:val="22"/>
        </w:rPr>
        <w:t>sedaciji</w:t>
      </w:r>
      <w:proofErr w:type="spellEnd"/>
      <w:r w:rsidRPr="00C4768F">
        <w:rPr>
          <w:szCs w:val="22"/>
        </w:rPr>
        <w:t xml:space="preserve"> zabilježeni su slučajevi plućne aspiracije. Stoga bi prije provođenja postupaka pod općom anestezijom ili dubokom </w:t>
      </w:r>
      <w:proofErr w:type="spellStart"/>
      <w:r w:rsidRPr="00C4768F">
        <w:rPr>
          <w:szCs w:val="22"/>
        </w:rPr>
        <w:t>sedacijom</w:t>
      </w:r>
      <w:proofErr w:type="spellEnd"/>
      <w:r w:rsidRPr="00C4768F">
        <w:rPr>
          <w:szCs w:val="22"/>
        </w:rPr>
        <w:t xml:space="preserve"> trebalo razmotriti povećan rizik od rezidualnog želučanog sadržaja zbog odgođenog pražnjenja želuca (vidjeti dio </w:t>
      </w:r>
      <w:r w:rsidR="00B226E4">
        <w:rPr>
          <w:szCs w:val="22"/>
        </w:rPr>
        <w:t>4</w:t>
      </w:r>
      <w:r w:rsidRPr="00C4768F">
        <w:rPr>
          <w:szCs w:val="22"/>
        </w:rPr>
        <w:t>.</w:t>
      </w:r>
      <w:r w:rsidR="00B226E4">
        <w:rPr>
          <w:szCs w:val="22"/>
        </w:rPr>
        <w:t>8</w:t>
      </w:r>
      <w:r w:rsidRPr="00C4768F">
        <w:rPr>
          <w:szCs w:val="22"/>
        </w:rPr>
        <w:t xml:space="preserve">). </w:t>
      </w:r>
    </w:p>
    <w:p w14:paraId="64330AEA" w14:textId="77777777" w:rsidR="001C5690" w:rsidRPr="00C4768F" w:rsidRDefault="001C5690" w:rsidP="001C5690">
      <w:pPr>
        <w:keepNext/>
        <w:spacing w:line="240" w:lineRule="auto"/>
        <w:rPr>
          <w:szCs w:val="22"/>
        </w:rPr>
      </w:pPr>
    </w:p>
    <w:p w14:paraId="7C27D9F0" w14:textId="7B1EB5D8" w:rsidR="00D4007B" w:rsidRPr="00C4768F" w:rsidRDefault="00DA20DF" w:rsidP="001C5690">
      <w:pPr>
        <w:keepNext/>
        <w:spacing w:line="240" w:lineRule="auto"/>
        <w:rPr>
          <w:szCs w:val="22"/>
          <w:u w:val="single"/>
        </w:rPr>
      </w:pPr>
      <w:r w:rsidRPr="00C4768F">
        <w:rPr>
          <w:szCs w:val="22"/>
          <w:u w:val="single"/>
        </w:rPr>
        <w:t>Sadržaj natrija</w:t>
      </w:r>
    </w:p>
    <w:p w14:paraId="3CE3286F" w14:textId="77777777" w:rsidR="00605B59" w:rsidRPr="00C4768F" w:rsidRDefault="00605B59" w:rsidP="009278B6">
      <w:pPr>
        <w:keepNext/>
        <w:spacing w:line="240" w:lineRule="auto"/>
        <w:rPr>
          <w:szCs w:val="22"/>
          <w:u w:val="single"/>
        </w:rPr>
      </w:pPr>
    </w:p>
    <w:p w14:paraId="7C27D9F1" w14:textId="6BAE726F" w:rsidR="00D4007B" w:rsidRPr="00C4768F" w:rsidRDefault="00DA20DF" w:rsidP="009278B6">
      <w:pPr>
        <w:spacing w:line="240" w:lineRule="auto"/>
        <w:rPr>
          <w:szCs w:val="22"/>
        </w:rPr>
      </w:pPr>
      <w:r w:rsidRPr="00C4768F">
        <w:t>Ovaj lijek sadrži manje od 1 </w:t>
      </w:r>
      <w:proofErr w:type="spellStart"/>
      <w:r w:rsidRPr="00C4768F">
        <w:t>mmol</w:t>
      </w:r>
      <w:proofErr w:type="spellEnd"/>
      <w:r w:rsidRPr="00C4768F">
        <w:t xml:space="preserve"> </w:t>
      </w:r>
      <w:r w:rsidR="00C07858" w:rsidRPr="00C4768F">
        <w:t xml:space="preserve">(23 mg) </w:t>
      </w:r>
      <w:r w:rsidRPr="00C4768F">
        <w:t>natrija po dozi, tj. zanemarive količine natrija.</w:t>
      </w:r>
    </w:p>
    <w:p w14:paraId="15AEE1DB" w14:textId="77777777" w:rsidR="00847D85" w:rsidRPr="00C4768F" w:rsidRDefault="00847D85" w:rsidP="00847D85">
      <w:pPr>
        <w:spacing w:line="240" w:lineRule="auto"/>
        <w:rPr>
          <w:szCs w:val="22"/>
        </w:rPr>
      </w:pPr>
    </w:p>
    <w:p w14:paraId="711B43C1" w14:textId="77777777" w:rsidR="00847D85" w:rsidRPr="00C4768F" w:rsidRDefault="00847D85" w:rsidP="00847D85">
      <w:pPr>
        <w:keepNext/>
        <w:spacing w:line="240" w:lineRule="auto"/>
        <w:rPr>
          <w:szCs w:val="22"/>
          <w:u w:val="single"/>
        </w:rPr>
      </w:pPr>
      <w:proofErr w:type="spellStart"/>
      <w:r w:rsidRPr="00C4768F">
        <w:rPr>
          <w:szCs w:val="22"/>
          <w:u w:val="single"/>
        </w:rPr>
        <w:lastRenderedPageBreak/>
        <w:t>Benzilni</w:t>
      </w:r>
      <w:proofErr w:type="spellEnd"/>
      <w:r w:rsidRPr="00C4768F">
        <w:rPr>
          <w:szCs w:val="22"/>
          <w:u w:val="single"/>
        </w:rPr>
        <w:t xml:space="preserve"> alkohol</w:t>
      </w:r>
    </w:p>
    <w:p w14:paraId="3E0341F8" w14:textId="77777777" w:rsidR="00847D85" w:rsidRPr="00C4768F" w:rsidRDefault="00847D85" w:rsidP="00847D85">
      <w:pPr>
        <w:rPr>
          <w:szCs w:val="22"/>
          <w:u w:val="single"/>
        </w:rPr>
      </w:pPr>
    </w:p>
    <w:p w14:paraId="7C95A24F" w14:textId="48F4CEE1" w:rsidR="00847D85" w:rsidRPr="00C4768F" w:rsidRDefault="00847D85" w:rsidP="00847D85">
      <w:pPr>
        <w:spacing w:line="240" w:lineRule="auto"/>
        <w:rPr>
          <w:szCs w:val="22"/>
        </w:rPr>
      </w:pPr>
      <w:r w:rsidRPr="00C4768F">
        <w:rPr>
          <w:szCs w:val="22"/>
        </w:rPr>
        <w:t xml:space="preserve">Ovaj lijek sadrži 5,4 mg </w:t>
      </w:r>
      <w:proofErr w:type="spellStart"/>
      <w:r w:rsidRPr="00C4768F">
        <w:rPr>
          <w:szCs w:val="22"/>
        </w:rPr>
        <w:t>benzilnog</w:t>
      </w:r>
      <w:proofErr w:type="spellEnd"/>
      <w:r w:rsidRPr="00C4768F">
        <w:rPr>
          <w:szCs w:val="22"/>
        </w:rPr>
        <w:t xml:space="preserve"> alkohola u </w:t>
      </w:r>
      <w:r w:rsidR="0068263A" w:rsidRPr="00C4768F">
        <w:rPr>
          <w:szCs w:val="22"/>
        </w:rPr>
        <w:t>jednoj</w:t>
      </w:r>
      <w:r w:rsidRPr="00C4768F">
        <w:rPr>
          <w:szCs w:val="22"/>
        </w:rPr>
        <w:t xml:space="preserve"> dozi od 0,6 ml lijeka </w:t>
      </w:r>
      <w:proofErr w:type="spellStart"/>
      <w:r w:rsidRPr="00C4768F">
        <w:rPr>
          <w:szCs w:val="22"/>
        </w:rPr>
        <w:t>Mounjaro</w:t>
      </w:r>
      <w:proofErr w:type="spellEnd"/>
      <w:r w:rsidRPr="00C4768F">
        <w:rPr>
          <w:szCs w:val="22"/>
        </w:rPr>
        <w:t xml:space="preserve"> </w:t>
      </w:r>
      <w:proofErr w:type="spellStart"/>
      <w:r w:rsidRPr="00C4768F">
        <w:rPr>
          <w:szCs w:val="22"/>
        </w:rPr>
        <w:t>KwikPen</w:t>
      </w:r>
      <w:proofErr w:type="spellEnd"/>
      <w:r w:rsidRPr="00C4768F">
        <w:rPr>
          <w:szCs w:val="22"/>
        </w:rPr>
        <w:t xml:space="preserve">. </w:t>
      </w:r>
    </w:p>
    <w:p w14:paraId="7C27D9F2" w14:textId="77777777" w:rsidR="00D4007B" w:rsidRPr="00C4768F" w:rsidRDefault="00D4007B" w:rsidP="009278B6">
      <w:pPr>
        <w:spacing w:line="240" w:lineRule="auto"/>
        <w:rPr>
          <w:szCs w:val="22"/>
        </w:rPr>
      </w:pPr>
    </w:p>
    <w:p w14:paraId="7C27D9F3" w14:textId="21FE412E" w:rsidR="00D4007B" w:rsidRPr="00C4768F" w:rsidRDefault="00DA20DF" w:rsidP="009278B6">
      <w:pPr>
        <w:keepNext/>
        <w:spacing w:line="240" w:lineRule="auto"/>
        <w:rPr>
          <w:b/>
          <w:bCs/>
          <w:szCs w:val="22"/>
        </w:rPr>
      </w:pPr>
      <w:r w:rsidRPr="00C4768F">
        <w:rPr>
          <w:b/>
          <w:bCs/>
          <w:szCs w:val="22"/>
        </w:rPr>
        <w:t>4.5</w:t>
      </w:r>
      <w:r w:rsidRPr="00C4768F">
        <w:rPr>
          <w:b/>
          <w:bCs/>
          <w:szCs w:val="22"/>
        </w:rPr>
        <w:tab/>
        <w:t>Interakcije s drugim lijekovima i drugi oblici interakcija</w:t>
      </w:r>
    </w:p>
    <w:p w14:paraId="7C27D9F4" w14:textId="51958C56" w:rsidR="00D4007B" w:rsidRPr="00C4768F" w:rsidRDefault="00D4007B" w:rsidP="009278B6">
      <w:pPr>
        <w:keepNext/>
        <w:spacing w:line="240" w:lineRule="auto"/>
        <w:rPr>
          <w:szCs w:val="22"/>
        </w:rPr>
      </w:pPr>
    </w:p>
    <w:p w14:paraId="7F190FC5" w14:textId="69EF3A94" w:rsidR="00D411AD" w:rsidRPr="00C4768F" w:rsidRDefault="00EF6758" w:rsidP="009278B6">
      <w:pPr>
        <w:spacing w:line="240" w:lineRule="auto"/>
        <w:rPr>
          <w:szCs w:val="22"/>
        </w:rPr>
      </w:pPr>
      <w:proofErr w:type="spellStart"/>
      <w:r w:rsidRPr="00C4768F">
        <w:t>T</w:t>
      </w:r>
      <w:r w:rsidR="007848B7" w:rsidRPr="00C4768F">
        <w:t>irzepatid</w:t>
      </w:r>
      <w:proofErr w:type="spellEnd"/>
      <w:r w:rsidR="007848B7" w:rsidRPr="00C4768F">
        <w:t xml:space="preserve"> </w:t>
      </w:r>
      <w:r w:rsidR="00711423" w:rsidRPr="00C4768F">
        <w:t xml:space="preserve">odgađa </w:t>
      </w:r>
      <w:r w:rsidR="007848B7" w:rsidRPr="00C4768F">
        <w:t xml:space="preserve">pražnjenje želuca </w:t>
      </w:r>
      <w:r w:rsidR="003B2C7E" w:rsidRPr="00C4768F">
        <w:t>te tako</w:t>
      </w:r>
      <w:r w:rsidR="007848B7" w:rsidRPr="00C4768F">
        <w:t xml:space="preserve"> može utjecati na brzinu apsorpcije istodobno primijenjenih </w:t>
      </w:r>
      <w:proofErr w:type="spellStart"/>
      <w:r w:rsidR="00C25C60" w:rsidRPr="00C4768F">
        <w:t>per</w:t>
      </w:r>
      <w:r w:rsidR="007848B7" w:rsidRPr="00C4768F">
        <w:t>oralnih</w:t>
      </w:r>
      <w:proofErr w:type="spellEnd"/>
      <w:r w:rsidR="007848B7" w:rsidRPr="00C4768F">
        <w:t xml:space="preserve"> lijekova.</w:t>
      </w:r>
      <w:r w:rsidRPr="00C4768F">
        <w:t xml:space="preserve"> Taj učinak, koji dovodi do </w:t>
      </w:r>
      <w:r w:rsidR="00757CFE" w:rsidRPr="00C4768F">
        <w:t>s</w:t>
      </w:r>
      <w:r w:rsidR="003B2C7E" w:rsidRPr="00C4768F">
        <w:t>niže</w:t>
      </w:r>
      <w:r w:rsidR="00757CFE" w:rsidRPr="00C4768F">
        <w:t>ne</w:t>
      </w:r>
      <w:r w:rsidRPr="00C4768F">
        <w:t xml:space="preserve"> maksimalne koncentracije (</w:t>
      </w:r>
      <w:proofErr w:type="spellStart"/>
      <w:r w:rsidRPr="00C4768F">
        <w:t>C</w:t>
      </w:r>
      <w:r w:rsidRPr="00C4768F">
        <w:rPr>
          <w:vertAlign w:val="subscript"/>
        </w:rPr>
        <w:t>max</w:t>
      </w:r>
      <w:proofErr w:type="spellEnd"/>
      <w:r w:rsidRPr="00C4768F">
        <w:t xml:space="preserve">) i </w:t>
      </w:r>
      <w:r w:rsidR="003B2C7E" w:rsidRPr="00C4768F">
        <w:t>produ</w:t>
      </w:r>
      <w:r w:rsidR="00F912A1" w:rsidRPr="00C4768F">
        <w:t>lj</w:t>
      </w:r>
      <w:r w:rsidR="00757CFE" w:rsidRPr="00C4768F">
        <w:t>enog</w:t>
      </w:r>
      <w:r w:rsidR="00F912A1" w:rsidRPr="00C4768F">
        <w:t xml:space="preserve"> vreme</w:t>
      </w:r>
      <w:r w:rsidR="00757CFE" w:rsidRPr="00C4768F">
        <w:t>na</w:t>
      </w:r>
      <w:r w:rsidR="00F912A1" w:rsidRPr="00C4768F">
        <w:t xml:space="preserve"> do postizanja </w:t>
      </w:r>
      <w:r w:rsidRPr="00C4768F">
        <w:t>vršne koncentracije lijeka u plazmi (</w:t>
      </w:r>
      <w:proofErr w:type="spellStart"/>
      <w:r w:rsidRPr="00C4768F">
        <w:t>t</w:t>
      </w:r>
      <w:r w:rsidRPr="00C4768F">
        <w:rPr>
          <w:vertAlign w:val="subscript"/>
        </w:rPr>
        <w:t>max</w:t>
      </w:r>
      <w:proofErr w:type="spellEnd"/>
      <w:r w:rsidRPr="00C4768F">
        <w:t>)</w:t>
      </w:r>
      <w:r w:rsidR="000C1382" w:rsidRPr="00C4768F">
        <w:t xml:space="preserve">, najizraženiji </w:t>
      </w:r>
      <w:r w:rsidR="003B2C7E" w:rsidRPr="00C4768F">
        <w:t xml:space="preserve">je </w:t>
      </w:r>
      <w:r w:rsidR="000C1382" w:rsidRPr="00C4768F">
        <w:t xml:space="preserve">u </w:t>
      </w:r>
      <w:r w:rsidR="003B2C7E" w:rsidRPr="00C4768F">
        <w:t>vrijeme</w:t>
      </w:r>
      <w:r w:rsidR="000C1382" w:rsidRPr="00C4768F">
        <w:t xml:space="preserve"> uvođenja liječenja </w:t>
      </w:r>
      <w:proofErr w:type="spellStart"/>
      <w:r w:rsidR="000C1382" w:rsidRPr="00C4768F">
        <w:t>tirzepatidom</w:t>
      </w:r>
      <w:proofErr w:type="spellEnd"/>
      <w:r w:rsidR="000C1382" w:rsidRPr="00C4768F">
        <w:t>.</w:t>
      </w:r>
    </w:p>
    <w:p w14:paraId="6EC10F34" w14:textId="361B602B" w:rsidR="00332C03" w:rsidRPr="00C4768F" w:rsidRDefault="00332C03" w:rsidP="009278B6">
      <w:pPr>
        <w:pStyle w:val="PLRBodyTextIndented0"/>
        <w:spacing w:after="0"/>
        <w:ind w:left="0"/>
        <w:rPr>
          <w:rFonts w:ascii="Times New Roman" w:eastAsia="Times New Roman" w:hAnsi="Times New Roman"/>
          <w:sz w:val="22"/>
          <w:szCs w:val="22"/>
        </w:rPr>
      </w:pPr>
    </w:p>
    <w:p w14:paraId="127705D2" w14:textId="19A71CE7" w:rsidR="003C2F1B" w:rsidRPr="00C4768F" w:rsidRDefault="00D523AD" w:rsidP="009278B6">
      <w:pPr>
        <w:pStyle w:val="PLRBodyTextIndented0"/>
        <w:spacing w:after="0"/>
        <w:ind w:left="0"/>
        <w:rPr>
          <w:rFonts w:ascii="Times New Roman" w:hAnsi="Times New Roman"/>
          <w:sz w:val="22"/>
          <w:szCs w:val="22"/>
        </w:rPr>
      </w:pPr>
      <w:r w:rsidRPr="00C4768F">
        <w:rPr>
          <w:rFonts w:ascii="Times New Roman" w:hAnsi="Times New Roman"/>
          <w:sz w:val="22"/>
          <w:szCs w:val="22"/>
        </w:rPr>
        <w:t xml:space="preserve">Prema </w:t>
      </w:r>
      <w:r w:rsidR="000C1382" w:rsidRPr="00C4768F">
        <w:rPr>
          <w:rFonts w:ascii="Times New Roman" w:hAnsi="Times New Roman"/>
          <w:sz w:val="22"/>
          <w:szCs w:val="22"/>
        </w:rPr>
        <w:t xml:space="preserve">rezultatima jednog ispitivanja </w:t>
      </w:r>
      <w:r w:rsidR="00757CFE" w:rsidRPr="00C4768F">
        <w:rPr>
          <w:rFonts w:ascii="Times New Roman" w:hAnsi="Times New Roman"/>
          <w:sz w:val="22"/>
          <w:szCs w:val="22"/>
        </w:rPr>
        <w:t xml:space="preserve">s </w:t>
      </w:r>
      <w:r w:rsidR="000C1382" w:rsidRPr="00C4768F">
        <w:rPr>
          <w:rFonts w:ascii="Times New Roman" w:hAnsi="Times New Roman"/>
          <w:sz w:val="22"/>
          <w:szCs w:val="22"/>
        </w:rPr>
        <w:t>paracetamol</w:t>
      </w:r>
      <w:r w:rsidR="00757CFE" w:rsidRPr="00C4768F">
        <w:rPr>
          <w:rFonts w:ascii="Times New Roman" w:hAnsi="Times New Roman"/>
          <w:sz w:val="22"/>
          <w:szCs w:val="22"/>
        </w:rPr>
        <w:t>om</w:t>
      </w:r>
      <w:r w:rsidR="000C1382" w:rsidRPr="00C4768F">
        <w:rPr>
          <w:rFonts w:ascii="Times New Roman" w:hAnsi="Times New Roman"/>
          <w:sz w:val="22"/>
          <w:szCs w:val="22"/>
        </w:rPr>
        <w:t xml:space="preserve">, koji se koristio kao </w:t>
      </w:r>
      <w:r w:rsidR="00F912A1" w:rsidRPr="00C4768F">
        <w:rPr>
          <w:rFonts w:ascii="Times New Roman" w:hAnsi="Times New Roman"/>
          <w:sz w:val="22"/>
          <w:szCs w:val="22"/>
        </w:rPr>
        <w:t>ogledni</w:t>
      </w:r>
      <w:r w:rsidR="000C1382" w:rsidRPr="00C4768F">
        <w:rPr>
          <w:rFonts w:ascii="Times New Roman" w:hAnsi="Times New Roman"/>
          <w:sz w:val="22"/>
          <w:szCs w:val="22"/>
        </w:rPr>
        <w:t xml:space="preserve"> lijek za </w:t>
      </w:r>
      <w:r w:rsidR="00757CFE" w:rsidRPr="00C4768F">
        <w:rPr>
          <w:rFonts w:ascii="Times New Roman" w:hAnsi="Times New Roman"/>
          <w:sz w:val="22"/>
          <w:szCs w:val="22"/>
        </w:rPr>
        <w:t>pr</w:t>
      </w:r>
      <w:r w:rsidR="000C1382" w:rsidRPr="00C4768F">
        <w:rPr>
          <w:rFonts w:ascii="Times New Roman" w:hAnsi="Times New Roman"/>
          <w:sz w:val="22"/>
          <w:szCs w:val="22"/>
        </w:rPr>
        <w:t xml:space="preserve">ocjenu učinka </w:t>
      </w:r>
      <w:proofErr w:type="spellStart"/>
      <w:r w:rsidR="000C1382" w:rsidRPr="00C4768F">
        <w:rPr>
          <w:rFonts w:ascii="Times New Roman" w:hAnsi="Times New Roman"/>
          <w:sz w:val="22"/>
          <w:szCs w:val="22"/>
        </w:rPr>
        <w:t>tirzepatida</w:t>
      </w:r>
      <w:proofErr w:type="spellEnd"/>
      <w:r w:rsidR="000C1382" w:rsidRPr="00C4768F">
        <w:rPr>
          <w:rFonts w:ascii="Times New Roman" w:hAnsi="Times New Roman"/>
          <w:sz w:val="22"/>
          <w:szCs w:val="22"/>
        </w:rPr>
        <w:t xml:space="preserve"> na pražnjenje želuca, ne očekuje se da </w:t>
      </w:r>
      <w:r w:rsidR="00F912A1" w:rsidRPr="00C4768F">
        <w:rPr>
          <w:rFonts w:ascii="Times New Roman" w:hAnsi="Times New Roman"/>
          <w:sz w:val="22"/>
          <w:szCs w:val="22"/>
        </w:rPr>
        <w:t xml:space="preserve">će biti </w:t>
      </w:r>
      <w:r w:rsidRPr="00C4768F">
        <w:rPr>
          <w:rFonts w:ascii="Times New Roman" w:hAnsi="Times New Roman"/>
          <w:sz w:val="22"/>
          <w:szCs w:val="22"/>
        </w:rPr>
        <w:t xml:space="preserve">potrebna prilagodba doze </w:t>
      </w:r>
      <w:r w:rsidR="00364792" w:rsidRPr="00C4768F">
        <w:rPr>
          <w:rFonts w:ascii="Times New Roman" w:hAnsi="Times New Roman"/>
          <w:sz w:val="22"/>
          <w:szCs w:val="22"/>
        </w:rPr>
        <w:t xml:space="preserve">većine </w:t>
      </w:r>
      <w:r w:rsidRPr="00C4768F">
        <w:rPr>
          <w:rFonts w:ascii="Times New Roman" w:hAnsi="Times New Roman"/>
          <w:sz w:val="22"/>
          <w:szCs w:val="22"/>
        </w:rPr>
        <w:t xml:space="preserve">istodobno primijenjenih </w:t>
      </w:r>
      <w:proofErr w:type="spellStart"/>
      <w:r w:rsidR="00C25C60" w:rsidRPr="00C4768F">
        <w:rPr>
          <w:rFonts w:ascii="Times New Roman" w:hAnsi="Times New Roman"/>
          <w:sz w:val="22"/>
          <w:szCs w:val="22"/>
        </w:rPr>
        <w:t>per</w:t>
      </w:r>
      <w:r w:rsidRPr="00C4768F">
        <w:rPr>
          <w:rFonts w:ascii="Times New Roman" w:hAnsi="Times New Roman"/>
          <w:sz w:val="22"/>
          <w:szCs w:val="22"/>
        </w:rPr>
        <w:t>oralnih</w:t>
      </w:r>
      <w:proofErr w:type="spellEnd"/>
      <w:r w:rsidRPr="00C4768F">
        <w:rPr>
          <w:rFonts w:ascii="Times New Roman" w:hAnsi="Times New Roman"/>
          <w:sz w:val="22"/>
          <w:szCs w:val="22"/>
        </w:rPr>
        <w:t xml:space="preserve"> lijekova. </w:t>
      </w:r>
      <w:r w:rsidR="00364792" w:rsidRPr="00C4768F">
        <w:rPr>
          <w:rFonts w:ascii="Times New Roman" w:hAnsi="Times New Roman"/>
          <w:sz w:val="22"/>
          <w:szCs w:val="22"/>
        </w:rPr>
        <w:t>Međutim, preporučuje se</w:t>
      </w:r>
      <w:r w:rsidRPr="00C4768F">
        <w:rPr>
          <w:rFonts w:ascii="Times New Roman" w:hAnsi="Times New Roman"/>
          <w:sz w:val="22"/>
          <w:szCs w:val="22"/>
        </w:rPr>
        <w:t xml:space="preserve"> pratiti bolesnike koji </w:t>
      </w:r>
      <w:r w:rsidR="003003FC" w:rsidRPr="00C4768F">
        <w:rPr>
          <w:rFonts w:ascii="Times New Roman" w:hAnsi="Times New Roman"/>
          <w:sz w:val="22"/>
          <w:szCs w:val="22"/>
        </w:rPr>
        <w:t>se liječe</w:t>
      </w:r>
      <w:r w:rsidR="00C25C60" w:rsidRPr="00C4768F">
        <w:rPr>
          <w:rFonts w:ascii="Times New Roman" w:hAnsi="Times New Roman"/>
          <w:sz w:val="22"/>
          <w:szCs w:val="22"/>
        </w:rPr>
        <w:t xml:space="preserve"> </w:t>
      </w:r>
      <w:proofErr w:type="spellStart"/>
      <w:r w:rsidRPr="00C4768F">
        <w:rPr>
          <w:rFonts w:ascii="Times New Roman" w:hAnsi="Times New Roman"/>
          <w:sz w:val="22"/>
          <w:szCs w:val="22"/>
        </w:rPr>
        <w:t>peroraln</w:t>
      </w:r>
      <w:r w:rsidR="003003FC" w:rsidRPr="00C4768F">
        <w:rPr>
          <w:rFonts w:ascii="Times New Roman" w:hAnsi="Times New Roman"/>
          <w:sz w:val="22"/>
          <w:szCs w:val="22"/>
        </w:rPr>
        <w:t>im</w:t>
      </w:r>
      <w:proofErr w:type="spellEnd"/>
      <w:r w:rsidRPr="00C4768F">
        <w:rPr>
          <w:rFonts w:ascii="Times New Roman" w:hAnsi="Times New Roman"/>
          <w:sz w:val="22"/>
          <w:szCs w:val="22"/>
        </w:rPr>
        <w:t xml:space="preserve"> lijekov</w:t>
      </w:r>
      <w:r w:rsidR="003003FC" w:rsidRPr="00C4768F">
        <w:rPr>
          <w:rFonts w:ascii="Times New Roman" w:hAnsi="Times New Roman"/>
          <w:sz w:val="22"/>
          <w:szCs w:val="22"/>
        </w:rPr>
        <w:t>ima</w:t>
      </w:r>
      <w:r w:rsidRPr="00C4768F">
        <w:rPr>
          <w:rFonts w:ascii="Times New Roman" w:hAnsi="Times New Roman"/>
          <w:sz w:val="22"/>
          <w:szCs w:val="22"/>
        </w:rPr>
        <w:t xml:space="preserve"> s uskim terapijskim indeksom (npr. </w:t>
      </w:r>
      <w:proofErr w:type="spellStart"/>
      <w:r w:rsidRPr="00C4768F">
        <w:rPr>
          <w:rFonts w:ascii="Times New Roman" w:hAnsi="Times New Roman"/>
          <w:sz w:val="22"/>
          <w:szCs w:val="22"/>
        </w:rPr>
        <w:t>varfarin</w:t>
      </w:r>
      <w:proofErr w:type="spellEnd"/>
      <w:r w:rsidR="00364792" w:rsidRPr="00C4768F">
        <w:rPr>
          <w:rFonts w:ascii="Times New Roman" w:hAnsi="Times New Roman"/>
          <w:sz w:val="22"/>
          <w:szCs w:val="22"/>
        </w:rPr>
        <w:t xml:space="preserve">, </w:t>
      </w:r>
      <w:proofErr w:type="spellStart"/>
      <w:r w:rsidR="00364792" w:rsidRPr="00C4768F">
        <w:rPr>
          <w:rFonts w:ascii="Times New Roman" w:hAnsi="Times New Roman"/>
          <w:sz w:val="22"/>
          <w:szCs w:val="22"/>
        </w:rPr>
        <w:t>digoksin</w:t>
      </w:r>
      <w:proofErr w:type="spellEnd"/>
      <w:r w:rsidRPr="00C4768F">
        <w:rPr>
          <w:rFonts w:ascii="Times New Roman" w:hAnsi="Times New Roman"/>
          <w:sz w:val="22"/>
          <w:szCs w:val="22"/>
        </w:rPr>
        <w:t>)</w:t>
      </w:r>
      <w:r w:rsidR="00364792" w:rsidRPr="00C4768F">
        <w:rPr>
          <w:rFonts w:ascii="Times New Roman" w:hAnsi="Times New Roman"/>
          <w:sz w:val="22"/>
          <w:szCs w:val="22"/>
        </w:rPr>
        <w:t xml:space="preserve">, osobito pri uvođenju liječenja </w:t>
      </w:r>
      <w:proofErr w:type="spellStart"/>
      <w:r w:rsidR="00364792" w:rsidRPr="00C4768F">
        <w:rPr>
          <w:rFonts w:ascii="Times New Roman" w:hAnsi="Times New Roman"/>
          <w:sz w:val="22"/>
          <w:szCs w:val="22"/>
        </w:rPr>
        <w:t>tirzepatidom</w:t>
      </w:r>
      <w:proofErr w:type="spellEnd"/>
      <w:r w:rsidR="00364792" w:rsidRPr="00C4768F">
        <w:rPr>
          <w:rFonts w:ascii="Times New Roman" w:hAnsi="Times New Roman"/>
          <w:sz w:val="22"/>
          <w:szCs w:val="22"/>
        </w:rPr>
        <w:t xml:space="preserve"> i nakon povećanja doze</w:t>
      </w:r>
      <w:r w:rsidRPr="00C4768F">
        <w:rPr>
          <w:rFonts w:ascii="Times New Roman" w:hAnsi="Times New Roman"/>
          <w:sz w:val="22"/>
          <w:szCs w:val="22"/>
        </w:rPr>
        <w:t>.</w:t>
      </w:r>
      <w:r w:rsidR="00364792" w:rsidRPr="00C4768F">
        <w:rPr>
          <w:rFonts w:ascii="Times New Roman" w:hAnsi="Times New Roman"/>
          <w:sz w:val="22"/>
          <w:szCs w:val="22"/>
        </w:rPr>
        <w:t xml:space="preserve"> Potrebno je </w:t>
      </w:r>
      <w:r w:rsidR="003003FC" w:rsidRPr="00C4768F">
        <w:rPr>
          <w:rFonts w:ascii="Times New Roman" w:hAnsi="Times New Roman"/>
          <w:sz w:val="22"/>
          <w:szCs w:val="22"/>
        </w:rPr>
        <w:t>razmotriti</w:t>
      </w:r>
      <w:r w:rsidR="00364792" w:rsidRPr="00C4768F">
        <w:rPr>
          <w:rFonts w:ascii="Times New Roman" w:hAnsi="Times New Roman"/>
          <w:sz w:val="22"/>
          <w:szCs w:val="22"/>
        </w:rPr>
        <w:t xml:space="preserve"> i rizik od odgođenog učinka kod </w:t>
      </w:r>
      <w:proofErr w:type="spellStart"/>
      <w:r w:rsidR="00364792" w:rsidRPr="00C4768F">
        <w:rPr>
          <w:rFonts w:ascii="Times New Roman" w:hAnsi="Times New Roman"/>
          <w:sz w:val="22"/>
          <w:szCs w:val="22"/>
        </w:rPr>
        <w:t>peroralnih</w:t>
      </w:r>
      <w:proofErr w:type="spellEnd"/>
      <w:r w:rsidR="00364792" w:rsidRPr="00C4768F">
        <w:rPr>
          <w:rFonts w:ascii="Times New Roman" w:hAnsi="Times New Roman"/>
          <w:sz w:val="22"/>
          <w:szCs w:val="22"/>
        </w:rPr>
        <w:t xml:space="preserve"> lijekova kod kojih je važan brz </w:t>
      </w:r>
      <w:r w:rsidR="003003FC" w:rsidRPr="00C4768F">
        <w:rPr>
          <w:rFonts w:ascii="Times New Roman" w:hAnsi="Times New Roman"/>
          <w:sz w:val="22"/>
          <w:szCs w:val="22"/>
        </w:rPr>
        <w:t>početak djelovanja</w:t>
      </w:r>
      <w:r w:rsidR="00364792" w:rsidRPr="00C4768F">
        <w:rPr>
          <w:rFonts w:ascii="Times New Roman" w:hAnsi="Times New Roman"/>
          <w:sz w:val="22"/>
          <w:szCs w:val="22"/>
        </w:rPr>
        <w:t>.</w:t>
      </w:r>
    </w:p>
    <w:p w14:paraId="286CCDCA" w14:textId="77777777" w:rsidR="003C2F1B" w:rsidRPr="00C4768F" w:rsidRDefault="003C2F1B" w:rsidP="009278B6">
      <w:pPr>
        <w:pStyle w:val="PLRBodyTextIndented0"/>
        <w:spacing w:after="0"/>
        <w:ind w:left="0"/>
        <w:rPr>
          <w:rFonts w:ascii="Times New Roman" w:eastAsia="Times New Roman" w:hAnsi="Times New Roman"/>
          <w:sz w:val="22"/>
          <w:szCs w:val="22"/>
        </w:rPr>
      </w:pPr>
    </w:p>
    <w:p w14:paraId="414ED731" w14:textId="507586B6" w:rsidR="005A5F86" w:rsidRPr="00C4768F" w:rsidRDefault="005A5F86" w:rsidP="009278B6">
      <w:pPr>
        <w:keepNext/>
        <w:spacing w:line="240" w:lineRule="auto"/>
        <w:rPr>
          <w:szCs w:val="22"/>
          <w:u w:val="single"/>
        </w:rPr>
      </w:pPr>
      <w:r w:rsidRPr="00C4768F">
        <w:rPr>
          <w:szCs w:val="22"/>
          <w:u w:val="single"/>
        </w:rPr>
        <w:t>Paracetamol</w:t>
      </w:r>
    </w:p>
    <w:p w14:paraId="47BDE33C" w14:textId="77777777" w:rsidR="00926423" w:rsidRPr="00C4768F" w:rsidRDefault="00926423" w:rsidP="009278B6">
      <w:pPr>
        <w:keepNext/>
        <w:spacing w:line="240" w:lineRule="auto"/>
        <w:rPr>
          <w:szCs w:val="22"/>
        </w:rPr>
      </w:pPr>
    </w:p>
    <w:p w14:paraId="3CBC89CE" w14:textId="38C6CCE2" w:rsidR="005A5F86" w:rsidRPr="00C4768F" w:rsidRDefault="005A5F86" w:rsidP="009278B6">
      <w:pPr>
        <w:pStyle w:val="PLRBodyText"/>
        <w:spacing w:after="0"/>
        <w:rPr>
          <w:rFonts w:ascii="Times New Roman" w:hAnsi="Times New Roman" w:cs="Times New Roman"/>
          <w:sz w:val="22"/>
        </w:rPr>
      </w:pPr>
      <w:r w:rsidRPr="00C4768F">
        <w:rPr>
          <w:rFonts w:ascii="Times New Roman" w:hAnsi="Times New Roman"/>
          <w:sz w:val="22"/>
        </w:rPr>
        <w:t xml:space="preserve">Nakon </w:t>
      </w:r>
      <w:r w:rsidR="004618BD" w:rsidRPr="00C4768F">
        <w:rPr>
          <w:rFonts w:ascii="Times New Roman" w:hAnsi="Times New Roman"/>
          <w:sz w:val="22"/>
        </w:rPr>
        <w:t>jedne</w:t>
      </w:r>
      <w:r w:rsidRPr="00C4768F">
        <w:rPr>
          <w:rFonts w:ascii="Times New Roman" w:hAnsi="Times New Roman"/>
          <w:sz w:val="22"/>
        </w:rPr>
        <w:t xml:space="preserve"> doze </w:t>
      </w:r>
      <w:proofErr w:type="spellStart"/>
      <w:r w:rsidRPr="00C4768F">
        <w:rPr>
          <w:rFonts w:ascii="Times New Roman" w:hAnsi="Times New Roman"/>
          <w:sz w:val="22"/>
        </w:rPr>
        <w:t>tirzepatida</w:t>
      </w:r>
      <w:proofErr w:type="spellEnd"/>
      <w:r w:rsidRPr="00C4768F">
        <w:rPr>
          <w:rFonts w:ascii="Times New Roman" w:hAnsi="Times New Roman"/>
          <w:sz w:val="22"/>
        </w:rPr>
        <w:t xml:space="preserve"> od 5 mg </w:t>
      </w:r>
      <w:r w:rsidR="003003FC" w:rsidRPr="00C4768F">
        <w:rPr>
          <w:rFonts w:ascii="Times New Roman" w:hAnsi="Times New Roman"/>
          <w:sz w:val="22"/>
        </w:rPr>
        <w:t xml:space="preserve">maksimalna </w:t>
      </w:r>
      <w:proofErr w:type="spellStart"/>
      <w:r w:rsidR="003003FC" w:rsidRPr="00C4768F">
        <w:rPr>
          <w:rFonts w:ascii="Times New Roman" w:hAnsi="Times New Roman"/>
          <w:sz w:val="22"/>
        </w:rPr>
        <w:t>plazmatska</w:t>
      </w:r>
      <w:proofErr w:type="spellEnd"/>
      <w:r w:rsidR="003003FC" w:rsidRPr="00C4768F">
        <w:rPr>
          <w:rFonts w:ascii="Times New Roman" w:hAnsi="Times New Roman"/>
          <w:sz w:val="22"/>
        </w:rPr>
        <w:t xml:space="preserve"> koncentracija (</w:t>
      </w:r>
      <w:proofErr w:type="spellStart"/>
      <w:r w:rsidRPr="00C4768F">
        <w:rPr>
          <w:rFonts w:ascii="Times New Roman" w:hAnsi="Times New Roman"/>
          <w:sz w:val="22"/>
        </w:rPr>
        <w:t>C</w:t>
      </w:r>
      <w:r w:rsidRPr="00C4768F">
        <w:rPr>
          <w:rFonts w:ascii="Times New Roman" w:hAnsi="Times New Roman"/>
          <w:sz w:val="22"/>
          <w:vertAlign w:val="subscript"/>
        </w:rPr>
        <w:t>max</w:t>
      </w:r>
      <w:proofErr w:type="spellEnd"/>
      <w:r w:rsidR="003003FC" w:rsidRPr="00C4768F">
        <w:rPr>
          <w:rFonts w:ascii="Times New Roman" w:hAnsi="Times New Roman"/>
          <w:sz w:val="22"/>
        </w:rPr>
        <w:t>)</w:t>
      </w:r>
      <w:r w:rsidRPr="00C4768F">
        <w:rPr>
          <w:rFonts w:ascii="Times New Roman" w:hAnsi="Times New Roman"/>
          <w:sz w:val="22"/>
        </w:rPr>
        <w:t xml:space="preserve"> paracetamola</w:t>
      </w:r>
      <w:r w:rsidR="005111C2" w:rsidRPr="00C4768F">
        <w:rPr>
          <w:rFonts w:ascii="Times New Roman" w:hAnsi="Times New Roman"/>
          <w:sz w:val="22"/>
        </w:rPr>
        <w:t xml:space="preserve"> </w:t>
      </w:r>
      <w:r w:rsidRPr="00C4768F">
        <w:rPr>
          <w:rFonts w:ascii="Times New Roman" w:hAnsi="Times New Roman"/>
          <w:sz w:val="22"/>
        </w:rPr>
        <w:t>smanj</w:t>
      </w:r>
      <w:r w:rsidR="003003FC" w:rsidRPr="00C4768F">
        <w:rPr>
          <w:rFonts w:ascii="Times New Roman" w:hAnsi="Times New Roman"/>
          <w:sz w:val="22"/>
        </w:rPr>
        <w:t>ila se</w:t>
      </w:r>
      <w:r w:rsidRPr="00C4768F">
        <w:rPr>
          <w:rFonts w:ascii="Times New Roman" w:hAnsi="Times New Roman"/>
          <w:sz w:val="22"/>
        </w:rPr>
        <w:t xml:space="preserve"> za 50%, </w:t>
      </w:r>
      <w:r w:rsidR="003003FC" w:rsidRPr="00C4768F">
        <w:rPr>
          <w:rFonts w:ascii="Times New Roman" w:hAnsi="Times New Roman"/>
          <w:sz w:val="22"/>
        </w:rPr>
        <w:t>dok je</w:t>
      </w:r>
      <w:r w:rsidRPr="00C4768F">
        <w:rPr>
          <w:rFonts w:ascii="Times New Roman" w:hAnsi="Times New Roman"/>
          <w:sz w:val="22"/>
        </w:rPr>
        <w:t xml:space="preserve"> medijan </w:t>
      </w:r>
      <w:proofErr w:type="spellStart"/>
      <w:r w:rsidRPr="00C4768F">
        <w:rPr>
          <w:rFonts w:ascii="Times New Roman" w:hAnsi="Times New Roman"/>
          <w:sz w:val="22"/>
        </w:rPr>
        <w:t>t</w:t>
      </w:r>
      <w:r w:rsidRPr="00C4768F">
        <w:rPr>
          <w:rFonts w:ascii="Times New Roman" w:hAnsi="Times New Roman"/>
          <w:sz w:val="22"/>
          <w:vertAlign w:val="subscript"/>
        </w:rPr>
        <w:t>max</w:t>
      </w:r>
      <w:proofErr w:type="spellEnd"/>
      <w:r w:rsidRPr="00C4768F">
        <w:rPr>
          <w:rFonts w:ascii="Times New Roman" w:hAnsi="Times New Roman"/>
          <w:sz w:val="22"/>
        </w:rPr>
        <w:t xml:space="preserve"> </w:t>
      </w:r>
      <w:r w:rsidR="003003FC" w:rsidRPr="00C4768F">
        <w:rPr>
          <w:rFonts w:ascii="Times New Roman" w:hAnsi="Times New Roman"/>
          <w:sz w:val="22"/>
        </w:rPr>
        <w:t xml:space="preserve">nastupio </w:t>
      </w:r>
      <w:r w:rsidR="00D90CDB" w:rsidRPr="00C4768F">
        <w:rPr>
          <w:rFonts w:ascii="Times New Roman" w:hAnsi="Times New Roman"/>
          <w:sz w:val="22"/>
        </w:rPr>
        <w:t>1 sat</w:t>
      </w:r>
      <w:r w:rsidR="003003FC" w:rsidRPr="00C4768F">
        <w:rPr>
          <w:rFonts w:ascii="Times New Roman" w:hAnsi="Times New Roman"/>
          <w:sz w:val="22"/>
        </w:rPr>
        <w:t xml:space="preserve"> kasnije</w:t>
      </w:r>
      <w:r w:rsidRPr="00C4768F">
        <w:rPr>
          <w:rFonts w:ascii="Times New Roman" w:hAnsi="Times New Roman"/>
          <w:sz w:val="22"/>
        </w:rPr>
        <w:t xml:space="preserve">. </w:t>
      </w:r>
      <w:r w:rsidR="005111C2" w:rsidRPr="00C4768F">
        <w:rPr>
          <w:rFonts w:ascii="Times New Roman" w:hAnsi="Times New Roman"/>
          <w:sz w:val="22"/>
        </w:rPr>
        <w:t xml:space="preserve">Učinak </w:t>
      </w:r>
      <w:proofErr w:type="spellStart"/>
      <w:r w:rsidR="005111C2" w:rsidRPr="00C4768F">
        <w:rPr>
          <w:rFonts w:ascii="Times New Roman" w:hAnsi="Times New Roman"/>
          <w:sz w:val="22"/>
        </w:rPr>
        <w:t>tirzepatida</w:t>
      </w:r>
      <w:proofErr w:type="spellEnd"/>
      <w:r w:rsidR="005111C2" w:rsidRPr="00C4768F">
        <w:rPr>
          <w:rFonts w:ascii="Times New Roman" w:hAnsi="Times New Roman"/>
          <w:sz w:val="22"/>
        </w:rPr>
        <w:t xml:space="preserve"> na apsorpciju </w:t>
      </w:r>
      <w:r w:rsidR="007312E8" w:rsidRPr="00C4768F">
        <w:rPr>
          <w:rFonts w:ascii="Times New Roman" w:hAnsi="Times New Roman"/>
          <w:sz w:val="22"/>
        </w:rPr>
        <w:t xml:space="preserve">peroralno primijenjenog </w:t>
      </w:r>
      <w:r w:rsidR="005111C2" w:rsidRPr="00C4768F">
        <w:rPr>
          <w:rFonts w:ascii="Times New Roman" w:hAnsi="Times New Roman"/>
          <w:sz w:val="22"/>
        </w:rPr>
        <w:t xml:space="preserve">paracetamola </w:t>
      </w:r>
      <w:r w:rsidR="00EE1886" w:rsidRPr="00C4768F">
        <w:rPr>
          <w:rFonts w:ascii="Times New Roman" w:hAnsi="Times New Roman"/>
          <w:sz w:val="22"/>
        </w:rPr>
        <w:t xml:space="preserve">ovisi o dozi i vremenu. Kod niskih doza (0,5 i 1,5 mg) došlo je samo do </w:t>
      </w:r>
      <w:r w:rsidR="00EA0CFE" w:rsidRPr="00C4768F">
        <w:rPr>
          <w:rFonts w:ascii="Times New Roman" w:hAnsi="Times New Roman"/>
          <w:sz w:val="22"/>
        </w:rPr>
        <w:t>manje</w:t>
      </w:r>
      <w:r w:rsidR="00EE1886" w:rsidRPr="00C4768F">
        <w:rPr>
          <w:rFonts w:ascii="Times New Roman" w:hAnsi="Times New Roman"/>
          <w:sz w:val="22"/>
        </w:rPr>
        <w:t xml:space="preserve"> promjene izloženosti paracetamolu. Nakon četiri uzastopne </w:t>
      </w:r>
      <w:r w:rsidR="007312E8" w:rsidRPr="00C4768F">
        <w:rPr>
          <w:rFonts w:ascii="Times New Roman" w:hAnsi="Times New Roman"/>
          <w:sz w:val="22"/>
        </w:rPr>
        <w:t xml:space="preserve">tjedne doze </w:t>
      </w:r>
      <w:proofErr w:type="spellStart"/>
      <w:r w:rsidR="00EE1886" w:rsidRPr="00C4768F">
        <w:rPr>
          <w:rFonts w:ascii="Times New Roman" w:hAnsi="Times New Roman"/>
          <w:sz w:val="22"/>
        </w:rPr>
        <w:t>tirzepatida</w:t>
      </w:r>
      <w:proofErr w:type="spellEnd"/>
      <w:r w:rsidR="00EE1886" w:rsidRPr="00C4768F">
        <w:rPr>
          <w:rFonts w:ascii="Times New Roman" w:hAnsi="Times New Roman"/>
          <w:sz w:val="22"/>
        </w:rPr>
        <w:t xml:space="preserve"> (5/5/8/10 mg) </w:t>
      </w:r>
      <w:r w:rsidRPr="00C4768F">
        <w:rPr>
          <w:rFonts w:ascii="Times New Roman" w:hAnsi="Times New Roman"/>
          <w:sz w:val="22"/>
        </w:rPr>
        <w:t xml:space="preserve">nije </w:t>
      </w:r>
      <w:r w:rsidR="00EE1886" w:rsidRPr="00C4768F">
        <w:rPr>
          <w:rFonts w:ascii="Times New Roman" w:hAnsi="Times New Roman"/>
          <w:sz w:val="22"/>
        </w:rPr>
        <w:t>opažen</w:t>
      </w:r>
      <w:r w:rsidRPr="00C4768F">
        <w:rPr>
          <w:rFonts w:ascii="Times New Roman" w:hAnsi="Times New Roman"/>
          <w:sz w:val="22"/>
        </w:rPr>
        <w:t xml:space="preserve"> učinak na </w:t>
      </w:r>
      <w:proofErr w:type="spellStart"/>
      <w:r w:rsidRPr="00C4768F">
        <w:rPr>
          <w:rFonts w:ascii="Times New Roman" w:hAnsi="Times New Roman"/>
          <w:sz w:val="22"/>
        </w:rPr>
        <w:t>C</w:t>
      </w:r>
      <w:r w:rsidRPr="00C4768F">
        <w:rPr>
          <w:rFonts w:ascii="Times New Roman" w:hAnsi="Times New Roman"/>
          <w:sz w:val="22"/>
          <w:vertAlign w:val="subscript"/>
        </w:rPr>
        <w:t>max</w:t>
      </w:r>
      <w:proofErr w:type="spellEnd"/>
      <w:r w:rsidRPr="00C4768F">
        <w:rPr>
          <w:rFonts w:ascii="Times New Roman" w:hAnsi="Times New Roman"/>
          <w:sz w:val="22"/>
        </w:rPr>
        <w:t xml:space="preserve"> i </w:t>
      </w:r>
      <w:proofErr w:type="spellStart"/>
      <w:r w:rsidRPr="00C4768F">
        <w:rPr>
          <w:rFonts w:ascii="Times New Roman" w:hAnsi="Times New Roman"/>
          <w:sz w:val="22"/>
        </w:rPr>
        <w:t>t</w:t>
      </w:r>
      <w:r w:rsidRPr="00C4768F">
        <w:rPr>
          <w:rFonts w:ascii="Times New Roman" w:hAnsi="Times New Roman"/>
          <w:sz w:val="22"/>
          <w:vertAlign w:val="subscript"/>
        </w:rPr>
        <w:t>max</w:t>
      </w:r>
      <w:proofErr w:type="spellEnd"/>
      <w:r w:rsidRPr="00C4768F">
        <w:rPr>
          <w:rFonts w:ascii="Times New Roman" w:hAnsi="Times New Roman"/>
          <w:sz w:val="22"/>
        </w:rPr>
        <w:t xml:space="preserve"> paracetamola. Nije </w:t>
      </w:r>
      <w:r w:rsidR="00D90CDB" w:rsidRPr="00C4768F">
        <w:rPr>
          <w:rFonts w:ascii="Times New Roman" w:hAnsi="Times New Roman"/>
          <w:sz w:val="22"/>
        </w:rPr>
        <w:t xml:space="preserve">bilo </w:t>
      </w:r>
      <w:r w:rsidRPr="00C4768F">
        <w:rPr>
          <w:rFonts w:ascii="Times New Roman" w:hAnsi="Times New Roman"/>
          <w:sz w:val="22"/>
        </w:rPr>
        <w:t>utjecaj</w:t>
      </w:r>
      <w:r w:rsidR="00D90CDB" w:rsidRPr="00C4768F">
        <w:rPr>
          <w:rFonts w:ascii="Times New Roman" w:hAnsi="Times New Roman"/>
          <w:sz w:val="22"/>
        </w:rPr>
        <w:t>a</w:t>
      </w:r>
      <w:r w:rsidRPr="00C4768F">
        <w:rPr>
          <w:rFonts w:ascii="Times New Roman" w:hAnsi="Times New Roman"/>
          <w:sz w:val="22"/>
        </w:rPr>
        <w:t xml:space="preserve"> na ukupnu izloženost (AUC). </w:t>
      </w:r>
      <w:r w:rsidR="00D90CDB" w:rsidRPr="00C4768F">
        <w:rPr>
          <w:rFonts w:ascii="Times New Roman" w:hAnsi="Times New Roman"/>
          <w:sz w:val="22"/>
        </w:rPr>
        <w:t xml:space="preserve">Nije potrebno prilagođavati dozu paracetamola kad se primjenjuje istodobno </w:t>
      </w:r>
      <w:r w:rsidRPr="00C4768F">
        <w:rPr>
          <w:rFonts w:ascii="Times New Roman" w:hAnsi="Times New Roman"/>
          <w:sz w:val="22"/>
        </w:rPr>
        <w:t xml:space="preserve">s </w:t>
      </w:r>
      <w:proofErr w:type="spellStart"/>
      <w:r w:rsidRPr="00C4768F">
        <w:rPr>
          <w:rFonts w:ascii="Times New Roman" w:hAnsi="Times New Roman"/>
          <w:sz w:val="22"/>
        </w:rPr>
        <w:t>tirzepatidom</w:t>
      </w:r>
      <w:proofErr w:type="spellEnd"/>
      <w:r w:rsidRPr="00C4768F">
        <w:rPr>
          <w:rFonts w:ascii="Times New Roman" w:hAnsi="Times New Roman"/>
          <w:sz w:val="22"/>
        </w:rPr>
        <w:t>.</w:t>
      </w:r>
    </w:p>
    <w:p w14:paraId="237C70DB" w14:textId="77777777" w:rsidR="005A5F86" w:rsidRPr="00C4768F" w:rsidRDefault="005A5F86" w:rsidP="009278B6">
      <w:pPr>
        <w:spacing w:line="240" w:lineRule="auto"/>
        <w:rPr>
          <w:szCs w:val="22"/>
        </w:rPr>
      </w:pPr>
    </w:p>
    <w:p w14:paraId="3C8EDD35" w14:textId="01EA3430" w:rsidR="006A09CF" w:rsidRPr="00C4768F" w:rsidRDefault="006A09CF" w:rsidP="009278B6">
      <w:pPr>
        <w:keepNext/>
        <w:spacing w:line="240" w:lineRule="auto"/>
        <w:rPr>
          <w:szCs w:val="22"/>
          <w:u w:val="single"/>
        </w:rPr>
      </w:pPr>
      <w:r w:rsidRPr="00C4768F">
        <w:rPr>
          <w:szCs w:val="22"/>
          <w:u w:val="single"/>
        </w:rPr>
        <w:t xml:space="preserve">Oralni </w:t>
      </w:r>
      <w:proofErr w:type="spellStart"/>
      <w:r w:rsidRPr="00C4768F">
        <w:rPr>
          <w:szCs w:val="22"/>
          <w:u w:val="single"/>
        </w:rPr>
        <w:t>kontraceptivi</w:t>
      </w:r>
      <w:proofErr w:type="spellEnd"/>
    </w:p>
    <w:p w14:paraId="6EA05EE5" w14:textId="5A8A4F5A" w:rsidR="00E14ED5" w:rsidRPr="00C4768F" w:rsidRDefault="00E14ED5" w:rsidP="009278B6">
      <w:pPr>
        <w:keepNext/>
        <w:spacing w:line="240" w:lineRule="auto"/>
        <w:rPr>
          <w:szCs w:val="22"/>
        </w:rPr>
      </w:pPr>
    </w:p>
    <w:p w14:paraId="67145835" w14:textId="7E694976" w:rsidR="000B1AA0" w:rsidRPr="00C4768F" w:rsidRDefault="000B1AA0" w:rsidP="009278B6">
      <w:pPr>
        <w:spacing w:line="240" w:lineRule="auto"/>
        <w:rPr>
          <w:szCs w:val="22"/>
        </w:rPr>
      </w:pPr>
      <w:r w:rsidRPr="00C4768F">
        <w:t xml:space="preserve">Primjena kombiniranog oralnog </w:t>
      </w:r>
      <w:proofErr w:type="spellStart"/>
      <w:r w:rsidRPr="00C4768F">
        <w:t>kontraceptiva</w:t>
      </w:r>
      <w:proofErr w:type="spellEnd"/>
      <w:r w:rsidRPr="00C4768F">
        <w:t xml:space="preserve"> (0,035 mg </w:t>
      </w:r>
      <w:proofErr w:type="spellStart"/>
      <w:r w:rsidRPr="00C4768F">
        <w:t>etinilestradiola</w:t>
      </w:r>
      <w:proofErr w:type="spellEnd"/>
      <w:r w:rsidRPr="00C4768F">
        <w:t xml:space="preserve"> </w:t>
      </w:r>
      <w:r w:rsidR="009527E7" w:rsidRPr="00C4768F">
        <w:t xml:space="preserve">i </w:t>
      </w:r>
      <w:r w:rsidRPr="00C4768F">
        <w:t xml:space="preserve">0,25 mg </w:t>
      </w:r>
      <w:proofErr w:type="spellStart"/>
      <w:r w:rsidRPr="00C4768F">
        <w:t>norgestimata</w:t>
      </w:r>
      <w:proofErr w:type="spellEnd"/>
      <w:r w:rsidRPr="00C4768F">
        <w:t xml:space="preserve">, </w:t>
      </w:r>
      <w:proofErr w:type="spellStart"/>
      <w:r w:rsidRPr="00C4768F">
        <w:t>pr</w:t>
      </w:r>
      <w:r w:rsidR="00C7306C" w:rsidRPr="00C4768F">
        <w:t>o</w:t>
      </w:r>
      <w:r w:rsidRPr="00C4768F">
        <w:t>lijeka</w:t>
      </w:r>
      <w:proofErr w:type="spellEnd"/>
      <w:r w:rsidRPr="00C4768F">
        <w:t xml:space="preserve"> </w:t>
      </w:r>
      <w:proofErr w:type="spellStart"/>
      <w:r w:rsidRPr="00C4768F">
        <w:t>norelgestromina</w:t>
      </w:r>
      <w:proofErr w:type="spellEnd"/>
      <w:r w:rsidRPr="00C4768F">
        <w:t xml:space="preserve">) </w:t>
      </w:r>
      <w:r w:rsidR="009C18A7" w:rsidRPr="00C4768F">
        <w:t>u</w:t>
      </w:r>
      <w:r w:rsidR="00D90CDB" w:rsidRPr="00C4768F">
        <w:t xml:space="preserve"> prisutnosti</w:t>
      </w:r>
      <w:r w:rsidRPr="00C4768F">
        <w:t xml:space="preserve"> jedne doze </w:t>
      </w:r>
      <w:proofErr w:type="spellStart"/>
      <w:r w:rsidRPr="00C4768F">
        <w:t>tirzepatida</w:t>
      </w:r>
      <w:proofErr w:type="spellEnd"/>
      <w:r w:rsidRPr="00C4768F">
        <w:t xml:space="preserve"> (5 mg) dovela je do smanjenja </w:t>
      </w:r>
      <w:proofErr w:type="spellStart"/>
      <w:r w:rsidRPr="00C4768F">
        <w:t>C</w:t>
      </w:r>
      <w:r w:rsidRPr="00C4768F">
        <w:rPr>
          <w:szCs w:val="22"/>
          <w:vertAlign w:val="subscript"/>
        </w:rPr>
        <w:t>max</w:t>
      </w:r>
      <w:proofErr w:type="spellEnd"/>
      <w:r w:rsidRPr="00C4768F">
        <w:t xml:space="preserve"> i površine ispod krivulje (AUC) oralnog </w:t>
      </w:r>
      <w:proofErr w:type="spellStart"/>
      <w:r w:rsidRPr="00C4768F">
        <w:t>kontraceptiva</w:t>
      </w:r>
      <w:proofErr w:type="spellEnd"/>
      <w:r w:rsidRPr="00C4768F">
        <w:t xml:space="preserve">. Vrijednosti </w:t>
      </w:r>
      <w:proofErr w:type="spellStart"/>
      <w:r w:rsidRPr="00C4768F">
        <w:t>C</w:t>
      </w:r>
      <w:r w:rsidRPr="00C4768F">
        <w:rPr>
          <w:szCs w:val="22"/>
          <w:vertAlign w:val="subscript"/>
        </w:rPr>
        <w:t>max</w:t>
      </w:r>
      <w:proofErr w:type="spellEnd"/>
      <w:r w:rsidRPr="00C4768F">
        <w:t xml:space="preserve"> i AUC </w:t>
      </w:r>
      <w:proofErr w:type="spellStart"/>
      <w:r w:rsidRPr="00C4768F">
        <w:t>etinilestradiola</w:t>
      </w:r>
      <w:proofErr w:type="spellEnd"/>
      <w:r w:rsidRPr="00C4768F">
        <w:t xml:space="preserve"> smanjene su za 59% odnosno 20%, uz odgodu </w:t>
      </w:r>
      <w:proofErr w:type="spellStart"/>
      <w:r w:rsidRPr="00C4768F">
        <w:t>t</w:t>
      </w:r>
      <w:r w:rsidRPr="00C4768F">
        <w:rPr>
          <w:szCs w:val="22"/>
          <w:vertAlign w:val="subscript"/>
        </w:rPr>
        <w:t>max</w:t>
      </w:r>
      <w:proofErr w:type="spellEnd"/>
      <w:r w:rsidRPr="00C4768F">
        <w:t xml:space="preserve"> </w:t>
      </w:r>
      <w:r w:rsidR="00384F00" w:rsidRPr="00C4768F">
        <w:t xml:space="preserve">za </w:t>
      </w:r>
      <w:r w:rsidRPr="00C4768F">
        <w:t xml:space="preserve">4 sata. Vrijednosti </w:t>
      </w:r>
      <w:proofErr w:type="spellStart"/>
      <w:r w:rsidRPr="00C4768F">
        <w:t>C</w:t>
      </w:r>
      <w:r w:rsidRPr="00C4768F">
        <w:rPr>
          <w:szCs w:val="22"/>
          <w:vertAlign w:val="subscript"/>
        </w:rPr>
        <w:t>max</w:t>
      </w:r>
      <w:proofErr w:type="spellEnd"/>
      <w:r w:rsidRPr="00C4768F">
        <w:t xml:space="preserve"> i AUC </w:t>
      </w:r>
      <w:proofErr w:type="spellStart"/>
      <w:r w:rsidRPr="00C4768F">
        <w:t>norelgestromina</w:t>
      </w:r>
      <w:proofErr w:type="spellEnd"/>
      <w:r w:rsidRPr="00C4768F">
        <w:t xml:space="preserve"> smanjene su za 55</w:t>
      </w:r>
      <w:r w:rsidR="004618BD" w:rsidRPr="00C4768F">
        <w:t>%</w:t>
      </w:r>
      <w:r w:rsidRPr="00C4768F">
        <w:t xml:space="preserve"> odnosno 23</w:t>
      </w:r>
      <w:r w:rsidR="004618BD" w:rsidRPr="00C4768F">
        <w:t>%</w:t>
      </w:r>
      <w:r w:rsidRPr="00C4768F">
        <w:t xml:space="preserve">, uz odgodu </w:t>
      </w:r>
      <w:proofErr w:type="spellStart"/>
      <w:r w:rsidRPr="00C4768F">
        <w:t>t</w:t>
      </w:r>
      <w:r w:rsidRPr="00C4768F">
        <w:rPr>
          <w:szCs w:val="22"/>
          <w:vertAlign w:val="subscript"/>
        </w:rPr>
        <w:t>max</w:t>
      </w:r>
      <w:proofErr w:type="spellEnd"/>
      <w:r w:rsidRPr="00C4768F">
        <w:t xml:space="preserve"> </w:t>
      </w:r>
      <w:r w:rsidR="00384F00" w:rsidRPr="00C4768F">
        <w:t xml:space="preserve">za </w:t>
      </w:r>
      <w:r w:rsidRPr="00C4768F">
        <w:t xml:space="preserve">4,5 sati. Vrijednosti </w:t>
      </w:r>
      <w:proofErr w:type="spellStart"/>
      <w:r w:rsidRPr="00C4768F">
        <w:t>C</w:t>
      </w:r>
      <w:r w:rsidRPr="00C4768F">
        <w:rPr>
          <w:szCs w:val="22"/>
          <w:vertAlign w:val="subscript"/>
        </w:rPr>
        <w:t>max</w:t>
      </w:r>
      <w:proofErr w:type="spellEnd"/>
      <w:r w:rsidRPr="00C4768F">
        <w:t xml:space="preserve"> i AUC </w:t>
      </w:r>
      <w:proofErr w:type="spellStart"/>
      <w:r w:rsidRPr="00C4768F">
        <w:t>norgestimata</w:t>
      </w:r>
      <w:proofErr w:type="spellEnd"/>
      <w:r w:rsidRPr="00C4768F">
        <w:t xml:space="preserve"> smanjene su za 66</w:t>
      </w:r>
      <w:r w:rsidR="004618BD" w:rsidRPr="00C4768F">
        <w:t>%</w:t>
      </w:r>
      <w:r w:rsidRPr="00C4768F">
        <w:t xml:space="preserve"> odnosno 20%, uz odgodu </w:t>
      </w:r>
      <w:proofErr w:type="spellStart"/>
      <w:r w:rsidRPr="00C4768F">
        <w:t>t</w:t>
      </w:r>
      <w:r w:rsidRPr="00C4768F">
        <w:rPr>
          <w:szCs w:val="22"/>
          <w:vertAlign w:val="subscript"/>
        </w:rPr>
        <w:t>max</w:t>
      </w:r>
      <w:proofErr w:type="spellEnd"/>
      <w:r w:rsidRPr="00C4768F">
        <w:t xml:space="preserve"> </w:t>
      </w:r>
      <w:r w:rsidR="00384F00" w:rsidRPr="00C4768F">
        <w:t xml:space="preserve">za </w:t>
      </w:r>
      <w:r w:rsidRPr="00C4768F">
        <w:t>2,5 sat</w:t>
      </w:r>
      <w:r w:rsidR="003D69CB">
        <w:t>a</w:t>
      </w:r>
      <w:r w:rsidRPr="00C4768F">
        <w:t>.</w:t>
      </w:r>
      <w:r w:rsidR="00EE1886" w:rsidRPr="00C4768F">
        <w:t xml:space="preserve"> Ovo smanjenje izloženosti nakon jedne doze </w:t>
      </w:r>
      <w:proofErr w:type="spellStart"/>
      <w:r w:rsidR="00EE1886" w:rsidRPr="00C4768F">
        <w:t>tirzepatida</w:t>
      </w:r>
      <w:proofErr w:type="spellEnd"/>
      <w:r w:rsidR="00EE1886" w:rsidRPr="00C4768F">
        <w:t xml:space="preserve"> ne smatra se klinički značajnim.</w:t>
      </w:r>
      <w:r w:rsidRPr="00C4768F">
        <w:t xml:space="preserve"> </w:t>
      </w:r>
      <w:r w:rsidR="0076527B" w:rsidRPr="00C4768F">
        <w:t>N</w:t>
      </w:r>
      <w:r w:rsidRPr="00C4768F">
        <w:t>ije potrebn</w:t>
      </w:r>
      <w:r w:rsidR="00D90CDB" w:rsidRPr="00C4768F">
        <w:t>o</w:t>
      </w:r>
      <w:r w:rsidRPr="00C4768F">
        <w:t xml:space="preserve"> prilago</w:t>
      </w:r>
      <w:r w:rsidR="00D90CDB" w:rsidRPr="00C4768F">
        <w:t>đavati</w:t>
      </w:r>
      <w:r w:rsidRPr="00C4768F">
        <w:t xml:space="preserve"> doz</w:t>
      </w:r>
      <w:r w:rsidR="00D90CDB" w:rsidRPr="00C4768F">
        <w:t>u</w:t>
      </w:r>
      <w:r w:rsidRPr="00C4768F">
        <w:t xml:space="preserve"> oralnih </w:t>
      </w:r>
      <w:proofErr w:type="spellStart"/>
      <w:r w:rsidRPr="00C4768F">
        <w:t>kontraceptiva</w:t>
      </w:r>
      <w:proofErr w:type="spellEnd"/>
      <w:r w:rsidRPr="00C4768F">
        <w:t xml:space="preserve">. </w:t>
      </w:r>
    </w:p>
    <w:p w14:paraId="1A7E9A54" w14:textId="77777777" w:rsidR="00C94B81" w:rsidRPr="00C4768F" w:rsidRDefault="00C94B81" w:rsidP="009278B6">
      <w:pPr>
        <w:spacing w:line="240" w:lineRule="auto"/>
        <w:rPr>
          <w:szCs w:val="22"/>
        </w:rPr>
      </w:pPr>
    </w:p>
    <w:p w14:paraId="7C27DA11" w14:textId="756383D7" w:rsidR="00D4007B" w:rsidRPr="00C4768F" w:rsidRDefault="00DA20DF" w:rsidP="006F5BED">
      <w:pPr>
        <w:pStyle w:val="Default"/>
        <w:keepNext/>
        <w:tabs>
          <w:tab w:val="left" w:pos="567"/>
        </w:tabs>
        <w:rPr>
          <w:b/>
          <w:bCs/>
          <w:color w:val="auto"/>
          <w:sz w:val="22"/>
          <w:szCs w:val="22"/>
        </w:rPr>
      </w:pPr>
      <w:r w:rsidRPr="00C4768F">
        <w:rPr>
          <w:b/>
          <w:bCs/>
          <w:color w:val="auto"/>
          <w:sz w:val="22"/>
          <w:szCs w:val="22"/>
        </w:rPr>
        <w:t>4.6</w:t>
      </w:r>
      <w:r w:rsidRPr="00C4768F">
        <w:rPr>
          <w:b/>
          <w:bCs/>
          <w:color w:val="auto"/>
          <w:sz w:val="22"/>
          <w:szCs w:val="22"/>
        </w:rPr>
        <w:tab/>
        <w:t>Plodnost, trudnoća i dojenje</w:t>
      </w:r>
    </w:p>
    <w:p w14:paraId="686CDE02" w14:textId="77777777" w:rsidR="0076527B" w:rsidRPr="00C4768F" w:rsidRDefault="0076527B" w:rsidP="006F5BED">
      <w:pPr>
        <w:keepNext/>
        <w:spacing w:line="240" w:lineRule="auto"/>
        <w:rPr>
          <w:bCs/>
          <w:szCs w:val="22"/>
          <w:u w:val="single"/>
        </w:rPr>
      </w:pPr>
    </w:p>
    <w:p w14:paraId="5E9BF1B3" w14:textId="4251A792" w:rsidR="007335E4" w:rsidRPr="00C4768F" w:rsidRDefault="007335E4" w:rsidP="007335E4">
      <w:pPr>
        <w:keepNext/>
        <w:spacing w:line="240" w:lineRule="auto"/>
        <w:rPr>
          <w:bCs/>
          <w:szCs w:val="22"/>
          <w:u w:val="single"/>
        </w:rPr>
      </w:pPr>
      <w:r w:rsidRPr="00C4768F">
        <w:rPr>
          <w:bCs/>
          <w:szCs w:val="22"/>
          <w:u w:val="single"/>
        </w:rPr>
        <w:t>Žene reproduktivne dobi</w:t>
      </w:r>
    </w:p>
    <w:p w14:paraId="1F94518C" w14:textId="77777777" w:rsidR="007335E4" w:rsidRPr="00C4768F" w:rsidRDefault="007335E4" w:rsidP="007335E4">
      <w:pPr>
        <w:keepNext/>
        <w:spacing w:line="240" w:lineRule="auto"/>
        <w:rPr>
          <w:bCs/>
          <w:szCs w:val="22"/>
          <w:u w:val="single"/>
        </w:rPr>
      </w:pPr>
    </w:p>
    <w:p w14:paraId="17B0FE7D" w14:textId="61470EBA" w:rsidR="007335E4" w:rsidRPr="00C4768F" w:rsidRDefault="00FA1CF6" w:rsidP="00417174">
      <w:pPr>
        <w:spacing w:line="240" w:lineRule="auto"/>
        <w:rPr>
          <w:bCs/>
          <w:szCs w:val="22"/>
        </w:rPr>
      </w:pPr>
      <w:r w:rsidRPr="00C4768F">
        <w:rPr>
          <w:bCs/>
          <w:szCs w:val="22"/>
        </w:rPr>
        <w:t>Preporučuje se da ž</w:t>
      </w:r>
      <w:r w:rsidR="007335E4" w:rsidRPr="00C4768F">
        <w:rPr>
          <w:bCs/>
          <w:szCs w:val="22"/>
        </w:rPr>
        <w:t>en</w:t>
      </w:r>
      <w:r w:rsidRPr="00C4768F">
        <w:rPr>
          <w:bCs/>
          <w:szCs w:val="22"/>
        </w:rPr>
        <w:t>e</w:t>
      </w:r>
      <w:r w:rsidR="007335E4" w:rsidRPr="00C4768F">
        <w:rPr>
          <w:bCs/>
          <w:szCs w:val="22"/>
        </w:rPr>
        <w:t xml:space="preserve"> reproduktivne dobi koriste kontracepciju tijekom liječenja </w:t>
      </w:r>
      <w:proofErr w:type="spellStart"/>
      <w:r w:rsidR="007335E4" w:rsidRPr="00C4768F">
        <w:rPr>
          <w:bCs/>
          <w:szCs w:val="22"/>
        </w:rPr>
        <w:t>tirzepatidom</w:t>
      </w:r>
      <w:proofErr w:type="spellEnd"/>
      <w:r w:rsidR="007335E4" w:rsidRPr="00C4768F">
        <w:rPr>
          <w:bCs/>
          <w:szCs w:val="22"/>
        </w:rPr>
        <w:t>.</w:t>
      </w:r>
    </w:p>
    <w:p w14:paraId="54187E65" w14:textId="77777777" w:rsidR="007335E4" w:rsidRPr="00C4768F" w:rsidRDefault="007335E4" w:rsidP="00417174">
      <w:pPr>
        <w:spacing w:line="240" w:lineRule="auto"/>
        <w:rPr>
          <w:bCs/>
          <w:szCs w:val="22"/>
          <w:u w:val="single"/>
        </w:rPr>
      </w:pPr>
    </w:p>
    <w:p w14:paraId="7C27DA13" w14:textId="4FE9B6D9" w:rsidR="00DA48AD" w:rsidRPr="00C4768F" w:rsidRDefault="00DA20DF" w:rsidP="006F5BED">
      <w:pPr>
        <w:keepNext/>
        <w:spacing w:line="240" w:lineRule="auto"/>
        <w:rPr>
          <w:bCs/>
          <w:szCs w:val="22"/>
          <w:u w:val="single"/>
        </w:rPr>
      </w:pPr>
      <w:r w:rsidRPr="00C4768F">
        <w:rPr>
          <w:bCs/>
          <w:szCs w:val="22"/>
          <w:u w:val="single"/>
        </w:rPr>
        <w:t>Trudnoća</w:t>
      </w:r>
    </w:p>
    <w:p w14:paraId="5A5A926C" w14:textId="77777777" w:rsidR="00BF67E4" w:rsidRPr="00C4768F" w:rsidRDefault="00BF67E4" w:rsidP="006F5BED">
      <w:pPr>
        <w:keepNext/>
        <w:spacing w:line="240" w:lineRule="auto"/>
        <w:rPr>
          <w:bCs/>
          <w:szCs w:val="22"/>
          <w:u w:val="single"/>
        </w:rPr>
      </w:pPr>
    </w:p>
    <w:p w14:paraId="39F368A4" w14:textId="4D55EEAB" w:rsidR="007314A9" w:rsidRPr="00C4768F" w:rsidRDefault="007314A9" w:rsidP="006F5BED">
      <w:pPr>
        <w:keepNext/>
        <w:autoSpaceDE w:val="0"/>
        <w:autoSpaceDN w:val="0"/>
        <w:adjustRightInd w:val="0"/>
        <w:spacing w:line="240" w:lineRule="auto"/>
        <w:rPr>
          <w:rFonts w:eastAsia="TimesNewRoman"/>
          <w:szCs w:val="22"/>
        </w:rPr>
      </w:pPr>
      <w:r w:rsidRPr="00C4768F">
        <w:t xml:space="preserve">Nema podataka ili su podaci o primjeni </w:t>
      </w:r>
      <w:proofErr w:type="spellStart"/>
      <w:r w:rsidRPr="00C4768F">
        <w:t>tirzepatida</w:t>
      </w:r>
      <w:proofErr w:type="spellEnd"/>
      <w:r w:rsidRPr="00C4768F">
        <w:t xml:space="preserve"> u trudnica ograničeni. Ispitivanja na životinjama pokazala su reproduktivnu toksičnost (vidjeti dio 5.3). Ne preporučuje se primjena </w:t>
      </w:r>
      <w:proofErr w:type="spellStart"/>
      <w:r w:rsidRPr="00C4768F">
        <w:t>tirzepatida</w:t>
      </w:r>
      <w:proofErr w:type="spellEnd"/>
      <w:r w:rsidRPr="00C4768F">
        <w:t xml:space="preserve"> </w:t>
      </w:r>
      <w:r w:rsidR="00CD4CFB" w:rsidRPr="00C4768F">
        <w:t xml:space="preserve">tijekom </w:t>
      </w:r>
      <w:r w:rsidRPr="00C4768F">
        <w:t>trudnoć</w:t>
      </w:r>
      <w:r w:rsidR="00CD4CFB" w:rsidRPr="00C4768F">
        <w:t>e</w:t>
      </w:r>
      <w:r w:rsidR="00D37D65" w:rsidRPr="00C4768F">
        <w:t xml:space="preserve"> te kod žena </w:t>
      </w:r>
      <w:r w:rsidR="00461E89" w:rsidRPr="00C4768F">
        <w:t>reproduktivne dobi koje</w:t>
      </w:r>
      <w:r w:rsidR="00B46484" w:rsidRPr="00C4768F">
        <w:t xml:space="preserve"> ne koriste kontracepciju</w:t>
      </w:r>
      <w:r w:rsidRPr="00C4768F">
        <w:t>.</w:t>
      </w:r>
      <w:r w:rsidR="007335E4" w:rsidRPr="00C4768F">
        <w:t xml:space="preserve"> Ako bolesnica želi zatrudnjeti ili zatrudni, potrebno je prekinuti liječenje </w:t>
      </w:r>
      <w:proofErr w:type="spellStart"/>
      <w:r w:rsidR="007335E4" w:rsidRPr="00C4768F">
        <w:t>tirzepatidom</w:t>
      </w:r>
      <w:proofErr w:type="spellEnd"/>
      <w:r w:rsidR="007335E4" w:rsidRPr="00C4768F">
        <w:t xml:space="preserve">. Zbog dugog </w:t>
      </w:r>
      <w:proofErr w:type="spellStart"/>
      <w:r w:rsidR="007335E4" w:rsidRPr="00C4768F">
        <w:t>poluvijeka</w:t>
      </w:r>
      <w:proofErr w:type="spellEnd"/>
      <w:r w:rsidR="007335E4" w:rsidRPr="00C4768F">
        <w:t xml:space="preserve"> lijeka (vidjeti dio 5.2) primjenu </w:t>
      </w:r>
      <w:proofErr w:type="spellStart"/>
      <w:r w:rsidR="007335E4" w:rsidRPr="00C4768F">
        <w:t>tirzepatida</w:t>
      </w:r>
      <w:proofErr w:type="spellEnd"/>
      <w:r w:rsidR="007335E4" w:rsidRPr="00C4768F">
        <w:t xml:space="preserve"> treba prekinuti najmanje mjesec dana prije planirane trudnoće.</w:t>
      </w:r>
    </w:p>
    <w:p w14:paraId="73A6CAF8" w14:textId="77777777" w:rsidR="00C90FC8" w:rsidRPr="00C4768F" w:rsidRDefault="00C90FC8" w:rsidP="009278B6">
      <w:pPr>
        <w:autoSpaceDE w:val="0"/>
        <w:autoSpaceDN w:val="0"/>
        <w:adjustRightInd w:val="0"/>
        <w:spacing w:line="240" w:lineRule="auto"/>
        <w:rPr>
          <w:rFonts w:eastAsia="TimesNewRoman"/>
          <w:szCs w:val="22"/>
        </w:rPr>
      </w:pPr>
    </w:p>
    <w:p w14:paraId="7C27DA16" w14:textId="05B8D2B4" w:rsidR="00D4007B" w:rsidRPr="00C4768F" w:rsidRDefault="00DA20DF" w:rsidP="009278B6">
      <w:pPr>
        <w:keepNext/>
        <w:autoSpaceDE w:val="0"/>
        <w:autoSpaceDN w:val="0"/>
        <w:adjustRightInd w:val="0"/>
        <w:spacing w:line="240" w:lineRule="auto"/>
        <w:rPr>
          <w:rFonts w:eastAsia="TimesNewRoman"/>
          <w:szCs w:val="22"/>
          <w:u w:val="single"/>
        </w:rPr>
      </w:pPr>
      <w:r w:rsidRPr="00C4768F">
        <w:rPr>
          <w:szCs w:val="22"/>
          <w:u w:val="single"/>
        </w:rPr>
        <w:t>Dojenje</w:t>
      </w:r>
    </w:p>
    <w:p w14:paraId="1E77E603" w14:textId="77777777" w:rsidR="00605B59" w:rsidRPr="00C4768F" w:rsidRDefault="00605B59" w:rsidP="009278B6">
      <w:pPr>
        <w:keepNext/>
        <w:autoSpaceDE w:val="0"/>
        <w:autoSpaceDN w:val="0"/>
        <w:adjustRightInd w:val="0"/>
        <w:spacing w:line="240" w:lineRule="auto"/>
        <w:rPr>
          <w:rFonts w:eastAsia="TimesNewRoman"/>
          <w:szCs w:val="22"/>
          <w:u w:val="single"/>
        </w:rPr>
      </w:pPr>
    </w:p>
    <w:p w14:paraId="793290C8" w14:textId="77D053C3" w:rsidR="006A4C3D" w:rsidRPr="00BD4B62" w:rsidRDefault="006A4C3D" w:rsidP="006A4C3D">
      <w:pPr>
        <w:keepNext/>
        <w:autoSpaceDE w:val="0"/>
        <w:autoSpaceDN w:val="0"/>
        <w:adjustRightInd w:val="0"/>
        <w:spacing w:line="240" w:lineRule="auto"/>
      </w:pPr>
      <w:bookmarkStart w:id="23" w:name="_Hlk220422618"/>
      <w:r>
        <w:t xml:space="preserve">Nakon jedne doze od 5 mg, koncentracija </w:t>
      </w:r>
      <w:proofErr w:type="spellStart"/>
      <w:r>
        <w:t>tirzepatida</w:t>
      </w:r>
      <w:proofErr w:type="spellEnd"/>
      <w:r>
        <w:t xml:space="preserve"> u majčinom mlijeku pokazala se nemjerljivom ili u vrlo niskoj koncentraciji u usporedbi s koncentracijama u plazmi. Budući da je </w:t>
      </w:r>
      <w:proofErr w:type="spellStart"/>
      <w:r>
        <w:t>tirzepatid</w:t>
      </w:r>
      <w:proofErr w:type="spellEnd"/>
      <w:r>
        <w:t xml:space="preserve"> sekvenca </w:t>
      </w:r>
      <w:r>
        <w:lastRenderedPageBreak/>
        <w:t xml:space="preserve">aminokiselina, očekuje se da će svaka mala količina prisutna u majčinom mlijeku biti razgrađena i neće se apsorbirati oralnim putem kod dojenčeta kao </w:t>
      </w:r>
      <w:r w:rsidRPr="00BD4B62">
        <w:t>cjelovit</w:t>
      </w:r>
      <w:r>
        <w:t>i</w:t>
      </w:r>
      <w:r w:rsidRPr="00BD4B62">
        <w:t xml:space="preserve"> lijek. </w:t>
      </w:r>
    </w:p>
    <w:p w14:paraId="4742A24C" w14:textId="5E3CDF0C" w:rsidR="00B210D4" w:rsidRPr="00C4768F" w:rsidRDefault="006A4C3D" w:rsidP="006A4C3D">
      <w:pPr>
        <w:autoSpaceDE w:val="0"/>
        <w:autoSpaceDN w:val="0"/>
        <w:adjustRightInd w:val="0"/>
        <w:spacing w:line="240" w:lineRule="auto"/>
        <w:rPr>
          <w:rFonts w:eastAsia="SimSun"/>
          <w:szCs w:val="22"/>
        </w:rPr>
      </w:pPr>
      <w:r w:rsidRPr="00BD4B62">
        <w:t xml:space="preserve">Nije poznato </w:t>
      </w:r>
      <w:r>
        <w:t>može</w:t>
      </w:r>
      <w:r w:rsidRPr="00BD4B62">
        <w:t xml:space="preserve"> li smanjen unos hrane</w:t>
      </w:r>
      <w:r>
        <w:t xml:space="preserve"> kod majke, koji je posljedica primjene </w:t>
      </w:r>
      <w:proofErr w:type="spellStart"/>
      <w:r>
        <w:t>tirzepatida</w:t>
      </w:r>
      <w:proofErr w:type="spellEnd"/>
      <w:r>
        <w:t xml:space="preserve">, utjecati na sastav ili nutritivnu vrijednost majčinog mlijeka. Sveukupno gledajući, primjena </w:t>
      </w:r>
      <w:proofErr w:type="spellStart"/>
      <w:r>
        <w:t>tirzepatida</w:t>
      </w:r>
      <w:proofErr w:type="spellEnd"/>
      <w:r>
        <w:t xml:space="preserve"> može se razmotriti tijekom dojenja.</w:t>
      </w:r>
      <w:bookmarkEnd w:id="23"/>
    </w:p>
    <w:p w14:paraId="389AEA6F" w14:textId="77777777" w:rsidR="00B210D4" w:rsidRPr="00C4768F" w:rsidRDefault="00B210D4" w:rsidP="009278B6">
      <w:pPr>
        <w:autoSpaceDE w:val="0"/>
        <w:autoSpaceDN w:val="0"/>
        <w:adjustRightInd w:val="0"/>
        <w:spacing w:line="240" w:lineRule="auto"/>
        <w:rPr>
          <w:rFonts w:eastAsia="TimesNewRoman"/>
          <w:szCs w:val="22"/>
        </w:rPr>
      </w:pPr>
    </w:p>
    <w:p w14:paraId="7C27DA19" w14:textId="2A3DAAD8" w:rsidR="00DA48AD" w:rsidRPr="00C4768F" w:rsidRDefault="00DA20DF" w:rsidP="009278B6">
      <w:pPr>
        <w:keepNext/>
        <w:autoSpaceDE w:val="0"/>
        <w:autoSpaceDN w:val="0"/>
        <w:adjustRightInd w:val="0"/>
        <w:spacing w:line="240" w:lineRule="auto"/>
        <w:rPr>
          <w:rFonts w:eastAsia="TimesNewRoman"/>
          <w:szCs w:val="22"/>
          <w:u w:val="single"/>
        </w:rPr>
      </w:pPr>
      <w:r w:rsidRPr="00C4768F">
        <w:rPr>
          <w:szCs w:val="22"/>
          <w:u w:val="single"/>
        </w:rPr>
        <w:t>Plodnost</w:t>
      </w:r>
    </w:p>
    <w:p w14:paraId="04BE04B4" w14:textId="77777777" w:rsidR="00BF67E4" w:rsidRPr="00C4768F" w:rsidRDefault="00BF67E4" w:rsidP="009278B6">
      <w:pPr>
        <w:keepNext/>
        <w:autoSpaceDE w:val="0"/>
        <w:autoSpaceDN w:val="0"/>
        <w:adjustRightInd w:val="0"/>
        <w:spacing w:line="240" w:lineRule="auto"/>
        <w:rPr>
          <w:rFonts w:eastAsia="TimesNewRoman"/>
          <w:szCs w:val="22"/>
          <w:u w:val="single"/>
        </w:rPr>
      </w:pPr>
    </w:p>
    <w:p w14:paraId="1ACFEE06" w14:textId="44E1A04A" w:rsidR="006F4569" w:rsidRPr="00C4768F" w:rsidRDefault="00793BE4" w:rsidP="009278B6">
      <w:pPr>
        <w:autoSpaceDE w:val="0"/>
        <w:autoSpaceDN w:val="0"/>
        <w:adjustRightInd w:val="0"/>
        <w:spacing w:line="240" w:lineRule="auto"/>
        <w:rPr>
          <w:rFonts w:eastAsiaTheme="minorHAnsi"/>
          <w:szCs w:val="22"/>
        </w:rPr>
      </w:pPr>
      <w:r w:rsidRPr="00C4768F">
        <w:t xml:space="preserve">Nije poznat učinak </w:t>
      </w:r>
      <w:proofErr w:type="spellStart"/>
      <w:r w:rsidRPr="00C4768F">
        <w:t>tirzepatida</w:t>
      </w:r>
      <w:proofErr w:type="spellEnd"/>
      <w:r w:rsidRPr="00C4768F">
        <w:t xml:space="preserve"> na plodnost u ljudi.</w:t>
      </w:r>
    </w:p>
    <w:p w14:paraId="1ECF1512" w14:textId="77777777" w:rsidR="00E53C72" w:rsidRPr="00C4768F" w:rsidRDefault="00E53C72" w:rsidP="009278B6">
      <w:pPr>
        <w:autoSpaceDE w:val="0"/>
        <w:autoSpaceDN w:val="0"/>
        <w:adjustRightInd w:val="0"/>
        <w:spacing w:line="240" w:lineRule="auto"/>
        <w:rPr>
          <w:rFonts w:eastAsiaTheme="minorHAnsi"/>
          <w:szCs w:val="22"/>
        </w:rPr>
      </w:pPr>
    </w:p>
    <w:p w14:paraId="7C27DA1A" w14:textId="0CC3947B" w:rsidR="00D4007B" w:rsidRPr="00C4768F" w:rsidRDefault="00116C9E" w:rsidP="009278B6">
      <w:pPr>
        <w:pStyle w:val="PLRBodyTextIndented0"/>
        <w:spacing w:after="0"/>
        <w:ind w:left="0"/>
        <w:rPr>
          <w:rFonts w:ascii="Times New Roman" w:eastAsia="TimesNewRoman" w:hAnsi="Times New Roman"/>
          <w:sz w:val="22"/>
          <w:szCs w:val="22"/>
        </w:rPr>
      </w:pPr>
      <w:r w:rsidRPr="00C4768F">
        <w:rPr>
          <w:rFonts w:ascii="Times New Roman" w:hAnsi="Times New Roman"/>
          <w:sz w:val="22"/>
          <w:szCs w:val="22"/>
        </w:rPr>
        <w:t xml:space="preserve">Ispitivanja </w:t>
      </w:r>
      <w:r w:rsidR="006B3B17" w:rsidRPr="00C4768F">
        <w:rPr>
          <w:rFonts w:ascii="Times New Roman" w:hAnsi="Times New Roman"/>
          <w:sz w:val="22"/>
          <w:szCs w:val="22"/>
        </w:rPr>
        <w:t xml:space="preserve">primjene </w:t>
      </w:r>
      <w:proofErr w:type="spellStart"/>
      <w:r w:rsidR="006B3B17" w:rsidRPr="00C4768F">
        <w:rPr>
          <w:rFonts w:ascii="Times New Roman" w:hAnsi="Times New Roman"/>
          <w:sz w:val="22"/>
          <w:szCs w:val="22"/>
        </w:rPr>
        <w:t>tirzepatida</w:t>
      </w:r>
      <w:proofErr w:type="spellEnd"/>
      <w:r w:rsidR="006B3B17" w:rsidRPr="00C4768F">
        <w:rPr>
          <w:rFonts w:ascii="Times New Roman" w:hAnsi="Times New Roman"/>
          <w:sz w:val="22"/>
          <w:szCs w:val="22"/>
        </w:rPr>
        <w:t xml:space="preserve"> na životinjama nisu ukazala na izravne štetne učinke na plodnost (vidjeti dio 5.3).</w:t>
      </w:r>
    </w:p>
    <w:p w14:paraId="7C27DA1B" w14:textId="77777777" w:rsidR="00D4007B" w:rsidRPr="00C4768F" w:rsidRDefault="00D4007B" w:rsidP="009278B6">
      <w:pPr>
        <w:autoSpaceDE w:val="0"/>
        <w:autoSpaceDN w:val="0"/>
        <w:adjustRightInd w:val="0"/>
        <w:spacing w:line="240" w:lineRule="auto"/>
        <w:rPr>
          <w:rFonts w:eastAsia="TimesNewRoman"/>
          <w:szCs w:val="22"/>
        </w:rPr>
      </w:pPr>
    </w:p>
    <w:p w14:paraId="7C27DA1C" w14:textId="77777777" w:rsidR="00D4007B" w:rsidRPr="00C4768F" w:rsidRDefault="00DA20DF" w:rsidP="009278B6">
      <w:pPr>
        <w:pStyle w:val="Default"/>
        <w:keepNext/>
        <w:tabs>
          <w:tab w:val="left" w:pos="567"/>
        </w:tabs>
        <w:rPr>
          <w:b/>
          <w:bCs/>
          <w:color w:val="auto"/>
          <w:sz w:val="22"/>
          <w:szCs w:val="22"/>
        </w:rPr>
      </w:pPr>
      <w:r w:rsidRPr="00C4768F">
        <w:rPr>
          <w:b/>
          <w:bCs/>
          <w:color w:val="auto"/>
          <w:sz w:val="22"/>
          <w:szCs w:val="22"/>
        </w:rPr>
        <w:t>4.7</w:t>
      </w:r>
      <w:r w:rsidRPr="00C4768F">
        <w:rPr>
          <w:b/>
          <w:bCs/>
          <w:color w:val="auto"/>
          <w:sz w:val="22"/>
          <w:szCs w:val="22"/>
        </w:rPr>
        <w:tab/>
        <w:t>Utjecaj na sposobnost upravljanja vozilima i rada sa strojevima</w:t>
      </w:r>
    </w:p>
    <w:p w14:paraId="7C27DA1D" w14:textId="77777777" w:rsidR="00D4007B" w:rsidRPr="00C4768F" w:rsidRDefault="00D4007B" w:rsidP="009278B6">
      <w:pPr>
        <w:pStyle w:val="Default"/>
        <w:keepNext/>
        <w:tabs>
          <w:tab w:val="left" w:pos="567"/>
        </w:tabs>
        <w:rPr>
          <w:b/>
          <w:bCs/>
          <w:color w:val="auto"/>
          <w:sz w:val="22"/>
          <w:szCs w:val="22"/>
        </w:rPr>
      </w:pPr>
    </w:p>
    <w:p w14:paraId="7C27DA1E" w14:textId="751BF7F9" w:rsidR="00D4007B" w:rsidRPr="00C4768F" w:rsidRDefault="00750248" w:rsidP="009278B6">
      <w:pPr>
        <w:autoSpaceDE w:val="0"/>
        <w:autoSpaceDN w:val="0"/>
        <w:adjustRightInd w:val="0"/>
        <w:spacing w:line="240" w:lineRule="auto"/>
        <w:rPr>
          <w:szCs w:val="22"/>
        </w:rPr>
      </w:pPr>
      <w:proofErr w:type="spellStart"/>
      <w:r w:rsidRPr="00C4768F">
        <w:t>Tirzepatid</w:t>
      </w:r>
      <w:proofErr w:type="spellEnd"/>
      <w:r w:rsidRPr="00C4768F">
        <w:t xml:space="preserve"> ne utječe ili zanemarivo utječe na sposobnost upravljanja vozilima i rada sa strojevima. </w:t>
      </w:r>
      <w:r w:rsidR="00384F00" w:rsidRPr="00C4768F">
        <w:t xml:space="preserve">Kad </w:t>
      </w:r>
      <w:r w:rsidRPr="00C4768F">
        <w:t xml:space="preserve">se </w:t>
      </w:r>
      <w:proofErr w:type="spellStart"/>
      <w:r w:rsidRPr="00C4768F">
        <w:t>tirzepatid</w:t>
      </w:r>
      <w:proofErr w:type="spellEnd"/>
      <w:r w:rsidRPr="00C4768F">
        <w:t xml:space="preserve"> primjenjuje u kombinaciji sa </w:t>
      </w:r>
      <w:proofErr w:type="spellStart"/>
      <w:r w:rsidRPr="00C4768F">
        <w:t>sulfonilurejom</w:t>
      </w:r>
      <w:proofErr w:type="spellEnd"/>
      <w:r w:rsidRPr="00C4768F">
        <w:t xml:space="preserve"> ili inzulinom, bolesnicima treba savjetovati da poduzmu mjere opreza kako bi izbjegli hipoglikemiju tijekom </w:t>
      </w:r>
      <w:r w:rsidR="00384F00" w:rsidRPr="00C4768F">
        <w:t>vožnje</w:t>
      </w:r>
      <w:r w:rsidR="00E85E8C" w:rsidRPr="00C4768F">
        <w:t xml:space="preserve"> ili</w:t>
      </w:r>
      <w:r w:rsidRPr="00C4768F">
        <w:t xml:space="preserve"> rada sa strojevima (vidjeti dio 4.4).</w:t>
      </w:r>
    </w:p>
    <w:p w14:paraId="7C27DA1F" w14:textId="77777777" w:rsidR="00771F95" w:rsidRPr="00C4768F" w:rsidRDefault="00771F95" w:rsidP="009278B6">
      <w:pPr>
        <w:pStyle w:val="Default"/>
        <w:rPr>
          <w:color w:val="auto"/>
          <w:sz w:val="22"/>
          <w:szCs w:val="22"/>
        </w:rPr>
      </w:pPr>
    </w:p>
    <w:p w14:paraId="7C27DA20" w14:textId="77777777" w:rsidR="00D4007B" w:rsidRPr="00C4768F" w:rsidRDefault="00DA20DF" w:rsidP="009278B6">
      <w:pPr>
        <w:pStyle w:val="Default"/>
        <w:keepNext/>
        <w:tabs>
          <w:tab w:val="left" w:pos="567"/>
        </w:tabs>
        <w:rPr>
          <w:b/>
          <w:bCs/>
          <w:color w:val="auto"/>
          <w:sz w:val="22"/>
          <w:szCs w:val="22"/>
        </w:rPr>
      </w:pPr>
      <w:r w:rsidRPr="00C4768F">
        <w:rPr>
          <w:b/>
          <w:bCs/>
          <w:color w:val="auto"/>
          <w:sz w:val="22"/>
          <w:szCs w:val="22"/>
        </w:rPr>
        <w:t>4.8</w:t>
      </w:r>
      <w:r w:rsidRPr="00C4768F">
        <w:rPr>
          <w:b/>
          <w:bCs/>
          <w:color w:val="auto"/>
          <w:sz w:val="22"/>
          <w:szCs w:val="22"/>
        </w:rPr>
        <w:tab/>
        <w:t xml:space="preserve">Nuspojave </w:t>
      </w:r>
    </w:p>
    <w:p w14:paraId="7C27DA21" w14:textId="77777777" w:rsidR="00D4007B" w:rsidRPr="00C4768F" w:rsidRDefault="00D4007B" w:rsidP="009278B6">
      <w:pPr>
        <w:pStyle w:val="Default"/>
        <w:keepNext/>
        <w:rPr>
          <w:b/>
          <w:bCs/>
          <w:color w:val="auto"/>
          <w:sz w:val="22"/>
          <w:szCs w:val="22"/>
        </w:rPr>
      </w:pPr>
    </w:p>
    <w:p w14:paraId="7C27DA22" w14:textId="18E6ADDE" w:rsidR="00D4007B" w:rsidRPr="00C4768F" w:rsidRDefault="00DA20DF" w:rsidP="009278B6">
      <w:pPr>
        <w:pStyle w:val="Default"/>
        <w:keepNext/>
        <w:rPr>
          <w:color w:val="auto"/>
          <w:sz w:val="22"/>
          <w:szCs w:val="22"/>
          <w:u w:val="single"/>
        </w:rPr>
      </w:pPr>
      <w:r w:rsidRPr="00C4768F">
        <w:rPr>
          <w:color w:val="auto"/>
          <w:sz w:val="22"/>
          <w:szCs w:val="22"/>
          <w:u w:val="single"/>
        </w:rPr>
        <w:t>Sažetak sigurnosnog profila</w:t>
      </w:r>
    </w:p>
    <w:p w14:paraId="64A8CE93" w14:textId="77777777" w:rsidR="005672E5" w:rsidRPr="00C4768F" w:rsidRDefault="005672E5" w:rsidP="009278B6">
      <w:pPr>
        <w:pStyle w:val="Default"/>
        <w:keepNext/>
        <w:rPr>
          <w:color w:val="auto"/>
          <w:sz w:val="22"/>
          <w:szCs w:val="22"/>
        </w:rPr>
      </w:pPr>
    </w:p>
    <w:p w14:paraId="5C8C9DA0" w14:textId="35444A7B" w:rsidR="00077D32" w:rsidRPr="00C4768F" w:rsidRDefault="00DA20DF" w:rsidP="009278B6">
      <w:pPr>
        <w:spacing w:line="240" w:lineRule="auto"/>
        <w:rPr>
          <w:szCs w:val="22"/>
        </w:rPr>
      </w:pPr>
      <w:r w:rsidRPr="00C4768F">
        <w:t xml:space="preserve">U </w:t>
      </w:r>
      <w:del w:id="24" w:author="Verbacta" w:date="2026-01-12T10:19:00Z" w16du:dateUtc="2026-01-12T09:19:00Z">
        <w:r w:rsidR="006A4C3D" w:rsidRPr="00C4768F" w:rsidDel="00B117FD">
          <w:delText>1</w:delText>
        </w:r>
        <w:r w:rsidR="006A4C3D" w:rsidDel="00B117FD">
          <w:delText>2</w:delText>
        </w:r>
      </w:del>
      <w:ins w:id="25" w:author="Verbacta" w:date="2026-01-12T10:19:00Z" w16du:dateUtc="2026-01-12T09:19:00Z">
        <w:r w:rsidR="006A4C3D">
          <w:t>13</w:t>
        </w:r>
      </w:ins>
      <w:r w:rsidR="00C4768F" w:rsidRPr="00C4768F">
        <w:t> </w:t>
      </w:r>
      <w:r w:rsidRPr="00C4768F">
        <w:t>završenih ispitivanja faze 3</w:t>
      </w:r>
      <w:r w:rsidR="00E85E8C" w:rsidRPr="00C4768F">
        <w:t>,</w:t>
      </w:r>
      <w:r w:rsidRPr="00C4768F">
        <w:t xml:space="preserve"> </w:t>
      </w:r>
      <w:r w:rsidR="00C4768F">
        <w:t>8</w:t>
      </w:r>
      <w:ins w:id="26" w:author="Verbacta" w:date="2026-01-12T10:20:00Z" w16du:dateUtc="2026-01-12T09:20:00Z">
        <w:r w:rsidR="006A4C3D">
          <w:t>522</w:t>
        </w:r>
      </w:ins>
      <w:del w:id="27" w:author="Verbacta" w:date="2026-01-12T10:19:00Z" w16du:dateUtc="2026-01-12T09:19:00Z">
        <w:r w:rsidR="006A4C3D" w:rsidDel="00D119A5">
          <w:delText>158</w:delText>
        </w:r>
      </w:del>
      <w:r w:rsidR="00C4768F" w:rsidRPr="00C4768F">
        <w:t> </w:t>
      </w:r>
      <w:r w:rsidR="000A2EFF">
        <w:t xml:space="preserve">odraslih </w:t>
      </w:r>
      <w:r w:rsidRPr="00C4768F">
        <w:t>bolesnika bil</w:t>
      </w:r>
      <w:ins w:id="28" w:author="HALMED" w:date="2026-02-10T14:33:00Z">
        <w:r w:rsidR="0036045E">
          <w:t>o</w:t>
        </w:r>
      </w:ins>
      <w:ins w:id="29" w:author="Verbacta" w:date="2026-01-12T10:20:00Z">
        <w:del w:id="30" w:author="HALMED" w:date="2026-02-10T14:33:00Z">
          <w:r w:rsidR="0036045E" w:rsidDel="007E35BC">
            <w:delText>a</w:delText>
          </w:r>
        </w:del>
      </w:ins>
      <w:del w:id="31" w:author="Verbacta" w:date="2026-01-12T10:20:00Z" w16du:dateUtc="2026-01-12T09:20:00Z">
        <w:r w:rsidR="006A4C3D" w:rsidRPr="00C4768F" w:rsidDel="00D119A5">
          <w:delText>o</w:delText>
        </w:r>
      </w:del>
      <w:r w:rsidR="004E762B" w:rsidRPr="00C4768F">
        <w:t xml:space="preserve"> </w:t>
      </w:r>
      <w:ins w:id="32" w:author="HALMED" w:date="2026-02-10T14:33:00Z">
        <w:r w:rsidR="0036045E">
          <w:t>j</w:t>
        </w:r>
      </w:ins>
      <w:del w:id="33" w:author="Verbacta" w:date="2026-01-12T10:20:00Z" w16du:dateUtc="2026-01-12T09:20:00Z">
        <w:r w:rsidR="006A4C3D" w:rsidRPr="00C4768F" w:rsidDel="00D119A5">
          <w:delText>je</w:delText>
        </w:r>
      </w:del>
      <w:ins w:id="34" w:author="Verbacta" w:date="2026-01-12T10:20:00Z">
        <w:del w:id="35" w:author="HALMED" w:date="2026-02-10T14:33:00Z">
          <w:r w:rsidR="0036045E" w:rsidDel="007E35BC">
            <w:delText>su</w:delText>
          </w:r>
        </w:del>
      </w:ins>
      <w:ins w:id="36" w:author="HALMED" w:date="2026-02-10T14:33:00Z">
        <w:r w:rsidR="0036045E">
          <w:t>e</w:t>
        </w:r>
      </w:ins>
      <w:r w:rsidR="007335E4" w:rsidRPr="00C4768F">
        <w:t xml:space="preserve"> </w:t>
      </w:r>
      <w:r w:rsidRPr="00C4768F">
        <w:t>izložen</w:t>
      </w:r>
      <w:ins w:id="37" w:author="HALMED" w:date="2026-02-10T14:33:00Z">
        <w:r w:rsidR="0036045E">
          <w:t>o</w:t>
        </w:r>
      </w:ins>
      <w:ins w:id="38" w:author="Verbacta" w:date="2026-01-12T10:20:00Z">
        <w:del w:id="39" w:author="HALMED" w:date="2026-02-10T14:33:00Z">
          <w:r w:rsidR="0036045E" w:rsidDel="007E35BC">
            <w:delText>a</w:delText>
          </w:r>
        </w:del>
      </w:ins>
      <w:del w:id="40" w:author="Verbacta" w:date="2026-01-12T10:20:00Z" w16du:dateUtc="2026-01-12T09:20:00Z">
        <w:r w:rsidR="006A4C3D" w:rsidRPr="00C4768F" w:rsidDel="00D119A5">
          <w:delText>o</w:delText>
        </w:r>
      </w:del>
      <w:r w:rsidRPr="00C4768F">
        <w:t xml:space="preserve"> </w:t>
      </w:r>
      <w:proofErr w:type="spellStart"/>
      <w:r w:rsidRPr="00C4768F">
        <w:t>tirzepatidu</w:t>
      </w:r>
      <w:proofErr w:type="spellEnd"/>
      <w:r w:rsidRPr="00C4768F">
        <w:t xml:space="preserve"> u </w:t>
      </w:r>
      <w:proofErr w:type="spellStart"/>
      <w:r w:rsidRPr="00C4768F">
        <w:t>monoterapiji</w:t>
      </w:r>
      <w:proofErr w:type="spellEnd"/>
      <w:r w:rsidRPr="00C4768F">
        <w:t xml:space="preserve"> ili u kombinaciji s drugim lijekovima za snižavanje razine glukoze. Najčešće prijavljene nuspojave bile su poremećaji probavnog sustava, </w:t>
      </w:r>
      <w:r w:rsidR="007335E4" w:rsidRPr="00C4768F">
        <w:t>koj</w:t>
      </w:r>
      <w:r w:rsidR="00FA1CF6" w:rsidRPr="00C4768F">
        <w:t>i</w:t>
      </w:r>
      <w:r w:rsidR="007335E4" w:rsidRPr="00C4768F">
        <w:t xml:space="preserve"> su najčešće bil</w:t>
      </w:r>
      <w:r w:rsidR="00FA1CF6" w:rsidRPr="00C4768F">
        <w:t>i</w:t>
      </w:r>
      <w:r w:rsidR="007335E4" w:rsidRPr="00C4768F">
        <w:t xml:space="preserve"> blage ili umjerene težine.</w:t>
      </w:r>
      <w:r w:rsidR="00FA1CF6" w:rsidRPr="00C4768F">
        <w:t xml:space="preserve"> </w:t>
      </w:r>
      <w:r w:rsidR="007335E4" w:rsidRPr="00C4768F">
        <w:t xml:space="preserve">Incidencija mučnine, proljeva i povraćanja bila je viša </w:t>
      </w:r>
      <w:r w:rsidRPr="00C4768F">
        <w:t xml:space="preserve">tijekom </w:t>
      </w:r>
      <w:r w:rsidR="00E85E8C" w:rsidRPr="00C4768F">
        <w:t xml:space="preserve">razdoblja </w:t>
      </w:r>
      <w:r w:rsidRPr="00C4768F">
        <w:t xml:space="preserve">povećavanja doze, a </w:t>
      </w:r>
      <w:r w:rsidR="00E85E8C" w:rsidRPr="00C4768F">
        <w:t xml:space="preserve">s vremenom </w:t>
      </w:r>
      <w:r w:rsidR="00D83B5C" w:rsidRPr="00C4768F">
        <w:t xml:space="preserve">se </w:t>
      </w:r>
      <w:r w:rsidRPr="00C4768F">
        <w:t>smanji</w:t>
      </w:r>
      <w:r w:rsidR="00E85E8C" w:rsidRPr="00C4768F">
        <w:t>va</w:t>
      </w:r>
      <w:r w:rsidRPr="00C4768F">
        <w:t>l</w:t>
      </w:r>
      <w:r w:rsidR="007335E4" w:rsidRPr="00C4768F">
        <w:t>a</w:t>
      </w:r>
      <w:r w:rsidRPr="00C4768F">
        <w:t xml:space="preserve"> (vidjeti dijelove 4.2 i 4.4).</w:t>
      </w:r>
    </w:p>
    <w:p w14:paraId="390B9213" w14:textId="2D702557" w:rsidR="0048183A" w:rsidRPr="00C4768F" w:rsidRDefault="0048183A" w:rsidP="009278B6">
      <w:pPr>
        <w:pStyle w:val="Default"/>
        <w:rPr>
          <w:color w:val="auto"/>
          <w:sz w:val="22"/>
          <w:szCs w:val="22"/>
        </w:rPr>
      </w:pPr>
    </w:p>
    <w:p w14:paraId="7C27DA25" w14:textId="78BC40C8" w:rsidR="00023D91" w:rsidRPr="00C4768F" w:rsidRDefault="00DA20DF" w:rsidP="009278B6">
      <w:pPr>
        <w:pStyle w:val="Default"/>
        <w:keepNext/>
        <w:rPr>
          <w:color w:val="auto"/>
          <w:sz w:val="22"/>
          <w:szCs w:val="22"/>
          <w:u w:val="single"/>
        </w:rPr>
      </w:pPr>
      <w:r w:rsidRPr="00C4768F">
        <w:rPr>
          <w:color w:val="auto"/>
          <w:sz w:val="22"/>
          <w:szCs w:val="22"/>
          <w:u w:val="single"/>
        </w:rPr>
        <w:t>Tablični prikaz nuspojava</w:t>
      </w:r>
    </w:p>
    <w:p w14:paraId="7D98562D" w14:textId="77777777" w:rsidR="00A23596" w:rsidRPr="00C4768F" w:rsidRDefault="00A23596" w:rsidP="009278B6">
      <w:pPr>
        <w:pStyle w:val="Default"/>
        <w:keepNext/>
        <w:rPr>
          <w:color w:val="auto"/>
          <w:sz w:val="22"/>
          <w:szCs w:val="22"/>
          <w:u w:val="single"/>
        </w:rPr>
      </w:pPr>
    </w:p>
    <w:p w14:paraId="0D6258AB" w14:textId="7443ABFA" w:rsidR="0048183A" w:rsidRPr="00C4768F" w:rsidRDefault="00E85E8C" w:rsidP="009278B6">
      <w:pPr>
        <w:autoSpaceDE w:val="0"/>
        <w:autoSpaceDN w:val="0"/>
        <w:adjustRightInd w:val="0"/>
        <w:spacing w:line="240" w:lineRule="auto"/>
        <w:rPr>
          <w:szCs w:val="22"/>
        </w:rPr>
      </w:pPr>
      <w:r w:rsidRPr="00C4768F">
        <w:t>N</w:t>
      </w:r>
      <w:r w:rsidR="0048183A" w:rsidRPr="00C4768F">
        <w:t>uspojave povezane s primjenom lijeka</w:t>
      </w:r>
      <w:r w:rsidRPr="00C4768F">
        <w:t xml:space="preserve"> zabilježene</w:t>
      </w:r>
      <w:r w:rsidR="0048183A" w:rsidRPr="00C4768F">
        <w:t xml:space="preserve"> u kliničkim ispitivanjima prikazane su </w:t>
      </w:r>
      <w:r w:rsidRPr="00C4768F">
        <w:t xml:space="preserve">u nastavku </w:t>
      </w:r>
      <w:r w:rsidR="0048183A" w:rsidRPr="00C4768F">
        <w:t xml:space="preserve">prema </w:t>
      </w:r>
      <w:r w:rsidR="002D46CA" w:rsidRPr="00C4768F">
        <w:t xml:space="preserve">klasifikaciji </w:t>
      </w:r>
      <w:r w:rsidR="0048183A" w:rsidRPr="00C4768F">
        <w:t>organski</w:t>
      </w:r>
      <w:r w:rsidR="002D46CA" w:rsidRPr="00C4768F">
        <w:t>h</w:t>
      </w:r>
      <w:r w:rsidR="0048183A" w:rsidRPr="00C4768F">
        <w:t xml:space="preserve"> sustava i </w:t>
      </w:r>
      <w:r w:rsidRPr="00C4768F">
        <w:t xml:space="preserve">u </w:t>
      </w:r>
      <w:r w:rsidR="0048183A" w:rsidRPr="00C4768F">
        <w:t xml:space="preserve">padajućem nizu prema učestalosti (vrlo često: ≥ 1/10; često: ≥ 1/100 i &lt; 1/10; manje često: ≥ 1/1000 i &lt; 1/100; rijetko: ≥ 1/10 000 i &lt; 1/1000; vrlo rijetko: &lt; 1/10 000). Unutar svake skupine učestalosti nuspojave su prikazane u padajućem nizu prema </w:t>
      </w:r>
      <w:r w:rsidR="00E62396">
        <w:t>ozbiljnosti</w:t>
      </w:r>
      <w:r w:rsidR="0048183A" w:rsidRPr="00C4768F">
        <w:t>.</w:t>
      </w:r>
    </w:p>
    <w:p w14:paraId="7C27DA27" w14:textId="77777777" w:rsidR="00D4007B" w:rsidRPr="00C4768F" w:rsidRDefault="00D4007B" w:rsidP="009278B6">
      <w:pPr>
        <w:spacing w:line="240" w:lineRule="auto"/>
        <w:rPr>
          <w:szCs w:val="22"/>
        </w:rPr>
      </w:pPr>
    </w:p>
    <w:p w14:paraId="6DE54597" w14:textId="066AC439" w:rsidR="00E514EE" w:rsidRPr="00C4768F" w:rsidRDefault="00DA20DF" w:rsidP="000603B5">
      <w:pPr>
        <w:keepNext/>
        <w:keepLines/>
        <w:spacing w:line="240" w:lineRule="auto"/>
        <w:rPr>
          <w:b/>
          <w:bCs/>
          <w:szCs w:val="22"/>
        </w:rPr>
      </w:pPr>
      <w:r w:rsidRPr="00C4768F">
        <w:rPr>
          <w:b/>
          <w:bCs/>
          <w:szCs w:val="22"/>
        </w:rPr>
        <w:t xml:space="preserve">Tablica 1. Nuspojave </w:t>
      </w:r>
    </w:p>
    <w:p w14:paraId="1BEAC7C9" w14:textId="77777777" w:rsidR="002B12D0" w:rsidRPr="00C4768F" w:rsidRDefault="002B12D0" w:rsidP="000603B5">
      <w:pPr>
        <w:keepNext/>
        <w:keepLines/>
        <w:spacing w:line="240" w:lineRule="auto"/>
        <w:rPr>
          <w:b/>
          <w:bCs/>
          <w:szCs w:val="22"/>
        </w:rPr>
      </w:pPr>
    </w:p>
    <w:tbl>
      <w:tblPr>
        <w:tblpPr w:leftFromText="180" w:rightFromText="180" w:vertAnchor="text" w:horzAnchor="margin" w:tblpY="1"/>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2"/>
        <w:gridCol w:w="1797"/>
        <w:gridCol w:w="1842"/>
        <w:gridCol w:w="1983"/>
        <w:gridCol w:w="1701"/>
      </w:tblGrid>
      <w:tr w:rsidR="009B0EAD" w:rsidRPr="00C4768F" w14:paraId="726DCFF1" w14:textId="724247AC" w:rsidTr="00417174">
        <w:trPr>
          <w:cantSplit/>
        </w:trPr>
        <w:tc>
          <w:tcPr>
            <w:tcW w:w="961" w:type="pct"/>
            <w:tcBorders>
              <w:bottom w:val="single" w:sz="4" w:space="0" w:color="auto"/>
            </w:tcBorders>
          </w:tcPr>
          <w:p w14:paraId="48D4FB74" w14:textId="60554B3A" w:rsidR="009B0EAD" w:rsidRPr="00C4768F" w:rsidRDefault="009B0EAD" w:rsidP="002D46CA">
            <w:pPr>
              <w:pStyle w:val="TableHeading1"/>
              <w:keepNext/>
              <w:keepLines/>
              <w:framePr w:hSpace="0" w:wrap="auto" w:vAnchor="margin" w:xAlign="left" w:yAlign="inline"/>
              <w:spacing w:after="0"/>
              <w:suppressOverlap w:val="0"/>
              <w:jc w:val="center"/>
              <w:rPr>
                <w:rFonts w:ascii="Times New Roman" w:hAnsi="Times New Roman" w:cs="Times New Roman"/>
                <w:b w:val="0"/>
                <w:sz w:val="22"/>
                <w:szCs w:val="22"/>
              </w:rPr>
            </w:pPr>
            <w:r w:rsidRPr="00C4768F">
              <w:rPr>
                <w:rFonts w:ascii="Times New Roman" w:hAnsi="Times New Roman"/>
                <w:i w:val="0"/>
                <w:color w:val="auto"/>
                <w:sz w:val="22"/>
                <w:szCs w:val="22"/>
              </w:rPr>
              <w:t>Klasifikacija organskih sustava</w:t>
            </w:r>
          </w:p>
        </w:tc>
        <w:tc>
          <w:tcPr>
            <w:tcW w:w="991" w:type="pct"/>
            <w:tcBorders>
              <w:bottom w:val="single" w:sz="4" w:space="0" w:color="auto"/>
            </w:tcBorders>
          </w:tcPr>
          <w:p w14:paraId="2DBF79BE" w14:textId="6116ED90" w:rsidR="009B0EAD" w:rsidRPr="00C4768F" w:rsidRDefault="009B0EAD" w:rsidP="009278B6">
            <w:pPr>
              <w:keepNext/>
              <w:keepLines/>
              <w:spacing w:line="240" w:lineRule="auto"/>
              <w:jc w:val="center"/>
              <w:rPr>
                <w:b/>
                <w:szCs w:val="22"/>
              </w:rPr>
            </w:pPr>
            <w:r w:rsidRPr="00C4768F">
              <w:rPr>
                <w:b/>
                <w:szCs w:val="22"/>
              </w:rPr>
              <w:t>Vrlo često</w:t>
            </w:r>
          </w:p>
        </w:tc>
        <w:tc>
          <w:tcPr>
            <w:tcW w:w="1016" w:type="pct"/>
            <w:tcBorders>
              <w:bottom w:val="single" w:sz="4" w:space="0" w:color="auto"/>
            </w:tcBorders>
          </w:tcPr>
          <w:p w14:paraId="278F5769" w14:textId="0E0FB2C6" w:rsidR="009B0EAD" w:rsidRPr="00C4768F" w:rsidRDefault="009B0EAD" w:rsidP="009278B6">
            <w:pPr>
              <w:pStyle w:val="TableHeading2"/>
              <w:keepNext/>
              <w:keepLines/>
              <w:framePr w:hSpace="0" w:wrap="auto" w:vAnchor="margin" w:xAlign="left" w:yAlign="inline"/>
              <w:suppressOverlap w:val="0"/>
              <w:rPr>
                <w:rFonts w:ascii="Times New Roman" w:hAnsi="Times New Roman" w:cs="Times New Roman"/>
                <w:b w:val="0"/>
                <w:sz w:val="22"/>
                <w:szCs w:val="22"/>
              </w:rPr>
            </w:pPr>
            <w:r w:rsidRPr="00C4768F">
              <w:rPr>
                <w:rFonts w:ascii="Times New Roman" w:hAnsi="Times New Roman"/>
                <w:sz w:val="22"/>
                <w:szCs w:val="22"/>
              </w:rPr>
              <w:t>Često</w:t>
            </w:r>
          </w:p>
        </w:tc>
        <w:tc>
          <w:tcPr>
            <w:tcW w:w="1094" w:type="pct"/>
            <w:tcBorders>
              <w:bottom w:val="single" w:sz="4" w:space="0" w:color="auto"/>
            </w:tcBorders>
          </w:tcPr>
          <w:p w14:paraId="7C4B5E4E" w14:textId="33E45A9B" w:rsidR="009B0EAD" w:rsidRPr="00C4768F" w:rsidRDefault="009B0EAD" w:rsidP="009278B6">
            <w:pPr>
              <w:pStyle w:val="TableHeading2"/>
              <w:keepNext/>
              <w:keepLines/>
              <w:framePr w:hSpace="0" w:wrap="auto" w:vAnchor="margin" w:xAlign="left" w:yAlign="inline"/>
              <w:suppressOverlap w:val="0"/>
              <w:rPr>
                <w:rFonts w:ascii="Times New Roman" w:hAnsi="Times New Roman" w:cs="Times New Roman"/>
                <w:b w:val="0"/>
                <w:sz w:val="22"/>
                <w:szCs w:val="22"/>
              </w:rPr>
            </w:pPr>
            <w:r w:rsidRPr="00C4768F">
              <w:rPr>
                <w:rFonts w:ascii="Times New Roman" w:hAnsi="Times New Roman"/>
                <w:sz w:val="22"/>
                <w:szCs w:val="22"/>
              </w:rPr>
              <w:t>Manje često</w:t>
            </w:r>
          </w:p>
        </w:tc>
        <w:tc>
          <w:tcPr>
            <w:tcW w:w="938" w:type="pct"/>
            <w:tcBorders>
              <w:bottom w:val="single" w:sz="4" w:space="0" w:color="auto"/>
            </w:tcBorders>
          </w:tcPr>
          <w:p w14:paraId="73C49488" w14:textId="3B016060" w:rsidR="009B0EAD" w:rsidRPr="00C4768F" w:rsidRDefault="009B0EAD" w:rsidP="009278B6">
            <w:pPr>
              <w:pStyle w:val="TableHeading2"/>
              <w:keepNext/>
              <w:keepLines/>
              <w:framePr w:hSpace="0" w:wrap="auto" w:vAnchor="margin" w:xAlign="left" w:yAlign="inline"/>
              <w:suppressOverlap w:val="0"/>
              <w:rPr>
                <w:rFonts w:ascii="Times New Roman" w:hAnsi="Times New Roman"/>
                <w:sz w:val="22"/>
                <w:szCs w:val="22"/>
              </w:rPr>
            </w:pPr>
            <w:r w:rsidRPr="00C4768F">
              <w:rPr>
                <w:rFonts w:ascii="Times New Roman" w:hAnsi="Times New Roman"/>
                <w:sz w:val="22"/>
                <w:szCs w:val="22"/>
              </w:rPr>
              <w:t>Rijetko</w:t>
            </w:r>
          </w:p>
        </w:tc>
      </w:tr>
      <w:tr w:rsidR="009B0EAD" w:rsidRPr="00C4768F" w14:paraId="7BD4EFFD" w14:textId="578319C5" w:rsidTr="00417174">
        <w:trPr>
          <w:cantSplit/>
        </w:trPr>
        <w:tc>
          <w:tcPr>
            <w:tcW w:w="961" w:type="pct"/>
            <w:tcBorders>
              <w:bottom w:val="single" w:sz="4" w:space="0" w:color="auto"/>
            </w:tcBorders>
          </w:tcPr>
          <w:p w14:paraId="52160E2A" w14:textId="2937335C" w:rsidR="009B0EAD" w:rsidRPr="00C4768F" w:rsidRDefault="009B0EAD" w:rsidP="009278B6">
            <w:pPr>
              <w:keepNext/>
              <w:keepLines/>
              <w:spacing w:line="240" w:lineRule="auto"/>
              <w:rPr>
                <w:b/>
                <w:szCs w:val="22"/>
              </w:rPr>
            </w:pPr>
            <w:r w:rsidRPr="00C4768F">
              <w:rPr>
                <w:b/>
                <w:szCs w:val="22"/>
              </w:rPr>
              <w:t>Poremećaji imunološkog sustava</w:t>
            </w:r>
          </w:p>
        </w:tc>
        <w:tc>
          <w:tcPr>
            <w:tcW w:w="991" w:type="pct"/>
            <w:tcBorders>
              <w:bottom w:val="single" w:sz="4" w:space="0" w:color="auto"/>
            </w:tcBorders>
          </w:tcPr>
          <w:p w14:paraId="332A310F" w14:textId="77777777" w:rsidR="009B0EAD" w:rsidRPr="00C4768F" w:rsidRDefault="009B0EAD" w:rsidP="009278B6">
            <w:pPr>
              <w:keepNext/>
              <w:keepLines/>
              <w:spacing w:line="240" w:lineRule="auto"/>
              <w:rPr>
                <w:szCs w:val="22"/>
              </w:rPr>
            </w:pPr>
          </w:p>
        </w:tc>
        <w:tc>
          <w:tcPr>
            <w:tcW w:w="1016" w:type="pct"/>
            <w:tcBorders>
              <w:bottom w:val="single" w:sz="4" w:space="0" w:color="auto"/>
            </w:tcBorders>
          </w:tcPr>
          <w:p w14:paraId="74A8D115" w14:textId="5BD29A05" w:rsidR="009B0EAD" w:rsidRPr="00C4768F" w:rsidRDefault="009B0EAD" w:rsidP="009278B6">
            <w:pPr>
              <w:keepNext/>
              <w:keepLines/>
              <w:spacing w:line="240" w:lineRule="auto"/>
              <w:rPr>
                <w:szCs w:val="22"/>
              </w:rPr>
            </w:pPr>
            <w:r w:rsidRPr="00C4768F">
              <w:rPr>
                <w:szCs w:val="22"/>
              </w:rPr>
              <w:t>reakcije preosjetljivosti</w:t>
            </w:r>
          </w:p>
        </w:tc>
        <w:tc>
          <w:tcPr>
            <w:tcW w:w="1094" w:type="pct"/>
            <w:tcBorders>
              <w:bottom w:val="single" w:sz="4" w:space="0" w:color="auto"/>
            </w:tcBorders>
          </w:tcPr>
          <w:p w14:paraId="0B69FB28" w14:textId="77777777" w:rsidR="009B0EAD" w:rsidRPr="00C4768F" w:rsidRDefault="009B0EAD" w:rsidP="009278B6">
            <w:pPr>
              <w:keepNext/>
              <w:keepLines/>
              <w:spacing w:line="240" w:lineRule="auto"/>
              <w:rPr>
                <w:szCs w:val="22"/>
              </w:rPr>
            </w:pPr>
          </w:p>
        </w:tc>
        <w:tc>
          <w:tcPr>
            <w:tcW w:w="938" w:type="pct"/>
            <w:tcBorders>
              <w:bottom w:val="single" w:sz="4" w:space="0" w:color="auto"/>
            </w:tcBorders>
          </w:tcPr>
          <w:p w14:paraId="5B8077DA" w14:textId="5C5325F6" w:rsidR="009B0EAD" w:rsidRPr="00C4768F" w:rsidRDefault="009B0EAD" w:rsidP="009278B6">
            <w:pPr>
              <w:keepNext/>
              <w:keepLines/>
              <w:spacing w:line="240" w:lineRule="auto"/>
              <w:rPr>
                <w:szCs w:val="22"/>
              </w:rPr>
            </w:pPr>
            <w:proofErr w:type="spellStart"/>
            <w:r w:rsidRPr="00C4768F">
              <w:rPr>
                <w:szCs w:val="22"/>
              </w:rPr>
              <w:t>anafilaktič</w:t>
            </w:r>
            <w:r w:rsidR="002573D4" w:rsidRPr="00C4768F">
              <w:rPr>
                <w:szCs w:val="22"/>
              </w:rPr>
              <w:t>n</w:t>
            </w:r>
            <w:r w:rsidRPr="00C4768F">
              <w:rPr>
                <w:szCs w:val="22"/>
              </w:rPr>
              <w:t>a</w:t>
            </w:r>
            <w:proofErr w:type="spellEnd"/>
            <w:r w:rsidRPr="00C4768F">
              <w:rPr>
                <w:szCs w:val="22"/>
              </w:rPr>
              <w:t xml:space="preserve"> reakcija</w:t>
            </w:r>
            <w:r w:rsidRPr="00C4768F">
              <w:rPr>
                <w:szCs w:val="22"/>
                <w:vertAlign w:val="superscript"/>
              </w:rPr>
              <w:t>#</w:t>
            </w:r>
            <w:r w:rsidRPr="00C4768F">
              <w:rPr>
                <w:szCs w:val="22"/>
              </w:rPr>
              <w:t xml:space="preserve">, </w:t>
            </w:r>
            <w:proofErr w:type="spellStart"/>
            <w:r w:rsidRPr="00C4768F">
              <w:rPr>
                <w:szCs w:val="22"/>
              </w:rPr>
              <w:t>angioedem</w:t>
            </w:r>
            <w:proofErr w:type="spellEnd"/>
            <w:r w:rsidRPr="00C4768F">
              <w:rPr>
                <w:szCs w:val="22"/>
                <w:vertAlign w:val="superscript"/>
              </w:rPr>
              <w:t>#</w:t>
            </w:r>
          </w:p>
        </w:tc>
      </w:tr>
      <w:tr w:rsidR="009B0EAD" w:rsidRPr="00C4768F" w14:paraId="5A6F7993" w14:textId="6A82C580" w:rsidTr="00417174">
        <w:trPr>
          <w:cantSplit/>
        </w:trPr>
        <w:tc>
          <w:tcPr>
            <w:tcW w:w="961" w:type="pct"/>
            <w:tcBorders>
              <w:bottom w:val="single" w:sz="4" w:space="0" w:color="auto"/>
            </w:tcBorders>
          </w:tcPr>
          <w:p w14:paraId="79CF4942" w14:textId="77777777" w:rsidR="009B0EAD" w:rsidRPr="00C4768F" w:rsidRDefault="009B0EAD" w:rsidP="009278B6">
            <w:pPr>
              <w:keepNext/>
              <w:keepLines/>
              <w:spacing w:line="240" w:lineRule="auto"/>
              <w:rPr>
                <w:szCs w:val="22"/>
              </w:rPr>
            </w:pPr>
            <w:r w:rsidRPr="00C4768F">
              <w:rPr>
                <w:b/>
                <w:szCs w:val="22"/>
              </w:rPr>
              <w:t>Poremećaji metabolizma i prehrane</w:t>
            </w:r>
          </w:p>
        </w:tc>
        <w:tc>
          <w:tcPr>
            <w:tcW w:w="991" w:type="pct"/>
            <w:tcBorders>
              <w:bottom w:val="single" w:sz="4" w:space="0" w:color="auto"/>
            </w:tcBorders>
          </w:tcPr>
          <w:p w14:paraId="203A5ACB" w14:textId="20597DD3" w:rsidR="009B0EAD" w:rsidRPr="00C4768F" w:rsidRDefault="009B0EAD" w:rsidP="009278B6">
            <w:pPr>
              <w:keepNext/>
              <w:keepLines/>
              <w:spacing w:line="240" w:lineRule="auto"/>
              <w:rPr>
                <w:szCs w:val="22"/>
              </w:rPr>
            </w:pPr>
            <w:r w:rsidRPr="00C4768F">
              <w:rPr>
                <w:szCs w:val="22"/>
              </w:rPr>
              <w:t>hipoglikemija</w:t>
            </w:r>
            <w:r w:rsidR="00953323" w:rsidRPr="00C4768F">
              <w:rPr>
                <w:szCs w:val="22"/>
                <w:vertAlign w:val="superscript"/>
              </w:rPr>
              <w:t>1</w:t>
            </w:r>
            <w:r w:rsidRPr="00C4768F">
              <w:rPr>
                <w:szCs w:val="22"/>
              </w:rPr>
              <w:t xml:space="preserve">* kod primjene sa </w:t>
            </w:r>
            <w:proofErr w:type="spellStart"/>
            <w:r w:rsidRPr="00C4768F">
              <w:rPr>
                <w:szCs w:val="22"/>
              </w:rPr>
              <w:t>sulfonilurejom</w:t>
            </w:r>
            <w:proofErr w:type="spellEnd"/>
            <w:r w:rsidRPr="00C4768F">
              <w:rPr>
                <w:szCs w:val="22"/>
              </w:rPr>
              <w:t xml:space="preserve"> ili inzulinom</w:t>
            </w:r>
          </w:p>
        </w:tc>
        <w:tc>
          <w:tcPr>
            <w:tcW w:w="1016" w:type="pct"/>
            <w:tcBorders>
              <w:bottom w:val="single" w:sz="4" w:space="0" w:color="auto"/>
            </w:tcBorders>
          </w:tcPr>
          <w:p w14:paraId="6DDD8CDA" w14:textId="5A936D40" w:rsidR="009B0EAD" w:rsidRPr="00C4768F" w:rsidRDefault="009B0EAD" w:rsidP="002E78AF">
            <w:pPr>
              <w:keepNext/>
              <w:keepLines/>
              <w:spacing w:line="240" w:lineRule="auto"/>
              <w:rPr>
                <w:szCs w:val="22"/>
              </w:rPr>
            </w:pPr>
            <w:r w:rsidRPr="00C4768F">
              <w:rPr>
                <w:szCs w:val="22"/>
              </w:rPr>
              <w:t>hipoglikemija</w:t>
            </w:r>
            <w:r w:rsidR="00953323" w:rsidRPr="00C4768F">
              <w:rPr>
                <w:szCs w:val="22"/>
                <w:vertAlign w:val="superscript"/>
              </w:rPr>
              <w:t>1</w:t>
            </w:r>
            <w:r w:rsidRPr="00C4768F">
              <w:rPr>
                <w:szCs w:val="22"/>
              </w:rPr>
              <w:t xml:space="preserve">* kod primjene s </w:t>
            </w:r>
            <w:proofErr w:type="spellStart"/>
            <w:r w:rsidRPr="00C4768F">
              <w:rPr>
                <w:szCs w:val="22"/>
              </w:rPr>
              <w:t>metforminom</w:t>
            </w:r>
            <w:proofErr w:type="spellEnd"/>
            <w:r w:rsidRPr="00C4768F">
              <w:rPr>
                <w:szCs w:val="22"/>
              </w:rPr>
              <w:t xml:space="preserve"> i </w:t>
            </w:r>
            <w:proofErr w:type="spellStart"/>
            <w:r w:rsidRPr="00C4768F">
              <w:rPr>
                <w:szCs w:val="22"/>
              </w:rPr>
              <w:t>inhibitorom</w:t>
            </w:r>
            <w:proofErr w:type="spellEnd"/>
            <w:r w:rsidRPr="00C4768F">
              <w:rPr>
                <w:szCs w:val="22"/>
              </w:rPr>
              <w:t xml:space="preserve"> SGLT2, smanjen apetit</w:t>
            </w:r>
            <w:r w:rsidR="00953323" w:rsidRPr="00C4768F">
              <w:rPr>
                <w:szCs w:val="22"/>
                <w:vertAlign w:val="superscript"/>
              </w:rPr>
              <w:t>1</w:t>
            </w:r>
          </w:p>
        </w:tc>
        <w:tc>
          <w:tcPr>
            <w:tcW w:w="1094" w:type="pct"/>
            <w:tcBorders>
              <w:bottom w:val="single" w:sz="4" w:space="0" w:color="auto"/>
            </w:tcBorders>
          </w:tcPr>
          <w:p w14:paraId="07C6386E" w14:textId="41265F40" w:rsidR="009B0EAD" w:rsidRPr="00C4768F" w:rsidRDefault="009B0EAD" w:rsidP="009278B6">
            <w:pPr>
              <w:keepNext/>
              <w:keepLines/>
              <w:spacing w:line="240" w:lineRule="auto"/>
              <w:rPr>
                <w:szCs w:val="22"/>
              </w:rPr>
            </w:pPr>
            <w:r w:rsidRPr="00C4768F">
              <w:rPr>
                <w:szCs w:val="22"/>
              </w:rPr>
              <w:t>hipoglikemija</w:t>
            </w:r>
            <w:r w:rsidR="00953323" w:rsidRPr="00C4768F">
              <w:rPr>
                <w:szCs w:val="22"/>
                <w:vertAlign w:val="superscript"/>
              </w:rPr>
              <w:t>1</w:t>
            </w:r>
            <w:r w:rsidRPr="00C4768F">
              <w:rPr>
                <w:szCs w:val="22"/>
              </w:rPr>
              <w:t>* kod primjene s metforminom</w:t>
            </w:r>
            <w:r w:rsidR="000A2EFF">
              <w:rPr>
                <w:szCs w:val="22"/>
                <w:vertAlign w:val="superscript"/>
              </w:rPr>
              <w:t>6</w:t>
            </w:r>
            <w:r w:rsidRPr="00C4768F">
              <w:rPr>
                <w:szCs w:val="22"/>
              </w:rPr>
              <w:t>, smanjenje tjelesne težine</w:t>
            </w:r>
            <w:r w:rsidR="00953323" w:rsidRPr="00C4768F">
              <w:rPr>
                <w:szCs w:val="22"/>
                <w:vertAlign w:val="superscript"/>
              </w:rPr>
              <w:t>1</w:t>
            </w:r>
          </w:p>
        </w:tc>
        <w:tc>
          <w:tcPr>
            <w:tcW w:w="938" w:type="pct"/>
            <w:tcBorders>
              <w:bottom w:val="single" w:sz="4" w:space="0" w:color="auto"/>
            </w:tcBorders>
          </w:tcPr>
          <w:p w14:paraId="35DFC180" w14:textId="77777777" w:rsidR="009B0EAD" w:rsidRPr="00C4768F" w:rsidRDefault="009B0EAD" w:rsidP="009278B6">
            <w:pPr>
              <w:keepNext/>
              <w:keepLines/>
              <w:spacing w:line="240" w:lineRule="auto"/>
              <w:rPr>
                <w:szCs w:val="22"/>
              </w:rPr>
            </w:pPr>
          </w:p>
        </w:tc>
      </w:tr>
      <w:tr w:rsidR="00953323" w:rsidRPr="00C4768F" w14:paraId="04722897" w14:textId="77777777" w:rsidTr="00417174">
        <w:trPr>
          <w:cantSplit/>
        </w:trPr>
        <w:tc>
          <w:tcPr>
            <w:tcW w:w="961" w:type="pct"/>
            <w:tcBorders>
              <w:bottom w:val="single" w:sz="4" w:space="0" w:color="auto"/>
            </w:tcBorders>
          </w:tcPr>
          <w:p w14:paraId="7058D732" w14:textId="6DCCF306" w:rsidR="00953323" w:rsidRPr="00C4768F" w:rsidRDefault="00953323" w:rsidP="009278B6">
            <w:pPr>
              <w:keepNext/>
              <w:keepLines/>
              <w:spacing w:line="240" w:lineRule="auto"/>
              <w:rPr>
                <w:b/>
                <w:szCs w:val="22"/>
              </w:rPr>
            </w:pPr>
            <w:r w:rsidRPr="00C4768F">
              <w:rPr>
                <w:b/>
                <w:szCs w:val="22"/>
              </w:rPr>
              <w:t>Poremećaji živčanog sustava</w:t>
            </w:r>
          </w:p>
        </w:tc>
        <w:tc>
          <w:tcPr>
            <w:tcW w:w="991" w:type="pct"/>
            <w:tcBorders>
              <w:bottom w:val="single" w:sz="4" w:space="0" w:color="auto"/>
            </w:tcBorders>
          </w:tcPr>
          <w:p w14:paraId="1B448344" w14:textId="77777777" w:rsidR="00953323" w:rsidRPr="00C4768F" w:rsidRDefault="00953323" w:rsidP="009278B6">
            <w:pPr>
              <w:keepNext/>
              <w:keepLines/>
              <w:spacing w:line="240" w:lineRule="auto"/>
              <w:rPr>
                <w:szCs w:val="22"/>
              </w:rPr>
            </w:pPr>
          </w:p>
        </w:tc>
        <w:tc>
          <w:tcPr>
            <w:tcW w:w="1016" w:type="pct"/>
            <w:tcBorders>
              <w:bottom w:val="single" w:sz="4" w:space="0" w:color="auto"/>
            </w:tcBorders>
          </w:tcPr>
          <w:p w14:paraId="2E6C82F9" w14:textId="24EA2C3A" w:rsidR="00953323" w:rsidRPr="00C4768F" w:rsidRDefault="00953323" w:rsidP="002E78AF">
            <w:pPr>
              <w:keepNext/>
              <w:keepLines/>
              <w:spacing w:line="240" w:lineRule="auto"/>
              <w:rPr>
                <w:szCs w:val="22"/>
              </w:rPr>
            </w:pPr>
            <w:r w:rsidRPr="00C4768F">
              <w:rPr>
                <w:szCs w:val="22"/>
              </w:rPr>
              <w:t>omaglica</w:t>
            </w:r>
            <w:r w:rsidRPr="00C4768F">
              <w:rPr>
                <w:szCs w:val="22"/>
                <w:vertAlign w:val="superscript"/>
              </w:rPr>
              <w:t>2</w:t>
            </w:r>
          </w:p>
        </w:tc>
        <w:tc>
          <w:tcPr>
            <w:tcW w:w="1094" w:type="pct"/>
            <w:tcBorders>
              <w:bottom w:val="single" w:sz="4" w:space="0" w:color="auto"/>
            </w:tcBorders>
          </w:tcPr>
          <w:p w14:paraId="13E957F0" w14:textId="74E9B1DA" w:rsidR="00953323" w:rsidRPr="00C4768F" w:rsidRDefault="00B226E4" w:rsidP="009278B6">
            <w:pPr>
              <w:keepNext/>
              <w:keepLines/>
              <w:spacing w:line="240" w:lineRule="auto"/>
              <w:rPr>
                <w:szCs w:val="22"/>
              </w:rPr>
            </w:pPr>
            <w:proofErr w:type="spellStart"/>
            <w:r>
              <w:rPr>
                <w:szCs w:val="22"/>
              </w:rPr>
              <w:t>d</w:t>
            </w:r>
            <w:r w:rsidR="00A62B8D" w:rsidRPr="00C4768F">
              <w:rPr>
                <w:szCs w:val="22"/>
              </w:rPr>
              <w:t>isgeuzija</w:t>
            </w:r>
            <w:proofErr w:type="spellEnd"/>
            <w:r>
              <w:rPr>
                <w:szCs w:val="22"/>
              </w:rPr>
              <w:t xml:space="preserve">, </w:t>
            </w:r>
            <w:proofErr w:type="spellStart"/>
            <w:r>
              <w:rPr>
                <w:szCs w:val="22"/>
              </w:rPr>
              <w:t>disestezija</w:t>
            </w:r>
            <w:proofErr w:type="spellEnd"/>
            <w:r>
              <w:rPr>
                <w:szCs w:val="22"/>
              </w:rPr>
              <w:t>,</w:t>
            </w:r>
          </w:p>
        </w:tc>
        <w:tc>
          <w:tcPr>
            <w:tcW w:w="938" w:type="pct"/>
            <w:tcBorders>
              <w:bottom w:val="single" w:sz="4" w:space="0" w:color="auto"/>
            </w:tcBorders>
          </w:tcPr>
          <w:p w14:paraId="79DF3E9E" w14:textId="77777777" w:rsidR="00953323" w:rsidRPr="00C4768F" w:rsidRDefault="00953323" w:rsidP="009278B6">
            <w:pPr>
              <w:keepNext/>
              <w:keepLines/>
              <w:spacing w:line="240" w:lineRule="auto"/>
              <w:rPr>
                <w:szCs w:val="22"/>
              </w:rPr>
            </w:pPr>
          </w:p>
        </w:tc>
      </w:tr>
      <w:tr w:rsidR="00953323" w:rsidRPr="00C4768F" w14:paraId="30C75885" w14:textId="77777777" w:rsidTr="00417174">
        <w:trPr>
          <w:cantSplit/>
        </w:trPr>
        <w:tc>
          <w:tcPr>
            <w:tcW w:w="961" w:type="pct"/>
            <w:tcBorders>
              <w:bottom w:val="single" w:sz="4" w:space="0" w:color="auto"/>
            </w:tcBorders>
          </w:tcPr>
          <w:p w14:paraId="71367E26" w14:textId="7BA7B265" w:rsidR="00953323" w:rsidRPr="00C4768F" w:rsidRDefault="00953323" w:rsidP="009278B6">
            <w:pPr>
              <w:keepNext/>
              <w:keepLines/>
              <w:spacing w:line="240" w:lineRule="auto"/>
              <w:rPr>
                <w:b/>
                <w:szCs w:val="22"/>
              </w:rPr>
            </w:pPr>
            <w:r w:rsidRPr="00C4768F">
              <w:rPr>
                <w:b/>
                <w:szCs w:val="22"/>
              </w:rPr>
              <w:t>Krvožilni poremećaji</w:t>
            </w:r>
          </w:p>
        </w:tc>
        <w:tc>
          <w:tcPr>
            <w:tcW w:w="991" w:type="pct"/>
            <w:tcBorders>
              <w:bottom w:val="single" w:sz="4" w:space="0" w:color="auto"/>
            </w:tcBorders>
          </w:tcPr>
          <w:p w14:paraId="5292698C" w14:textId="77777777" w:rsidR="00953323" w:rsidRPr="00C4768F" w:rsidRDefault="00953323" w:rsidP="009278B6">
            <w:pPr>
              <w:keepNext/>
              <w:keepLines/>
              <w:spacing w:line="240" w:lineRule="auto"/>
              <w:rPr>
                <w:szCs w:val="22"/>
              </w:rPr>
            </w:pPr>
          </w:p>
        </w:tc>
        <w:tc>
          <w:tcPr>
            <w:tcW w:w="1016" w:type="pct"/>
            <w:tcBorders>
              <w:bottom w:val="single" w:sz="4" w:space="0" w:color="auto"/>
            </w:tcBorders>
          </w:tcPr>
          <w:p w14:paraId="55E7EF82" w14:textId="46CC700D" w:rsidR="00953323" w:rsidRPr="00C4768F" w:rsidRDefault="00953323" w:rsidP="002E78AF">
            <w:pPr>
              <w:keepNext/>
              <w:keepLines/>
              <w:spacing w:line="240" w:lineRule="auto"/>
              <w:rPr>
                <w:szCs w:val="22"/>
              </w:rPr>
            </w:pPr>
            <w:r w:rsidRPr="00C4768F">
              <w:rPr>
                <w:szCs w:val="22"/>
              </w:rPr>
              <w:t>hipotenzija</w:t>
            </w:r>
            <w:r w:rsidRPr="00C4768F">
              <w:rPr>
                <w:szCs w:val="22"/>
                <w:vertAlign w:val="superscript"/>
              </w:rPr>
              <w:t>2</w:t>
            </w:r>
          </w:p>
        </w:tc>
        <w:tc>
          <w:tcPr>
            <w:tcW w:w="1094" w:type="pct"/>
            <w:tcBorders>
              <w:bottom w:val="single" w:sz="4" w:space="0" w:color="auto"/>
            </w:tcBorders>
          </w:tcPr>
          <w:p w14:paraId="3DDC2B4A" w14:textId="77777777" w:rsidR="00953323" w:rsidRPr="00C4768F" w:rsidRDefault="00953323" w:rsidP="009278B6">
            <w:pPr>
              <w:keepNext/>
              <w:keepLines/>
              <w:spacing w:line="240" w:lineRule="auto"/>
              <w:rPr>
                <w:szCs w:val="22"/>
              </w:rPr>
            </w:pPr>
          </w:p>
        </w:tc>
        <w:tc>
          <w:tcPr>
            <w:tcW w:w="938" w:type="pct"/>
            <w:tcBorders>
              <w:bottom w:val="single" w:sz="4" w:space="0" w:color="auto"/>
            </w:tcBorders>
          </w:tcPr>
          <w:p w14:paraId="42758049" w14:textId="77777777" w:rsidR="00953323" w:rsidRPr="00C4768F" w:rsidRDefault="00953323" w:rsidP="009278B6">
            <w:pPr>
              <w:keepNext/>
              <w:keepLines/>
              <w:spacing w:line="240" w:lineRule="auto"/>
              <w:rPr>
                <w:szCs w:val="22"/>
              </w:rPr>
            </w:pPr>
          </w:p>
        </w:tc>
      </w:tr>
      <w:tr w:rsidR="009B0EAD" w:rsidRPr="00C4768F" w14:paraId="6C500C13" w14:textId="640F2AF5" w:rsidTr="00417174">
        <w:trPr>
          <w:cantSplit/>
        </w:trPr>
        <w:tc>
          <w:tcPr>
            <w:tcW w:w="961" w:type="pct"/>
          </w:tcPr>
          <w:p w14:paraId="3208AEE2" w14:textId="77777777" w:rsidR="009B0EAD" w:rsidRPr="00C4768F" w:rsidRDefault="009B0EAD" w:rsidP="009278B6">
            <w:pPr>
              <w:keepNext/>
              <w:keepLines/>
              <w:spacing w:line="240" w:lineRule="auto"/>
              <w:rPr>
                <w:szCs w:val="22"/>
              </w:rPr>
            </w:pPr>
            <w:r w:rsidRPr="00C4768F">
              <w:rPr>
                <w:b/>
                <w:szCs w:val="22"/>
              </w:rPr>
              <w:lastRenderedPageBreak/>
              <w:t>Poremećaji probavnog sustava</w:t>
            </w:r>
          </w:p>
        </w:tc>
        <w:tc>
          <w:tcPr>
            <w:tcW w:w="991" w:type="pct"/>
            <w:tcBorders>
              <w:top w:val="single" w:sz="4" w:space="0" w:color="auto"/>
            </w:tcBorders>
          </w:tcPr>
          <w:p w14:paraId="635FA6C7" w14:textId="4AB9430D" w:rsidR="00FA1CF6" w:rsidRPr="00C4768F" w:rsidRDefault="009B0EAD" w:rsidP="009278B6">
            <w:pPr>
              <w:keepNext/>
              <w:keepLines/>
              <w:spacing w:line="240" w:lineRule="auto"/>
              <w:rPr>
                <w:szCs w:val="22"/>
              </w:rPr>
            </w:pPr>
            <w:r w:rsidRPr="00C4768F">
              <w:rPr>
                <w:szCs w:val="22"/>
              </w:rPr>
              <w:t>mučnina, proljev</w:t>
            </w:r>
            <w:r w:rsidR="005B3FAC" w:rsidRPr="00C4768F">
              <w:rPr>
                <w:szCs w:val="22"/>
              </w:rPr>
              <w:t>, povraćanje</w:t>
            </w:r>
            <w:r w:rsidR="005B3FAC" w:rsidRPr="00C4768F">
              <w:rPr>
                <w:szCs w:val="22"/>
                <w:vertAlign w:val="superscript"/>
              </w:rPr>
              <w:t>3</w:t>
            </w:r>
            <w:r w:rsidR="005B3FAC" w:rsidRPr="00C4768F">
              <w:rPr>
                <w:szCs w:val="22"/>
              </w:rPr>
              <w:t xml:space="preserve">, </w:t>
            </w:r>
          </w:p>
          <w:p w14:paraId="1229D1D8" w14:textId="4458FCF8" w:rsidR="009B0EAD" w:rsidRPr="00C4768F" w:rsidRDefault="005B3FAC" w:rsidP="009278B6">
            <w:pPr>
              <w:keepNext/>
              <w:keepLines/>
              <w:spacing w:line="240" w:lineRule="auto"/>
              <w:rPr>
                <w:szCs w:val="22"/>
              </w:rPr>
            </w:pPr>
            <w:r w:rsidRPr="00C4768F">
              <w:rPr>
                <w:szCs w:val="22"/>
              </w:rPr>
              <w:t>bol</w:t>
            </w:r>
            <w:r w:rsidR="00FA1CF6" w:rsidRPr="00C4768F">
              <w:rPr>
                <w:szCs w:val="22"/>
              </w:rPr>
              <w:t xml:space="preserve"> </w:t>
            </w:r>
            <w:r w:rsidRPr="00C4768F">
              <w:rPr>
                <w:szCs w:val="22"/>
              </w:rPr>
              <w:t>u abdomenu</w:t>
            </w:r>
            <w:r w:rsidRPr="00C4768F">
              <w:rPr>
                <w:szCs w:val="22"/>
                <w:vertAlign w:val="superscript"/>
              </w:rPr>
              <w:t>3</w:t>
            </w:r>
            <w:r w:rsidRPr="00C4768F">
              <w:rPr>
                <w:szCs w:val="22"/>
              </w:rPr>
              <w:t>, konstipacija</w:t>
            </w:r>
            <w:r w:rsidR="000A2EFF">
              <w:rPr>
                <w:szCs w:val="22"/>
                <w:vertAlign w:val="superscript"/>
              </w:rPr>
              <w:t>4</w:t>
            </w:r>
          </w:p>
        </w:tc>
        <w:tc>
          <w:tcPr>
            <w:tcW w:w="1016" w:type="pct"/>
          </w:tcPr>
          <w:p w14:paraId="40152F19" w14:textId="636E6826" w:rsidR="009B0EAD" w:rsidRPr="00C4768F" w:rsidRDefault="009B0EAD" w:rsidP="009278B6">
            <w:pPr>
              <w:keepNext/>
              <w:keepLines/>
              <w:spacing w:line="240" w:lineRule="auto"/>
              <w:rPr>
                <w:szCs w:val="22"/>
              </w:rPr>
            </w:pPr>
            <w:r w:rsidRPr="00C4768F">
              <w:rPr>
                <w:szCs w:val="22"/>
              </w:rPr>
              <w:t xml:space="preserve">dispepsija, </w:t>
            </w:r>
            <w:proofErr w:type="spellStart"/>
            <w:r w:rsidRPr="00C4768F">
              <w:rPr>
                <w:szCs w:val="22"/>
              </w:rPr>
              <w:t>distenzija</w:t>
            </w:r>
            <w:proofErr w:type="spellEnd"/>
            <w:r w:rsidRPr="00C4768F">
              <w:rPr>
                <w:szCs w:val="22"/>
              </w:rPr>
              <w:t xml:space="preserve"> abdomena, eruktacija, flatulencija, </w:t>
            </w:r>
            <w:proofErr w:type="spellStart"/>
            <w:r w:rsidRPr="00C4768F">
              <w:rPr>
                <w:szCs w:val="22"/>
              </w:rPr>
              <w:t>gastroezofagealna</w:t>
            </w:r>
            <w:proofErr w:type="spellEnd"/>
            <w:r w:rsidRPr="00C4768F">
              <w:rPr>
                <w:szCs w:val="22"/>
              </w:rPr>
              <w:t xml:space="preserve"> </w:t>
            </w:r>
            <w:proofErr w:type="spellStart"/>
            <w:r w:rsidRPr="00C4768F">
              <w:rPr>
                <w:szCs w:val="22"/>
              </w:rPr>
              <w:t>refluksna</w:t>
            </w:r>
            <w:proofErr w:type="spellEnd"/>
            <w:r w:rsidRPr="00C4768F">
              <w:rPr>
                <w:szCs w:val="22"/>
              </w:rPr>
              <w:t xml:space="preserve"> bolest </w:t>
            </w:r>
          </w:p>
        </w:tc>
        <w:tc>
          <w:tcPr>
            <w:tcW w:w="1094" w:type="pct"/>
          </w:tcPr>
          <w:p w14:paraId="1C8B55AA" w14:textId="77777777" w:rsidR="00927601" w:rsidRPr="00C4768F" w:rsidRDefault="009B0EAD" w:rsidP="00927601">
            <w:pPr>
              <w:keepNext/>
              <w:keepLines/>
              <w:spacing w:line="240" w:lineRule="auto"/>
              <w:rPr>
                <w:szCs w:val="22"/>
              </w:rPr>
            </w:pPr>
            <w:proofErr w:type="spellStart"/>
            <w:r w:rsidRPr="00C4768F">
              <w:rPr>
                <w:szCs w:val="22"/>
              </w:rPr>
              <w:t>kolelitijaza</w:t>
            </w:r>
            <w:proofErr w:type="spellEnd"/>
            <w:r w:rsidRPr="00C4768F">
              <w:rPr>
                <w:szCs w:val="22"/>
              </w:rPr>
              <w:t xml:space="preserve">, </w:t>
            </w:r>
          </w:p>
          <w:p w14:paraId="6D392059" w14:textId="77777777" w:rsidR="009B0EAD" w:rsidRDefault="00927601" w:rsidP="00927601">
            <w:pPr>
              <w:keepNext/>
              <w:keepLines/>
              <w:spacing w:line="240" w:lineRule="auto"/>
              <w:rPr>
                <w:szCs w:val="22"/>
              </w:rPr>
            </w:pPr>
            <w:proofErr w:type="spellStart"/>
            <w:r w:rsidRPr="00C4768F">
              <w:rPr>
                <w:szCs w:val="22"/>
              </w:rPr>
              <w:t>kolecistitis</w:t>
            </w:r>
            <w:proofErr w:type="spellEnd"/>
            <w:r w:rsidRPr="00C4768F">
              <w:rPr>
                <w:szCs w:val="22"/>
              </w:rPr>
              <w:t xml:space="preserve">, </w:t>
            </w:r>
            <w:r w:rsidR="009B0EAD" w:rsidRPr="00C4768F">
              <w:rPr>
                <w:szCs w:val="22"/>
              </w:rPr>
              <w:t xml:space="preserve">akutni </w:t>
            </w:r>
            <w:proofErr w:type="spellStart"/>
            <w:r w:rsidR="009B0EAD" w:rsidRPr="00C4768F">
              <w:rPr>
                <w:szCs w:val="22"/>
              </w:rPr>
              <w:t>pankreatitis</w:t>
            </w:r>
            <w:proofErr w:type="spellEnd"/>
            <w:r w:rsidR="002F7B18">
              <w:rPr>
                <w:szCs w:val="22"/>
              </w:rPr>
              <w:t>,</w:t>
            </w:r>
          </w:p>
          <w:p w14:paraId="07BCAD46" w14:textId="0BFF1CEE" w:rsidR="002F7B18" w:rsidRPr="00C4768F" w:rsidRDefault="002F7B18" w:rsidP="00927601">
            <w:pPr>
              <w:keepNext/>
              <w:keepLines/>
              <w:spacing w:line="240" w:lineRule="auto"/>
              <w:rPr>
                <w:szCs w:val="22"/>
              </w:rPr>
            </w:pPr>
            <w:r w:rsidRPr="00D427F1">
              <w:rPr>
                <w:szCs w:val="22"/>
              </w:rPr>
              <w:t>odgođeno pražnjenj</w:t>
            </w:r>
            <w:r>
              <w:rPr>
                <w:szCs w:val="22"/>
              </w:rPr>
              <w:t>e</w:t>
            </w:r>
            <w:r w:rsidRPr="00D427F1">
              <w:rPr>
                <w:szCs w:val="22"/>
              </w:rPr>
              <w:t xml:space="preserve"> želuca</w:t>
            </w:r>
          </w:p>
        </w:tc>
        <w:tc>
          <w:tcPr>
            <w:tcW w:w="938" w:type="pct"/>
          </w:tcPr>
          <w:p w14:paraId="34EFE294" w14:textId="77777777" w:rsidR="009B0EAD" w:rsidRPr="00C4768F" w:rsidRDefault="009B0EAD" w:rsidP="009278B6">
            <w:pPr>
              <w:keepNext/>
              <w:keepLines/>
              <w:spacing w:line="240" w:lineRule="auto"/>
              <w:rPr>
                <w:szCs w:val="22"/>
              </w:rPr>
            </w:pPr>
          </w:p>
        </w:tc>
      </w:tr>
      <w:tr w:rsidR="00953323" w:rsidRPr="00C4768F" w14:paraId="7F548CBB" w14:textId="77777777" w:rsidTr="00417174">
        <w:trPr>
          <w:cantSplit/>
        </w:trPr>
        <w:tc>
          <w:tcPr>
            <w:tcW w:w="961" w:type="pct"/>
          </w:tcPr>
          <w:p w14:paraId="73DD3AB5" w14:textId="692F1A60" w:rsidR="00953323" w:rsidRPr="00C4768F" w:rsidRDefault="00953323" w:rsidP="00953323">
            <w:pPr>
              <w:keepNext/>
              <w:keepLines/>
              <w:spacing w:line="240" w:lineRule="auto"/>
              <w:rPr>
                <w:b/>
                <w:szCs w:val="22"/>
              </w:rPr>
            </w:pPr>
            <w:r w:rsidRPr="00C4768F">
              <w:rPr>
                <w:b/>
                <w:szCs w:val="22"/>
              </w:rPr>
              <w:t>Poremećaji kože i potkožnog tkiva</w:t>
            </w:r>
          </w:p>
        </w:tc>
        <w:tc>
          <w:tcPr>
            <w:tcW w:w="991" w:type="pct"/>
          </w:tcPr>
          <w:p w14:paraId="09222EE3" w14:textId="77777777" w:rsidR="00953323" w:rsidRPr="00C4768F" w:rsidRDefault="00953323" w:rsidP="00953323">
            <w:pPr>
              <w:keepNext/>
              <w:keepLines/>
              <w:spacing w:line="240" w:lineRule="auto"/>
              <w:rPr>
                <w:szCs w:val="22"/>
              </w:rPr>
            </w:pPr>
          </w:p>
        </w:tc>
        <w:tc>
          <w:tcPr>
            <w:tcW w:w="1016" w:type="pct"/>
          </w:tcPr>
          <w:p w14:paraId="7F6D7B20" w14:textId="30EBF6EF" w:rsidR="00953323" w:rsidRPr="00C4768F" w:rsidRDefault="00953323" w:rsidP="00953323">
            <w:pPr>
              <w:pStyle w:val="Default"/>
              <w:keepNext/>
              <w:keepLines/>
              <w:rPr>
                <w:sz w:val="22"/>
                <w:szCs w:val="20"/>
              </w:rPr>
            </w:pPr>
            <w:r w:rsidRPr="00C4768F">
              <w:rPr>
                <w:sz w:val="22"/>
                <w:szCs w:val="20"/>
              </w:rPr>
              <w:t>gubitak kose</w:t>
            </w:r>
            <w:r w:rsidRPr="00C4768F">
              <w:rPr>
                <w:sz w:val="22"/>
                <w:szCs w:val="20"/>
                <w:vertAlign w:val="superscript"/>
              </w:rPr>
              <w:t>2</w:t>
            </w:r>
          </w:p>
        </w:tc>
        <w:tc>
          <w:tcPr>
            <w:tcW w:w="1094" w:type="pct"/>
          </w:tcPr>
          <w:p w14:paraId="26197177" w14:textId="77777777" w:rsidR="00953323" w:rsidRPr="00C4768F" w:rsidRDefault="00953323" w:rsidP="00953323">
            <w:pPr>
              <w:keepNext/>
              <w:keepLines/>
              <w:spacing w:line="240" w:lineRule="auto"/>
              <w:rPr>
                <w:szCs w:val="22"/>
              </w:rPr>
            </w:pPr>
          </w:p>
        </w:tc>
        <w:tc>
          <w:tcPr>
            <w:tcW w:w="938" w:type="pct"/>
          </w:tcPr>
          <w:p w14:paraId="39229901" w14:textId="77777777" w:rsidR="00953323" w:rsidRPr="00C4768F" w:rsidRDefault="00953323" w:rsidP="00953323">
            <w:pPr>
              <w:keepNext/>
              <w:keepLines/>
              <w:spacing w:line="240" w:lineRule="auto"/>
              <w:rPr>
                <w:szCs w:val="22"/>
              </w:rPr>
            </w:pPr>
          </w:p>
        </w:tc>
      </w:tr>
      <w:tr w:rsidR="00953323" w:rsidRPr="00C4768F" w14:paraId="45331BC0" w14:textId="71D41EFB" w:rsidTr="00417174">
        <w:trPr>
          <w:cantSplit/>
        </w:trPr>
        <w:tc>
          <w:tcPr>
            <w:tcW w:w="961" w:type="pct"/>
          </w:tcPr>
          <w:p w14:paraId="55EC3734" w14:textId="77777777" w:rsidR="00953323" w:rsidRPr="00C4768F" w:rsidRDefault="00953323" w:rsidP="00953323">
            <w:pPr>
              <w:keepNext/>
              <w:keepLines/>
              <w:spacing w:line="240" w:lineRule="auto"/>
              <w:rPr>
                <w:b/>
                <w:szCs w:val="22"/>
              </w:rPr>
            </w:pPr>
            <w:r w:rsidRPr="00C4768F">
              <w:rPr>
                <w:b/>
                <w:szCs w:val="22"/>
              </w:rPr>
              <w:t>Opći poremećaji i reakcije na mjestu primjene</w:t>
            </w:r>
          </w:p>
        </w:tc>
        <w:tc>
          <w:tcPr>
            <w:tcW w:w="991" w:type="pct"/>
          </w:tcPr>
          <w:p w14:paraId="620E9AEF" w14:textId="77777777" w:rsidR="00953323" w:rsidRPr="00C4768F" w:rsidRDefault="00953323" w:rsidP="00953323">
            <w:pPr>
              <w:keepNext/>
              <w:keepLines/>
              <w:spacing w:line="240" w:lineRule="auto"/>
              <w:rPr>
                <w:szCs w:val="22"/>
              </w:rPr>
            </w:pPr>
          </w:p>
        </w:tc>
        <w:tc>
          <w:tcPr>
            <w:tcW w:w="1016" w:type="pct"/>
          </w:tcPr>
          <w:p w14:paraId="61278CB2" w14:textId="5E12DB6E" w:rsidR="00953323" w:rsidRPr="00C4768F" w:rsidRDefault="00953323" w:rsidP="00953323">
            <w:pPr>
              <w:pStyle w:val="Default"/>
              <w:keepNext/>
              <w:keepLines/>
              <w:rPr>
                <w:sz w:val="22"/>
                <w:szCs w:val="22"/>
              </w:rPr>
            </w:pPr>
            <w:r w:rsidRPr="00C4768F">
              <w:rPr>
                <w:sz w:val="22"/>
                <w:szCs w:val="22"/>
              </w:rPr>
              <w:t>umor</w:t>
            </w:r>
            <w:r w:rsidRPr="00C4768F">
              <w:rPr>
                <w:sz w:val="22"/>
                <w:szCs w:val="22"/>
                <w:vertAlign w:val="superscript"/>
              </w:rPr>
              <w:t>†</w:t>
            </w:r>
            <w:r w:rsidRPr="00C4768F">
              <w:rPr>
                <w:sz w:val="22"/>
                <w:szCs w:val="22"/>
              </w:rPr>
              <w:t>, reakcije na mjestu injekcije</w:t>
            </w:r>
          </w:p>
        </w:tc>
        <w:tc>
          <w:tcPr>
            <w:tcW w:w="1094" w:type="pct"/>
          </w:tcPr>
          <w:p w14:paraId="454D6547" w14:textId="1E9A16BB" w:rsidR="00953323" w:rsidRPr="00C4768F" w:rsidRDefault="00953323" w:rsidP="00953323">
            <w:pPr>
              <w:keepNext/>
              <w:keepLines/>
              <w:spacing w:line="240" w:lineRule="auto"/>
              <w:rPr>
                <w:szCs w:val="22"/>
              </w:rPr>
            </w:pPr>
            <w:r w:rsidRPr="00C4768F">
              <w:rPr>
                <w:szCs w:val="22"/>
              </w:rPr>
              <w:t>bol na mjestu</w:t>
            </w:r>
            <w:r w:rsidRPr="00C4768F">
              <w:t xml:space="preserve"> </w:t>
            </w:r>
            <w:r w:rsidRPr="00C4768F">
              <w:rPr>
                <w:szCs w:val="22"/>
              </w:rPr>
              <w:t>injekcije</w:t>
            </w:r>
          </w:p>
        </w:tc>
        <w:tc>
          <w:tcPr>
            <w:tcW w:w="938" w:type="pct"/>
          </w:tcPr>
          <w:p w14:paraId="71B56D81" w14:textId="77777777" w:rsidR="00953323" w:rsidRPr="00C4768F" w:rsidRDefault="00953323" w:rsidP="00953323">
            <w:pPr>
              <w:keepNext/>
              <w:keepLines/>
              <w:spacing w:line="240" w:lineRule="auto"/>
              <w:rPr>
                <w:szCs w:val="22"/>
              </w:rPr>
            </w:pPr>
          </w:p>
        </w:tc>
      </w:tr>
      <w:tr w:rsidR="00953323" w:rsidRPr="00C4768F" w14:paraId="79CF07D7" w14:textId="5836E479" w:rsidTr="00417174">
        <w:trPr>
          <w:cantSplit/>
        </w:trPr>
        <w:tc>
          <w:tcPr>
            <w:tcW w:w="961" w:type="pct"/>
          </w:tcPr>
          <w:p w14:paraId="400CEED9" w14:textId="0CD9BA2E" w:rsidR="00953323" w:rsidRPr="00C4768F" w:rsidRDefault="00953323" w:rsidP="00953323">
            <w:pPr>
              <w:keepNext/>
              <w:keepLines/>
              <w:spacing w:line="240" w:lineRule="auto"/>
              <w:rPr>
                <w:b/>
                <w:szCs w:val="22"/>
              </w:rPr>
            </w:pPr>
            <w:r w:rsidRPr="00C4768F">
              <w:rPr>
                <w:b/>
                <w:szCs w:val="22"/>
              </w:rPr>
              <w:t>Pretrage</w:t>
            </w:r>
          </w:p>
        </w:tc>
        <w:tc>
          <w:tcPr>
            <w:tcW w:w="991" w:type="pct"/>
          </w:tcPr>
          <w:p w14:paraId="4B33DC63" w14:textId="77777777" w:rsidR="00953323" w:rsidRPr="00C4768F" w:rsidRDefault="00953323" w:rsidP="00953323">
            <w:pPr>
              <w:keepNext/>
              <w:keepLines/>
              <w:spacing w:line="240" w:lineRule="auto"/>
              <w:rPr>
                <w:szCs w:val="22"/>
              </w:rPr>
            </w:pPr>
          </w:p>
        </w:tc>
        <w:tc>
          <w:tcPr>
            <w:tcW w:w="1016" w:type="pct"/>
          </w:tcPr>
          <w:p w14:paraId="1F9AAED7" w14:textId="24ED8AD7" w:rsidR="00953323" w:rsidRPr="00C4768F" w:rsidRDefault="00953323" w:rsidP="00953323">
            <w:pPr>
              <w:keepNext/>
              <w:keepLines/>
              <w:spacing w:line="240" w:lineRule="auto"/>
              <w:rPr>
                <w:szCs w:val="22"/>
              </w:rPr>
            </w:pPr>
            <w:r w:rsidRPr="00C4768F">
              <w:rPr>
                <w:szCs w:val="22"/>
              </w:rPr>
              <w:t xml:space="preserve">ubrzani srčani ritam, povišene vrijednosti </w:t>
            </w:r>
            <w:proofErr w:type="spellStart"/>
            <w:r w:rsidRPr="00C4768F">
              <w:rPr>
                <w:szCs w:val="22"/>
              </w:rPr>
              <w:t>lipaze</w:t>
            </w:r>
            <w:proofErr w:type="spellEnd"/>
            <w:r w:rsidRPr="00C4768F">
              <w:rPr>
                <w:szCs w:val="22"/>
              </w:rPr>
              <w:t xml:space="preserve">, povišene vrijednosti </w:t>
            </w:r>
            <w:proofErr w:type="spellStart"/>
            <w:r w:rsidRPr="00C4768F">
              <w:rPr>
                <w:szCs w:val="22"/>
              </w:rPr>
              <w:t>amilaze</w:t>
            </w:r>
            <w:proofErr w:type="spellEnd"/>
            <w:r w:rsidR="007401FC" w:rsidRPr="00C4768F">
              <w:rPr>
                <w:szCs w:val="22"/>
              </w:rPr>
              <w:t xml:space="preserve">, povišene vrijednosti </w:t>
            </w:r>
            <w:proofErr w:type="spellStart"/>
            <w:r w:rsidR="007401FC" w:rsidRPr="00C4768F">
              <w:rPr>
                <w:szCs w:val="22"/>
              </w:rPr>
              <w:t>kalcitonina</w:t>
            </w:r>
            <w:proofErr w:type="spellEnd"/>
            <w:r w:rsidR="007401FC" w:rsidRPr="00C4768F">
              <w:rPr>
                <w:szCs w:val="22"/>
              </w:rPr>
              <w:t xml:space="preserve"> u krvi</w:t>
            </w:r>
            <w:r w:rsidR="000A2EFF">
              <w:rPr>
                <w:szCs w:val="22"/>
                <w:vertAlign w:val="superscript"/>
              </w:rPr>
              <w:t>5</w:t>
            </w:r>
          </w:p>
        </w:tc>
        <w:tc>
          <w:tcPr>
            <w:tcW w:w="1094" w:type="pct"/>
          </w:tcPr>
          <w:p w14:paraId="0C321EAA" w14:textId="1D9E55F8" w:rsidR="00953323" w:rsidRPr="00C4768F" w:rsidRDefault="00953323" w:rsidP="00953323">
            <w:pPr>
              <w:keepNext/>
              <w:keepLines/>
              <w:spacing w:line="240" w:lineRule="auto"/>
              <w:rPr>
                <w:szCs w:val="22"/>
              </w:rPr>
            </w:pPr>
          </w:p>
        </w:tc>
        <w:tc>
          <w:tcPr>
            <w:tcW w:w="938" w:type="pct"/>
          </w:tcPr>
          <w:p w14:paraId="4CE7E47A" w14:textId="77777777" w:rsidR="00953323" w:rsidRPr="00C4768F" w:rsidRDefault="00953323" w:rsidP="00953323">
            <w:pPr>
              <w:keepNext/>
              <w:keepLines/>
              <w:spacing w:line="240" w:lineRule="auto"/>
              <w:rPr>
                <w:szCs w:val="22"/>
              </w:rPr>
            </w:pPr>
          </w:p>
        </w:tc>
      </w:tr>
    </w:tbl>
    <w:p w14:paraId="1804D849" w14:textId="0D05F1EA" w:rsidR="009B0EAD" w:rsidRPr="00C4768F" w:rsidRDefault="009B0EAD" w:rsidP="009278B6">
      <w:pPr>
        <w:keepNext/>
        <w:spacing w:line="240" w:lineRule="auto"/>
      </w:pPr>
      <w:r w:rsidRPr="00C4768F">
        <w:rPr>
          <w:vertAlign w:val="superscript"/>
        </w:rPr>
        <w:t>#</w:t>
      </w:r>
      <w:r w:rsidRPr="00C4768F">
        <w:t xml:space="preserve"> Iz</w:t>
      </w:r>
      <w:r w:rsidR="00A3567B" w:rsidRPr="00C4768F">
        <w:t xml:space="preserve"> </w:t>
      </w:r>
      <w:r w:rsidR="002573D4" w:rsidRPr="00C4768F">
        <w:t>prijava</w:t>
      </w:r>
      <w:r w:rsidRPr="00C4768F">
        <w:t xml:space="preserve"> nakon stavljanja lijeka u promet</w:t>
      </w:r>
    </w:p>
    <w:p w14:paraId="54BC6F1D" w14:textId="15C09445" w:rsidR="00E514EE" w:rsidRPr="00C4768F" w:rsidRDefault="00E514EE" w:rsidP="009278B6">
      <w:pPr>
        <w:keepNext/>
        <w:spacing w:line="240" w:lineRule="auto"/>
      </w:pPr>
      <w:r w:rsidRPr="00C4768F">
        <w:t>*Hipoglikemija je definirana u nastavku.</w:t>
      </w:r>
    </w:p>
    <w:p w14:paraId="40C0E536" w14:textId="062F891A" w:rsidR="00403FB0" w:rsidRPr="00C4768F" w:rsidRDefault="00403FB0" w:rsidP="00913FC1">
      <w:pPr>
        <w:spacing w:line="240" w:lineRule="auto"/>
        <w:rPr>
          <w:szCs w:val="22"/>
        </w:rPr>
      </w:pPr>
      <w:r w:rsidRPr="00C4768F">
        <w:rPr>
          <w:vertAlign w:val="superscript"/>
        </w:rPr>
        <w:t>†</w:t>
      </w:r>
      <w:r w:rsidRPr="00C4768F">
        <w:t xml:space="preserve"> Umor uključuje pojmove: umor, astenija, malaksalost i letargija.</w:t>
      </w:r>
    </w:p>
    <w:p w14:paraId="2B764FE5" w14:textId="47F41E4A" w:rsidR="00953323" w:rsidRPr="00C4768F" w:rsidRDefault="00953323" w:rsidP="00953323">
      <w:pPr>
        <w:spacing w:line="240" w:lineRule="auto"/>
      </w:pPr>
      <w:r w:rsidRPr="00C4768F">
        <w:rPr>
          <w:vertAlign w:val="superscript"/>
        </w:rPr>
        <w:t>1</w:t>
      </w:r>
      <w:r w:rsidRPr="00C4768F">
        <w:t xml:space="preserve"> Nuspojava koja se odnosi samo na </w:t>
      </w:r>
      <w:r w:rsidR="00927601" w:rsidRPr="00C4768F">
        <w:t>bolesnike sa</w:t>
      </w:r>
      <w:r w:rsidRPr="00C4768F">
        <w:t xml:space="preserve"> šećern</w:t>
      </w:r>
      <w:r w:rsidR="00927601" w:rsidRPr="00C4768F">
        <w:t>om</w:t>
      </w:r>
      <w:r w:rsidRPr="00C4768F">
        <w:t xml:space="preserve"> </w:t>
      </w:r>
      <w:r w:rsidR="00A4409C" w:rsidRPr="00C4768F">
        <w:t>bole</w:t>
      </w:r>
      <w:r w:rsidR="00A4409C">
        <w:t>šću</w:t>
      </w:r>
      <w:r w:rsidR="00A4409C" w:rsidRPr="00C4768F">
        <w:t xml:space="preserve"> </w:t>
      </w:r>
      <w:r w:rsidRPr="00C4768F">
        <w:t>tipa 2.</w:t>
      </w:r>
    </w:p>
    <w:p w14:paraId="47B73570" w14:textId="17E8773A" w:rsidR="00D74D88" w:rsidRPr="00C4768F" w:rsidRDefault="00953323" w:rsidP="00F00370">
      <w:pPr>
        <w:spacing w:line="240" w:lineRule="auto"/>
        <w:rPr>
          <w:szCs w:val="22"/>
          <w:u w:val="single"/>
        </w:rPr>
      </w:pPr>
      <w:r w:rsidRPr="00C4768F">
        <w:rPr>
          <w:vertAlign w:val="superscript"/>
        </w:rPr>
        <w:t>2</w:t>
      </w:r>
      <w:r w:rsidRPr="00C4768F">
        <w:t xml:space="preserve"> Nuspojava koja se </w:t>
      </w:r>
      <w:r w:rsidR="00F00370" w:rsidRPr="00C4768F">
        <w:t xml:space="preserve">uglavnom </w:t>
      </w:r>
      <w:r w:rsidRPr="00C4768F">
        <w:t xml:space="preserve">odnosi na </w:t>
      </w:r>
      <w:r w:rsidR="00F00370" w:rsidRPr="00C4768F">
        <w:rPr>
          <w:szCs w:val="22"/>
        </w:rPr>
        <w:t>bolesnike s prekomjernom tjelesnom težinom ili pretilošću, sa ili bez</w:t>
      </w:r>
      <w:r w:rsidR="00F00370" w:rsidRPr="00C4768F" w:rsidDel="00F00370">
        <w:t xml:space="preserve"> </w:t>
      </w:r>
      <w:r w:rsidR="00F00370" w:rsidRPr="00C4768F">
        <w:t>šećerne bolesti tipa 2</w:t>
      </w:r>
      <w:r w:rsidRPr="00C4768F">
        <w:t>.</w:t>
      </w:r>
    </w:p>
    <w:p w14:paraId="115388AF" w14:textId="68546A8A" w:rsidR="005B3FAC" w:rsidRPr="00C4768F" w:rsidRDefault="005B3FAC" w:rsidP="008A072A">
      <w:pPr>
        <w:spacing w:line="240" w:lineRule="auto"/>
      </w:pPr>
      <w:r w:rsidRPr="00C4768F">
        <w:rPr>
          <w:vertAlign w:val="superscript"/>
        </w:rPr>
        <w:t>3</w:t>
      </w:r>
      <w:r w:rsidRPr="00C4768F">
        <w:t xml:space="preserve"> Učestalost je bila vrlo česta u ispitivanjima primjene za kontrolu tjelesne težine</w:t>
      </w:r>
      <w:r w:rsidR="000A2EFF">
        <w:t>,</w:t>
      </w:r>
      <w:r w:rsidR="00C4768F">
        <w:t xml:space="preserve"> kod opstruktivne apneje u snu</w:t>
      </w:r>
      <w:ins w:id="41" w:author="NK" w:date="2026-02-02T10:58:00Z" w16du:dateUtc="2026-02-02T09:58:00Z">
        <w:r w:rsidR="00BC7148">
          <w:t>,</w:t>
        </w:r>
      </w:ins>
      <w:r w:rsidR="00BC7148" w:rsidRPr="00BC7148">
        <w:t xml:space="preserve"> </w:t>
      </w:r>
      <w:proofErr w:type="spellStart"/>
      <w:ins w:id="42" w:author="Verbacta" w:date="2026-01-12T10:20:00Z" w16du:dateUtc="2026-01-12T09:20:00Z">
        <w:r w:rsidR="00BC7148">
          <w:t>HFpEF</w:t>
        </w:r>
        <w:proofErr w:type="spellEnd"/>
        <w:r w:rsidR="00BC7148">
          <w:noBreakHyphen/>
        </w:r>
      </w:ins>
      <w:ins w:id="43" w:author="Verbacta" w:date="2026-01-12T10:21:00Z" w16du:dateUtc="2026-01-12T09:21:00Z">
        <w:r w:rsidR="00BC7148">
          <w:t>a</w:t>
        </w:r>
      </w:ins>
      <w:r w:rsidR="000A2EFF">
        <w:t xml:space="preserve"> i</w:t>
      </w:r>
      <w:del w:id="44" w:author="NK" w:date="2026-02-02T10:59:00Z" w16du:dateUtc="2026-02-02T09:59:00Z">
        <w:r w:rsidR="000A2EFF" w:rsidDel="00BC7148">
          <w:delText xml:space="preserve"> kod</w:delText>
        </w:r>
      </w:del>
      <w:r w:rsidR="000A2EFF">
        <w:t xml:space="preserve"> šećerne bolesti tipa 2 u pedijatrijskih bolesnika</w:t>
      </w:r>
      <w:r w:rsidRPr="00C4768F">
        <w:t>, a česta u ispitivanjima kod šećerne bolesti tipa 2</w:t>
      </w:r>
      <w:r w:rsidR="000A2EFF">
        <w:t xml:space="preserve"> u odraslih bolesnika</w:t>
      </w:r>
      <w:r w:rsidRPr="00C4768F">
        <w:t>.</w:t>
      </w:r>
    </w:p>
    <w:p w14:paraId="1A8DB284" w14:textId="2E39B109" w:rsidR="000A2EFF" w:rsidRPr="00C235E6" w:rsidRDefault="000A2EFF" w:rsidP="000A2EFF">
      <w:pPr>
        <w:spacing w:line="240" w:lineRule="auto"/>
      </w:pPr>
      <w:r>
        <w:rPr>
          <w:vertAlign w:val="superscript"/>
        </w:rPr>
        <w:t>4</w:t>
      </w:r>
      <w:r>
        <w:t xml:space="preserve"> </w:t>
      </w:r>
      <w:r w:rsidRPr="00C4768F">
        <w:t xml:space="preserve">Učestalost je bila vrlo česta u ispitivanjima primjene za kontrolu tjelesne </w:t>
      </w:r>
      <w:proofErr w:type="spellStart"/>
      <w:r w:rsidRPr="00C4768F">
        <w:t>težine</w:t>
      </w:r>
      <w:ins w:id="45" w:author="NK" w:date="2026-02-02T11:01:00Z" w16du:dateUtc="2026-02-02T10:01:00Z">
        <w:r w:rsidR="00D17FBA">
          <w:t>,</w:t>
        </w:r>
      </w:ins>
      <w:del w:id="46" w:author="NK" w:date="2026-02-02T11:01:00Z" w16du:dateUtc="2026-02-02T10:01:00Z">
        <w:r w:rsidDel="00D17FBA">
          <w:delText xml:space="preserve"> i </w:delText>
        </w:r>
      </w:del>
      <w:r>
        <w:t>kod</w:t>
      </w:r>
      <w:proofErr w:type="spellEnd"/>
      <w:r>
        <w:t xml:space="preserve"> opstruktivne apneje u snu</w:t>
      </w:r>
      <w:r w:rsidR="00D17FBA" w:rsidRPr="00D17FBA">
        <w:t xml:space="preserve"> </w:t>
      </w:r>
      <w:ins w:id="47" w:author="Verbacta" w:date="2026-01-12T10:20:00Z" w16du:dateUtc="2026-01-12T09:20:00Z">
        <w:r w:rsidR="00D17FBA">
          <w:t xml:space="preserve">i </w:t>
        </w:r>
        <w:bookmarkStart w:id="48" w:name="_Hlk220922258"/>
        <w:proofErr w:type="spellStart"/>
        <w:r w:rsidR="00D17FBA">
          <w:t>HFpEF</w:t>
        </w:r>
        <w:proofErr w:type="spellEnd"/>
        <w:r w:rsidR="00D17FBA">
          <w:noBreakHyphen/>
        </w:r>
      </w:ins>
      <w:ins w:id="49" w:author="Verbacta" w:date="2026-01-12T10:21:00Z" w16du:dateUtc="2026-01-12T09:21:00Z">
        <w:r w:rsidR="00D17FBA">
          <w:t>a</w:t>
        </w:r>
      </w:ins>
      <w:bookmarkEnd w:id="48"/>
      <w:r>
        <w:t xml:space="preserve">, a česta </w:t>
      </w:r>
      <w:r w:rsidRPr="00C4768F">
        <w:t xml:space="preserve">u ispitivanjima </w:t>
      </w:r>
      <w:r>
        <w:t>kod šećerne bolesti tipa 2 u odraslih i pedijatrijskih bolesnika</w:t>
      </w:r>
      <w:r w:rsidRPr="00C4768F">
        <w:t>.</w:t>
      </w:r>
    </w:p>
    <w:p w14:paraId="3D398E38" w14:textId="2EEFF249" w:rsidR="000A2EFF" w:rsidRDefault="000A2EFF" w:rsidP="000A2EFF">
      <w:pPr>
        <w:spacing w:line="240" w:lineRule="auto"/>
      </w:pPr>
      <w:r>
        <w:rPr>
          <w:vertAlign w:val="superscript"/>
        </w:rPr>
        <w:t>5</w:t>
      </w:r>
      <w:r w:rsidR="007401FC" w:rsidRPr="00C4768F">
        <w:t xml:space="preserve"> Učestalost je bila česta u ispitivanjima primjene za kontrolu tjelesne težine</w:t>
      </w:r>
      <w:r w:rsidR="00D17FBA" w:rsidRPr="00D17FBA">
        <w:t xml:space="preserve"> </w:t>
      </w:r>
      <w:ins w:id="50" w:author="Verbacta" w:date="2026-01-12T10:21:00Z" w16du:dateUtc="2026-01-12T09:21:00Z">
        <w:r w:rsidR="00D17FBA">
          <w:t xml:space="preserve">i kod </w:t>
        </w:r>
        <w:bookmarkStart w:id="51" w:name="_Hlk220922446"/>
        <w:proofErr w:type="spellStart"/>
        <w:r w:rsidR="00D17FBA">
          <w:t>HFpEF</w:t>
        </w:r>
        <w:proofErr w:type="spellEnd"/>
        <w:r w:rsidR="00D17FBA">
          <w:noBreakHyphen/>
          <w:t>a</w:t>
        </w:r>
      </w:ins>
      <w:bookmarkEnd w:id="51"/>
      <w:r w:rsidR="007401FC" w:rsidRPr="00C4768F">
        <w:t>, a manje česta u ispitivanjima kod šećerne bolesti tipa 2</w:t>
      </w:r>
      <w:r w:rsidRPr="000A2EFF">
        <w:t xml:space="preserve"> </w:t>
      </w:r>
      <w:r>
        <w:t>u odraslih bolesnika</w:t>
      </w:r>
      <w:r w:rsidR="00C4768F">
        <w:t xml:space="preserve"> i </w:t>
      </w:r>
      <w:r>
        <w:t xml:space="preserve">kod </w:t>
      </w:r>
      <w:r w:rsidR="00C4768F">
        <w:t>opstruktivne apneje u snu</w:t>
      </w:r>
      <w:r>
        <w:t xml:space="preserve"> te vrlo rijetka </w:t>
      </w:r>
      <w:r w:rsidRPr="00C4768F">
        <w:t>u ispitivanj</w:t>
      </w:r>
      <w:r>
        <w:t>u</w:t>
      </w:r>
      <w:r w:rsidRPr="00C4768F">
        <w:t xml:space="preserve"> kod šećerne bolesti tipa 2</w:t>
      </w:r>
      <w:r>
        <w:t xml:space="preserve"> u pedijatrijskih bolesnika</w:t>
      </w:r>
      <w:r w:rsidR="007401FC" w:rsidRPr="00C4768F">
        <w:t>.</w:t>
      </w:r>
      <w:bookmarkStart w:id="52" w:name="_Hlk215651669"/>
    </w:p>
    <w:p w14:paraId="6411CB44" w14:textId="77777777" w:rsidR="000A2EFF" w:rsidRPr="00C235E6" w:rsidRDefault="000A2EFF" w:rsidP="000A2EFF">
      <w:pPr>
        <w:spacing w:line="240" w:lineRule="auto"/>
      </w:pPr>
      <w:r>
        <w:rPr>
          <w:vertAlign w:val="superscript"/>
        </w:rPr>
        <w:t>6</w:t>
      </w:r>
      <w:r>
        <w:t xml:space="preserve"> </w:t>
      </w:r>
      <w:r w:rsidRPr="00C4768F">
        <w:t>Učestalost je bila česta u ispitivanj</w:t>
      </w:r>
      <w:r>
        <w:t>u</w:t>
      </w:r>
      <w:r w:rsidRPr="00C4768F">
        <w:t xml:space="preserve"> </w:t>
      </w:r>
      <w:r>
        <w:t>kod šećerne bolesti tipa 2 u pedijatrijskih bolesnika.</w:t>
      </w:r>
    </w:p>
    <w:bookmarkEnd w:id="52"/>
    <w:p w14:paraId="02663369" w14:textId="77777777" w:rsidR="005B3FAC" w:rsidRPr="00C4768F" w:rsidRDefault="005B3FAC" w:rsidP="008A072A">
      <w:pPr>
        <w:spacing w:line="240" w:lineRule="auto"/>
        <w:rPr>
          <w:szCs w:val="22"/>
          <w:u w:val="single"/>
        </w:rPr>
      </w:pPr>
    </w:p>
    <w:p w14:paraId="7C27DA6A" w14:textId="291B2592" w:rsidR="00D4007B" w:rsidRPr="00C4768F" w:rsidRDefault="00DA20DF" w:rsidP="009278B6">
      <w:pPr>
        <w:keepNext/>
        <w:spacing w:line="240" w:lineRule="auto"/>
        <w:rPr>
          <w:szCs w:val="22"/>
          <w:u w:val="single"/>
        </w:rPr>
      </w:pPr>
      <w:r w:rsidRPr="00C4768F">
        <w:rPr>
          <w:szCs w:val="22"/>
          <w:u w:val="single"/>
        </w:rPr>
        <w:t>Opis odabranih nuspojava</w:t>
      </w:r>
    </w:p>
    <w:p w14:paraId="117D28BC" w14:textId="09906DD8" w:rsidR="002743CC" w:rsidRPr="00C4768F" w:rsidRDefault="002743CC" w:rsidP="009278B6">
      <w:pPr>
        <w:keepNext/>
        <w:spacing w:line="240" w:lineRule="auto"/>
        <w:rPr>
          <w:szCs w:val="22"/>
          <w:u w:val="single"/>
        </w:rPr>
      </w:pPr>
    </w:p>
    <w:p w14:paraId="43B71ADD" w14:textId="5F8BF67C" w:rsidR="00403FB0" w:rsidRPr="00C4768F" w:rsidRDefault="005169D6" w:rsidP="009278B6">
      <w:pPr>
        <w:keepNext/>
        <w:spacing w:line="240" w:lineRule="auto"/>
        <w:rPr>
          <w:iCs/>
          <w:szCs w:val="22"/>
          <w:u w:val="single"/>
        </w:rPr>
      </w:pPr>
      <w:r w:rsidRPr="00C4768F">
        <w:rPr>
          <w:i/>
          <w:szCs w:val="22"/>
          <w:u w:val="single"/>
        </w:rPr>
        <w:t>Reakcije preosjetljivosti</w:t>
      </w:r>
    </w:p>
    <w:p w14:paraId="01028DFE" w14:textId="77777777" w:rsidR="00F65336" w:rsidRPr="00C4768F" w:rsidRDefault="00F65336" w:rsidP="00417174">
      <w:pPr>
        <w:keepNext/>
        <w:spacing w:line="240" w:lineRule="auto"/>
        <w:rPr>
          <w:iCs/>
          <w:szCs w:val="22"/>
        </w:rPr>
      </w:pPr>
    </w:p>
    <w:p w14:paraId="0B28F29B" w14:textId="72D4346F" w:rsidR="006A4C3D" w:rsidRDefault="002E78AF" w:rsidP="00941921">
      <w:pPr>
        <w:spacing w:line="240" w:lineRule="auto"/>
        <w:rPr>
          <w:iCs/>
          <w:szCs w:val="22"/>
        </w:rPr>
      </w:pPr>
      <w:r w:rsidRPr="00C4768F">
        <w:rPr>
          <w:iCs/>
          <w:szCs w:val="22"/>
        </w:rPr>
        <w:t>U</w:t>
      </w:r>
      <w:r w:rsidR="009C216D" w:rsidRPr="00C4768F">
        <w:rPr>
          <w:iCs/>
          <w:szCs w:val="22"/>
        </w:rPr>
        <w:t xml:space="preserve"> objedinjenim placebom kontroliranim ispitivanjima</w:t>
      </w:r>
      <w:r w:rsidR="005169D6" w:rsidRPr="00C4768F">
        <w:rPr>
          <w:iCs/>
          <w:szCs w:val="22"/>
        </w:rPr>
        <w:t xml:space="preserve"> </w:t>
      </w:r>
      <w:proofErr w:type="spellStart"/>
      <w:r w:rsidRPr="00C4768F">
        <w:rPr>
          <w:iCs/>
          <w:szCs w:val="22"/>
        </w:rPr>
        <w:t>tirzepatid</w:t>
      </w:r>
      <w:r w:rsidR="006D1BA8" w:rsidRPr="00C4768F">
        <w:rPr>
          <w:iCs/>
          <w:szCs w:val="22"/>
        </w:rPr>
        <w:t>a</w:t>
      </w:r>
      <w:proofErr w:type="spellEnd"/>
      <w:r w:rsidRPr="00C4768F">
        <w:rPr>
          <w:iCs/>
          <w:szCs w:val="22"/>
        </w:rPr>
        <w:t xml:space="preserve"> </w:t>
      </w:r>
      <w:r w:rsidR="006D1BA8" w:rsidRPr="00C4768F">
        <w:rPr>
          <w:iCs/>
          <w:szCs w:val="22"/>
        </w:rPr>
        <w:t xml:space="preserve">kod šećerne bolesti tipa 2 </w:t>
      </w:r>
      <w:r w:rsidR="00941921">
        <w:rPr>
          <w:iCs/>
          <w:szCs w:val="22"/>
        </w:rPr>
        <w:t xml:space="preserve">u odraslih bolesnika, objedinjenim </w:t>
      </w:r>
      <w:r w:rsidR="00941921" w:rsidRPr="00C4768F">
        <w:rPr>
          <w:iCs/>
          <w:szCs w:val="22"/>
        </w:rPr>
        <w:t xml:space="preserve">placebom kontroliranim ispitivanjima </w:t>
      </w:r>
      <w:r w:rsidR="00941921">
        <w:rPr>
          <w:iCs/>
          <w:szCs w:val="22"/>
        </w:rPr>
        <w:t>za kontrolu tjelesne težine</w:t>
      </w:r>
      <w:ins w:id="53" w:author="NK" w:date="2026-02-02T11:08:00Z" w16du:dateUtc="2026-02-02T10:08:00Z">
        <w:r w:rsidR="00D17FBA">
          <w:rPr>
            <w:iCs/>
            <w:szCs w:val="22"/>
          </w:rPr>
          <w:t>,</w:t>
        </w:r>
      </w:ins>
      <w:del w:id="54" w:author="NK" w:date="2026-02-02T11:08:00Z" w16du:dateUtc="2026-02-02T10:08:00Z">
        <w:r w:rsidR="00941921" w:rsidDel="00D17FBA">
          <w:rPr>
            <w:iCs/>
            <w:szCs w:val="22"/>
          </w:rPr>
          <w:delText xml:space="preserve"> i</w:delText>
        </w:r>
      </w:del>
      <w:r w:rsidR="00941921">
        <w:rPr>
          <w:iCs/>
          <w:szCs w:val="22"/>
        </w:rPr>
        <w:t xml:space="preserve"> objedinjenim </w:t>
      </w:r>
      <w:r w:rsidR="00941921" w:rsidRPr="00C4768F">
        <w:rPr>
          <w:iCs/>
          <w:szCs w:val="22"/>
        </w:rPr>
        <w:t xml:space="preserve">placebom kontroliranim ispitivanjima </w:t>
      </w:r>
      <w:r w:rsidR="00941921">
        <w:rPr>
          <w:iCs/>
          <w:szCs w:val="22"/>
        </w:rPr>
        <w:t>kod opstruktivne apneje u snu</w:t>
      </w:r>
      <w:r w:rsidR="00941921" w:rsidRPr="00C4768F">
        <w:rPr>
          <w:iCs/>
          <w:szCs w:val="22"/>
        </w:rPr>
        <w:t xml:space="preserve"> </w:t>
      </w:r>
      <w:ins w:id="55" w:author="Verbacta" w:date="2026-01-12T10:21:00Z" w16du:dateUtc="2026-01-12T09:21:00Z">
        <w:r w:rsidR="00D17FBA">
          <w:rPr>
            <w:iCs/>
            <w:szCs w:val="22"/>
          </w:rPr>
          <w:t xml:space="preserve">i </w:t>
        </w:r>
      </w:ins>
      <w:ins w:id="56" w:author="Verbacta" w:date="2026-01-12T10:22:00Z" w16du:dateUtc="2026-01-12T09:22:00Z">
        <w:r w:rsidR="00D17FBA">
          <w:rPr>
            <w:iCs/>
            <w:szCs w:val="22"/>
          </w:rPr>
          <w:t xml:space="preserve">placebom kontroliranom ispitivanju kod </w:t>
        </w:r>
        <w:proofErr w:type="spellStart"/>
        <w:r w:rsidR="00D17FBA">
          <w:rPr>
            <w:iCs/>
            <w:szCs w:val="22"/>
          </w:rPr>
          <w:t>HFpEF</w:t>
        </w:r>
        <w:proofErr w:type="spellEnd"/>
        <w:r w:rsidR="00D17FBA">
          <w:rPr>
            <w:iCs/>
            <w:szCs w:val="22"/>
          </w:rPr>
          <w:noBreakHyphen/>
          <w:t>a</w:t>
        </w:r>
      </w:ins>
      <w:r w:rsidR="00D17FBA" w:rsidRPr="00C4768F">
        <w:rPr>
          <w:iCs/>
          <w:szCs w:val="22"/>
        </w:rPr>
        <w:t xml:space="preserve"> </w:t>
      </w:r>
      <w:r w:rsidR="009C216D" w:rsidRPr="00C4768F">
        <w:rPr>
          <w:iCs/>
          <w:szCs w:val="22"/>
        </w:rPr>
        <w:t>prijavlj</w:t>
      </w:r>
      <w:r w:rsidR="00231B3C" w:rsidRPr="00C4768F">
        <w:rPr>
          <w:iCs/>
          <w:szCs w:val="22"/>
        </w:rPr>
        <w:t>e</w:t>
      </w:r>
      <w:r w:rsidR="009C216D" w:rsidRPr="00C4768F">
        <w:rPr>
          <w:iCs/>
          <w:szCs w:val="22"/>
        </w:rPr>
        <w:t>ne</w:t>
      </w:r>
      <w:r w:rsidR="005169D6" w:rsidRPr="00C4768F">
        <w:rPr>
          <w:iCs/>
          <w:szCs w:val="22"/>
        </w:rPr>
        <w:t xml:space="preserve"> su reakcije preosjetljivosti</w:t>
      </w:r>
      <w:r w:rsidR="00231B3C" w:rsidRPr="00C4768F">
        <w:rPr>
          <w:iCs/>
          <w:szCs w:val="22"/>
        </w:rPr>
        <w:t>,</w:t>
      </w:r>
      <w:r w:rsidR="009C216D" w:rsidRPr="00C4768F">
        <w:rPr>
          <w:iCs/>
          <w:szCs w:val="22"/>
        </w:rPr>
        <w:t xml:space="preserve"> koje su u nekim slučajevima</w:t>
      </w:r>
      <w:r w:rsidR="005169D6" w:rsidRPr="00C4768F">
        <w:rPr>
          <w:iCs/>
          <w:szCs w:val="22"/>
        </w:rPr>
        <w:t xml:space="preserve"> bile teške (npr. </w:t>
      </w:r>
      <w:r w:rsidRPr="00C4768F">
        <w:rPr>
          <w:iCs/>
          <w:szCs w:val="22"/>
        </w:rPr>
        <w:t>u</w:t>
      </w:r>
      <w:r w:rsidR="005169D6" w:rsidRPr="00C4768F">
        <w:rPr>
          <w:iCs/>
          <w:szCs w:val="22"/>
        </w:rPr>
        <w:t>rtikarija</w:t>
      </w:r>
      <w:r w:rsidR="00941921">
        <w:rPr>
          <w:iCs/>
          <w:szCs w:val="22"/>
        </w:rPr>
        <w:t>,</w:t>
      </w:r>
      <w:r w:rsidR="005169D6" w:rsidRPr="00C4768F">
        <w:rPr>
          <w:iCs/>
          <w:szCs w:val="22"/>
        </w:rPr>
        <w:t xml:space="preserve"> ekcem</w:t>
      </w:r>
      <w:r w:rsidR="00941921">
        <w:rPr>
          <w:iCs/>
          <w:szCs w:val="22"/>
        </w:rPr>
        <w:t>, osip, dermatitis</w:t>
      </w:r>
      <w:r w:rsidR="005169D6" w:rsidRPr="00C4768F">
        <w:rPr>
          <w:iCs/>
          <w:szCs w:val="22"/>
        </w:rPr>
        <w:t>)</w:t>
      </w:r>
      <w:bookmarkStart w:id="57" w:name="_Hlk215651869"/>
      <w:r w:rsidR="00941921">
        <w:rPr>
          <w:iCs/>
          <w:szCs w:val="22"/>
        </w:rPr>
        <w:t>.</w:t>
      </w:r>
      <w:bookmarkEnd w:id="57"/>
      <w:r w:rsidR="005169D6" w:rsidRPr="00C4768F">
        <w:rPr>
          <w:iCs/>
          <w:szCs w:val="22"/>
        </w:rPr>
        <w:t xml:space="preserve"> </w:t>
      </w:r>
      <w:r w:rsidR="00941921">
        <w:rPr>
          <w:iCs/>
          <w:szCs w:val="22"/>
        </w:rPr>
        <w:t>R</w:t>
      </w:r>
      <w:r w:rsidR="005169D6" w:rsidRPr="00C4768F">
        <w:rPr>
          <w:iCs/>
          <w:szCs w:val="22"/>
        </w:rPr>
        <w:t>eakcije preosjetljivosti prijavljene su u 3,2%</w:t>
      </w:r>
      <w:r w:rsidR="00941921">
        <w:rPr>
          <w:iCs/>
          <w:szCs w:val="22"/>
        </w:rPr>
        <w:t>, 5,0%</w:t>
      </w:r>
      <w:ins w:id="58" w:author="NK" w:date="2026-02-02T11:06:00Z" w16du:dateUtc="2026-02-02T10:06:00Z">
        <w:r w:rsidR="00D17FBA">
          <w:rPr>
            <w:iCs/>
            <w:szCs w:val="22"/>
          </w:rPr>
          <w:t>,</w:t>
        </w:r>
      </w:ins>
      <w:r w:rsidR="00941921">
        <w:rPr>
          <w:iCs/>
          <w:szCs w:val="22"/>
        </w:rPr>
        <w:t xml:space="preserve"> </w:t>
      </w:r>
      <w:del w:id="59" w:author="NK" w:date="2026-02-02T11:06:00Z" w16du:dateUtc="2026-02-02T10:06:00Z">
        <w:r w:rsidR="00941921" w:rsidDel="00D17FBA">
          <w:rPr>
            <w:iCs/>
            <w:szCs w:val="22"/>
          </w:rPr>
          <w:delText xml:space="preserve">odnosno </w:delText>
        </w:r>
      </w:del>
      <w:r w:rsidR="00941921">
        <w:rPr>
          <w:iCs/>
          <w:szCs w:val="22"/>
        </w:rPr>
        <w:t>3,0%</w:t>
      </w:r>
      <w:r w:rsidR="001110FF" w:rsidRPr="00C4768F">
        <w:rPr>
          <w:iCs/>
          <w:szCs w:val="22"/>
        </w:rPr>
        <w:t> </w:t>
      </w:r>
      <w:ins w:id="60" w:author="NK" w:date="2026-02-02T11:06:00Z" w16du:dateUtc="2026-02-02T10:06:00Z">
        <w:r w:rsidR="00D17FBA">
          <w:rPr>
            <w:iCs/>
            <w:szCs w:val="22"/>
          </w:rPr>
          <w:t>odnosno</w:t>
        </w:r>
        <w:r w:rsidR="00D17FBA" w:rsidRPr="00C4768F">
          <w:rPr>
            <w:iCs/>
            <w:szCs w:val="22"/>
          </w:rPr>
          <w:t xml:space="preserve"> </w:t>
        </w:r>
      </w:ins>
      <w:ins w:id="61" w:author="Verbacta" w:date="2026-01-12T10:22:00Z" w16du:dateUtc="2026-01-12T09:22:00Z">
        <w:r w:rsidR="00D17FBA">
          <w:rPr>
            <w:iCs/>
            <w:szCs w:val="22"/>
          </w:rPr>
          <w:t>4,7%</w:t>
        </w:r>
      </w:ins>
      <w:ins w:id="62" w:author="NK" w:date="2026-02-02T11:07:00Z" w16du:dateUtc="2026-02-02T10:07:00Z">
        <w:r w:rsidR="00D17FBA">
          <w:rPr>
            <w:iCs/>
            <w:szCs w:val="22"/>
          </w:rPr>
          <w:t xml:space="preserve"> </w:t>
        </w:r>
      </w:ins>
      <w:r w:rsidR="001110FF" w:rsidRPr="00C4768F">
        <w:rPr>
          <w:iCs/>
          <w:szCs w:val="22"/>
        </w:rPr>
        <w:t xml:space="preserve">bolesnika liječenih </w:t>
      </w:r>
      <w:proofErr w:type="spellStart"/>
      <w:r w:rsidR="001110FF" w:rsidRPr="00C4768F">
        <w:rPr>
          <w:iCs/>
          <w:szCs w:val="22"/>
        </w:rPr>
        <w:t>tirzepatidom</w:t>
      </w:r>
      <w:proofErr w:type="spellEnd"/>
      <w:r w:rsidR="001110FF" w:rsidRPr="00C4768F">
        <w:rPr>
          <w:iCs/>
          <w:szCs w:val="22"/>
        </w:rPr>
        <w:t xml:space="preserve"> u odnosu na 1,7%</w:t>
      </w:r>
      <w:r w:rsidR="00941921">
        <w:rPr>
          <w:iCs/>
          <w:szCs w:val="22"/>
        </w:rPr>
        <w:t>, 3,8%</w:t>
      </w:r>
      <w:ins w:id="63" w:author="NK" w:date="2026-02-02T11:07:00Z" w16du:dateUtc="2026-02-02T10:07:00Z">
        <w:r w:rsidR="00D17FBA">
          <w:rPr>
            <w:iCs/>
            <w:szCs w:val="22"/>
          </w:rPr>
          <w:t>,</w:t>
        </w:r>
      </w:ins>
      <w:r w:rsidR="00941921">
        <w:rPr>
          <w:iCs/>
          <w:szCs w:val="22"/>
        </w:rPr>
        <w:t xml:space="preserve"> </w:t>
      </w:r>
      <w:del w:id="64" w:author="NK" w:date="2026-02-02T11:06:00Z" w16du:dateUtc="2026-02-02T10:06:00Z">
        <w:r w:rsidR="00941921" w:rsidDel="00D17FBA">
          <w:rPr>
            <w:iCs/>
            <w:szCs w:val="22"/>
          </w:rPr>
          <w:delText xml:space="preserve">odnosno </w:delText>
        </w:r>
      </w:del>
      <w:r w:rsidR="00941921">
        <w:rPr>
          <w:iCs/>
          <w:szCs w:val="22"/>
        </w:rPr>
        <w:t>2,1%</w:t>
      </w:r>
      <w:r w:rsidR="001110FF" w:rsidRPr="00C4768F">
        <w:rPr>
          <w:iCs/>
          <w:szCs w:val="22"/>
        </w:rPr>
        <w:t> </w:t>
      </w:r>
      <w:ins w:id="65" w:author="NK" w:date="2026-02-02T11:06:00Z" w16du:dateUtc="2026-02-02T10:06:00Z">
        <w:r w:rsidR="00D17FBA">
          <w:rPr>
            <w:iCs/>
            <w:szCs w:val="22"/>
          </w:rPr>
          <w:t>odnosno</w:t>
        </w:r>
        <w:r w:rsidR="00D17FBA" w:rsidRPr="00C4768F">
          <w:rPr>
            <w:iCs/>
            <w:szCs w:val="22"/>
          </w:rPr>
          <w:t xml:space="preserve"> </w:t>
        </w:r>
      </w:ins>
      <w:ins w:id="66" w:author="Verbacta" w:date="2026-01-12T10:23:00Z" w16du:dateUtc="2026-01-12T09:23:00Z">
        <w:r w:rsidR="00D17FBA">
          <w:rPr>
            <w:iCs/>
            <w:szCs w:val="22"/>
          </w:rPr>
          <w:t>3,5%</w:t>
        </w:r>
      </w:ins>
      <w:r w:rsidR="00D17FBA" w:rsidRPr="00C4768F">
        <w:rPr>
          <w:iCs/>
          <w:szCs w:val="22"/>
        </w:rPr>
        <w:t> </w:t>
      </w:r>
      <w:r w:rsidR="001110FF" w:rsidRPr="00C4768F">
        <w:rPr>
          <w:iCs/>
          <w:szCs w:val="22"/>
        </w:rPr>
        <w:t>bolesnika koji su primali placebo.</w:t>
      </w:r>
      <w:r w:rsidR="005438CD" w:rsidRPr="00C4768F">
        <w:rPr>
          <w:iCs/>
          <w:szCs w:val="22"/>
        </w:rPr>
        <w:t xml:space="preserve"> </w:t>
      </w:r>
    </w:p>
    <w:p w14:paraId="578F5331" w14:textId="77777777" w:rsidR="006A4C3D" w:rsidRDefault="006A4C3D" w:rsidP="00941921">
      <w:pPr>
        <w:spacing w:line="240" w:lineRule="auto"/>
        <w:rPr>
          <w:iCs/>
          <w:szCs w:val="22"/>
        </w:rPr>
      </w:pPr>
    </w:p>
    <w:p w14:paraId="2578EE04" w14:textId="3CEFD370" w:rsidR="00941921" w:rsidRPr="00C4768F" w:rsidRDefault="005438CD" w:rsidP="00941921">
      <w:pPr>
        <w:spacing w:line="240" w:lineRule="auto"/>
        <w:rPr>
          <w:iCs/>
          <w:szCs w:val="22"/>
        </w:rPr>
      </w:pPr>
      <w:r w:rsidRPr="00C4768F">
        <w:rPr>
          <w:iCs/>
          <w:szCs w:val="22"/>
        </w:rPr>
        <w:t xml:space="preserve">Nakon stavljanja </w:t>
      </w:r>
      <w:proofErr w:type="spellStart"/>
      <w:r w:rsidRPr="00C4768F">
        <w:rPr>
          <w:iCs/>
          <w:szCs w:val="22"/>
        </w:rPr>
        <w:t>tirzepatida</w:t>
      </w:r>
      <w:proofErr w:type="spellEnd"/>
      <w:r w:rsidRPr="00C4768F">
        <w:rPr>
          <w:iCs/>
          <w:szCs w:val="22"/>
        </w:rPr>
        <w:t xml:space="preserve"> u promet rijetko su prijavljeni slučajevi </w:t>
      </w:r>
      <w:proofErr w:type="spellStart"/>
      <w:r w:rsidRPr="00C4768F">
        <w:rPr>
          <w:iCs/>
          <w:szCs w:val="22"/>
        </w:rPr>
        <w:t>anafilaktič</w:t>
      </w:r>
      <w:r w:rsidR="002573D4" w:rsidRPr="00C4768F">
        <w:rPr>
          <w:iCs/>
          <w:szCs w:val="22"/>
        </w:rPr>
        <w:t>n</w:t>
      </w:r>
      <w:r w:rsidRPr="00C4768F">
        <w:rPr>
          <w:iCs/>
          <w:szCs w:val="22"/>
        </w:rPr>
        <w:t>e</w:t>
      </w:r>
      <w:proofErr w:type="spellEnd"/>
      <w:r w:rsidRPr="00C4768F">
        <w:rPr>
          <w:iCs/>
          <w:szCs w:val="22"/>
        </w:rPr>
        <w:t xml:space="preserve"> reakcije i </w:t>
      </w:r>
      <w:proofErr w:type="spellStart"/>
      <w:r w:rsidRPr="00C4768F">
        <w:rPr>
          <w:iCs/>
          <w:szCs w:val="22"/>
        </w:rPr>
        <w:t>angioedema</w:t>
      </w:r>
      <w:proofErr w:type="spellEnd"/>
      <w:r w:rsidRPr="00C4768F">
        <w:rPr>
          <w:iCs/>
          <w:szCs w:val="22"/>
        </w:rPr>
        <w:t>.</w:t>
      </w:r>
    </w:p>
    <w:p w14:paraId="50618AAA" w14:textId="2B4FDC55" w:rsidR="00953323" w:rsidRPr="00C4768F" w:rsidRDefault="00953323" w:rsidP="00941921">
      <w:pPr>
        <w:spacing w:line="240" w:lineRule="auto"/>
        <w:rPr>
          <w:iCs/>
          <w:szCs w:val="22"/>
        </w:rPr>
      </w:pPr>
    </w:p>
    <w:p w14:paraId="082CC636" w14:textId="06C6EED7" w:rsidR="006647E4" w:rsidRPr="00C4768F" w:rsidRDefault="006647E4" w:rsidP="009278B6">
      <w:pPr>
        <w:keepNext/>
        <w:spacing w:line="240" w:lineRule="auto"/>
        <w:rPr>
          <w:i/>
          <w:szCs w:val="22"/>
          <w:u w:val="single"/>
        </w:rPr>
      </w:pPr>
      <w:r w:rsidRPr="00C4768F">
        <w:rPr>
          <w:i/>
          <w:szCs w:val="22"/>
          <w:u w:val="single"/>
        </w:rPr>
        <w:lastRenderedPageBreak/>
        <w:t>Hipoglikemija</w:t>
      </w:r>
      <w:r w:rsidR="00953323" w:rsidRPr="00C4768F">
        <w:rPr>
          <w:i/>
          <w:szCs w:val="22"/>
          <w:u w:val="single"/>
        </w:rPr>
        <w:t xml:space="preserve"> u bolesnika sa šećernom bolešću tipa 2</w:t>
      </w:r>
    </w:p>
    <w:p w14:paraId="04FE209C" w14:textId="77777777" w:rsidR="00F65336" w:rsidRPr="00C4768F" w:rsidRDefault="00F65336" w:rsidP="00417174">
      <w:pPr>
        <w:keepNext/>
        <w:spacing w:line="240" w:lineRule="auto"/>
      </w:pPr>
    </w:p>
    <w:p w14:paraId="2FC5CFBD" w14:textId="4D50B4A9" w:rsidR="005B3FAC" w:rsidRPr="00C4768F" w:rsidRDefault="005B3FAC" w:rsidP="00941921">
      <w:pPr>
        <w:keepNext/>
        <w:spacing w:line="240" w:lineRule="auto"/>
        <w:rPr>
          <w:i/>
          <w:iCs/>
        </w:rPr>
      </w:pPr>
      <w:r w:rsidRPr="00C4768F">
        <w:rPr>
          <w:i/>
          <w:iCs/>
        </w:rPr>
        <w:t>Ispitivanja primjene kod šećerne bolesti tipa 2</w:t>
      </w:r>
      <w:r w:rsidR="00941921">
        <w:rPr>
          <w:i/>
          <w:iCs/>
        </w:rPr>
        <w:t xml:space="preserve"> u odraslih bolesnika</w:t>
      </w:r>
    </w:p>
    <w:p w14:paraId="37BC32C0" w14:textId="10F0FA52" w:rsidR="00FB209A" w:rsidRPr="00C4768F" w:rsidRDefault="00FB209A" w:rsidP="009278B6">
      <w:pPr>
        <w:spacing w:line="240" w:lineRule="auto"/>
        <w:rPr>
          <w:szCs w:val="22"/>
        </w:rPr>
      </w:pPr>
      <w:r w:rsidRPr="00C4768F">
        <w:t>Klinički značajna hipoglikemija (razina glukoze u krvi &lt; 3,0 </w:t>
      </w:r>
      <w:proofErr w:type="spellStart"/>
      <w:r w:rsidRPr="00C4768F">
        <w:t>mmol</w:t>
      </w:r>
      <w:proofErr w:type="spellEnd"/>
      <w:r w:rsidRPr="00C4768F">
        <w:t>/l [&lt; 54 mg/dl]</w:t>
      </w:r>
      <w:r w:rsidR="00FA1CF6" w:rsidRPr="00C4768F">
        <w:t>)</w:t>
      </w:r>
      <w:r w:rsidRPr="00C4768F">
        <w:t xml:space="preserve"> ili teška hipoglikemija </w:t>
      </w:r>
      <w:r w:rsidR="00FA1CF6" w:rsidRPr="00C4768F">
        <w:t>(</w:t>
      </w:r>
      <w:r w:rsidRPr="00C4768F">
        <w:t>koja zahtijeva pomoć druge osobe) javila se u 10</w:t>
      </w:r>
      <w:r w:rsidR="000277FE" w:rsidRPr="00C4768F">
        <w:t>%</w:t>
      </w:r>
      <w:r w:rsidRPr="00C4768F">
        <w:t> </w:t>
      </w:r>
      <w:bookmarkStart w:id="67" w:name="_Hlk106354112"/>
      <w:r w:rsidR="00220600" w:rsidRPr="00C4768F">
        <w:t>–</w:t>
      </w:r>
      <w:bookmarkEnd w:id="67"/>
      <w:r w:rsidRPr="00C4768F">
        <w:t xml:space="preserve"> 14% </w:t>
      </w:r>
      <w:r w:rsidR="000277FE" w:rsidRPr="00C4768F">
        <w:t xml:space="preserve">bolesnika </w:t>
      </w:r>
      <w:r w:rsidRPr="00C4768F">
        <w:t>(0,14 </w:t>
      </w:r>
      <w:r w:rsidR="00220600" w:rsidRPr="00C4768F">
        <w:t>–</w:t>
      </w:r>
      <w:r w:rsidRPr="00C4768F">
        <w:t> 0,16 događaja/bolesnik</w:t>
      </w:r>
      <w:r w:rsidR="000277FE" w:rsidRPr="00C4768F">
        <w:t>-</w:t>
      </w:r>
      <w:r w:rsidRPr="00C4768F">
        <w:t>godin</w:t>
      </w:r>
      <w:r w:rsidR="000277FE" w:rsidRPr="00C4768F">
        <w:t>i</w:t>
      </w:r>
      <w:r w:rsidRPr="00C4768F">
        <w:t xml:space="preserve">) </w:t>
      </w:r>
      <w:r w:rsidR="000277FE" w:rsidRPr="00C4768F">
        <w:t>kad se</w:t>
      </w:r>
      <w:r w:rsidRPr="00C4768F">
        <w:t xml:space="preserve"> </w:t>
      </w:r>
      <w:proofErr w:type="spellStart"/>
      <w:r w:rsidRPr="00C4768F">
        <w:t>tirzepatid</w:t>
      </w:r>
      <w:proofErr w:type="spellEnd"/>
      <w:r w:rsidRPr="00C4768F">
        <w:t xml:space="preserve"> </w:t>
      </w:r>
      <w:r w:rsidR="000277FE" w:rsidRPr="00C4768F">
        <w:t>primjenjivao kao dodat</w:t>
      </w:r>
      <w:r w:rsidR="00F737BB" w:rsidRPr="00C4768F">
        <w:t>na terapija uz</w:t>
      </w:r>
      <w:r w:rsidR="000277FE" w:rsidRPr="00C4768F">
        <w:t xml:space="preserve"> </w:t>
      </w:r>
      <w:proofErr w:type="spellStart"/>
      <w:r w:rsidR="00220600" w:rsidRPr="00C4768F">
        <w:t>sulfonilurej</w:t>
      </w:r>
      <w:r w:rsidR="00F737BB" w:rsidRPr="00C4768F">
        <w:t>u</w:t>
      </w:r>
      <w:proofErr w:type="spellEnd"/>
      <w:r w:rsidR="00F737BB" w:rsidRPr="00C4768F">
        <w:t>,</w:t>
      </w:r>
      <w:r w:rsidRPr="00C4768F">
        <w:t xml:space="preserve"> odnosno u 14</w:t>
      </w:r>
      <w:r w:rsidR="000277FE" w:rsidRPr="00C4768F">
        <w:t>%</w:t>
      </w:r>
      <w:r w:rsidRPr="00C4768F">
        <w:t> </w:t>
      </w:r>
      <w:r w:rsidR="00220600" w:rsidRPr="00C4768F">
        <w:t>–</w:t>
      </w:r>
      <w:r w:rsidRPr="00C4768F">
        <w:t xml:space="preserve"> 19% </w:t>
      </w:r>
      <w:r w:rsidR="000277FE" w:rsidRPr="00C4768F">
        <w:t xml:space="preserve">bolesnika </w:t>
      </w:r>
      <w:r w:rsidRPr="00C4768F">
        <w:t>(0,43 </w:t>
      </w:r>
      <w:r w:rsidR="00220600" w:rsidRPr="00C4768F">
        <w:t>–</w:t>
      </w:r>
      <w:r w:rsidRPr="00C4768F">
        <w:t> 0,64 događaja/bolesnik</w:t>
      </w:r>
      <w:r w:rsidR="000277FE" w:rsidRPr="00C4768F">
        <w:noBreakHyphen/>
      </w:r>
      <w:r w:rsidRPr="00C4768F">
        <w:t>godin</w:t>
      </w:r>
      <w:r w:rsidR="000277FE" w:rsidRPr="00C4768F">
        <w:t>i</w:t>
      </w:r>
      <w:r w:rsidRPr="00C4768F">
        <w:t xml:space="preserve">) </w:t>
      </w:r>
      <w:r w:rsidR="000277FE" w:rsidRPr="00C4768F">
        <w:t xml:space="preserve">kad se </w:t>
      </w:r>
      <w:proofErr w:type="spellStart"/>
      <w:r w:rsidR="000277FE" w:rsidRPr="00C4768F">
        <w:t>tirzepatid</w:t>
      </w:r>
      <w:proofErr w:type="spellEnd"/>
      <w:r w:rsidR="000277FE" w:rsidRPr="00C4768F">
        <w:t xml:space="preserve"> primjenjivao kao </w:t>
      </w:r>
      <w:r w:rsidR="00F737BB" w:rsidRPr="00C4768F">
        <w:t xml:space="preserve">dodatna terapija uz </w:t>
      </w:r>
      <w:r w:rsidRPr="00C4768F">
        <w:t>bazaln</w:t>
      </w:r>
      <w:r w:rsidR="00F737BB" w:rsidRPr="00C4768F">
        <w:t>i</w:t>
      </w:r>
      <w:r w:rsidRPr="00C4768F">
        <w:t xml:space="preserve"> inzulin.</w:t>
      </w:r>
    </w:p>
    <w:p w14:paraId="49F3CADD" w14:textId="77777777" w:rsidR="00FB209A" w:rsidRPr="00C4768F" w:rsidRDefault="00FB209A" w:rsidP="009278B6">
      <w:pPr>
        <w:spacing w:line="240" w:lineRule="auto"/>
        <w:rPr>
          <w:szCs w:val="22"/>
        </w:rPr>
      </w:pPr>
    </w:p>
    <w:p w14:paraId="28BA5555" w14:textId="60F170E1" w:rsidR="00FB209A" w:rsidRPr="00C4768F" w:rsidRDefault="00FB209A" w:rsidP="009278B6">
      <w:pPr>
        <w:spacing w:line="240" w:lineRule="auto"/>
        <w:rPr>
          <w:szCs w:val="22"/>
        </w:rPr>
      </w:pPr>
      <w:r w:rsidRPr="00C4768F">
        <w:t xml:space="preserve">Stopa klinički značajne hipoglikemije kod primjene </w:t>
      </w:r>
      <w:proofErr w:type="spellStart"/>
      <w:r w:rsidR="00FF26B6" w:rsidRPr="00C4768F">
        <w:t>tirzepatida</w:t>
      </w:r>
      <w:proofErr w:type="spellEnd"/>
      <w:r w:rsidRPr="00C4768F">
        <w:t xml:space="preserve"> u </w:t>
      </w:r>
      <w:proofErr w:type="spellStart"/>
      <w:r w:rsidRPr="00C4768F">
        <w:t>monoterapiji</w:t>
      </w:r>
      <w:proofErr w:type="spellEnd"/>
      <w:r w:rsidRPr="00C4768F">
        <w:t xml:space="preserve"> ili kao dodat</w:t>
      </w:r>
      <w:r w:rsidR="00C448D4" w:rsidRPr="00C4768F">
        <w:t>ne terapije uz</w:t>
      </w:r>
      <w:r w:rsidRPr="00C4768F">
        <w:t xml:space="preserve"> drug</w:t>
      </w:r>
      <w:r w:rsidR="00C448D4" w:rsidRPr="00C4768F">
        <w:t>i</w:t>
      </w:r>
      <w:r w:rsidRPr="00C4768F">
        <w:t xml:space="preserve"> oraln</w:t>
      </w:r>
      <w:r w:rsidR="00C448D4" w:rsidRPr="00C4768F">
        <w:t>i</w:t>
      </w:r>
      <w:r w:rsidRPr="00C4768F">
        <w:t xml:space="preserve"> </w:t>
      </w:r>
      <w:proofErr w:type="spellStart"/>
      <w:r w:rsidRPr="00C4768F">
        <w:t>antidijabetik</w:t>
      </w:r>
      <w:proofErr w:type="spellEnd"/>
      <w:r w:rsidRPr="00C4768F">
        <w:t xml:space="preserve"> iznosila je do 0,04 događaja/</w:t>
      </w:r>
      <w:r w:rsidR="00FF26B6" w:rsidRPr="00C4768F">
        <w:t>bolesnik</w:t>
      </w:r>
      <w:r w:rsidR="000277FE" w:rsidRPr="00C4768F">
        <w:noBreakHyphen/>
      </w:r>
      <w:r w:rsidRPr="00C4768F">
        <w:t>godin</w:t>
      </w:r>
      <w:r w:rsidR="000277FE" w:rsidRPr="00C4768F">
        <w:t>i</w:t>
      </w:r>
      <w:r w:rsidRPr="00C4768F">
        <w:t xml:space="preserve"> (vidjeti Tablicu 1 i dijelove 4.2, 4</w:t>
      </w:r>
      <w:r w:rsidR="000277FE" w:rsidRPr="00C4768F">
        <w:t>.</w:t>
      </w:r>
      <w:r w:rsidRPr="00C4768F">
        <w:t>4</w:t>
      </w:r>
      <w:r w:rsidR="00534E4D" w:rsidRPr="00C4768F">
        <w:t> </w:t>
      </w:r>
      <w:r w:rsidRPr="00C4768F">
        <w:t>i</w:t>
      </w:r>
      <w:r w:rsidR="00534E4D" w:rsidRPr="00C4768F">
        <w:t xml:space="preserve"> </w:t>
      </w:r>
      <w:r w:rsidRPr="00C4768F">
        <w:t>5</w:t>
      </w:r>
      <w:r w:rsidR="000277FE" w:rsidRPr="00C4768F">
        <w:t>.</w:t>
      </w:r>
      <w:r w:rsidRPr="00C4768F">
        <w:t>1).</w:t>
      </w:r>
    </w:p>
    <w:p w14:paraId="6D3109B5" w14:textId="77777777" w:rsidR="00755BDF" w:rsidRPr="00C4768F" w:rsidDel="00EF482B" w:rsidRDefault="00755BDF" w:rsidP="009278B6">
      <w:pPr>
        <w:spacing w:line="240" w:lineRule="auto"/>
        <w:rPr>
          <w:szCs w:val="22"/>
        </w:rPr>
      </w:pPr>
    </w:p>
    <w:p w14:paraId="70E7D0E9" w14:textId="6B6D52C5" w:rsidR="00755BDF" w:rsidRPr="00C4768F" w:rsidRDefault="00755BDF" w:rsidP="009278B6">
      <w:pPr>
        <w:spacing w:line="240" w:lineRule="auto"/>
      </w:pPr>
      <w:r w:rsidRPr="00C4768F">
        <w:t>U kliničkim ispitivanjima faze 3</w:t>
      </w:r>
      <w:r w:rsidR="000277FE" w:rsidRPr="00C4768F">
        <w:t>,</w:t>
      </w:r>
      <w:r w:rsidRPr="00C4768F">
        <w:t xml:space="preserve"> 10</w:t>
      </w:r>
      <w:r w:rsidR="00534E4D" w:rsidRPr="00C4768F">
        <w:t> </w:t>
      </w:r>
      <w:r w:rsidRPr="00C4768F">
        <w:t xml:space="preserve">(0,2%) </w:t>
      </w:r>
      <w:r w:rsidR="00534E4D" w:rsidRPr="00C4768F">
        <w:t>bolesnika</w:t>
      </w:r>
      <w:r w:rsidRPr="00C4768F">
        <w:t xml:space="preserve"> prijavilo je 12 epizoda teške hipoglikemije. Od tih 10 bolesnika, njih 5</w:t>
      </w:r>
      <w:r w:rsidR="00534E4D" w:rsidRPr="00C4768F">
        <w:t> </w:t>
      </w:r>
      <w:r w:rsidRPr="00C4768F">
        <w:t>(0,1%)</w:t>
      </w:r>
      <w:r w:rsidR="00D83B5C" w:rsidRPr="00C4768F">
        <w:t>,</w:t>
      </w:r>
      <w:r w:rsidRPr="00C4768F">
        <w:t xml:space="preserve"> koji su </w:t>
      </w:r>
      <w:r w:rsidR="00DA4906" w:rsidRPr="00C4768F">
        <w:t xml:space="preserve">kao osnovnu terapiju </w:t>
      </w:r>
      <w:r w:rsidRPr="00C4768F">
        <w:t xml:space="preserve">primali inzulin </w:t>
      </w:r>
      <w:proofErr w:type="spellStart"/>
      <w:r w:rsidRPr="00C4768F">
        <w:t>glargin</w:t>
      </w:r>
      <w:proofErr w:type="spellEnd"/>
      <w:r w:rsidRPr="00C4768F">
        <w:t xml:space="preserve"> ili </w:t>
      </w:r>
      <w:proofErr w:type="spellStart"/>
      <w:r w:rsidRPr="00C4768F">
        <w:t>sulfonilureju</w:t>
      </w:r>
      <w:proofErr w:type="spellEnd"/>
      <w:r w:rsidR="00D83B5C" w:rsidRPr="00C4768F">
        <w:t>,</w:t>
      </w:r>
      <w:r w:rsidRPr="00C4768F">
        <w:t xml:space="preserve"> prijavil</w:t>
      </w:r>
      <w:r w:rsidR="00DA4906" w:rsidRPr="00C4768F">
        <w:t>o je</w:t>
      </w:r>
      <w:r w:rsidRPr="00C4768F">
        <w:t xml:space="preserve"> po 1 epizodu. </w:t>
      </w:r>
    </w:p>
    <w:p w14:paraId="252B64EF" w14:textId="77777777" w:rsidR="005B3FAC" w:rsidRPr="00C4768F" w:rsidRDefault="005B3FAC" w:rsidP="009278B6">
      <w:pPr>
        <w:spacing w:line="240" w:lineRule="auto"/>
      </w:pPr>
    </w:p>
    <w:p w14:paraId="2ABE2398" w14:textId="72AC21F3" w:rsidR="005B3FAC" w:rsidRPr="00C4768F" w:rsidRDefault="005B3FAC" w:rsidP="00417174">
      <w:pPr>
        <w:keepNext/>
        <w:spacing w:line="240" w:lineRule="auto"/>
        <w:rPr>
          <w:i/>
          <w:iCs/>
        </w:rPr>
      </w:pPr>
      <w:r w:rsidRPr="00C4768F">
        <w:rPr>
          <w:i/>
          <w:iCs/>
        </w:rPr>
        <w:t>Ispitivanja primjene za kontrolu tjelesne težine</w:t>
      </w:r>
    </w:p>
    <w:p w14:paraId="32629F32" w14:textId="5E6CF18C" w:rsidR="002E3052" w:rsidRPr="00C4768F" w:rsidRDefault="005B3FAC" w:rsidP="002E3052">
      <w:pPr>
        <w:spacing w:line="240" w:lineRule="auto"/>
        <w:rPr>
          <w:iCs/>
          <w:szCs w:val="22"/>
        </w:rPr>
      </w:pPr>
      <w:r w:rsidRPr="00C4768F">
        <w:rPr>
          <w:iCs/>
          <w:szCs w:val="22"/>
        </w:rPr>
        <w:t xml:space="preserve">U placebom kontroliranom ispitivanju </w:t>
      </w:r>
      <w:r w:rsidR="00FA1CF6" w:rsidRPr="00C4768F">
        <w:rPr>
          <w:iCs/>
          <w:szCs w:val="22"/>
        </w:rPr>
        <w:t xml:space="preserve">faze 3 </w:t>
      </w:r>
      <w:r w:rsidRPr="00C4768F">
        <w:rPr>
          <w:iCs/>
          <w:szCs w:val="22"/>
        </w:rPr>
        <w:t xml:space="preserve">za kontrolu tjelesne težine </w:t>
      </w:r>
      <w:r w:rsidR="002E3052" w:rsidRPr="00C4768F">
        <w:rPr>
          <w:iCs/>
          <w:szCs w:val="22"/>
        </w:rPr>
        <w:t xml:space="preserve">provedenom u bolesnika sa šećernom bolešću tipa 2, </w:t>
      </w:r>
      <w:r w:rsidRPr="00C4768F">
        <w:t>hipoglikemija (razina glukoze u krvi &lt; 3,0 </w:t>
      </w:r>
      <w:proofErr w:type="spellStart"/>
      <w:r w:rsidRPr="00C4768F">
        <w:t>mmol</w:t>
      </w:r>
      <w:proofErr w:type="spellEnd"/>
      <w:r w:rsidRPr="00C4768F">
        <w:t>/l [&lt; 54 mg/dl]</w:t>
      </w:r>
      <w:r w:rsidR="002E3052" w:rsidRPr="00C4768F">
        <w:t>)</w:t>
      </w:r>
      <w:r w:rsidRPr="00C4768F">
        <w:t xml:space="preserve"> </w:t>
      </w:r>
      <w:r w:rsidR="002E3052" w:rsidRPr="00C4768F">
        <w:t xml:space="preserve">je prijavljena </w:t>
      </w:r>
      <w:r w:rsidRPr="00C4768F">
        <w:t xml:space="preserve">u </w:t>
      </w:r>
      <w:r w:rsidR="002E3052" w:rsidRPr="00C4768F">
        <w:t>4,2</w:t>
      </w:r>
      <w:r w:rsidRPr="00C4768F">
        <w:t xml:space="preserve">% bolesnika </w:t>
      </w:r>
      <w:r w:rsidR="002E3052" w:rsidRPr="00C4768F">
        <w:t xml:space="preserve">liječenih </w:t>
      </w:r>
      <w:proofErr w:type="spellStart"/>
      <w:r w:rsidR="002E3052" w:rsidRPr="00C4768F">
        <w:rPr>
          <w:iCs/>
          <w:szCs w:val="22"/>
        </w:rPr>
        <w:t>tirzepatidom</w:t>
      </w:r>
      <w:proofErr w:type="spellEnd"/>
      <w:r w:rsidR="002E3052" w:rsidRPr="00C4768F">
        <w:rPr>
          <w:iCs/>
          <w:szCs w:val="22"/>
        </w:rPr>
        <w:t xml:space="preserve"> naspram 1,3% bolesnika koji su primali placebo.</w:t>
      </w:r>
    </w:p>
    <w:p w14:paraId="115F1EA4" w14:textId="7491BF9E" w:rsidR="005B3FAC" w:rsidRPr="00C4768F" w:rsidRDefault="002E3052" w:rsidP="009278B6">
      <w:pPr>
        <w:spacing w:line="240" w:lineRule="auto"/>
        <w:rPr>
          <w:szCs w:val="22"/>
        </w:rPr>
      </w:pPr>
      <w:r w:rsidRPr="00C4768F">
        <w:t xml:space="preserve">U tom je ispitivanju incidencija hipoglikemije u bolesnika koji su primjenjivali </w:t>
      </w:r>
      <w:proofErr w:type="spellStart"/>
      <w:r w:rsidRPr="00C4768F">
        <w:t>tirzepatid</w:t>
      </w:r>
      <w:proofErr w:type="spellEnd"/>
      <w:r w:rsidRPr="00C4768F">
        <w:t xml:space="preserve"> u kombinaciji s inzulinskim </w:t>
      </w:r>
      <w:proofErr w:type="spellStart"/>
      <w:r w:rsidRPr="00C4768F">
        <w:t>sekretagogom</w:t>
      </w:r>
      <w:proofErr w:type="spellEnd"/>
      <w:r w:rsidRPr="00C4768F">
        <w:t xml:space="preserve"> (npr. </w:t>
      </w:r>
      <w:proofErr w:type="spellStart"/>
      <w:r w:rsidR="005B3FAC" w:rsidRPr="00C4768F">
        <w:t>sulfonilurej</w:t>
      </w:r>
      <w:r w:rsidRPr="00C4768F">
        <w:t>om</w:t>
      </w:r>
      <w:proofErr w:type="spellEnd"/>
      <w:r w:rsidRPr="00C4768F">
        <w:t xml:space="preserve">) bila veća (10,3%) nego u bolesnika liječenih </w:t>
      </w:r>
      <w:proofErr w:type="spellStart"/>
      <w:r w:rsidRPr="00C4768F">
        <w:rPr>
          <w:iCs/>
          <w:szCs w:val="22"/>
        </w:rPr>
        <w:t>tirzepatidom</w:t>
      </w:r>
      <w:proofErr w:type="spellEnd"/>
      <w:r w:rsidRPr="00C4768F">
        <w:t xml:space="preserve"> koji nisu uzimali </w:t>
      </w:r>
      <w:proofErr w:type="spellStart"/>
      <w:r w:rsidRPr="00C4768F">
        <w:t>sulfonilureju</w:t>
      </w:r>
      <w:proofErr w:type="spellEnd"/>
      <w:r w:rsidRPr="00C4768F">
        <w:t xml:space="preserve"> (2,1%). Nije prijavljena nijedna epizoda teške hipoglikemije. </w:t>
      </w:r>
    </w:p>
    <w:p w14:paraId="550B56BA" w14:textId="77777777" w:rsidR="00FB209A" w:rsidRPr="00C4768F" w:rsidRDefault="00FB209A" w:rsidP="009278B6">
      <w:pPr>
        <w:spacing w:line="240" w:lineRule="auto"/>
        <w:rPr>
          <w:szCs w:val="22"/>
          <w:lang w:eastAsia="ja-JP"/>
        </w:rPr>
      </w:pPr>
    </w:p>
    <w:p w14:paraId="7C27DA75" w14:textId="330C0785" w:rsidR="00D4007B" w:rsidRPr="00C4768F" w:rsidRDefault="006647E4" w:rsidP="009278B6">
      <w:pPr>
        <w:keepNext/>
        <w:spacing w:line="240" w:lineRule="auto"/>
        <w:rPr>
          <w:i/>
          <w:szCs w:val="22"/>
          <w:u w:val="single"/>
        </w:rPr>
      </w:pPr>
      <w:r w:rsidRPr="00C4768F">
        <w:rPr>
          <w:i/>
          <w:szCs w:val="22"/>
          <w:u w:val="single"/>
        </w:rPr>
        <w:t>Gastrointestinalne nuspojave</w:t>
      </w:r>
    </w:p>
    <w:p w14:paraId="4627F85C" w14:textId="77777777" w:rsidR="00F65336" w:rsidRPr="00C4768F" w:rsidRDefault="00F65336" w:rsidP="00417174">
      <w:pPr>
        <w:keepNext/>
        <w:spacing w:line="240" w:lineRule="auto"/>
      </w:pPr>
    </w:p>
    <w:p w14:paraId="0DE5566F" w14:textId="5C00018C" w:rsidR="00E53F17" w:rsidRPr="00C4768F" w:rsidRDefault="001110FF" w:rsidP="009278B6">
      <w:pPr>
        <w:spacing w:line="240" w:lineRule="auto"/>
      </w:pPr>
      <w:r w:rsidRPr="00C4768F">
        <w:t xml:space="preserve">U </w:t>
      </w:r>
      <w:r w:rsidR="00941921">
        <w:t xml:space="preserve">objedinjenim </w:t>
      </w:r>
      <w:ins w:id="68" w:author="Verbacta" w:date="2026-01-13T22:23:00Z" w16du:dateUtc="2026-01-13T21:23:00Z">
        <w:r w:rsidR="00D10866">
          <w:t>podacima iz</w:t>
        </w:r>
      </w:ins>
      <w:ins w:id="69" w:author="Verbacta" w:date="2026-01-12T10:23:00Z" w16du:dateUtc="2026-01-12T09:23:00Z">
        <w:r w:rsidR="00D10866">
          <w:t xml:space="preserve"> </w:t>
        </w:r>
      </w:ins>
      <w:r w:rsidRPr="00C4768F">
        <w:t>placebom kontrolirani</w:t>
      </w:r>
      <w:ins w:id="70" w:author="Verbacta" w:date="2026-01-13T22:23:00Z" w16du:dateUtc="2026-01-13T21:23:00Z">
        <w:r w:rsidR="00D10866">
          <w:t>h</w:t>
        </w:r>
      </w:ins>
      <w:del w:id="71" w:author="Verbacta" w:date="2026-01-13T22:23:00Z" w16du:dateUtc="2026-01-13T21:23:00Z">
        <w:r w:rsidR="00D10866" w:rsidRPr="00C4768F" w:rsidDel="00D26796">
          <w:delText>m</w:delText>
        </w:r>
      </w:del>
      <w:r w:rsidRPr="00C4768F">
        <w:t xml:space="preserve"> ispitivanj</w:t>
      </w:r>
      <w:del w:id="72" w:author="Verbacta" w:date="2026-01-13T22:23:00Z" w16du:dateUtc="2026-01-13T21:23:00Z">
        <w:r w:rsidR="00D10866" w:rsidRPr="00C4768F" w:rsidDel="00D26796">
          <w:delText>im</w:delText>
        </w:r>
      </w:del>
      <w:r w:rsidRPr="00C4768F">
        <w:t>a faze 3</w:t>
      </w:r>
      <w:r w:rsidR="00035E1C" w:rsidRPr="00C4768F">
        <w:t xml:space="preserve"> kod šećerne bolesti tipa 2</w:t>
      </w:r>
      <w:r w:rsidR="00941921">
        <w:t xml:space="preserve"> u odraslih bolesnika</w:t>
      </w:r>
      <w:r w:rsidR="00D83B5C" w:rsidRPr="00C4768F">
        <w:t>,</w:t>
      </w:r>
      <w:r w:rsidRPr="00C4768F">
        <w:t xml:space="preserve"> </w:t>
      </w:r>
      <w:r w:rsidR="005143A0" w:rsidRPr="00C4768F">
        <w:t xml:space="preserve">stope </w:t>
      </w:r>
      <w:r w:rsidRPr="00C4768F">
        <w:t>poremećaj</w:t>
      </w:r>
      <w:r w:rsidR="005143A0" w:rsidRPr="00C4768F">
        <w:t xml:space="preserve">a </w:t>
      </w:r>
      <w:r w:rsidR="00D83B5C" w:rsidRPr="00C4768F">
        <w:t xml:space="preserve">probavnog sustava </w:t>
      </w:r>
      <w:r w:rsidR="005143A0" w:rsidRPr="00C4768F">
        <w:t xml:space="preserve">povećavale su se na način ovisan od dozi kod </w:t>
      </w:r>
      <w:r w:rsidR="009C216D" w:rsidRPr="00C4768F">
        <w:t xml:space="preserve">primjene </w:t>
      </w:r>
      <w:proofErr w:type="spellStart"/>
      <w:r w:rsidR="005143A0" w:rsidRPr="00C4768F">
        <w:t>tirzepatida</w:t>
      </w:r>
      <w:proofErr w:type="spellEnd"/>
      <w:r w:rsidR="005143A0" w:rsidRPr="00C4768F">
        <w:t xml:space="preserve"> u dozi od 5 mg (37,1%), 10 mg (39,6%) i 15 mg (43,6%) u odnosu na placebo</w:t>
      </w:r>
      <w:r w:rsidR="00231B3C" w:rsidRPr="00C4768F">
        <w:t xml:space="preserve"> (20,4%)</w:t>
      </w:r>
      <w:r w:rsidR="005143A0" w:rsidRPr="00C4768F">
        <w:t>.</w:t>
      </w:r>
      <w:r w:rsidRPr="00C4768F">
        <w:t xml:space="preserve"> </w:t>
      </w:r>
      <w:r w:rsidR="005143A0" w:rsidRPr="00C4768F">
        <w:t xml:space="preserve">Mučnina se javila u 12,2%, 15,4% odnosno 18,3% bolesnika liječenih </w:t>
      </w:r>
      <w:proofErr w:type="spellStart"/>
      <w:r w:rsidR="005143A0" w:rsidRPr="00C4768F">
        <w:t>tirzepatidom</w:t>
      </w:r>
      <w:proofErr w:type="spellEnd"/>
      <w:r w:rsidR="005143A0" w:rsidRPr="00C4768F">
        <w:t xml:space="preserve"> u dozi od 5 mg, 10 mg odnosno 15 mg</w:t>
      </w:r>
      <w:r w:rsidR="000A37E7" w:rsidRPr="00C4768F">
        <w:t>, naspram</w:t>
      </w:r>
      <w:r w:rsidR="005143A0" w:rsidRPr="00C4768F">
        <w:t xml:space="preserve"> 4</w:t>
      </w:r>
      <w:r w:rsidR="003E1AF2" w:rsidRPr="00C4768F">
        <w:t>,</w:t>
      </w:r>
      <w:r w:rsidR="005143A0" w:rsidRPr="00C4768F">
        <w:t>3%</w:t>
      </w:r>
      <w:r w:rsidR="003E1AF2" w:rsidRPr="00C4768F">
        <w:t xml:space="preserve"> bolesnika koji su primali placebo, a proljev u</w:t>
      </w:r>
      <w:r w:rsidR="005143A0" w:rsidRPr="00C4768F">
        <w:t xml:space="preserve"> 11</w:t>
      </w:r>
      <w:r w:rsidR="003E1AF2" w:rsidRPr="00C4768F">
        <w:t>,</w:t>
      </w:r>
      <w:r w:rsidR="005143A0" w:rsidRPr="00C4768F">
        <w:t>8%, 13</w:t>
      </w:r>
      <w:r w:rsidR="003E1AF2" w:rsidRPr="00C4768F">
        <w:t>,</w:t>
      </w:r>
      <w:r w:rsidR="005143A0" w:rsidRPr="00C4768F">
        <w:t xml:space="preserve">3% </w:t>
      </w:r>
      <w:r w:rsidR="003E1AF2" w:rsidRPr="00C4768F">
        <w:t>odnosno</w:t>
      </w:r>
      <w:r w:rsidR="005143A0" w:rsidRPr="00C4768F">
        <w:t xml:space="preserve"> 16</w:t>
      </w:r>
      <w:r w:rsidR="003E1AF2" w:rsidRPr="00C4768F">
        <w:t>,</w:t>
      </w:r>
      <w:r w:rsidR="005143A0" w:rsidRPr="00C4768F">
        <w:t>2%</w:t>
      </w:r>
      <w:r w:rsidR="003E1AF2" w:rsidRPr="00C4768F">
        <w:t xml:space="preserve"> bolesnika liječenih </w:t>
      </w:r>
      <w:proofErr w:type="spellStart"/>
      <w:r w:rsidR="003E1AF2" w:rsidRPr="00C4768F">
        <w:t>tirzepatidom</w:t>
      </w:r>
      <w:proofErr w:type="spellEnd"/>
      <w:r w:rsidR="003E1AF2" w:rsidRPr="00C4768F">
        <w:t xml:space="preserve"> u dozi od 5 mg, 10 mg odnosno 15 mg</w:t>
      </w:r>
      <w:r w:rsidR="000A37E7" w:rsidRPr="00C4768F">
        <w:t>, naspram</w:t>
      </w:r>
      <w:r w:rsidR="005143A0" w:rsidRPr="00C4768F">
        <w:t xml:space="preserve"> 8</w:t>
      </w:r>
      <w:r w:rsidR="003E1AF2" w:rsidRPr="00C4768F">
        <w:t>,</w:t>
      </w:r>
      <w:r w:rsidR="005143A0" w:rsidRPr="00C4768F">
        <w:t>9%</w:t>
      </w:r>
      <w:r w:rsidR="003E1AF2" w:rsidRPr="00C4768F">
        <w:t xml:space="preserve"> bolesnika koji su primali placebo.</w:t>
      </w:r>
      <w:r w:rsidR="005143A0" w:rsidRPr="00C4768F">
        <w:t xml:space="preserve"> </w:t>
      </w:r>
      <w:r w:rsidR="0061347C" w:rsidRPr="00C4768F">
        <w:t>Gastrointestinaln</w:t>
      </w:r>
      <w:r w:rsidRPr="00C4768F">
        <w:t>e</w:t>
      </w:r>
      <w:r w:rsidR="0061347C" w:rsidRPr="00C4768F">
        <w:t xml:space="preserve"> </w:t>
      </w:r>
      <w:r w:rsidRPr="00C4768F">
        <w:t xml:space="preserve">nuspojave </w:t>
      </w:r>
      <w:r w:rsidR="000A37E7" w:rsidRPr="00C4768F">
        <w:t xml:space="preserve">većinom </w:t>
      </w:r>
      <w:r w:rsidR="0061347C" w:rsidRPr="00C4768F">
        <w:t>su bil</w:t>
      </w:r>
      <w:r w:rsidRPr="00C4768F">
        <w:t>e</w:t>
      </w:r>
      <w:r w:rsidR="0061347C" w:rsidRPr="00C4768F">
        <w:t xml:space="preserve"> blage</w:t>
      </w:r>
      <w:r w:rsidRPr="00C4768F">
        <w:t xml:space="preserve"> (74%)</w:t>
      </w:r>
      <w:r w:rsidR="0061347C" w:rsidRPr="00C4768F">
        <w:t xml:space="preserve"> ili umjerene</w:t>
      </w:r>
      <w:r w:rsidRPr="00C4768F">
        <w:t xml:space="preserve"> (23,3%)</w:t>
      </w:r>
      <w:r w:rsidR="0061347C" w:rsidRPr="00C4768F">
        <w:t xml:space="preserve"> težine. Incidencija mučnine, povraćanja i proljeva bila je veća tijekom razdoblja povećavanja doze, a </w:t>
      </w:r>
      <w:r w:rsidR="00512E99" w:rsidRPr="00C4768F">
        <w:t xml:space="preserve">s vremenom </w:t>
      </w:r>
      <w:r w:rsidR="0061347C" w:rsidRPr="00C4768F">
        <w:t>se</w:t>
      </w:r>
      <w:r w:rsidR="00512E99" w:rsidRPr="00C4768F">
        <w:t xml:space="preserve"> smanjivala</w:t>
      </w:r>
      <w:r w:rsidR="0061347C" w:rsidRPr="00C4768F">
        <w:t>.</w:t>
      </w:r>
    </w:p>
    <w:p w14:paraId="2B0AAF0F" w14:textId="698AEAA5" w:rsidR="00034A16" w:rsidRPr="00C4768F" w:rsidRDefault="00034A16" w:rsidP="009278B6">
      <w:pPr>
        <w:spacing w:line="240" w:lineRule="auto"/>
      </w:pPr>
    </w:p>
    <w:p w14:paraId="1158BB19" w14:textId="49E84ADD" w:rsidR="00034A16" w:rsidRPr="00C4768F" w:rsidRDefault="000A37E7" w:rsidP="009278B6">
      <w:pPr>
        <w:spacing w:line="240" w:lineRule="auto"/>
        <w:rPr>
          <w:szCs w:val="22"/>
        </w:rPr>
      </w:pPr>
      <w:r w:rsidRPr="00C4768F">
        <w:t xml:space="preserve">Liječenje je zbog gastrointestinalnog događaja trajno prekinulo više </w:t>
      </w:r>
      <w:r w:rsidR="00E64403" w:rsidRPr="00C4768F">
        <w:t xml:space="preserve">bolesnika </w:t>
      </w:r>
      <w:r w:rsidR="00034A16" w:rsidRPr="00C4768F">
        <w:t xml:space="preserve">u skupinama liječenima </w:t>
      </w:r>
      <w:proofErr w:type="spellStart"/>
      <w:r w:rsidR="00034A16" w:rsidRPr="00C4768F">
        <w:t>tirzepatidom</w:t>
      </w:r>
      <w:proofErr w:type="spellEnd"/>
      <w:r w:rsidR="00034A16" w:rsidRPr="00C4768F">
        <w:t xml:space="preserve"> u dozi od 5 mg (3,0%), 10 mg (5,4%) </w:t>
      </w:r>
      <w:r w:rsidRPr="00C4768F">
        <w:t>i</w:t>
      </w:r>
      <w:r w:rsidR="00034A16" w:rsidRPr="00C4768F">
        <w:t xml:space="preserve"> 15 mg (6,6%) </w:t>
      </w:r>
      <w:r w:rsidR="000830C7" w:rsidRPr="00C4768F">
        <w:t>nego u</w:t>
      </w:r>
      <w:r w:rsidR="00034A16" w:rsidRPr="00C4768F">
        <w:t xml:space="preserve"> skupin</w:t>
      </w:r>
      <w:r w:rsidR="000830C7" w:rsidRPr="00C4768F">
        <w:t>i</w:t>
      </w:r>
      <w:r w:rsidR="00034A16" w:rsidRPr="00C4768F">
        <w:t xml:space="preserve"> koja je primala placebo (0,4%).</w:t>
      </w:r>
      <w:r w:rsidR="00126F95" w:rsidRPr="00C4768F">
        <w:t xml:space="preserve"> </w:t>
      </w:r>
    </w:p>
    <w:p w14:paraId="704F9F0D" w14:textId="77777777" w:rsidR="00035E1C" w:rsidRPr="00C4768F" w:rsidRDefault="00035E1C" w:rsidP="00035E1C">
      <w:pPr>
        <w:spacing w:line="240" w:lineRule="auto"/>
      </w:pPr>
    </w:p>
    <w:p w14:paraId="3995993A" w14:textId="0556DBE5" w:rsidR="00035E1C" w:rsidRPr="00C4768F" w:rsidRDefault="00035E1C" w:rsidP="00035E1C">
      <w:pPr>
        <w:spacing w:line="240" w:lineRule="auto"/>
      </w:pPr>
      <w:r w:rsidRPr="00C4768F">
        <w:t>U placebom kontroliran</w:t>
      </w:r>
      <w:r w:rsidR="002E3052" w:rsidRPr="00C4768F">
        <w:t>o</w:t>
      </w:r>
      <w:r w:rsidRPr="00C4768F">
        <w:t>m ispitivanj</w:t>
      </w:r>
      <w:r w:rsidR="002E3052" w:rsidRPr="00C4768F">
        <w:t xml:space="preserve">u </w:t>
      </w:r>
      <w:r w:rsidRPr="00C4768F">
        <w:t xml:space="preserve">faze 3 </w:t>
      </w:r>
      <w:r w:rsidR="00FC2234" w:rsidRPr="00C4768F">
        <w:rPr>
          <w:iCs/>
          <w:szCs w:val="22"/>
        </w:rPr>
        <w:t xml:space="preserve">za kontrolu tjelesne težine </w:t>
      </w:r>
      <w:r w:rsidRPr="00C4768F">
        <w:t>proveden</w:t>
      </w:r>
      <w:r w:rsidR="002E3052" w:rsidRPr="00C4768F">
        <w:t>om</w:t>
      </w:r>
      <w:r w:rsidRPr="00C4768F">
        <w:t xml:space="preserve"> </w:t>
      </w:r>
      <w:r w:rsidRPr="00C4768F">
        <w:rPr>
          <w:iCs/>
          <w:szCs w:val="22"/>
        </w:rPr>
        <w:t xml:space="preserve">u bolesnika </w:t>
      </w:r>
      <w:r w:rsidR="00F00370" w:rsidRPr="00C4768F">
        <w:rPr>
          <w:iCs/>
          <w:szCs w:val="22"/>
        </w:rPr>
        <w:t xml:space="preserve">bez </w:t>
      </w:r>
      <w:r w:rsidRPr="00C4768F">
        <w:rPr>
          <w:iCs/>
          <w:szCs w:val="22"/>
        </w:rPr>
        <w:t>šećern</w:t>
      </w:r>
      <w:r w:rsidR="00F00370" w:rsidRPr="00C4768F">
        <w:rPr>
          <w:iCs/>
          <w:szCs w:val="22"/>
        </w:rPr>
        <w:t>e</w:t>
      </w:r>
      <w:r w:rsidRPr="00C4768F">
        <w:rPr>
          <w:iCs/>
          <w:szCs w:val="22"/>
        </w:rPr>
        <w:t xml:space="preserve"> bole</w:t>
      </w:r>
      <w:r w:rsidR="00F00370" w:rsidRPr="00C4768F">
        <w:rPr>
          <w:iCs/>
          <w:szCs w:val="22"/>
        </w:rPr>
        <w:t>sti</w:t>
      </w:r>
      <w:r w:rsidRPr="00C4768F">
        <w:rPr>
          <w:iCs/>
          <w:szCs w:val="22"/>
        </w:rPr>
        <w:t xml:space="preserve"> tipa 2,</w:t>
      </w:r>
      <w:r w:rsidRPr="00C4768F">
        <w:t xml:space="preserve"> stope poremećaja probavnog sustava povećavale su se kod primjene </w:t>
      </w:r>
      <w:proofErr w:type="spellStart"/>
      <w:r w:rsidRPr="00C4768F">
        <w:t>tirzepatida</w:t>
      </w:r>
      <w:proofErr w:type="spellEnd"/>
      <w:r w:rsidRPr="00C4768F">
        <w:t xml:space="preserve"> u dozi od 5 mg (</w:t>
      </w:r>
      <w:r w:rsidR="002E3052" w:rsidRPr="00C4768F">
        <w:t>55,6</w:t>
      </w:r>
      <w:r w:rsidRPr="00C4768F">
        <w:t>%), 10 mg (</w:t>
      </w:r>
      <w:r w:rsidR="002E3052" w:rsidRPr="00C4768F">
        <w:t>60,8</w:t>
      </w:r>
      <w:r w:rsidRPr="00C4768F">
        <w:t>%) i 15 mg (</w:t>
      </w:r>
      <w:r w:rsidR="002E3052" w:rsidRPr="00C4768F">
        <w:t>59,2</w:t>
      </w:r>
      <w:r w:rsidRPr="00C4768F">
        <w:t>%) u odnosu na placebo (</w:t>
      </w:r>
      <w:r w:rsidR="002E3052" w:rsidRPr="00C4768F">
        <w:t>30,3</w:t>
      </w:r>
      <w:r w:rsidRPr="00C4768F">
        <w:t>%). Mučnina se javila u</w:t>
      </w:r>
      <w:r w:rsidR="002E3052" w:rsidRPr="00C4768F">
        <w:t xml:space="preserve"> 24,6</w:t>
      </w:r>
      <w:r w:rsidRPr="00C4768F">
        <w:t xml:space="preserve">%, </w:t>
      </w:r>
      <w:r w:rsidR="002E3052" w:rsidRPr="00C4768F">
        <w:t>33,3</w:t>
      </w:r>
      <w:r w:rsidRPr="00C4768F">
        <w:t xml:space="preserve">% odnosno </w:t>
      </w:r>
      <w:r w:rsidR="002E3052" w:rsidRPr="00C4768F">
        <w:t>31,0</w:t>
      </w:r>
      <w:r w:rsidRPr="00C4768F">
        <w:t xml:space="preserve">% bolesnika liječenih </w:t>
      </w:r>
      <w:proofErr w:type="spellStart"/>
      <w:r w:rsidRPr="00C4768F">
        <w:t>tirzepatidom</w:t>
      </w:r>
      <w:proofErr w:type="spellEnd"/>
      <w:r w:rsidRPr="00C4768F">
        <w:t xml:space="preserve"> u dozi od 5 mg, 10 mg odnosno 15 mg naspram </w:t>
      </w:r>
      <w:r w:rsidR="002E3052" w:rsidRPr="00C4768F">
        <w:t>9,5</w:t>
      </w:r>
      <w:r w:rsidRPr="00C4768F">
        <w:t xml:space="preserve">% bolesnika koji su primali placebo, a proljev u </w:t>
      </w:r>
      <w:r w:rsidR="002E3052" w:rsidRPr="00C4768F">
        <w:t>18,7</w:t>
      </w:r>
      <w:r w:rsidRPr="00C4768F">
        <w:t xml:space="preserve">%, </w:t>
      </w:r>
      <w:r w:rsidR="002E3052" w:rsidRPr="00C4768F">
        <w:t>21,2</w:t>
      </w:r>
      <w:r w:rsidRPr="00C4768F">
        <w:t xml:space="preserve">% odnosno </w:t>
      </w:r>
      <w:r w:rsidR="002E3052" w:rsidRPr="00C4768F">
        <w:t>23,0</w:t>
      </w:r>
      <w:r w:rsidRPr="00C4768F">
        <w:t xml:space="preserve">% bolesnika liječenih </w:t>
      </w:r>
      <w:proofErr w:type="spellStart"/>
      <w:r w:rsidRPr="00C4768F">
        <w:t>tirzepatidom</w:t>
      </w:r>
      <w:proofErr w:type="spellEnd"/>
      <w:r w:rsidRPr="00C4768F">
        <w:t xml:space="preserve"> u dozi od 5 mg, 10 mg odnosno 15 mg naspram </w:t>
      </w:r>
      <w:r w:rsidR="009D59B0" w:rsidRPr="00C4768F">
        <w:t>7,3</w:t>
      </w:r>
      <w:r w:rsidRPr="00C4768F">
        <w:t>% bolesnika koji su primali placebo. Gastrointestinalne nuspojave većinom su bile blage (</w:t>
      </w:r>
      <w:r w:rsidR="009D59B0" w:rsidRPr="00C4768F">
        <w:t>60,8</w:t>
      </w:r>
      <w:r w:rsidRPr="00C4768F">
        <w:t>%) ili umjerene (</w:t>
      </w:r>
      <w:r w:rsidR="009D59B0" w:rsidRPr="00C4768F">
        <w:t>34</w:t>
      </w:r>
      <w:r w:rsidRPr="00C4768F">
        <w:t>,6%) težine. Incidencija mučnine, povraćanja i proljeva bila je veća tijekom razdoblja povećavanja doze, a s vremenom se smanjivala.</w:t>
      </w:r>
    </w:p>
    <w:p w14:paraId="3B24284D" w14:textId="77777777" w:rsidR="00035E1C" w:rsidRPr="00C4768F" w:rsidRDefault="00035E1C" w:rsidP="00035E1C">
      <w:pPr>
        <w:spacing w:line="240" w:lineRule="auto"/>
      </w:pPr>
    </w:p>
    <w:p w14:paraId="752AF0D4" w14:textId="55872C6C" w:rsidR="00035E1C" w:rsidRPr="00C4768F" w:rsidRDefault="009D59B0" w:rsidP="00035E1C">
      <w:pPr>
        <w:spacing w:line="240" w:lineRule="auto"/>
        <w:rPr>
          <w:szCs w:val="22"/>
        </w:rPr>
      </w:pPr>
      <w:r w:rsidRPr="00C4768F">
        <w:t>Ispitivano l</w:t>
      </w:r>
      <w:r w:rsidR="00035E1C" w:rsidRPr="00C4768F">
        <w:t xml:space="preserve">iječenje zbog gastrointestinalnog </w:t>
      </w:r>
      <w:r w:rsidR="00680A75" w:rsidRPr="00C4768F">
        <w:t xml:space="preserve">je </w:t>
      </w:r>
      <w:r w:rsidR="00035E1C" w:rsidRPr="00C4768F">
        <w:t xml:space="preserve">događaja trajno prekinulo više </w:t>
      </w:r>
      <w:r w:rsidR="00E64403" w:rsidRPr="00C4768F">
        <w:t>bolesnika</w:t>
      </w:r>
      <w:r w:rsidR="00035E1C" w:rsidRPr="00C4768F">
        <w:t xml:space="preserve"> u skupinama liječenima </w:t>
      </w:r>
      <w:proofErr w:type="spellStart"/>
      <w:r w:rsidR="00035E1C" w:rsidRPr="00C4768F">
        <w:t>tirzepatidom</w:t>
      </w:r>
      <w:proofErr w:type="spellEnd"/>
      <w:r w:rsidR="00035E1C" w:rsidRPr="00C4768F">
        <w:t xml:space="preserve"> u dozi od 5 mg (</w:t>
      </w:r>
      <w:r w:rsidRPr="00C4768F">
        <w:t>1,9</w:t>
      </w:r>
      <w:r w:rsidR="00035E1C" w:rsidRPr="00C4768F">
        <w:t>%), 10 mg (</w:t>
      </w:r>
      <w:r w:rsidRPr="00C4768F">
        <w:t>4,4</w:t>
      </w:r>
      <w:r w:rsidR="00035E1C" w:rsidRPr="00C4768F">
        <w:t>%) i 15 mg (</w:t>
      </w:r>
      <w:r w:rsidRPr="00C4768F">
        <w:t>4,1</w:t>
      </w:r>
      <w:r w:rsidR="00035E1C" w:rsidRPr="00C4768F">
        <w:t xml:space="preserve">%) nego u skupini koja je primala placebo (0,5%). </w:t>
      </w:r>
    </w:p>
    <w:p w14:paraId="3A21C94E" w14:textId="77777777" w:rsidR="00F01555" w:rsidRPr="00C4768F" w:rsidRDefault="00F01555" w:rsidP="009278B6">
      <w:pPr>
        <w:spacing w:line="240" w:lineRule="auto"/>
        <w:rPr>
          <w:szCs w:val="22"/>
          <w:lang w:eastAsia="ja-JP"/>
        </w:rPr>
      </w:pPr>
    </w:p>
    <w:p w14:paraId="235571D8" w14:textId="495F47A6" w:rsidR="001F31C4" w:rsidRPr="00C4768F" w:rsidRDefault="001F31C4" w:rsidP="00417174">
      <w:pPr>
        <w:keepNext/>
        <w:spacing w:line="240" w:lineRule="auto"/>
        <w:rPr>
          <w:i/>
          <w:iCs/>
          <w:szCs w:val="22"/>
          <w:u w:val="single"/>
        </w:rPr>
      </w:pPr>
      <w:r w:rsidRPr="00C4768F">
        <w:rPr>
          <w:i/>
          <w:iCs/>
          <w:szCs w:val="22"/>
          <w:u w:val="single"/>
        </w:rPr>
        <w:lastRenderedPageBreak/>
        <w:t>Događaji povezani sa žučnim mjehurom</w:t>
      </w:r>
    </w:p>
    <w:p w14:paraId="0525EDFE" w14:textId="77777777" w:rsidR="001F31C4" w:rsidRPr="00C4768F" w:rsidRDefault="001F31C4" w:rsidP="00417174">
      <w:pPr>
        <w:keepNext/>
        <w:spacing w:line="240" w:lineRule="auto"/>
        <w:rPr>
          <w:szCs w:val="22"/>
        </w:rPr>
      </w:pPr>
    </w:p>
    <w:p w14:paraId="5DBAE489" w14:textId="58163D5D" w:rsidR="001F31C4" w:rsidRPr="00C4768F" w:rsidRDefault="001F31C4" w:rsidP="009278B6">
      <w:pPr>
        <w:spacing w:line="240" w:lineRule="auto"/>
        <w:rPr>
          <w:szCs w:val="22"/>
        </w:rPr>
      </w:pPr>
      <w:r w:rsidRPr="00C4768F">
        <w:rPr>
          <w:szCs w:val="22"/>
        </w:rPr>
        <w:t xml:space="preserve">U </w:t>
      </w:r>
      <w:r w:rsidR="009D59B0" w:rsidRPr="00C4768F">
        <w:rPr>
          <w:iCs/>
          <w:szCs w:val="22"/>
        </w:rPr>
        <w:t xml:space="preserve">objedinjenim </w:t>
      </w:r>
      <w:ins w:id="73" w:author="NK" w:date="2026-02-02T12:21:00Z" w16du:dateUtc="2026-02-02T11:21:00Z">
        <w:r w:rsidR="006E2617">
          <w:rPr>
            <w:iCs/>
            <w:szCs w:val="22"/>
          </w:rPr>
          <w:t xml:space="preserve">podacima iz </w:t>
        </w:r>
      </w:ins>
      <w:r w:rsidRPr="00C4768F">
        <w:rPr>
          <w:szCs w:val="22"/>
        </w:rPr>
        <w:t xml:space="preserve">placebom </w:t>
      </w:r>
      <w:del w:id="74" w:author="NK" w:date="2026-02-02T12:21:00Z" w16du:dateUtc="2026-02-02T11:21:00Z">
        <w:r w:rsidRPr="00C4768F" w:rsidDel="006E2617">
          <w:rPr>
            <w:szCs w:val="22"/>
          </w:rPr>
          <w:delText>kontroliran</w:delText>
        </w:r>
        <w:r w:rsidR="00114F5A" w:rsidDel="006E2617">
          <w:rPr>
            <w:szCs w:val="22"/>
          </w:rPr>
          <w:delText>im</w:delText>
        </w:r>
        <w:r w:rsidRPr="00C4768F" w:rsidDel="006E2617">
          <w:rPr>
            <w:szCs w:val="22"/>
          </w:rPr>
          <w:delText xml:space="preserve"> </w:delText>
        </w:r>
      </w:del>
      <w:ins w:id="75" w:author="NK" w:date="2026-02-02T12:21:00Z" w16du:dateUtc="2026-02-02T11:21:00Z">
        <w:r w:rsidR="006E2617" w:rsidRPr="00C4768F">
          <w:rPr>
            <w:szCs w:val="22"/>
          </w:rPr>
          <w:t>kontroliran</w:t>
        </w:r>
        <w:r w:rsidR="006E2617">
          <w:rPr>
            <w:szCs w:val="22"/>
          </w:rPr>
          <w:t>ih</w:t>
        </w:r>
        <w:r w:rsidR="006E2617" w:rsidRPr="00C4768F">
          <w:rPr>
            <w:szCs w:val="22"/>
          </w:rPr>
          <w:t xml:space="preserve"> </w:t>
        </w:r>
      </w:ins>
      <w:r w:rsidR="006623CD" w:rsidRPr="00C4768F">
        <w:t>ispitivanj</w:t>
      </w:r>
      <w:del w:id="76" w:author="NK" w:date="2026-02-02T12:21:00Z" w16du:dateUtc="2026-02-02T11:21:00Z">
        <w:r w:rsidR="00114F5A" w:rsidDel="006E2617">
          <w:delText>im</w:delText>
        </w:r>
      </w:del>
      <w:r w:rsidR="009D59B0" w:rsidRPr="00C4768F">
        <w:t>a</w:t>
      </w:r>
      <w:r w:rsidRPr="00C4768F">
        <w:rPr>
          <w:szCs w:val="22"/>
        </w:rPr>
        <w:t xml:space="preserve"> faze</w:t>
      </w:r>
      <w:r w:rsidR="009D59B0" w:rsidRPr="00C4768F">
        <w:rPr>
          <w:szCs w:val="22"/>
        </w:rPr>
        <w:t> </w:t>
      </w:r>
      <w:r w:rsidRPr="00C4768F">
        <w:rPr>
          <w:szCs w:val="22"/>
        </w:rPr>
        <w:t>3</w:t>
      </w:r>
      <w:r w:rsidR="00FC2234" w:rsidRPr="00C4768F">
        <w:rPr>
          <w:iCs/>
          <w:szCs w:val="22"/>
        </w:rPr>
        <w:t xml:space="preserve"> za kontrolu tjelesne težine</w:t>
      </w:r>
      <w:r w:rsidRPr="00C4768F">
        <w:rPr>
          <w:szCs w:val="22"/>
        </w:rPr>
        <w:t xml:space="preserve"> ukupna incidencija </w:t>
      </w:r>
      <w:proofErr w:type="spellStart"/>
      <w:r w:rsidRPr="00C4768F">
        <w:rPr>
          <w:szCs w:val="22"/>
        </w:rPr>
        <w:t>kolecistitisa</w:t>
      </w:r>
      <w:proofErr w:type="spellEnd"/>
      <w:r w:rsidRPr="00C4768F">
        <w:rPr>
          <w:szCs w:val="22"/>
        </w:rPr>
        <w:t xml:space="preserve"> i akutnog </w:t>
      </w:r>
      <w:proofErr w:type="spellStart"/>
      <w:r w:rsidRPr="00C4768F">
        <w:rPr>
          <w:szCs w:val="22"/>
        </w:rPr>
        <w:t>kolecistitisa</w:t>
      </w:r>
      <w:proofErr w:type="spellEnd"/>
      <w:r w:rsidRPr="00C4768F">
        <w:rPr>
          <w:szCs w:val="22"/>
        </w:rPr>
        <w:t xml:space="preserve"> bila je 0,</w:t>
      </w:r>
      <w:r w:rsidR="009D59B0" w:rsidRPr="00C4768F">
        <w:rPr>
          <w:szCs w:val="22"/>
        </w:rPr>
        <w:t>6</w:t>
      </w:r>
      <w:r w:rsidRPr="00C4768F">
        <w:rPr>
          <w:szCs w:val="22"/>
        </w:rPr>
        <w:t xml:space="preserve">% </w:t>
      </w:r>
      <w:r w:rsidR="009D59B0" w:rsidRPr="00C4768F">
        <w:rPr>
          <w:szCs w:val="22"/>
        </w:rPr>
        <w:t xml:space="preserve">u </w:t>
      </w:r>
      <w:r w:rsidRPr="00C4768F">
        <w:rPr>
          <w:szCs w:val="22"/>
        </w:rPr>
        <w:t>bolesnik</w:t>
      </w:r>
      <w:r w:rsidR="009D59B0" w:rsidRPr="00C4768F">
        <w:rPr>
          <w:szCs w:val="22"/>
        </w:rPr>
        <w:t>a</w:t>
      </w:r>
      <w:r w:rsidRPr="00C4768F">
        <w:rPr>
          <w:szCs w:val="22"/>
        </w:rPr>
        <w:t xml:space="preserve"> liječen</w:t>
      </w:r>
      <w:r w:rsidR="009D59B0" w:rsidRPr="00C4768F">
        <w:rPr>
          <w:szCs w:val="22"/>
        </w:rPr>
        <w:t>ih</w:t>
      </w:r>
      <w:r w:rsidRPr="00C4768F">
        <w:rPr>
          <w:szCs w:val="22"/>
        </w:rPr>
        <w:t xml:space="preserve"> </w:t>
      </w:r>
      <w:proofErr w:type="spellStart"/>
      <w:r w:rsidRPr="00C4768F">
        <w:rPr>
          <w:szCs w:val="22"/>
        </w:rPr>
        <w:t>tirzepatidom</w:t>
      </w:r>
      <w:proofErr w:type="spellEnd"/>
      <w:r w:rsidRPr="00C4768F">
        <w:rPr>
          <w:szCs w:val="22"/>
        </w:rPr>
        <w:t>, odnosno 0</w:t>
      </w:r>
      <w:r w:rsidR="009D59B0" w:rsidRPr="00C4768F">
        <w:rPr>
          <w:szCs w:val="22"/>
        </w:rPr>
        <w:t>,2</w:t>
      </w:r>
      <w:r w:rsidRPr="00C4768F">
        <w:rPr>
          <w:szCs w:val="22"/>
        </w:rPr>
        <w:t xml:space="preserve">% </w:t>
      </w:r>
      <w:r w:rsidR="009D59B0" w:rsidRPr="00C4768F">
        <w:rPr>
          <w:szCs w:val="22"/>
        </w:rPr>
        <w:t xml:space="preserve">u </w:t>
      </w:r>
      <w:r w:rsidRPr="00C4768F">
        <w:rPr>
          <w:szCs w:val="22"/>
        </w:rPr>
        <w:t>bolesnik</w:t>
      </w:r>
      <w:r w:rsidR="009D59B0" w:rsidRPr="00C4768F">
        <w:rPr>
          <w:szCs w:val="22"/>
        </w:rPr>
        <w:t>a</w:t>
      </w:r>
      <w:r w:rsidRPr="00C4768F">
        <w:rPr>
          <w:szCs w:val="22"/>
        </w:rPr>
        <w:t xml:space="preserve"> </w:t>
      </w:r>
      <w:r w:rsidR="006623CD" w:rsidRPr="00C4768F">
        <w:t>koji su primali placebo</w:t>
      </w:r>
      <w:r w:rsidRPr="00C4768F">
        <w:rPr>
          <w:szCs w:val="22"/>
        </w:rPr>
        <w:t>.</w:t>
      </w:r>
    </w:p>
    <w:p w14:paraId="75337FE1" w14:textId="77777777" w:rsidR="001F31C4" w:rsidRPr="00C4768F" w:rsidRDefault="001F31C4" w:rsidP="009278B6">
      <w:pPr>
        <w:spacing w:line="240" w:lineRule="auto"/>
        <w:rPr>
          <w:szCs w:val="22"/>
        </w:rPr>
      </w:pPr>
    </w:p>
    <w:p w14:paraId="56116D26" w14:textId="3B1DF1A3" w:rsidR="001F7B90" w:rsidRDefault="001F31C4" w:rsidP="009278B6">
      <w:pPr>
        <w:spacing w:line="240" w:lineRule="auto"/>
        <w:rPr>
          <w:szCs w:val="22"/>
        </w:rPr>
      </w:pPr>
      <w:r w:rsidRPr="00C4768F">
        <w:rPr>
          <w:szCs w:val="22"/>
        </w:rPr>
        <w:t xml:space="preserve">U </w:t>
      </w:r>
      <w:r w:rsidR="009D59B0" w:rsidRPr="00C4768F">
        <w:rPr>
          <w:iCs/>
          <w:szCs w:val="22"/>
        </w:rPr>
        <w:t xml:space="preserve">objedinjenim </w:t>
      </w:r>
      <w:ins w:id="77" w:author="NK" w:date="2026-02-02T12:22:00Z" w16du:dateUtc="2026-02-02T11:22:00Z">
        <w:r w:rsidR="006E2617">
          <w:rPr>
            <w:iCs/>
            <w:szCs w:val="22"/>
          </w:rPr>
          <w:t xml:space="preserve">podacima iz </w:t>
        </w:r>
      </w:ins>
      <w:r w:rsidRPr="00C4768F">
        <w:rPr>
          <w:szCs w:val="22"/>
        </w:rPr>
        <w:t xml:space="preserve">placebom </w:t>
      </w:r>
      <w:del w:id="78" w:author="NK" w:date="2026-02-02T12:22:00Z" w16du:dateUtc="2026-02-02T11:22:00Z">
        <w:r w:rsidRPr="00C4768F" w:rsidDel="006E2617">
          <w:rPr>
            <w:szCs w:val="22"/>
          </w:rPr>
          <w:delText>kontroliran</w:delText>
        </w:r>
        <w:r w:rsidR="00114F5A" w:rsidDel="006E2617">
          <w:rPr>
            <w:szCs w:val="22"/>
          </w:rPr>
          <w:delText>im</w:delText>
        </w:r>
        <w:r w:rsidRPr="00C4768F" w:rsidDel="006E2617">
          <w:rPr>
            <w:szCs w:val="22"/>
          </w:rPr>
          <w:delText xml:space="preserve"> </w:delText>
        </w:r>
      </w:del>
      <w:ins w:id="79" w:author="NK" w:date="2026-02-02T12:22:00Z" w16du:dateUtc="2026-02-02T11:22:00Z">
        <w:r w:rsidR="006E2617" w:rsidRPr="00C4768F">
          <w:rPr>
            <w:szCs w:val="22"/>
          </w:rPr>
          <w:t>kontroliran</w:t>
        </w:r>
        <w:r w:rsidR="006E2617">
          <w:rPr>
            <w:szCs w:val="22"/>
          </w:rPr>
          <w:t>ih</w:t>
        </w:r>
        <w:r w:rsidR="006E2617" w:rsidRPr="00C4768F">
          <w:rPr>
            <w:szCs w:val="22"/>
          </w:rPr>
          <w:t xml:space="preserve"> </w:t>
        </w:r>
      </w:ins>
      <w:r w:rsidRPr="00C4768F">
        <w:rPr>
          <w:szCs w:val="22"/>
        </w:rPr>
        <w:t>ispitivan</w:t>
      </w:r>
      <w:r w:rsidR="00274101" w:rsidRPr="00C4768F">
        <w:rPr>
          <w:szCs w:val="22"/>
        </w:rPr>
        <w:t>j</w:t>
      </w:r>
      <w:del w:id="80" w:author="NK" w:date="2026-02-02T12:22:00Z" w16du:dateUtc="2026-02-02T11:22:00Z">
        <w:r w:rsidR="00114F5A" w:rsidDel="006E2617">
          <w:rPr>
            <w:szCs w:val="22"/>
          </w:rPr>
          <w:delText>im</w:delText>
        </w:r>
      </w:del>
      <w:r w:rsidR="00274101" w:rsidRPr="00C4768F">
        <w:rPr>
          <w:szCs w:val="22"/>
        </w:rPr>
        <w:t>a</w:t>
      </w:r>
      <w:r w:rsidRPr="00C4768F">
        <w:rPr>
          <w:szCs w:val="22"/>
        </w:rPr>
        <w:t xml:space="preserve"> faze</w:t>
      </w:r>
      <w:r w:rsidR="009D59B0" w:rsidRPr="00C4768F">
        <w:rPr>
          <w:szCs w:val="22"/>
        </w:rPr>
        <w:t> </w:t>
      </w:r>
      <w:r w:rsidRPr="00C4768F">
        <w:rPr>
          <w:szCs w:val="22"/>
        </w:rPr>
        <w:t>3</w:t>
      </w:r>
      <w:r w:rsidR="00FC2234" w:rsidRPr="00C4768F">
        <w:rPr>
          <w:iCs/>
          <w:szCs w:val="22"/>
        </w:rPr>
        <w:t xml:space="preserve"> za kontrolu tjelesne težine</w:t>
      </w:r>
      <w:ins w:id="81" w:author="NK" w:date="2026-02-02T12:23:00Z" w16du:dateUtc="2026-02-02T11:23:00Z">
        <w:r w:rsidR="006E2617">
          <w:rPr>
            <w:iCs/>
            <w:szCs w:val="22"/>
          </w:rPr>
          <w:t xml:space="preserve">, </w:t>
        </w:r>
      </w:ins>
      <w:del w:id="82" w:author="NK" w:date="2026-02-02T12:23:00Z" w16du:dateUtc="2026-02-02T11:23:00Z">
        <w:r w:rsidR="001F7B90" w:rsidRPr="001F7B90" w:rsidDel="006E2617">
          <w:rPr>
            <w:iCs/>
            <w:szCs w:val="22"/>
          </w:rPr>
          <w:delText xml:space="preserve"> </w:delText>
        </w:r>
        <w:r w:rsidR="001F7B90" w:rsidDel="006E2617">
          <w:rPr>
            <w:iCs/>
            <w:szCs w:val="22"/>
          </w:rPr>
          <w:delText>i</w:delText>
        </w:r>
      </w:del>
      <w:del w:id="83" w:author="NK" w:date="2026-02-20T15:02:00Z" w16du:dateUtc="2026-02-20T14:02:00Z">
        <w:r w:rsidR="001F7B90" w:rsidDel="00E63986">
          <w:rPr>
            <w:iCs/>
            <w:szCs w:val="22"/>
          </w:rPr>
          <w:delText xml:space="preserve"> </w:delText>
        </w:r>
      </w:del>
      <w:r w:rsidR="001F7B90">
        <w:rPr>
          <w:iCs/>
          <w:szCs w:val="22"/>
        </w:rPr>
        <w:t xml:space="preserve">objedinjenim </w:t>
      </w:r>
      <w:ins w:id="84" w:author="NK" w:date="2026-02-02T12:23:00Z" w16du:dateUtc="2026-02-02T11:23:00Z">
        <w:r w:rsidR="006E2617">
          <w:rPr>
            <w:iCs/>
            <w:szCs w:val="22"/>
          </w:rPr>
          <w:t xml:space="preserve">podacima iz </w:t>
        </w:r>
      </w:ins>
      <w:r w:rsidR="001F7B90">
        <w:rPr>
          <w:iCs/>
          <w:szCs w:val="22"/>
        </w:rPr>
        <w:t xml:space="preserve">placebom </w:t>
      </w:r>
      <w:del w:id="85" w:author="NK" w:date="2026-02-02T12:23:00Z" w16du:dateUtc="2026-02-02T11:23:00Z">
        <w:r w:rsidR="001F7B90" w:rsidDel="006E2617">
          <w:rPr>
            <w:iCs/>
            <w:szCs w:val="22"/>
          </w:rPr>
          <w:delText>kontroliran</w:delText>
        </w:r>
        <w:r w:rsidR="00114F5A" w:rsidDel="006E2617">
          <w:rPr>
            <w:iCs/>
            <w:szCs w:val="22"/>
          </w:rPr>
          <w:delText>im</w:delText>
        </w:r>
        <w:r w:rsidR="001F7B90" w:rsidDel="006E2617">
          <w:rPr>
            <w:iCs/>
            <w:szCs w:val="22"/>
          </w:rPr>
          <w:delText xml:space="preserve"> </w:delText>
        </w:r>
      </w:del>
      <w:ins w:id="86" w:author="NK" w:date="2026-02-02T12:23:00Z" w16du:dateUtc="2026-02-02T11:23:00Z">
        <w:r w:rsidR="006E2617">
          <w:rPr>
            <w:iCs/>
            <w:szCs w:val="22"/>
          </w:rPr>
          <w:t xml:space="preserve">kontroliranih </w:t>
        </w:r>
      </w:ins>
      <w:r w:rsidR="001F7B90">
        <w:rPr>
          <w:iCs/>
          <w:szCs w:val="22"/>
        </w:rPr>
        <w:t>ispitivanj</w:t>
      </w:r>
      <w:del w:id="87" w:author="NK" w:date="2026-02-02T12:23:00Z" w16du:dateUtc="2026-02-02T11:23:00Z">
        <w:r w:rsidR="00114F5A" w:rsidDel="006E2617">
          <w:rPr>
            <w:iCs/>
            <w:szCs w:val="22"/>
          </w:rPr>
          <w:delText>im</w:delText>
        </w:r>
      </w:del>
      <w:r w:rsidR="001F7B90">
        <w:rPr>
          <w:iCs/>
          <w:szCs w:val="22"/>
        </w:rPr>
        <w:t>a</w:t>
      </w:r>
      <w:r w:rsidR="00C12A97">
        <w:rPr>
          <w:iCs/>
          <w:szCs w:val="22"/>
        </w:rPr>
        <w:t xml:space="preserve"> faze 3</w:t>
      </w:r>
      <w:r w:rsidR="001F7B90">
        <w:rPr>
          <w:iCs/>
          <w:szCs w:val="22"/>
        </w:rPr>
        <w:t xml:space="preserve"> kod opstruktivne apneje u snu</w:t>
      </w:r>
      <w:ins w:id="88" w:author="Verbacta" w:date="2026-01-12T10:26:00Z" w16du:dateUtc="2026-01-12T09:26:00Z">
        <w:r w:rsidR="006E2617">
          <w:rPr>
            <w:iCs/>
            <w:szCs w:val="22"/>
          </w:rPr>
          <w:t xml:space="preserve"> i </w:t>
        </w:r>
      </w:ins>
      <w:ins w:id="89" w:author="Verbacta" w:date="2026-01-13T22:25:00Z" w16du:dateUtc="2026-01-13T21:25:00Z">
        <w:r w:rsidR="006E2617">
          <w:rPr>
            <w:iCs/>
            <w:szCs w:val="22"/>
          </w:rPr>
          <w:t xml:space="preserve">u </w:t>
        </w:r>
      </w:ins>
      <w:ins w:id="90" w:author="Verbacta" w:date="2026-01-12T10:26:00Z" w16du:dateUtc="2026-01-12T09:26:00Z">
        <w:r w:rsidR="006E2617">
          <w:rPr>
            <w:iCs/>
            <w:szCs w:val="22"/>
          </w:rPr>
          <w:t xml:space="preserve">placebom kontroliranom ispitivanju faze 3 kod </w:t>
        </w:r>
        <w:proofErr w:type="spellStart"/>
        <w:r w:rsidR="006E2617">
          <w:rPr>
            <w:iCs/>
            <w:szCs w:val="22"/>
          </w:rPr>
          <w:t>H</w:t>
        </w:r>
      </w:ins>
      <w:ins w:id="91" w:author="Verbacta" w:date="2026-01-12T10:27:00Z" w16du:dateUtc="2026-01-12T09:27:00Z">
        <w:r w:rsidR="006E2617">
          <w:rPr>
            <w:iCs/>
            <w:szCs w:val="22"/>
          </w:rPr>
          <w:t>FpEF</w:t>
        </w:r>
        <w:proofErr w:type="spellEnd"/>
        <w:r w:rsidR="006E2617">
          <w:rPr>
            <w:iCs/>
            <w:szCs w:val="22"/>
          </w:rPr>
          <w:noBreakHyphen/>
          <w:t>a</w:t>
        </w:r>
      </w:ins>
      <w:r w:rsidRPr="00C4768F">
        <w:rPr>
          <w:szCs w:val="22"/>
        </w:rPr>
        <w:t>, akutnu bolest žučnog mjehura prijavilo je</w:t>
      </w:r>
      <w:r w:rsidR="001F7B90">
        <w:rPr>
          <w:szCs w:val="22"/>
        </w:rPr>
        <w:t xml:space="preserve"> </w:t>
      </w:r>
      <w:r w:rsidR="009D59B0" w:rsidRPr="00C4768F">
        <w:rPr>
          <w:szCs w:val="22"/>
        </w:rPr>
        <w:t>2,0</w:t>
      </w:r>
      <w:r w:rsidRPr="00C4768F">
        <w:rPr>
          <w:szCs w:val="22"/>
        </w:rPr>
        <w:t>%</w:t>
      </w:r>
      <w:ins w:id="92" w:author="NK" w:date="2026-02-02T12:26:00Z" w16du:dateUtc="2026-02-02T11:26:00Z">
        <w:r w:rsidR="006E2617">
          <w:rPr>
            <w:szCs w:val="22"/>
          </w:rPr>
          <w:t>,</w:t>
        </w:r>
      </w:ins>
      <w:r w:rsidRPr="00C4768F">
        <w:rPr>
          <w:szCs w:val="22"/>
        </w:rPr>
        <w:t xml:space="preserve"> </w:t>
      </w:r>
      <w:del w:id="93" w:author="NK" w:date="2026-02-02T12:26:00Z" w16du:dateUtc="2026-02-02T11:26:00Z">
        <w:r w:rsidR="00114F5A" w:rsidDel="006E2617">
          <w:rPr>
            <w:szCs w:val="22"/>
          </w:rPr>
          <w:delText xml:space="preserve">odnosno </w:delText>
        </w:r>
      </w:del>
      <w:r w:rsidR="00114F5A">
        <w:rPr>
          <w:szCs w:val="22"/>
        </w:rPr>
        <w:t>0,9% </w:t>
      </w:r>
      <w:ins w:id="94" w:author="NK" w:date="2026-02-02T12:26:00Z" w16du:dateUtc="2026-02-02T11:26:00Z">
        <w:r w:rsidR="006E2617">
          <w:rPr>
            <w:szCs w:val="22"/>
          </w:rPr>
          <w:t>odnosno</w:t>
        </w:r>
      </w:ins>
      <w:bookmarkStart w:id="95" w:name="_Hlk220927515"/>
      <w:ins w:id="96" w:author="Verbacta" w:date="2026-01-12T10:27:00Z" w16du:dateUtc="2026-01-12T09:27:00Z">
        <w:r w:rsidR="006E2617">
          <w:rPr>
            <w:szCs w:val="22"/>
          </w:rPr>
          <w:t xml:space="preserve"> 4,4%</w:t>
        </w:r>
      </w:ins>
      <w:bookmarkEnd w:id="95"/>
      <w:ins w:id="97" w:author="NK" w:date="2026-02-02T12:26:00Z" w16du:dateUtc="2026-02-02T11:26:00Z">
        <w:r w:rsidR="006E2617" w:rsidRPr="00C4768F">
          <w:rPr>
            <w:szCs w:val="22"/>
          </w:rPr>
          <w:t xml:space="preserve"> </w:t>
        </w:r>
      </w:ins>
      <w:r w:rsidRPr="00C4768F">
        <w:rPr>
          <w:szCs w:val="22"/>
        </w:rPr>
        <w:t xml:space="preserve">bolesnika liječenih </w:t>
      </w:r>
      <w:proofErr w:type="spellStart"/>
      <w:r w:rsidRPr="00C4768F">
        <w:rPr>
          <w:szCs w:val="22"/>
        </w:rPr>
        <w:t>tirzepatidom</w:t>
      </w:r>
      <w:proofErr w:type="spellEnd"/>
      <w:r w:rsidRPr="00C4768F">
        <w:rPr>
          <w:szCs w:val="22"/>
        </w:rPr>
        <w:t xml:space="preserve"> i</w:t>
      </w:r>
      <w:r w:rsidR="001F7B90">
        <w:rPr>
          <w:szCs w:val="22"/>
        </w:rPr>
        <w:t xml:space="preserve"> </w:t>
      </w:r>
      <w:r w:rsidRPr="00C4768F">
        <w:rPr>
          <w:szCs w:val="22"/>
        </w:rPr>
        <w:t>1,</w:t>
      </w:r>
      <w:r w:rsidR="009D59B0" w:rsidRPr="00C4768F">
        <w:rPr>
          <w:szCs w:val="22"/>
        </w:rPr>
        <w:t>6</w:t>
      </w:r>
      <w:r w:rsidRPr="00C4768F">
        <w:rPr>
          <w:szCs w:val="22"/>
        </w:rPr>
        <w:t>%</w:t>
      </w:r>
      <w:ins w:id="98" w:author="NK" w:date="2026-02-02T12:26:00Z" w16du:dateUtc="2026-02-02T11:26:00Z">
        <w:r w:rsidR="006E2617">
          <w:rPr>
            <w:szCs w:val="22"/>
          </w:rPr>
          <w:t xml:space="preserve">, </w:t>
        </w:r>
      </w:ins>
      <w:del w:id="99" w:author="NK" w:date="2026-02-02T12:26:00Z" w16du:dateUtc="2026-02-02T11:26:00Z">
        <w:r w:rsidRPr="00C4768F" w:rsidDel="006E2617">
          <w:rPr>
            <w:szCs w:val="22"/>
          </w:rPr>
          <w:delText xml:space="preserve"> </w:delText>
        </w:r>
      </w:del>
      <w:del w:id="100" w:author="NK" w:date="2026-02-02T12:24:00Z" w16du:dateUtc="2026-02-02T11:24:00Z">
        <w:r w:rsidR="00B83D8D" w:rsidDel="006E2617">
          <w:rPr>
            <w:szCs w:val="22"/>
          </w:rPr>
          <w:delText xml:space="preserve">odnosno </w:delText>
        </w:r>
      </w:del>
      <w:r w:rsidR="00B83D8D">
        <w:rPr>
          <w:szCs w:val="22"/>
        </w:rPr>
        <w:t>0,9% </w:t>
      </w:r>
      <w:ins w:id="101" w:author="NK" w:date="2026-02-02T12:24:00Z" w16du:dateUtc="2026-02-02T11:24:00Z">
        <w:r w:rsidR="006E2617">
          <w:rPr>
            <w:szCs w:val="22"/>
          </w:rPr>
          <w:t>odnosno</w:t>
        </w:r>
        <w:r w:rsidR="006E2617" w:rsidRPr="00C4768F">
          <w:rPr>
            <w:szCs w:val="22"/>
          </w:rPr>
          <w:t xml:space="preserve"> </w:t>
        </w:r>
      </w:ins>
      <w:ins w:id="102" w:author="Verbacta" w:date="2026-01-12T10:27:00Z" w16du:dateUtc="2026-01-12T09:27:00Z">
        <w:r w:rsidR="006E2617">
          <w:rPr>
            <w:szCs w:val="22"/>
          </w:rPr>
          <w:t>2,7%</w:t>
        </w:r>
      </w:ins>
      <w:r w:rsidR="006E2617" w:rsidRPr="00C4768F">
        <w:rPr>
          <w:szCs w:val="22"/>
        </w:rPr>
        <w:t xml:space="preserve"> </w:t>
      </w:r>
      <w:r w:rsidRPr="00C4768F">
        <w:rPr>
          <w:szCs w:val="22"/>
        </w:rPr>
        <w:t xml:space="preserve">bolesnika </w:t>
      </w:r>
      <w:r w:rsidR="006623CD" w:rsidRPr="00C4768F">
        <w:t>koji su primali placebo</w:t>
      </w:r>
      <w:r w:rsidRPr="00C4768F">
        <w:rPr>
          <w:szCs w:val="22"/>
        </w:rPr>
        <w:t xml:space="preserve">. </w:t>
      </w:r>
    </w:p>
    <w:p w14:paraId="60A53032" w14:textId="77777777" w:rsidR="001F7B90" w:rsidRDefault="001F7B90" w:rsidP="009278B6">
      <w:pPr>
        <w:spacing w:line="240" w:lineRule="auto"/>
        <w:rPr>
          <w:szCs w:val="22"/>
        </w:rPr>
      </w:pPr>
    </w:p>
    <w:p w14:paraId="37AF79A5" w14:textId="0D9847C2" w:rsidR="001F31C4" w:rsidRPr="00C4768F" w:rsidRDefault="001F7B90" w:rsidP="009278B6">
      <w:pPr>
        <w:spacing w:line="240" w:lineRule="auto"/>
        <w:rPr>
          <w:szCs w:val="22"/>
        </w:rPr>
      </w:pPr>
      <w:r>
        <w:rPr>
          <w:szCs w:val="22"/>
        </w:rPr>
        <w:t xml:space="preserve">U ispitivanjima faze 3 za kontrolu tjelesne težine </w:t>
      </w:r>
      <w:r w:rsidR="001F31C4" w:rsidRPr="00C4768F">
        <w:rPr>
          <w:szCs w:val="22"/>
        </w:rPr>
        <w:t xml:space="preserve">akutni događaji </w:t>
      </w:r>
      <w:r w:rsidR="00AA72D7" w:rsidRPr="00C4768F">
        <w:rPr>
          <w:szCs w:val="22"/>
        </w:rPr>
        <w:t xml:space="preserve">poremećaja </w:t>
      </w:r>
      <w:r w:rsidR="001F31C4" w:rsidRPr="00C4768F">
        <w:rPr>
          <w:szCs w:val="22"/>
        </w:rPr>
        <w:t>žučn</w:t>
      </w:r>
      <w:r w:rsidR="00AA72D7" w:rsidRPr="00C4768F">
        <w:rPr>
          <w:szCs w:val="22"/>
        </w:rPr>
        <w:t>og</w:t>
      </w:r>
      <w:r w:rsidR="001F31C4" w:rsidRPr="00C4768F">
        <w:rPr>
          <w:szCs w:val="22"/>
        </w:rPr>
        <w:t xml:space="preserve"> mjehur</w:t>
      </w:r>
      <w:r w:rsidR="00AA72D7" w:rsidRPr="00C4768F">
        <w:rPr>
          <w:szCs w:val="22"/>
        </w:rPr>
        <w:t>a</w:t>
      </w:r>
      <w:r w:rsidR="001F31C4" w:rsidRPr="00C4768F">
        <w:rPr>
          <w:szCs w:val="22"/>
        </w:rPr>
        <w:t xml:space="preserve"> bili su pozitivno povezani sa smanjenjem </w:t>
      </w:r>
      <w:r w:rsidR="0085457A" w:rsidRPr="00C4768F">
        <w:rPr>
          <w:szCs w:val="22"/>
        </w:rPr>
        <w:t xml:space="preserve">tjelesne </w:t>
      </w:r>
      <w:r w:rsidR="001F31C4" w:rsidRPr="00C4768F">
        <w:rPr>
          <w:szCs w:val="22"/>
        </w:rPr>
        <w:t>težine.</w:t>
      </w:r>
    </w:p>
    <w:p w14:paraId="032800C9" w14:textId="62636592" w:rsidR="001F31C4" w:rsidRPr="00C4768F" w:rsidRDefault="001F31C4" w:rsidP="009278B6">
      <w:pPr>
        <w:spacing w:line="240" w:lineRule="auto"/>
        <w:rPr>
          <w:szCs w:val="22"/>
        </w:rPr>
      </w:pPr>
    </w:p>
    <w:p w14:paraId="7C27DA86" w14:textId="66030E3E" w:rsidR="00D4007B" w:rsidRPr="00C4768F" w:rsidRDefault="00DA20DF" w:rsidP="009278B6">
      <w:pPr>
        <w:keepNext/>
        <w:spacing w:line="240" w:lineRule="auto"/>
        <w:rPr>
          <w:i/>
          <w:iCs/>
          <w:szCs w:val="22"/>
          <w:u w:val="single"/>
        </w:rPr>
      </w:pPr>
      <w:proofErr w:type="spellStart"/>
      <w:r w:rsidRPr="00C4768F">
        <w:rPr>
          <w:i/>
          <w:iCs/>
          <w:szCs w:val="22"/>
          <w:u w:val="single"/>
        </w:rPr>
        <w:t>Imunogenost</w:t>
      </w:r>
      <w:proofErr w:type="spellEnd"/>
      <w:r w:rsidRPr="00C4768F">
        <w:rPr>
          <w:i/>
          <w:iCs/>
          <w:szCs w:val="22"/>
          <w:u w:val="single"/>
        </w:rPr>
        <w:t xml:space="preserve"> </w:t>
      </w:r>
    </w:p>
    <w:p w14:paraId="6C9E89AC" w14:textId="77777777" w:rsidR="00182972" w:rsidRPr="002840B9" w:rsidRDefault="00182972" w:rsidP="00182972">
      <w:pPr>
        <w:keepNext/>
        <w:spacing w:line="240" w:lineRule="auto"/>
      </w:pPr>
      <w:bookmarkStart w:id="103" w:name="_Hlk80890872"/>
    </w:p>
    <w:p w14:paraId="41B5FDBF" w14:textId="0B584925" w:rsidR="00035E1C" w:rsidRPr="00C4768F" w:rsidRDefault="00E42094" w:rsidP="00035E1C">
      <w:pPr>
        <w:autoSpaceDE w:val="0"/>
        <w:autoSpaceDN w:val="0"/>
        <w:adjustRightInd w:val="0"/>
        <w:spacing w:line="240" w:lineRule="auto"/>
      </w:pPr>
      <w:r w:rsidRPr="00C4768F">
        <w:t xml:space="preserve">U kliničkim ispitivanjima faze 3 </w:t>
      </w:r>
      <w:r w:rsidR="005D4D9A" w:rsidRPr="00C4768F">
        <w:t xml:space="preserve">ocjenjivala se </w:t>
      </w:r>
      <w:r w:rsidR="00512E99" w:rsidRPr="00C4768F">
        <w:t xml:space="preserve">prisutnost protutijela na lijek u </w:t>
      </w:r>
      <w:r w:rsidR="00B83D8D">
        <w:t>ukupno</w:t>
      </w:r>
      <w:ins w:id="104" w:author="NK" w:date="2026-02-02T13:05:00Z" w16du:dateUtc="2026-02-02T12:05:00Z">
        <w:r w:rsidR="00647A1A">
          <w:t xml:space="preserve"> </w:t>
        </w:r>
      </w:ins>
      <w:del w:id="105" w:author="NK" w:date="2026-02-02T12:29:00Z" w16du:dateUtc="2026-02-02T11:29:00Z">
        <w:r w:rsidR="00B83D8D" w:rsidDel="006F35AE">
          <w:delText xml:space="preserve"> </w:delText>
        </w:r>
      </w:del>
      <w:ins w:id="106" w:author="Verbacta" w:date="2026-01-12T10:30:00Z" w16du:dateUtc="2026-01-12T09:30:00Z">
        <w:r w:rsidR="006F35AE">
          <w:t>9094</w:t>
        </w:r>
      </w:ins>
      <w:del w:id="107" w:author="NK" w:date="2026-02-02T12:29:00Z" w16du:dateUtc="2026-02-02T11:29:00Z">
        <w:r w:rsidR="00B83D8D" w:rsidDel="006F35AE">
          <w:delText>8735</w:delText>
        </w:r>
      </w:del>
      <w:r w:rsidRPr="00C4768F">
        <w:t> bolesnika liječen</w:t>
      </w:r>
      <w:ins w:id="108" w:author="HALMED" w:date="2026-02-10T14:46:00Z">
        <w:r w:rsidR="0036045E">
          <w:t>ih</w:t>
        </w:r>
      </w:ins>
      <w:ins w:id="109" w:author="Verbacta" w:date="2026-01-12T10:30:00Z">
        <w:del w:id="110" w:author="HALMED" w:date="2026-02-10T14:46:00Z">
          <w:r w:rsidR="0036045E" w:rsidDel="00C661B4">
            <w:delText>a</w:delText>
          </w:r>
        </w:del>
      </w:ins>
      <w:del w:id="111" w:author="Verbacta" w:date="2026-01-12T10:30:00Z" w16du:dateUtc="2026-01-12T09:30:00Z">
        <w:r w:rsidR="006F35AE" w:rsidRPr="00C4768F" w:rsidDel="00D02D01">
          <w:delText>ih</w:delText>
        </w:r>
      </w:del>
      <w:r w:rsidRPr="00C4768F">
        <w:t xml:space="preserve"> </w:t>
      </w:r>
      <w:proofErr w:type="spellStart"/>
      <w:r w:rsidRPr="00C4768F">
        <w:t>tirzepatidom</w:t>
      </w:r>
      <w:proofErr w:type="spellEnd"/>
      <w:r w:rsidRPr="00C4768F">
        <w:t xml:space="preserve">. </w:t>
      </w:r>
      <w:r w:rsidR="00B83D8D">
        <w:t>U tim su se ispitivanjima k</w:t>
      </w:r>
      <w:r w:rsidR="005B434E" w:rsidRPr="00C4768F">
        <w:t>od</w:t>
      </w:r>
      <w:r w:rsidR="00512E99" w:rsidRPr="00C4768F">
        <w:t xml:space="preserve"> </w:t>
      </w:r>
      <w:del w:id="112" w:author="Verbacta" w:date="2026-01-12T10:32:00Z" w16du:dateUtc="2026-01-12T09:32:00Z">
        <w:r w:rsidR="006F35AE" w:rsidRPr="00C4768F" w:rsidDel="004925D7">
          <w:delText>51,1</w:delText>
        </w:r>
      </w:del>
      <w:ins w:id="113" w:author="Verbacta" w:date="2026-01-12T10:32:00Z" w16du:dateUtc="2026-01-12T09:32:00Z">
        <w:r w:rsidR="006F35AE">
          <w:t>45,1</w:t>
        </w:r>
      </w:ins>
      <w:r w:rsidR="000A6C62">
        <w:rPr>
          <w:szCs w:val="22"/>
        </w:rPr>
        <w:t>–</w:t>
      </w:r>
      <w:r w:rsidR="00B83D8D">
        <w:t> 65,1</w:t>
      </w:r>
      <w:r w:rsidRPr="00C4768F">
        <w:t>% </w:t>
      </w:r>
      <w:r w:rsidR="00B83D8D">
        <w:t xml:space="preserve">bolesnika </w:t>
      </w:r>
      <w:r w:rsidRPr="00C4768F">
        <w:t>razvil</w:t>
      </w:r>
      <w:r w:rsidR="00512E99" w:rsidRPr="00C4768F">
        <w:t xml:space="preserve">a </w:t>
      </w:r>
      <w:r w:rsidRPr="00C4768F">
        <w:t>protutijela na lijek</w:t>
      </w:r>
      <w:r w:rsidR="0010750E" w:rsidRPr="00C4768F">
        <w:t xml:space="preserve"> tijekom liječenja. </w:t>
      </w:r>
      <w:r w:rsidR="003D33C2" w:rsidRPr="00C4768F">
        <w:t xml:space="preserve">Kod </w:t>
      </w:r>
      <w:del w:id="114" w:author="Verbacta" w:date="2026-01-12T10:33:00Z" w16du:dateUtc="2026-01-12T09:33:00Z">
        <w:r w:rsidR="006F35AE" w:rsidRPr="00C4768F" w:rsidDel="00D5405E">
          <w:delText>38,3</w:delText>
        </w:r>
      </w:del>
      <w:ins w:id="115" w:author="Verbacta" w:date="2026-01-12T10:33:00Z" w16du:dateUtc="2026-01-12T09:33:00Z">
        <w:r w:rsidR="006F35AE">
          <w:t>29,8</w:t>
        </w:r>
      </w:ins>
      <w:r w:rsidR="00B83D8D">
        <w:t> </w:t>
      </w:r>
      <w:r w:rsidR="000A6C62" w:rsidRPr="000A6C62">
        <w:t>–</w:t>
      </w:r>
      <w:r w:rsidR="00B83D8D">
        <w:t> 51,3</w:t>
      </w:r>
      <w:r w:rsidR="003D33C2" w:rsidRPr="00C4768F">
        <w:t>% ocijenjenih bolesnika p</w:t>
      </w:r>
      <w:r w:rsidR="0010750E" w:rsidRPr="00C4768F">
        <w:t xml:space="preserve">rotutijela na lijek </w:t>
      </w:r>
      <w:r w:rsidR="003D33C2" w:rsidRPr="00C4768F">
        <w:t>nastala</w:t>
      </w:r>
      <w:r w:rsidR="0010750E" w:rsidRPr="00C4768F">
        <w:t xml:space="preserve"> tijekom liječenja bila su </w:t>
      </w:r>
      <w:proofErr w:type="spellStart"/>
      <w:r w:rsidR="003D33C2" w:rsidRPr="00C4768F">
        <w:t>perzistentna</w:t>
      </w:r>
      <w:proofErr w:type="spellEnd"/>
      <w:r w:rsidR="0010750E" w:rsidRPr="00C4768F">
        <w:t xml:space="preserve"> (</w:t>
      </w:r>
      <w:r w:rsidR="00B94F06">
        <w:t xml:space="preserve">tj. </w:t>
      </w:r>
      <w:r w:rsidR="0010750E" w:rsidRPr="00C4768F">
        <w:t xml:space="preserve">protutijela na lijek </w:t>
      </w:r>
      <w:r w:rsidR="00B94F06">
        <w:t>nastala tijekom liječenja</w:t>
      </w:r>
      <w:r w:rsidR="00054ACB">
        <w:t xml:space="preserve"> bila su</w:t>
      </w:r>
      <w:r w:rsidR="00B94F06">
        <w:t xml:space="preserve"> </w:t>
      </w:r>
      <w:r w:rsidR="0010750E" w:rsidRPr="00C4768F">
        <w:t>prisutna tijekom 16</w:t>
      </w:r>
      <w:r w:rsidR="003D33C2" w:rsidRPr="00C4768F">
        <w:t> </w:t>
      </w:r>
      <w:r w:rsidR="0010750E" w:rsidRPr="00C4768F">
        <w:t>tjed</w:t>
      </w:r>
      <w:r w:rsidR="003D33C2" w:rsidRPr="00C4768F">
        <w:t>a</w:t>
      </w:r>
      <w:r w:rsidR="0010750E" w:rsidRPr="00C4768F">
        <w:t>n</w:t>
      </w:r>
      <w:r w:rsidR="003D33C2" w:rsidRPr="00C4768F">
        <w:t>a</w:t>
      </w:r>
      <w:r w:rsidR="0010750E" w:rsidRPr="00C4768F">
        <w:t xml:space="preserve"> ili dulje). </w:t>
      </w:r>
      <w:r w:rsidR="00B83D8D">
        <w:t>Do</w:t>
      </w:r>
      <w:r w:rsidR="0010750E" w:rsidRPr="00C4768F">
        <w:t xml:space="preserve"> </w:t>
      </w:r>
      <w:del w:id="116" w:author="NK" w:date="2026-02-02T12:35:00Z" w16du:dateUtc="2026-02-02T11:35:00Z">
        <w:r w:rsidR="00B83D8D" w:rsidDel="006F35AE">
          <w:delText>2,</w:delText>
        </w:r>
      </w:del>
      <w:r w:rsidR="00B83D8D">
        <w:t>3</w:t>
      </w:r>
      <w:r w:rsidRPr="00C4768F">
        <w:t>% </w:t>
      </w:r>
      <w:del w:id="117" w:author="Verbacta" w:date="2026-01-12T10:34:00Z" w16du:dateUtc="2026-01-12T09:34:00Z">
        <w:r w:rsidR="006F35AE" w:rsidRPr="00C4768F" w:rsidDel="008449DC">
          <w:delText>i</w:delText>
        </w:r>
      </w:del>
      <w:ins w:id="118" w:author="Verbacta" w:date="2026-01-12T10:34:00Z" w16du:dateUtc="2026-01-12T09:34:00Z">
        <w:r w:rsidR="006F35AE">
          <w:t>odnosno</w:t>
        </w:r>
      </w:ins>
      <w:r w:rsidRPr="00C4768F">
        <w:t xml:space="preserve"> 2,</w:t>
      </w:r>
      <w:r w:rsidR="00B83D8D">
        <w:t>3</w:t>
      </w:r>
      <w:r w:rsidRPr="00C4768F">
        <w:t>%</w:t>
      </w:r>
      <w:r w:rsidR="00B83D8D" w:rsidRPr="00B83D8D">
        <w:t xml:space="preserve"> </w:t>
      </w:r>
      <w:r w:rsidR="00B83D8D">
        <w:t>bolesnika</w:t>
      </w:r>
      <w:r w:rsidRPr="00C4768F">
        <w:t xml:space="preserve"> imalo je protutijela koja </w:t>
      </w:r>
      <w:r w:rsidR="00AA35CD" w:rsidRPr="00C4768F">
        <w:t xml:space="preserve">su </w:t>
      </w:r>
      <w:r w:rsidRPr="00C4768F">
        <w:t xml:space="preserve">neutralizirala djelovanje </w:t>
      </w:r>
      <w:proofErr w:type="spellStart"/>
      <w:r w:rsidRPr="00C4768F">
        <w:t>tirzepatida</w:t>
      </w:r>
      <w:proofErr w:type="spellEnd"/>
      <w:r w:rsidRPr="00C4768F">
        <w:t xml:space="preserve"> na receptore </w:t>
      </w:r>
      <w:proofErr w:type="spellStart"/>
      <w:r w:rsidRPr="00C4768F">
        <w:t>inzulinotropnog</w:t>
      </w:r>
      <w:proofErr w:type="spellEnd"/>
      <w:r w:rsidRPr="00C4768F">
        <w:t xml:space="preserve"> </w:t>
      </w:r>
      <w:proofErr w:type="spellStart"/>
      <w:r w:rsidR="00AA35CD" w:rsidRPr="00C4768F">
        <w:t>polipeptida</w:t>
      </w:r>
      <w:proofErr w:type="spellEnd"/>
      <w:r w:rsidRPr="00C4768F">
        <w:t xml:space="preserve"> ovisnog o glukozi (engl. </w:t>
      </w:r>
      <w:proofErr w:type="spellStart"/>
      <w:r w:rsidR="00F65336" w:rsidRPr="00C4768F">
        <w:rPr>
          <w:i/>
          <w:iCs/>
        </w:rPr>
        <w:t>G</w:t>
      </w:r>
      <w:r w:rsidRPr="00C4768F">
        <w:rPr>
          <w:i/>
          <w:iCs/>
        </w:rPr>
        <w:t>lucose</w:t>
      </w:r>
      <w:r w:rsidRPr="00C4768F">
        <w:rPr>
          <w:i/>
          <w:iCs/>
        </w:rPr>
        <w:noBreakHyphen/>
        <w:t>dependent</w:t>
      </w:r>
      <w:proofErr w:type="spellEnd"/>
      <w:r w:rsidRPr="00C4768F">
        <w:rPr>
          <w:i/>
          <w:iCs/>
        </w:rPr>
        <w:t xml:space="preserve"> </w:t>
      </w:r>
      <w:proofErr w:type="spellStart"/>
      <w:r w:rsidRPr="00C4768F">
        <w:rPr>
          <w:i/>
          <w:iCs/>
        </w:rPr>
        <w:t>insulinotropic</w:t>
      </w:r>
      <w:proofErr w:type="spellEnd"/>
      <w:r w:rsidRPr="00C4768F">
        <w:rPr>
          <w:i/>
          <w:iCs/>
        </w:rPr>
        <w:t xml:space="preserve"> </w:t>
      </w:r>
      <w:proofErr w:type="spellStart"/>
      <w:r w:rsidRPr="00C4768F">
        <w:rPr>
          <w:i/>
          <w:iCs/>
        </w:rPr>
        <w:t>polypeptide</w:t>
      </w:r>
      <w:proofErr w:type="spellEnd"/>
      <w:r w:rsidRPr="00C4768F">
        <w:t xml:space="preserve">, GIP) odnosno </w:t>
      </w:r>
      <w:proofErr w:type="spellStart"/>
      <w:r w:rsidRPr="00C4768F">
        <w:t>glukagonu</w:t>
      </w:r>
      <w:proofErr w:type="spellEnd"/>
      <w:r w:rsidRPr="00C4768F">
        <w:t xml:space="preserve"> sličnog peptida</w:t>
      </w:r>
      <w:r w:rsidRPr="00C4768F">
        <w:noBreakHyphen/>
        <w:t xml:space="preserve">1 (engl. </w:t>
      </w:r>
      <w:proofErr w:type="spellStart"/>
      <w:r w:rsidR="00F65336" w:rsidRPr="00C4768F">
        <w:rPr>
          <w:i/>
          <w:iCs/>
        </w:rPr>
        <w:t>G</w:t>
      </w:r>
      <w:r w:rsidRPr="00C4768F">
        <w:rPr>
          <w:i/>
          <w:iCs/>
        </w:rPr>
        <w:t>lucagon</w:t>
      </w:r>
      <w:r w:rsidRPr="00C4768F">
        <w:rPr>
          <w:i/>
          <w:iCs/>
        </w:rPr>
        <w:noBreakHyphen/>
        <w:t>like</w:t>
      </w:r>
      <w:proofErr w:type="spellEnd"/>
      <w:r w:rsidRPr="00C4768F">
        <w:rPr>
          <w:i/>
          <w:iCs/>
        </w:rPr>
        <w:t xml:space="preserve"> peptide</w:t>
      </w:r>
      <w:r w:rsidRPr="00C4768F">
        <w:rPr>
          <w:i/>
          <w:iCs/>
        </w:rPr>
        <w:noBreakHyphen/>
        <w:t>1</w:t>
      </w:r>
      <w:r w:rsidRPr="00C4768F">
        <w:t>, GLP</w:t>
      </w:r>
      <w:r w:rsidRPr="00C4768F">
        <w:noBreakHyphen/>
        <w:t xml:space="preserve">1), dok je </w:t>
      </w:r>
      <w:del w:id="119" w:author="Verbacta" w:date="2026-01-12T10:35:00Z" w16du:dateUtc="2026-01-12T09:35:00Z">
        <w:r w:rsidR="006F35AE" w:rsidRPr="00C4768F" w:rsidDel="00B218FC">
          <w:delText xml:space="preserve">njih </w:delText>
        </w:r>
      </w:del>
      <w:ins w:id="120" w:author="Verbacta" w:date="2026-01-12T10:35:00Z" w16du:dateUtc="2026-01-12T09:35:00Z">
        <w:r w:rsidR="006F35AE">
          <w:t>do</w:t>
        </w:r>
        <w:r w:rsidR="006F35AE" w:rsidRPr="00C4768F">
          <w:t xml:space="preserve"> </w:t>
        </w:r>
      </w:ins>
      <w:del w:id="121" w:author="Verbacta" w:date="2026-01-12T10:35:00Z" w16du:dateUtc="2026-01-12T09:35:00Z">
        <w:r w:rsidR="006F35AE" w:rsidRPr="00C4768F" w:rsidDel="00B218FC">
          <w:delText>0,9</w:delText>
        </w:r>
      </w:del>
      <w:ins w:id="122" w:author="Verbacta" w:date="2026-01-12T10:35:00Z" w16du:dateUtc="2026-01-12T09:35:00Z">
        <w:r w:rsidR="006F35AE">
          <w:t>1,2</w:t>
        </w:r>
      </w:ins>
      <w:r w:rsidRPr="00C4768F">
        <w:t> </w:t>
      </w:r>
      <w:r w:rsidR="005B434E" w:rsidRPr="00C4768F">
        <w:t>odnosno</w:t>
      </w:r>
      <w:r w:rsidRPr="00C4768F">
        <w:t xml:space="preserve"> 0,4% </w:t>
      </w:r>
      <w:ins w:id="123" w:author="Verbacta" w:date="2026-01-12T13:56:00Z" w16du:dateUtc="2026-01-12T12:56:00Z">
        <w:r w:rsidR="006F35AE">
          <w:t>njih</w:t>
        </w:r>
      </w:ins>
      <w:r w:rsidR="006F35AE" w:rsidRPr="00C4768F">
        <w:t xml:space="preserve"> </w:t>
      </w:r>
      <w:r w:rsidRPr="00C4768F">
        <w:t xml:space="preserve">imalo </w:t>
      </w:r>
      <w:proofErr w:type="spellStart"/>
      <w:r w:rsidRPr="00C4768F">
        <w:t>neutralizirajuća</w:t>
      </w:r>
      <w:proofErr w:type="spellEnd"/>
      <w:r w:rsidRPr="00C4768F">
        <w:t xml:space="preserve"> protutijela na </w:t>
      </w:r>
      <w:proofErr w:type="spellStart"/>
      <w:r w:rsidRPr="00C4768F">
        <w:t>nativni</w:t>
      </w:r>
      <w:proofErr w:type="spellEnd"/>
      <w:r w:rsidRPr="00C4768F">
        <w:t xml:space="preserve"> GIP odnosno </w:t>
      </w:r>
      <w:proofErr w:type="spellStart"/>
      <w:r w:rsidR="005B434E" w:rsidRPr="00C4768F">
        <w:t>nativni</w:t>
      </w:r>
      <w:proofErr w:type="spellEnd"/>
      <w:r w:rsidR="005B434E" w:rsidRPr="00C4768F">
        <w:t xml:space="preserve"> </w:t>
      </w:r>
      <w:r w:rsidRPr="00C4768F">
        <w:t>GLP</w:t>
      </w:r>
      <w:r w:rsidRPr="00C4768F">
        <w:noBreakHyphen/>
        <w:t xml:space="preserve">1. </w:t>
      </w:r>
    </w:p>
    <w:p w14:paraId="7DD45A48" w14:textId="77777777" w:rsidR="00035E1C" w:rsidRPr="00C4768F" w:rsidRDefault="00035E1C" w:rsidP="00035E1C">
      <w:pPr>
        <w:autoSpaceDE w:val="0"/>
        <w:autoSpaceDN w:val="0"/>
        <w:adjustRightInd w:val="0"/>
        <w:spacing w:line="240" w:lineRule="auto"/>
      </w:pPr>
    </w:p>
    <w:p w14:paraId="3DA87E11" w14:textId="77777777" w:rsidR="00114F5A" w:rsidRPr="002840B9" w:rsidRDefault="00114F5A" w:rsidP="00114F5A">
      <w:pPr>
        <w:spacing w:line="240" w:lineRule="auto"/>
      </w:pPr>
      <w:r w:rsidRPr="00C4768F">
        <w:t xml:space="preserve">Nije bilo dokaza izmijenjenog </w:t>
      </w:r>
      <w:proofErr w:type="spellStart"/>
      <w:r w:rsidRPr="00C4768F">
        <w:t>farmakokinetičkog</w:t>
      </w:r>
      <w:proofErr w:type="spellEnd"/>
      <w:r w:rsidRPr="00C4768F">
        <w:t xml:space="preserve"> profila ni utjecaja na djelotvornost </w:t>
      </w:r>
      <w:proofErr w:type="spellStart"/>
      <w:r w:rsidRPr="00C4768F">
        <w:t>tirzepatida</w:t>
      </w:r>
      <w:proofErr w:type="spellEnd"/>
      <w:r w:rsidRPr="00C4768F">
        <w:t xml:space="preserve"> povezanih s razvojem protutijela na lijek</w:t>
      </w:r>
      <w:r>
        <w:t xml:space="preserve"> ili </w:t>
      </w:r>
      <w:proofErr w:type="spellStart"/>
      <w:r>
        <w:t>neutralizirajućih</w:t>
      </w:r>
      <w:proofErr w:type="spellEnd"/>
      <w:r>
        <w:t xml:space="preserve"> protutijela</w:t>
      </w:r>
      <w:r w:rsidRPr="009A722A">
        <w:t>.</w:t>
      </w:r>
    </w:p>
    <w:p w14:paraId="41DEEE36" w14:textId="77777777" w:rsidR="00114F5A" w:rsidRDefault="00114F5A" w:rsidP="00035E1C">
      <w:pPr>
        <w:autoSpaceDE w:val="0"/>
        <w:autoSpaceDN w:val="0"/>
        <w:adjustRightInd w:val="0"/>
        <w:spacing w:line="240" w:lineRule="auto"/>
      </w:pPr>
    </w:p>
    <w:bookmarkEnd w:id="103"/>
    <w:p w14:paraId="2A6D5F3D" w14:textId="0464A1C3" w:rsidR="00E163CD" w:rsidRPr="00C4768F" w:rsidRDefault="00E163CD" w:rsidP="009278B6">
      <w:pPr>
        <w:pStyle w:val="PLRBodyText"/>
        <w:keepNext/>
        <w:spacing w:after="0"/>
        <w:rPr>
          <w:rFonts w:ascii="Times New Roman" w:hAnsi="Times New Roman" w:cs="Times New Roman"/>
          <w:i/>
          <w:color w:val="auto"/>
          <w:sz w:val="22"/>
          <w:u w:val="single"/>
        </w:rPr>
      </w:pPr>
      <w:r w:rsidRPr="00C4768F">
        <w:rPr>
          <w:rFonts w:ascii="Times New Roman" w:hAnsi="Times New Roman"/>
          <w:i/>
          <w:color w:val="auto"/>
          <w:sz w:val="22"/>
          <w:u w:val="single"/>
        </w:rPr>
        <w:t>Srčan</w:t>
      </w:r>
      <w:r w:rsidR="005008F7" w:rsidRPr="00C4768F">
        <w:rPr>
          <w:rFonts w:ascii="Times New Roman" w:hAnsi="Times New Roman"/>
          <w:i/>
          <w:color w:val="auto"/>
          <w:sz w:val="22"/>
          <w:u w:val="single"/>
        </w:rPr>
        <w:t>a frekvencija</w:t>
      </w:r>
    </w:p>
    <w:p w14:paraId="65C84C21" w14:textId="77777777" w:rsidR="00F65336" w:rsidRPr="00C4768F" w:rsidRDefault="00F65336" w:rsidP="00417174">
      <w:pPr>
        <w:pStyle w:val="PLRBodyText"/>
        <w:keepNext/>
        <w:spacing w:after="0"/>
        <w:rPr>
          <w:rFonts w:ascii="Times New Roman" w:hAnsi="Times New Roman"/>
          <w:color w:val="auto"/>
          <w:sz w:val="22"/>
        </w:rPr>
      </w:pPr>
    </w:p>
    <w:p w14:paraId="40EB6AAC" w14:textId="1F7E2E0E" w:rsidR="00E163CD" w:rsidRPr="00C4768F" w:rsidRDefault="00E163CD" w:rsidP="009278B6">
      <w:pPr>
        <w:pStyle w:val="PLRBodyText"/>
        <w:spacing w:after="0"/>
        <w:rPr>
          <w:rFonts w:ascii="Times New Roman" w:hAnsi="Times New Roman"/>
          <w:color w:val="auto"/>
          <w:sz w:val="22"/>
        </w:rPr>
      </w:pPr>
      <w:r w:rsidRPr="00C4768F">
        <w:rPr>
          <w:rFonts w:ascii="Times New Roman" w:hAnsi="Times New Roman"/>
          <w:color w:val="auto"/>
          <w:sz w:val="22"/>
        </w:rPr>
        <w:t xml:space="preserve">U </w:t>
      </w:r>
      <w:r w:rsidR="00B83D8D">
        <w:rPr>
          <w:rFonts w:ascii="Times New Roman" w:hAnsi="Times New Roman"/>
          <w:color w:val="auto"/>
          <w:sz w:val="22"/>
        </w:rPr>
        <w:t xml:space="preserve">objedinjenim </w:t>
      </w:r>
      <w:ins w:id="124" w:author="Verbacta" w:date="2026-01-13T22:26:00Z" w16du:dateUtc="2026-01-13T21:26:00Z">
        <w:r w:rsidR="006F35AE">
          <w:rPr>
            <w:rFonts w:ascii="Times New Roman" w:hAnsi="Times New Roman"/>
            <w:color w:val="auto"/>
            <w:sz w:val="22"/>
          </w:rPr>
          <w:t xml:space="preserve">podacima iz </w:t>
        </w:r>
      </w:ins>
      <w:r w:rsidRPr="00C4768F">
        <w:rPr>
          <w:rFonts w:ascii="Times New Roman" w:hAnsi="Times New Roman"/>
          <w:color w:val="auto"/>
          <w:sz w:val="22"/>
        </w:rPr>
        <w:t>placebom kontrolirani</w:t>
      </w:r>
      <w:ins w:id="125" w:author="Verbacta" w:date="2026-01-13T22:26:00Z" w16du:dateUtc="2026-01-13T21:26:00Z">
        <w:r w:rsidR="006F35AE">
          <w:rPr>
            <w:rFonts w:ascii="Times New Roman" w:hAnsi="Times New Roman"/>
            <w:color w:val="auto"/>
            <w:sz w:val="22"/>
          </w:rPr>
          <w:t>h</w:t>
        </w:r>
      </w:ins>
      <w:del w:id="126" w:author="Verbacta" w:date="2026-01-13T22:26:00Z" w16du:dateUtc="2026-01-13T21:26:00Z">
        <w:r w:rsidR="006F35AE" w:rsidRPr="00C4768F" w:rsidDel="00D26796">
          <w:rPr>
            <w:rFonts w:ascii="Times New Roman" w:hAnsi="Times New Roman"/>
            <w:color w:val="auto"/>
            <w:sz w:val="22"/>
          </w:rPr>
          <w:delText>m</w:delText>
        </w:r>
      </w:del>
      <w:r w:rsidRPr="00C4768F">
        <w:rPr>
          <w:rFonts w:ascii="Times New Roman" w:hAnsi="Times New Roman"/>
          <w:color w:val="auto"/>
          <w:sz w:val="22"/>
        </w:rPr>
        <w:t xml:space="preserve"> ispitivanj</w:t>
      </w:r>
      <w:del w:id="127" w:author="Verbacta" w:date="2026-01-13T22:26:00Z" w16du:dateUtc="2026-01-13T21:26:00Z">
        <w:r w:rsidR="006F35AE" w:rsidRPr="00C4768F" w:rsidDel="00D26796">
          <w:rPr>
            <w:rFonts w:ascii="Times New Roman" w:hAnsi="Times New Roman"/>
            <w:color w:val="auto"/>
            <w:sz w:val="22"/>
          </w:rPr>
          <w:delText>im</w:delText>
        </w:r>
      </w:del>
      <w:r w:rsidRPr="00C4768F">
        <w:rPr>
          <w:rFonts w:ascii="Times New Roman" w:hAnsi="Times New Roman"/>
          <w:color w:val="auto"/>
          <w:sz w:val="22"/>
        </w:rPr>
        <w:t>a faze 3</w:t>
      </w:r>
      <w:r w:rsidR="00035E1C" w:rsidRPr="00C4768F">
        <w:rPr>
          <w:rFonts w:ascii="Times New Roman" w:hAnsi="Times New Roman"/>
          <w:color w:val="auto"/>
          <w:sz w:val="22"/>
        </w:rPr>
        <w:t xml:space="preserve"> kod šećerne bolesti tipa 2</w:t>
      </w:r>
      <w:r w:rsidR="00B83D8D">
        <w:rPr>
          <w:rFonts w:ascii="Times New Roman" w:hAnsi="Times New Roman"/>
          <w:color w:val="auto"/>
          <w:sz w:val="22"/>
        </w:rPr>
        <w:t xml:space="preserve"> u odraslih bolesnika</w:t>
      </w:r>
      <w:r w:rsidR="00126F95" w:rsidRPr="00C4768F">
        <w:rPr>
          <w:rFonts w:ascii="Times New Roman" w:hAnsi="Times New Roman"/>
          <w:color w:val="auto"/>
          <w:sz w:val="22"/>
        </w:rPr>
        <w:t>,</w:t>
      </w:r>
      <w:r w:rsidRPr="00C4768F">
        <w:rPr>
          <w:rFonts w:ascii="Times New Roman" w:hAnsi="Times New Roman"/>
          <w:color w:val="auto"/>
          <w:sz w:val="22"/>
        </w:rPr>
        <w:t xml:space="preserve"> liječenje </w:t>
      </w:r>
      <w:proofErr w:type="spellStart"/>
      <w:r w:rsidRPr="00C4768F">
        <w:rPr>
          <w:rFonts w:ascii="Times New Roman" w:hAnsi="Times New Roman"/>
          <w:color w:val="auto"/>
          <w:sz w:val="22"/>
        </w:rPr>
        <w:t>tirzepatidom</w:t>
      </w:r>
      <w:proofErr w:type="spellEnd"/>
      <w:r w:rsidRPr="00C4768F">
        <w:rPr>
          <w:rFonts w:ascii="Times New Roman" w:hAnsi="Times New Roman"/>
          <w:color w:val="auto"/>
          <w:sz w:val="22"/>
        </w:rPr>
        <w:t xml:space="preserve"> </w:t>
      </w:r>
      <w:r w:rsidR="00B83D8D">
        <w:rPr>
          <w:rFonts w:ascii="Times New Roman" w:hAnsi="Times New Roman"/>
          <w:color w:val="auto"/>
          <w:sz w:val="22"/>
        </w:rPr>
        <w:t xml:space="preserve">u bilo kojoj dozi </w:t>
      </w:r>
      <w:r w:rsidRPr="00C4768F">
        <w:rPr>
          <w:rFonts w:ascii="Times New Roman" w:hAnsi="Times New Roman"/>
          <w:color w:val="auto"/>
          <w:sz w:val="22"/>
        </w:rPr>
        <w:t xml:space="preserve">dovelo je do </w:t>
      </w:r>
      <w:r w:rsidR="00FE0D7C" w:rsidRPr="00C4768F">
        <w:rPr>
          <w:rFonts w:ascii="Times New Roman" w:hAnsi="Times New Roman"/>
          <w:color w:val="auto"/>
          <w:sz w:val="22"/>
        </w:rPr>
        <w:t xml:space="preserve">najveće </w:t>
      </w:r>
      <w:r w:rsidRPr="00C4768F">
        <w:rPr>
          <w:rFonts w:ascii="Times New Roman" w:hAnsi="Times New Roman"/>
          <w:color w:val="auto"/>
          <w:sz w:val="22"/>
        </w:rPr>
        <w:t>srednje</w:t>
      </w:r>
      <w:r w:rsidR="00B321E5" w:rsidRPr="00C4768F">
        <w:rPr>
          <w:rFonts w:ascii="Times New Roman" w:hAnsi="Times New Roman"/>
          <w:color w:val="auto"/>
          <w:sz w:val="22"/>
        </w:rPr>
        <w:t xml:space="preserve"> vrijednosti ubrzanja </w:t>
      </w:r>
      <w:r w:rsidRPr="00C4768F">
        <w:rPr>
          <w:rFonts w:ascii="Times New Roman" w:hAnsi="Times New Roman"/>
          <w:color w:val="auto"/>
          <w:sz w:val="22"/>
        </w:rPr>
        <w:t>srčan</w:t>
      </w:r>
      <w:r w:rsidR="005008F7" w:rsidRPr="00C4768F">
        <w:rPr>
          <w:rFonts w:ascii="Times New Roman" w:hAnsi="Times New Roman"/>
          <w:color w:val="auto"/>
          <w:sz w:val="22"/>
        </w:rPr>
        <w:t xml:space="preserve">e frekvencije </w:t>
      </w:r>
      <w:r w:rsidR="00B321E5" w:rsidRPr="00C4768F">
        <w:rPr>
          <w:rFonts w:ascii="Times New Roman" w:hAnsi="Times New Roman"/>
          <w:color w:val="auto"/>
          <w:sz w:val="22"/>
        </w:rPr>
        <w:t>za</w:t>
      </w:r>
      <w:r w:rsidRPr="00C4768F">
        <w:rPr>
          <w:rFonts w:ascii="Times New Roman" w:hAnsi="Times New Roman"/>
          <w:color w:val="auto"/>
          <w:sz w:val="22"/>
        </w:rPr>
        <w:t xml:space="preserve"> </w:t>
      </w:r>
      <w:r w:rsidR="00FE0D7C" w:rsidRPr="00C4768F">
        <w:rPr>
          <w:rFonts w:ascii="Times New Roman" w:hAnsi="Times New Roman"/>
          <w:color w:val="auto"/>
          <w:sz w:val="22"/>
        </w:rPr>
        <w:t>3 </w:t>
      </w:r>
      <w:r w:rsidRPr="00C4768F">
        <w:rPr>
          <w:rFonts w:ascii="Times New Roman" w:hAnsi="Times New Roman"/>
          <w:color w:val="auto"/>
          <w:sz w:val="22"/>
        </w:rPr>
        <w:t xml:space="preserve">do </w:t>
      </w:r>
      <w:r w:rsidR="00FE0D7C" w:rsidRPr="00C4768F">
        <w:rPr>
          <w:rFonts w:ascii="Times New Roman" w:hAnsi="Times New Roman"/>
          <w:color w:val="auto"/>
          <w:sz w:val="22"/>
        </w:rPr>
        <w:t>5 </w:t>
      </w:r>
      <w:r w:rsidR="00AA35CD" w:rsidRPr="00C4768F">
        <w:rPr>
          <w:rFonts w:ascii="Times New Roman" w:hAnsi="Times New Roman"/>
          <w:color w:val="auto"/>
          <w:sz w:val="22"/>
        </w:rPr>
        <w:t>otkucaja</w:t>
      </w:r>
      <w:r w:rsidRPr="00C4768F">
        <w:rPr>
          <w:rFonts w:ascii="Times New Roman" w:hAnsi="Times New Roman"/>
          <w:color w:val="auto"/>
          <w:sz w:val="22"/>
        </w:rPr>
        <w:t xml:space="preserve"> u minuti</w:t>
      </w:r>
      <w:ins w:id="128" w:author="Verbacta" w:date="2026-01-12T10:37:00Z" w16du:dateUtc="2026-01-12T09:37:00Z">
        <w:r w:rsidR="006F35AE">
          <w:rPr>
            <w:rFonts w:ascii="Times New Roman" w:hAnsi="Times New Roman"/>
            <w:color w:val="auto"/>
            <w:sz w:val="22"/>
          </w:rPr>
          <w:t xml:space="preserve"> </w:t>
        </w:r>
      </w:ins>
      <w:ins w:id="129" w:author="Verbacta" w:date="2026-01-12T13:58:00Z" w16du:dateUtc="2026-01-12T12:58:00Z">
        <w:r w:rsidR="006F35AE">
          <w:rPr>
            <w:rFonts w:ascii="Times New Roman" w:hAnsi="Times New Roman"/>
            <w:color w:val="auto"/>
            <w:sz w:val="22"/>
          </w:rPr>
          <w:t>unutar ispitivanog raspona doza</w:t>
        </w:r>
      </w:ins>
      <w:r w:rsidRPr="00C4768F">
        <w:rPr>
          <w:rFonts w:ascii="Times New Roman" w:hAnsi="Times New Roman"/>
          <w:color w:val="auto"/>
          <w:sz w:val="22"/>
        </w:rPr>
        <w:t xml:space="preserve">. </w:t>
      </w:r>
      <w:r w:rsidR="00A9014E" w:rsidRPr="00C4768F">
        <w:rPr>
          <w:rFonts w:ascii="Times New Roman" w:hAnsi="Times New Roman"/>
          <w:color w:val="auto"/>
          <w:sz w:val="22"/>
        </w:rPr>
        <w:t>U bolesnika koji su primali placebo</w:t>
      </w:r>
      <w:r w:rsidR="00126F95" w:rsidRPr="00C4768F">
        <w:rPr>
          <w:rFonts w:ascii="Times New Roman" w:hAnsi="Times New Roman"/>
          <w:color w:val="auto"/>
          <w:sz w:val="22"/>
        </w:rPr>
        <w:t>,</w:t>
      </w:r>
      <w:r w:rsidR="00A9014E" w:rsidRPr="00C4768F">
        <w:rPr>
          <w:rFonts w:ascii="Times New Roman" w:hAnsi="Times New Roman"/>
          <w:color w:val="auto"/>
          <w:sz w:val="22"/>
        </w:rPr>
        <w:t xml:space="preserve"> </w:t>
      </w:r>
      <w:r w:rsidR="00244C41" w:rsidRPr="00C4768F">
        <w:rPr>
          <w:rFonts w:ascii="Times New Roman" w:hAnsi="Times New Roman"/>
          <w:color w:val="auto"/>
          <w:sz w:val="22"/>
        </w:rPr>
        <w:t xml:space="preserve">najveća </w:t>
      </w:r>
      <w:r w:rsidR="00B321E5" w:rsidRPr="00C4768F">
        <w:rPr>
          <w:rFonts w:ascii="Times New Roman" w:hAnsi="Times New Roman"/>
          <w:color w:val="auto"/>
          <w:sz w:val="22"/>
        </w:rPr>
        <w:t xml:space="preserve">zabilježena </w:t>
      </w:r>
      <w:r w:rsidRPr="00C4768F">
        <w:rPr>
          <w:rFonts w:ascii="Times New Roman" w:hAnsi="Times New Roman"/>
          <w:color w:val="auto"/>
          <w:sz w:val="22"/>
        </w:rPr>
        <w:t>srednj</w:t>
      </w:r>
      <w:r w:rsidR="00B321E5" w:rsidRPr="00C4768F">
        <w:rPr>
          <w:rFonts w:ascii="Times New Roman" w:hAnsi="Times New Roman"/>
          <w:color w:val="auto"/>
          <w:sz w:val="22"/>
        </w:rPr>
        <w:t xml:space="preserve">a vrijednost ubrzanja </w:t>
      </w:r>
      <w:r w:rsidR="005008F7" w:rsidRPr="00C4768F">
        <w:rPr>
          <w:rFonts w:ascii="Times New Roman" w:hAnsi="Times New Roman"/>
          <w:color w:val="auto"/>
          <w:sz w:val="22"/>
        </w:rPr>
        <w:t>srčane frekvencije</w:t>
      </w:r>
      <w:r w:rsidR="005008F7" w:rsidRPr="00C4768F" w:rsidDel="005008F7">
        <w:rPr>
          <w:rFonts w:ascii="Times New Roman" w:hAnsi="Times New Roman"/>
          <w:color w:val="auto"/>
          <w:sz w:val="22"/>
        </w:rPr>
        <w:t xml:space="preserve"> </w:t>
      </w:r>
      <w:r w:rsidR="00244C41" w:rsidRPr="00C4768F">
        <w:rPr>
          <w:rFonts w:ascii="Times New Roman" w:hAnsi="Times New Roman"/>
          <w:color w:val="auto"/>
          <w:sz w:val="22"/>
        </w:rPr>
        <w:t xml:space="preserve">iznosila je </w:t>
      </w:r>
      <w:r w:rsidRPr="00C4768F">
        <w:rPr>
          <w:rFonts w:ascii="Times New Roman" w:hAnsi="Times New Roman"/>
          <w:color w:val="auto"/>
          <w:sz w:val="22"/>
        </w:rPr>
        <w:t>1 otkucaj</w:t>
      </w:r>
      <w:r w:rsidR="00B321E5" w:rsidRPr="00C4768F">
        <w:rPr>
          <w:rFonts w:ascii="Times New Roman" w:hAnsi="Times New Roman"/>
          <w:color w:val="auto"/>
          <w:sz w:val="22"/>
        </w:rPr>
        <w:t xml:space="preserve"> u</w:t>
      </w:r>
      <w:r w:rsidRPr="00C4768F">
        <w:rPr>
          <w:rFonts w:ascii="Times New Roman" w:hAnsi="Times New Roman"/>
          <w:color w:val="auto"/>
          <w:sz w:val="22"/>
        </w:rPr>
        <w:t xml:space="preserve"> minuti.</w:t>
      </w:r>
    </w:p>
    <w:p w14:paraId="240A955B" w14:textId="4C7246DC" w:rsidR="00FE0D7C" w:rsidRPr="00C4768F" w:rsidRDefault="00FE0D7C" w:rsidP="009278B6">
      <w:pPr>
        <w:pStyle w:val="PLRBodyText"/>
        <w:spacing w:after="0"/>
        <w:rPr>
          <w:rFonts w:ascii="Times New Roman" w:hAnsi="Times New Roman"/>
          <w:color w:val="auto"/>
          <w:sz w:val="22"/>
        </w:rPr>
      </w:pPr>
    </w:p>
    <w:p w14:paraId="57154707" w14:textId="43A0BF84" w:rsidR="00FE0D7C" w:rsidRPr="00C4768F" w:rsidRDefault="00E64403" w:rsidP="009278B6">
      <w:pPr>
        <w:pStyle w:val="PLRBodyText"/>
        <w:spacing w:after="0"/>
        <w:rPr>
          <w:rFonts w:ascii="Times New Roman" w:hAnsi="Times New Roman" w:cs="Times New Roman"/>
          <w:color w:val="auto"/>
          <w:sz w:val="22"/>
        </w:rPr>
      </w:pPr>
      <w:r w:rsidRPr="00C4768F">
        <w:rPr>
          <w:rFonts w:ascii="Times New Roman" w:hAnsi="Times New Roman"/>
          <w:color w:val="auto"/>
          <w:sz w:val="22"/>
        </w:rPr>
        <w:t xml:space="preserve">Postotak </w:t>
      </w:r>
      <w:r w:rsidR="00FE0D7C" w:rsidRPr="00C4768F">
        <w:rPr>
          <w:rFonts w:ascii="Times New Roman" w:hAnsi="Times New Roman"/>
          <w:color w:val="auto"/>
          <w:sz w:val="22"/>
        </w:rPr>
        <w:t xml:space="preserve">bolesnika s promjenom početne srčane frekvencije </w:t>
      </w:r>
      <w:r w:rsidR="00244C41" w:rsidRPr="00C4768F">
        <w:rPr>
          <w:rFonts w:ascii="Times New Roman" w:hAnsi="Times New Roman"/>
          <w:color w:val="auto"/>
          <w:sz w:val="22"/>
        </w:rPr>
        <w:t>za</w:t>
      </w:r>
      <w:r w:rsidR="00FE0D7C" w:rsidRPr="00C4768F">
        <w:rPr>
          <w:rFonts w:ascii="Times New Roman" w:hAnsi="Times New Roman"/>
          <w:color w:val="auto"/>
          <w:sz w:val="22"/>
        </w:rPr>
        <w:t xml:space="preserve"> &gt; 20 otkucaja u minuti </w:t>
      </w:r>
      <w:r w:rsidR="00244C41" w:rsidRPr="00C4768F">
        <w:rPr>
          <w:rFonts w:ascii="Times New Roman" w:hAnsi="Times New Roman"/>
          <w:color w:val="auto"/>
          <w:sz w:val="22"/>
        </w:rPr>
        <w:t>pri</w:t>
      </w:r>
      <w:r w:rsidR="00FE0D7C" w:rsidRPr="00C4768F">
        <w:rPr>
          <w:rFonts w:ascii="Times New Roman" w:hAnsi="Times New Roman"/>
          <w:color w:val="auto"/>
          <w:sz w:val="22"/>
        </w:rPr>
        <w:t xml:space="preserve"> 2 ili više uzastopnih posjeta iznosila je 2,1%</w:t>
      </w:r>
      <w:r w:rsidR="00244C41" w:rsidRPr="00C4768F">
        <w:rPr>
          <w:rFonts w:ascii="Times New Roman" w:hAnsi="Times New Roman"/>
          <w:color w:val="auto"/>
          <w:sz w:val="22"/>
        </w:rPr>
        <w:t>, 3,8% i 2,9%</w:t>
      </w:r>
      <w:r w:rsidR="00FE0D7C" w:rsidRPr="00C4768F">
        <w:rPr>
          <w:rFonts w:ascii="Times New Roman" w:hAnsi="Times New Roman"/>
          <w:color w:val="auto"/>
          <w:sz w:val="22"/>
        </w:rPr>
        <w:t xml:space="preserve"> uz </w:t>
      </w:r>
      <w:proofErr w:type="spellStart"/>
      <w:r w:rsidR="00FE0D7C" w:rsidRPr="00C4768F">
        <w:rPr>
          <w:rFonts w:ascii="Times New Roman" w:hAnsi="Times New Roman"/>
          <w:color w:val="auto"/>
          <w:sz w:val="22"/>
        </w:rPr>
        <w:t>tirzepatid</w:t>
      </w:r>
      <w:proofErr w:type="spellEnd"/>
      <w:r w:rsidR="00244C41" w:rsidRPr="00C4768F">
        <w:rPr>
          <w:rFonts w:ascii="Times New Roman" w:hAnsi="Times New Roman"/>
          <w:color w:val="auto"/>
          <w:sz w:val="22"/>
        </w:rPr>
        <w:t xml:space="preserve"> u dozi</w:t>
      </w:r>
      <w:r w:rsidR="00FE0D7C" w:rsidRPr="00C4768F">
        <w:rPr>
          <w:rFonts w:ascii="Times New Roman" w:hAnsi="Times New Roman"/>
          <w:color w:val="auto"/>
          <w:sz w:val="22"/>
        </w:rPr>
        <w:t xml:space="preserve"> od 5 mg, 10 mg odnosno</w:t>
      </w:r>
      <w:r w:rsidR="00244C41" w:rsidRPr="00C4768F" w:rsidDel="00244C41">
        <w:rPr>
          <w:rFonts w:ascii="Times New Roman" w:hAnsi="Times New Roman"/>
          <w:color w:val="auto"/>
          <w:sz w:val="22"/>
        </w:rPr>
        <w:t xml:space="preserve"> </w:t>
      </w:r>
      <w:r w:rsidR="00FE0D7C" w:rsidRPr="00C4768F">
        <w:rPr>
          <w:rFonts w:ascii="Times New Roman" w:hAnsi="Times New Roman"/>
          <w:color w:val="auto"/>
          <w:sz w:val="22"/>
        </w:rPr>
        <w:t>15 mg</w:t>
      </w:r>
      <w:r w:rsidR="00244C41" w:rsidRPr="00C4768F">
        <w:rPr>
          <w:rFonts w:ascii="Times New Roman" w:hAnsi="Times New Roman"/>
          <w:color w:val="auto"/>
          <w:sz w:val="22"/>
        </w:rPr>
        <w:t>,</w:t>
      </w:r>
      <w:r w:rsidR="00FE0D7C" w:rsidRPr="00C4768F">
        <w:rPr>
          <w:rFonts w:ascii="Times New Roman" w:hAnsi="Times New Roman"/>
          <w:color w:val="auto"/>
          <w:sz w:val="22"/>
        </w:rPr>
        <w:t xml:space="preserve"> u odnosu na 2,1% uz placebo.</w:t>
      </w:r>
    </w:p>
    <w:p w14:paraId="34F3575F" w14:textId="53FB9FF3" w:rsidR="00661272" w:rsidRPr="00C4768F" w:rsidRDefault="00661272" w:rsidP="009278B6">
      <w:pPr>
        <w:autoSpaceDE w:val="0"/>
        <w:autoSpaceDN w:val="0"/>
        <w:adjustRightInd w:val="0"/>
        <w:spacing w:line="240" w:lineRule="auto"/>
        <w:rPr>
          <w:szCs w:val="22"/>
        </w:rPr>
      </w:pPr>
    </w:p>
    <w:p w14:paraId="77341473" w14:textId="08E011FC" w:rsidR="00CC7455" w:rsidRPr="00C4768F" w:rsidRDefault="00CC7455" w:rsidP="009278B6">
      <w:pPr>
        <w:autoSpaceDE w:val="0"/>
        <w:autoSpaceDN w:val="0"/>
        <w:adjustRightInd w:val="0"/>
        <w:spacing w:line="240" w:lineRule="auto"/>
        <w:rPr>
          <w:szCs w:val="22"/>
        </w:rPr>
      </w:pPr>
      <w:r w:rsidRPr="00C4768F">
        <w:rPr>
          <w:szCs w:val="22"/>
        </w:rPr>
        <w:t xml:space="preserve">Mala povećanja srednje vrijednosti PR intervala primijećena su s </w:t>
      </w:r>
      <w:proofErr w:type="spellStart"/>
      <w:r w:rsidRPr="00C4768F">
        <w:rPr>
          <w:szCs w:val="22"/>
        </w:rPr>
        <w:t>tirzepatidom</w:t>
      </w:r>
      <w:proofErr w:type="spellEnd"/>
      <w:r w:rsidRPr="00C4768F">
        <w:rPr>
          <w:szCs w:val="22"/>
        </w:rPr>
        <w:t xml:space="preserve"> u usporedbi s placebom (srednja vrijednost povećanja od 1,4 do 3,2 </w:t>
      </w:r>
      <w:proofErr w:type="spellStart"/>
      <w:r w:rsidRPr="00C4768F">
        <w:rPr>
          <w:szCs w:val="22"/>
        </w:rPr>
        <w:t>ms</w:t>
      </w:r>
      <w:proofErr w:type="spellEnd"/>
      <w:r w:rsidRPr="00C4768F">
        <w:rPr>
          <w:szCs w:val="22"/>
        </w:rPr>
        <w:t xml:space="preserve"> odnosno srednja vrijednost smanjenja od 1,4 </w:t>
      </w:r>
      <w:proofErr w:type="spellStart"/>
      <w:r w:rsidRPr="00C4768F">
        <w:rPr>
          <w:szCs w:val="22"/>
        </w:rPr>
        <w:t>ms</w:t>
      </w:r>
      <w:proofErr w:type="spellEnd"/>
      <w:r w:rsidRPr="00C4768F">
        <w:rPr>
          <w:szCs w:val="22"/>
        </w:rPr>
        <w:t xml:space="preserve">). Između </w:t>
      </w:r>
      <w:proofErr w:type="spellStart"/>
      <w:r w:rsidRPr="00C4768F">
        <w:rPr>
          <w:szCs w:val="22"/>
        </w:rPr>
        <w:t>tirzepatida</w:t>
      </w:r>
      <w:proofErr w:type="spellEnd"/>
      <w:r w:rsidRPr="00C4768F">
        <w:rPr>
          <w:szCs w:val="22"/>
        </w:rPr>
        <w:t xml:space="preserve"> od 5 mg, 10 mg, 15 mg i placeba nije primijećena razlika u događajima aritmije i poremećaja </w:t>
      </w:r>
      <w:r w:rsidR="00035E1C" w:rsidRPr="00C4768F">
        <w:rPr>
          <w:szCs w:val="22"/>
        </w:rPr>
        <w:t xml:space="preserve">srčanog </w:t>
      </w:r>
      <w:r w:rsidRPr="00C4768F">
        <w:rPr>
          <w:szCs w:val="22"/>
        </w:rPr>
        <w:t xml:space="preserve">provođenja </w:t>
      </w:r>
      <w:r w:rsidR="00E31A39" w:rsidRPr="00C4768F">
        <w:rPr>
          <w:szCs w:val="22"/>
        </w:rPr>
        <w:t xml:space="preserve">koji su nastali tijekom liječenja </w:t>
      </w:r>
      <w:r w:rsidRPr="00C4768F">
        <w:rPr>
          <w:szCs w:val="22"/>
        </w:rPr>
        <w:t>(3,8%, 2,1%, 3,7% odnosno 3%).</w:t>
      </w:r>
    </w:p>
    <w:p w14:paraId="13C4D94B" w14:textId="77777777" w:rsidR="00035E1C" w:rsidRPr="00C4768F" w:rsidRDefault="00035E1C" w:rsidP="00035E1C">
      <w:pPr>
        <w:pStyle w:val="PLRBodyText"/>
        <w:spacing w:after="0"/>
        <w:rPr>
          <w:rFonts w:ascii="Times New Roman" w:hAnsi="Times New Roman"/>
          <w:color w:val="auto"/>
          <w:sz w:val="22"/>
        </w:rPr>
      </w:pPr>
    </w:p>
    <w:p w14:paraId="01D0D1CA" w14:textId="1F0F1866" w:rsidR="00035E1C" w:rsidRPr="00C4768F" w:rsidRDefault="00035E1C" w:rsidP="002C04A3">
      <w:pPr>
        <w:pStyle w:val="PLRBodyText"/>
        <w:spacing w:after="0"/>
        <w:rPr>
          <w:rFonts w:ascii="Times New Roman" w:hAnsi="Times New Roman"/>
          <w:color w:val="auto"/>
          <w:sz w:val="22"/>
        </w:rPr>
      </w:pPr>
      <w:r w:rsidRPr="00C4768F">
        <w:rPr>
          <w:rFonts w:ascii="Times New Roman" w:hAnsi="Times New Roman"/>
          <w:color w:val="auto"/>
          <w:sz w:val="22"/>
        </w:rPr>
        <w:t xml:space="preserve">U </w:t>
      </w:r>
      <w:r w:rsidR="002C04A3" w:rsidRPr="002C04A3">
        <w:rPr>
          <w:rFonts w:ascii="Times New Roman" w:hAnsi="Times New Roman"/>
          <w:color w:val="auto"/>
          <w:sz w:val="22"/>
        </w:rPr>
        <w:t xml:space="preserve">objedinjenim </w:t>
      </w:r>
      <w:ins w:id="130" w:author="Verbacta" w:date="2026-01-13T22:26:00Z" w16du:dateUtc="2026-01-13T21:26:00Z">
        <w:r w:rsidR="004549BF">
          <w:rPr>
            <w:rFonts w:ascii="Times New Roman" w:hAnsi="Times New Roman"/>
            <w:color w:val="auto"/>
            <w:sz w:val="22"/>
          </w:rPr>
          <w:t xml:space="preserve">podacima iz </w:t>
        </w:r>
      </w:ins>
      <w:r w:rsidRPr="00C4768F">
        <w:rPr>
          <w:rFonts w:ascii="Times New Roman" w:hAnsi="Times New Roman"/>
          <w:color w:val="auto"/>
          <w:sz w:val="22"/>
        </w:rPr>
        <w:t xml:space="preserve">placebom </w:t>
      </w:r>
      <w:del w:id="131" w:author="NK" w:date="2026-02-02T12:43:00Z" w16du:dateUtc="2026-02-02T11:43:00Z">
        <w:r w:rsidRPr="00C4768F" w:rsidDel="004549BF">
          <w:rPr>
            <w:rFonts w:ascii="Times New Roman" w:hAnsi="Times New Roman"/>
            <w:color w:val="auto"/>
            <w:sz w:val="22"/>
          </w:rPr>
          <w:delText>kontroliran</w:delText>
        </w:r>
        <w:r w:rsidR="00B83D8D" w:rsidDel="004549BF">
          <w:rPr>
            <w:rFonts w:ascii="Times New Roman" w:hAnsi="Times New Roman"/>
            <w:color w:val="auto"/>
            <w:sz w:val="22"/>
          </w:rPr>
          <w:delText>im</w:delText>
        </w:r>
        <w:r w:rsidRPr="00C4768F" w:rsidDel="004549BF">
          <w:rPr>
            <w:rFonts w:ascii="Times New Roman" w:hAnsi="Times New Roman"/>
            <w:color w:val="auto"/>
            <w:sz w:val="22"/>
          </w:rPr>
          <w:delText xml:space="preserve"> </w:delText>
        </w:r>
      </w:del>
      <w:ins w:id="132" w:author="NK" w:date="2026-02-02T12:43:00Z" w16du:dateUtc="2026-02-02T11:43:00Z">
        <w:r w:rsidR="004549BF" w:rsidRPr="00C4768F">
          <w:rPr>
            <w:rFonts w:ascii="Times New Roman" w:hAnsi="Times New Roman"/>
            <w:color w:val="auto"/>
            <w:sz w:val="22"/>
          </w:rPr>
          <w:t>kontroliran</w:t>
        </w:r>
        <w:r w:rsidR="004549BF">
          <w:rPr>
            <w:rFonts w:ascii="Times New Roman" w:hAnsi="Times New Roman"/>
            <w:color w:val="auto"/>
            <w:sz w:val="22"/>
          </w:rPr>
          <w:t>ih</w:t>
        </w:r>
        <w:r w:rsidR="004549BF" w:rsidRPr="00C4768F">
          <w:rPr>
            <w:rFonts w:ascii="Times New Roman" w:hAnsi="Times New Roman"/>
            <w:color w:val="auto"/>
            <w:sz w:val="22"/>
          </w:rPr>
          <w:t xml:space="preserve"> </w:t>
        </w:r>
      </w:ins>
      <w:r w:rsidRPr="00C4768F">
        <w:rPr>
          <w:rFonts w:ascii="Times New Roman" w:hAnsi="Times New Roman"/>
          <w:color w:val="auto"/>
          <w:sz w:val="22"/>
        </w:rPr>
        <w:t>ispitivanj</w:t>
      </w:r>
      <w:del w:id="133" w:author="NK" w:date="2026-02-02T12:43:00Z" w16du:dateUtc="2026-02-02T11:43:00Z">
        <w:r w:rsidR="00B83D8D" w:rsidDel="004549BF">
          <w:rPr>
            <w:rFonts w:ascii="Times New Roman" w:hAnsi="Times New Roman"/>
            <w:color w:val="auto"/>
            <w:sz w:val="22"/>
          </w:rPr>
          <w:delText>im</w:delText>
        </w:r>
      </w:del>
      <w:r w:rsidRPr="00C4768F">
        <w:rPr>
          <w:rFonts w:ascii="Times New Roman" w:hAnsi="Times New Roman"/>
          <w:color w:val="auto"/>
          <w:sz w:val="22"/>
        </w:rPr>
        <w:t xml:space="preserve">a faze 3 </w:t>
      </w:r>
      <w:r w:rsidR="00FC2234" w:rsidRPr="00C4768F">
        <w:rPr>
          <w:rFonts w:ascii="Times New Roman" w:hAnsi="Times New Roman"/>
          <w:color w:val="auto"/>
          <w:sz w:val="22"/>
        </w:rPr>
        <w:t>za kontrolu tjelesne težine</w:t>
      </w:r>
      <w:ins w:id="134" w:author="Verbacta" w:date="2026-01-12T10:38:00Z" w16du:dateUtc="2026-01-12T09:38:00Z">
        <w:r w:rsidR="004549BF">
          <w:rPr>
            <w:rFonts w:ascii="Times New Roman" w:hAnsi="Times New Roman"/>
            <w:color w:val="auto"/>
            <w:sz w:val="22"/>
          </w:rPr>
          <w:t xml:space="preserve">, objedinjenim </w:t>
        </w:r>
      </w:ins>
      <w:ins w:id="135" w:author="Verbacta" w:date="2026-01-13T22:26:00Z" w16du:dateUtc="2026-01-13T21:26:00Z">
        <w:r w:rsidR="004549BF">
          <w:rPr>
            <w:rFonts w:ascii="Times New Roman" w:hAnsi="Times New Roman"/>
            <w:color w:val="auto"/>
            <w:sz w:val="22"/>
          </w:rPr>
          <w:t xml:space="preserve">podacima iz </w:t>
        </w:r>
      </w:ins>
      <w:ins w:id="136" w:author="Verbacta" w:date="2026-01-12T10:38:00Z" w16du:dateUtc="2026-01-12T09:38:00Z">
        <w:r w:rsidR="004549BF">
          <w:rPr>
            <w:rFonts w:ascii="Times New Roman" w:hAnsi="Times New Roman"/>
            <w:color w:val="auto"/>
            <w:sz w:val="22"/>
          </w:rPr>
          <w:t>placebom kontrolirani</w:t>
        </w:r>
      </w:ins>
      <w:ins w:id="137" w:author="Verbacta" w:date="2026-01-13T22:27:00Z" w16du:dateUtc="2026-01-13T21:27:00Z">
        <w:r w:rsidR="004549BF">
          <w:rPr>
            <w:rFonts w:ascii="Times New Roman" w:hAnsi="Times New Roman"/>
            <w:color w:val="auto"/>
            <w:sz w:val="22"/>
          </w:rPr>
          <w:t>h</w:t>
        </w:r>
      </w:ins>
      <w:ins w:id="138" w:author="Verbacta" w:date="2026-01-12T10:38:00Z" w16du:dateUtc="2026-01-12T09:38:00Z">
        <w:r w:rsidR="004549BF">
          <w:rPr>
            <w:rFonts w:ascii="Times New Roman" w:hAnsi="Times New Roman"/>
            <w:color w:val="auto"/>
            <w:sz w:val="22"/>
          </w:rPr>
          <w:t xml:space="preserve"> ispitivanja faze 3 kod opstruktivne apneje</w:t>
        </w:r>
      </w:ins>
      <w:ins w:id="139" w:author="Verbacta" w:date="2026-01-12T10:39:00Z" w16du:dateUtc="2026-01-12T09:39:00Z">
        <w:r w:rsidR="004549BF">
          <w:rPr>
            <w:rFonts w:ascii="Times New Roman" w:hAnsi="Times New Roman"/>
            <w:color w:val="auto"/>
            <w:sz w:val="22"/>
          </w:rPr>
          <w:t xml:space="preserve"> u snu i </w:t>
        </w:r>
      </w:ins>
      <w:ins w:id="140" w:author="Verbacta" w:date="2026-01-13T22:27:00Z" w16du:dateUtc="2026-01-13T21:27:00Z">
        <w:r w:rsidR="004549BF">
          <w:rPr>
            <w:rFonts w:ascii="Times New Roman" w:hAnsi="Times New Roman"/>
            <w:color w:val="auto"/>
            <w:sz w:val="22"/>
          </w:rPr>
          <w:t xml:space="preserve">u </w:t>
        </w:r>
      </w:ins>
      <w:ins w:id="141" w:author="Verbacta" w:date="2026-01-12T10:39:00Z" w16du:dateUtc="2026-01-12T09:39:00Z">
        <w:r w:rsidR="004549BF" w:rsidRPr="00C62D36">
          <w:rPr>
            <w:rFonts w:ascii="Times New Roman" w:hAnsi="Times New Roman"/>
            <w:color w:val="auto"/>
            <w:sz w:val="22"/>
          </w:rPr>
          <w:t xml:space="preserve">placebom kontroliranom ispitivanju faze 3 kod </w:t>
        </w:r>
        <w:proofErr w:type="spellStart"/>
        <w:r w:rsidR="004549BF" w:rsidRPr="00C62D36">
          <w:rPr>
            <w:rFonts w:ascii="Times New Roman" w:hAnsi="Times New Roman"/>
            <w:color w:val="auto"/>
            <w:sz w:val="22"/>
          </w:rPr>
          <w:t>HFpEF</w:t>
        </w:r>
        <w:proofErr w:type="spellEnd"/>
        <w:r w:rsidR="004549BF">
          <w:rPr>
            <w:rFonts w:ascii="Times New Roman" w:hAnsi="Times New Roman"/>
            <w:color w:val="auto"/>
            <w:sz w:val="22"/>
          </w:rPr>
          <w:noBreakHyphen/>
          <w:t>a</w:t>
        </w:r>
      </w:ins>
      <w:r w:rsidR="00FC2234" w:rsidRPr="00C4768F">
        <w:rPr>
          <w:rFonts w:ascii="Times New Roman" w:hAnsi="Times New Roman"/>
          <w:color w:val="auto"/>
          <w:sz w:val="22"/>
        </w:rPr>
        <w:t xml:space="preserve"> </w:t>
      </w:r>
      <w:r w:rsidRPr="00C4768F">
        <w:rPr>
          <w:rFonts w:ascii="Times New Roman" w:hAnsi="Times New Roman"/>
          <w:color w:val="auto"/>
          <w:sz w:val="22"/>
        </w:rPr>
        <w:t xml:space="preserve">liječenje </w:t>
      </w:r>
      <w:proofErr w:type="spellStart"/>
      <w:r w:rsidRPr="00C4768F">
        <w:rPr>
          <w:rFonts w:ascii="Times New Roman" w:hAnsi="Times New Roman"/>
          <w:color w:val="auto"/>
          <w:sz w:val="22"/>
        </w:rPr>
        <w:t>tirzepatidom</w:t>
      </w:r>
      <w:proofErr w:type="spellEnd"/>
      <w:r w:rsidRPr="00C4768F">
        <w:rPr>
          <w:rFonts w:ascii="Times New Roman" w:hAnsi="Times New Roman"/>
          <w:color w:val="auto"/>
          <w:sz w:val="22"/>
        </w:rPr>
        <w:t xml:space="preserve"> dovelo je do srednje vrijednosti ubrzanja srčane frekvencije za 3</w:t>
      </w:r>
      <w:ins w:id="142" w:author="Verbacta" w:date="2026-01-12T10:39:00Z" w16du:dateUtc="2026-01-12T09:39:00Z">
        <w:r w:rsidR="004549BF">
          <w:rPr>
            <w:rFonts w:ascii="Times New Roman" w:hAnsi="Times New Roman"/>
            <w:color w:val="auto"/>
            <w:sz w:val="22"/>
          </w:rPr>
          <w:t>, 2 odnosno 3</w:t>
        </w:r>
      </w:ins>
      <w:r w:rsidRPr="00C4768F">
        <w:rPr>
          <w:rFonts w:ascii="Times New Roman" w:hAnsi="Times New Roman"/>
          <w:color w:val="auto"/>
          <w:sz w:val="22"/>
        </w:rPr>
        <w:t xml:space="preserve"> otkucaja u minuti. </w:t>
      </w:r>
      <w:bookmarkStart w:id="143" w:name="_Hlk220928759"/>
      <w:ins w:id="144" w:author="Verbacta" w:date="2026-01-12T10:40:00Z" w16du:dateUtc="2026-01-12T09:40:00Z">
        <w:r w:rsidR="004549BF" w:rsidRPr="00C4768F">
          <w:rPr>
            <w:rFonts w:ascii="Times New Roman" w:hAnsi="Times New Roman"/>
            <w:color w:val="auto"/>
            <w:sz w:val="22"/>
          </w:rPr>
          <w:t>U bolesnika koji su primali placebo srednja vrijednost ubrzanja srčane frekvencije</w:t>
        </w:r>
        <w:r w:rsidR="004549BF" w:rsidRPr="00C4768F" w:rsidDel="005008F7">
          <w:rPr>
            <w:rFonts w:ascii="Times New Roman" w:hAnsi="Times New Roman"/>
            <w:color w:val="auto"/>
            <w:sz w:val="22"/>
          </w:rPr>
          <w:t xml:space="preserve"> </w:t>
        </w:r>
        <w:r w:rsidR="004549BF" w:rsidRPr="00C4768F">
          <w:rPr>
            <w:rFonts w:ascii="Times New Roman" w:hAnsi="Times New Roman"/>
            <w:color w:val="auto"/>
            <w:sz w:val="22"/>
          </w:rPr>
          <w:t xml:space="preserve">iznosila je </w:t>
        </w:r>
      </w:ins>
      <w:ins w:id="145" w:author="Verbacta" w:date="2026-01-12T10:41:00Z" w16du:dateUtc="2026-01-12T09:41:00Z">
        <w:r w:rsidR="004549BF">
          <w:rPr>
            <w:rFonts w:ascii="Times New Roman" w:hAnsi="Times New Roman"/>
            <w:color w:val="auto"/>
            <w:sz w:val="22"/>
          </w:rPr>
          <w:t>&lt; </w:t>
        </w:r>
      </w:ins>
      <w:ins w:id="146" w:author="Verbacta" w:date="2026-01-12T10:40:00Z" w16du:dateUtc="2026-01-12T09:40:00Z">
        <w:r w:rsidR="004549BF" w:rsidRPr="00C4768F">
          <w:rPr>
            <w:rFonts w:ascii="Times New Roman" w:hAnsi="Times New Roman"/>
            <w:color w:val="auto"/>
            <w:sz w:val="22"/>
          </w:rPr>
          <w:t>1</w:t>
        </w:r>
      </w:ins>
      <w:ins w:id="147" w:author="Verbacta" w:date="2026-01-12T10:41:00Z" w16du:dateUtc="2026-01-12T09:41:00Z">
        <w:r w:rsidR="004549BF">
          <w:rPr>
            <w:rFonts w:ascii="Times New Roman" w:hAnsi="Times New Roman"/>
            <w:color w:val="auto"/>
            <w:sz w:val="22"/>
          </w:rPr>
          <w:t>, &lt; 1 odnosno 1 </w:t>
        </w:r>
      </w:ins>
      <w:ins w:id="148" w:author="Verbacta" w:date="2026-01-12T10:40:00Z" w16du:dateUtc="2026-01-12T09:40:00Z">
        <w:r w:rsidR="004549BF" w:rsidRPr="00C4768F">
          <w:rPr>
            <w:rFonts w:ascii="Times New Roman" w:hAnsi="Times New Roman"/>
            <w:color w:val="auto"/>
            <w:sz w:val="22"/>
          </w:rPr>
          <w:t>otkucaj u minuti.</w:t>
        </w:r>
      </w:ins>
      <w:bookmarkEnd w:id="143"/>
      <w:del w:id="149" w:author="NK" w:date="2026-02-02T12:46:00Z" w16du:dateUtc="2026-02-02T11:46:00Z">
        <w:r w:rsidRPr="00C4768F" w:rsidDel="004549BF">
          <w:rPr>
            <w:rFonts w:ascii="Times New Roman" w:hAnsi="Times New Roman"/>
            <w:color w:val="auto"/>
            <w:sz w:val="22"/>
          </w:rPr>
          <w:delText xml:space="preserve">U bolesnika koji su primali placebo </w:delText>
        </w:r>
        <w:r w:rsidR="00FC2234" w:rsidRPr="00C4768F" w:rsidDel="004549BF">
          <w:rPr>
            <w:rFonts w:ascii="Times New Roman" w:hAnsi="Times New Roman"/>
            <w:color w:val="auto"/>
            <w:sz w:val="22"/>
          </w:rPr>
          <w:delText>zabilježena</w:delText>
        </w:r>
        <w:r w:rsidR="00B83D8D" w:rsidDel="004549BF">
          <w:rPr>
            <w:rFonts w:ascii="Times New Roman" w:hAnsi="Times New Roman"/>
            <w:color w:val="auto"/>
            <w:sz w:val="22"/>
          </w:rPr>
          <w:delText xml:space="preserve"> je</w:delText>
        </w:r>
        <w:r w:rsidR="00FC2234" w:rsidRPr="00C4768F" w:rsidDel="004549BF">
          <w:rPr>
            <w:rFonts w:ascii="Times New Roman" w:hAnsi="Times New Roman"/>
            <w:color w:val="auto"/>
            <w:sz w:val="22"/>
          </w:rPr>
          <w:delText xml:space="preserve"> </w:delText>
        </w:r>
        <w:r w:rsidRPr="00C4768F" w:rsidDel="004549BF">
          <w:rPr>
            <w:rFonts w:ascii="Times New Roman" w:hAnsi="Times New Roman"/>
            <w:color w:val="auto"/>
            <w:sz w:val="22"/>
          </w:rPr>
          <w:delText>srednja vrijednost ubrzanja srčane frekvencije</w:delText>
        </w:r>
        <w:r w:rsidR="00B83D8D" w:rsidDel="004549BF">
          <w:rPr>
            <w:rFonts w:ascii="Times New Roman" w:hAnsi="Times New Roman"/>
            <w:color w:val="auto"/>
            <w:sz w:val="22"/>
          </w:rPr>
          <w:delText xml:space="preserve"> za &lt; 1 otkucaja u minuti</w:delText>
        </w:r>
        <w:r w:rsidRPr="00C4768F" w:rsidDel="004549BF">
          <w:rPr>
            <w:rFonts w:ascii="Times New Roman" w:hAnsi="Times New Roman"/>
            <w:color w:val="auto"/>
            <w:sz w:val="22"/>
          </w:rPr>
          <w:delText>.</w:delText>
        </w:r>
      </w:del>
    </w:p>
    <w:p w14:paraId="430CE70F" w14:textId="77777777" w:rsidR="00035E1C" w:rsidRPr="00C4768F" w:rsidRDefault="00035E1C" w:rsidP="00035E1C">
      <w:pPr>
        <w:pStyle w:val="PLRBodyText"/>
        <w:spacing w:after="0"/>
        <w:rPr>
          <w:rFonts w:ascii="Times New Roman" w:hAnsi="Times New Roman"/>
          <w:color w:val="auto"/>
          <w:sz w:val="22"/>
        </w:rPr>
      </w:pPr>
    </w:p>
    <w:p w14:paraId="358D1470" w14:textId="78391610" w:rsidR="00035E1C" w:rsidRPr="00C4768F" w:rsidRDefault="00FC2234" w:rsidP="00035E1C">
      <w:pPr>
        <w:autoSpaceDE w:val="0"/>
        <w:autoSpaceDN w:val="0"/>
        <w:adjustRightInd w:val="0"/>
        <w:spacing w:line="240" w:lineRule="auto"/>
        <w:rPr>
          <w:szCs w:val="22"/>
        </w:rPr>
      </w:pPr>
      <w:r w:rsidRPr="00C4768F">
        <w:t xml:space="preserve">U </w:t>
      </w:r>
      <w:r w:rsidR="00B83D8D" w:rsidRPr="00C4768F">
        <w:t>3 </w:t>
      </w:r>
      <w:r w:rsidRPr="00C4768F">
        <w:t>placebom kontroliranom ispitivanju primjene za kontrolu tjelesne težine u bolesnika bez šećerne bolesti tipa 2, p</w:t>
      </w:r>
      <w:r w:rsidR="00035E1C" w:rsidRPr="00C4768F">
        <w:t xml:space="preserve">ostotak bolesnika s promjenom početne srčane frekvencije za &gt; 20 otkucaja u minuti </w:t>
      </w:r>
      <w:r w:rsidR="00035E1C" w:rsidRPr="00C4768F">
        <w:lastRenderedPageBreak/>
        <w:t xml:space="preserve">pri 2 ili više uzastopnih posjeta iznosio je </w:t>
      </w:r>
      <w:r w:rsidRPr="00C4768F">
        <w:t>2,4</w:t>
      </w:r>
      <w:r w:rsidR="00035E1C" w:rsidRPr="00C4768F">
        <w:t xml:space="preserve">%, </w:t>
      </w:r>
      <w:r w:rsidRPr="00C4768F">
        <w:t>4,9</w:t>
      </w:r>
      <w:r w:rsidR="00035E1C" w:rsidRPr="00C4768F">
        <w:t xml:space="preserve">% odnosno </w:t>
      </w:r>
      <w:r w:rsidRPr="00C4768F">
        <w:t>6</w:t>
      </w:r>
      <w:r w:rsidR="00035E1C" w:rsidRPr="00C4768F">
        <w:t xml:space="preserve">,3% uz </w:t>
      </w:r>
      <w:proofErr w:type="spellStart"/>
      <w:r w:rsidR="00035E1C" w:rsidRPr="00C4768F">
        <w:t>tirzepatid</w:t>
      </w:r>
      <w:proofErr w:type="spellEnd"/>
      <w:r w:rsidR="00035E1C" w:rsidRPr="00C4768F">
        <w:t xml:space="preserve"> u dozi od 5 mg, 10 mg odnosno</w:t>
      </w:r>
      <w:r w:rsidR="00035E1C" w:rsidRPr="00C4768F" w:rsidDel="00244C41">
        <w:t xml:space="preserve"> </w:t>
      </w:r>
      <w:r w:rsidR="00035E1C" w:rsidRPr="00C4768F">
        <w:t xml:space="preserve">15 mg, u usporedbi s </w:t>
      </w:r>
      <w:r w:rsidRPr="00C4768F">
        <w:t>1,2</w:t>
      </w:r>
      <w:r w:rsidR="00035E1C" w:rsidRPr="00C4768F">
        <w:t>% uz placebo.</w:t>
      </w:r>
      <w:r w:rsidR="00680A75" w:rsidRPr="00C4768F">
        <w:t xml:space="preserve"> </w:t>
      </w:r>
      <w:r w:rsidR="00035E1C" w:rsidRPr="00C4768F">
        <w:rPr>
          <w:szCs w:val="22"/>
        </w:rPr>
        <w:t xml:space="preserve">Uz </w:t>
      </w:r>
      <w:proofErr w:type="spellStart"/>
      <w:r w:rsidR="00035E1C" w:rsidRPr="00C4768F">
        <w:rPr>
          <w:szCs w:val="22"/>
        </w:rPr>
        <w:t>tirzepatid</w:t>
      </w:r>
      <w:proofErr w:type="spellEnd"/>
      <w:r w:rsidR="00035E1C" w:rsidRPr="00C4768F">
        <w:rPr>
          <w:szCs w:val="22"/>
        </w:rPr>
        <w:t xml:space="preserve"> i placebo opažena su mala povećanja srednje vrijednosti PR intervala (srednja vrijednost povećanja od 0,3 do 1,</w:t>
      </w:r>
      <w:r w:rsidRPr="00C4768F">
        <w:rPr>
          <w:szCs w:val="22"/>
        </w:rPr>
        <w:t>4 </w:t>
      </w:r>
      <w:proofErr w:type="spellStart"/>
      <w:r w:rsidR="00035E1C" w:rsidRPr="00C4768F">
        <w:rPr>
          <w:szCs w:val="22"/>
        </w:rPr>
        <w:t>ms</w:t>
      </w:r>
      <w:proofErr w:type="spellEnd"/>
      <w:r w:rsidR="00035E1C" w:rsidRPr="00C4768F">
        <w:rPr>
          <w:szCs w:val="22"/>
        </w:rPr>
        <w:t xml:space="preserve"> odnosno 0,</w:t>
      </w:r>
      <w:r w:rsidRPr="00C4768F">
        <w:rPr>
          <w:szCs w:val="22"/>
        </w:rPr>
        <w:t>5 </w:t>
      </w:r>
      <w:proofErr w:type="spellStart"/>
      <w:r w:rsidR="00035E1C" w:rsidRPr="00C4768F">
        <w:rPr>
          <w:szCs w:val="22"/>
        </w:rPr>
        <w:t>ms</w:t>
      </w:r>
      <w:proofErr w:type="spellEnd"/>
      <w:r w:rsidR="00035E1C" w:rsidRPr="00C4768F">
        <w:rPr>
          <w:szCs w:val="22"/>
        </w:rPr>
        <w:t xml:space="preserve">). Između </w:t>
      </w:r>
      <w:proofErr w:type="spellStart"/>
      <w:r w:rsidR="00035E1C" w:rsidRPr="00C4768F">
        <w:rPr>
          <w:szCs w:val="22"/>
        </w:rPr>
        <w:t>tirzepatida</w:t>
      </w:r>
      <w:proofErr w:type="spellEnd"/>
      <w:r w:rsidR="00035E1C" w:rsidRPr="00C4768F">
        <w:rPr>
          <w:szCs w:val="22"/>
        </w:rPr>
        <w:t xml:space="preserve"> </w:t>
      </w:r>
      <w:r w:rsidRPr="00C4768F">
        <w:rPr>
          <w:szCs w:val="22"/>
        </w:rPr>
        <w:t xml:space="preserve">u dozi </w:t>
      </w:r>
      <w:r w:rsidR="00035E1C" w:rsidRPr="00C4768F">
        <w:rPr>
          <w:szCs w:val="22"/>
        </w:rPr>
        <w:t>od 5 mg, 10 mg, 15 mg i placeba nije primijećena razlika u događajima aritmije i poremećaja srčanog provođenja koji su nastali tijekom liječenja (3,</w:t>
      </w:r>
      <w:r w:rsidRPr="00C4768F">
        <w:rPr>
          <w:szCs w:val="22"/>
        </w:rPr>
        <w:t>7</w:t>
      </w:r>
      <w:r w:rsidR="00035E1C" w:rsidRPr="00C4768F">
        <w:rPr>
          <w:szCs w:val="22"/>
        </w:rPr>
        <w:t>%, 3,</w:t>
      </w:r>
      <w:r w:rsidRPr="00C4768F">
        <w:rPr>
          <w:szCs w:val="22"/>
        </w:rPr>
        <w:t>3</w:t>
      </w:r>
      <w:r w:rsidR="00035E1C" w:rsidRPr="00C4768F">
        <w:rPr>
          <w:szCs w:val="22"/>
        </w:rPr>
        <w:t>%, 3,</w:t>
      </w:r>
      <w:r w:rsidRPr="00C4768F">
        <w:rPr>
          <w:szCs w:val="22"/>
        </w:rPr>
        <w:t>3</w:t>
      </w:r>
      <w:r w:rsidR="00035E1C" w:rsidRPr="00C4768F">
        <w:rPr>
          <w:szCs w:val="22"/>
        </w:rPr>
        <w:t>% odnosno 3,</w:t>
      </w:r>
      <w:r w:rsidRPr="00C4768F">
        <w:rPr>
          <w:szCs w:val="22"/>
        </w:rPr>
        <w:t>6</w:t>
      </w:r>
      <w:r w:rsidR="00035E1C" w:rsidRPr="00C4768F">
        <w:rPr>
          <w:szCs w:val="22"/>
        </w:rPr>
        <w:t>%).</w:t>
      </w:r>
    </w:p>
    <w:p w14:paraId="21EB21FE" w14:textId="77777777" w:rsidR="00CC7455" w:rsidRPr="00C4768F" w:rsidRDefault="00CC7455" w:rsidP="009278B6">
      <w:pPr>
        <w:autoSpaceDE w:val="0"/>
        <w:autoSpaceDN w:val="0"/>
        <w:adjustRightInd w:val="0"/>
        <w:spacing w:line="240" w:lineRule="auto"/>
        <w:rPr>
          <w:szCs w:val="22"/>
        </w:rPr>
      </w:pPr>
    </w:p>
    <w:p w14:paraId="1A22465D" w14:textId="67CA90B1" w:rsidR="003C6426" w:rsidRPr="00C4768F" w:rsidRDefault="00661272" w:rsidP="009278B6">
      <w:pPr>
        <w:keepNext/>
        <w:autoSpaceDE w:val="0"/>
        <w:autoSpaceDN w:val="0"/>
        <w:adjustRightInd w:val="0"/>
        <w:spacing w:line="240" w:lineRule="auto"/>
        <w:rPr>
          <w:i/>
          <w:iCs/>
          <w:szCs w:val="22"/>
          <w:u w:val="single"/>
        </w:rPr>
      </w:pPr>
      <w:r w:rsidRPr="00C4768F">
        <w:rPr>
          <w:i/>
          <w:iCs/>
          <w:szCs w:val="22"/>
          <w:u w:val="single"/>
        </w:rPr>
        <w:t>Reakcije na mjestu inj</w:t>
      </w:r>
      <w:r w:rsidR="004E6D1F" w:rsidRPr="00C4768F">
        <w:rPr>
          <w:i/>
          <w:iCs/>
          <w:szCs w:val="22"/>
          <w:u w:val="single"/>
        </w:rPr>
        <w:t>ekcije</w:t>
      </w:r>
    </w:p>
    <w:p w14:paraId="27BB67D0" w14:textId="77777777" w:rsidR="00F65336" w:rsidRPr="00C4768F" w:rsidRDefault="00F65336" w:rsidP="00417174">
      <w:pPr>
        <w:keepNext/>
        <w:autoSpaceDE w:val="0"/>
        <w:autoSpaceDN w:val="0"/>
        <w:adjustRightInd w:val="0"/>
        <w:spacing w:line="240" w:lineRule="auto"/>
      </w:pPr>
    </w:p>
    <w:p w14:paraId="51730F77" w14:textId="7992BA36" w:rsidR="00DE00E4" w:rsidRPr="00C4768F" w:rsidRDefault="00DE00E4" w:rsidP="009278B6">
      <w:pPr>
        <w:autoSpaceDE w:val="0"/>
        <w:autoSpaceDN w:val="0"/>
        <w:adjustRightInd w:val="0"/>
        <w:spacing w:line="240" w:lineRule="auto"/>
      </w:pPr>
      <w:r w:rsidRPr="00C4768F">
        <w:t xml:space="preserve">U </w:t>
      </w:r>
      <w:r w:rsidR="00162A7E">
        <w:t xml:space="preserve">objedinjenim </w:t>
      </w:r>
      <w:ins w:id="150" w:author="Verbacta" w:date="2026-01-13T22:27:00Z" w16du:dateUtc="2026-01-13T21:27:00Z">
        <w:r w:rsidR="004549BF">
          <w:t>podacim</w:t>
        </w:r>
      </w:ins>
      <w:ins w:id="151" w:author="Verbacta" w:date="2026-01-13T22:28:00Z" w16du:dateUtc="2026-01-13T21:28:00Z">
        <w:r w:rsidR="004549BF">
          <w:t xml:space="preserve">a iz </w:t>
        </w:r>
      </w:ins>
      <w:r w:rsidRPr="00C4768F">
        <w:t>placebom kontrolirani</w:t>
      </w:r>
      <w:bookmarkStart w:id="152" w:name="_Hlk220929374"/>
      <w:ins w:id="153" w:author="NK" w:date="2026-02-02T12:48:00Z" w16du:dateUtc="2026-02-02T11:48:00Z">
        <w:r w:rsidR="004549BF">
          <w:t>h</w:t>
        </w:r>
      </w:ins>
      <w:del w:id="154" w:author="NK" w:date="2026-02-02T12:48:00Z" w16du:dateUtc="2026-02-02T11:48:00Z">
        <w:r w:rsidRPr="00C4768F" w:rsidDel="004549BF">
          <w:delText>m</w:delText>
        </w:r>
      </w:del>
      <w:bookmarkEnd w:id="152"/>
      <w:r w:rsidRPr="00C4768F">
        <w:t xml:space="preserve"> ispitivanj</w:t>
      </w:r>
      <w:del w:id="155" w:author="NK" w:date="2026-02-02T12:48:00Z" w16du:dateUtc="2026-02-02T11:48:00Z">
        <w:r w:rsidRPr="00C4768F" w:rsidDel="004549BF">
          <w:delText>im</w:delText>
        </w:r>
      </w:del>
      <w:r w:rsidRPr="00C4768F">
        <w:t>a faze 3</w:t>
      </w:r>
      <w:r w:rsidR="00035E1C" w:rsidRPr="00C4768F">
        <w:t xml:space="preserve"> kod šećerne bolesti tipa 2</w:t>
      </w:r>
      <w:r w:rsidR="00162A7E">
        <w:t xml:space="preserve"> u odraslih bolesnika, objedinjenim </w:t>
      </w:r>
      <w:bookmarkStart w:id="156" w:name="_Hlk220928903"/>
      <w:ins w:id="157" w:author="Verbacta" w:date="2026-01-13T22:27:00Z" w16du:dateUtc="2026-01-13T21:27:00Z">
        <w:r w:rsidR="004549BF">
          <w:t>podacim</w:t>
        </w:r>
      </w:ins>
      <w:ins w:id="158" w:author="Verbacta" w:date="2026-01-13T22:28:00Z" w16du:dateUtc="2026-01-13T21:28:00Z">
        <w:r w:rsidR="004549BF">
          <w:t>a iz</w:t>
        </w:r>
        <w:bookmarkEnd w:id="156"/>
        <w:r w:rsidR="004549BF">
          <w:t xml:space="preserve"> </w:t>
        </w:r>
      </w:ins>
      <w:r w:rsidR="00162A7E" w:rsidRPr="00C4768F">
        <w:t>placebom kontrolirani</w:t>
      </w:r>
      <w:ins w:id="159" w:author="NK" w:date="2026-02-02T12:48:00Z" w16du:dateUtc="2026-02-02T11:48:00Z">
        <w:r w:rsidR="004549BF">
          <w:t>h</w:t>
        </w:r>
      </w:ins>
      <w:del w:id="160" w:author="NK" w:date="2026-02-02T12:48:00Z" w16du:dateUtc="2026-02-02T11:48:00Z">
        <w:r w:rsidR="004549BF" w:rsidRPr="00C4768F" w:rsidDel="004549BF">
          <w:delText>m</w:delText>
        </w:r>
      </w:del>
      <w:r w:rsidR="00162A7E" w:rsidRPr="00C4768F">
        <w:t xml:space="preserve"> ispitivanj</w:t>
      </w:r>
      <w:del w:id="161" w:author="NK" w:date="2026-02-02T12:48:00Z" w16du:dateUtc="2026-02-02T11:48:00Z">
        <w:r w:rsidR="004549BF" w:rsidRPr="00C4768F" w:rsidDel="004549BF">
          <w:delText>im</w:delText>
        </w:r>
      </w:del>
      <w:r w:rsidR="00162A7E" w:rsidRPr="00C4768F">
        <w:t xml:space="preserve">a faze 3 </w:t>
      </w:r>
      <w:r w:rsidR="00162A7E">
        <w:t>za kontrolu tjelesne težine</w:t>
      </w:r>
      <w:ins w:id="162" w:author="NK" w:date="2026-02-02T12:50:00Z" w16du:dateUtc="2026-02-02T11:50:00Z">
        <w:r w:rsidR="004549BF">
          <w:t>,</w:t>
        </w:r>
      </w:ins>
      <w:del w:id="163" w:author="NK" w:date="2026-02-02T12:50:00Z" w16du:dateUtc="2026-02-02T11:50:00Z">
        <w:r w:rsidR="00162A7E" w:rsidDel="004549BF">
          <w:delText xml:space="preserve"> i</w:delText>
        </w:r>
      </w:del>
      <w:r w:rsidR="00162A7E">
        <w:t xml:space="preserve"> objedinjenim </w:t>
      </w:r>
      <w:ins w:id="164" w:author="Verbacta" w:date="2026-01-13T22:27:00Z" w16du:dateUtc="2026-01-13T21:27:00Z">
        <w:r w:rsidR="004549BF">
          <w:t>podacim</w:t>
        </w:r>
      </w:ins>
      <w:ins w:id="165" w:author="Verbacta" w:date="2026-01-13T22:28:00Z" w16du:dateUtc="2026-01-13T21:28:00Z">
        <w:r w:rsidR="004549BF">
          <w:t xml:space="preserve">a iz </w:t>
        </w:r>
      </w:ins>
      <w:r w:rsidR="00162A7E" w:rsidRPr="00C4768F">
        <w:t>placebom kontrolirani</w:t>
      </w:r>
      <w:ins w:id="166" w:author="NK" w:date="2026-02-02T12:48:00Z" w16du:dateUtc="2026-02-02T11:48:00Z">
        <w:r w:rsidR="004549BF">
          <w:t>h</w:t>
        </w:r>
      </w:ins>
      <w:del w:id="167" w:author="NK" w:date="2026-02-02T12:48:00Z" w16du:dateUtc="2026-02-02T11:48:00Z">
        <w:r w:rsidR="004549BF" w:rsidRPr="00C4768F" w:rsidDel="004549BF">
          <w:delText>m</w:delText>
        </w:r>
      </w:del>
      <w:r w:rsidR="00162A7E" w:rsidRPr="00C4768F">
        <w:t xml:space="preserve"> ispitivanj</w:t>
      </w:r>
      <w:del w:id="168" w:author="NK" w:date="2026-02-02T12:48:00Z" w16du:dateUtc="2026-02-02T11:48:00Z">
        <w:r w:rsidR="004549BF" w:rsidRPr="00C4768F" w:rsidDel="004549BF">
          <w:delText>im</w:delText>
        </w:r>
      </w:del>
      <w:r w:rsidR="00162A7E" w:rsidRPr="00C4768F">
        <w:t xml:space="preserve">a faze 3 kod </w:t>
      </w:r>
      <w:r w:rsidR="00162A7E">
        <w:t>opstruktivne apneje u snu</w:t>
      </w:r>
      <w:ins w:id="169" w:author="NK" w:date="2026-02-02T12:50:00Z" w16du:dateUtc="2026-02-02T11:50:00Z">
        <w:r w:rsidR="004549BF">
          <w:t xml:space="preserve"> </w:t>
        </w:r>
      </w:ins>
      <w:ins w:id="170" w:author="Verbacta" w:date="2026-01-12T10:42:00Z" w16du:dateUtc="2026-01-12T09:42:00Z">
        <w:r w:rsidR="004549BF">
          <w:t xml:space="preserve">i </w:t>
        </w:r>
      </w:ins>
      <w:ins w:id="171" w:author="Verbacta" w:date="2026-01-13T22:28:00Z" w16du:dateUtc="2026-01-13T21:28:00Z">
        <w:r w:rsidR="004549BF">
          <w:t xml:space="preserve">u </w:t>
        </w:r>
      </w:ins>
      <w:ins w:id="172" w:author="Verbacta" w:date="2026-01-12T10:42:00Z" w16du:dateUtc="2026-01-12T09:42:00Z">
        <w:r w:rsidR="004549BF" w:rsidRPr="00C62D36">
          <w:t xml:space="preserve">placebom kontroliranom ispitivanju faze 3 kod </w:t>
        </w:r>
        <w:proofErr w:type="spellStart"/>
        <w:r w:rsidR="004549BF" w:rsidRPr="00C62D36">
          <w:t>HFpEF</w:t>
        </w:r>
        <w:proofErr w:type="spellEnd"/>
        <w:r w:rsidR="004549BF">
          <w:noBreakHyphen/>
          <w:t>a</w:t>
        </w:r>
      </w:ins>
      <w:r w:rsidR="00E868A1" w:rsidRPr="00C4768F">
        <w:t>,</w:t>
      </w:r>
      <w:r w:rsidRPr="00C4768F">
        <w:t xml:space="preserve"> stope reakcija na mjestu inj</w:t>
      </w:r>
      <w:r w:rsidR="004E6D1F" w:rsidRPr="00C4768F">
        <w:t>ekcije</w:t>
      </w:r>
      <w:r w:rsidRPr="00C4768F">
        <w:t xml:space="preserve"> bile su </w:t>
      </w:r>
      <w:r w:rsidR="00244C41" w:rsidRPr="00C4768F">
        <w:t>veće</w:t>
      </w:r>
      <w:r w:rsidRPr="00C4768F">
        <w:t xml:space="preserve"> </w:t>
      </w:r>
      <w:del w:id="173" w:author="NK" w:date="2026-02-02T12:51:00Z" w16du:dateUtc="2026-02-02T11:51:00Z">
        <w:r w:rsidR="00244C41" w:rsidRPr="00C4768F" w:rsidDel="004549BF">
          <w:delText>kod primjene</w:delText>
        </w:r>
      </w:del>
      <w:ins w:id="174" w:author="NK" w:date="2026-02-02T12:51:00Z">
        <w:del w:id="175" w:author="HALMED" w:date="2026-02-10T15:15:00Z">
          <w:r w:rsidR="0036045E" w:rsidDel="008903EB">
            <w:delText>uz</w:delText>
          </w:r>
        </w:del>
      </w:ins>
      <w:ins w:id="176" w:author="HALMED" w:date="2026-02-10T15:15:00Z">
        <w:r w:rsidR="0036045E">
          <w:t>kod primjene</w:t>
        </w:r>
      </w:ins>
      <w:r w:rsidRPr="00C4768F">
        <w:t xml:space="preserve"> </w:t>
      </w:r>
      <w:proofErr w:type="spellStart"/>
      <w:r w:rsidRPr="00C4768F">
        <w:t>tirzepatid</w:t>
      </w:r>
      <w:del w:id="177" w:author="NK" w:date="2026-02-02T12:51:00Z" w16du:dateUtc="2026-02-02T11:51:00Z">
        <w:r w:rsidR="00244C41" w:rsidRPr="00C4768F" w:rsidDel="004549BF">
          <w:delText>a</w:delText>
        </w:r>
      </w:del>
      <w:ins w:id="178" w:author="HALMED" w:date="2026-02-10T15:15:00Z">
        <w:r w:rsidR="0036045E">
          <w:t>a</w:t>
        </w:r>
      </w:ins>
      <w:proofErr w:type="spellEnd"/>
      <w:r w:rsidRPr="00C4768F">
        <w:t xml:space="preserve"> (3,2%</w:t>
      </w:r>
      <w:r w:rsidR="00162A7E">
        <w:t>, 8,0%</w:t>
      </w:r>
      <w:ins w:id="179" w:author="NK" w:date="2026-02-02T12:52:00Z" w16du:dateUtc="2026-02-02T11:52:00Z">
        <w:r w:rsidR="004549BF">
          <w:t>, 8,2%</w:t>
        </w:r>
      </w:ins>
      <w:r w:rsidR="00162A7E">
        <w:t xml:space="preserve"> odnosno</w:t>
      </w:r>
      <w:ins w:id="180" w:author="NK" w:date="2026-02-02T13:04:00Z" w16du:dateUtc="2026-02-02T12:04:00Z">
        <w:r w:rsidR="00647A1A">
          <w:t xml:space="preserve"> </w:t>
        </w:r>
      </w:ins>
      <w:del w:id="181" w:author="NK" w:date="2026-02-02T12:52:00Z" w16du:dateUtc="2026-02-02T11:52:00Z">
        <w:r w:rsidR="00162A7E" w:rsidDel="004549BF">
          <w:delText xml:space="preserve"> 8,2%</w:delText>
        </w:r>
      </w:del>
      <w:ins w:id="182" w:author="Verbacta" w:date="2026-01-12T10:46:00Z" w16du:dateUtc="2026-01-12T09:46:00Z">
        <w:r w:rsidR="004549BF">
          <w:t>6,0%</w:t>
        </w:r>
      </w:ins>
      <w:r w:rsidRPr="00C4768F">
        <w:t xml:space="preserve">) </w:t>
      </w:r>
      <w:ins w:id="183" w:author="NK" w:date="2026-02-02T12:53:00Z">
        <w:del w:id="184" w:author="HALMED" w:date="2026-02-10T15:15:00Z">
          <w:r w:rsidR="0036045E" w:rsidDel="008903EB">
            <w:delText>nego uz</w:delText>
          </w:r>
        </w:del>
      </w:ins>
      <w:del w:id="185" w:author="NK" w:date="2026-02-02T12:53:00Z" w16du:dateUtc="2026-02-02T11:53:00Z">
        <w:r w:rsidRPr="00C4768F" w:rsidDel="004549BF">
          <w:delText>u odnosu na</w:delText>
        </w:r>
      </w:del>
      <w:ins w:id="186" w:author="HALMED" w:date="2026-02-10T15:15:00Z">
        <w:r w:rsidR="0036045E">
          <w:t>u odnosu na</w:t>
        </w:r>
      </w:ins>
      <w:r w:rsidRPr="00C4768F">
        <w:t xml:space="preserve"> placebo (0,4%</w:t>
      </w:r>
      <w:r w:rsidR="00162A7E">
        <w:t>, 1,8%</w:t>
      </w:r>
      <w:ins w:id="187" w:author="NK" w:date="2026-02-02T12:53:00Z" w16du:dateUtc="2026-02-02T11:53:00Z">
        <w:r w:rsidR="004549BF">
          <w:t>, 2,6%</w:t>
        </w:r>
      </w:ins>
      <w:r w:rsidR="00162A7E">
        <w:t xml:space="preserve"> odnosno</w:t>
      </w:r>
      <w:ins w:id="188" w:author="NK" w:date="2026-02-02T13:04:00Z" w16du:dateUtc="2026-02-02T12:04:00Z">
        <w:r w:rsidR="00647A1A">
          <w:t xml:space="preserve"> </w:t>
        </w:r>
      </w:ins>
      <w:del w:id="189" w:author="NK" w:date="2026-02-02T12:53:00Z" w16du:dateUtc="2026-02-02T11:53:00Z">
        <w:r w:rsidR="00162A7E" w:rsidDel="004549BF">
          <w:delText xml:space="preserve"> 2,6%</w:delText>
        </w:r>
      </w:del>
      <w:ins w:id="190" w:author="Verbacta" w:date="2026-01-12T10:49:00Z" w16du:dateUtc="2026-01-12T09:49:00Z">
        <w:r w:rsidR="00751AFA">
          <w:t>1,6%</w:t>
        </w:r>
      </w:ins>
      <w:r w:rsidRPr="00C4768F">
        <w:t>).</w:t>
      </w:r>
    </w:p>
    <w:p w14:paraId="13C73D1B" w14:textId="77777777" w:rsidR="00035E1C" w:rsidRPr="00C4768F" w:rsidRDefault="00035E1C" w:rsidP="00035E1C">
      <w:pPr>
        <w:autoSpaceDE w:val="0"/>
        <w:autoSpaceDN w:val="0"/>
        <w:adjustRightInd w:val="0"/>
        <w:spacing w:line="240" w:lineRule="auto"/>
      </w:pPr>
    </w:p>
    <w:p w14:paraId="785D1BE3" w14:textId="77777777" w:rsidR="00DE00E4" w:rsidRPr="00C4768F" w:rsidRDefault="00DE00E4" w:rsidP="009278B6">
      <w:pPr>
        <w:autoSpaceDE w:val="0"/>
        <w:autoSpaceDN w:val="0"/>
        <w:adjustRightInd w:val="0"/>
        <w:spacing w:line="240" w:lineRule="auto"/>
      </w:pPr>
    </w:p>
    <w:p w14:paraId="07CD7D3D" w14:textId="44D7FAFB" w:rsidR="00930053" w:rsidRPr="00C4768F" w:rsidRDefault="00DE00E4" w:rsidP="009278B6">
      <w:pPr>
        <w:autoSpaceDE w:val="0"/>
        <w:autoSpaceDN w:val="0"/>
        <w:adjustRightInd w:val="0"/>
        <w:spacing w:line="240" w:lineRule="auto"/>
        <w:rPr>
          <w:szCs w:val="22"/>
        </w:rPr>
      </w:pPr>
      <w:r w:rsidRPr="00C4768F">
        <w:t>Sveukupno</w:t>
      </w:r>
      <w:r w:rsidR="00244C41" w:rsidRPr="00C4768F">
        <w:t xml:space="preserve"> su</w:t>
      </w:r>
      <w:r w:rsidRPr="00C4768F">
        <w:t xml:space="preserve"> u ispitivanjima faze 3 n</w:t>
      </w:r>
      <w:r w:rsidR="00930053" w:rsidRPr="00C4768F">
        <w:t xml:space="preserve">ajčešći znakovi i simptomi reakcija na mjestu </w:t>
      </w:r>
      <w:r w:rsidR="004E6D1F" w:rsidRPr="00C4768F">
        <w:t xml:space="preserve">injekcije </w:t>
      </w:r>
      <w:r w:rsidR="00930053" w:rsidRPr="00C4768F">
        <w:t xml:space="preserve">bili </w:t>
      </w:r>
      <w:proofErr w:type="spellStart"/>
      <w:r w:rsidR="00930053" w:rsidRPr="00C4768F">
        <w:t>eritem</w:t>
      </w:r>
      <w:proofErr w:type="spellEnd"/>
      <w:r w:rsidR="00930053" w:rsidRPr="00C4768F">
        <w:t xml:space="preserve"> i </w:t>
      </w:r>
      <w:proofErr w:type="spellStart"/>
      <w:r w:rsidR="00930053" w:rsidRPr="00C4768F">
        <w:t>pruritus</w:t>
      </w:r>
      <w:proofErr w:type="spellEnd"/>
      <w:r w:rsidR="00930053" w:rsidRPr="00C4768F">
        <w:t xml:space="preserve">. </w:t>
      </w:r>
      <w:r w:rsidR="00A3356C" w:rsidRPr="00C4768F">
        <w:t xml:space="preserve">Za </w:t>
      </w:r>
      <w:r w:rsidR="00895FA6" w:rsidRPr="00C4768F">
        <w:t>bolesnik</w:t>
      </w:r>
      <w:r w:rsidR="00A3356C" w:rsidRPr="00C4768F">
        <w:t>e</w:t>
      </w:r>
      <w:r w:rsidR="00895FA6" w:rsidRPr="00C4768F">
        <w:t xml:space="preserve"> je n</w:t>
      </w:r>
      <w:r w:rsidR="00930053" w:rsidRPr="00C4768F">
        <w:t xml:space="preserve">ajveća težina reakcija na mjestu </w:t>
      </w:r>
      <w:r w:rsidR="004E6D1F" w:rsidRPr="00C4768F">
        <w:t xml:space="preserve">injekcije </w:t>
      </w:r>
      <w:r w:rsidR="00930053" w:rsidRPr="00C4768F">
        <w:t>bila blaga (9</w:t>
      </w:r>
      <w:r w:rsidR="00274101" w:rsidRPr="00C4768F">
        <w:t>1</w:t>
      </w:r>
      <w:r w:rsidR="00930053" w:rsidRPr="00C4768F">
        <w:t>%)</w:t>
      </w:r>
      <w:r w:rsidRPr="00C4768F">
        <w:t xml:space="preserve"> ili umjerena (</w:t>
      </w:r>
      <w:r w:rsidR="00035E1C" w:rsidRPr="00C4768F">
        <w:t>9</w:t>
      </w:r>
      <w:r w:rsidRPr="00C4768F">
        <w:t>%)</w:t>
      </w:r>
      <w:r w:rsidR="00930053" w:rsidRPr="00C4768F">
        <w:t>.</w:t>
      </w:r>
      <w:r w:rsidRPr="00C4768F">
        <w:t xml:space="preserve"> Nijedna reakcija na mjestu </w:t>
      </w:r>
      <w:r w:rsidR="004E6D1F" w:rsidRPr="00C4768F">
        <w:t xml:space="preserve">injekcije </w:t>
      </w:r>
      <w:r w:rsidRPr="00C4768F">
        <w:t>nije bila teška.</w:t>
      </w:r>
    </w:p>
    <w:p w14:paraId="3A999E98" w14:textId="3266099B" w:rsidR="00E87019" w:rsidRPr="00C4768F" w:rsidRDefault="00E87019" w:rsidP="009278B6">
      <w:pPr>
        <w:autoSpaceDE w:val="0"/>
        <w:autoSpaceDN w:val="0"/>
        <w:adjustRightInd w:val="0"/>
        <w:spacing w:line="240" w:lineRule="auto"/>
        <w:rPr>
          <w:szCs w:val="22"/>
          <w:u w:val="single"/>
        </w:rPr>
      </w:pPr>
    </w:p>
    <w:p w14:paraId="6FB13AEE" w14:textId="77777777" w:rsidR="00E87019" w:rsidRPr="00C4768F" w:rsidRDefault="00E87019" w:rsidP="009278B6">
      <w:pPr>
        <w:pStyle w:val="PLRBodyText"/>
        <w:keepNext/>
        <w:spacing w:after="0"/>
        <w:rPr>
          <w:rFonts w:ascii="Times New Roman" w:eastAsia="Times New Roman" w:hAnsi="Times New Roman" w:cs="Times New Roman"/>
          <w:i/>
          <w:color w:val="auto"/>
          <w:sz w:val="22"/>
          <w:u w:val="single"/>
        </w:rPr>
      </w:pPr>
      <w:r w:rsidRPr="00C4768F">
        <w:rPr>
          <w:rFonts w:ascii="Times New Roman" w:hAnsi="Times New Roman"/>
          <w:i/>
          <w:color w:val="auto"/>
          <w:sz w:val="22"/>
          <w:u w:val="single"/>
        </w:rPr>
        <w:t>Enzimi gušterače</w:t>
      </w:r>
    </w:p>
    <w:p w14:paraId="0ABFC5CC" w14:textId="77777777" w:rsidR="00F65336" w:rsidRPr="00C4768F" w:rsidRDefault="00F65336" w:rsidP="00417174">
      <w:pPr>
        <w:pStyle w:val="PLRBodyText"/>
        <w:keepNext/>
        <w:spacing w:after="0"/>
        <w:rPr>
          <w:rFonts w:ascii="Times New Roman" w:hAnsi="Times New Roman"/>
          <w:color w:val="auto"/>
          <w:sz w:val="22"/>
        </w:rPr>
      </w:pPr>
    </w:p>
    <w:p w14:paraId="7D2EBDC9" w14:textId="203639D7" w:rsidR="00E87019" w:rsidRPr="00C4768F" w:rsidRDefault="00E87019" w:rsidP="009278B6">
      <w:pPr>
        <w:pStyle w:val="PLRBodyText"/>
        <w:spacing w:after="0"/>
        <w:rPr>
          <w:rFonts w:ascii="Times New Roman" w:hAnsi="Times New Roman" w:cs="Times New Roman"/>
          <w:color w:val="auto"/>
          <w:sz w:val="22"/>
        </w:rPr>
      </w:pPr>
      <w:r w:rsidRPr="00C4768F">
        <w:rPr>
          <w:rFonts w:ascii="Times New Roman" w:hAnsi="Times New Roman"/>
          <w:color w:val="auto"/>
          <w:sz w:val="22"/>
        </w:rPr>
        <w:t xml:space="preserve">U </w:t>
      </w:r>
      <w:r w:rsidR="00162A7E">
        <w:rPr>
          <w:rFonts w:ascii="Times New Roman" w:hAnsi="Times New Roman"/>
          <w:color w:val="auto"/>
          <w:sz w:val="22"/>
        </w:rPr>
        <w:t xml:space="preserve">objedinjenim </w:t>
      </w:r>
      <w:ins w:id="191" w:author="Verbacta" w:date="2026-01-13T22:29:00Z" w16du:dateUtc="2026-01-13T21:29:00Z">
        <w:r w:rsidR="004D3E82">
          <w:rPr>
            <w:rFonts w:ascii="Times New Roman" w:hAnsi="Times New Roman"/>
            <w:color w:val="auto"/>
            <w:sz w:val="22"/>
          </w:rPr>
          <w:t xml:space="preserve">podacima iz </w:t>
        </w:r>
      </w:ins>
      <w:r w:rsidRPr="00C4768F">
        <w:rPr>
          <w:rFonts w:ascii="Times New Roman" w:hAnsi="Times New Roman"/>
          <w:color w:val="auto"/>
          <w:sz w:val="22"/>
        </w:rPr>
        <w:t>placebom kontrolirani</w:t>
      </w:r>
      <w:ins w:id="192" w:author="NK" w:date="2026-02-02T12:56:00Z" w16du:dateUtc="2026-02-02T11:56:00Z">
        <w:r w:rsidR="004D3E82">
          <w:rPr>
            <w:rFonts w:ascii="Times New Roman" w:hAnsi="Times New Roman"/>
            <w:color w:val="auto"/>
            <w:sz w:val="22"/>
          </w:rPr>
          <w:t>h</w:t>
        </w:r>
      </w:ins>
      <w:del w:id="193" w:author="NK" w:date="2026-02-02T12:56:00Z" w16du:dateUtc="2026-02-02T11:56:00Z">
        <w:r w:rsidR="004D3E82" w:rsidDel="004D3E82">
          <w:rPr>
            <w:rFonts w:ascii="Times New Roman" w:hAnsi="Times New Roman"/>
            <w:color w:val="auto"/>
            <w:sz w:val="22"/>
          </w:rPr>
          <w:delText>m</w:delText>
        </w:r>
      </w:del>
      <w:r w:rsidRPr="00C4768F">
        <w:rPr>
          <w:rFonts w:ascii="Times New Roman" w:hAnsi="Times New Roman"/>
          <w:color w:val="auto"/>
          <w:sz w:val="22"/>
        </w:rPr>
        <w:t xml:space="preserve"> ispitivanj</w:t>
      </w:r>
      <w:del w:id="194" w:author="NK" w:date="2026-02-02T12:56:00Z" w16du:dateUtc="2026-02-02T11:56:00Z">
        <w:r w:rsidR="004D3E82" w:rsidDel="004D3E82">
          <w:rPr>
            <w:rFonts w:ascii="Times New Roman" w:hAnsi="Times New Roman"/>
            <w:color w:val="auto"/>
            <w:sz w:val="22"/>
          </w:rPr>
          <w:delText>im</w:delText>
        </w:r>
      </w:del>
      <w:r w:rsidRPr="00C4768F">
        <w:rPr>
          <w:rFonts w:ascii="Times New Roman" w:hAnsi="Times New Roman"/>
          <w:color w:val="auto"/>
          <w:sz w:val="22"/>
        </w:rPr>
        <w:t>a faze 3</w:t>
      </w:r>
      <w:r w:rsidR="00035E1C" w:rsidRPr="00C4768F">
        <w:rPr>
          <w:rFonts w:ascii="Times New Roman" w:hAnsi="Times New Roman"/>
          <w:color w:val="auto"/>
          <w:sz w:val="22"/>
        </w:rPr>
        <w:t xml:space="preserve"> kod šećerne bolesti tipa 2</w:t>
      </w:r>
      <w:r w:rsidR="00162A7E">
        <w:rPr>
          <w:rFonts w:ascii="Times New Roman" w:hAnsi="Times New Roman"/>
          <w:color w:val="auto"/>
          <w:sz w:val="22"/>
        </w:rPr>
        <w:t xml:space="preserve"> u odraslih bolesnika</w:t>
      </w:r>
      <w:r w:rsidR="00A40BC0" w:rsidRPr="00C4768F">
        <w:rPr>
          <w:rFonts w:ascii="Times New Roman" w:hAnsi="Times New Roman"/>
          <w:color w:val="auto"/>
          <w:sz w:val="22"/>
        </w:rPr>
        <w:t>,</w:t>
      </w:r>
      <w:r w:rsidRPr="00C4768F">
        <w:rPr>
          <w:rFonts w:ascii="Times New Roman" w:hAnsi="Times New Roman"/>
          <w:color w:val="auto"/>
          <w:sz w:val="22"/>
        </w:rPr>
        <w:t xml:space="preserve"> liječenje </w:t>
      </w:r>
      <w:proofErr w:type="spellStart"/>
      <w:r w:rsidRPr="00C4768F">
        <w:rPr>
          <w:rFonts w:ascii="Times New Roman" w:hAnsi="Times New Roman"/>
          <w:color w:val="auto"/>
          <w:sz w:val="22"/>
        </w:rPr>
        <w:t>tirzepatidom</w:t>
      </w:r>
      <w:proofErr w:type="spellEnd"/>
      <w:r w:rsidRPr="00C4768F">
        <w:rPr>
          <w:rFonts w:ascii="Times New Roman" w:hAnsi="Times New Roman"/>
          <w:color w:val="auto"/>
          <w:sz w:val="22"/>
        </w:rPr>
        <w:t xml:space="preserve"> </w:t>
      </w:r>
      <w:r w:rsidR="00162A7E">
        <w:rPr>
          <w:rFonts w:ascii="Times New Roman" w:hAnsi="Times New Roman"/>
          <w:color w:val="auto"/>
          <w:sz w:val="22"/>
        </w:rPr>
        <w:t xml:space="preserve">u bilo kojoj dozi </w:t>
      </w:r>
      <w:r w:rsidRPr="00C4768F">
        <w:rPr>
          <w:rFonts w:ascii="Times New Roman" w:hAnsi="Times New Roman"/>
          <w:color w:val="auto"/>
          <w:sz w:val="22"/>
        </w:rPr>
        <w:t>dovelo je do srednj</w:t>
      </w:r>
      <w:r w:rsidR="005008F7" w:rsidRPr="00C4768F">
        <w:rPr>
          <w:rFonts w:ascii="Times New Roman" w:hAnsi="Times New Roman"/>
          <w:color w:val="auto"/>
          <w:sz w:val="22"/>
        </w:rPr>
        <w:t>eg</w:t>
      </w:r>
      <w:r w:rsidRPr="00C4768F">
        <w:rPr>
          <w:rFonts w:ascii="Times New Roman" w:hAnsi="Times New Roman"/>
          <w:color w:val="auto"/>
          <w:sz w:val="22"/>
        </w:rPr>
        <w:t xml:space="preserve"> povećanja početn</w:t>
      </w:r>
      <w:r w:rsidR="005008F7" w:rsidRPr="00C4768F">
        <w:rPr>
          <w:rFonts w:ascii="Times New Roman" w:hAnsi="Times New Roman"/>
          <w:color w:val="auto"/>
          <w:sz w:val="22"/>
        </w:rPr>
        <w:t>e</w:t>
      </w:r>
      <w:r w:rsidRPr="00C4768F">
        <w:rPr>
          <w:rFonts w:ascii="Times New Roman" w:hAnsi="Times New Roman"/>
          <w:color w:val="auto"/>
          <w:sz w:val="22"/>
        </w:rPr>
        <w:t xml:space="preserve"> vrijednosti gušteračne </w:t>
      </w:r>
      <w:proofErr w:type="spellStart"/>
      <w:r w:rsidRPr="00C4768F">
        <w:rPr>
          <w:rFonts w:ascii="Times New Roman" w:hAnsi="Times New Roman"/>
          <w:color w:val="auto"/>
          <w:sz w:val="22"/>
        </w:rPr>
        <w:t>amilaze</w:t>
      </w:r>
      <w:proofErr w:type="spellEnd"/>
      <w:r w:rsidRPr="00C4768F">
        <w:rPr>
          <w:rFonts w:ascii="Times New Roman" w:hAnsi="Times New Roman"/>
          <w:color w:val="auto"/>
          <w:sz w:val="22"/>
        </w:rPr>
        <w:t xml:space="preserve"> </w:t>
      </w:r>
      <w:r w:rsidR="005008F7" w:rsidRPr="00C4768F">
        <w:rPr>
          <w:rFonts w:ascii="Times New Roman" w:hAnsi="Times New Roman"/>
          <w:color w:val="auto"/>
          <w:sz w:val="22"/>
        </w:rPr>
        <w:t xml:space="preserve">za </w:t>
      </w:r>
      <w:r w:rsidRPr="00C4768F">
        <w:rPr>
          <w:rFonts w:ascii="Times New Roman" w:hAnsi="Times New Roman"/>
          <w:color w:val="auto"/>
          <w:sz w:val="22"/>
        </w:rPr>
        <w:t>33% </w:t>
      </w:r>
      <w:r w:rsidR="005008F7" w:rsidRPr="00C4768F">
        <w:rPr>
          <w:rFonts w:ascii="Times New Roman" w:hAnsi="Times New Roman"/>
          <w:color w:val="auto"/>
          <w:sz w:val="22"/>
        </w:rPr>
        <w:t>d</w:t>
      </w:r>
      <w:r w:rsidR="00A40BC0" w:rsidRPr="00C4768F">
        <w:rPr>
          <w:rFonts w:ascii="Times New Roman" w:hAnsi="Times New Roman"/>
          <w:color w:val="auto"/>
          <w:sz w:val="22"/>
        </w:rPr>
        <w:t>o</w:t>
      </w:r>
      <w:r w:rsidRPr="00C4768F">
        <w:rPr>
          <w:rFonts w:ascii="Times New Roman" w:hAnsi="Times New Roman"/>
          <w:color w:val="auto"/>
          <w:sz w:val="22"/>
        </w:rPr>
        <w:t xml:space="preserve"> 38%</w:t>
      </w:r>
      <w:r w:rsidR="005008F7" w:rsidRPr="00C4768F">
        <w:rPr>
          <w:rFonts w:ascii="Times New Roman" w:hAnsi="Times New Roman"/>
          <w:color w:val="auto"/>
          <w:sz w:val="22"/>
        </w:rPr>
        <w:t xml:space="preserve">, a </w:t>
      </w:r>
      <w:proofErr w:type="spellStart"/>
      <w:r w:rsidR="005008F7" w:rsidRPr="00C4768F">
        <w:rPr>
          <w:rFonts w:ascii="Times New Roman" w:hAnsi="Times New Roman"/>
          <w:color w:val="auto"/>
          <w:sz w:val="22"/>
        </w:rPr>
        <w:t>lipaze</w:t>
      </w:r>
      <w:proofErr w:type="spellEnd"/>
      <w:r w:rsidR="005008F7" w:rsidRPr="00C4768F">
        <w:rPr>
          <w:rFonts w:ascii="Times New Roman" w:hAnsi="Times New Roman"/>
          <w:color w:val="auto"/>
          <w:sz w:val="22"/>
        </w:rPr>
        <w:t xml:space="preserve"> za </w:t>
      </w:r>
      <w:r w:rsidRPr="00C4768F">
        <w:rPr>
          <w:rFonts w:ascii="Times New Roman" w:hAnsi="Times New Roman"/>
          <w:color w:val="auto"/>
          <w:sz w:val="22"/>
        </w:rPr>
        <w:t>31% </w:t>
      </w:r>
      <w:r w:rsidR="005008F7" w:rsidRPr="00C4768F">
        <w:rPr>
          <w:rFonts w:ascii="Times New Roman" w:hAnsi="Times New Roman"/>
          <w:color w:val="auto"/>
          <w:sz w:val="22"/>
        </w:rPr>
        <w:t>do</w:t>
      </w:r>
      <w:r w:rsidRPr="00C4768F">
        <w:rPr>
          <w:rFonts w:ascii="Times New Roman" w:hAnsi="Times New Roman"/>
          <w:color w:val="auto"/>
          <w:sz w:val="22"/>
        </w:rPr>
        <w:t xml:space="preserve"> 42%</w:t>
      </w:r>
      <w:ins w:id="195" w:author="Verbacta" w:date="2026-01-12T11:15:00Z" w16du:dateUtc="2026-01-12T10:15:00Z">
        <w:r w:rsidR="004D3E82">
          <w:rPr>
            <w:rFonts w:ascii="Times New Roman" w:hAnsi="Times New Roman"/>
            <w:color w:val="auto"/>
            <w:sz w:val="22"/>
          </w:rPr>
          <w:t xml:space="preserve"> </w:t>
        </w:r>
      </w:ins>
      <w:ins w:id="196" w:author="Verbacta" w:date="2026-01-12T14:00:00Z" w16du:dateUtc="2026-01-12T13:00:00Z">
        <w:r w:rsidR="004D3E82">
          <w:rPr>
            <w:rFonts w:ascii="Times New Roman" w:hAnsi="Times New Roman"/>
            <w:color w:val="auto"/>
            <w:sz w:val="22"/>
          </w:rPr>
          <w:t>unutar ispitivanog raspona doza</w:t>
        </w:r>
      </w:ins>
      <w:r w:rsidRPr="00C4768F">
        <w:rPr>
          <w:rFonts w:ascii="Times New Roman" w:hAnsi="Times New Roman"/>
          <w:color w:val="auto"/>
          <w:sz w:val="22"/>
        </w:rPr>
        <w:t>. U bolesnika koji su primali placebo</w:t>
      </w:r>
      <w:r w:rsidR="00A40BC0" w:rsidRPr="00C4768F">
        <w:rPr>
          <w:rFonts w:ascii="Times New Roman" w:hAnsi="Times New Roman"/>
          <w:color w:val="auto"/>
          <w:sz w:val="22"/>
        </w:rPr>
        <w:t>,</w:t>
      </w:r>
      <w:r w:rsidRPr="00C4768F">
        <w:rPr>
          <w:rFonts w:ascii="Times New Roman" w:hAnsi="Times New Roman"/>
          <w:color w:val="auto"/>
          <w:sz w:val="22"/>
        </w:rPr>
        <w:t xml:space="preserve"> došlo je do povećanja početne vrijednosti </w:t>
      </w:r>
      <w:proofErr w:type="spellStart"/>
      <w:r w:rsidRPr="00C4768F">
        <w:rPr>
          <w:rFonts w:ascii="Times New Roman" w:hAnsi="Times New Roman"/>
          <w:color w:val="auto"/>
          <w:sz w:val="22"/>
        </w:rPr>
        <w:t>amilaze</w:t>
      </w:r>
      <w:proofErr w:type="spellEnd"/>
      <w:r w:rsidRPr="00C4768F">
        <w:rPr>
          <w:rFonts w:ascii="Times New Roman" w:hAnsi="Times New Roman"/>
          <w:color w:val="auto"/>
          <w:sz w:val="22"/>
        </w:rPr>
        <w:t xml:space="preserve"> za 4%, dok nisu opažene promjene vrijednosti</w:t>
      </w:r>
      <w:r w:rsidR="005008F7" w:rsidRPr="00C4768F">
        <w:rPr>
          <w:rFonts w:ascii="Times New Roman" w:hAnsi="Times New Roman"/>
          <w:color w:val="auto"/>
          <w:sz w:val="22"/>
        </w:rPr>
        <w:t xml:space="preserve"> </w:t>
      </w:r>
      <w:proofErr w:type="spellStart"/>
      <w:r w:rsidR="005008F7" w:rsidRPr="00C4768F">
        <w:rPr>
          <w:rFonts w:ascii="Times New Roman" w:hAnsi="Times New Roman"/>
          <w:color w:val="auto"/>
          <w:sz w:val="22"/>
        </w:rPr>
        <w:t>lipaze</w:t>
      </w:r>
      <w:proofErr w:type="spellEnd"/>
      <w:r w:rsidRPr="00C4768F">
        <w:rPr>
          <w:rFonts w:ascii="Times New Roman" w:hAnsi="Times New Roman"/>
          <w:color w:val="auto"/>
          <w:sz w:val="22"/>
        </w:rPr>
        <w:t xml:space="preserve">. </w:t>
      </w:r>
    </w:p>
    <w:p w14:paraId="6303CF77" w14:textId="77777777" w:rsidR="00035E1C" w:rsidRPr="00C4768F" w:rsidRDefault="00035E1C" w:rsidP="00035E1C">
      <w:pPr>
        <w:pStyle w:val="PLRBodyText"/>
        <w:spacing w:after="0"/>
        <w:rPr>
          <w:rFonts w:ascii="Times New Roman" w:hAnsi="Times New Roman"/>
          <w:color w:val="auto"/>
          <w:sz w:val="22"/>
        </w:rPr>
      </w:pPr>
    </w:p>
    <w:p w14:paraId="330867AD" w14:textId="41A6B05A" w:rsidR="00162A7E" w:rsidRDefault="00035E1C" w:rsidP="00162A7E">
      <w:pPr>
        <w:pStyle w:val="PLRBodyText"/>
        <w:spacing w:after="0"/>
        <w:rPr>
          <w:rFonts w:ascii="Times New Roman" w:hAnsi="Times New Roman"/>
          <w:color w:val="auto"/>
          <w:sz w:val="22"/>
        </w:rPr>
      </w:pPr>
      <w:r w:rsidRPr="00C4768F">
        <w:rPr>
          <w:rFonts w:ascii="Times New Roman" w:hAnsi="Times New Roman"/>
          <w:color w:val="auto"/>
          <w:sz w:val="22"/>
        </w:rPr>
        <w:t xml:space="preserve">U </w:t>
      </w:r>
      <w:r w:rsidR="00162A7E">
        <w:rPr>
          <w:rFonts w:ascii="Times New Roman" w:hAnsi="Times New Roman"/>
          <w:color w:val="auto"/>
          <w:sz w:val="22"/>
        </w:rPr>
        <w:t xml:space="preserve">objedinjenim </w:t>
      </w:r>
      <w:ins w:id="197" w:author="Verbacta" w:date="2026-01-13T22:29:00Z" w16du:dateUtc="2026-01-13T21:29:00Z">
        <w:r w:rsidR="004D3E82">
          <w:rPr>
            <w:rFonts w:ascii="Times New Roman" w:hAnsi="Times New Roman"/>
            <w:color w:val="auto"/>
            <w:sz w:val="22"/>
          </w:rPr>
          <w:t>podacima iz</w:t>
        </w:r>
      </w:ins>
      <w:ins w:id="198" w:author="Verbacta" w:date="2026-01-12T11:18:00Z" w16du:dateUtc="2026-01-12T10:18:00Z">
        <w:r w:rsidR="004D3E82">
          <w:rPr>
            <w:rFonts w:ascii="Times New Roman" w:hAnsi="Times New Roman"/>
            <w:color w:val="auto"/>
            <w:sz w:val="22"/>
          </w:rPr>
          <w:t xml:space="preserve"> </w:t>
        </w:r>
      </w:ins>
      <w:r w:rsidRPr="00C4768F">
        <w:rPr>
          <w:rFonts w:ascii="Times New Roman" w:hAnsi="Times New Roman"/>
          <w:color w:val="auto"/>
          <w:sz w:val="22"/>
        </w:rPr>
        <w:t>placebom kontroliran</w:t>
      </w:r>
      <w:r w:rsidR="00162A7E">
        <w:rPr>
          <w:rFonts w:ascii="Times New Roman" w:hAnsi="Times New Roman"/>
          <w:color w:val="auto"/>
          <w:sz w:val="22"/>
        </w:rPr>
        <w:t>i</w:t>
      </w:r>
      <w:ins w:id="199" w:author="NK" w:date="2026-02-02T12:56:00Z" w16du:dateUtc="2026-02-02T11:56:00Z">
        <w:r w:rsidR="004D3E82">
          <w:rPr>
            <w:rFonts w:ascii="Times New Roman" w:hAnsi="Times New Roman"/>
            <w:color w:val="auto"/>
            <w:sz w:val="22"/>
          </w:rPr>
          <w:t>h</w:t>
        </w:r>
      </w:ins>
      <w:del w:id="200" w:author="NK" w:date="2026-02-02T12:56:00Z" w16du:dateUtc="2026-02-02T11:56:00Z">
        <w:r w:rsidR="00162A7E" w:rsidDel="004D3E82">
          <w:rPr>
            <w:rFonts w:ascii="Times New Roman" w:hAnsi="Times New Roman"/>
            <w:color w:val="auto"/>
            <w:sz w:val="22"/>
          </w:rPr>
          <w:delText>m</w:delText>
        </w:r>
      </w:del>
      <w:r w:rsidRPr="00C4768F">
        <w:rPr>
          <w:rFonts w:ascii="Times New Roman" w:hAnsi="Times New Roman"/>
          <w:color w:val="auto"/>
          <w:sz w:val="22"/>
        </w:rPr>
        <w:t xml:space="preserve"> ispitivanj</w:t>
      </w:r>
      <w:del w:id="201" w:author="NK" w:date="2026-02-02T12:56:00Z" w16du:dateUtc="2026-02-02T11:56:00Z">
        <w:r w:rsidR="00162A7E" w:rsidDel="004D3E82">
          <w:rPr>
            <w:rFonts w:ascii="Times New Roman" w:hAnsi="Times New Roman"/>
            <w:color w:val="auto"/>
            <w:sz w:val="22"/>
          </w:rPr>
          <w:delText>im</w:delText>
        </w:r>
      </w:del>
      <w:r w:rsidRPr="00C4768F">
        <w:rPr>
          <w:rFonts w:ascii="Times New Roman" w:hAnsi="Times New Roman"/>
          <w:color w:val="auto"/>
          <w:sz w:val="22"/>
        </w:rPr>
        <w:t xml:space="preserve">a faze 3 </w:t>
      </w:r>
      <w:r w:rsidR="00680A75" w:rsidRPr="00C4768F">
        <w:rPr>
          <w:rFonts w:ascii="Times New Roman" w:hAnsi="Times New Roman"/>
          <w:color w:val="auto"/>
          <w:sz w:val="22"/>
        </w:rPr>
        <w:t>za kontrolu tjelesne težine</w:t>
      </w:r>
      <w:del w:id="202" w:author="NK" w:date="2026-02-02T12:57:00Z" w16du:dateUtc="2026-02-02T11:57:00Z">
        <w:r w:rsidR="00680A75" w:rsidRPr="00C4768F" w:rsidDel="004D3E82">
          <w:rPr>
            <w:rFonts w:ascii="Times New Roman" w:hAnsi="Times New Roman"/>
            <w:color w:val="auto"/>
            <w:sz w:val="22"/>
          </w:rPr>
          <w:delText xml:space="preserve"> </w:delText>
        </w:r>
        <w:r w:rsidR="00AD0159" w:rsidRPr="00AD0159" w:rsidDel="004D3E82">
          <w:rPr>
            <w:rFonts w:ascii="Times New Roman" w:hAnsi="Times New Roman"/>
            <w:color w:val="auto"/>
            <w:sz w:val="22"/>
          </w:rPr>
          <w:delText>i</w:delText>
        </w:r>
      </w:del>
      <w:ins w:id="203" w:author="NK" w:date="2026-02-02T12:57:00Z" w16du:dateUtc="2026-02-02T11:57:00Z">
        <w:r w:rsidR="004D3E82">
          <w:rPr>
            <w:rFonts w:ascii="Times New Roman" w:hAnsi="Times New Roman"/>
            <w:color w:val="auto"/>
            <w:sz w:val="22"/>
          </w:rPr>
          <w:t>,</w:t>
        </w:r>
      </w:ins>
      <w:r w:rsidR="00AD0159" w:rsidRPr="00AD0159">
        <w:rPr>
          <w:rFonts w:ascii="Times New Roman" w:hAnsi="Times New Roman"/>
          <w:color w:val="auto"/>
          <w:sz w:val="22"/>
        </w:rPr>
        <w:t xml:space="preserve"> </w:t>
      </w:r>
      <w:r w:rsidR="00162A7E">
        <w:rPr>
          <w:rFonts w:ascii="Times New Roman" w:hAnsi="Times New Roman"/>
          <w:color w:val="auto"/>
          <w:sz w:val="22"/>
        </w:rPr>
        <w:t xml:space="preserve">objedinjenim </w:t>
      </w:r>
      <w:ins w:id="204" w:author="Verbacta" w:date="2026-01-13T22:29:00Z" w16du:dateUtc="2026-01-13T21:29:00Z">
        <w:r w:rsidR="004D3E82">
          <w:rPr>
            <w:rFonts w:ascii="Times New Roman" w:hAnsi="Times New Roman"/>
            <w:color w:val="auto"/>
            <w:sz w:val="22"/>
          </w:rPr>
          <w:t>podacima iz</w:t>
        </w:r>
      </w:ins>
      <w:ins w:id="205" w:author="Verbacta" w:date="2026-01-12T11:18:00Z" w16du:dateUtc="2026-01-12T10:18:00Z">
        <w:r w:rsidR="004D3E82">
          <w:rPr>
            <w:rFonts w:ascii="Times New Roman" w:hAnsi="Times New Roman"/>
            <w:color w:val="auto"/>
            <w:sz w:val="22"/>
          </w:rPr>
          <w:t xml:space="preserve"> </w:t>
        </w:r>
      </w:ins>
      <w:r w:rsidR="00AD0159">
        <w:rPr>
          <w:rFonts w:ascii="Times New Roman" w:hAnsi="Times New Roman"/>
          <w:color w:val="auto"/>
          <w:sz w:val="22"/>
        </w:rPr>
        <w:t>placebom kontroliran</w:t>
      </w:r>
      <w:r w:rsidR="00162A7E">
        <w:rPr>
          <w:rFonts w:ascii="Times New Roman" w:hAnsi="Times New Roman"/>
          <w:color w:val="auto"/>
          <w:sz w:val="22"/>
        </w:rPr>
        <w:t>i</w:t>
      </w:r>
      <w:ins w:id="206" w:author="NK" w:date="2026-02-02T12:56:00Z" w16du:dateUtc="2026-02-02T11:56:00Z">
        <w:r w:rsidR="004D3E82">
          <w:rPr>
            <w:rFonts w:ascii="Times New Roman" w:hAnsi="Times New Roman"/>
            <w:color w:val="auto"/>
            <w:sz w:val="22"/>
          </w:rPr>
          <w:t>h</w:t>
        </w:r>
      </w:ins>
      <w:del w:id="207" w:author="NK" w:date="2026-02-02T12:56:00Z" w16du:dateUtc="2026-02-02T11:56:00Z">
        <w:r w:rsidR="004D3E82" w:rsidDel="004D3E82">
          <w:rPr>
            <w:rFonts w:ascii="Times New Roman" w:hAnsi="Times New Roman"/>
            <w:color w:val="auto"/>
            <w:sz w:val="22"/>
          </w:rPr>
          <w:delText>m</w:delText>
        </w:r>
      </w:del>
      <w:r w:rsidR="00AD0159">
        <w:rPr>
          <w:rFonts w:ascii="Times New Roman" w:hAnsi="Times New Roman"/>
          <w:color w:val="auto"/>
          <w:sz w:val="22"/>
        </w:rPr>
        <w:t xml:space="preserve"> </w:t>
      </w:r>
      <w:r w:rsidR="00AD0159" w:rsidRPr="00AD0159">
        <w:rPr>
          <w:rFonts w:ascii="Times New Roman" w:hAnsi="Times New Roman"/>
          <w:color w:val="auto"/>
          <w:sz w:val="22"/>
        </w:rPr>
        <w:t>ispitivanj</w:t>
      </w:r>
      <w:del w:id="208" w:author="NK" w:date="2026-02-02T12:56:00Z" w16du:dateUtc="2026-02-02T11:56:00Z">
        <w:r w:rsidR="004D3E82" w:rsidDel="004D3E82">
          <w:rPr>
            <w:rFonts w:ascii="Times New Roman" w:hAnsi="Times New Roman"/>
            <w:color w:val="auto"/>
            <w:sz w:val="22"/>
          </w:rPr>
          <w:delText>im</w:delText>
        </w:r>
      </w:del>
      <w:r w:rsidR="00AD0159" w:rsidRPr="00AD0159">
        <w:rPr>
          <w:rFonts w:ascii="Times New Roman" w:hAnsi="Times New Roman"/>
          <w:color w:val="auto"/>
          <w:sz w:val="22"/>
        </w:rPr>
        <w:t xml:space="preserve">a faze 3 kod opstruktivne apneje u snu </w:t>
      </w:r>
      <w:ins w:id="209" w:author="Verbacta" w:date="2026-01-12T11:18:00Z" w16du:dateUtc="2026-01-12T10:18:00Z">
        <w:r w:rsidR="004D3E82">
          <w:rPr>
            <w:rFonts w:ascii="Times New Roman" w:hAnsi="Times New Roman"/>
            <w:color w:val="auto"/>
            <w:sz w:val="22"/>
          </w:rPr>
          <w:t xml:space="preserve">i </w:t>
        </w:r>
      </w:ins>
      <w:ins w:id="210" w:author="Verbacta" w:date="2026-01-13T22:29:00Z" w16du:dateUtc="2026-01-13T21:29:00Z">
        <w:r w:rsidR="004D3E82">
          <w:rPr>
            <w:rFonts w:ascii="Times New Roman" w:hAnsi="Times New Roman"/>
            <w:color w:val="auto"/>
            <w:sz w:val="22"/>
          </w:rPr>
          <w:t xml:space="preserve">u </w:t>
        </w:r>
      </w:ins>
      <w:ins w:id="211" w:author="Verbacta" w:date="2026-01-12T11:19:00Z" w16du:dateUtc="2026-01-12T10:19:00Z">
        <w:r w:rsidR="004D3E82" w:rsidRPr="00C62D36">
          <w:rPr>
            <w:rFonts w:ascii="Times New Roman" w:hAnsi="Times New Roman"/>
            <w:color w:val="auto"/>
            <w:sz w:val="22"/>
          </w:rPr>
          <w:t xml:space="preserve">placebom kontroliranom ispitivanju faze 3 kod </w:t>
        </w:r>
        <w:proofErr w:type="spellStart"/>
        <w:r w:rsidR="004D3E82" w:rsidRPr="00C62D36">
          <w:rPr>
            <w:rFonts w:ascii="Times New Roman" w:hAnsi="Times New Roman"/>
            <w:color w:val="auto"/>
            <w:sz w:val="22"/>
          </w:rPr>
          <w:t>HFpEF</w:t>
        </w:r>
        <w:proofErr w:type="spellEnd"/>
        <w:r w:rsidR="004D3E82">
          <w:rPr>
            <w:rFonts w:ascii="Times New Roman" w:hAnsi="Times New Roman"/>
            <w:color w:val="auto"/>
            <w:sz w:val="22"/>
          </w:rPr>
          <w:noBreakHyphen/>
          <w:t>a</w:t>
        </w:r>
        <w:r w:rsidR="004D3E82" w:rsidRPr="00C4768F">
          <w:t xml:space="preserve"> </w:t>
        </w:r>
      </w:ins>
      <w:r w:rsidRPr="00C4768F">
        <w:rPr>
          <w:rFonts w:ascii="Times New Roman" w:hAnsi="Times New Roman"/>
          <w:color w:val="auto"/>
          <w:sz w:val="22"/>
        </w:rPr>
        <w:t xml:space="preserve">liječenje </w:t>
      </w:r>
      <w:proofErr w:type="spellStart"/>
      <w:r w:rsidRPr="00C4768F">
        <w:rPr>
          <w:rFonts w:ascii="Times New Roman" w:hAnsi="Times New Roman"/>
          <w:color w:val="auto"/>
          <w:sz w:val="22"/>
        </w:rPr>
        <w:t>tirzepatidom</w:t>
      </w:r>
      <w:proofErr w:type="spellEnd"/>
      <w:r w:rsidRPr="00C4768F">
        <w:rPr>
          <w:rFonts w:ascii="Times New Roman" w:hAnsi="Times New Roman"/>
          <w:color w:val="auto"/>
          <w:sz w:val="22"/>
        </w:rPr>
        <w:t xml:space="preserve"> dovelo je do srednjeg povećanja početne vrijednosti gušteračne </w:t>
      </w:r>
      <w:proofErr w:type="spellStart"/>
      <w:r w:rsidRPr="00C4768F">
        <w:rPr>
          <w:rFonts w:ascii="Times New Roman" w:hAnsi="Times New Roman"/>
          <w:color w:val="auto"/>
          <w:sz w:val="22"/>
        </w:rPr>
        <w:t>amilaze</w:t>
      </w:r>
      <w:proofErr w:type="spellEnd"/>
      <w:r w:rsidRPr="00C4768F">
        <w:rPr>
          <w:rFonts w:ascii="Times New Roman" w:hAnsi="Times New Roman"/>
          <w:color w:val="auto"/>
          <w:sz w:val="22"/>
        </w:rPr>
        <w:t xml:space="preserve"> za </w:t>
      </w:r>
      <w:r w:rsidR="008B6FD2" w:rsidRPr="00C4768F">
        <w:rPr>
          <w:rFonts w:ascii="Times New Roman" w:hAnsi="Times New Roman"/>
          <w:color w:val="auto"/>
          <w:sz w:val="22"/>
        </w:rPr>
        <w:t>23</w:t>
      </w:r>
      <w:r w:rsidRPr="00C4768F">
        <w:rPr>
          <w:rFonts w:ascii="Times New Roman" w:hAnsi="Times New Roman"/>
          <w:color w:val="auto"/>
          <w:sz w:val="22"/>
        </w:rPr>
        <w:t>%</w:t>
      </w:r>
      <w:ins w:id="212" w:author="NK" w:date="2026-02-02T13:00:00Z" w16du:dateUtc="2026-02-02T12:00:00Z">
        <w:r w:rsidR="004D3E82">
          <w:rPr>
            <w:rFonts w:ascii="Times New Roman" w:hAnsi="Times New Roman"/>
            <w:color w:val="auto"/>
            <w:sz w:val="22"/>
          </w:rPr>
          <w:t>,</w:t>
        </w:r>
      </w:ins>
      <w:r w:rsidR="00162A7E">
        <w:rPr>
          <w:rFonts w:ascii="Times New Roman" w:hAnsi="Times New Roman"/>
          <w:color w:val="auto"/>
          <w:sz w:val="22"/>
        </w:rPr>
        <w:t xml:space="preserve"> </w:t>
      </w:r>
      <w:ins w:id="213" w:author="NK" w:date="2026-02-02T12:59:00Z" w16du:dateUtc="2026-02-02T11:59:00Z">
        <w:r w:rsidR="004D3E82">
          <w:rPr>
            <w:rFonts w:ascii="Times New Roman" w:hAnsi="Times New Roman"/>
            <w:color w:val="auto"/>
            <w:sz w:val="22"/>
          </w:rPr>
          <w:t>25%</w:t>
        </w:r>
      </w:ins>
      <w:ins w:id="214" w:author="NK" w:date="2026-02-02T13:00:00Z" w16du:dateUtc="2026-02-02T12:00:00Z">
        <w:r w:rsidR="004D3E82">
          <w:rPr>
            <w:rFonts w:ascii="Times New Roman" w:hAnsi="Times New Roman"/>
            <w:color w:val="auto"/>
            <w:sz w:val="22"/>
          </w:rPr>
          <w:t xml:space="preserve"> </w:t>
        </w:r>
      </w:ins>
      <w:r w:rsidR="00162A7E">
        <w:rPr>
          <w:rFonts w:ascii="Times New Roman" w:hAnsi="Times New Roman"/>
          <w:color w:val="auto"/>
          <w:sz w:val="22"/>
        </w:rPr>
        <w:t xml:space="preserve">odnosno </w:t>
      </w:r>
      <w:del w:id="215" w:author="NK" w:date="2026-02-02T12:59:00Z" w16du:dateUtc="2026-02-02T11:59:00Z">
        <w:r w:rsidR="00AD0159" w:rsidDel="004D3E82">
          <w:rPr>
            <w:rFonts w:ascii="Times New Roman" w:hAnsi="Times New Roman"/>
            <w:color w:val="auto"/>
            <w:sz w:val="22"/>
          </w:rPr>
          <w:delText>2</w:delText>
        </w:r>
        <w:r w:rsidR="00162A7E" w:rsidDel="004D3E82">
          <w:rPr>
            <w:rFonts w:ascii="Times New Roman" w:hAnsi="Times New Roman"/>
            <w:color w:val="auto"/>
            <w:sz w:val="22"/>
          </w:rPr>
          <w:delText>5</w:delText>
        </w:r>
        <w:r w:rsidR="00AD0159" w:rsidDel="004D3E82">
          <w:rPr>
            <w:rFonts w:ascii="Times New Roman" w:hAnsi="Times New Roman"/>
            <w:color w:val="auto"/>
            <w:sz w:val="22"/>
          </w:rPr>
          <w:delText>%</w:delText>
        </w:r>
      </w:del>
      <w:ins w:id="216" w:author="Verbacta" w:date="2026-01-12T11:26:00Z" w16du:dateUtc="2026-01-12T10:26:00Z">
        <w:r w:rsidR="004D3E82">
          <w:rPr>
            <w:rFonts w:ascii="Times New Roman" w:hAnsi="Times New Roman"/>
            <w:color w:val="auto"/>
            <w:sz w:val="22"/>
          </w:rPr>
          <w:t>28%</w:t>
        </w:r>
      </w:ins>
      <w:r w:rsidRPr="00C4768F">
        <w:rPr>
          <w:rFonts w:ascii="Times New Roman" w:hAnsi="Times New Roman"/>
          <w:color w:val="auto"/>
          <w:sz w:val="22"/>
        </w:rPr>
        <w:t xml:space="preserve">, a </w:t>
      </w:r>
      <w:proofErr w:type="spellStart"/>
      <w:r w:rsidRPr="00C4768F">
        <w:rPr>
          <w:rFonts w:ascii="Times New Roman" w:hAnsi="Times New Roman"/>
          <w:color w:val="auto"/>
          <w:sz w:val="22"/>
        </w:rPr>
        <w:t>lipaze</w:t>
      </w:r>
      <w:proofErr w:type="spellEnd"/>
      <w:r w:rsidRPr="00C4768F">
        <w:rPr>
          <w:rFonts w:ascii="Times New Roman" w:hAnsi="Times New Roman"/>
          <w:color w:val="auto"/>
          <w:sz w:val="22"/>
        </w:rPr>
        <w:t xml:space="preserve"> za </w:t>
      </w:r>
      <w:r w:rsidR="008B6FD2" w:rsidRPr="00C4768F">
        <w:rPr>
          <w:rFonts w:ascii="Times New Roman" w:hAnsi="Times New Roman"/>
          <w:color w:val="auto"/>
          <w:sz w:val="22"/>
        </w:rPr>
        <w:t>34</w:t>
      </w:r>
      <w:r w:rsidRPr="00C4768F">
        <w:rPr>
          <w:rFonts w:ascii="Times New Roman" w:hAnsi="Times New Roman"/>
          <w:color w:val="auto"/>
          <w:sz w:val="22"/>
        </w:rPr>
        <w:t>%</w:t>
      </w:r>
      <w:ins w:id="217" w:author="NK" w:date="2026-02-02T13:00:00Z" w16du:dateUtc="2026-02-02T12:00:00Z">
        <w:r w:rsidR="004D3E82">
          <w:rPr>
            <w:rFonts w:ascii="Times New Roman" w:hAnsi="Times New Roman"/>
            <w:color w:val="auto"/>
            <w:sz w:val="22"/>
          </w:rPr>
          <w:t>,</w:t>
        </w:r>
      </w:ins>
      <w:r w:rsidR="00162A7E">
        <w:rPr>
          <w:rFonts w:ascii="Times New Roman" w:hAnsi="Times New Roman"/>
          <w:color w:val="auto"/>
          <w:sz w:val="22"/>
        </w:rPr>
        <w:t xml:space="preserve"> </w:t>
      </w:r>
      <w:ins w:id="218" w:author="NK" w:date="2026-02-02T13:00:00Z" w16du:dateUtc="2026-02-02T12:00:00Z">
        <w:r w:rsidR="004D3E82">
          <w:rPr>
            <w:rFonts w:ascii="Times New Roman" w:hAnsi="Times New Roman"/>
            <w:color w:val="auto"/>
            <w:sz w:val="22"/>
          </w:rPr>
          <w:t xml:space="preserve">39% </w:t>
        </w:r>
      </w:ins>
      <w:r w:rsidR="00162A7E">
        <w:rPr>
          <w:rFonts w:ascii="Times New Roman" w:hAnsi="Times New Roman"/>
          <w:color w:val="auto"/>
          <w:sz w:val="22"/>
        </w:rPr>
        <w:t xml:space="preserve">odnosno </w:t>
      </w:r>
      <w:del w:id="219" w:author="NK" w:date="2026-02-02T13:00:00Z" w16du:dateUtc="2026-02-02T12:00:00Z">
        <w:r w:rsidR="00AD0159" w:rsidDel="004D3E82">
          <w:rPr>
            <w:rFonts w:ascii="Times New Roman" w:hAnsi="Times New Roman"/>
            <w:color w:val="auto"/>
            <w:sz w:val="22"/>
          </w:rPr>
          <w:delText>39%</w:delText>
        </w:r>
      </w:del>
      <w:ins w:id="220" w:author="Verbacta" w:date="2026-01-12T11:26:00Z" w16du:dateUtc="2026-01-12T10:26:00Z">
        <w:r w:rsidR="004D3E82">
          <w:rPr>
            <w:rFonts w:ascii="Times New Roman" w:hAnsi="Times New Roman"/>
            <w:color w:val="auto"/>
            <w:sz w:val="22"/>
          </w:rPr>
          <w:t>32%</w:t>
        </w:r>
      </w:ins>
      <w:r w:rsidRPr="00C4768F">
        <w:rPr>
          <w:rFonts w:ascii="Times New Roman" w:hAnsi="Times New Roman"/>
          <w:color w:val="auto"/>
          <w:sz w:val="22"/>
        </w:rPr>
        <w:t xml:space="preserve">. U bolesnika koji su primali placebo došlo je do povećanja početne vrijednosti </w:t>
      </w:r>
      <w:proofErr w:type="spellStart"/>
      <w:r w:rsidRPr="00C4768F">
        <w:rPr>
          <w:rFonts w:ascii="Times New Roman" w:hAnsi="Times New Roman"/>
          <w:color w:val="auto"/>
          <w:sz w:val="22"/>
        </w:rPr>
        <w:t>amilaze</w:t>
      </w:r>
      <w:proofErr w:type="spellEnd"/>
      <w:r w:rsidRPr="00C4768F">
        <w:rPr>
          <w:rFonts w:ascii="Times New Roman" w:hAnsi="Times New Roman"/>
          <w:color w:val="auto"/>
          <w:sz w:val="22"/>
        </w:rPr>
        <w:t xml:space="preserve"> za </w:t>
      </w:r>
      <w:r w:rsidR="00162A7E">
        <w:rPr>
          <w:rFonts w:ascii="Times New Roman" w:hAnsi="Times New Roman"/>
          <w:color w:val="auto"/>
          <w:sz w:val="22"/>
        </w:rPr>
        <w:t>2%</w:t>
      </w:r>
      <w:ins w:id="221" w:author="NK" w:date="2026-02-02T13:01:00Z" w16du:dateUtc="2026-02-02T12:01:00Z">
        <w:r w:rsidR="004D3E82">
          <w:rPr>
            <w:rFonts w:ascii="Times New Roman" w:hAnsi="Times New Roman"/>
            <w:color w:val="auto"/>
            <w:sz w:val="22"/>
          </w:rPr>
          <w:t>, 1%</w:t>
        </w:r>
      </w:ins>
      <w:r w:rsidR="00162A7E">
        <w:rPr>
          <w:rFonts w:ascii="Times New Roman" w:hAnsi="Times New Roman"/>
          <w:color w:val="auto"/>
          <w:sz w:val="22"/>
        </w:rPr>
        <w:t xml:space="preserve"> odnosno</w:t>
      </w:r>
      <w:del w:id="222" w:author="NK" w:date="2026-02-02T13:01:00Z" w16du:dateUtc="2026-02-02T12:01:00Z">
        <w:r w:rsidR="00162A7E" w:rsidDel="004D3E82">
          <w:rPr>
            <w:rFonts w:ascii="Times New Roman" w:hAnsi="Times New Roman"/>
            <w:color w:val="auto"/>
            <w:sz w:val="22"/>
          </w:rPr>
          <w:delText xml:space="preserve"> 1%</w:delText>
        </w:r>
      </w:del>
      <w:ins w:id="223" w:author="Verbacta" w:date="2026-01-12T11:26:00Z" w16du:dateUtc="2026-01-12T10:26:00Z">
        <w:r w:rsidR="004D3E82">
          <w:rPr>
            <w:rFonts w:ascii="Times New Roman" w:hAnsi="Times New Roman"/>
            <w:color w:val="auto"/>
            <w:sz w:val="22"/>
          </w:rPr>
          <w:t xml:space="preserve"> 4%</w:t>
        </w:r>
      </w:ins>
      <w:r w:rsidRPr="00C4768F">
        <w:rPr>
          <w:rFonts w:ascii="Times New Roman" w:hAnsi="Times New Roman"/>
          <w:color w:val="auto"/>
          <w:sz w:val="22"/>
        </w:rPr>
        <w:t xml:space="preserve">, a </w:t>
      </w:r>
      <w:proofErr w:type="spellStart"/>
      <w:r w:rsidRPr="00C4768F">
        <w:rPr>
          <w:rFonts w:ascii="Times New Roman" w:hAnsi="Times New Roman"/>
          <w:color w:val="auto"/>
          <w:sz w:val="22"/>
        </w:rPr>
        <w:t>lipaze</w:t>
      </w:r>
      <w:proofErr w:type="spellEnd"/>
      <w:r w:rsidRPr="00C4768F">
        <w:rPr>
          <w:rFonts w:ascii="Times New Roman" w:hAnsi="Times New Roman"/>
          <w:color w:val="auto"/>
          <w:sz w:val="22"/>
        </w:rPr>
        <w:t xml:space="preserve"> za </w:t>
      </w:r>
      <w:r w:rsidR="00162A7E">
        <w:rPr>
          <w:rFonts w:ascii="Times New Roman" w:hAnsi="Times New Roman"/>
          <w:color w:val="auto"/>
          <w:sz w:val="22"/>
        </w:rPr>
        <w:t>6%</w:t>
      </w:r>
      <w:ins w:id="224" w:author="NK" w:date="2026-02-02T13:02:00Z" w16du:dateUtc="2026-02-02T12:02:00Z">
        <w:r w:rsidR="004D3E82">
          <w:rPr>
            <w:rFonts w:ascii="Times New Roman" w:hAnsi="Times New Roman"/>
            <w:color w:val="auto"/>
            <w:sz w:val="22"/>
          </w:rPr>
          <w:t>, 4%</w:t>
        </w:r>
      </w:ins>
      <w:r w:rsidR="00162A7E">
        <w:rPr>
          <w:rFonts w:ascii="Times New Roman" w:hAnsi="Times New Roman"/>
          <w:color w:val="auto"/>
          <w:sz w:val="22"/>
        </w:rPr>
        <w:t xml:space="preserve"> odnosno</w:t>
      </w:r>
      <w:del w:id="225" w:author="NK" w:date="2026-02-02T13:02:00Z" w16du:dateUtc="2026-02-02T12:02:00Z">
        <w:r w:rsidR="00162A7E" w:rsidDel="004D3E82">
          <w:rPr>
            <w:rFonts w:ascii="Times New Roman" w:hAnsi="Times New Roman"/>
            <w:color w:val="auto"/>
            <w:sz w:val="22"/>
          </w:rPr>
          <w:delText xml:space="preserve"> 4%</w:delText>
        </w:r>
      </w:del>
      <w:ins w:id="226" w:author="Verbacta" w:date="2026-01-12T11:26:00Z" w16du:dateUtc="2026-01-12T10:26:00Z">
        <w:r w:rsidR="004D3E82">
          <w:rPr>
            <w:rFonts w:ascii="Times New Roman" w:hAnsi="Times New Roman"/>
            <w:color w:val="auto"/>
            <w:sz w:val="22"/>
          </w:rPr>
          <w:t xml:space="preserve"> </w:t>
        </w:r>
      </w:ins>
      <w:ins w:id="227" w:author="Verbacta" w:date="2026-01-12T11:27:00Z" w16du:dateUtc="2026-01-12T10:27:00Z">
        <w:r w:rsidR="004D3E82">
          <w:rPr>
            <w:rFonts w:ascii="Times New Roman" w:hAnsi="Times New Roman"/>
            <w:color w:val="auto"/>
            <w:sz w:val="22"/>
          </w:rPr>
          <w:t>1%</w:t>
        </w:r>
      </w:ins>
      <w:r w:rsidRPr="00C4768F">
        <w:rPr>
          <w:rFonts w:ascii="Times New Roman" w:hAnsi="Times New Roman"/>
          <w:color w:val="auto"/>
          <w:sz w:val="22"/>
        </w:rPr>
        <w:t>.</w:t>
      </w:r>
    </w:p>
    <w:p w14:paraId="647E36DB" w14:textId="77777777" w:rsidR="00162A7E" w:rsidRDefault="00162A7E" w:rsidP="00162A7E">
      <w:pPr>
        <w:pStyle w:val="PLRBodyText"/>
        <w:spacing w:after="0"/>
        <w:rPr>
          <w:rFonts w:ascii="Times New Roman" w:hAnsi="Times New Roman"/>
          <w:color w:val="auto"/>
          <w:sz w:val="22"/>
        </w:rPr>
      </w:pPr>
      <w:bookmarkStart w:id="228" w:name="_Hlk215658186"/>
    </w:p>
    <w:p w14:paraId="590B55AF" w14:textId="77777777" w:rsidR="00162A7E" w:rsidRPr="00C4768F" w:rsidRDefault="00162A7E" w:rsidP="00162A7E">
      <w:pPr>
        <w:pStyle w:val="PLRBodyText"/>
        <w:keepNext/>
        <w:spacing w:after="0"/>
        <w:rPr>
          <w:rFonts w:ascii="Times New Roman" w:eastAsia="Times New Roman" w:hAnsi="Times New Roman" w:cs="Times New Roman"/>
          <w:i/>
          <w:color w:val="auto"/>
          <w:sz w:val="22"/>
          <w:u w:val="single"/>
        </w:rPr>
      </w:pPr>
      <w:r>
        <w:rPr>
          <w:rFonts w:ascii="Times New Roman" w:hAnsi="Times New Roman"/>
          <w:i/>
          <w:color w:val="auto"/>
          <w:sz w:val="22"/>
          <w:u w:val="single"/>
        </w:rPr>
        <w:t>Pedijatrijska populacija</w:t>
      </w:r>
    </w:p>
    <w:p w14:paraId="22E30A85" w14:textId="77777777" w:rsidR="00162A7E" w:rsidRPr="00C4768F" w:rsidRDefault="00162A7E" w:rsidP="00162A7E">
      <w:pPr>
        <w:pStyle w:val="PLRBodyText"/>
        <w:keepNext/>
        <w:spacing w:after="0"/>
        <w:rPr>
          <w:rFonts w:ascii="Times New Roman" w:hAnsi="Times New Roman"/>
          <w:color w:val="auto"/>
          <w:sz w:val="22"/>
        </w:rPr>
      </w:pPr>
    </w:p>
    <w:p w14:paraId="7B175206" w14:textId="77777777" w:rsidR="00162A7E" w:rsidRDefault="00162A7E" w:rsidP="00162A7E">
      <w:pPr>
        <w:pStyle w:val="PLRBodyText"/>
        <w:spacing w:after="0"/>
        <w:rPr>
          <w:rFonts w:ascii="Times New Roman" w:hAnsi="Times New Roman"/>
          <w:color w:val="auto"/>
          <w:sz w:val="22"/>
        </w:rPr>
      </w:pPr>
      <w:r>
        <w:rPr>
          <w:rFonts w:ascii="Times New Roman" w:hAnsi="Times New Roman"/>
          <w:color w:val="auto"/>
          <w:sz w:val="22"/>
        </w:rPr>
        <w:t xml:space="preserve">Profili sigurnosti i </w:t>
      </w:r>
      <w:proofErr w:type="spellStart"/>
      <w:r>
        <w:rPr>
          <w:rFonts w:ascii="Times New Roman" w:hAnsi="Times New Roman"/>
          <w:color w:val="auto"/>
          <w:sz w:val="22"/>
        </w:rPr>
        <w:t>imunogenosti</w:t>
      </w:r>
      <w:proofErr w:type="spellEnd"/>
      <w:r>
        <w:rPr>
          <w:rFonts w:ascii="Times New Roman" w:hAnsi="Times New Roman"/>
          <w:color w:val="auto"/>
          <w:sz w:val="22"/>
        </w:rPr>
        <w:t xml:space="preserve"> u djece i adolescenata sa šećernom bolešću tipa 2 u dobi od 10 do manje od 18 godina liječenih </w:t>
      </w:r>
      <w:proofErr w:type="spellStart"/>
      <w:r>
        <w:rPr>
          <w:rFonts w:ascii="Times New Roman" w:hAnsi="Times New Roman"/>
          <w:color w:val="auto"/>
          <w:sz w:val="22"/>
        </w:rPr>
        <w:t>tirzepatidom</w:t>
      </w:r>
      <w:proofErr w:type="spellEnd"/>
      <w:r>
        <w:rPr>
          <w:rFonts w:ascii="Times New Roman" w:hAnsi="Times New Roman"/>
          <w:color w:val="auto"/>
          <w:sz w:val="22"/>
        </w:rPr>
        <w:t xml:space="preserve"> u dozi od 5 mg i 10 mg jedanput na tjedan odgovarali su onima prethodno opisanima za odrasle bolesnike sa šećernom bolešću tipa 2, uz izuzetak veće učestalosti povraćanja, boli u abdomenu i hipoglikemije kod primjene u kombinaciji samo s </w:t>
      </w:r>
      <w:proofErr w:type="spellStart"/>
      <w:r>
        <w:rPr>
          <w:rFonts w:ascii="Times New Roman" w:hAnsi="Times New Roman"/>
          <w:color w:val="auto"/>
          <w:sz w:val="22"/>
        </w:rPr>
        <w:t>metforminom</w:t>
      </w:r>
      <w:proofErr w:type="spellEnd"/>
      <w:r>
        <w:rPr>
          <w:rFonts w:ascii="Times New Roman" w:hAnsi="Times New Roman"/>
          <w:color w:val="auto"/>
          <w:sz w:val="22"/>
        </w:rPr>
        <w:t>.</w:t>
      </w:r>
    </w:p>
    <w:p w14:paraId="48B2BBD9" w14:textId="77777777" w:rsidR="00162A7E" w:rsidRDefault="00162A7E" w:rsidP="00162A7E">
      <w:pPr>
        <w:pStyle w:val="PLRBodyText"/>
        <w:spacing w:after="0"/>
        <w:rPr>
          <w:rFonts w:ascii="Times New Roman" w:hAnsi="Times New Roman"/>
          <w:color w:val="auto"/>
          <w:sz w:val="22"/>
        </w:rPr>
      </w:pPr>
    </w:p>
    <w:p w14:paraId="243AE931" w14:textId="6F5C5575" w:rsidR="00035E1C" w:rsidRPr="00C4768F" w:rsidRDefault="00162A7E" w:rsidP="00035E1C">
      <w:pPr>
        <w:pStyle w:val="PLRBodyText"/>
        <w:spacing w:after="0"/>
        <w:rPr>
          <w:rFonts w:ascii="Times New Roman" w:hAnsi="Times New Roman" w:cs="Times New Roman"/>
          <w:color w:val="auto"/>
          <w:sz w:val="22"/>
        </w:rPr>
      </w:pPr>
      <w:r>
        <w:rPr>
          <w:rFonts w:ascii="Times New Roman" w:hAnsi="Times New Roman"/>
          <w:color w:val="auto"/>
          <w:sz w:val="22"/>
        </w:rPr>
        <w:t>Tijekom ispitivanja kod šećerne bolesti tipa 2 u pedijatrijskih bolesnika nisu zabilježene teške epizode hipoglikemije. Tijekom placebom kontrolirane faze klinički značajna hipoglikemija (razina glukoze u krvi &lt; 3,0 </w:t>
      </w:r>
      <w:proofErr w:type="spellStart"/>
      <w:r>
        <w:rPr>
          <w:rFonts w:ascii="Times New Roman" w:hAnsi="Times New Roman"/>
          <w:color w:val="auto"/>
          <w:sz w:val="22"/>
        </w:rPr>
        <w:t>mmol</w:t>
      </w:r>
      <w:proofErr w:type="spellEnd"/>
      <w:r>
        <w:rPr>
          <w:rFonts w:ascii="Times New Roman" w:hAnsi="Times New Roman"/>
          <w:color w:val="auto"/>
          <w:sz w:val="22"/>
        </w:rPr>
        <w:t xml:space="preserve">/l </w:t>
      </w:r>
      <w:r>
        <w:rPr>
          <w:rFonts w:ascii="Times New Roman" w:hAnsi="Times New Roman" w:cs="Times New Roman"/>
          <w:color w:val="auto"/>
          <w:sz w:val="22"/>
        </w:rPr>
        <w:t xml:space="preserve">[&lt; 54 mg/dl]) zabilježena je u 28,6% bolesnika liječenih </w:t>
      </w:r>
      <w:proofErr w:type="spellStart"/>
      <w:r>
        <w:rPr>
          <w:rFonts w:ascii="Times New Roman" w:hAnsi="Times New Roman" w:cs="Times New Roman"/>
          <w:color w:val="auto"/>
          <w:sz w:val="22"/>
        </w:rPr>
        <w:t>tirzepatidom</w:t>
      </w:r>
      <w:proofErr w:type="spellEnd"/>
      <w:r>
        <w:rPr>
          <w:rFonts w:ascii="Times New Roman" w:hAnsi="Times New Roman" w:cs="Times New Roman"/>
          <w:color w:val="auto"/>
          <w:sz w:val="22"/>
        </w:rPr>
        <w:t xml:space="preserve"> (1,98 događaja/bolesnik</w:t>
      </w:r>
      <w:r>
        <w:rPr>
          <w:rFonts w:ascii="Times New Roman" w:hAnsi="Times New Roman" w:cs="Times New Roman"/>
          <w:color w:val="auto"/>
          <w:sz w:val="22"/>
        </w:rPr>
        <w:noBreakHyphen/>
        <w:t>godini) i 10,0% onih koji su primali placebo (0,35 događaja/bolesnik</w:t>
      </w:r>
      <w:r>
        <w:rPr>
          <w:rFonts w:ascii="Times New Roman" w:hAnsi="Times New Roman" w:cs="Times New Roman"/>
          <w:color w:val="auto"/>
          <w:sz w:val="22"/>
        </w:rPr>
        <w:noBreakHyphen/>
        <w:t xml:space="preserve">godini) kad su se oni primjenjivali kao dodatna terapija uz bazalni inzulin u kombinaciji s </w:t>
      </w:r>
      <w:proofErr w:type="spellStart"/>
      <w:r>
        <w:rPr>
          <w:rFonts w:ascii="Times New Roman" w:hAnsi="Times New Roman" w:cs="Times New Roman"/>
          <w:color w:val="auto"/>
          <w:sz w:val="22"/>
        </w:rPr>
        <w:t>metforminom</w:t>
      </w:r>
      <w:proofErr w:type="spellEnd"/>
      <w:r>
        <w:rPr>
          <w:rFonts w:ascii="Times New Roman" w:hAnsi="Times New Roman" w:cs="Times New Roman"/>
          <w:color w:val="auto"/>
          <w:sz w:val="22"/>
        </w:rPr>
        <w:t xml:space="preserve"> ili bez njega. Ta je stopa iznosila 9,1% (0,28 događaja/bolesnik</w:t>
      </w:r>
      <w:r>
        <w:rPr>
          <w:rFonts w:ascii="Times New Roman" w:hAnsi="Times New Roman" w:cs="Times New Roman"/>
          <w:color w:val="auto"/>
          <w:sz w:val="22"/>
        </w:rPr>
        <w:noBreakHyphen/>
        <w:t xml:space="preserve">godini) uz </w:t>
      </w:r>
      <w:proofErr w:type="spellStart"/>
      <w:r>
        <w:rPr>
          <w:rFonts w:ascii="Times New Roman" w:hAnsi="Times New Roman" w:cs="Times New Roman"/>
          <w:color w:val="auto"/>
          <w:sz w:val="22"/>
        </w:rPr>
        <w:t>tirzepatid</w:t>
      </w:r>
      <w:proofErr w:type="spellEnd"/>
      <w:r>
        <w:rPr>
          <w:rFonts w:ascii="Times New Roman" w:hAnsi="Times New Roman" w:cs="Times New Roman"/>
          <w:color w:val="auto"/>
          <w:sz w:val="22"/>
        </w:rPr>
        <w:t xml:space="preserve"> te 4,2% (0,07 događaja/bolesnik</w:t>
      </w:r>
      <w:r>
        <w:rPr>
          <w:rFonts w:ascii="Times New Roman" w:hAnsi="Times New Roman" w:cs="Times New Roman"/>
          <w:color w:val="auto"/>
          <w:sz w:val="22"/>
        </w:rPr>
        <w:noBreakHyphen/>
        <w:t xml:space="preserve">godini) uz placebo kad su se oni primjenjivali kao dodatna terapija samo uz </w:t>
      </w:r>
      <w:proofErr w:type="spellStart"/>
      <w:r>
        <w:rPr>
          <w:rFonts w:ascii="Times New Roman" w:hAnsi="Times New Roman" w:cs="Times New Roman"/>
          <w:color w:val="auto"/>
          <w:sz w:val="22"/>
        </w:rPr>
        <w:t>metformin</w:t>
      </w:r>
      <w:proofErr w:type="spellEnd"/>
      <w:r>
        <w:rPr>
          <w:rFonts w:ascii="Times New Roman" w:hAnsi="Times New Roman" w:cs="Times New Roman"/>
          <w:color w:val="auto"/>
          <w:sz w:val="22"/>
        </w:rPr>
        <w:t>.</w:t>
      </w:r>
      <w:bookmarkEnd w:id="228"/>
    </w:p>
    <w:p w14:paraId="69C26004" w14:textId="77777777" w:rsidR="00741F6F" w:rsidRPr="00C4768F" w:rsidRDefault="00741F6F" w:rsidP="009278B6">
      <w:pPr>
        <w:autoSpaceDE w:val="0"/>
        <w:autoSpaceDN w:val="0"/>
        <w:adjustRightInd w:val="0"/>
        <w:spacing w:line="240" w:lineRule="auto"/>
        <w:rPr>
          <w:szCs w:val="22"/>
        </w:rPr>
      </w:pPr>
    </w:p>
    <w:p w14:paraId="7C27DA92" w14:textId="57E4B417" w:rsidR="00D4007B" w:rsidRPr="00C4768F" w:rsidRDefault="00DA20DF" w:rsidP="009278B6">
      <w:pPr>
        <w:keepNext/>
        <w:spacing w:line="240" w:lineRule="auto"/>
        <w:rPr>
          <w:szCs w:val="22"/>
          <w:u w:val="single"/>
        </w:rPr>
      </w:pPr>
      <w:r w:rsidRPr="00C4768F">
        <w:rPr>
          <w:szCs w:val="22"/>
          <w:u w:val="single"/>
        </w:rPr>
        <w:t>Prijavljivanje sumnji na nuspojavu</w:t>
      </w:r>
    </w:p>
    <w:p w14:paraId="7BDDC3D3" w14:textId="77777777" w:rsidR="00490BFA" w:rsidRPr="00C4768F" w:rsidRDefault="00490BFA" w:rsidP="009278B6">
      <w:pPr>
        <w:keepNext/>
        <w:spacing w:line="240" w:lineRule="auto"/>
        <w:rPr>
          <w:szCs w:val="22"/>
          <w:u w:val="single"/>
        </w:rPr>
      </w:pPr>
    </w:p>
    <w:p w14:paraId="7C27DA93" w14:textId="77777777" w:rsidR="00D4007B" w:rsidRPr="00C4768F" w:rsidRDefault="00DA20DF" w:rsidP="009278B6">
      <w:pPr>
        <w:autoSpaceDE w:val="0"/>
        <w:autoSpaceDN w:val="0"/>
        <w:adjustRightInd w:val="0"/>
        <w:spacing w:line="240" w:lineRule="auto"/>
        <w:rPr>
          <w:szCs w:val="22"/>
        </w:rPr>
      </w:pPr>
      <w:r w:rsidRPr="00C4768F">
        <w:t xml:space="preserve">Nakon dobivanja odobrenja lijeka važno je prijavljivanje sumnji na njegove nuspojave. Time se omogućuje kontinuirano praćenje omjera koristi i rizika lijeka. Od zdravstvenih radnika se traži da </w:t>
      </w:r>
      <w:r w:rsidRPr="00C4768F">
        <w:lastRenderedPageBreak/>
        <w:t xml:space="preserve">prijave svaku sumnju na nuspojavu lijeka putem nacionalnog sustava prijave nuspojava: </w:t>
      </w:r>
      <w:r w:rsidRPr="00C4768F">
        <w:rPr>
          <w:szCs w:val="22"/>
          <w:highlight w:val="lightGray"/>
        </w:rPr>
        <w:t xml:space="preserve">navedenog u </w:t>
      </w:r>
      <w:hyperlink r:id="rId14" w:history="1">
        <w:r w:rsidRPr="00C4768F">
          <w:rPr>
            <w:rStyle w:val="Hyperlink"/>
            <w:highlight w:val="lightGray"/>
            <w:lang w:eastAsia="hr-HR" w:bidi="hr-HR"/>
          </w:rPr>
          <w:t>Dodatku V</w:t>
        </w:r>
      </w:hyperlink>
      <w:r w:rsidRPr="00C4768F">
        <w:t>.</w:t>
      </w:r>
    </w:p>
    <w:p w14:paraId="7C27DA94" w14:textId="77777777" w:rsidR="00D4007B" w:rsidRPr="00C4768F" w:rsidRDefault="00D4007B" w:rsidP="009278B6">
      <w:pPr>
        <w:spacing w:line="240" w:lineRule="auto"/>
        <w:rPr>
          <w:i/>
          <w:szCs w:val="22"/>
        </w:rPr>
      </w:pPr>
    </w:p>
    <w:p w14:paraId="7C27DA95" w14:textId="41570E4B" w:rsidR="00D4007B" w:rsidRPr="00C4768F" w:rsidRDefault="00DA20DF" w:rsidP="009278B6">
      <w:pPr>
        <w:keepNext/>
        <w:spacing w:line="240" w:lineRule="auto"/>
        <w:rPr>
          <w:b/>
          <w:bCs/>
          <w:szCs w:val="22"/>
        </w:rPr>
      </w:pPr>
      <w:r w:rsidRPr="00C4768F">
        <w:rPr>
          <w:b/>
          <w:bCs/>
          <w:szCs w:val="22"/>
        </w:rPr>
        <w:t>4.9</w:t>
      </w:r>
      <w:r w:rsidRPr="00C4768F">
        <w:rPr>
          <w:b/>
          <w:bCs/>
          <w:szCs w:val="22"/>
        </w:rPr>
        <w:tab/>
        <w:t>Predoziranje</w:t>
      </w:r>
    </w:p>
    <w:p w14:paraId="7C27DA96" w14:textId="77777777" w:rsidR="00D4007B" w:rsidRPr="00C4768F" w:rsidRDefault="00D4007B" w:rsidP="009278B6">
      <w:pPr>
        <w:keepNext/>
        <w:spacing w:line="240" w:lineRule="auto"/>
        <w:rPr>
          <w:b/>
          <w:bCs/>
          <w:szCs w:val="22"/>
        </w:rPr>
      </w:pPr>
    </w:p>
    <w:p w14:paraId="7C27DA97" w14:textId="0DE78817" w:rsidR="00D4007B" w:rsidRPr="00C4768F" w:rsidRDefault="00DA20DF" w:rsidP="009278B6">
      <w:pPr>
        <w:spacing w:line="240" w:lineRule="auto"/>
        <w:rPr>
          <w:szCs w:val="22"/>
        </w:rPr>
      </w:pPr>
      <w:r w:rsidRPr="00C4768F">
        <w:t>U slučaju predoziranja</w:t>
      </w:r>
      <w:r w:rsidR="001C4F9D" w:rsidRPr="00C4768F">
        <w:t xml:space="preserve"> potrebno je</w:t>
      </w:r>
      <w:r w:rsidRPr="00C4768F">
        <w:t xml:space="preserve"> uvesti odgovarajuće potporno liječenje u skladu s bolesnikovim kliničkim znakovima i simptomima. U bolesnika može doći do gastrointestinalnih nuspojava, uključujući mučninu. </w:t>
      </w:r>
      <w:r w:rsidRPr="00C4768F">
        <w:rPr>
          <w:color w:val="000000"/>
          <w:szCs w:val="22"/>
        </w:rPr>
        <w:t xml:space="preserve">Nema specifičnog </w:t>
      </w:r>
      <w:proofErr w:type="spellStart"/>
      <w:r w:rsidRPr="00C4768F">
        <w:rPr>
          <w:color w:val="000000"/>
          <w:szCs w:val="22"/>
        </w:rPr>
        <w:t>protulijeka</w:t>
      </w:r>
      <w:proofErr w:type="spellEnd"/>
      <w:r w:rsidRPr="00C4768F">
        <w:rPr>
          <w:color w:val="000000"/>
          <w:szCs w:val="22"/>
        </w:rPr>
        <w:t xml:space="preserve"> za predoziranje </w:t>
      </w:r>
      <w:proofErr w:type="spellStart"/>
      <w:r w:rsidRPr="00C4768F">
        <w:rPr>
          <w:color w:val="000000"/>
          <w:szCs w:val="22"/>
        </w:rPr>
        <w:t>tirzepatidom</w:t>
      </w:r>
      <w:proofErr w:type="spellEnd"/>
      <w:r w:rsidRPr="00C4768F">
        <w:rPr>
          <w:color w:val="000000"/>
          <w:szCs w:val="22"/>
        </w:rPr>
        <w:t xml:space="preserve">. </w:t>
      </w:r>
      <w:r w:rsidRPr="00C4768F">
        <w:t xml:space="preserve">S obzirom na </w:t>
      </w:r>
      <w:proofErr w:type="spellStart"/>
      <w:r w:rsidRPr="00C4768F">
        <w:t>poluvijek</w:t>
      </w:r>
      <w:proofErr w:type="spellEnd"/>
      <w:r w:rsidRPr="00C4768F">
        <w:t xml:space="preserve"> </w:t>
      </w:r>
      <w:proofErr w:type="spellStart"/>
      <w:r w:rsidRPr="00C4768F">
        <w:t>tirzepatida</w:t>
      </w:r>
      <w:proofErr w:type="spellEnd"/>
      <w:r w:rsidRPr="00C4768F">
        <w:t xml:space="preserve"> (približno 5 dana), možda će biti potrebno</w:t>
      </w:r>
      <w:r w:rsidR="001C4F9D" w:rsidRPr="00C4768F">
        <w:t xml:space="preserve"> </w:t>
      </w:r>
      <w:r w:rsidR="00086B92" w:rsidRPr="00C4768F">
        <w:t xml:space="preserve">dulje vrijeme </w:t>
      </w:r>
      <w:r w:rsidR="001C4F9D" w:rsidRPr="00C4768F">
        <w:t>nadzirati bolesnika tijekom određenog</w:t>
      </w:r>
      <w:r w:rsidRPr="00C4768F">
        <w:t xml:space="preserve"> razdoblj</w:t>
      </w:r>
      <w:r w:rsidR="001C4F9D" w:rsidRPr="00C4768F">
        <w:t xml:space="preserve">a i liječiti navedene </w:t>
      </w:r>
      <w:r w:rsidRPr="00C4768F">
        <w:t>simptom</w:t>
      </w:r>
      <w:r w:rsidR="001C4F9D" w:rsidRPr="00C4768F">
        <w:t>e</w:t>
      </w:r>
      <w:r w:rsidRPr="00C4768F">
        <w:t xml:space="preserve">. </w:t>
      </w:r>
    </w:p>
    <w:p w14:paraId="6F20BD24" w14:textId="77777777" w:rsidR="00D8601A" w:rsidRPr="00C4768F" w:rsidRDefault="00D8601A" w:rsidP="009278B6">
      <w:pPr>
        <w:spacing w:line="240" w:lineRule="auto"/>
        <w:rPr>
          <w:szCs w:val="22"/>
        </w:rPr>
      </w:pPr>
    </w:p>
    <w:p w14:paraId="7C27DA99" w14:textId="77777777" w:rsidR="00D4007B" w:rsidRPr="00C4768F" w:rsidRDefault="00D4007B" w:rsidP="009278B6">
      <w:pPr>
        <w:spacing w:line="240" w:lineRule="auto"/>
        <w:rPr>
          <w:szCs w:val="22"/>
        </w:rPr>
      </w:pPr>
    </w:p>
    <w:p w14:paraId="7C27DA9A" w14:textId="77777777" w:rsidR="00D4007B" w:rsidRPr="00C4768F" w:rsidRDefault="00DA20DF" w:rsidP="009278B6">
      <w:pPr>
        <w:keepNext/>
        <w:spacing w:line="240" w:lineRule="auto"/>
        <w:rPr>
          <w:b/>
          <w:bCs/>
          <w:szCs w:val="22"/>
        </w:rPr>
      </w:pPr>
      <w:r w:rsidRPr="00C4768F">
        <w:rPr>
          <w:b/>
          <w:bCs/>
          <w:szCs w:val="22"/>
        </w:rPr>
        <w:t>5.</w:t>
      </w:r>
      <w:r w:rsidRPr="00C4768F">
        <w:rPr>
          <w:b/>
          <w:bCs/>
          <w:szCs w:val="22"/>
        </w:rPr>
        <w:tab/>
        <w:t>FARMAKOLOŠKA SVOJSTVA</w:t>
      </w:r>
    </w:p>
    <w:p w14:paraId="7C27DA9B" w14:textId="77777777" w:rsidR="00D4007B" w:rsidRPr="00C4768F" w:rsidRDefault="00D4007B" w:rsidP="009278B6">
      <w:pPr>
        <w:keepNext/>
        <w:spacing w:line="240" w:lineRule="auto"/>
        <w:rPr>
          <w:b/>
          <w:szCs w:val="22"/>
        </w:rPr>
      </w:pPr>
    </w:p>
    <w:p w14:paraId="7C27DA9C" w14:textId="77777777" w:rsidR="00D4007B" w:rsidRPr="00C4768F" w:rsidRDefault="00DA20DF" w:rsidP="009278B6">
      <w:pPr>
        <w:pStyle w:val="Default"/>
        <w:keepNext/>
        <w:tabs>
          <w:tab w:val="left" w:pos="567"/>
        </w:tabs>
        <w:rPr>
          <w:color w:val="auto"/>
          <w:sz w:val="22"/>
          <w:szCs w:val="22"/>
        </w:rPr>
      </w:pPr>
      <w:r w:rsidRPr="00C4768F">
        <w:rPr>
          <w:b/>
          <w:bCs/>
          <w:color w:val="auto"/>
          <w:sz w:val="22"/>
          <w:szCs w:val="22"/>
        </w:rPr>
        <w:t>5.1</w:t>
      </w:r>
      <w:r w:rsidRPr="00C4768F">
        <w:rPr>
          <w:b/>
          <w:bCs/>
          <w:color w:val="auto"/>
          <w:sz w:val="22"/>
          <w:szCs w:val="22"/>
        </w:rPr>
        <w:tab/>
      </w:r>
      <w:proofErr w:type="spellStart"/>
      <w:r w:rsidRPr="00C4768F">
        <w:rPr>
          <w:b/>
          <w:bCs/>
          <w:color w:val="auto"/>
          <w:sz w:val="22"/>
          <w:szCs w:val="22"/>
        </w:rPr>
        <w:t>Farmakodinamička</w:t>
      </w:r>
      <w:proofErr w:type="spellEnd"/>
      <w:r w:rsidRPr="00C4768F">
        <w:rPr>
          <w:b/>
          <w:bCs/>
          <w:color w:val="auto"/>
          <w:sz w:val="22"/>
          <w:szCs w:val="22"/>
        </w:rPr>
        <w:t xml:space="preserve"> svojstva </w:t>
      </w:r>
    </w:p>
    <w:p w14:paraId="7C27DA9D" w14:textId="77777777" w:rsidR="00D4007B" w:rsidRPr="00C4768F" w:rsidRDefault="00D4007B" w:rsidP="009278B6">
      <w:pPr>
        <w:keepNext/>
        <w:spacing w:line="240" w:lineRule="auto"/>
        <w:rPr>
          <w:szCs w:val="22"/>
        </w:rPr>
      </w:pPr>
    </w:p>
    <w:p w14:paraId="7C27DA9E" w14:textId="667B2E0A" w:rsidR="00D4007B" w:rsidRPr="00C4768F" w:rsidRDefault="00DA20DF" w:rsidP="009278B6">
      <w:pPr>
        <w:spacing w:line="240" w:lineRule="auto"/>
        <w:rPr>
          <w:szCs w:val="22"/>
        </w:rPr>
      </w:pPr>
      <w:proofErr w:type="spellStart"/>
      <w:r w:rsidRPr="00C4768F">
        <w:t>Farmakoterapijska</w:t>
      </w:r>
      <w:proofErr w:type="spellEnd"/>
      <w:r w:rsidRPr="00C4768F">
        <w:t xml:space="preserve"> skupina: </w:t>
      </w:r>
      <w:r w:rsidR="00561A00" w:rsidRPr="00C4768F">
        <w:t>Lijekovi</w:t>
      </w:r>
      <w:r w:rsidRPr="00C4768F">
        <w:t xml:space="preserve"> za liječenje šećerne bolesti, lijekovi za snižavanje glukoze u krvi, </w:t>
      </w:r>
      <w:r w:rsidR="001C4F9D" w:rsidRPr="00C4768F">
        <w:t>isklju</w:t>
      </w:r>
      <w:r w:rsidR="00561A00" w:rsidRPr="00C4768F">
        <w:t>čujući</w:t>
      </w:r>
      <w:r w:rsidR="001C4F9D" w:rsidRPr="00C4768F">
        <w:t xml:space="preserve"> </w:t>
      </w:r>
      <w:r w:rsidRPr="00C4768F">
        <w:t>inzulin</w:t>
      </w:r>
      <w:r w:rsidR="001C4F9D" w:rsidRPr="00C4768F">
        <w:t>e</w:t>
      </w:r>
      <w:r w:rsidRPr="00C4768F">
        <w:t xml:space="preserve">, ATK oznaka: </w:t>
      </w:r>
      <w:r w:rsidR="00656CD8" w:rsidRPr="00C4768F">
        <w:rPr>
          <w:szCs w:val="22"/>
        </w:rPr>
        <w:t>A10BX16</w:t>
      </w:r>
    </w:p>
    <w:p w14:paraId="7C27DA9F" w14:textId="77777777" w:rsidR="00D4007B" w:rsidRPr="00C4768F" w:rsidRDefault="00D4007B" w:rsidP="009278B6">
      <w:pPr>
        <w:spacing w:line="240" w:lineRule="auto"/>
        <w:rPr>
          <w:szCs w:val="22"/>
        </w:rPr>
      </w:pPr>
    </w:p>
    <w:p w14:paraId="7C27DAA0" w14:textId="62E3CD6B" w:rsidR="00D4007B" w:rsidRPr="00C4768F" w:rsidRDefault="00DA20DF" w:rsidP="009278B6">
      <w:pPr>
        <w:keepNext/>
        <w:spacing w:line="240" w:lineRule="auto"/>
        <w:rPr>
          <w:szCs w:val="22"/>
          <w:u w:val="single"/>
        </w:rPr>
      </w:pPr>
      <w:r w:rsidRPr="00C4768F">
        <w:rPr>
          <w:szCs w:val="22"/>
          <w:u w:val="single"/>
        </w:rPr>
        <w:t>Mehanizam djelovanja</w:t>
      </w:r>
    </w:p>
    <w:p w14:paraId="55CA0248" w14:textId="6B69EB1A" w:rsidR="0062736B" w:rsidRPr="00C4768F" w:rsidRDefault="0062736B" w:rsidP="009278B6">
      <w:pPr>
        <w:keepNext/>
        <w:spacing w:line="240" w:lineRule="auto"/>
        <w:rPr>
          <w:szCs w:val="22"/>
          <w:u w:val="single"/>
        </w:rPr>
      </w:pPr>
    </w:p>
    <w:p w14:paraId="65D98087" w14:textId="4DA4B59C" w:rsidR="00633B72" w:rsidRPr="00C4768F" w:rsidRDefault="00836B82" w:rsidP="009278B6">
      <w:pPr>
        <w:pStyle w:val="PLRTextUnindented"/>
        <w:rPr>
          <w:rFonts w:ascii="Times New Roman" w:hAnsi="Times New Roman"/>
          <w:color w:val="000000" w:themeColor="text1"/>
          <w:sz w:val="22"/>
          <w:szCs w:val="22"/>
        </w:rPr>
      </w:pPr>
      <w:proofErr w:type="spellStart"/>
      <w:r w:rsidRPr="00C4768F">
        <w:rPr>
          <w:rFonts w:ascii="Times New Roman" w:hAnsi="Times New Roman"/>
          <w:color w:val="000000" w:themeColor="text1"/>
          <w:sz w:val="22"/>
          <w:szCs w:val="22"/>
        </w:rPr>
        <w:t>Tirzepatid</w:t>
      </w:r>
      <w:proofErr w:type="spellEnd"/>
      <w:r w:rsidRPr="00C4768F">
        <w:rPr>
          <w:rFonts w:ascii="Times New Roman" w:hAnsi="Times New Roman"/>
          <w:color w:val="000000" w:themeColor="text1"/>
          <w:sz w:val="22"/>
          <w:szCs w:val="22"/>
        </w:rPr>
        <w:t xml:space="preserve"> je dugodjelujući </w:t>
      </w:r>
      <w:proofErr w:type="spellStart"/>
      <w:r w:rsidRPr="00C4768F">
        <w:rPr>
          <w:rFonts w:ascii="Times New Roman" w:hAnsi="Times New Roman"/>
          <w:color w:val="000000" w:themeColor="text1"/>
          <w:sz w:val="22"/>
          <w:szCs w:val="22"/>
        </w:rPr>
        <w:t>agonist</w:t>
      </w:r>
      <w:proofErr w:type="spellEnd"/>
      <w:r w:rsidRPr="00C4768F">
        <w:rPr>
          <w:rFonts w:ascii="Times New Roman" w:hAnsi="Times New Roman"/>
          <w:color w:val="000000" w:themeColor="text1"/>
          <w:sz w:val="22"/>
          <w:szCs w:val="22"/>
        </w:rPr>
        <w:t xml:space="preserve"> receptora </w:t>
      </w:r>
      <w:r w:rsidR="008324D3" w:rsidRPr="00C4768F">
        <w:rPr>
          <w:rFonts w:ascii="Times New Roman" w:hAnsi="Times New Roman"/>
          <w:color w:val="000000" w:themeColor="text1"/>
          <w:sz w:val="22"/>
          <w:szCs w:val="22"/>
        </w:rPr>
        <w:t xml:space="preserve">za </w:t>
      </w:r>
      <w:r w:rsidRPr="00C4768F">
        <w:rPr>
          <w:rFonts w:ascii="Times New Roman" w:hAnsi="Times New Roman"/>
          <w:color w:val="000000" w:themeColor="text1"/>
          <w:sz w:val="22"/>
          <w:szCs w:val="22"/>
        </w:rPr>
        <w:t>GIP i GLP</w:t>
      </w:r>
      <w:r w:rsidRPr="00C4768F">
        <w:rPr>
          <w:rFonts w:ascii="Times New Roman" w:hAnsi="Times New Roman"/>
          <w:color w:val="000000" w:themeColor="text1"/>
          <w:sz w:val="22"/>
          <w:szCs w:val="22"/>
        </w:rPr>
        <w:noBreakHyphen/>
        <w:t>1</w:t>
      </w:r>
      <w:r w:rsidR="008B6FD2" w:rsidRPr="00C4768F">
        <w:rPr>
          <w:rFonts w:ascii="Times New Roman" w:hAnsi="Times New Roman"/>
          <w:color w:val="000000" w:themeColor="text1"/>
          <w:sz w:val="22"/>
          <w:szCs w:val="22"/>
        </w:rPr>
        <w:t xml:space="preserve"> s visokom selektivnošću za ljudske GIP i GLP</w:t>
      </w:r>
      <w:r w:rsidR="008B6FD2" w:rsidRPr="00C4768F">
        <w:rPr>
          <w:rFonts w:ascii="Times New Roman" w:hAnsi="Times New Roman"/>
          <w:color w:val="000000" w:themeColor="text1"/>
          <w:sz w:val="22"/>
          <w:szCs w:val="22"/>
        </w:rPr>
        <w:noBreakHyphen/>
        <w:t>1 receptore</w:t>
      </w:r>
      <w:r w:rsidRPr="00C4768F">
        <w:rPr>
          <w:rFonts w:ascii="Times New Roman" w:hAnsi="Times New Roman"/>
          <w:color w:val="000000" w:themeColor="text1"/>
          <w:sz w:val="22"/>
          <w:szCs w:val="22"/>
        </w:rPr>
        <w:t>.</w:t>
      </w:r>
      <w:r w:rsidR="008B6FD2" w:rsidRPr="00C4768F">
        <w:rPr>
          <w:rFonts w:ascii="Times New Roman" w:hAnsi="Times New Roman"/>
          <w:color w:val="000000" w:themeColor="text1"/>
          <w:sz w:val="22"/>
          <w:szCs w:val="22"/>
        </w:rPr>
        <w:t xml:space="preserve"> </w:t>
      </w:r>
      <w:proofErr w:type="spellStart"/>
      <w:r w:rsidR="008B6FD2" w:rsidRPr="00C4768F">
        <w:rPr>
          <w:rFonts w:ascii="Times New Roman" w:hAnsi="Times New Roman"/>
          <w:color w:val="000000" w:themeColor="text1"/>
          <w:sz w:val="22"/>
          <w:szCs w:val="22"/>
        </w:rPr>
        <w:t>Tirzepatid</w:t>
      </w:r>
      <w:proofErr w:type="spellEnd"/>
      <w:r w:rsidR="008B6FD2" w:rsidRPr="00C4768F">
        <w:rPr>
          <w:rFonts w:ascii="Times New Roman" w:hAnsi="Times New Roman"/>
          <w:color w:val="000000" w:themeColor="text1"/>
          <w:sz w:val="22"/>
          <w:szCs w:val="22"/>
        </w:rPr>
        <w:t xml:space="preserve"> se s visokim afinitetom veže i za GIP i za GLP</w:t>
      </w:r>
      <w:r w:rsidR="008B6FD2" w:rsidRPr="00C4768F">
        <w:rPr>
          <w:rFonts w:ascii="Times New Roman" w:hAnsi="Times New Roman"/>
          <w:color w:val="000000" w:themeColor="text1"/>
          <w:sz w:val="22"/>
          <w:szCs w:val="22"/>
        </w:rPr>
        <w:noBreakHyphen/>
        <w:t xml:space="preserve">1 receptor. Aktivnost </w:t>
      </w:r>
      <w:proofErr w:type="spellStart"/>
      <w:r w:rsidR="008B6FD2" w:rsidRPr="00C4768F">
        <w:rPr>
          <w:rFonts w:ascii="Times New Roman" w:hAnsi="Times New Roman"/>
          <w:color w:val="000000" w:themeColor="text1"/>
          <w:sz w:val="22"/>
          <w:szCs w:val="22"/>
        </w:rPr>
        <w:t>tirzepatida</w:t>
      </w:r>
      <w:proofErr w:type="spellEnd"/>
      <w:r w:rsidR="008B6FD2" w:rsidRPr="00C4768F">
        <w:rPr>
          <w:rFonts w:ascii="Times New Roman" w:hAnsi="Times New Roman"/>
          <w:color w:val="000000" w:themeColor="text1"/>
          <w:sz w:val="22"/>
          <w:szCs w:val="22"/>
        </w:rPr>
        <w:t xml:space="preserve"> na GIP receptoru slična je aktivnosti </w:t>
      </w:r>
      <w:proofErr w:type="spellStart"/>
      <w:r w:rsidR="008B6FD2" w:rsidRPr="00C4768F">
        <w:rPr>
          <w:rFonts w:ascii="Times New Roman" w:hAnsi="Times New Roman"/>
          <w:color w:val="000000" w:themeColor="text1"/>
          <w:sz w:val="22"/>
          <w:szCs w:val="22"/>
        </w:rPr>
        <w:t>nativnog</w:t>
      </w:r>
      <w:proofErr w:type="spellEnd"/>
      <w:r w:rsidR="008B6FD2" w:rsidRPr="00C4768F">
        <w:rPr>
          <w:rFonts w:ascii="Times New Roman" w:hAnsi="Times New Roman"/>
          <w:color w:val="000000" w:themeColor="text1"/>
          <w:sz w:val="22"/>
          <w:szCs w:val="22"/>
        </w:rPr>
        <w:t xml:space="preserve"> hormona GIP. Aktivnost </w:t>
      </w:r>
      <w:proofErr w:type="spellStart"/>
      <w:r w:rsidR="008B6FD2" w:rsidRPr="00C4768F">
        <w:rPr>
          <w:rFonts w:ascii="Times New Roman" w:hAnsi="Times New Roman"/>
          <w:color w:val="000000" w:themeColor="text1"/>
          <w:sz w:val="22"/>
          <w:szCs w:val="22"/>
        </w:rPr>
        <w:t>tirzepatida</w:t>
      </w:r>
      <w:proofErr w:type="spellEnd"/>
      <w:r w:rsidR="008B6FD2" w:rsidRPr="00C4768F">
        <w:rPr>
          <w:rFonts w:ascii="Times New Roman" w:hAnsi="Times New Roman"/>
          <w:color w:val="000000" w:themeColor="text1"/>
          <w:sz w:val="22"/>
          <w:szCs w:val="22"/>
        </w:rPr>
        <w:t xml:space="preserve"> na GLP</w:t>
      </w:r>
      <w:r w:rsidR="008B6FD2" w:rsidRPr="00C4768F">
        <w:rPr>
          <w:rFonts w:ascii="Times New Roman" w:hAnsi="Times New Roman"/>
          <w:color w:val="000000" w:themeColor="text1"/>
          <w:sz w:val="22"/>
          <w:szCs w:val="22"/>
        </w:rPr>
        <w:noBreakHyphen/>
        <w:t xml:space="preserve">1 receptoru manja je u odnosu na </w:t>
      </w:r>
      <w:proofErr w:type="spellStart"/>
      <w:r w:rsidR="008B6FD2" w:rsidRPr="00C4768F">
        <w:rPr>
          <w:rFonts w:ascii="Times New Roman" w:hAnsi="Times New Roman"/>
          <w:color w:val="000000" w:themeColor="text1"/>
          <w:sz w:val="22"/>
          <w:szCs w:val="22"/>
        </w:rPr>
        <w:t>nativni</w:t>
      </w:r>
      <w:proofErr w:type="spellEnd"/>
      <w:r w:rsidR="008B6FD2" w:rsidRPr="00C4768F">
        <w:rPr>
          <w:rFonts w:ascii="Times New Roman" w:hAnsi="Times New Roman"/>
          <w:color w:val="000000" w:themeColor="text1"/>
          <w:sz w:val="22"/>
          <w:szCs w:val="22"/>
        </w:rPr>
        <w:t xml:space="preserve"> hormon GLP</w:t>
      </w:r>
      <w:r w:rsidR="008B6FD2" w:rsidRPr="00C4768F">
        <w:rPr>
          <w:rFonts w:ascii="Times New Roman" w:hAnsi="Times New Roman"/>
          <w:color w:val="000000" w:themeColor="text1"/>
          <w:sz w:val="22"/>
          <w:szCs w:val="22"/>
        </w:rPr>
        <w:noBreakHyphen/>
        <w:t xml:space="preserve">1. </w:t>
      </w:r>
      <w:r w:rsidRPr="00C4768F">
        <w:rPr>
          <w:rFonts w:ascii="Times New Roman" w:hAnsi="Times New Roman"/>
          <w:color w:val="000000" w:themeColor="text1"/>
          <w:sz w:val="22"/>
          <w:szCs w:val="22"/>
        </w:rPr>
        <w:t xml:space="preserve">Oba receptora </w:t>
      </w:r>
      <w:r w:rsidR="00712CDF" w:rsidRPr="00C4768F">
        <w:rPr>
          <w:rFonts w:ascii="Times New Roman" w:hAnsi="Times New Roman"/>
          <w:color w:val="000000" w:themeColor="text1"/>
          <w:sz w:val="22"/>
          <w:szCs w:val="22"/>
        </w:rPr>
        <w:t xml:space="preserve">su </w:t>
      </w:r>
      <w:r w:rsidRPr="00C4768F">
        <w:rPr>
          <w:rFonts w:ascii="Times New Roman" w:hAnsi="Times New Roman"/>
          <w:color w:val="000000" w:themeColor="text1"/>
          <w:sz w:val="22"/>
          <w:szCs w:val="22"/>
        </w:rPr>
        <w:t>prisutna u endokrinim α i β</w:t>
      </w:r>
      <w:r w:rsidR="00F121BF" w:rsidRPr="00C4768F">
        <w:rPr>
          <w:rFonts w:ascii="Times New Roman" w:hAnsi="Times New Roman"/>
          <w:color w:val="000000" w:themeColor="text1"/>
          <w:sz w:val="22"/>
          <w:szCs w:val="22"/>
        </w:rPr>
        <w:noBreakHyphen/>
      </w:r>
      <w:r w:rsidRPr="00C4768F">
        <w:rPr>
          <w:rFonts w:ascii="Times New Roman" w:hAnsi="Times New Roman"/>
          <w:color w:val="000000" w:themeColor="text1"/>
          <w:sz w:val="22"/>
          <w:szCs w:val="22"/>
        </w:rPr>
        <w:t>stanicama gušterače, srcu, krvožil</w:t>
      </w:r>
      <w:r w:rsidR="001C4F9D" w:rsidRPr="00C4768F">
        <w:rPr>
          <w:rFonts w:ascii="Times New Roman" w:hAnsi="Times New Roman"/>
          <w:color w:val="000000" w:themeColor="text1"/>
          <w:sz w:val="22"/>
          <w:szCs w:val="22"/>
        </w:rPr>
        <w:t>ju</w:t>
      </w:r>
      <w:r w:rsidRPr="00C4768F">
        <w:rPr>
          <w:rFonts w:ascii="Times New Roman" w:hAnsi="Times New Roman"/>
          <w:color w:val="000000" w:themeColor="text1"/>
          <w:sz w:val="22"/>
          <w:szCs w:val="22"/>
        </w:rPr>
        <w:t>, imunosnim stanicama (leukociti), crijevima i bubrezima. Receptori GIP</w:t>
      </w:r>
      <w:r w:rsidRPr="00C4768F">
        <w:rPr>
          <w:rFonts w:ascii="Times New Roman" w:hAnsi="Times New Roman"/>
          <w:color w:val="000000" w:themeColor="text1"/>
          <w:sz w:val="22"/>
          <w:szCs w:val="22"/>
        </w:rPr>
        <w:noBreakHyphen/>
        <w:t xml:space="preserve">a prisutni su i u </w:t>
      </w:r>
      <w:proofErr w:type="spellStart"/>
      <w:r w:rsidR="001C4F9D" w:rsidRPr="00C4768F">
        <w:rPr>
          <w:rFonts w:ascii="Times New Roman" w:hAnsi="Times New Roman"/>
          <w:color w:val="000000" w:themeColor="text1"/>
          <w:sz w:val="22"/>
          <w:szCs w:val="22"/>
        </w:rPr>
        <w:t>adipocitima</w:t>
      </w:r>
      <w:proofErr w:type="spellEnd"/>
      <w:r w:rsidRPr="00C4768F">
        <w:rPr>
          <w:rFonts w:ascii="Times New Roman" w:hAnsi="Times New Roman"/>
          <w:color w:val="000000" w:themeColor="text1"/>
          <w:sz w:val="22"/>
          <w:szCs w:val="22"/>
        </w:rPr>
        <w:t>.</w:t>
      </w:r>
    </w:p>
    <w:p w14:paraId="0560DF4F" w14:textId="77777777" w:rsidR="00035E1C" w:rsidRPr="00C4768F" w:rsidRDefault="00035E1C" w:rsidP="00035E1C">
      <w:pPr>
        <w:pStyle w:val="PLRTextUnindented"/>
        <w:rPr>
          <w:rFonts w:ascii="Times New Roman" w:hAnsi="Times New Roman"/>
          <w:color w:val="000000" w:themeColor="text1"/>
          <w:sz w:val="22"/>
          <w:szCs w:val="22"/>
        </w:rPr>
      </w:pPr>
    </w:p>
    <w:p w14:paraId="7EDFCDBE" w14:textId="42D800C2" w:rsidR="008018D2" w:rsidRPr="00C4768F" w:rsidRDefault="00035E1C" w:rsidP="009278B6">
      <w:pPr>
        <w:pStyle w:val="PLRTextUnindented"/>
        <w:rPr>
          <w:rFonts w:ascii="Times New Roman" w:hAnsi="Times New Roman"/>
          <w:color w:val="000000" w:themeColor="text1"/>
          <w:sz w:val="22"/>
          <w:szCs w:val="22"/>
        </w:rPr>
      </w:pPr>
      <w:r w:rsidRPr="00C4768F">
        <w:rPr>
          <w:rFonts w:ascii="Times New Roman" w:hAnsi="Times New Roman"/>
          <w:color w:val="000000" w:themeColor="text1"/>
          <w:sz w:val="22"/>
          <w:szCs w:val="22"/>
        </w:rPr>
        <w:t>Osim toga, i receptori za GIP i receptori za GLP</w:t>
      </w:r>
      <w:r w:rsidRPr="00C4768F">
        <w:rPr>
          <w:rFonts w:ascii="Times New Roman" w:hAnsi="Times New Roman"/>
          <w:color w:val="000000" w:themeColor="text1"/>
          <w:sz w:val="22"/>
          <w:szCs w:val="22"/>
        </w:rPr>
        <w:noBreakHyphen/>
        <w:t xml:space="preserve">1 </w:t>
      </w:r>
      <w:proofErr w:type="spellStart"/>
      <w:r w:rsidRPr="00C4768F">
        <w:rPr>
          <w:rFonts w:ascii="Times New Roman" w:hAnsi="Times New Roman"/>
          <w:color w:val="000000" w:themeColor="text1"/>
          <w:sz w:val="22"/>
          <w:szCs w:val="22"/>
        </w:rPr>
        <w:t>eksprimiraju</w:t>
      </w:r>
      <w:proofErr w:type="spellEnd"/>
      <w:r w:rsidRPr="00C4768F">
        <w:rPr>
          <w:rFonts w:ascii="Times New Roman" w:hAnsi="Times New Roman"/>
          <w:color w:val="000000" w:themeColor="text1"/>
          <w:sz w:val="22"/>
          <w:szCs w:val="22"/>
        </w:rPr>
        <w:t xml:space="preserve"> se u dijelovima mozga važnima za regulaciju apetita.</w:t>
      </w:r>
      <w:r w:rsidR="008B6FD2" w:rsidRPr="00C4768F">
        <w:rPr>
          <w:rFonts w:ascii="Times New Roman" w:hAnsi="Times New Roman"/>
          <w:color w:val="000000" w:themeColor="text1"/>
          <w:sz w:val="22"/>
          <w:szCs w:val="22"/>
        </w:rPr>
        <w:t xml:space="preserve"> Ispitivanja na životinjama pokazuju da se </w:t>
      </w:r>
      <w:proofErr w:type="spellStart"/>
      <w:r w:rsidR="008B6FD2" w:rsidRPr="00C4768F">
        <w:rPr>
          <w:rFonts w:ascii="Times New Roman" w:hAnsi="Times New Roman"/>
          <w:color w:val="000000" w:themeColor="text1"/>
          <w:sz w:val="22"/>
          <w:szCs w:val="22"/>
        </w:rPr>
        <w:t>tirzepatid</w:t>
      </w:r>
      <w:proofErr w:type="spellEnd"/>
      <w:r w:rsidR="008B6FD2" w:rsidRPr="00C4768F">
        <w:rPr>
          <w:rFonts w:ascii="Times New Roman" w:hAnsi="Times New Roman"/>
          <w:color w:val="000000" w:themeColor="text1"/>
          <w:sz w:val="22"/>
          <w:szCs w:val="22"/>
        </w:rPr>
        <w:t xml:space="preserve"> raspodjeljuje i aktivira neurone u moždanim regijama koje su uključene u regulaciju apetita i unos</w:t>
      </w:r>
      <w:r w:rsidR="00AA279F" w:rsidRPr="00C4768F">
        <w:rPr>
          <w:rFonts w:ascii="Times New Roman" w:hAnsi="Times New Roman"/>
          <w:color w:val="000000" w:themeColor="text1"/>
          <w:sz w:val="22"/>
          <w:szCs w:val="22"/>
        </w:rPr>
        <w:t>a</w:t>
      </w:r>
      <w:r w:rsidR="008B6FD2" w:rsidRPr="00C4768F">
        <w:rPr>
          <w:rFonts w:ascii="Times New Roman" w:hAnsi="Times New Roman"/>
          <w:color w:val="000000" w:themeColor="text1"/>
          <w:sz w:val="22"/>
          <w:szCs w:val="22"/>
        </w:rPr>
        <w:t xml:space="preserve"> hrane. Ispitivanja na životinjama pokazuju da </w:t>
      </w:r>
      <w:proofErr w:type="spellStart"/>
      <w:r w:rsidR="008B6FD2" w:rsidRPr="00C4768F">
        <w:rPr>
          <w:rFonts w:ascii="Times New Roman" w:hAnsi="Times New Roman"/>
          <w:color w:val="000000" w:themeColor="text1"/>
          <w:sz w:val="22"/>
          <w:szCs w:val="22"/>
        </w:rPr>
        <w:t>tirzepa</w:t>
      </w:r>
      <w:r w:rsidR="00A0273A" w:rsidRPr="00C4768F">
        <w:rPr>
          <w:rFonts w:ascii="Times New Roman" w:hAnsi="Times New Roman"/>
          <w:color w:val="000000" w:themeColor="text1"/>
          <w:sz w:val="22"/>
          <w:szCs w:val="22"/>
        </w:rPr>
        <w:t>t</w:t>
      </w:r>
      <w:r w:rsidR="008B6FD2" w:rsidRPr="00C4768F">
        <w:rPr>
          <w:rFonts w:ascii="Times New Roman" w:hAnsi="Times New Roman"/>
          <w:color w:val="000000" w:themeColor="text1"/>
          <w:sz w:val="22"/>
          <w:szCs w:val="22"/>
        </w:rPr>
        <w:t>id</w:t>
      </w:r>
      <w:proofErr w:type="spellEnd"/>
      <w:r w:rsidR="008B6FD2" w:rsidRPr="00C4768F">
        <w:rPr>
          <w:rFonts w:ascii="Times New Roman" w:hAnsi="Times New Roman"/>
          <w:color w:val="000000" w:themeColor="text1"/>
          <w:sz w:val="22"/>
          <w:szCs w:val="22"/>
        </w:rPr>
        <w:t xml:space="preserve"> putem GIP receptora može modulirati iskorištavanje masti. U </w:t>
      </w:r>
      <w:proofErr w:type="spellStart"/>
      <w:r w:rsidR="008B6FD2" w:rsidRPr="00C4768F">
        <w:rPr>
          <w:rFonts w:ascii="Times New Roman" w:hAnsi="Times New Roman"/>
          <w:i/>
          <w:iCs/>
          <w:color w:val="000000" w:themeColor="text1"/>
          <w:sz w:val="22"/>
          <w:szCs w:val="22"/>
        </w:rPr>
        <w:t>in</w:t>
      </w:r>
      <w:proofErr w:type="spellEnd"/>
      <w:r w:rsidR="008B6FD2" w:rsidRPr="00C4768F">
        <w:rPr>
          <w:rFonts w:ascii="Times New Roman" w:hAnsi="Times New Roman"/>
          <w:i/>
          <w:iCs/>
          <w:color w:val="000000" w:themeColor="text1"/>
          <w:sz w:val="22"/>
          <w:szCs w:val="22"/>
        </w:rPr>
        <w:t xml:space="preserve"> </w:t>
      </w:r>
      <w:proofErr w:type="spellStart"/>
      <w:r w:rsidR="008B6FD2" w:rsidRPr="00C4768F">
        <w:rPr>
          <w:rFonts w:ascii="Times New Roman" w:hAnsi="Times New Roman"/>
          <w:i/>
          <w:iCs/>
          <w:color w:val="000000" w:themeColor="text1"/>
          <w:sz w:val="22"/>
          <w:szCs w:val="22"/>
        </w:rPr>
        <w:t>vitro</w:t>
      </w:r>
      <w:proofErr w:type="spellEnd"/>
      <w:r w:rsidR="008B6FD2" w:rsidRPr="00C4768F">
        <w:rPr>
          <w:rFonts w:ascii="Times New Roman" w:hAnsi="Times New Roman"/>
          <w:i/>
          <w:iCs/>
          <w:color w:val="000000" w:themeColor="text1"/>
          <w:sz w:val="22"/>
          <w:szCs w:val="22"/>
        </w:rPr>
        <w:t xml:space="preserve"> </w:t>
      </w:r>
      <w:r w:rsidR="008B6FD2" w:rsidRPr="00C4768F">
        <w:rPr>
          <w:rFonts w:ascii="Times New Roman" w:hAnsi="Times New Roman"/>
          <w:color w:val="000000" w:themeColor="text1"/>
          <w:sz w:val="22"/>
          <w:szCs w:val="22"/>
        </w:rPr>
        <w:t xml:space="preserve">kulturi ljudskih </w:t>
      </w:r>
      <w:proofErr w:type="spellStart"/>
      <w:r w:rsidR="008B6FD2" w:rsidRPr="00C4768F">
        <w:rPr>
          <w:rFonts w:ascii="Times New Roman" w:hAnsi="Times New Roman"/>
          <w:color w:val="000000" w:themeColor="text1"/>
          <w:sz w:val="22"/>
          <w:szCs w:val="22"/>
        </w:rPr>
        <w:t>adipocita</w:t>
      </w:r>
      <w:proofErr w:type="spellEnd"/>
      <w:r w:rsidR="008B6FD2" w:rsidRPr="00C4768F">
        <w:rPr>
          <w:rFonts w:ascii="Times New Roman" w:hAnsi="Times New Roman"/>
          <w:color w:val="000000" w:themeColor="text1"/>
          <w:sz w:val="22"/>
          <w:szCs w:val="22"/>
        </w:rPr>
        <w:t xml:space="preserve"> </w:t>
      </w:r>
      <w:proofErr w:type="spellStart"/>
      <w:r w:rsidR="008B6FD2" w:rsidRPr="00C4768F">
        <w:rPr>
          <w:rFonts w:ascii="Times New Roman" w:hAnsi="Times New Roman"/>
          <w:color w:val="000000" w:themeColor="text1"/>
          <w:sz w:val="22"/>
          <w:szCs w:val="22"/>
        </w:rPr>
        <w:t>tirzepatid</w:t>
      </w:r>
      <w:proofErr w:type="spellEnd"/>
      <w:r w:rsidR="008B6FD2" w:rsidRPr="00C4768F">
        <w:rPr>
          <w:rFonts w:ascii="Times New Roman" w:hAnsi="Times New Roman"/>
          <w:color w:val="000000" w:themeColor="text1"/>
          <w:sz w:val="22"/>
          <w:szCs w:val="22"/>
        </w:rPr>
        <w:t xml:space="preserve"> djeluje na GIP receptore kako bi regulirao pohranu glukoze </w:t>
      </w:r>
      <w:r w:rsidR="00C370AB" w:rsidRPr="00C4768F">
        <w:rPr>
          <w:rFonts w:ascii="Times New Roman" w:hAnsi="Times New Roman"/>
          <w:color w:val="000000" w:themeColor="text1"/>
          <w:sz w:val="22"/>
          <w:szCs w:val="22"/>
        </w:rPr>
        <w:t>te</w:t>
      </w:r>
      <w:r w:rsidR="008B6FD2" w:rsidRPr="00C4768F">
        <w:rPr>
          <w:rFonts w:ascii="Times New Roman" w:hAnsi="Times New Roman"/>
          <w:color w:val="000000" w:themeColor="text1"/>
          <w:sz w:val="22"/>
          <w:szCs w:val="22"/>
        </w:rPr>
        <w:t xml:space="preserve"> modulirao pohranu lipida i </w:t>
      </w:r>
      <w:proofErr w:type="spellStart"/>
      <w:r w:rsidR="008B6FD2" w:rsidRPr="00C4768F">
        <w:rPr>
          <w:rFonts w:ascii="Times New Roman" w:hAnsi="Times New Roman"/>
          <w:color w:val="000000" w:themeColor="text1"/>
          <w:sz w:val="22"/>
          <w:szCs w:val="22"/>
        </w:rPr>
        <w:t>lipolizu</w:t>
      </w:r>
      <w:proofErr w:type="spellEnd"/>
      <w:r w:rsidR="008B6FD2" w:rsidRPr="00C4768F">
        <w:rPr>
          <w:rFonts w:ascii="Times New Roman" w:hAnsi="Times New Roman"/>
          <w:color w:val="000000" w:themeColor="text1"/>
          <w:sz w:val="22"/>
          <w:szCs w:val="22"/>
        </w:rPr>
        <w:t>.</w:t>
      </w:r>
    </w:p>
    <w:p w14:paraId="324E2EF7" w14:textId="77777777" w:rsidR="00F07408" w:rsidRPr="00C4768F" w:rsidRDefault="00F07408" w:rsidP="009278B6">
      <w:pPr>
        <w:pStyle w:val="PLRTextUnindented"/>
        <w:rPr>
          <w:rFonts w:ascii="Times New Roman" w:hAnsi="Times New Roman"/>
          <w:color w:val="000000" w:themeColor="text1"/>
          <w:sz w:val="22"/>
          <w:szCs w:val="22"/>
        </w:rPr>
      </w:pPr>
    </w:p>
    <w:p w14:paraId="6FF12745" w14:textId="62068DBF" w:rsidR="008270E9" w:rsidRPr="00C4768F" w:rsidRDefault="008270E9" w:rsidP="009278B6">
      <w:pPr>
        <w:pStyle w:val="PLRBodyTextIndented0"/>
        <w:keepNext/>
        <w:spacing w:after="0"/>
        <w:ind w:left="0"/>
        <w:rPr>
          <w:rFonts w:ascii="Times New Roman" w:eastAsia="Times New Roman" w:hAnsi="Times New Roman"/>
          <w:i/>
          <w:sz w:val="22"/>
          <w:szCs w:val="22"/>
          <w:u w:val="single"/>
        </w:rPr>
      </w:pPr>
      <w:r w:rsidRPr="00C4768F">
        <w:rPr>
          <w:rFonts w:ascii="Times New Roman" w:hAnsi="Times New Roman"/>
          <w:i/>
          <w:sz w:val="22"/>
          <w:szCs w:val="22"/>
          <w:u w:val="single"/>
        </w:rPr>
        <w:t xml:space="preserve">Regulacija </w:t>
      </w:r>
      <w:proofErr w:type="spellStart"/>
      <w:r w:rsidRPr="00C4768F">
        <w:rPr>
          <w:rFonts w:ascii="Times New Roman" w:hAnsi="Times New Roman"/>
          <w:i/>
          <w:sz w:val="22"/>
          <w:szCs w:val="22"/>
          <w:u w:val="single"/>
        </w:rPr>
        <w:t>glikemije</w:t>
      </w:r>
      <w:proofErr w:type="spellEnd"/>
    </w:p>
    <w:p w14:paraId="51FEA359" w14:textId="77777777" w:rsidR="00F65336" w:rsidRPr="00C4768F" w:rsidRDefault="00F65336" w:rsidP="009278B6">
      <w:pPr>
        <w:pStyle w:val="PLRTextUnindented"/>
        <w:rPr>
          <w:rFonts w:ascii="Times New Roman" w:hAnsi="Times New Roman"/>
          <w:sz w:val="22"/>
          <w:szCs w:val="22"/>
        </w:rPr>
      </w:pPr>
    </w:p>
    <w:p w14:paraId="61584266" w14:textId="7C8D40DF" w:rsidR="002525C0" w:rsidRPr="00C4768F" w:rsidRDefault="008270E9" w:rsidP="009278B6">
      <w:pPr>
        <w:pStyle w:val="PLRTextUnindented"/>
        <w:rPr>
          <w:rFonts w:ascii="Times New Roman" w:hAnsi="Times New Roman"/>
          <w:sz w:val="22"/>
          <w:szCs w:val="22"/>
        </w:rPr>
      </w:pPr>
      <w:proofErr w:type="spellStart"/>
      <w:r w:rsidRPr="00C4768F">
        <w:rPr>
          <w:rFonts w:ascii="Times New Roman" w:hAnsi="Times New Roman"/>
          <w:sz w:val="22"/>
          <w:szCs w:val="22"/>
        </w:rPr>
        <w:t>Tirzepatid</w:t>
      </w:r>
      <w:proofErr w:type="spellEnd"/>
      <w:r w:rsidRPr="00C4768F">
        <w:rPr>
          <w:rFonts w:ascii="Times New Roman" w:hAnsi="Times New Roman"/>
          <w:sz w:val="22"/>
          <w:szCs w:val="22"/>
        </w:rPr>
        <w:t xml:space="preserve"> poboljšava regulaciju </w:t>
      </w:r>
      <w:proofErr w:type="spellStart"/>
      <w:r w:rsidRPr="00C4768F">
        <w:rPr>
          <w:rFonts w:ascii="Times New Roman" w:hAnsi="Times New Roman"/>
          <w:sz w:val="22"/>
          <w:szCs w:val="22"/>
        </w:rPr>
        <w:t>glikemije</w:t>
      </w:r>
      <w:proofErr w:type="spellEnd"/>
      <w:r w:rsidRPr="00C4768F">
        <w:rPr>
          <w:rFonts w:ascii="Times New Roman" w:hAnsi="Times New Roman"/>
          <w:sz w:val="22"/>
          <w:szCs w:val="22"/>
        </w:rPr>
        <w:t xml:space="preserve"> </w:t>
      </w:r>
      <w:r w:rsidR="009D3A9F" w:rsidRPr="00C4768F">
        <w:rPr>
          <w:rFonts w:ascii="Times New Roman" w:hAnsi="Times New Roman"/>
          <w:sz w:val="22"/>
          <w:szCs w:val="22"/>
        </w:rPr>
        <w:t xml:space="preserve">tako što </w:t>
      </w:r>
      <w:r w:rsidRPr="00C4768F">
        <w:rPr>
          <w:rFonts w:ascii="Times New Roman" w:hAnsi="Times New Roman"/>
          <w:sz w:val="22"/>
          <w:szCs w:val="22"/>
        </w:rPr>
        <w:t xml:space="preserve">putem </w:t>
      </w:r>
      <w:r w:rsidR="009D3A9F" w:rsidRPr="00C4768F">
        <w:rPr>
          <w:rFonts w:ascii="Times New Roman" w:hAnsi="Times New Roman"/>
          <w:sz w:val="22"/>
          <w:szCs w:val="22"/>
        </w:rPr>
        <w:t xml:space="preserve">nekoliko </w:t>
      </w:r>
      <w:r w:rsidRPr="00C4768F">
        <w:rPr>
          <w:rFonts w:ascii="Times New Roman" w:hAnsi="Times New Roman"/>
          <w:sz w:val="22"/>
          <w:szCs w:val="22"/>
        </w:rPr>
        <w:t xml:space="preserve">mehanizama </w:t>
      </w:r>
      <w:r w:rsidR="00261628" w:rsidRPr="00C4768F">
        <w:rPr>
          <w:rFonts w:ascii="Times New Roman" w:hAnsi="Times New Roman"/>
          <w:sz w:val="22"/>
          <w:szCs w:val="22"/>
        </w:rPr>
        <w:t>snižava</w:t>
      </w:r>
      <w:r w:rsidR="009D3A9F" w:rsidRPr="00C4768F">
        <w:rPr>
          <w:rFonts w:ascii="Times New Roman" w:hAnsi="Times New Roman"/>
          <w:sz w:val="22"/>
          <w:szCs w:val="22"/>
        </w:rPr>
        <w:t xml:space="preserve"> </w:t>
      </w:r>
      <w:r w:rsidRPr="00C4768F">
        <w:rPr>
          <w:rFonts w:ascii="Times New Roman" w:hAnsi="Times New Roman"/>
          <w:sz w:val="22"/>
          <w:szCs w:val="22"/>
        </w:rPr>
        <w:t>koncentracije glukoze natašte i nakon obroka u bolesnika sa šećernom bolešću tipa 2.</w:t>
      </w:r>
    </w:p>
    <w:p w14:paraId="59C5824E" w14:textId="77777777" w:rsidR="00035E1C" w:rsidRPr="00C4768F" w:rsidRDefault="00035E1C" w:rsidP="00035E1C">
      <w:pPr>
        <w:pStyle w:val="PLRTextUnindented"/>
        <w:rPr>
          <w:rFonts w:ascii="Times New Roman" w:hAnsi="Times New Roman"/>
          <w:sz w:val="22"/>
          <w:szCs w:val="22"/>
        </w:rPr>
      </w:pPr>
    </w:p>
    <w:p w14:paraId="0924D6C3" w14:textId="77777777" w:rsidR="00035E1C" w:rsidRPr="00C4768F" w:rsidRDefault="00035E1C" w:rsidP="008A072A">
      <w:pPr>
        <w:pStyle w:val="PLRTextUnindented"/>
        <w:keepNext/>
        <w:rPr>
          <w:rFonts w:ascii="Times New Roman" w:hAnsi="Times New Roman"/>
          <w:i/>
          <w:iCs/>
          <w:sz w:val="22"/>
          <w:szCs w:val="22"/>
          <w:u w:val="single"/>
        </w:rPr>
      </w:pPr>
      <w:r w:rsidRPr="00C4768F">
        <w:rPr>
          <w:rFonts w:ascii="Times New Roman" w:hAnsi="Times New Roman"/>
          <w:i/>
          <w:iCs/>
          <w:sz w:val="22"/>
          <w:szCs w:val="22"/>
          <w:u w:val="single"/>
        </w:rPr>
        <w:t>Regulacija apetita i metabolizam energije</w:t>
      </w:r>
    </w:p>
    <w:p w14:paraId="654FA3F2" w14:textId="77777777" w:rsidR="00035E1C" w:rsidRPr="00C4768F" w:rsidRDefault="00035E1C" w:rsidP="008A072A">
      <w:pPr>
        <w:pStyle w:val="PLRTextUnindented"/>
        <w:keepNext/>
        <w:rPr>
          <w:rFonts w:ascii="Times New Roman" w:hAnsi="Times New Roman"/>
          <w:sz w:val="22"/>
          <w:szCs w:val="22"/>
        </w:rPr>
      </w:pPr>
    </w:p>
    <w:p w14:paraId="3C2CEAC4" w14:textId="09467778" w:rsidR="00035E1C" w:rsidRPr="00C4768F" w:rsidRDefault="00035E1C" w:rsidP="00417174">
      <w:proofErr w:type="spellStart"/>
      <w:r w:rsidRPr="00C4768F">
        <w:rPr>
          <w:szCs w:val="22"/>
        </w:rPr>
        <w:t>Tirzepatid</w:t>
      </w:r>
      <w:proofErr w:type="spellEnd"/>
      <w:r w:rsidRPr="00C4768F">
        <w:rPr>
          <w:szCs w:val="22"/>
        </w:rPr>
        <w:t xml:space="preserve"> smanjuje tjelesnu težinu i masu masnog tkiva. </w:t>
      </w:r>
      <w:r w:rsidR="00B44432" w:rsidRPr="00C4768F">
        <w:rPr>
          <w:szCs w:val="22"/>
        </w:rPr>
        <w:t>Smanjenje tjelesne težine uglavnom je posljedica smanjene mase masnog tkiva</w:t>
      </w:r>
      <w:r w:rsidR="008B6FD2" w:rsidRPr="00C4768F">
        <w:rPr>
          <w:szCs w:val="22"/>
        </w:rPr>
        <w:t xml:space="preserve">. </w:t>
      </w:r>
      <w:r w:rsidRPr="00C4768F">
        <w:rPr>
          <w:szCs w:val="22"/>
        </w:rPr>
        <w:t>Mehanizmi povezani sa smanjenjem tjelesne težine i mase masnog tkiva uključuju smanjenje unosa hrane regulacijom apetita. Klinička ispitivanja pokaz</w:t>
      </w:r>
      <w:r w:rsidR="007B5C34" w:rsidRPr="00C4768F">
        <w:rPr>
          <w:szCs w:val="22"/>
        </w:rPr>
        <w:t>uju</w:t>
      </w:r>
      <w:r w:rsidRPr="00C4768F">
        <w:rPr>
          <w:szCs w:val="22"/>
        </w:rPr>
        <w:t xml:space="preserve"> da </w:t>
      </w:r>
      <w:proofErr w:type="spellStart"/>
      <w:r w:rsidRPr="00C4768F">
        <w:rPr>
          <w:szCs w:val="22"/>
        </w:rPr>
        <w:t>tirzepatid</w:t>
      </w:r>
      <w:proofErr w:type="spellEnd"/>
      <w:r w:rsidRPr="00C4768F">
        <w:rPr>
          <w:szCs w:val="22"/>
        </w:rPr>
        <w:t xml:space="preserve"> smanjuje </w:t>
      </w:r>
      <w:r w:rsidR="007B5C34" w:rsidRPr="00C4768F">
        <w:rPr>
          <w:szCs w:val="22"/>
        </w:rPr>
        <w:t xml:space="preserve">kalorijski unos i </w:t>
      </w:r>
      <w:r w:rsidRPr="00C4768F">
        <w:rPr>
          <w:szCs w:val="22"/>
        </w:rPr>
        <w:t>apetit pojačavanjem osjećaja sitosti i punoće želuca te smanjivanjem osjećaja gladi.</w:t>
      </w:r>
      <w:r w:rsidR="00B44432" w:rsidRPr="00C4768F">
        <w:rPr>
          <w:szCs w:val="22"/>
        </w:rPr>
        <w:t xml:space="preserve"> </w:t>
      </w:r>
      <w:proofErr w:type="spellStart"/>
      <w:r w:rsidR="00B44432" w:rsidRPr="00C4768F">
        <w:rPr>
          <w:szCs w:val="22"/>
        </w:rPr>
        <w:t>Tirzepatid</w:t>
      </w:r>
      <w:proofErr w:type="spellEnd"/>
      <w:r w:rsidR="00B44432" w:rsidRPr="00C4768F">
        <w:rPr>
          <w:szCs w:val="22"/>
        </w:rPr>
        <w:t xml:space="preserve"> također smanjuje intenzitet žudnje za hranom i preferenciju za hran</w:t>
      </w:r>
      <w:r w:rsidR="00C370AB" w:rsidRPr="00C4768F">
        <w:rPr>
          <w:szCs w:val="22"/>
        </w:rPr>
        <w:t>u</w:t>
      </w:r>
      <w:r w:rsidR="00B44432" w:rsidRPr="00C4768F">
        <w:rPr>
          <w:szCs w:val="22"/>
        </w:rPr>
        <w:t xml:space="preserve"> s visokim udjelom šećera i masti. </w:t>
      </w:r>
      <w:proofErr w:type="spellStart"/>
      <w:r w:rsidR="00B44432" w:rsidRPr="00C4768F">
        <w:rPr>
          <w:szCs w:val="22"/>
        </w:rPr>
        <w:t>Tirzepatid</w:t>
      </w:r>
      <w:proofErr w:type="spellEnd"/>
      <w:r w:rsidR="00B44432" w:rsidRPr="00C4768F">
        <w:rPr>
          <w:szCs w:val="22"/>
        </w:rPr>
        <w:t xml:space="preserve"> modulira iskorištavanje masti.</w:t>
      </w:r>
    </w:p>
    <w:p w14:paraId="6286C32B" w14:textId="0ED6D3A6" w:rsidR="00670E36" w:rsidRPr="00C4768F" w:rsidRDefault="00670E36" w:rsidP="009278B6">
      <w:pPr>
        <w:pStyle w:val="PLRTextUnindented"/>
        <w:rPr>
          <w:rFonts w:ascii="Times New Roman" w:hAnsi="Times New Roman"/>
          <w:sz w:val="22"/>
          <w:szCs w:val="22"/>
        </w:rPr>
      </w:pPr>
    </w:p>
    <w:p w14:paraId="62823F80" w14:textId="3BEDCA80" w:rsidR="003748D9" w:rsidRPr="00C4768F" w:rsidRDefault="003748D9" w:rsidP="000603B5">
      <w:pPr>
        <w:pStyle w:val="PLRTextUnindented"/>
        <w:keepNext/>
        <w:rPr>
          <w:rFonts w:ascii="Times New Roman" w:hAnsi="Times New Roman"/>
          <w:sz w:val="22"/>
          <w:szCs w:val="22"/>
          <w:u w:val="single"/>
        </w:rPr>
      </w:pPr>
      <w:proofErr w:type="spellStart"/>
      <w:r w:rsidRPr="00C4768F">
        <w:rPr>
          <w:rFonts w:ascii="Times New Roman" w:hAnsi="Times New Roman"/>
          <w:sz w:val="22"/>
          <w:szCs w:val="22"/>
          <w:u w:val="single"/>
        </w:rPr>
        <w:t>Farmakodinamički</w:t>
      </w:r>
      <w:proofErr w:type="spellEnd"/>
      <w:r w:rsidRPr="00C4768F">
        <w:rPr>
          <w:rFonts w:ascii="Times New Roman" w:hAnsi="Times New Roman"/>
          <w:sz w:val="22"/>
          <w:szCs w:val="22"/>
          <w:u w:val="single"/>
        </w:rPr>
        <w:t xml:space="preserve"> učinci</w:t>
      </w:r>
    </w:p>
    <w:p w14:paraId="54D1D4F0" w14:textId="77777777" w:rsidR="003748D9" w:rsidRPr="00C4768F" w:rsidRDefault="003748D9" w:rsidP="000603B5">
      <w:pPr>
        <w:pStyle w:val="PLRTextUnindented"/>
        <w:keepNext/>
        <w:rPr>
          <w:rFonts w:ascii="Times New Roman" w:hAnsi="Times New Roman"/>
          <w:sz w:val="22"/>
          <w:szCs w:val="22"/>
        </w:rPr>
      </w:pPr>
    </w:p>
    <w:p w14:paraId="51A72492" w14:textId="277EEA41" w:rsidR="004A1B9D" w:rsidRPr="00C4768F" w:rsidRDefault="004A1B9D" w:rsidP="009278B6">
      <w:pPr>
        <w:pStyle w:val="PLRHeading4"/>
        <w:spacing w:before="0" w:after="0"/>
        <w:rPr>
          <w:rFonts w:ascii="Times New Roman" w:eastAsia="Times New Roman" w:hAnsi="Times New Roman" w:cs="Times New Roman"/>
          <w:iCs/>
          <w:color w:val="auto"/>
          <w:sz w:val="22"/>
          <w:u w:val="single"/>
        </w:rPr>
      </w:pPr>
      <w:r w:rsidRPr="00C4768F">
        <w:rPr>
          <w:rFonts w:ascii="Times New Roman" w:hAnsi="Times New Roman"/>
          <w:iCs/>
          <w:color w:val="auto"/>
          <w:sz w:val="22"/>
          <w:u w:val="single"/>
        </w:rPr>
        <w:t>Lučenje inzulina</w:t>
      </w:r>
    </w:p>
    <w:p w14:paraId="327636DE" w14:textId="77777777" w:rsidR="005F587A" w:rsidRPr="00C4768F" w:rsidRDefault="005F587A" w:rsidP="009278B6">
      <w:pPr>
        <w:pStyle w:val="PLRHeading4"/>
        <w:spacing w:before="0" w:after="0"/>
        <w:rPr>
          <w:rFonts w:ascii="Times New Roman" w:eastAsia="Times New Roman" w:hAnsi="Times New Roman" w:cs="Times New Roman"/>
          <w:iCs/>
          <w:color w:val="auto"/>
          <w:sz w:val="22"/>
          <w:u w:val="single"/>
          <w:lang w:eastAsia="x-none"/>
        </w:rPr>
      </w:pPr>
    </w:p>
    <w:p w14:paraId="692A4CED" w14:textId="7EA2917D" w:rsidR="00A63BEB" w:rsidRPr="00C4768F" w:rsidRDefault="00A63BEB" w:rsidP="009278B6">
      <w:pPr>
        <w:pStyle w:val="PLRBodyTextIndented0"/>
        <w:spacing w:after="0"/>
        <w:ind w:left="0"/>
        <w:rPr>
          <w:rFonts w:ascii="Times New Roman" w:hAnsi="Times New Roman"/>
          <w:color w:val="000000" w:themeColor="text1"/>
          <w:sz w:val="22"/>
          <w:szCs w:val="22"/>
        </w:rPr>
      </w:pPr>
      <w:proofErr w:type="spellStart"/>
      <w:r w:rsidRPr="00C4768F">
        <w:rPr>
          <w:rFonts w:ascii="Times New Roman" w:hAnsi="Times New Roman"/>
          <w:sz w:val="22"/>
          <w:szCs w:val="22"/>
        </w:rPr>
        <w:t>Tirzepatid</w:t>
      </w:r>
      <w:proofErr w:type="spellEnd"/>
      <w:r w:rsidRPr="00C4768F">
        <w:rPr>
          <w:rFonts w:ascii="Times New Roman" w:hAnsi="Times New Roman"/>
          <w:sz w:val="22"/>
          <w:szCs w:val="22"/>
        </w:rPr>
        <w:t xml:space="preserve"> povećava osjetljivost β</w:t>
      </w:r>
      <w:r w:rsidRPr="00C4768F">
        <w:rPr>
          <w:rFonts w:ascii="Times New Roman" w:hAnsi="Times New Roman"/>
          <w:sz w:val="22"/>
          <w:szCs w:val="22"/>
        </w:rPr>
        <w:noBreakHyphen/>
        <w:t>stanica gušterače</w:t>
      </w:r>
      <w:r w:rsidR="009D3A9F" w:rsidRPr="00C4768F">
        <w:rPr>
          <w:rFonts w:ascii="Times New Roman" w:hAnsi="Times New Roman"/>
          <w:sz w:val="22"/>
          <w:szCs w:val="22"/>
        </w:rPr>
        <w:t xml:space="preserve"> na glukozu</w:t>
      </w:r>
      <w:r w:rsidRPr="00C4768F">
        <w:rPr>
          <w:rFonts w:ascii="Times New Roman" w:hAnsi="Times New Roman"/>
          <w:sz w:val="22"/>
          <w:szCs w:val="22"/>
        </w:rPr>
        <w:t>.</w:t>
      </w:r>
      <w:r w:rsidRPr="00C4768F">
        <w:rPr>
          <w:rFonts w:ascii="Times New Roman" w:hAnsi="Times New Roman"/>
          <w:color w:val="000000" w:themeColor="text1"/>
          <w:sz w:val="22"/>
          <w:szCs w:val="22"/>
        </w:rPr>
        <w:t xml:space="preserve"> Pospješuje prvu i drugu fazu lučenja inzulina na način ovisan o glukozi. </w:t>
      </w:r>
    </w:p>
    <w:p w14:paraId="544D4D4E" w14:textId="77777777" w:rsidR="00B82EFE" w:rsidRPr="00C4768F" w:rsidRDefault="00B82EFE" w:rsidP="009278B6">
      <w:pPr>
        <w:pStyle w:val="PLRBodyTextIndented0"/>
        <w:spacing w:after="0"/>
        <w:ind w:left="0"/>
        <w:rPr>
          <w:rFonts w:ascii="Times New Roman" w:hAnsi="Times New Roman"/>
          <w:sz w:val="22"/>
          <w:szCs w:val="22"/>
        </w:rPr>
      </w:pPr>
    </w:p>
    <w:p w14:paraId="1432DA58" w14:textId="262B857F" w:rsidR="004A1B9D" w:rsidRPr="00C4768F" w:rsidRDefault="004A1B9D" w:rsidP="009278B6">
      <w:pPr>
        <w:pStyle w:val="PLRBodyText"/>
        <w:spacing w:after="0"/>
        <w:rPr>
          <w:rFonts w:ascii="Times New Roman" w:hAnsi="Times New Roman" w:cs="Times New Roman"/>
          <w:color w:val="auto"/>
          <w:sz w:val="22"/>
        </w:rPr>
      </w:pPr>
      <w:r w:rsidRPr="00C4768F">
        <w:rPr>
          <w:rFonts w:ascii="Times New Roman" w:hAnsi="Times New Roman"/>
          <w:color w:val="auto"/>
          <w:sz w:val="22"/>
        </w:rPr>
        <w:lastRenderedPageBreak/>
        <w:t xml:space="preserve">U ispitivanju </w:t>
      </w:r>
      <w:r w:rsidR="002C7C89" w:rsidRPr="00C4768F">
        <w:rPr>
          <w:rFonts w:ascii="Times New Roman" w:hAnsi="Times New Roman"/>
          <w:color w:val="auto"/>
          <w:sz w:val="22"/>
        </w:rPr>
        <w:t>utemeljenom na</w:t>
      </w:r>
      <w:r w:rsidRPr="00C4768F">
        <w:rPr>
          <w:rFonts w:ascii="Times New Roman" w:hAnsi="Times New Roman"/>
          <w:color w:val="auto"/>
          <w:sz w:val="22"/>
        </w:rPr>
        <w:t xml:space="preserve"> hiperglikemijsk</w:t>
      </w:r>
      <w:r w:rsidR="002C7C89" w:rsidRPr="00C4768F">
        <w:rPr>
          <w:rFonts w:ascii="Times New Roman" w:hAnsi="Times New Roman"/>
          <w:color w:val="auto"/>
          <w:sz w:val="22"/>
        </w:rPr>
        <w:t>oj sponi (engl.</w:t>
      </w:r>
      <w:r w:rsidRPr="00C4768F">
        <w:rPr>
          <w:rFonts w:ascii="Times New Roman" w:hAnsi="Times New Roman"/>
          <w:color w:val="auto"/>
          <w:sz w:val="22"/>
        </w:rPr>
        <w:t xml:space="preserve"> </w:t>
      </w:r>
      <w:proofErr w:type="spellStart"/>
      <w:r w:rsidRPr="00C4768F">
        <w:rPr>
          <w:rFonts w:ascii="Times New Roman" w:hAnsi="Times New Roman"/>
          <w:i/>
          <w:iCs/>
          <w:color w:val="auto"/>
          <w:sz w:val="22"/>
        </w:rPr>
        <w:t>clamp</w:t>
      </w:r>
      <w:proofErr w:type="spellEnd"/>
      <w:r w:rsidR="002C7C89" w:rsidRPr="00C4768F">
        <w:rPr>
          <w:rFonts w:ascii="Times New Roman" w:hAnsi="Times New Roman"/>
          <w:color w:val="auto"/>
          <w:sz w:val="22"/>
        </w:rPr>
        <w:t>)</w:t>
      </w:r>
      <w:r w:rsidRPr="00C4768F">
        <w:rPr>
          <w:rFonts w:ascii="Times New Roman" w:hAnsi="Times New Roman"/>
          <w:color w:val="auto"/>
          <w:sz w:val="22"/>
        </w:rPr>
        <w:t xml:space="preserve"> u </w:t>
      </w:r>
      <w:r w:rsidR="00162A7E">
        <w:rPr>
          <w:rFonts w:ascii="Times New Roman" w:hAnsi="Times New Roman"/>
          <w:color w:val="auto"/>
          <w:sz w:val="22"/>
        </w:rPr>
        <w:t xml:space="preserve">odraslih </w:t>
      </w:r>
      <w:r w:rsidRPr="00C4768F">
        <w:rPr>
          <w:rFonts w:ascii="Times New Roman" w:hAnsi="Times New Roman"/>
          <w:color w:val="auto"/>
          <w:sz w:val="22"/>
        </w:rPr>
        <w:t>bolesnika sa šećernom bolešću tipa 2</w:t>
      </w:r>
      <w:r w:rsidR="00144BC6" w:rsidRPr="00C4768F">
        <w:rPr>
          <w:rFonts w:ascii="Times New Roman" w:hAnsi="Times New Roman"/>
          <w:color w:val="auto"/>
          <w:sz w:val="22"/>
        </w:rPr>
        <w:t>,</w:t>
      </w:r>
      <w:r w:rsidRPr="00C4768F">
        <w:rPr>
          <w:rFonts w:ascii="Times New Roman" w:hAnsi="Times New Roman"/>
          <w:color w:val="auto"/>
          <w:sz w:val="22"/>
        </w:rPr>
        <w:t xml:space="preserve"> uspoređivalo se lučenje inzulina uz </w:t>
      </w:r>
      <w:proofErr w:type="spellStart"/>
      <w:r w:rsidRPr="00C4768F">
        <w:rPr>
          <w:rFonts w:ascii="Times New Roman" w:hAnsi="Times New Roman"/>
          <w:color w:val="auto"/>
          <w:sz w:val="22"/>
        </w:rPr>
        <w:t>tirzepatid</w:t>
      </w:r>
      <w:proofErr w:type="spellEnd"/>
      <w:r w:rsidRPr="00C4768F">
        <w:rPr>
          <w:rFonts w:ascii="Times New Roman" w:hAnsi="Times New Roman"/>
          <w:color w:val="auto"/>
          <w:sz w:val="22"/>
        </w:rPr>
        <w:t xml:space="preserve"> u odnosu na placebo i </w:t>
      </w:r>
      <w:proofErr w:type="spellStart"/>
      <w:r w:rsidR="00144BC6" w:rsidRPr="00C4768F">
        <w:rPr>
          <w:rFonts w:ascii="Times New Roman" w:hAnsi="Times New Roman"/>
          <w:color w:val="auto"/>
          <w:sz w:val="22"/>
        </w:rPr>
        <w:t>semaglutid</w:t>
      </w:r>
      <w:proofErr w:type="spellEnd"/>
      <w:r w:rsidR="00144BC6" w:rsidRPr="00C4768F">
        <w:rPr>
          <w:rFonts w:ascii="Times New Roman" w:hAnsi="Times New Roman"/>
          <w:color w:val="auto"/>
          <w:sz w:val="22"/>
        </w:rPr>
        <w:t xml:space="preserve">, </w:t>
      </w:r>
      <w:r w:rsidRPr="00C4768F">
        <w:rPr>
          <w:rFonts w:ascii="Times New Roman" w:hAnsi="Times New Roman"/>
          <w:color w:val="auto"/>
          <w:sz w:val="22"/>
        </w:rPr>
        <w:t xml:space="preserve">selektivni </w:t>
      </w:r>
      <w:proofErr w:type="spellStart"/>
      <w:r w:rsidRPr="00C4768F">
        <w:rPr>
          <w:rFonts w:ascii="Times New Roman" w:hAnsi="Times New Roman"/>
          <w:color w:val="auto"/>
          <w:sz w:val="22"/>
        </w:rPr>
        <w:t>agonist</w:t>
      </w:r>
      <w:proofErr w:type="spellEnd"/>
      <w:r w:rsidRPr="00C4768F">
        <w:rPr>
          <w:rFonts w:ascii="Times New Roman" w:hAnsi="Times New Roman"/>
          <w:color w:val="auto"/>
          <w:sz w:val="22"/>
        </w:rPr>
        <w:t xml:space="preserve"> GLP</w:t>
      </w:r>
      <w:r w:rsidRPr="00C4768F">
        <w:rPr>
          <w:rFonts w:ascii="Times New Roman" w:hAnsi="Times New Roman"/>
          <w:color w:val="auto"/>
          <w:sz w:val="22"/>
        </w:rPr>
        <w:noBreakHyphen/>
        <w:t xml:space="preserve">1 </w:t>
      </w:r>
      <w:r w:rsidR="009D3A9F" w:rsidRPr="00C4768F">
        <w:rPr>
          <w:rFonts w:ascii="Times New Roman" w:hAnsi="Times New Roman"/>
          <w:color w:val="auto"/>
          <w:sz w:val="22"/>
        </w:rPr>
        <w:t>receptora</w:t>
      </w:r>
      <w:r w:rsidR="00144BC6" w:rsidRPr="00C4768F">
        <w:rPr>
          <w:rFonts w:ascii="Times New Roman" w:hAnsi="Times New Roman"/>
          <w:color w:val="auto"/>
          <w:sz w:val="22"/>
        </w:rPr>
        <w:t>,</w:t>
      </w:r>
      <w:r w:rsidR="009D3A9F" w:rsidRPr="00C4768F">
        <w:rPr>
          <w:rFonts w:ascii="Times New Roman" w:hAnsi="Times New Roman"/>
          <w:color w:val="auto"/>
          <w:sz w:val="22"/>
        </w:rPr>
        <w:t xml:space="preserve"> </w:t>
      </w:r>
      <w:r w:rsidR="007F3E6E" w:rsidRPr="00C4768F">
        <w:rPr>
          <w:rFonts w:ascii="Times New Roman" w:hAnsi="Times New Roman"/>
          <w:color w:val="auto"/>
          <w:sz w:val="22"/>
        </w:rPr>
        <w:t>u dozi od 1 mg</w:t>
      </w:r>
      <w:r w:rsidRPr="00C4768F">
        <w:rPr>
          <w:rFonts w:ascii="Times New Roman" w:hAnsi="Times New Roman"/>
          <w:color w:val="auto"/>
          <w:sz w:val="22"/>
        </w:rPr>
        <w:t xml:space="preserve">. </w:t>
      </w:r>
      <w:proofErr w:type="spellStart"/>
      <w:r w:rsidRPr="00C4768F">
        <w:rPr>
          <w:rFonts w:ascii="Times New Roman" w:hAnsi="Times New Roman"/>
          <w:color w:val="auto"/>
          <w:sz w:val="22"/>
        </w:rPr>
        <w:t>Tirzepatid</w:t>
      </w:r>
      <w:proofErr w:type="spellEnd"/>
      <w:r w:rsidRPr="00C4768F">
        <w:rPr>
          <w:rFonts w:ascii="Times New Roman" w:hAnsi="Times New Roman"/>
          <w:color w:val="auto"/>
          <w:sz w:val="22"/>
        </w:rPr>
        <w:t xml:space="preserve"> u dozi od 15 mg </w:t>
      </w:r>
      <w:r w:rsidR="00C27693" w:rsidRPr="00C4768F">
        <w:rPr>
          <w:rFonts w:ascii="Times New Roman" w:hAnsi="Times New Roman"/>
          <w:color w:val="auto"/>
          <w:sz w:val="22"/>
        </w:rPr>
        <w:t xml:space="preserve">pospješio </w:t>
      </w:r>
      <w:r w:rsidRPr="00C4768F">
        <w:rPr>
          <w:rFonts w:ascii="Times New Roman" w:hAnsi="Times New Roman"/>
          <w:color w:val="auto"/>
          <w:sz w:val="22"/>
        </w:rPr>
        <w:t>je</w:t>
      </w:r>
      <w:r w:rsidR="007F3E6E" w:rsidRPr="00C4768F">
        <w:rPr>
          <w:rFonts w:ascii="Times New Roman" w:hAnsi="Times New Roman"/>
          <w:color w:val="auto"/>
          <w:sz w:val="22"/>
        </w:rPr>
        <w:t xml:space="preserve"> </w:t>
      </w:r>
      <w:r w:rsidRPr="00C4768F">
        <w:rPr>
          <w:rFonts w:ascii="Times New Roman" w:hAnsi="Times New Roman"/>
          <w:color w:val="auto"/>
          <w:sz w:val="22"/>
        </w:rPr>
        <w:t>prv</w:t>
      </w:r>
      <w:r w:rsidR="004338AA" w:rsidRPr="00C4768F">
        <w:rPr>
          <w:rFonts w:ascii="Times New Roman" w:hAnsi="Times New Roman"/>
          <w:color w:val="auto"/>
          <w:sz w:val="22"/>
        </w:rPr>
        <w:t xml:space="preserve">u fazu </w:t>
      </w:r>
      <w:r w:rsidRPr="00C4768F">
        <w:rPr>
          <w:rFonts w:ascii="Times New Roman" w:hAnsi="Times New Roman"/>
          <w:color w:val="auto"/>
          <w:sz w:val="22"/>
        </w:rPr>
        <w:t>lučenja inzulina za 466%</w:t>
      </w:r>
      <w:r w:rsidR="004338AA" w:rsidRPr="00C4768F">
        <w:rPr>
          <w:rFonts w:ascii="Times New Roman" w:hAnsi="Times New Roman"/>
          <w:color w:val="auto"/>
          <w:sz w:val="22"/>
        </w:rPr>
        <w:t xml:space="preserve">, a drugu za </w:t>
      </w:r>
      <w:r w:rsidRPr="00C4768F">
        <w:rPr>
          <w:rFonts w:ascii="Times New Roman" w:hAnsi="Times New Roman"/>
          <w:color w:val="auto"/>
          <w:sz w:val="22"/>
        </w:rPr>
        <w:t>302% u odnosu na počet</w:t>
      </w:r>
      <w:r w:rsidR="009D3A9F" w:rsidRPr="00C4768F">
        <w:rPr>
          <w:rFonts w:ascii="Times New Roman" w:hAnsi="Times New Roman"/>
          <w:color w:val="auto"/>
          <w:sz w:val="22"/>
        </w:rPr>
        <w:t>ne vrijednosti</w:t>
      </w:r>
      <w:r w:rsidRPr="00C4768F">
        <w:rPr>
          <w:rFonts w:ascii="Times New Roman" w:hAnsi="Times New Roman"/>
          <w:color w:val="auto"/>
          <w:sz w:val="22"/>
        </w:rPr>
        <w:t xml:space="preserve">. </w:t>
      </w:r>
      <w:r w:rsidR="009D3A9F" w:rsidRPr="00C4768F">
        <w:rPr>
          <w:rFonts w:ascii="Times New Roman" w:hAnsi="Times New Roman"/>
          <w:color w:val="auto"/>
          <w:sz w:val="22"/>
        </w:rPr>
        <w:t>Kod primjene p</w:t>
      </w:r>
      <w:r w:rsidRPr="00C4768F">
        <w:rPr>
          <w:rFonts w:ascii="Times New Roman" w:hAnsi="Times New Roman"/>
          <w:color w:val="auto"/>
          <w:sz w:val="22"/>
        </w:rPr>
        <w:t>laceb</w:t>
      </w:r>
      <w:r w:rsidR="009D3A9F" w:rsidRPr="00C4768F">
        <w:rPr>
          <w:rFonts w:ascii="Times New Roman" w:hAnsi="Times New Roman"/>
          <w:color w:val="auto"/>
          <w:sz w:val="22"/>
        </w:rPr>
        <w:t>a</w:t>
      </w:r>
      <w:r w:rsidRPr="00C4768F">
        <w:rPr>
          <w:rFonts w:ascii="Times New Roman" w:hAnsi="Times New Roman"/>
          <w:color w:val="auto"/>
          <w:sz w:val="22"/>
        </w:rPr>
        <w:t xml:space="preserve"> nije </w:t>
      </w:r>
      <w:r w:rsidR="007313E5" w:rsidRPr="00C4768F">
        <w:rPr>
          <w:rFonts w:ascii="Times New Roman" w:hAnsi="Times New Roman"/>
          <w:color w:val="auto"/>
          <w:sz w:val="22"/>
        </w:rPr>
        <w:t xml:space="preserve">bilo </w:t>
      </w:r>
      <w:r w:rsidRPr="00C4768F">
        <w:rPr>
          <w:rFonts w:ascii="Times New Roman" w:hAnsi="Times New Roman"/>
          <w:color w:val="auto"/>
          <w:sz w:val="22"/>
        </w:rPr>
        <w:t>promjen</w:t>
      </w:r>
      <w:r w:rsidR="007313E5" w:rsidRPr="00C4768F">
        <w:rPr>
          <w:rFonts w:ascii="Times New Roman" w:hAnsi="Times New Roman"/>
          <w:color w:val="auto"/>
          <w:sz w:val="22"/>
        </w:rPr>
        <w:t>a</w:t>
      </w:r>
      <w:r w:rsidRPr="00C4768F">
        <w:rPr>
          <w:rFonts w:ascii="Times New Roman" w:hAnsi="Times New Roman"/>
          <w:color w:val="auto"/>
          <w:sz w:val="22"/>
        </w:rPr>
        <w:t xml:space="preserve"> prve i druge faze lučenja inzulina.</w:t>
      </w:r>
      <w:r w:rsidR="009D3A9F" w:rsidRPr="00C4768F">
        <w:rPr>
          <w:rFonts w:ascii="Times New Roman" w:hAnsi="Times New Roman"/>
          <w:color w:val="auto"/>
          <w:sz w:val="22"/>
        </w:rPr>
        <w:t xml:space="preserve"> </w:t>
      </w:r>
    </w:p>
    <w:p w14:paraId="420E2896" w14:textId="77777777" w:rsidR="00F01555" w:rsidRPr="00C4768F" w:rsidRDefault="00F01555" w:rsidP="009278B6">
      <w:pPr>
        <w:pStyle w:val="PLRBodyText"/>
        <w:spacing w:after="0"/>
        <w:rPr>
          <w:rFonts w:ascii="Times New Roman" w:hAnsi="Times New Roman" w:cs="Times New Roman"/>
          <w:color w:val="auto"/>
          <w:sz w:val="22"/>
        </w:rPr>
      </w:pPr>
    </w:p>
    <w:p w14:paraId="7855D222" w14:textId="4AED8CA4" w:rsidR="00BA0132" w:rsidRPr="00C4768F" w:rsidRDefault="00BA0132" w:rsidP="009278B6">
      <w:pPr>
        <w:pStyle w:val="PLRHeading4"/>
        <w:spacing w:before="0" w:after="0"/>
        <w:rPr>
          <w:rFonts w:ascii="Times New Roman" w:hAnsi="Times New Roman" w:cs="Times New Roman"/>
          <w:color w:val="auto"/>
          <w:sz w:val="22"/>
          <w:u w:val="single"/>
        </w:rPr>
      </w:pPr>
      <w:r w:rsidRPr="00C4768F">
        <w:rPr>
          <w:rFonts w:ascii="Times New Roman" w:hAnsi="Times New Roman"/>
          <w:color w:val="auto"/>
          <w:sz w:val="22"/>
          <w:u w:val="single"/>
        </w:rPr>
        <w:t>Osjetljivost na inzulin</w:t>
      </w:r>
    </w:p>
    <w:p w14:paraId="4FC0F40A" w14:textId="77777777" w:rsidR="005F587A" w:rsidRPr="00C4768F" w:rsidRDefault="005F587A" w:rsidP="009278B6">
      <w:pPr>
        <w:pStyle w:val="PLRHeading4"/>
        <w:spacing w:before="0" w:after="0"/>
        <w:rPr>
          <w:rFonts w:ascii="Times New Roman" w:hAnsi="Times New Roman" w:cs="Times New Roman"/>
          <w:color w:val="auto"/>
          <w:sz w:val="22"/>
          <w:u w:val="single"/>
        </w:rPr>
      </w:pPr>
    </w:p>
    <w:p w14:paraId="0B6EDA80" w14:textId="200B3F77" w:rsidR="00591FBE" w:rsidRPr="00C4768F" w:rsidRDefault="00591FBE" w:rsidP="009278B6">
      <w:pPr>
        <w:pStyle w:val="PLRHeading4"/>
        <w:keepNext w:val="0"/>
        <w:spacing w:before="0" w:after="0"/>
        <w:rPr>
          <w:rFonts w:ascii="Times New Roman" w:hAnsi="Times New Roman" w:cs="Times New Roman"/>
          <w:i w:val="0"/>
          <w:iCs/>
          <w:color w:val="auto"/>
          <w:sz w:val="22"/>
        </w:rPr>
      </w:pPr>
      <w:proofErr w:type="spellStart"/>
      <w:r w:rsidRPr="00C4768F">
        <w:rPr>
          <w:rFonts w:ascii="Times New Roman" w:hAnsi="Times New Roman"/>
          <w:i w:val="0"/>
          <w:iCs/>
          <w:color w:val="auto"/>
          <w:sz w:val="22"/>
        </w:rPr>
        <w:t>Tirzepatid</w:t>
      </w:r>
      <w:proofErr w:type="spellEnd"/>
      <w:r w:rsidRPr="00C4768F">
        <w:rPr>
          <w:rFonts w:ascii="Times New Roman" w:hAnsi="Times New Roman"/>
          <w:i w:val="0"/>
          <w:iCs/>
          <w:color w:val="auto"/>
          <w:sz w:val="22"/>
        </w:rPr>
        <w:t xml:space="preserve"> poboljšava osjetljivost na inzulin.</w:t>
      </w:r>
    </w:p>
    <w:p w14:paraId="6A8E6EB3" w14:textId="77777777" w:rsidR="00D4614D" w:rsidRPr="00C4768F" w:rsidRDefault="00D4614D" w:rsidP="009278B6">
      <w:pPr>
        <w:pStyle w:val="PLRHeading4"/>
        <w:keepNext w:val="0"/>
        <w:spacing w:before="0" w:after="0"/>
        <w:rPr>
          <w:rFonts w:ascii="Times New Roman" w:hAnsi="Times New Roman" w:cs="Times New Roman"/>
          <w:i w:val="0"/>
          <w:iCs/>
          <w:color w:val="auto"/>
          <w:sz w:val="22"/>
        </w:rPr>
      </w:pPr>
    </w:p>
    <w:p w14:paraId="00CA3B10" w14:textId="7815ECF6" w:rsidR="00CD28CD" w:rsidRPr="00C4768F" w:rsidRDefault="00162A7E" w:rsidP="009278B6">
      <w:pPr>
        <w:pStyle w:val="PLRBodyTextIndented0"/>
        <w:spacing w:after="0"/>
        <w:ind w:left="0"/>
        <w:rPr>
          <w:rFonts w:ascii="Times New Roman" w:hAnsi="Times New Roman"/>
          <w:sz w:val="22"/>
          <w:szCs w:val="22"/>
        </w:rPr>
      </w:pPr>
      <w:r>
        <w:rPr>
          <w:rFonts w:ascii="Times New Roman" w:hAnsi="Times New Roman"/>
          <w:sz w:val="22"/>
          <w:szCs w:val="22"/>
        </w:rPr>
        <w:t xml:space="preserve">U odraslih je osoba </w:t>
      </w:r>
      <w:proofErr w:type="spellStart"/>
      <w:r>
        <w:rPr>
          <w:rFonts w:ascii="Times New Roman" w:hAnsi="Times New Roman"/>
          <w:sz w:val="22"/>
          <w:szCs w:val="22"/>
        </w:rPr>
        <w:t>t</w:t>
      </w:r>
      <w:r w:rsidR="00BA0132" w:rsidRPr="00C4768F">
        <w:rPr>
          <w:rFonts w:ascii="Times New Roman" w:hAnsi="Times New Roman"/>
          <w:sz w:val="22"/>
          <w:szCs w:val="22"/>
        </w:rPr>
        <w:t>irzepatid</w:t>
      </w:r>
      <w:proofErr w:type="spellEnd"/>
      <w:r w:rsidR="00BA0132" w:rsidRPr="00C4768F">
        <w:rPr>
          <w:rFonts w:ascii="Times New Roman" w:hAnsi="Times New Roman"/>
          <w:sz w:val="22"/>
          <w:szCs w:val="22"/>
        </w:rPr>
        <w:t xml:space="preserve"> u dozi od 15 mg poboljšao osjetljivost cijelog tijela na inzulin za 63%, što se mjerilo M</w:t>
      </w:r>
      <w:r w:rsidR="00BA0132" w:rsidRPr="00C4768F">
        <w:rPr>
          <w:rFonts w:ascii="Times New Roman" w:hAnsi="Times New Roman"/>
          <w:sz w:val="22"/>
          <w:szCs w:val="22"/>
        </w:rPr>
        <w:noBreakHyphen/>
        <w:t xml:space="preserve">vrijednošću, mjerilom za </w:t>
      </w:r>
      <w:r w:rsidR="00144BC6" w:rsidRPr="00C4768F">
        <w:rPr>
          <w:rFonts w:ascii="Times New Roman" w:hAnsi="Times New Roman"/>
          <w:sz w:val="22"/>
          <w:szCs w:val="22"/>
        </w:rPr>
        <w:t xml:space="preserve">unos </w:t>
      </w:r>
      <w:r w:rsidR="00BA0132" w:rsidRPr="00C4768F">
        <w:rPr>
          <w:rFonts w:ascii="Times New Roman" w:hAnsi="Times New Roman"/>
          <w:sz w:val="22"/>
          <w:szCs w:val="22"/>
        </w:rPr>
        <w:t>glukoze u tkiv</w:t>
      </w:r>
      <w:r w:rsidR="00C27693" w:rsidRPr="00C4768F">
        <w:rPr>
          <w:rFonts w:ascii="Times New Roman" w:hAnsi="Times New Roman"/>
          <w:sz w:val="22"/>
          <w:szCs w:val="22"/>
        </w:rPr>
        <w:t>a primjenom</w:t>
      </w:r>
      <w:r w:rsidR="002C7C89" w:rsidRPr="00C4768F">
        <w:rPr>
          <w:rFonts w:ascii="Times New Roman" w:hAnsi="Times New Roman"/>
          <w:sz w:val="22"/>
          <w:szCs w:val="22"/>
        </w:rPr>
        <w:t xml:space="preserve"> </w:t>
      </w:r>
      <w:proofErr w:type="spellStart"/>
      <w:r w:rsidR="00BA0132" w:rsidRPr="00C4768F">
        <w:rPr>
          <w:rFonts w:ascii="Times New Roman" w:hAnsi="Times New Roman"/>
          <w:sz w:val="22"/>
          <w:szCs w:val="22"/>
        </w:rPr>
        <w:t>hiperinzulinemijske</w:t>
      </w:r>
      <w:proofErr w:type="spellEnd"/>
      <w:r w:rsidR="00BA0132" w:rsidRPr="00C4768F">
        <w:rPr>
          <w:rFonts w:ascii="Times New Roman" w:hAnsi="Times New Roman"/>
          <w:sz w:val="22"/>
          <w:szCs w:val="22"/>
        </w:rPr>
        <w:t xml:space="preserve"> </w:t>
      </w:r>
      <w:proofErr w:type="spellStart"/>
      <w:r w:rsidR="00BA0132" w:rsidRPr="00C4768F">
        <w:rPr>
          <w:rFonts w:ascii="Times New Roman" w:hAnsi="Times New Roman"/>
          <w:sz w:val="22"/>
          <w:szCs w:val="22"/>
        </w:rPr>
        <w:t>euglikemijske</w:t>
      </w:r>
      <w:proofErr w:type="spellEnd"/>
      <w:r w:rsidR="00BA0132" w:rsidRPr="00C4768F">
        <w:rPr>
          <w:rFonts w:ascii="Times New Roman" w:hAnsi="Times New Roman"/>
          <w:sz w:val="22"/>
          <w:szCs w:val="22"/>
        </w:rPr>
        <w:t xml:space="preserve"> </w:t>
      </w:r>
      <w:r w:rsidR="00C27693" w:rsidRPr="00C4768F">
        <w:rPr>
          <w:rFonts w:ascii="Times New Roman" w:hAnsi="Times New Roman"/>
          <w:sz w:val="22"/>
          <w:szCs w:val="22"/>
        </w:rPr>
        <w:t>spone</w:t>
      </w:r>
      <w:r w:rsidR="00BA0132" w:rsidRPr="00C4768F">
        <w:rPr>
          <w:rFonts w:ascii="Times New Roman" w:hAnsi="Times New Roman"/>
          <w:sz w:val="22"/>
          <w:szCs w:val="22"/>
        </w:rPr>
        <w:t xml:space="preserve">. </w:t>
      </w:r>
      <w:r w:rsidR="00BA1D4F" w:rsidRPr="00C4768F">
        <w:rPr>
          <w:rFonts w:ascii="Times New Roman" w:hAnsi="Times New Roman"/>
          <w:sz w:val="22"/>
          <w:szCs w:val="22"/>
        </w:rPr>
        <w:t xml:space="preserve">Uz placebo je </w:t>
      </w:r>
      <w:r w:rsidR="00BA0132" w:rsidRPr="00C4768F">
        <w:rPr>
          <w:rFonts w:ascii="Times New Roman" w:hAnsi="Times New Roman"/>
          <w:sz w:val="22"/>
          <w:szCs w:val="22"/>
        </w:rPr>
        <w:t>M</w:t>
      </w:r>
      <w:r w:rsidR="00BA0132" w:rsidRPr="00C4768F">
        <w:rPr>
          <w:rFonts w:ascii="Times New Roman" w:hAnsi="Times New Roman"/>
          <w:sz w:val="22"/>
          <w:szCs w:val="22"/>
        </w:rPr>
        <w:noBreakHyphen/>
        <w:t>vrijednost bila nepromijenjena.</w:t>
      </w:r>
    </w:p>
    <w:p w14:paraId="54F8F0A1" w14:textId="6D34441A" w:rsidR="0059090B" w:rsidRPr="00C4768F" w:rsidRDefault="0059090B" w:rsidP="009278B6">
      <w:pPr>
        <w:pStyle w:val="PLRBodyTextIndented0"/>
        <w:spacing w:after="0"/>
        <w:ind w:left="0"/>
        <w:rPr>
          <w:rFonts w:ascii="Times New Roman" w:hAnsi="Times New Roman"/>
          <w:sz w:val="22"/>
          <w:szCs w:val="22"/>
        </w:rPr>
      </w:pPr>
    </w:p>
    <w:p w14:paraId="061421F6" w14:textId="2FDAD111" w:rsidR="002962B6" w:rsidRPr="00C4768F" w:rsidRDefault="00BA0132" w:rsidP="00035E1C">
      <w:proofErr w:type="spellStart"/>
      <w:r w:rsidRPr="00C4768F">
        <w:rPr>
          <w:szCs w:val="22"/>
        </w:rPr>
        <w:t>Tirzepatid</w:t>
      </w:r>
      <w:proofErr w:type="spellEnd"/>
      <w:r w:rsidRPr="00C4768F">
        <w:rPr>
          <w:szCs w:val="22"/>
        </w:rPr>
        <w:t xml:space="preserve"> smanjuje tjelesnu težinu bolesnika </w:t>
      </w:r>
      <w:r w:rsidR="00035E1C" w:rsidRPr="00C4768F">
        <w:rPr>
          <w:szCs w:val="22"/>
        </w:rPr>
        <w:t xml:space="preserve">s pretilošću i prekomjernom tjelesnom težinom te onih </w:t>
      </w:r>
      <w:r w:rsidRPr="00C4768F">
        <w:rPr>
          <w:szCs w:val="22"/>
        </w:rPr>
        <w:t>sa šećernom bolešću tipa 2</w:t>
      </w:r>
      <w:r w:rsidR="00035E1C" w:rsidRPr="00C4768F">
        <w:rPr>
          <w:szCs w:val="22"/>
        </w:rPr>
        <w:t xml:space="preserve"> (neovisno o tjelesnoj težini)</w:t>
      </w:r>
      <w:r w:rsidRPr="00C4768F">
        <w:rPr>
          <w:szCs w:val="22"/>
        </w:rPr>
        <w:t>, što može pridonijeti poboljšanju osjetljivosti na inzulin.</w:t>
      </w:r>
    </w:p>
    <w:p w14:paraId="47E6D1CE" w14:textId="77777777" w:rsidR="00FB374E" w:rsidRPr="00C4768F" w:rsidRDefault="00FB374E" w:rsidP="009278B6">
      <w:pPr>
        <w:pStyle w:val="PLRBodyTextIndented0"/>
        <w:spacing w:after="0"/>
        <w:ind w:left="0"/>
        <w:rPr>
          <w:rFonts w:ascii="Times New Roman" w:hAnsi="Times New Roman"/>
          <w:sz w:val="22"/>
          <w:szCs w:val="22"/>
        </w:rPr>
      </w:pPr>
    </w:p>
    <w:p w14:paraId="0B7FD7F4" w14:textId="2D2FF1A6" w:rsidR="00EC6068" w:rsidRPr="00C4768F" w:rsidRDefault="00EC6068" w:rsidP="009278B6">
      <w:pPr>
        <w:pStyle w:val="PLRHeading4"/>
        <w:spacing w:before="0" w:after="0"/>
        <w:rPr>
          <w:rFonts w:ascii="Times New Roman" w:hAnsi="Times New Roman" w:cs="Times New Roman"/>
          <w:color w:val="auto"/>
          <w:sz w:val="22"/>
          <w:u w:val="single"/>
        </w:rPr>
      </w:pPr>
      <w:r w:rsidRPr="00C4768F">
        <w:rPr>
          <w:rFonts w:ascii="Times New Roman" w:hAnsi="Times New Roman"/>
          <w:color w:val="auto"/>
          <w:sz w:val="22"/>
          <w:u w:val="single"/>
        </w:rPr>
        <w:t xml:space="preserve">Koncentracija </w:t>
      </w:r>
      <w:proofErr w:type="spellStart"/>
      <w:r w:rsidRPr="00C4768F">
        <w:rPr>
          <w:rFonts w:ascii="Times New Roman" w:hAnsi="Times New Roman"/>
          <w:color w:val="auto"/>
          <w:sz w:val="22"/>
          <w:u w:val="single"/>
        </w:rPr>
        <w:t>glukagona</w:t>
      </w:r>
      <w:proofErr w:type="spellEnd"/>
    </w:p>
    <w:p w14:paraId="6A8BCF0C" w14:textId="77777777" w:rsidR="00F07408" w:rsidRPr="00C4768F" w:rsidRDefault="00F07408" w:rsidP="009278B6">
      <w:pPr>
        <w:pStyle w:val="PLRHeading4"/>
        <w:spacing w:before="0" w:after="0"/>
        <w:rPr>
          <w:rFonts w:ascii="Times New Roman" w:hAnsi="Times New Roman" w:cs="Times New Roman"/>
          <w:color w:val="auto"/>
          <w:sz w:val="22"/>
          <w:u w:val="single"/>
        </w:rPr>
      </w:pPr>
    </w:p>
    <w:p w14:paraId="1911335F" w14:textId="6BF3F0A7" w:rsidR="00B611E2" w:rsidRPr="00C4768F" w:rsidRDefault="00EC6068" w:rsidP="009278B6">
      <w:pPr>
        <w:pStyle w:val="PLRBodyText"/>
        <w:spacing w:after="0"/>
        <w:rPr>
          <w:rFonts w:ascii="Times New Roman" w:hAnsi="Times New Roman" w:cs="Times New Roman"/>
          <w:sz w:val="22"/>
        </w:rPr>
      </w:pPr>
      <w:proofErr w:type="spellStart"/>
      <w:r w:rsidRPr="00C4768F">
        <w:rPr>
          <w:rFonts w:ascii="Times New Roman" w:hAnsi="Times New Roman" w:cs="Times New Roman"/>
          <w:sz w:val="22"/>
        </w:rPr>
        <w:t>Tirzepatid</w:t>
      </w:r>
      <w:proofErr w:type="spellEnd"/>
      <w:r w:rsidRPr="00C4768F">
        <w:rPr>
          <w:rFonts w:ascii="Times New Roman" w:hAnsi="Times New Roman" w:cs="Times New Roman"/>
          <w:sz w:val="22"/>
        </w:rPr>
        <w:t xml:space="preserve"> je </w:t>
      </w:r>
      <w:r w:rsidR="00BA1D4F" w:rsidRPr="00C4768F">
        <w:rPr>
          <w:rFonts w:ascii="Times New Roman" w:hAnsi="Times New Roman" w:cs="Times New Roman"/>
          <w:sz w:val="22"/>
        </w:rPr>
        <w:t>smanjio</w:t>
      </w:r>
      <w:r w:rsidRPr="00C4768F">
        <w:rPr>
          <w:rFonts w:ascii="Times New Roman" w:hAnsi="Times New Roman" w:cs="Times New Roman"/>
          <w:sz w:val="22"/>
        </w:rPr>
        <w:t xml:space="preserve"> koncentracij</w:t>
      </w:r>
      <w:r w:rsidR="00BA1D4F" w:rsidRPr="00C4768F">
        <w:rPr>
          <w:rFonts w:ascii="Times New Roman" w:hAnsi="Times New Roman" w:cs="Times New Roman"/>
          <w:sz w:val="22"/>
        </w:rPr>
        <w:t>e</w:t>
      </w:r>
      <w:r w:rsidRPr="00C4768F">
        <w:rPr>
          <w:rFonts w:ascii="Times New Roman" w:hAnsi="Times New Roman" w:cs="Times New Roman"/>
          <w:sz w:val="22"/>
        </w:rPr>
        <w:t xml:space="preserve"> </w:t>
      </w:r>
      <w:proofErr w:type="spellStart"/>
      <w:r w:rsidRPr="00C4768F">
        <w:rPr>
          <w:rFonts w:ascii="Times New Roman" w:hAnsi="Times New Roman" w:cs="Times New Roman"/>
          <w:sz w:val="22"/>
        </w:rPr>
        <w:t>glukagona</w:t>
      </w:r>
      <w:proofErr w:type="spellEnd"/>
      <w:r w:rsidRPr="00C4768F">
        <w:rPr>
          <w:rFonts w:ascii="Times New Roman" w:hAnsi="Times New Roman" w:cs="Times New Roman"/>
          <w:sz w:val="22"/>
        </w:rPr>
        <w:t xml:space="preserve"> natašte i nakon obroka na način ovisan o glukozi.</w:t>
      </w:r>
      <w:r w:rsidRPr="00C4768F">
        <w:rPr>
          <w:rFonts w:ascii="Times New Roman" w:hAnsi="Times New Roman" w:cs="Times New Roman"/>
          <w:color w:val="auto"/>
          <w:sz w:val="22"/>
        </w:rPr>
        <w:t xml:space="preserve"> </w:t>
      </w:r>
      <w:r w:rsidR="00162A7E">
        <w:rPr>
          <w:rFonts w:ascii="Times New Roman" w:hAnsi="Times New Roman" w:cs="Times New Roman"/>
          <w:color w:val="auto"/>
          <w:sz w:val="22"/>
        </w:rPr>
        <w:t xml:space="preserve">U odraslih je osoba </w:t>
      </w:r>
      <w:proofErr w:type="spellStart"/>
      <w:r w:rsidR="00162A7E">
        <w:rPr>
          <w:rFonts w:ascii="Times New Roman" w:hAnsi="Times New Roman" w:cs="Times New Roman"/>
          <w:color w:val="auto"/>
          <w:sz w:val="22"/>
        </w:rPr>
        <w:t>t</w:t>
      </w:r>
      <w:r w:rsidRPr="00C4768F">
        <w:rPr>
          <w:rFonts w:ascii="Times New Roman" w:hAnsi="Times New Roman" w:cs="Times New Roman"/>
          <w:sz w:val="22"/>
        </w:rPr>
        <w:t>irzepatid</w:t>
      </w:r>
      <w:proofErr w:type="spellEnd"/>
      <w:r w:rsidRPr="00C4768F">
        <w:rPr>
          <w:rFonts w:ascii="Times New Roman" w:hAnsi="Times New Roman" w:cs="Times New Roman"/>
          <w:sz w:val="22"/>
        </w:rPr>
        <w:t xml:space="preserve"> u dozi od 15 mg smanjio koncentraciju </w:t>
      </w:r>
      <w:proofErr w:type="spellStart"/>
      <w:r w:rsidRPr="00C4768F">
        <w:rPr>
          <w:rFonts w:ascii="Times New Roman" w:hAnsi="Times New Roman" w:cs="Times New Roman"/>
          <w:sz w:val="22"/>
        </w:rPr>
        <w:t>glukagona</w:t>
      </w:r>
      <w:proofErr w:type="spellEnd"/>
      <w:r w:rsidRPr="00C4768F">
        <w:rPr>
          <w:rFonts w:ascii="Times New Roman" w:hAnsi="Times New Roman" w:cs="Times New Roman"/>
          <w:sz w:val="22"/>
        </w:rPr>
        <w:t xml:space="preserve"> natašte za 28%</w:t>
      </w:r>
      <w:r w:rsidR="004E4D3E" w:rsidRPr="00C4768F">
        <w:rPr>
          <w:rFonts w:ascii="Times New Roman" w:hAnsi="Times New Roman" w:cs="Times New Roman"/>
          <w:sz w:val="22"/>
        </w:rPr>
        <w:t>, a</w:t>
      </w:r>
      <w:r w:rsidRPr="00C4768F">
        <w:rPr>
          <w:rFonts w:ascii="Times New Roman" w:hAnsi="Times New Roman" w:cs="Times New Roman"/>
          <w:sz w:val="22"/>
        </w:rPr>
        <w:t xml:space="preserve"> AUC </w:t>
      </w:r>
      <w:proofErr w:type="spellStart"/>
      <w:r w:rsidRPr="00C4768F">
        <w:rPr>
          <w:rFonts w:ascii="Times New Roman" w:hAnsi="Times New Roman" w:cs="Times New Roman"/>
          <w:sz w:val="22"/>
        </w:rPr>
        <w:t>glukagona</w:t>
      </w:r>
      <w:proofErr w:type="spellEnd"/>
      <w:r w:rsidRPr="00C4768F">
        <w:rPr>
          <w:rFonts w:ascii="Times New Roman" w:hAnsi="Times New Roman" w:cs="Times New Roman"/>
          <w:sz w:val="22"/>
        </w:rPr>
        <w:t xml:space="preserve"> nakon miješanog obroka za 43% u usporedbi s placebom</w:t>
      </w:r>
      <w:r w:rsidR="004E4D3E" w:rsidRPr="00C4768F">
        <w:rPr>
          <w:rFonts w:ascii="Times New Roman" w:hAnsi="Times New Roman" w:cs="Times New Roman"/>
          <w:sz w:val="22"/>
        </w:rPr>
        <w:t>,</w:t>
      </w:r>
      <w:r w:rsidRPr="00C4768F">
        <w:rPr>
          <w:rFonts w:ascii="Times New Roman" w:hAnsi="Times New Roman" w:cs="Times New Roman"/>
          <w:sz w:val="22"/>
        </w:rPr>
        <w:t xml:space="preserve"> koji nije doveo do promjena.</w:t>
      </w:r>
    </w:p>
    <w:p w14:paraId="3C84D40E" w14:textId="77777777" w:rsidR="00C819CE" w:rsidRPr="00C4768F" w:rsidRDefault="00C819CE" w:rsidP="009278B6">
      <w:pPr>
        <w:tabs>
          <w:tab w:val="clear" w:pos="567"/>
        </w:tabs>
        <w:spacing w:line="240" w:lineRule="auto"/>
        <w:rPr>
          <w:szCs w:val="22"/>
        </w:rPr>
      </w:pPr>
    </w:p>
    <w:p w14:paraId="728A8029" w14:textId="23564832" w:rsidR="003A67D9" w:rsidRPr="00C4768F" w:rsidRDefault="003A67D9" w:rsidP="009278B6">
      <w:pPr>
        <w:pStyle w:val="PLRHeading4"/>
        <w:spacing w:before="0" w:after="0"/>
        <w:rPr>
          <w:rFonts w:ascii="Times New Roman" w:hAnsi="Times New Roman" w:cs="Times New Roman"/>
          <w:color w:val="auto"/>
          <w:sz w:val="22"/>
          <w:u w:val="single"/>
        </w:rPr>
      </w:pPr>
      <w:r w:rsidRPr="00C4768F">
        <w:rPr>
          <w:rFonts w:ascii="Times New Roman" w:hAnsi="Times New Roman"/>
          <w:color w:val="auto"/>
          <w:sz w:val="22"/>
          <w:u w:val="single"/>
        </w:rPr>
        <w:t>Pražnjenje želuca</w:t>
      </w:r>
    </w:p>
    <w:p w14:paraId="3654F577" w14:textId="77777777" w:rsidR="00F65336" w:rsidRPr="00C4768F" w:rsidRDefault="00F65336" w:rsidP="000603B5">
      <w:pPr>
        <w:pStyle w:val="PLRTextUnindented"/>
        <w:rPr>
          <w:rFonts w:ascii="Times New Roman" w:hAnsi="Times New Roman"/>
          <w:sz w:val="22"/>
          <w:szCs w:val="22"/>
        </w:rPr>
      </w:pPr>
    </w:p>
    <w:p w14:paraId="4DE06F62" w14:textId="77777777" w:rsidR="00D92903" w:rsidRDefault="004B7802" w:rsidP="00D92903">
      <w:pPr>
        <w:pStyle w:val="PLRTextUnindented"/>
        <w:rPr>
          <w:ins w:id="229" w:author="Verbacta" w:date="2026-01-12T11:27:00Z" w16du:dateUtc="2026-01-12T10:27:00Z"/>
          <w:rFonts w:ascii="Times New Roman" w:hAnsi="Times New Roman"/>
          <w:color w:val="000000" w:themeColor="text1"/>
          <w:sz w:val="22"/>
          <w:szCs w:val="22"/>
        </w:rPr>
      </w:pPr>
      <w:proofErr w:type="spellStart"/>
      <w:r w:rsidRPr="00C4768F">
        <w:rPr>
          <w:rFonts w:ascii="Times New Roman" w:hAnsi="Times New Roman"/>
          <w:sz w:val="22"/>
          <w:szCs w:val="22"/>
        </w:rPr>
        <w:t>Tirzepatid</w:t>
      </w:r>
      <w:proofErr w:type="spellEnd"/>
      <w:r w:rsidRPr="00C4768F">
        <w:rPr>
          <w:rFonts w:ascii="Times New Roman" w:hAnsi="Times New Roman"/>
          <w:sz w:val="22"/>
          <w:szCs w:val="22"/>
        </w:rPr>
        <w:t xml:space="preserve"> odgađa pražnjenje želuca, što može usporiti apsorpciju glukoze nakon obroka i dovesti do povoljnog učinka na </w:t>
      </w:r>
      <w:proofErr w:type="spellStart"/>
      <w:r w:rsidR="004E4D3E" w:rsidRPr="00C4768F">
        <w:rPr>
          <w:rFonts w:ascii="Times New Roman" w:hAnsi="Times New Roman"/>
          <w:sz w:val="22"/>
          <w:szCs w:val="22"/>
        </w:rPr>
        <w:t>postprandijalnu</w:t>
      </w:r>
      <w:proofErr w:type="spellEnd"/>
      <w:r w:rsidR="004E4D3E" w:rsidRPr="00C4768F">
        <w:rPr>
          <w:rFonts w:ascii="Times New Roman" w:hAnsi="Times New Roman"/>
          <w:sz w:val="22"/>
          <w:szCs w:val="22"/>
        </w:rPr>
        <w:t xml:space="preserve"> </w:t>
      </w:r>
      <w:proofErr w:type="spellStart"/>
      <w:r w:rsidRPr="00C4768F">
        <w:rPr>
          <w:rFonts w:ascii="Times New Roman" w:hAnsi="Times New Roman"/>
          <w:sz w:val="22"/>
          <w:szCs w:val="22"/>
        </w:rPr>
        <w:t>glikemiju</w:t>
      </w:r>
      <w:proofErr w:type="spellEnd"/>
      <w:r w:rsidRPr="00C4768F">
        <w:rPr>
          <w:rFonts w:ascii="Times New Roman" w:hAnsi="Times New Roman"/>
          <w:sz w:val="22"/>
          <w:szCs w:val="22"/>
        </w:rPr>
        <w:t xml:space="preserve">. </w:t>
      </w:r>
      <w:r w:rsidRPr="00C4768F">
        <w:rPr>
          <w:rFonts w:ascii="Times New Roman" w:hAnsi="Times New Roman"/>
          <w:color w:val="000000" w:themeColor="text1"/>
          <w:sz w:val="22"/>
          <w:szCs w:val="22"/>
        </w:rPr>
        <w:t xml:space="preserve">Odgoda pražnjenja želuca inducirana </w:t>
      </w:r>
      <w:proofErr w:type="spellStart"/>
      <w:r w:rsidRPr="00C4768F">
        <w:rPr>
          <w:rFonts w:ascii="Times New Roman" w:hAnsi="Times New Roman"/>
          <w:color w:val="000000" w:themeColor="text1"/>
          <w:sz w:val="22"/>
          <w:szCs w:val="22"/>
        </w:rPr>
        <w:t>tirzepatidom</w:t>
      </w:r>
      <w:proofErr w:type="spellEnd"/>
      <w:r w:rsidRPr="00C4768F">
        <w:rPr>
          <w:rFonts w:ascii="Times New Roman" w:hAnsi="Times New Roman"/>
          <w:color w:val="000000" w:themeColor="text1"/>
          <w:sz w:val="22"/>
          <w:szCs w:val="22"/>
        </w:rPr>
        <w:t xml:space="preserve"> smanjuje se tijekom vremena</w:t>
      </w:r>
      <w:r w:rsidR="002E7692" w:rsidRPr="00C4768F">
        <w:rPr>
          <w:rFonts w:ascii="Times New Roman" w:hAnsi="Times New Roman"/>
          <w:color w:val="000000" w:themeColor="text1"/>
          <w:sz w:val="22"/>
          <w:szCs w:val="22"/>
        </w:rPr>
        <w:t>.</w:t>
      </w:r>
    </w:p>
    <w:p w14:paraId="361DF3D2" w14:textId="77777777" w:rsidR="00D92903" w:rsidRDefault="00D92903" w:rsidP="00D92903">
      <w:pPr>
        <w:pStyle w:val="PLRTextUnindented"/>
        <w:rPr>
          <w:ins w:id="230" w:author="Verbacta" w:date="2026-01-12T11:27:00Z" w16du:dateUtc="2026-01-12T10:27:00Z"/>
          <w:rFonts w:ascii="Times New Roman" w:hAnsi="Times New Roman"/>
          <w:color w:val="000000" w:themeColor="text1"/>
          <w:sz w:val="22"/>
          <w:szCs w:val="22"/>
        </w:rPr>
      </w:pPr>
    </w:p>
    <w:p w14:paraId="361F8460" w14:textId="77777777" w:rsidR="00D92903" w:rsidRPr="000E727C" w:rsidRDefault="00D92903" w:rsidP="00D92903">
      <w:pPr>
        <w:pStyle w:val="PLRTextUnindented"/>
        <w:keepNext/>
        <w:rPr>
          <w:ins w:id="231" w:author="Verbacta" w:date="2026-01-12T11:27:00Z" w16du:dateUtc="2026-01-12T10:27:00Z"/>
          <w:rFonts w:ascii="Times New Roman" w:hAnsi="Times New Roman"/>
          <w:i/>
          <w:iCs/>
          <w:color w:val="000000" w:themeColor="text1"/>
          <w:sz w:val="22"/>
          <w:szCs w:val="22"/>
          <w:u w:val="single"/>
        </w:rPr>
      </w:pPr>
      <w:ins w:id="232" w:author="Verbacta" w:date="2026-01-12T11:27:00Z" w16du:dateUtc="2026-01-12T10:27:00Z">
        <w:r w:rsidRPr="000E727C">
          <w:rPr>
            <w:rFonts w:ascii="Times New Roman" w:hAnsi="Times New Roman"/>
            <w:i/>
            <w:iCs/>
            <w:color w:val="000000" w:themeColor="text1"/>
            <w:sz w:val="22"/>
            <w:szCs w:val="22"/>
            <w:u w:val="single"/>
          </w:rPr>
          <w:t>Utjecaj na srčanu strukturu</w:t>
        </w:r>
      </w:ins>
    </w:p>
    <w:p w14:paraId="72261C7B" w14:textId="77777777" w:rsidR="00D92903" w:rsidRDefault="00D92903" w:rsidP="00D92903">
      <w:pPr>
        <w:pStyle w:val="PLRTextUnindented"/>
        <w:keepNext/>
        <w:rPr>
          <w:ins w:id="233" w:author="Verbacta" w:date="2026-01-12T11:27:00Z" w16du:dateUtc="2026-01-12T10:27:00Z"/>
          <w:rFonts w:ascii="Times New Roman" w:hAnsi="Times New Roman"/>
          <w:color w:val="000000" w:themeColor="text1"/>
          <w:sz w:val="22"/>
          <w:szCs w:val="22"/>
        </w:rPr>
      </w:pPr>
    </w:p>
    <w:p w14:paraId="39A2D2FD" w14:textId="201B5293" w:rsidR="005020B7" w:rsidRPr="00C4768F" w:rsidRDefault="00D92903" w:rsidP="00D92903">
      <w:pPr>
        <w:pStyle w:val="PLRTextUnindented"/>
        <w:rPr>
          <w:szCs w:val="22"/>
        </w:rPr>
      </w:pPr>
      <w:ins w:id="234" w:author="Verbacta" w:date="2026-01-12T11:27:00Z" w16du:dateUtc="2026-01-12T10:27:00Z">
        <w:r>
          <w:rPr>
            <w:rFonts w:ascii="Times New Roman" w:hAnsi="Times New Roman"/>
            <w:color w:val="000000" w:themeColor="text1"/>
            <w:sz w:val="22"/>
            <w:szCs w:val="22"/>
          </w:rPr>
          <w:t xml:space="preserve">U </w:t>
        </w:r>
        <w:proofErr w:type="spellStart"/>
        <w:r>
          <w:rPr>
            <w:rFonts w:ascii="Times New Roman" w:hAnsi="Times New Roman"/>
            <w:color w:val="000000" w:themeColor="text1"/>
            <w:sz w:val="22"/>
            <w:szCs w:val="22"/>
          </w:rPr>
          <w:t>podispitivanju</w:t>
        </w:r>
        <w:proofErr w:type="spellEnd"/>
        <w:r>
          <w:rPr>
            <w:rFonts w:ascii="Times New Roman" w:hAnsi="Times New Roman"/>
            <w:color w:val="000000" w:themeColor="text1"/>
            <w:sz w:val="22"/>
            <w:szCs w:val="22"/>
          </w:rPr>
          <w:t xml:space="preserve"> </w:t>
        </w:r>
      </w:ins>
      <w:ins w:id="235" w:author="Verbacta" w:date="2026-01-12T11:28:00Z" w16du:dateUtc="2026-01-12T10:28:00Z">
        <w:r>
          <w:rPr>
            <w:rFonts w:ascii="Times New Roman" w:hAnsi="Times New Roman"/>
            <w:color w:val="000000" w:themeColor="text1"/>
            <w:sz w:val="22"/>
            <w:szCs w:val="22"/>
          </w:rPr>
          <w:t xml:space="preserve">u kojemu se provodilo oslikavanje srca magnetskom rezonancijom u bolesnika s </w:t>
        </w:r>
        <w:proofErr w:type="spellStart"/>
        <w:r>
          <w:rPr>
            <w:rFonts w:ascii="Times New Roman" w:hAnsi="Times New Roman"/>
            <w:color w:val="000000" w:themeColor="text1"/>
            <w:sz w:val="22"/>
            <w:szCs w:val="22"/>
          </w:rPr>
          <w:t>HFpEF</w:t>
        </w:r>
        <w:proofErr w:type="spellEnd"/>
        <w:r>
          <w:rPr>
            <w:rFonts w:ascii="Times New Roman" w:hAnsi="Times New Roman"/>
            <w:color w:val="000000" w:themeColor="text1"/>
            <w:sz w:val="22"/>
            <w:szCs w:val="22"/>
          </w:rPr>
          <w:noBreakHyphen/>
          <w:t>om i pretilošću kod li</w:t>
        </w:r>
      </w:ins>
      <w:ins w:id="236" w:author="Verbacta" w:date="2026-01-12T11:29:00Z" w16du:dateUtc="2026-01-12T10:29:00Z">
        <w:r>
          <w:rPr>
            <w:rFonts w:ascii="Times New Roman" w:hAnsi="Times New Roman"/>
            <w:color w:val="000000" w:themeColor="text1"/>
            <w:sz w:val="22"/>
            <w:szCs w:val="22"/>
          </w:rPr>
          <w:t xml:space="preserve">ječenja </w:t>
        </w:r>
        <w:proofErr w:type="spellStart"/>
        <w:r>
          <w:rPr>
            <w:rFonts w:ascii="Times New Roman" w:hAnsi="Times New Roman"/>
            <w:color w:val="000000" w:themeColor="text1"/>
            <w:sz w:val="22"/>
            <w:szCs w:val="22"/>
          </w:rPr>
          <w:t>tirzepatidom</w:t>
        </w:r>
        <w:proofErr w:type="spellEnd"/>
        <w:r>
          <w:rPr>
            <w:rFonts w:ascii="Times New Roman" w:hAnsi="Times New Roman"/>
            <w:color w:val="000000" w:themeColor="text1"/>
            <w:sz w:val="22"/>
            <w:szCs w:val="22"/>
          </w:rPr>
          <w:t xml:space="preserve"> opaženo je smanjenje mase lijeve klijetke i </w:t>
        </w:r>
      </w:ins>
      <w:proofErr w:type="spellStart"/>
      <w:ins w:id="237" w:author="Verbacta" w:date="2026-01-12T11:36:00Z" w16du:dateUtc="2026-01-12T10:36:00Z">
        <w:r>
          <w:rPr>
            <w:rFonts w:ascii="Times New Roman" w:hAnsi="Times New Roman"/>
            <w:color w:val="000000" w:themeColor="text1"/>
            <w:sz w:val="22"/>
            <w:szCs w:val="22"/>
          </w:rPr>
          <w:t>parakardijalnog</w:t>
        </w:r>
        <w:proofErr w:type="spellEnd"/>
        <w:r>
          <w:rPr>
            <w:rFonts w:ascii="Times New Roman" w:hAnsi="Times New Roman"/>
            <w:color w:val="000000" w:themeColor="text1"/>
            <w:sz w:val="22"/>
            <w:szCs w:val="22"/>
          </w:rPr>
          <w:t xml:space="preserve"> masnog tkiva.</w:t>
        </w:r>
      </w:ins>
    </w:p>
    <w:p w14:paraId="1B2218F9" w14:textId="77777777" w:rsidR="00F65336" w:rsidRPr="00C4768F" w:rsidRDefault="00F65336" w:rsidP="009278B6">
      <w:pPr>
        <w:keepNext/>
        <w:spacing w:line="240" w:lineRule="auto"/>
        <w:rPr>
          <w:szCs w:val="22"/>
          <w:u w:val="single"/>
        </w:rPr>
      </w:pPr>
    </w:p>
    <w:p w14:paraId="7C27DAAC" w14:textId="7FE54F59" w:rsidR="00D4007B" w:rsidRPr="00C4768F" w:rsidRDefault="00DA20DF" w:rsidP="009278B6">
      <w:pPr>
        <w:keepNext/>
        <w:spacing w:line="240" w:lineRule="auto"/>
        <w:rPr>
          <w:szCs w:val="22"/>
          <w:u w:val="single"/>
        </w:rPr>
      </w:pPr>
      <w:r w:rsidRPr="00C4768F">
        <w:rPr>
          <w:szCs w:val="22"/>
          <w:u w:val="single"/>
        </w:rPr>
        <w:t>Klinička djelotvornost i sigurnost</w:t>
      </w:r>
    </w:p>
    <w:p w14:paraId="75AA9EE0" w14:textId="77777777" w:rsidR="00035E1C" w:rsidRPr="00C4768F" w:rsidRDefault="00035E1C" w:rsidP="00035E1C">
      <w:pPr>
        <w:keepNext/>
        <w:spacing w:line="240" w:lineRule="auto"/>
        <w:rPr>
          <w:szCs w:val="22"/>
          <w:u w:val="single"/>
        </w:rPr>
      </w:pPr>
    </w:p>
    <w:p w14:paraId="2D9DE226" w14:textId="3122684D" w:rsidR="00035E1C" w:rsidRPr="00C4768F" w:rsidRDefault="00035E1C" w:rsidP="00035E1C">
      <w:pPr>
        <w:keepNext/>
        <w:spacing w:line="240" w:lineRule="auto"/>
        <w:rPr>
          <w:i/>
          <w:iCs/>
          <w:szCs w:val="22"/>
          <w:u w:val="single"/>
        </w:rPr>
      </w:pPr>
      <w:r w:rsidRPr="00C4768F">
        <w:rPr>
          <w:i/>
          <w:iCs/>
          <w:szCs w:val="22"/>
          <w:u w:val="single"/>
        </w:rPr>
        <w:t>Šećerna bolest tipa 2</w:t>
      </w:r>
      <w:r w:rsidR="00162A7E">
        <w:rPr>
          <w:i/>
          <w:iCs/>
          <w:szCs w:val="22"/>
          <w:u w:val="single"/>
        </w:rPr>
        <w:t xml:space="preserve"> u odraslih osoba</w:t>
      </w:r>
    </w:p>
    <w:p w14:paraId="7C27DAAD" w14:textId="77777777" w:rsidR="00D4007B" w:rsidRPr="00C4768F" w:rsidRDefault="00D4007B" w:rsidP="009278B6">
      <w:pPr>
        <w:keepNext/>
        <w:spacing w:line="240" w:lineRule="auto"/>
        <w:rPr>
          <w:szCs w:val="22"/>
          <w:u w:val="single"/>
        </w:rPr>
      </w:pPr>
    </w:p>
    <w:p w14:paraId="1AE00485" w14:textId="402801E9" w:rsidR="005507D9" w:rsidRPr="00C4768F" w:rsidRDefault="00DA20DF" w:rsidP="009278B6">
      <w:pPr>
        <w:pStyle w:val="CommentText"/>
        <w:spacing w:line="240" w:lineRule="auto"/>
        <w:rPr>
          <w:sz w:val="22"/>
          <w:szCs w:val="22"/>
        </w:rPr>
      </w:pPr>
      <w:r w:rsidRPr="00C4768F">
        <w:rPr>
          <w:sz w:val="22"/>
          <w:szCs w:val="22"/>
        </w:rPr>
        <w:t xml:space="preserve">Sigurnost i djelotvornost </w:t>
      </w:r>
      <w:proofErr w:type="spellStart"/>
      <w:r w:rsidRPr="00C4768F">
        <w:rPr>
          <w:sz w:val="22"/>
          <w:szCs w:val="22"/>
        </w:rPr>
        <w:t>tirzepatida</w:t>
      </w:r>
      <w:proofErr w:type="spellEnd"/>
      <w:r w:rsidRPr="00C4768F">
        <w:rPr>
          <w:sz w:val="22"/>
          <w:szCs w:val="22"/>
        </w:rPr>
        <w:t xml:space="preserve"> ocjenjivale su se u pet globalnih, </w:t>
      </w:r>
      <w:proofErr w:type="spellStart"/>
      <w:r w:rsidRPr="00C4768F">
        <w:rPr>
          <w:sz w:val="22"/>
          <w:szCs w:val="22"/>
        </w:rPr>
        <w:t>randomiziranih</w:t>
      </w:r>
      <w:proofErr w:type="spellEnd"/>
      <w:r w:rsidRPr="00C4768F">
        <w:rPr>
          <w:sz w:val="22"/>
          <w:szCs w:val="22"/>
        </w:rPr>
        <w:t>, kontroliranih ispitivanja faze 3 (SURPASS</w:t>
      </w:r>
      <w:r w:rsidR="00FA0426" w:rsidRPr="00C4768F">
        <w:rPr>
          <w:sz w:val="22"/>
          <w:szCs w:val="22"/>
        </w:rPr>
        <w:t>-</w:t>
      </w:r>
      <w:r w:rsidRPr="00C4768F">
        <w:rPr>
          <w:sz w:val="22"/>
          <w:szCs w:val="22"/>
        </w:rPr>
        <w:t>1</w:t>
      </w:r>
      <w:r w:rsidR="00FA0426" w:rsidRPr="00C4768F">
        <w:rPr>
          <w:sz w:val="22"/>
          <w:szCs w:val="22"/>
        </w:rPr>
        <w:t>-</w:t>
      </w:r>
      <w:r w:rsidRPr="00C4768F">
        <w:rPr>
          <w:sz w:val="22"/>
          <w:szCs w:val="22"/>
        </w:rPr>
        <w:t>5) u kojim</w:t>
      </w:r>
      <w:r w:rsidR="0028458F" w:rsidRPr="00C4768F">
        <w:rPr>
          <w:sz w:val="22"/>
          <w:szCs w:val="22"/>
        </w:rPr>
        <w:t>a</w:t>
      </w:r>
      <w:r w:rsidRPr="00C4768F">
        <w:rPr>
          <w:sz w:val="22"/>
          <w:szCs w:val="22"/>
        </w:rPr>
        <w:t xml:space="preserve"> se kao primarni cilj ocjenjivala </w:t>
      </w:r>
      <w:r w:rsidR="00813BF7" w:rsidRPr="00C4768F">
        <w:rPr>
          <w:sz w:val="22"/>
          <w:szCs w:val="22"/>
        </w:rPr>
        <w:t xml:space="preserve">regulacija </w:t>
      </w:r>
      <w:proofErr w:type="spellStart"/>
      <w:r w:rsidRPr="00C4768F">
        <w:rPr>
          <w:sz w:val="22"/>
          <w:szCs w:val="22"/>
        </w:rPr>
        <w:t>glikemije</w:t>
      </w:r>
      <w:proofErr w:type="spellEnd"/>
      <w:r w:rsidRPr="00C4768F">
        <w:rPr>
          <w:sz w:val="22"/>
          <w:szCs w:val="22"/>
        </w:rPr>
        <w:t xml:space="preserve">. </w:t>
      </w:r>
      <w:r w:rsidR="00BA2521" w:rsidRPr="00C4768F">
        <w:rPr>
          <w:sz w:val="22"/>
          <w:szCs w:val="22"/>
        </w:rPr>
        <w:t>U i</w:t>
      </w:r>
      <w:r w:rsidRPr="00C4768F">
        <w:rPr>
          <w:sz w:val="22"/>
          <w:szCs w:val="22"/>
        </w:rPr>
        <w:t xml:space="preserve">spitivanja su </w:t>
      </w:r>
      <w:r w:rsidR="00BA2521" w:rsidRPr="00C4768F">
        <w:rPr>
          <w:sz w:val="22"/>
          <w:szCs w:val="22"/>
        </w:rPr>
        <w:t xml:space="preserve">bila </w:t>
      </w:r>
      <w:r w:rsidRPr="00C4768F">
        <w:rPr>
          <w:sz w:val="22"/>
          <w:szCs w:val="22"/>
        </w:rPr>
        <w:t>uključ</w:t>
      </w:r>
      <w:r w:rsidR="00BA2521" w:rsidRPr="00C4768F">
        <w:rPr>
          <w:sz w:val="22"/>
          <w:szCs w:val="22"/>
        </w:rPr>
        <w:t>ena</w:t>
      </w:r>
      <w:r w:rsidRPr="00C4768F">
        <w:rPr>
          <w:sz w:val="22"/>
          <w:szCs w:val="22"/>
        </w:rPr>
        <w:t xml:space="preserve"> 6263 liječena bolesnika sa šećernom bolešću tipa 2</w:t>
      </w:r>
      <w:r w:rsidR="00BA2521" w:rsidRPr="00C4768F">
        <w:rPr>
          <w:sz w:val="22"/>
          <w:szCs w:val="22"/>
        </w:rPr>
        <w:t xml:space="preserve"> </w:t>
      </w:r>
      <w:r w:rsidRPr="00C4768F">
        <w:rPr>
          <w:sz w:val="22"/>
          <w:szCs w:val="22"/>
        </w:rPr>
        <w:t>(4199 bolesnika liječen</w:t>
      </w:r>
      <w:r w:rsidR="00BA2521" w:rsidRPr="00C4768F">
        <w:rPr>
          <w:sz w:val="22"/>
          <w:szCs w:val="22"/>
        </w:rPr>
        <w:t>o je</w:t>
      </w:r>
      <w:r w:rsidRPr="00C4768F">
        <w:rPr>
          <w:sz w:val="22"/>
          <w:szCs w:val="22"/>
        </w:rPr>
        <w:t xml:space="preserve"> </w:t>
      </w:r>
      <w:proofErr w:type="spellStart"/>
      <w:r w:rsidRPr="00C4768F">
        <w:rPr>
          <w:sz w:val="22"/>
          <w:szCs w:val="22"/>
        </w:rPr>
        <w:t>tirzepatidom</w:t>
      </w:r>
      <w:proofErr w:type="spellEnd"/>
      <w:r w:rsidRPr="00C4768F">
        <w:rPr>
          <w:sz w:val="22"/>
          <w:szCs w:val="22"/>
        </w:rPr>
        <w:t xml:space="preserve">). Sekundarni ciljevi uključivali su tjelesnu težinu, </w:t>
      </w:r>
      <w:r w:rsidR="00035E1C" w:rsidRPr="00C4768F">
        <w:rPr>
          <w:sz w:val="22"/>
          <w:szCs w:val="22"/>
        </w:rPr>
        <w:t xml:space="preserve">postotak bolesnika koji su postigli ciljno smanjenje tjelesne težine, </w:t>
      </w:r>
      <w:r w:rsidRPr="00C4768F">
        <w:rPr>
          <w:sz w:val="22"/>
          <w:szCs w:val="22"/>
        </w:rPr>
        <w:t xml:space="preserve">razinu glukoze u serumu natašte </w:t>
      </w:r>
      <w:r w:rsidR="00BA2521" w:rsidRPr="00C4768F">
        <w:rPr>
          <w:sz w:val="22"/>
          <w:szCs w:val="22"/>
        </w:rPr>
        <w:t xml:space="preserve">(engl. </w:t>
      </w:r>
      <w:proofErr w:type="spellStart"/>
      <w:r w:rsidR="00F65336" w:rsidRPr="00C4768F">
        <w:rPr>
          <w:i/>
          <w:iCs/>
          <w:sz w:val="22"/>
          <w:szCs w:val="22"/>
        </w:rPr>
        <w:t>F</w:t>
      </w:r>
      <w:r w:rsidR="00BA2521" w:rsidRPr="00C4768F">
        <w:rPr>
          <w:i/>
          <w:iCs/>
          <w:sz w:val="22"/>
          <w:szCs w:val="22"/>
        </w:rPr>
        <w:t>asting</w:t>
      </w:r>
      <w:proofErr w:type="spellEnd"/>
      <w:r w:rsidR="00BA2521" w:rsidRPr="00C4768F">
        <w:rPr>
          <w:i/>
          <w:iCs/>
          <w:sz w:val="22"/>
          <w:szCs w:val="22"/>
        </w:rPr>
        <w:t xml:space="preserve"> serum </w:t>
      </w:r>
      <w:proofErr w:type="spellStart"/>
      <w:r w:rsidR="00BA2521" w:rsidRPr="00C4768F">
        <w:rPr>
          <w:i/>
          <w:iCs/>
          <w:sz w:val="22"/>
          <w:szCs w:val="22"/>
        </w:rPr>
        <w:t>glucose</w:t>
      </w:r>
      <w:proofErr w:type="spellEnd"/>
      <w:r w:rsidR="00BA2521" w:rsidRPr="00C4768F">
        <w:rPr>
          <w:sz w:val="22"/>
          <w:szCs w:val="22"/>
        </w:rPr>
        <w:t xml:space="preserve">, FSG) </w:t>
      </w:r>
      <w:r w:rsidRPr="00C4768F">
        <w:rPr>
          <w:sz w:val="22"/>
          <w:szCs w:val="22"/>
        </w:rPr>
        <w:t xml:space="preserve">i </w:t>
      </w:r>
      <w:r w:rsidR="00E64403" w:rsidRPr="00C4768F">
        <w:rPr>
          <w:sz w:val="22"/>
          <w:szCs w:val="22"/>
        </w:rPr>
        <w:t xml:space="preserve">postotak </w:t>
      </w:r>
      <w:r w:rsidRPr="00C4768F">
        <w:rPr>
          <w:sz w:val="22"/>
          <w:szCs w:val="22"/>
        </w:rPr>
        <w:t xml:space="preserve">bolesnika koji su </w:t>
      </w:r>
      <w:r w:rsidR="00BA2521" w:rsidRPr="00C4768F">
        <w:rPr>
          <w:sz w:val="22"/>
          <w:szCs w:val="22"/>
        </w:rPr>
        <w:t xml:space="preserve">postigli </w:t>
      </w:r>
      <w:r w:rsidRPr="00C4768F">
        <w:rPr>
          <w:sz w:val="22"/>
          <w:szCs w:val="22"/>
        </w:rPr>
        <w:t>ciljni HbA</w:t>
      </w:r>
      <w:r w:rsidRPr="00C4768F">
        <w:rPr>
          <w:sz w:val="22"/>
          <w:szCs w:val="22"/>
          <w:vertAlign w:val="subscript"/>
        </w:rPr>
        <w:t>1c</w:t>
      </w:r>
      <w:r w:rsidRPr="00C4768F">
        <w:rPr>
          <w:sz w:val="22"/>
          <w:szCs w:val="22"/>
        </w:rPr>
        <w:t xml:space="preserve">. </w:t>
      </w:r>
      <w:r w:rsidR="00D97B50" w:rsidRPr="00C4768F">
        <w:rPr>
          <w:sz w:val="22"/>
          <w:szCs w:val="22"/>
        </w:rPr>
        <w:t xml:space="preserve">U svih pet ispitivanja faze 3 ocjenjivale su se doze </w:t>
      </w:r>
      <w:proofErr w:type="spellStart"/>
      <w:r w:rsidR="00D97B50" w:rsidRPr="00C4768F">
        <w:rPr>
          <w:sz w:val="22"/>
          <w:szCs w:val="22"/>
        </w:rPr>
        <w:t>t</w:t>
      </w:r>
      <w:r w:rsidRPr="00C4768F">
        <w:rPr>
          <w:sz w:val="22"/>
          <w:szCs w:val="22"/>
        </w:rPr>
        <w:t>irzepatid</w:t>
      </w:r>
      <w:r w:rsidR="00D97B50" w:rsidRPr="00C4768F">
        <w:rPr>
          <w:sz w:val="22"/>
          <w:szCs w:val="22"/>
        </w:rPr>
        <w:t>a</w:t>
      </w:r>
      <w:proofErr w:type="spellEnd"/>
      <w:r w:rsidRPr="00C4768F">
        <w:rPr>
          <w:sz w:val="22"/>
          <w:szCs w:val="22"/>
        </w:rPr>
        <w:t xml:space="preserve"> od 5 mg, 10 mg i 15 mg. Svi bolesnici liječeni </w:t>
      </w:r>
      <w:proofErr w:type="spellStart"/>
      <w:r w:rsidRPr="00C4768F">
        <w:rPr>
          <w:sz w:val="22"/>
          <w:szCs w:val="22"/>
        </w:rPr>
        <w:t>tirzepatidom</w:t>
      </w:r>
      <w:proofErr w:type="spellEnd"/>
      <w:r w:rsidRPr="00C4768F">
        <w:rPr>
          <w:sz w:val="22"/>
          <w:szCs w:val="22"/>
        </w:rPr>
        <w:t xml:space="preserve"> započeli su liječenje dozom od 2,5 mg tijekom 4 tjedna. Zatim se doza </w:t>
      </w:r>
      <w:proofErr w:type="spellStart"/>
      <w:r w:rsidRPr="00C4768F">
        <w:rPr>
          <w:sz w:val="22"/>
          <w:szCs w:val="22"/>
        </w:rPr>
        <w:t>tirzepatida</w:t>
      </w:r>
      <w:proofErr w:type="spellEnd"/>
      <w:r w:rsidRPr="00C4768F">
        <w:rPr>
          <w:sz w:val="22"/>
          <w:szCs w:val="22"/>
        </w:rPr>
        <w:t xml:space="preserve"> poveća</w:t>
      </w:r>
      <w:r w:rsidR="00D97B50" w:rsidRPr="00C4768F">
        <w:rPr>
          <w:sz w:val="22"/>
          <w:szCs w:val="22"/>
        </w:rPr>
        <w:t>va</w:t>
      </w:r>
      <w:r w:rsidRPr="00C4768F">
        <w:rPr>
          <w:sz w:val="22"/>
          <w:szCs w:val="22"/>
        </w:rPr>
        <w:t xml:space="preserve">la za 2,5 mg svaka 4 tjedna do postizanja dodijeljene doze. </w:t>
      </w:r>
    </w:p>
    <w:p w14:paraId="71F7F368" w14:textId="77777777" w:rsidR="00196AAA" w:rsidRPr="00C4768F" w:rsidRDefault="00196AAA" w:rsidP="009278B6">
      <w:pPr>
        <w:spacing w:line="240" w:lineRule="auto"/>
        <w:rPr>
          <w:szCs w:val="22"/>
        </w:rPr>
      </w:pPr>
    </w:p>
    <w:p w14:paraId="7C27DAB0" w14:textId="08089597" w:rsidR="00D4007B" w:rsidRPr="00C4768F" w:rsidRDefault="00196AAA" w:rsidP="009278B6">
      <w:pPr>
        <w:spacing w:line="240" w:lineRule="auto"/>
        <w:rPr>
          <w:szCs w:val="22"/>
        </w:rPr>
      </w:pPr>
      <w:r w:rsidRPr="00C4768F">
        <w:t xml:space="preserve">U svim je ispitivanjima liječenje </w:t>
      </w:r>
      <w:proofErr w:type="spellStart"/>
      <w:r w:rsidRPr="00C4768F">
        <w:t>tirzepatidom</w:t>
      </w:r>
      <w:proofErr w:type="spellEnd"/>
      <w:r w:rsidRPr="00C4768F">
        <w:t xml:space="preserve"> ostvarilo održana, statistički značajna i klinički </w:t>
      </w:r>
      <w:r w:rsidR="00D97B50" w:rsidRPr="00C4768F">
        <w:t xml:space="preserve">važna </w:t>
      </w:r>
      <w:r w:rsidRPr="00C4768F">
        <w:t xml:space="preserve">smanjenja </w:t>
      </w:r>
      <w:r w:rsidR="006F6998" w:rsidRPr="00C4768F">
        <w:t>HbA</w:t>
      </w:r>
      <w:r w:rsidR="006F6998" w:rsidRPr="00C4768F">
        <w:rPr>
          <w:vertAlign w:val="subscript"/>
        </w:rPr>
        <w:t>1c</w:t>
      </w:r>
      <w:r w:rsidR="006F6998" w:rsidRPr="00C4768F">
        <w:t xml:space="preserve"> u odnosu na </w:t>
      </w:r>
      <w:r w:rsidRPr="00C4768F">
        <w:t>početn</w:t>
      </w:r>
      <w:r w:rsidR="006F6998" w:rsidRPr="00C4768F">
        <w:t>e</w:t>
      </w:r>
      <w:r w:rsidRPr="00C4768F">
        <w:t xml:space="preserve"> vrijednosti </w:t>
      </w:r>
      <w:r w:rsidR="00F0755F" w:rsidRPr="00C4768F">
        <w:t>(primarni cilj)</w:t>
      </w:r>
      <w:r w:rsidR="00725EBB" w:rsidRPr="00C4768F">
        <w:t xml:space="preserve"> </w:t>
      </w:r>
      <w:r w:rsidRPr="00C4768F">
        <w:t xml:space="preserve">u </w:t>
      </w:r>
      <w:r w:rsidR="00D97B50" w:rsidRPr="00C4768F">
        <w:t>usporedbi s</w:t>
      </w:r>
      <w:r w:rsidRPr="00C4768F">
        <w:t xml:space="preserve"> placebo</w:t>
      </w:r>
      <w:r w:rsidR="00D97B50" w:rsidRPr="00C4768F">
        <w:t>m</w:t>
      </w:r>
      <w:r w:rsidRPr="00C4768F">
        <w:t xml:space="preserve"> ili aktivni</w:t>
      </w:r>
      <w:r w:rsidR="00D97B50" w:rsidRPr="00C4768F">
        <w:t>m</w:t>
      </w:r>
      <w:r w:rsidRPr="00C4768F">
        <w:t xml:space="preserve"> kontrolni</w:t>
      </w:r>
      <w:r w:rsidR="00D97B50" w:rsidRPr="00C4768F">
        <w:t>m</w:t>
      </w:r>
      <w:r w:rsidRPr="00C4768F">
        <w:t xml:space="preserve"> lijek</w:t>
      </w:r>
      <w:r w:rsidR="00D97B50" w:rsidRPr="00C4768F">
        <w:t>om</w:t>
      </w:r>
      <w:r w:rsidRPr="00C4768F">
        <w:t xml:space="preserve"> (</w:t>
      </w:r>
      <w:proofErr w:type="spellStart"/>
      <w:r w:rsidRPr="00C4768F">
        <w:t>semaglutid</w:t>
      </w:r>
      <w:proofErr w:type="spellEnd"/>
      <w:r w:rsidRPr="00C4768F">
        <w:t xml:space="preserve">, inzulin </w:t>
      </w:r>
      <w:proofErr w:type="spellStart"/>
      <w:r w:rsidRPr="00C4768F">
        <w:t>degludek</w:t>
      </w:r>
      <w:proofErr w:type="spellEnd"/>
      <w:r w:rsidRPr="00C4768F">
        <w:t xml:space="preserve"> i inzulin </w:t>
      </w:r>
      <w:proofErr w:type="spellStart"/>
      <w:r w:rsidRPr="00C4768F">
        <w:t>glargin</w:t>
      </w:r>
      <w:proofErr w:type="spellEnd"/>
      <w:r w:rsidRPr="00C4768F">
        <w:t xml:space="preserve">) u trajanju do </w:t>
      </w:r>
      <w:r w:rsidR="003A4C9F" w:rsidRPr="00C4768F">
        <w:t>1 </w:t>
      </w:r>
      <w:r w:rsidRPr="00C4768F">
        <w:t>godine. U jednom su se ispitivanju ti učinci održali do 2 godine.</w:t>
      </w:r>
      <w:r w:rsidR="00725EBB" w:rsidRPr="00C4768F">
        <w:t xml:space="preserve"> Ostvarena su i statistički </w:t>
      </w:r>
      <w:r w:rsidR="003A4C9F" w:rsidRPr="00C4768F">
        <w:t xml:space="preserve">značajna </w:t>
      </w:r>
      <w:r w:rsidR="00725EBB" w:rsidRPr="00C4768F">
        <w:t xml:space="preserve">i klinički </w:t>
      </w:r>
      <w:r w:rsidR="003A4C9F" w:rsidRPr="00C4768F">
        <w:t xml:space="preserve">važna </w:t>
      </w:r>
      <w:r w:rsidR="00725EBB" w:rsidRPr="00C4768F">
        <w:t>smanjenja tjelesne težine u odnosu na počet</w:t>
      </w:r>
      <w:r w:rsidR="003A4C9F" w:rsidRPr="00C4768F">
        <w:t>ne vrijednosti</w:t>
      </w:r>
      <w:r w:rsidR="00725EBB" w:rsidRPr="00C4768F">
        <w:t>.</w:t>
      </w:r>
      <w:r w:rsidRPr="00C4768F">
        <w:t xml:space="preserve"> Rezultati </w:t>
      </w:r>
      <w:r w:rsidR="003A4C9F" w:rsidRPr="00C4768F">
        <w:t xml:space="preserve">iz </w:t>
      </w:r>
      <w:r w:rsidRPr="00C4768F">
        <w:t xml:space="preserve">ispitivanja faze 3 </w:t>
      </w:r>
      <w:r w:rsidR="003A4C9F" w:rsidRPr="00C4768F">
        <w:t xml:space="preserve">prikazani </w:t>
      </w:r>
      <w:r w:rsidRPr="00C4768F">
        <w:t>su u nastavku na temelju podataka</w:t>
      </w:r>
      <w:r w:rsidR="003A4C9F" w:rsidRPr="00C4768F">
        <w:t xml:space="preserve"> prikupljenih</w:t>
      </w:r>
      <w:r w:rsidRPr="00C4768F">
        <w:t xml:space="preserve"> tijekom liječenja bez primjene </w:t>
      </w:r>
      <w:r w:rsidR="00E31A39" w:rsidRPr="00C4768F">
        <w:t xml:space="preserve">terapije spasa (engl. </w:t>
      </w:r>
      <w:proofErr w:type="spellStart"/>
      <w:r w:rsidR="00E31A39" w:rsidRPr="00C4768F">
        <w:rPr>
          <w:i/>
        </w:rPr>
        <w:t>rescue</w:t>
      </w:r>
      <w:proofErr w:type="spellEnd"/>
      <w:r w:rsidR="00E31A39" w:rsidRPr="00C4768F">
        <w:rPr>
          <w:i/>
        </w:rPr>
        <w:t xml:space="preserve"> </w:t>
      </w:r>
      <w:proofErr w:type="spellStart"/>
      <w:r w:rsidR="00E31A39" w:rsidRPr="00C4768F">
        <w:rPr>
          <w:i/>
        </w:rPr>
        <w:t>therapy</w:t>
      </w:r>
      <w:proofErr w:type="spellEnd"/>
      <w:r w:rsidR="00E31A39" w:rsidRPr="00C4768F">
        <w:t>)</w:t>
      </w:r>
      <w:r w:rsidRPr="00C4768F">
        <w:t xml:space="preserve"> u modificiranoj populaciji predviđenoj za liječenje (engl. </w:t>
      </w:r>
      <w:proofErr w:type="spellStart"/>
      <w:r w:rsidR="00DF0275" w:rsidRPr="00C4768F">
        <w:rPr>
          <w:i/>
          <w:iCs/>
        </w:rPr>
        <w:t>m</w:t>
      </w:r>
      <w:r w:rsidRPr="00C4768F">
        <w:rPr>
          <w:i/>
          <w:iCs/>
        </w:rPr>
        <w:t>odified</w:t>
      </w:r>
      <w:proofErr w:type="spellEnd"/>
      <w:r w:rsidRPr="00C4768F">
        <w:rPr>
          <w:i/>
          <w:iCs/>
        </w:rPr>
        <w:t xml:space="preserve"> </w:t>
      </w:r>
      <w:proofErr w:type="spellStart"/>
      <w:r w:rsidRPr="00C4768F">
        <w:rPr>
          <w:i/>
          <w:iCs/>
        </w:rPr>
        <w:t>intent</w:t>
      </w:r>
      <w:proofErr w:type="spellEnd"/>
      <w:r w:rsidRPr="00C4768F">
        <w:rPr>
          <w:i/>
          <w:iCs/>
        </w:rPr>
        <w:noBreakHyphen/>
        <w:t>to</w:t>
      </w:r>
      <w:r w:rsidRPr="00C4768F">
        <w:rPr>
          <w:i/>
          <w:iCs/>
        </w:rPr>
        <w:noBreakHyphen/>
      </w:r>
      <w:proofErr w:type="spellStart"/>
      <w:r w:rsidRPr="00C4768F">
        <w:rPr>
          <w:i/>
          <w:iCs/>
        </w:rPr>
        <w:t>treat</w:t>
      </w:r>
      <w:proofErr w:type="spellEnd"/>
      <w:r w:rsidRPr="00C4768F">
        <w:t xml:space="preserve">, </w:t>
      </w:r>
      <w:proofErr w:type="spellStart"/>
      <w:r w:rsidRPr="00C4768F">
        <w:t>mITT</w:t>
      </w:r>
      <w:proofErr w:type="spellEnd"/>
      <w:r w:rsidRPr="00C4768F">
        <w:t xml:space="preserve">), </w:t>
      </w:r>
      <w:r w:rsidRPr="00C4768F">
        <w:lastRenderedPageBreak/>
        <w:t xml:space="preserve">koja </w:t>
      </w:r>
      <w:r w:rsidR="003A4C9F" w:rsidRPr="00C4768F">
        <w:t>j</w:t>
      </w:r>
      <w:r w:rsidRPr="00C4768F">
        <w:t xml:space="preserve">e </w:t>
      </w:r>
      <w:r w:rsidR="003A4C9F" w:rsidRPr="00C4768F">
        <w:t xml:space="preserve">obuhvaćala </w:t>
      </w:r>
      <w:r w:rsidRPr="00C4768F">
        <w:t>sv</w:t>
      </w:r>
      <w:r w:rsidR="003A4C9F" w:rsidRPr="00C4768F">
        <w:t>e</w:t>
      </w:r>
      <w:r w:rsidRPr="00C4768F">
        <w:t xml:space="preserve"> </w:t>
      </w:r>
      <w:proofErr w:type="spellStart"/>
      <w:r w:rsidRPr="00C4768F">
        <w:t>randomiziran</w:t>
      </w:r>
      <w:r w:rsidR="003A4C9F" w:rsidRPr="00C4768F">
        <w:t>e</w:t>
      </w:r>
      <w:proofErr w:type="spellEnd"/>
      <w:r w:rsidRPr="00C4768F">
        <w:t xml:space="preserve"> bolesnik</w:t>
      </w:r>
      <w:r w:rsidR="003A4C9F" w:rsidRPr="00C4768F">
        <w:t>e</w:t>
      </w:r>
      <w:r w:rsidRPr="00C4768F">
        <w:t xml:space="preserve"> izložen</w:t>
      </w:r>
      <w:r w:rsidR="003A4C9F" w:rsidRPr="00C4768F">
        <w:t>e</w:t>
      </w:r>
      <w:r w:rsidRPr="00C4768F">
        <w:t xml:space="preserve"> najmanje 1 dozi ispitivanog lije</w:t>
      </w:r>
      <w:r w:rsidR="003A4C9F" w:rsidRPr="00C4768F">
        <w:t>čenj</w:t>
      </w:r>
      <w:r w:rsidRPr="00C4768F">
        <w:t>a, izuzev</w:t>
      </w:r>
      <w:r w:rsidR="003A4C9F" w:rsidRPr="00C4768F">
        <w:t>ši</w:t>
      </w:r>
      <w:r w:rsidRPr="00C4768F">
        <w:t xml:space="preserve"> bolesnik</w:t>
      </w:r>
      <w:r w:rsidR="003A4C9F" w:rsidRPr="00C4768F">
        <w:t>e</w:t>
      </w:r>
      <w:r w:rsidRPr="00C4768F">
        <w:t xml:space="preserve"> koji su prekinuli ispitivano lije</w:t>
      </w:r>
      <w:r w:rsidR="003A4C9F" w:rsidRPr="00C4768F">
        <w:t>čenje</w:t>
      </w:r>
      <w:r w:rsidRPr="00C4768F">
        <w:t xml:space="preserve"> zbog </w:t>
      </w:r>
      <w:r w:rsidR="003A4C9F" w:rsidRPr="00C4768F">
        <w:t>nehotičnog</w:t>
      </w:r>
      <w:r w:rsidRPr="00C4768F">
        <w:t xml:space="preserve"> uključivanja. </w:t>
      </w:r>
    </w:p>
    <w:p w14:paraId="64EEBB11" w14:textId="77777777" w:rsidR="00C65A8B" w:rsidRPr="00C4768F" w:rsidRDefault="00C65A8B" w:rsidP="009278B6">
      <w:pPr>
        <w:spacing w:line="240" w:lineRule="auto"/>
        <w:rPr>
          <w:szCs w:val="22"/>
        </w:rPr>
      </w:pPr>
    </w:p>
    <w:p w14:paraId="7C27DAB1" w14:textId="26FE4F74" w:rsidR="00D4007B" w:rsidRPr="00C4768F" w:rsidRDefault="008E4CD2" w:rsidP="001F31C4">
      <w:pPr>
        <w:keepNext/>
        <w:spacing w:line="240" w:lineRule="auto"/>
        <w:rPr>
          <w:i/>
          <w:szCs w:val="22"/>
          <w:u w:val="single"/>
        </w:rPr>
      </w:pPr>
      <w:r w:rsidRPr="00C4768F">
        <w:rPr>
          <w:i/>
          <w:szCs w:val="22"/>
          <w:u w:val="single"/>
        </w:rPr>
        <w:t>SURPASS</w:t>
      </w:r>
      <w:r w:rsidR="00035E1C" w:rsidRPr="00C4768F">
        <w:rPr>
          <w:i/>
          <w:szCs w:val="22"/>
          <w:u w:val="single"/>
        </w:rPr>
        <w:noBreakHyphen/>
      </w:r>
      <w:r w:rsidRPr="00C4768F">
        <w:rPr>
          <w:i/>
          <w:szCs w:val="22"/>
          <w:u w:val="single"/>
        </w:rPr>
        <w:t>1 – </w:t>
      </w:r>
      <w:proofErr w:type="spellStart"/>
      <w:r w:rsidRPr="00C4768F">
        <w:rPr>
          <w:i/>
          <w:szCs w:val="22"/>
          <w:u w:val="single"/>
        </w:rPr>
        <w:t>monoterapija</w:t>
      </w:r>
      <w:proofErr w:type="spellEnd"/>
    </w:p>
    <w:p w14:paraId="0EC9533B" w14:textId="77777777" w:rsidR="00F65336" w:rsidRPr="00C4768F" w:rsidRDefault="00F65336" w:rsidP="008A072A">
      <w:pPr>
        <w:keepNext/>
        <w:spacing w:line="240" w:lineRule="auto"/>
      </w:pPr>
    </w:p>
    <w:p w14:paraId="7C27DAB3" w14:textId="70F02EC4" w:rsidR="00D4007B" w:rsidRPr="00C4768F" w:rsidRDefault="00020D85" w:rsidP="008A072A">
      <w:pPr>
        <w:keepNext/>
        <w:spacing w:line="240" w:lineRule="auto"/>
        <w:rPr>
          <w:szCs w:val="22"/>
        </w:rPr>
      </w:pPr>
      <w:r w:rsidRPr="00C4768F">
        <w:t>U 40</w:t>
      </w:r>
      <w:r w:rsidRPr="00C4768F">
        <w:noBreakHyphen/>
        <w:t>tjednom, dvostruko slijepom, placebom kontroliranom ispitivanju</w:t>
      </w:r>
      <w:r w:rsidR="00137EB0" w:rsidRPr="00C4768F">
        <w:t>,</w:t>
      </w:r>
      <w:r w:rsidRPr="00C4768F">
        <w:t xml:space="preserve"> 478 bolesnika </w:t>
      </w:r>
      <w:r w:rsidR="005D33BC" w:rsidRPr="00C4768F">
        <w:t xml:space="preserve">kojima </w:t>
      </w:r>
      <w:proofErr w:type="spellStart"/>
      <w:r w:rsidRPr="00C4768F">
        <w:t>glikemija</w:t>
      </w:r>
      <w:proofErr w:type="spellEnd"/>
      <w:r w:rsidRPr="00C4768F">
        <w:t xml:space="preserve"> nije bila dovoljno dobro regulirana dijetom i </w:t>
      </w:r>
      <w:r w:rsidR="00304C4C" w:rsidRPr="00C4768F">
        <w:t>tjelovježbom</w:t>
      </w:r>
      <w:r w:rsidR="00E412DC" w:rsidRPr="00C4768F">
        <w:t>,</w:t>
      </w:r>
      <w:r w:rsidRPr="00C4768F">
        <w:t xml:space="preserve"> bilo je </w:t>
      </w:r>
      <w:proofErr w:type="spellStart"/>
      <w:r w:rsidRPr="00C4768F">
        <w:t>randomizirano</w:t>
      </w:r>
      <w:proofErr w:type="spellEnd"/>
      <w:r w:rsidRPr="00C4768F">
        <w:t xml:space="preserve"> za primanje </w:t>
      </w:r>
      <w:proofErr w:type="spellStart"/>
      <w:r w:rsidRPr="00C4768F">
        <w:t>tirzepatida</w:t>
      </w:r>
      <w:proofErr w:type="spellEnd"/>
      <w:r w:rsidRPr="00C4768F">
        <w:t xml:space="preserve"> u dozi od 5 mg, 10 mg ili 15 mg jedanput na tjedan ili placeba. Srednja </w:t>
      </w:r>
      <w:r w:rsidR="00DB69AA" w:rsidRPr="00C4768F">
        <w:t xml:space="preserve">vrijednost </w:t>
      </w:r>
      <w:r w:rsidRPr="00C4768F">
        <w:t>dob</w:t>
      </w:r>
      <w:r w:rsidR="00DB69AA" w:rsidRPr="00C4768F">
        <w:t>i</w:t>
      </w:r>
      <w:r w:rsidRPr="00C4768F">
        <w:t xml:space="preserve"> bolesnika iznosila je 54 godine, a 52% njih bili su muškarci. Na početku ispitivanja bolesnici </w:t>
      </w:r>
      <w:r w:rsidR="009305DA" w:rsidRPr="00C4768F">
        <w:t xml:space="preserve">su </w:t>
      </w:r>
      <w:r w:rsidRPr="00C4768F">
        <w:t xml:space="preserve">imali šećernu bolest </w:t>
      </w:r>
      <w:r w:rsidR="009305DA" w:rsidRPr="00C4768F">
        <w:t xml:space="preserve">u srednjem trajanju </w:t>
      </w:r>
      <w:r w:rsidRPr="00C4768F">
        <w:t>od 5 godina, dok je srednja vrijednost ITM</w:t>
      </w:r>
      <w:r w:rsidRPr="00C4768F">
        <w:noBreakHyphen/>
        <w:t>a iznosila 32 kg/m</w:t>
      </w:r>
      <w:r w:rsidRPr="00C4768F">
        <w:rPr>
          <w:vertAlign w:val="superscript"/>
        </w:rPr>
        <w:t>2</w:t>
      </w:r>
      <w:r w:rsidRPr="00C4768F">
        <w:t>.</w:t>
      </w:r>
    </w:p>
    <w:p w14:paraId="7C27DAFF" w14:textId="5E6EE8C3" w:rsidR="004B588D" w:rsidRPr="00C4768F" w:rsidRDefault="004B588D" w:rsidP="009278B6">
      <w:pPr>
        <w:spacing w:line="240" w:lineRule="auto"/>
        <w:rPr>
          <w:b/>
          <w:szCs w:val="22"/>
          <w:lang w:eastAsia="ja-JP"/>
        </w:rPr>
      </w:pPr>
    </w:p>
    <w:p w14:paraId="5FE471C1" w14:textId="053ADD60" w:rsidR="00F454AD" w:rsidRPr="00C4768F" w:rsidRDefault="00F454AD" w:rsidP="009278B6">
      <w:pPr>
        <w:keepNext/>
        <w:spacing w:line="240" w:lineRule="auto"/>
        <w:rPr>
          <w:b/>
          <w:szCs w:val="22"/>
        </w:rPr>
      </w:pPr>
      <w:r w:rsidRPr="00C4768F">
        <w:rPr>
          <w:b/>
          <w:szCs w:val="22"/>
        </w:rPr>
        <w:lastRenderedPageBreak/>
        <w:t>Tablica 2. SURPASS</w:t>
      </w:r>
      <w:r w:rsidR="00341EB3" w:rsidRPr="00C4768F">
        <w:rPr>
          <w:b/>
          <w:szCs w:val="22"/>
        </w:rPr>
        <w:noBreakHyphen/>
      </w:r>
      <w:r w:rsidRPr="00C4768F">
        <w:rPr>
          <w:b/>
          <w:szCs w:val="22"/>
        </w:rPr>
        <w:t>1: Rezultati u 40. tjednu</w:t>
      </w:r>
    </w:p>
    <w:p w14:paraId="53C9B5DF" w14:textId="77777777" w:rsidR="00A219E5" w:rsidRPr="00C4768F" w:rsidRDefault="00A219E5" w:rsidP="009278B6">
      <w:pPr>
        <w:keepNext/>
        <w:spacing w:line="240" w:lineRule="auto"/>
        <w:rPr>
          <w:b/>
          <w:szCs w:val="22"/>
          <w:lang w:eastAsia="ja-JP"/>
        </w:rPr>
      </w:pPr>
    </w:p>
    <w:tbl>
      <w:tblPr>
        <w:tblStyle w:val="TableGrid"/>
        <w:tblW w:w="9498" w:type="dxa"/>
        <w:tblInd w:w="-147" w:type="dxa"/>
        <w:tblLayout w:type="fixed"/>
        <w:tblLook w:val="04A0" w:firstRow="1" w:lastRow="0" w:firstColumn="1" w:lastColumn="0" w:noHBand="0" w:noVBand="1"/>
      </w:tblPr>
      <w:tblGrid>
        <w:gridCol w:w="1843"/>
        <w:gridCol w:w="2203"/>
        <w:gridCol w:w="1397"/>
        <w:gridCol w:w="1396"/>
        <w:gridCol w:w="1437"/>
        <w:gridCol w:w="1222"/>
      </w:tblGrid>
      <w:tr w:rsidR="002A70D2" w:rsidRPr="00C4768F" w14:paraId="2E863AC9" w14:textId="77777777" w:rsidTr="00AA598F">
        <w:tc>
          <w:tcPr>
            <w:tcW w:w="4046" w:type="dxa"/>
            <w:gridSpan w:val="2"/>
          </w:tcPr>
          <w:p w14:paraId="317A84B1" w14:textId="6ECF9FBF" w:rsidR="002A70D2" w:rsidRPr="00C4768F" w:rsidRDefault="002A70D2" w:rsidP="009278B6">
            <w:pPr>
              <w:keepNext/>
              <w:keepLines/>
              <w:spacing w:line="240" w:lineRule="auto"/>
              <w:rPr>
                <w:rFonts w:ascii="Times New Roman" w:hAnsi="Times New Roman"/>
                <w:bCs/>
                <w:lang w:eastAsia="ja-JP"/>
              </w:rPr>
            </w:pPr>
          </w:p>
        </w:tc>
        <w:tc>
          <w:tcPr>
            <w:tcW w:w="1397" w:type="dxa"/>
          </w:tcPr>
          <w:p w14:paraId="44414E98" w14:textId="3FF8EBBD" w:rsidR="002A70D2" w:rsidRPr="00C4768F" w:rsidRDefault="002A70D2" w:rsidP="009278B6">
            <w:pPr>
              <w:keepNext/>
              <w:keepLines/>
              <w:spacing w:line="240" w:lineRule="auto"/>
              <w:jc w:val="center"/>
              <w:rPr>
                <w:rFonts w:ascii="Times New Roman" w:hAnsi="Times New Roman"/>
                <w:b/>
              </w:rPr>
            </w:pPr>
            <w:proofErr w:type="spellStart"/>
            <w:r w:rsidRPr="00C4768F">
              <w:rPr>
                <w:rFonts w:ascii="Times New Roman" w:hAnsi="Times New Roman"/>
                <w:b/>
              </w:rPr>
              <w:t>Tirzepatid</w:t>
            </w:r>
            <w:proofErr w:type="spellEnd"/>
            <w:r w:rsidR="00304C4C" w:rsidRPr="00C4768F">
              <w:rPr>
                <w:rFonts w:ascii="Times New Roman" w:hAnsi="Times New Roman"/>
                <w:b/>
              </w:rPr>
              <w:t xml:space="preserve"> </w:t>
            </w:r>
            <w:r w:rsidRPr="00C4768F">
              <w:rPr>
                <w:rFonts w:ascii="Times New Roman" w:hAnsi="Times New Roman"/>
                <w:b/>
              </w:rPr>
              <w:t>5 mg</w:t>
            </w:r>
          </w:p>
        </w:tc>
        <w:tc>
          <w:tcPr>
            <w:tcW w:w="1396" w:type="dxa"/>
          </w:tcPr>
          <w:p w14:paraId="18710453" w14:textId="441C763B" w:rsidR="002A70D2" w:rsidRPr="00C4768F" w:rsidRDefault="002A70D2" w:rsidP="009278B6">
            <w:pPr>
              <w:keepNext/>
              <w:keepLines/>
              <w:spacing w:line="240" w:lineRule="auto"/>
              <w:jc w:val="center"/>
              <w:rPr>
                <w:rFonts w:ascii="Times New Roman" w:hAnsi="Times New Roman"/>
                <w:b/>
              </w:rPr>
            </w:pPr>
            <w:proofErr w:type="spellStart"/>
            <w:r w:rsidRPr="00C4768F">
              <w:rPr>
                <w:rFonts w:ascii="Times New Roman" w:hAnsi="Times New Roman"/>
                <w:b/>
              </w:rPr>
              <w:t>Tirzepatid</w:t>
            </w:r>
            <w:proofErr w:type="spellEnd"/>
            <w:r w:rsidR="00304C4C" w:rsidRPr="00C4768F">
              <w:rPr>
                <w:rFonts w:ascii="Times New Roman" w:hAnsi="Times New Roman"/>
                <w:b/>
              </w:rPr>
              <w:t xml:space="preserve"> </w:t>
            </w:r>
            <w:r w:rsidRPr="00C4768F">
              <w:rPr>
                <w:rFonts w:ascii="Times New Roman" w:hAnsi="Times New Roman"/>
                <w:b/>
              </w:rPr>
              <w:t>10 mg</w:t>
            </w:r>
          </w:p>
        </w:tc>
        <w:tc>
          <w:tcPr>
            <w:tcW w:w="1437" w:type="dxa"/>
          </w:tcPr>
          <w:p w14:paraId="42BF953B" w14:textId="2F33978A" w:rsidR="002A70D2" w:rsidRPr="00C4768F" w:rsidRDefault="002A70D2" w:rsidP="009278B6">
            <w:pPr>
              <w:keepNext/>
              <w:keepLines/>
              <w:spacing w:line="240" w:lineRule="auto"/>
              <w:jc w:val="center"/>
              <w:rPr>
                <w:rFonts w:ascii="Times New Roman" w:hAnsi="Times New Roman"/>
                <w:b/>
              </w:rPr>
            </w:pPr>
            <w:proofErr w:type="spellStart"/>
            <w:r w:rsidRPr="00C4768F">
              <w:rPr>
                <w:rFonts w:ascii="Times New Roman" w:hAnsi="Times New Roman"/>
                <w:b/>
              </w:rPr>
              <w:t>Tirzepatid</w:t>
            </w:r>
            <w:proofErr w:type="spellEnd"/>
            <w:r w:rsidR="00304C4C" w:rsidRPr="00C4768F">
              <w:rPr>
                <w:rFonts w:ascii="Times New Roman" w:hAnsi="Times New Roman"/>
                <w:b/>
              </w:rPr>
              <w:t xml:space="preserve"> </w:t>
            </w:r>
            <w:r w:rsidRPr="00C4768F">
              <w:rPr>
                <w:rFonts w:ascii="Times New Roman" w:hAnsi="Times New Roman"/>
                <w:b/>
              </w:rPr>
              <w:t>15 mg</w:t>
            </w:r>
          </w:p>
        </w:tc>
        <w:tc>
          <w:tcPr>
            <w:tcW w:w="1222" w:type="dxa"/>
          </w:tcPr>
          <w:p w14:paraId="4ACCD14C" w14:textId="3E4B633F" w:rsidR="002A70D2" w:rsidRPr="00C4768F" w:rsidRDefault="0033323F" w:rsidP="009278B6">
            <w:pPr>
              <w:keepNext/>
              <w:keepLines/>
              <w:spacing w:line="240" w:lineRule="auto"/>
              <w:jc w:val="center"/>
              <w:rPr>
                <w:rFonts w:ascii="Times New Roman" w:hAnsi="Times New Roman"/>
                <w:b/>
                <w:lang w:eastAsia="ja-JP"/>
              </w:rPr>
            </w:pPr>
            <w:r w:rsidRPr="00C4768F">
              <w:rPr>
                <w:rFonts w:ascii="Times New Roman" w:hAnsi="Times New Roman"/>
                <w:b/>
              </w:rPr>
              <w:t>placebo</w:t>
            </w:r>
          </w:p>
        </w:tc>
      </w:tr>
      <w:tr w:rsidR="00896543" w:rsidRPr="00C4768F" w14:paraId="5BBBA4EB" w14:textId="77777777" w:rsidTr="00AA598F">
        <w:tc>
          <w:tcPr>
            <w:tcW w:w="4046" w:type="dxa"/>
            <w:gridSpan w:val="2"/>
          </w:tcPr>
          <w:p w14:paraId="51A9151F" w14:textId="659291EA" w:rsidR="00896543" w:rsidRPr="00C4768F" w:rsidRDefault="007033A2" w:rsidP="009278B6">
            <w:pPr>
              <w:keepNext/>
              <w:keepLines/>
              <w:spacing w:line="240" w:lineRule="auto"/>
              <w:rPr>
                <w:rFonts w:ascii="Times New Roman" w:hAnsi="Times New Roman"/>
                <w:b/>
              </w:rPr>
            </w:pPr>
            <w:proofErr w:type="spellStart"/>
            <w:r w:rsidRPr="00C4768F">
              <w:rPr>
                <w:rFonts w:ascii="Times New Roman" w:hAnsi="Times New Roman"/>
                <w:b/>
              </w:rPr>
              <w:t>mITT</w:t>
            </w:r>
            <w:proofErr w:type="spellEnd"/>
            <w:r w:rsidRPr="00C4768F">
              <w:rPr>
                <w:rFonts w:ascii="Times New Roman" w:hAnsi="Times New Roman"/>
                <w:b/>
              </w:rPr>
              <w:t xml:space="preserve"> populacija (n)</w:t>
            </w:r>
          </w:p>
        </w:tc>
        <w:tc>
          <w:tcPr>
            <w:tcW w:w="1397" w:type="dxa"/>
          </w:tcPr>
          <w:p w14:paraId="5E9C2665" w14:textId="3BA8D033" w:rsidR="00896543" w:rsidRPr="00C4768F" w:rsidRDefault="00436FF4" w:rsidP="009278B6">
            <w:pPr>
              <w:keepNext/>
              <w:keepLines/>
              <w:spacing w:line="240" w:lineRule="auto"/>
              <w:jc w:val="center"/>
              <w:rPr>
                <w:rFonts w:ascii="Times New Roman" w:hAnsi="Times New Roman"/>
                <w:bCs/>
              </w:rPr>
            </w:pPr>
            <w:r w:rsidRPr="00C4768F">
              <w:rPr>
                <w:rFonts w:ascii="Times New Roman" w:hAnsi="Times New Roman"/>
                <w:bCs/>
              </w:rPr>
              <w:t>121</w:t>
            </w:r>
          </w:p>
        </w:tc>
        <w:tc>
          <w:tcPr>
            <w:tcW w:w="1396" w:type="dxa"/>
          </w:tcPr>
          <w:p w14:paraId="2779CC41" w14:textId="22E0BA67" w:rsidR="00896543" w:rsidRPr="00C4768F" w:rsidRDefault="00436FF4" w:rsidP="009278B6">
            <w:pPr>
              <w:keepNext/>
              <w:keepLines/>
              <w:spacing w:line="240" w:lineRule="auto"/>
              <w:jc w:val="center"/>
              <w:rPr>
                <w:rFonts w:ascii="Times New Roman" w:hAnsi="Times New Roman"/>
                <w:bCs/>
              </w:rPr>
            </w:pPr>
            <w:r w:rsidRPr="00C4768F">
              <w:rPr>
                <w:rFonts w:ascii="Times New Roman" w:hAnsi="Times New Roman"/>
                <w:bCs/>
              </w:rPr>
              <w:t>121</w:t>
            </w:r>
          </w:p>
        </w:tc>
        <w:tc>
          <w:tcPr>
            <w:tcW w:w="1437" w:type="dxa"/>
          </w:tcPr>
          <w:p w14:paraId="069DB21C" w14:textId="340CA6A2" w:rsidR="00896543" w:rsidRPr="00C4768F" w:rsidRDefault="00436FF4" w:rsidP="009278B6">
            <w:pPr>
              <w:keepNext/>
              <w:keepLines/>
              <w:spacing w:line="240" w:lineRule="auto"/>
              <w:jc w:val="center"/>
              <w:rPr>
                <w:rFonts w:ascii="Times New Roman" w:hAnsi="Times New Roman"/>
                <w:bCs/>
              </w:rPr>
            </w:pPr>
            <w:r w:rsidRPr="00C4768F">
              <w:rPr>
                <w:rFonts w:ascii="Times New Roman" w:hAnsi="Times New Roman"/>
                <w:bCs/>
              </w:rPr>
              <w:t>120</w:t>
            </w:r>
          </w:p>
        </w:tc>
        <w:tc>
          <w:tcPr>
            <w:tcW w:w="1222" w:type="dxa"/>
          </w:tcPr>
          <w:p w14:paraId="6AC67D23" w14:textId="6461737C" w:rsidR="00896543" w:rsidRPr="00C4768F" w:rsidRDefault="00436FF4" w:rsidP="009278B6">
            <w:pPr>
              <w:keepNext/>
              <w:keepLines/>
              <w:spacing w:line="240" w:lineRule="auto"/>
              <w:jc w:val="center"/>
              <w:rPr>
                <w:rFonts w:ascii="Times New Roman" w:hAnsi="Times New Roman"/>
                <w:bCs/>
              </w:rPr>
            </w:pPr>
            <w:r w:rsidRPr="00C4768F">
              <w:rPr>
                <w:rFonts w:ascii="Times New Roman" w:hAnsi="Times New Roman"/>
                <w:bCs/>
              </w:rPr>
              <w:t>113</w:t>
            </w:r>
          </w:p>
        </w:tc>
      </w:tr>
      <w:tr w:rsidR="00C50568" w:rsidRPr="00C4768F" w14:paraId="3E218F5A" w14:textId="77777777" w:rsidTr="00194438">
        <w:tc>
          <w:tcPr>
            <w:tcW w:w="1843" w:type="dxa"/>
            <w:vMerge w:val="restart"/>
          </w:tcPr>
          <w:p w14:paraId="3CB317D8" w14:textId="15FD2883" w:rsidR="00C50568" w:rsidRPr="00C4768F" w:rsidRDefault="00C50568" w:rsidP="009278B6">
            <w:pPr>
              <w:keepNext/>
              <w:keepLines/>
              <w:spacing w:line="240" w:lineRule="auto"/>
              <w:rPr>
                <w:rFonts w:ascii="Times New Roman" w:hAnsi="Times New Roman"/>
                <w:b/>
              </w:rPr>
            </w:pPr>
            <w:r w:rsidRPr="00C4768F">
              <w:rPr>
                <w:rFonts w:ascii="Times New Roman" w:hAnsi="Times New Roman"/>
                <w:b/>
              </w:rPr>
              <w:t>HbA</w:t>
            </w:r>
            <w:r w:rsidRPr="00C4768F">
              <w:rPr>
                <w:rFonts w:ascii="Times New Roman" w:hAnsi="Times New Roman"/>
                <w:b/>
                <w:vertAlign w:val="subscript"/>
              </w:rPr>
              <w:t>1c</w:t>
            </w:r>
            <w:r w:rsidRPr="00C4768F">
              <w:rPr>
                <w:rFonts w:ascii="Times New Roman" w:hAnsi="Times New Roman"/>
                <w:b/>
              </w:rPr>
              <w:t xml:space="preserve"> (%)</w:t>
            </w:r>
          </w:p>
        </w:tc>
        <w:tc>
          <w:tcPr>
            <w:tcW w:w="2203" w:type="dxa"/>
          </w:tcPr>
          <w:p w14:paraId="6E89F341" w14:textId="07FA17D8" w:rsidR="00C50568" w:rsidRPr="00C4768F" w:rsidRDefault="00C50568" w:rsidP="009278B6">
            <w:pPr>
              <w:keepNext/>
              <w:keepLines/>
              <w:spacing w:line="240" w:lineRule="auto"/>
              <w:jc w:val="right"/>
              <w:rPr>
                <w:rFonts w:ascii="Times New Roman" w:hAnsi="Times New Roman"/>
                <w:bCs/>
              </w:rPr>
            </w:pPr>
            <w:r w:rsidRPr="00C4768F">
              <w:rPr>
                <w:rFonts w:ascii="Times New Roman" w:hAnsi="Times New Roman"/>
                <w:bCs/>
              </w:rPr>
              <w:t>Početna vrijednost (srednja)</w:t>
            </w:r>
          </w:p>
        </w:tc>
        <w:tc>
          <w:tcPr>
            <w:tcW w:w="1397" w:type="dxa"/>
          </w:tcPr>
          <w:p w14:paraId="3D45F455" w14:textId="188B7118" w:rsidR="00C50568" w:rsidRPr="00C4768F" w:rsidRDefault="004B4B62" w:rsidP="009278B6">
            <w:pPr>
              <w:keepNext/>
              <w:keepLines/>
              <w:spacing w:line="240" w:lineRule="auto"/>
              <w:jc w:val="center"/>
              <w:rPr>
                <w:rFonts w:ascii="Times New Roman" w:hAnsi="Times New Roman"/>
              </w:rPr>
            </w:pPr>
            <w:r w:rsidRPr="00C4768F">
              <w:rPr>
                <w:rFonts w:ascii="Times New Roman" w:hAnsi="Times New Roman"/>
                <w:bCs/>
              </w:rPr>
              <w:t xml:space="preserve">7,97 </w:t>
            </w:r>
          </w:p>
        </w:tc>
        <w:tc>
          <w:tcPr>
            <w:tcW w:w="1396" w:type="dxa"/>
          </w:tcPr>
          <w:p w14:paraId="3FBB3420" w14:textId="7F6C415D" w:rsidR="00C50568" w:rsidRPr="00C4768F" w:rsidRDefault="004B4B62" w:rsidP="009278B6">
            <w:pPr>
              <w:keepNext/>
              <w:keepLines/>
              <w:spacing w:line="240" w:lineRule="auto"/>
              <w:jc w:val="center"/>
              <w:rPr>
                <w:rFonts w:ascii="Times New Roman" w:hAnsi="Times New Roman"/>
              </w:rPr>
            </w:pPr>
            <w:r w:rsidRPr="00C4768F">
              <w:rPr>
                <w:rFonts w:ascii="Times New Roman" w:hAnsi="Times New Roman"/>
                <w:bCs/>
              </w:rPr>
              <w:t>7,88</w:t>
            </w:r>
          </w:p>
        </w:tc>
        <w:tc>
          <w:tcPr>
            <w:tcW w:w="1437" w:type="dxa"/>
          </w:tcPr>
          <w:p w14:paraId="0BCB81E6" w14:textId="432E84E1" w:rsidR="00C50568" w:rsidRPr="00C4768F" w:rsidRDefault="004B4B62" w:rsidP="009278B6">
            <w:pPr>
              <w:keepNext/>
              <w:keepLines/>
              <w:spacing w:line="240" w:lineRule="auto"/>
              <w:jc w:val="center"/>
              <w:rPr>
                <w:rFonts w:ascii="Times New Roman" w:hAnsi="Times New Roman"/>
              </w:rPr>
            </w:pPr>
            <w:r w:rsidRPr="00C4768F">
              <w:rPr>
                <w:rFonts w:ascii="Times New Roman" w:hAnsi="Times New Roman"/>
                <w:bCs/>
              </w:rPr>
              <w:t>7,88</w:t>
            </w:r>
          </w:p>
        </w:tc>
        <w:tc>
          <w:tcPr>
            <w:tcW w:w="1222" w:type="dxa"/>
          </w:tcPr>
          <w:p w14:paraId="194318F8" w14:textId="048F48A9" w:rsidR="00C50568" w:rsidRPr="00C4768F" w:rsidRDefault="004B4B62" w:rsidP="009278B6">
            <w:pPr>
              <w:keepNext/>
              <w:keepLines/>
              <w:spacing w:line="240" w:lineRule="auto"/>
              <w:jc w:val="center"/>
              <w:rPr>
                <w:rFonts w:ascii="Times New Roman" w:hAnsi="Times New Roman"/>
              </w:rPr>
            </w:pPr>
            <w:r w:rsidRPr="00C4768F">
              <w:rPr>
                <w:rFonts w:ascii="Times New Roman" w:hAnsi="Times New Roman"/>
                <w:bCs/>
              </w:rPr>
              <w:t>8,08</w:t>
            </w:r>
          </w:p>
        </w:tc>
      </w:tr>
      <w:tr w:rsidR="00C50568" w:rsidRPr="00C4768F" w14:paraId="2BC0F6AF" w14:textId="77777777" w:rsidTr="00194438">
        <w:tc>
          <w:tcPr>
            <w:tcW w:w="1843" w:type="dxa"/>
            <w:vMerge/>
          </w:tcPr>
          <w:p w14:paraId="74A03F0D" w14:textId="77777777" w:rsidR="00C50568" w:rsidRPr="00C4768F" w:rsidRDefault="00C50568" w:rsidP="009278B6">
            <w:pPr>
              <w:keepNext/>
              <w:keepLines/>
              <w:spacing w:line="240" w:lineRule="auto"/>
              <w:rPr>
                <w:rFonts w:ascii="Times New Roman" w:hAnsi="Times New Roman"/>
                <w:b/>
                <w:lang w:eastAsia="ja-JP"/>
              </w:rPr>
            </w:pPr>
          </w:p>
        </w:tc>
        <w:tc>
          <w:tcPr>
            <w:tcW w:w="2203" w:type="dxa"/>
          </w:tcPr>
          <w:p w14:paraId="28853E72" w14:textId="2749EC15" w:rsidR="00C50568" w:rsidRPr="00C4768F" w:rsidRDefault="00C50568" w:rsidP="009278B6">
            <w:pPr>
              <w:keepNext/>
              <w:keepLines/>
              <w:spacing w:line="240" w:lineRule="auto"/>
              <w:jc w:val="right"/>
              <w:rPr>
                <w:rFonts w:ascii="Times New Roman" w:hAnsi="Times New Roman"/>
                <w:bCs/>
              </w:rPr>
            </w:pPr>
            <w:r w:rsidRPr="00C4768F">
              <w:rPr>
                <w:rFonts w:ascii="Times New Roman" w:hAnsi="Times New Roman"/>
                <w:bCs/>
              </w:rPr>
              <w:t xml:space="preserve">Promjena </w:t>
            </w:r>
            <w:r w:rsidR="00DB69AA" w:rsidRPr="00C4768F">
              <w:rPr>
                <w:rFonts w:ascii="Times New Roman" w:hAnsi="Times New Roman"/>
                <w:bCs/>
              </w:rPr>
              <w:t>od</w:t>
            </w:r>
            <w:r w:rsidRPr="00C4768F">
              <w:rPr>
                <w:rFonts w:ascii="Times New Roman" w:hAnsi="Times New Roman"/>
                <w:bCs/>
              </w:rPr>
              <w:t xml:space="preserve"> početn</w:t>
            </w:r>
            <w:r w:rsidR="00DB69AA" w:rsidRPr="00C4768F">
              <w:rPr>
                <w:rFonts w:ascii="Times New Roman" w:hAnsi="Times New Roman"/>
                <w:bCs/>
              </w:rPr>
              <w:t>e</w:t>
            </w:r>
            <w:r w:rsidRPr="00C4768F">
              <w:rPr>
                <w:rFonts w:ascii="Times New Roman" w:hAnsi="Times New Roman"/>
                <w:bCs/>
              </w:rPr>
              <w:t xml:space="preserve"> vrijednost</w:t>
            </w:r>
            <w:r w:rsidR="00DB69AA" w:rsidRPr="00C4768F">
              <w:rPr>
                <w:rFonts w:ascii="Times New Roman" w:hAnsi="Times New Roman"/>
                <w:bCs/>
              </w:rPr>
              <w:t>i</w:t>
            </w:r>
          </w:p>
        </w:tc>
        <w:tc>
          <w:tcPr>
            <w:tcW w:w="1397" w:type="dxa"/>
          </w:tcPr>
          <w:p w14:paraId="1AB97196" w14:textId="628423E7" w:rsidR="00C50568" w:rsidRPr="00C4768F" w:rsidRDefault="00304C4C" w:rsidP="009278B6">
            <w:pPr>
              <w:keepNext/>
              <w:keepLines/>
              <w:spacing w:line="240" w:lineRule="auto"/>
              <w:jc w:val="center"/>
              <w:rPr>
                <w:rFonts w:ascii="Times New Roman" w:hAnsi="Times New Roman"/>
              </w:rPr>
            </w:pPr>
            <w:r w:rsidRPr="00C4768F">
              <w:rPr>
                <w:rFonts w:ascii="Times New Roman" w:hAnsi="Times New Roman"/>
                <w:bCs/>
              </w:rPr>
              <w:noBreakHyphen/>
            </w:r>
            <w:r w:rsidR="00036652" w:rsidRPr="00C4768F">
              <w:rPr>
                <w:rFonts w:ascii="Times New Roman" w:hAnsi="Times New Roman"/>
                <w:bCs/>
              </w:rPr>
              <w:t>1,87</w:t>
            </w:r>
            <w:r w:rsidR="00036652" w:rsidRPr="00C4768F">
              <w:rPr>
                <w:rFonts w:ascii="Times New Roman" w:hAnsi="Times New Roman"/>
                <w:vertAlign w:val="superscript"/>
              </w:rPr>
              <w:t xml:space="preserve">## </w:t>
            </w:r>
          </w:p>
        </w:tc>
        <w:tc>
          <w:tcPr>
            <w:tcW w:w="1396" w:type="dxa"/>
          </w:tcPr>
          <w:p w14:paraId="5747369F" w14:textId="346E0B9F" w:rsidR="00C50568" w:rsidRPr="00C4768F" w:rsidRDefault="00304C4C" w:rsidP="009278B6">
            <w:pPr>
              <w:keepNext/>
              <w:keepLines/>
              <w:spacing w:line="240" w:lineRule="auto"/>
              <w:jc w:val="center"/>
              <w:rPr>
                <w:rFonts w:ascii="Times New Roman" w:hAnsi="Times New Roman"/>
              </w:rPr>
            </w:pPr>
            <w:r w:rsidRPr="00C4768F">
              <w:rPr>
                <w:rFonts w:ascii="Times New Roman" w:hAnsi="Times New Roman"/>
                <w:bCs/>
              </w:rPr>
              <w:noBreakHyphen/>
            </w:r>
            <w:r w:rsidR="001C1520" w:rsidRPr="00C4768F">
              <w:rPr>
                <w:rFonts w:ascii="Times New Roman" w:hAnsi="Times New Roman"/>
                <w:bCs/>
              </w:rPr>
              <w:t>1,89</w:t>
            </w:r>
            <w:r w:rsidR="001C1520" w:rsidRPr="00C4768F">
              <w:rPr>
                <w:rFonts w:ascii="Times New Roman" w:hAnsi="Times New Roman"/>
                <w:vertAlign w:val="superscript"/>
              </w:rPr>
              <w:t>##</w:t>
            </w:r>
          </w:p>
        </w:tc>
        <w:tc>
          <w:tcPr>
            <w:tcW w:w="1437" w:type="dxa"/>
          </w:tcPr>
          <w:p w14:paraId="62075544" w14:textId="1EBA2B36" w:rsidR="00C50568" w:rsidRPr="00C4768F" w:rsidRDefault="00304C4C" w:rsidP="009278B6">
            <w:pPr>
              <w:keepNext/>
              <w:keepLines/>
              <w:spacing w:line="240" w:lineRule="auto"/>
              <w:jc w:val="center"/>
              <w:rPr>
                <w:rFonts w:ascii="Times New Roman" w:hAnsi="Times New Roman"/>
              </w:rPr>
            </w:pPr>
            <w:r w:rsidRPr="00C4768F">
              <w:rPr>
                <w:rFonts w:ascii="Times New Roman" w:hAnsi="Times New Roman"/>
                <w:bCs/>
              </w:rPr>
              <w:noBreakHyphen/>
            </w:r>
            <w:r w:rsidR="001C1520" w:rsidRPr="00C4768F">
              <w:rPr>
                <w:rFonts w:ascii="Times New Roman" w:hAnsi="Times New Roman"/>
                <w:bCs/>
              </w:rPr>
              <w:t>2,07</w:t>
            </w:r>
            <w:r w:rsidR="001C1520" w:rsidRPr="00C4768F">
              <w:rPr>
                <w:rFonts w:ascii="Times New Roman" w:hAnsi="Times New Roman"/>
                <w:vertAlign w:val="superscript"/>
              </w:rPr>
              <w:t>##</w:t>
            </w:r>
          </w:p>
        </w:tc>
        <w:tc>
          <w:tcPr>
            <w:tcW w:w="1222" w:type="dxa"/>
          </w:tcPr>
          <w:p w14:paraId="4E5EF3EF" w14:textId="0AE58553" w:rsidR="00C50568" w:rsidRPr="00C4768F" w:rsidRDefault="001C1520" w:rsidP="009278B6">
            <w:pPr>
              <w:keepNext/>
              <w:keepLines/>
              <w:spacing w:line="240" w:lineRule="auto"/>
              <w:jc w:val="center"/>
              <w:rPr>
                <w:rFonts w:ascii="Times New Roman" w:hAnsi="Times New Roman"/>
              </w:rPr>
            </w:pPr>
            <w:r w:rsidRPr="00C4768F">
              <w:rPr>
                <w:rFonts w:ascii="Times New Roman" w:hAnsi="Times New Roman"/>
                <w:bCs/>
              </w:rPr>
              <w:t>+0,04</w:t>
            </w:r>
          </w:p>
        </w:tc>
      </w:tr>
      <w:tr w:rsidR="00C50568" w:rsidRPr="00C4768F" w14:paraId="71CACBEF" w14:textId="77777777" w:rsidTr="00ED1407">
        <w:tc>
          <w:tcPr>
            <w:tcW w:w="1843" w:type="dxa"/>
            <w:vMerge/>
          </w:tcPr>
          <w:p w14:paraId="0E77CDC7" w14:textId="77777777" w:rsidR="00C50568" w:rsidRPr="00C4768F" w:rsidRDefault="00C50568" w:rsidP="009278B6">
            <w:pPr>
              <w:keepNext/>
              <w:keepLines/>
              <w:spacing w:line="240" w:lineRule="auto"/>
              <w:rPr>
                <w:rFonts w:ascii="Times New Roman" w:hAnsi="Times New Roman"/>
                <w:b/>
                <w:lang w:eastAsia="ja-JP"/>
              </w:rPr>
            </w:pPr>
          </w:p>
        </w:tc>
        <w:tc>
          <w:tcPr>
            <w:tcW w:w="2203" w:type="dxa"/>
          </w:tcPr>
          <w:p w14:paraId="24C46FC4" w14:textId="67B65F37" w:rsidR="00C50568" w:rsidRPr="00C4768F" w:rsidRDefault="00C50568" w:rsidP="009278B6">
            <w:pPr>
              <w:keepNext/>
              <w:keepLines/>
              <w:spacing w:line="240" w:lineRule="auto"/>
              <w:jc w:val="right"/>
              <w:rPr>
                <w:rFonts w:ascii="Times New Roman" w:hAnsi="Times New Roman"/>
                <w:bCs/>
              </w:rPr>
            </w:pPr>
            <w:r w:rsidRPr="00C4768F">
              <w:rPr>
                <w:rFonts w:ascii="Times New Roman" w:hAnsi="Times New Roman"/>
                <w:bCs/>
              </w:rPr>
              <w:t>Razlika u odnosu na placebo</w:t>
            </w:r>
            <w:r w:rsidR="00304C4C" w:rsidRPr="00C4768F">
              <w:rPr>
                <w:rFonts w:ascii="Times New Roman" w:hAnsi="Times New Roman"/>
                <w:bCs/>
              </w:rPr>
              <w:t xml:space="preserve"> </w:t>
            </w:r>
            <w:r w:rsidRPr="00C4768F">
              <w:rPr>
                <w:rFonts w:ascii="Times New Roman" w:hAnsi="Times New Roman"/>
                <w:bCs/>
              </w:rPr>
              <w:t>[95% CI]</w:t>
            </w:r>
          </w:p>
        </w:tc>
        <w:tc>
          <w:tcPr>
            <w:tcW w:w="1397" w:type="dxa"/>
          </w:tcPr>
          <w:p w14:paraId="01E571CD" w14:textId="77777777" w:rsidR="00C50568" w:rsidRPr="00C4768F" w:rsidRDefault="001C1520" w:rsidP="009278B6">
            <w:pPr>
              <w:keepNext/>
              <w:keepLines/>
              <w:spacing w:line="240" w:lineRule="auto"/>
              <w:jc w:val="center"/>
              <w:rPr>
                <w:rFonts w:ascii="Times New Roman" w:eastAsia="Calibri" w:hAnsi="Times New Roman"/>
              </w:rPr>
            </w:pPr>
            <w:r w:rsidRPr="00C4768F">
              <w:rPr>
                <w:rFonts w:ascii="Times New Roman" w:hAnsi="Times New Roman"/>
                <w:bCs/>
              </w:rPr>
              <w:t>-1,91</w:t>
            </w:r>
            <w:r w:rsidRPr="00C4768F">
              <w:rPr>
                <w:rFonts w:ascii="Times New Roman" w:hAnsi="Times New Roman"/>
              </w:rPr>
              <w:t>**</w:t>
            </w:r>
          </w:p>
          <w:p w14:paraId="1F008407" w14:textId="16189607" w:rsidR="005D59DF" w:rsidRPr="00C4768F" w:rsidRDefault="005D59DF" w:rsidP="009278B6">
            <w:pPr>
              <w:keepNext/>
              <w:keepLines/>
              <w:spacing w:line="240" w:lineRule="auto"/>
              <w:jc w:val="center"/>
              <w:rPr>
                <w:rFonts w:ascii="Times New Roman" w:hAnsi="Times New Roman"/>
              </w:rPr>
            </w:pPr>
            <w:r w:rsidRPr="00C4768F">
              <w:rPr>
                <w:rFonts w:ascii="Times New Roman" w:hAnsi="Times New Roman"/>
              </w:rPr>
              <w:t>[</w:t>
            </w:r>
            <w:r w:rsidR="00304C4C" w:rsidRPr="00C4768F">
              <w:rPr>
                <w:rFonts w:ascii="Times New Roman" w:hAnsi="Times New Roman"/>
              </w:rPr>
              <w:noBreakHyphen/>
            </w:r>
            <w:r w:rsidRPr="00C4768F">
              <w:rPr>
                <w:rFonts w:ascii="Times New Roman" w:hAnsi="Times New Roman"/>
              </w:rPr>
              <w:t xml:space="preserve">2,18; </w:t>
            </w:r>
            <w:r w:rsidR="00304C4C" w:rsidRPr="00C4768F">
              <w:rPr>
                <w:rFonts w:ascii="Times New Roman" w:hAnsi="Times New Roman"/>
              </w:rPr>
              <w:noBreakHyphen/>
            </w:r>
            <w:r w:rsidRPr="00C4768F">
              <w:rPr>
                <w:rFonts w:ascii="Times New Roman" w:hAnsi="Times New Roman"/>
              </w:rPr>
              <w:t>1,63]</w:t>
            </w:r>
          </w:p>
        </w:tc>
        <w:tc>
          <w:tcPr>
            <w:tcW w:w="1396" w:type="dxa"/>
          </w:tcPr>
          <w:p w14:paraId="62DD0A11" w14:textId="0D63463C" w:rsidR="00C50568" w:rsidRPr="00C4768F" w:rsidRDefault="00304C4C" w:rsidP="009278B6">
            <w:pPr>
              <w:keepNext/>
              <w:keepLines/>
              <w:spacing w:line="240" w:lineRule="auto"/>
              <w:jc w:val="center"/>
              <w:rPr>
                <w:rFonts w:ascii="Times New Roman" w:eastAsia="Calibri" w:hAnsi="Times New Roman"/>
              </w:rPr>
            </w:pPr>
            <w:r w:rsidRPr="00C4768F">
              <w:rPr>
                <w:rFonts w:ascii="Times New Roman" w:hAnsi="Times New Roman"/>
                <w:bCs/>
              </w:rPr>
              <w:noBreakHyphen/>
            </w:r>
            <w:r w:rsidR="001C1520" w:rsidRPr="00C4768F">
              <w:rPr>
                <w:rFonts w:ascii="Times New Roman" w:hAnsi="Times New Roman"/>
                <w:bCs/>
              </w:rPr>
              <w:t>1,93</w:t>
            </w:r>
            <w:r w:rsidR="001C1520" w:rsidRPr="00C4768F">
              <w:rPr>
                <w:rFonts w:ascii="Times New Roman" w:hAnsi="Times New Roman"/>
              </w:rPr>
              <w:t>**</w:t>
            </w:r>
          </w:p>
          <w:p w14:paraId="71D5C181" w14:textId="65BF0DA1" w:rsidR="005C1C5B" w:rsidRPr="00C4768F" w:rsidRDefault="005C1C5B" w:rsidP="009278B6">
            <w:pPr>
              <w:keepNext/>
              <w:keepLines/>
              <w:spacing w:line="240" w:lineRule="auto"/>
              <w:jc w:val="center"/>
              <w:rPr>
                <w:rFonts w:ascii="Times New Roman" w:hAnsi="Times New Roman"/>
              </w:rPr>
            </w:pPr>
            <w:r w:rsidRPr="00C4768F">
              <w:rPr>
                <w:rFonts w:ascii="Times New Roman" w:hAnsi="Times New Roman"/>
                <w:bCs/>
              </w:rPr>
              <w:t>[</w:t>
            </w:r>
            <w:r w:rsidR="00304C4C" w:rsidRPr="00C4768F">
              <w:rPr>
                <w:rFonts w:ascii="Times New Roman" w:hAnsi="Times New Roman"/>
                <w:bCs/>
              </w:rPr>
              <w:noBreakHyphen/>
            </w:r>
            <w:r w:rsidRPr="00C4768F">
              <w:rPr>
                <w:rFonts w:ascii="Times New Roman" w:hAnsi="Times New Roman"/>
                <w:bCs/>
              </w:rPr>
              <w:t xml:space="preserve">2,21; </w:t>
            </w:r>
            <w:r w:rsidR="00304C4C" w:rsidRPr="00C4768F">
              <w:rPr>
                <w:rFonts w:ascii="Times New Roman" w:hAnsi="Times New Roman"/>
                <w:bCs/>
              </w:rPr>
              <w:noBreakHyphen/>
            </w:r>
            <w:r w:rsidRPr="00C4768F">
              <w:rPr>
                <w:rFonts w:ascii="Times New Roman" w:hAnsi="Times New Roman"/>
                <w:bCs/>
              </w:rPr>
              <w:t>1,65]</w:t>
            </w:r>
          </w:p>
        </w:tc>
        <w:tc>
          <w:tcPr>
            <w:tcW w:w="1437" w:type="dxa"/>
          </w:tcPr>
          <w:p w14:paraId="0325AEEB" w14:textId="1C829289" w:rsidR="00C50568" w:rsidRPr="00C4768F" w:rsidRDefault="00304C4C" w:rsidP="009278B6">
            <w:pPr>
              <w:keepNext/>
              <w:keepLines/>
              <w:spacing w:line="240" w:lineRule="auto"/>
              <w:jc w:val="center"/>
              <w:rPr>
                <w:rFonts w:ascii="Times New Roman" w:eastAsia="Calibri" w:hAnsi="Times New Roman"/>
              </w:rPr>
            </w:pPr>
            <w:r w:rsidRPr="00C4768F">
              <w:rPr>
                <w:rFonts w:ascii="Times New Roman" w:hAnsi="Times New Roman"/>
                <w:bCs/>
              </w:rPr>
              <w:noBreakHyphen/>
            </w:r>
            <w:r w:rsidR="001C1520" w:rsidRPr="00C4768F">
              <w:rPr>
                <w:rFonts w:ascii="Times New Roman" w:hAnsi="Times New Roman"/>
                <w:bCs/>
              </w:rPr>
              <w:t>2,11</w:t>
            </w:r>
            <w:r w:rsidR="001C1520" w:rsidRPr="00C4768F">
              <w:rPr>
                <w:rFonts w:ascii="Times New Roman" w:hAnsi="Times New Roman"/>
              </w:rPr>
              <w:t>**</w:t>
            </w:r>
          </w:p>
          <w:p w14:paraId="306D5E36" w14:textId="6F09C4DA" w:rsidR="005C1C5B" w:rsidRPr="00C4768F" w:rsidRDefault="00752987" w:rsidP="009278B6">
            <w:pPr>
              <w:keepNext/>
              <w:keepLines/>
              <w:spacing w:line="240" w:lineRule="auto"/>
              <w:jc w:val="center"/>
              <w:rPr>
                <w:rFonts w:ascii="Times New Roman" w:hAnsi="Times New Roman"/>
              </w:rPr>
            </w:pPr>
            <w:r w:rsidRPr="00C4768F">
              <w:rPr>
                <w:rFonts w:ascii="Times New Roman" w:hAnsi="Times New Roman"/>
              </w:rPr>
              <w:t>[</w:t>
            </w:r>
            <w:r w:rsidR="00B11181" w:rsidRPr="00C4768F">
              <w:rPr>
                <w:rFonts w:ascii="Times New Roman" w:hAnsi="Times New Roman"/>
              </w:rPr>
              <w:noBreakHyphen/>
            </w:r>
            <w:r w:rsidRPr="00C4768F">
              <w:rPr>
                <w:rFonts w:ascii="Times New Roman" w:hAnsi="Times New Roman"/>
              </w:rPr>
              <w:t xml:space="preserve">2,39; </w:t>
            </w:r>
            <w:r w:rsidR="00B11181" w:rsidRPr="00C4768F">
              <w:rPr>
                <w:rFonts w:ascii="Times New Roman" w:hAnsi="Times New Roman"/>
              </w:rPr>
              <w:noBreakHyphen/>
            </w:r>
            <w:r w:rsidRPr="00C4768F">
              <w:rPr>
                <w:rFonts w:ascii="Times New Roman" w:hAnsi="Times New Roman"/>
              </w:rPr>
              <w:t>1,83]</w:t>
            </w:r>
          </w:p>
        </w:tc>
        <w:tc>
          <w:tcPr>
            <w:tcW w:w="1222" w:type="dxa"/>
          </w:tcPr>
          <w:p w14:paraId="6EC40A44" w14:textId="3F28ED0B" w:rsidR="00C50568" w:rsidRPr="00C4768F" w:rsidRDefault="006319EB" w:rsidP="009278B6">
            <w:pPr>
              <w:keepNext/>
              <w:keepLines/>
              <w:spacing w:line="240" w:lineRule="auto"/>
              <w:jc w:val="center"/>
              <w:rPr>
                <w:rFonts w:ascii="Times New Roman" w:hAnsi="Times New Roman"/>
              </w:rPr>
            </w:pPr>
            <w:r w:rsidRPr="00C4768F">
              <w:rPr>
                <w:rFonts w:ascii="Times New Roman" w:hAnsi="Times New Roman"/>
                <w:bCs/>
              </w:rPr>
              <w:t>-</w:t>
            </w:r>
          </w:p>
        </w:tc>
      </w:tr>
      <w:tr w:rsidR="009D33AA" w:rsidRPr="00C4768F" w14:paraId="53B9AC45" w14:textId="77777777" w:rsidTr="00194438">
        <w:tc>
          <w:tcPr>
            <w:tcW w:w="1843" w:type="dxa"/>
            <w:vMerge w:val="restart"/>
          </w:tcPr>
          <w:p w14:paraId="45C19680" w14:textId="1E81A1BD" w:rsidR="009D33AA" w:rsidRPr="00C4768F" w:rsidRDefault="009D33AA" w:rsidP="009278B6">
            <w:pPr>
              <w:keepNext/>
              <w:keepLines/>
              <w:spacing w:line="240" w:lineRule="auto"/>
              <w:rPr>
                <w:rFonts w:ascii="Times New Roman" w:hAnsi="Times New Roman"/>
                <w:b/>
              </w:rPr>
            </w:pPr>
            <w:r w:rsidRPr="00C4768F">
              <w:rPr>
                <w:rFonts w:ascii="Times New Roman" w:hAnsi="Times New Roman"/>
                <w:b/>
              </w:rPr>
              <w:t>HbA</w:t>
            </w:r>
            <w:r w:rsidRPr="00C4768F">
              <w:rPr>
                <w:rFonts w:ascii="Times New Roman" w:hAnsi="Times New Roman"/>
                <w:b/>
                <w:vertAlign w:val="subscript"/>
              </w:rPr>
              <w:t>1c</w:t>
            </w:r>
            <w:r w:rsidRPr="00C4768F">
              <w:rPr>
                <w:rFonts w:ascii="Times New Roman" w:hAnsi="Times New Roman"/>
                <w:b/>
              </w:rPr>
              <w:t xml:space="preserve"> (</w:t>
            </w:r>
            <w:proofErr w:type="spellStart"/>
            <w:r w:rsidRPr="00C4768F">
              <w:rPr>
                <w:rFonts w:ascii="Times New Roman" w:hAnsi="Times New Roman"/>
                <w:b/>
              </w:rPr>
              <w:t>mmol</w:t>
            </w:r>
            <w:proofErr w:type="spellEnd"/>
            <w:r w:rsidRPr="00C4768F">
              <w:rPr>
                <w:rFonts w:ascii="Times New Roman" w:hAnsi="Times New Roman"/>
                <w:b/>
              </w:rPr>
              <w:t>/mol)</w:t>
            </w:r>
          </w:p>
        </w:tc>
        <w:tc>
          <w:tcPr>
            <w:tcW w:w="2203" w:type="dxa"/>
          </w:tcPr>
          <w:p w14:paraId="2EB77C26" w14:textId="3B977CFC" w:rsidR="009D33AA" w:rsidRPr="00C4768F" w:rsidRDefault="009D33AA" w:rsidP="009278B6">
            <w:pPr>
              <w:keepNext/>
              <w:keepLines/>
              <w:spacing w:line="240" w:lineRule="auto"/>
              <w:jc w:val="right"/>
              <w:rPr>
                <w:rFonts w:ascii="Times New Roman" w:hAnsi="Times New Roman"/>
                <w:bCs/>
              </w:rPr>
            </w:pPr>
            <w:r w:rsidRPr="00C4768F">
              <w:rPr>
                <w:rFonts w:ascii="Times New Roman" w:hAnsi="Times New Roman"/>
                <w:bCs/>
              </w:rPr>
              <w:t>Početna vrijednost (srednja)</w:t>
            </w:r>
          </w:p>
        </w:tc>
        <w:tc>
          <w:tcPr>
            <w:tcW w:w="1397" w:type="dxa"/>
          </w:tcPr>
          <w:p w14:paraId="50229ADD" w14:textId="192712D0" w:rsidR="009D33AA" w:rsidRPr="00C4768F" w:rsidRDefault="004B4B62" w:rsidP="009278B6">
            <w:pPr>
              <w:keepNext/>
              <w:keepLines/>
              <w:spacing w:line="240" w:lineRule="auto"/>
              <w:jc w:val="center"/>
              <w:rPr>
                <w:rFonts w:ascii="Times New Roman" w:hAnsi="Times New Roman"/>
                <w:bCs/>
              </w:rPr>
            </w:pPr>
            <w:r w:rsidRPr="00C4768F">
              <w:rPr>
                <w:rFonts w:ascii="Times New Roman" w:hAnsi="Times New Roman"/>
                <w:bCs/>
              </w:rPr>
              <w:t>63,6</w:t>
            </w:r>
          </w:p>
        </w:tc>
        <w:tc>
          <w:tcPr>
            <w:tcW w:w="1396" w:type="dxa"/>
          </w:tcPr>
          <w:p w14:paraId="5A9C010D" w14:textId="2BEFEA7D" w:rsidR="009D33AA" w:rsidRPr="00C4768F" w:rsidRDefault="004A6B15" w:rsidP="009278B6">
            <w:pPr>
              <w:keepNext/>
              <w:keepLines/>
              <w:spacing w:line="240" w:lineRule="auto"/>
              <w:jc w:val="center"/>
              <w:rPr>
                <w:rFonts w:ascii="Times New Roman" w:hAnsi="Times New Roman"/>
                <w:bCs/>
              </w:rPr>
            </w:pPr>
            <w:r w:rsidRPr="00C4768F">
              <w:rPr>
                <w:rFonts w:ascii="Times New Roman" w:hAnsi="Times New Roman"/>
                <w:bCs/>
              </w:rPr>
              <w:t>62,6</w:t>
            </w:r>
          </w:p>
        </w:tc>
        <w:tc>
          <w:tcPr>
            <w:tcW w:w="1437" w:type="dxa"/>
          </w:tcPr>
          <w:p w14:paraId="2DE137B9" w14:textId="6AD3E7A4" w:rsidR="009D33AA" w:rsidRPr="00C4768F" w:rsidRDefault="004A6B15" w:rsidP="009278B6">
            <w:pPr>
              <w:keepNext/>
              <w:keepLines/>
              <w:spacing w:line="240" w:lineRule="auto"/>
              <w:jc w:val="center"/>
              <w:rPr>
                <w:rFonts w:ascii="Times New Roman" w:hAnsi="Times New Roman"/>
                <w:bCs/>
              </w:rPr>
            </w:pPr>
            <w:r w:rsidRPr="00C4768F">
              <w:rPr>
                <w:rFonts w:ascii="Times New Roman" w:hAnsi="Times New Roman"/>
                <w:bCs/>
              </w:rPr>
              <w:t>62,6</w:t>
            </w:r>
          </w:p>
        </w:tc>
        <w:tc>
          <w:tcPr>
            <w:tcW w:w="1222" w:type="dxa"/>
          </w:tcPr>
          <w:p w14:paraId="3423928B" w14:textId="56DF9214" w:rsidR="009D33AA" w:rsidRPr="00C4768F" w:rsidRDefault="004A6B15" w:rsidP="009278B6">
            <w:pPr>
              <w:keepNext/>
              <w:keepLines/>
              <w:spacing w:line="240" w:lineRule="auto"/>
              <w:jc w:val="center"/>
              <w:rPr>
                <w:rFonts w:ascii="Times New Roman" w:hAnsi="Times New Roman"/>
                <w:bCs/>
              </w:rPr>
            </w:pPr>
            <w:r w:rsidRPr="00C4768F">
              <w:rPr>
                <w:rFonts w:ascii="Times New Roman" w:hAnsi="Times New Roman"/>
                <w:bCs/>
              </w:rPr>
              <w:t>64,8</w:t>
            </w:r>
          </w:p>
        </w:tc>
      </w:tr>
      <w:tr w:rsidR="009D33AA" w:rsidRPr="00C4768F" w14:paraId="38BFBB36" w14:textId="77777777" w:rsidTr="00194438">
        <w:tc>
          <w:tcPr>
            <w:tcW w:w="1843" w:type="dxa"/>
            <w:vMerge/>
          </w:tcPr>
          <w:p w14:paraId="20BFE9A0" w14:textId="77777777" w:rsidR="009D33AA" w:rsidRPr="00C4768F" w:rsidRDefault="009D33AA" w:rsidP="009278B6">
            <w:pPr>
              <w:keepNext/>
              <w:keepLines/>
              <w:spacing w:line="240" w:lineRule="auto"/>
              <w:rPr>
                <w:rFonts w:ascii="Times New Roman" w:hAnsi="Times New Roman"/>
                <w:b/>
                <w:lang w:eastAsia="ja-JP"/>
              </w:rPr>
            </w:pPr>
          </w:p>
        </w:tc>
        <w:tc>
          <w:tcPr>
            <w:tcW w:w="2203" w:type="dxa"/>
          </w:tcPr>
          <w:p w14:paraId="7D725D76" w14:textId="59F29793" w:rsidR="009D33AA" w:rsidRPr="00C4768F" w:rsidRDefault="009D33AA" w:rsidP="009278B6">
            <w:pPr>
              <w:keepNext/>
              <w:keepLines/>
              <w:spacing w:line="240" w:lineRule="auto"/>
              <w:jc w:val="right"/>
              <w:rPr>
                <w:rFonts w:ascii="Times New Roman" w:hAnsi="Times New Roman"/>
                <w:bCs/>
              </w:rPr>
            </w:pPr>
            <w:r w:rsidRPr="00C4768F">
              <w:rPr>
                <w:rFonts w:ascii="Times New Roman" w:hAnsi="Times New Roman"/>
                <w:bCs/>
              </w:rPr>
              <w:t xml:space="preserve">Promjena </w:t>
            </w:r>
            <w:r w:rsidR="00356532" w:rsidRPr="00C4768F">
              <w:rPr>
                <w:rFonts w:ascii="Times New Roman" w:hAnsi="Times New Roman"/>
                <w:bCs/>
              </w:rPr>
              <w:t>od početne vrijednosti</w:t>
            </w:r>
            <w:r w:rsidR="00356532" w:rsidRPr="00C4768F" w:rsidDel="00356532">
              <w:rPr>
                <w:rFonts w:ascii="Times New Roman" w:hAnsi="Times New Roman"/>
                <w:bCs/>
              </w:rPr>
              <w:t xml:space="preserve"> </w:t>
            </w:r>
          </w:p>
        </w:tc>
        <w:tc>
          <w:tcPr>
            <w:tcW w:w="1397" w:type="dxa"/>
          </w:tcPr>
          <w:p w14:paraId="27787CDE" w14:textId="7C6B8F38" w:rsidR="009D33AA" w:rsidRPr="00C4768F" w:rsidRDefault="00B11181" w:rsidP="009278B6">
            <w:pPr>
              <w:keepNext/>
              <w:keepLines/>
              <w:spacing w:line="240" w:lineRule="auto"/>
              <w:jc w:val="center"/>
              <w:rPr>
                <w:rFonts w:ascii="Times New Roman" w:hAnsi="Times New Roman"/>
                <w:bCs/>
              </w:rPr>
            </w:pPr>
            <w:r w:rsidRPr="00C4768F">
              <w:rPr>
                <w:rFonts w:ascii="Times New Roman" w:hAnsi="Times New Roman"/>
                <w:bCs/>
              </w:rPr>
              <w:noBreakHyphen/>
            </w:r>
            <w:r w:rsidR="004A6B15" w:rsidRPr="00C4768F">
              <w:rPr>
                <w:rFonts w:ascii="Times New Roman" w:hAnsi="Times New Roman"/>
                <w:bCs/>
              </w:rPr>
              <w:t>20,4</w:t>
            </w:r>
            <w:r w:rsidR="004A6B15" w:rsidRPr="00C4768F">
              <w:rPr>
                <w:rFonts w:ascii="Times New Roman" w:hAnsi="Times New Roman"/>
                <w:vertAlign w:val="superscript"/>
              </w:rPr>
              <w:t>##</w:t>
            </w:r>
          </w:p>
        </w:tc>
        <w:tc>
          <w:tcPr>
            <w:tcW w:w="1396" w:type="dxa"/>
          </w:tcPr>
          <w:p w14:paraId="545B1402" w14:textId="2B20580B" w:rsidR="009D33AA" w:rsidRPr="00C4768F" w:rsidRDefault="004A6B15" w:rsidP="009278B6">
            <w:pPr>
              <w:keepNext/>
              <w:keepLines/>
              <w:spacing w:line="240" w:lineRule="auto"/>
              <w:jc w:val="center"/>
              <w:rPr>
                <w:rFonts w:ascii="Times New Roman" w:hAnsi="Times New Roman"/>
                <w:bCs/>
              </w:rPr>
            </w:pPr>
            <w:r w:rsidRPr="00C4768F">
              <w:rPr>
                <w:rFonts w:ascii="Times New Roman" w:hAnsi="Times New Roman"/>
                <w:bCs/>
              </w:rPr>
              <w:t>-20,7</w:t>
            </w:r>
            <w:r w:rsidRPr="00C4768F">
              <w:rPr>
                <w:rFonts w:ascii="Times New Roman" w:hAnsi="Times New Roman"/>
                <w:vertAlign w:val="superscript"/>
              </w:rPr>
              <w:t>##</w:t>
            </w:r>
          </w:p>
        </w:tc>
        <w:tc>
          <w:tcPr>
            <w:tcW w:w="1437" w:type="dxa"/>
          </w:tcPr>
          <w:p w14:paraId="451B75E1" w14:textId="5FED5AF9" w:rsidR="009D33AA" w:rsidRPr="00C4768F" w:rsidRDefault="00B11181" w:rsidP="009278B6">
            <w:pPr>
              <w:keepNext/>
              <w:keepLines/>
              <w:spacing w:line="240" w:lineRule="auto"/>
              <w:jc w:val="center"/>
              <w:rPr>
                <w:rFonts w:ascii="Times New Roman" w:hAnsi="Times New Roman"/>
                <w:bCs/>
              </w:rPr>
            </w:pPr>
            <w:r w:rsidRPr="00C4768F">
              <w:rPr>
                <w:rFonts w:ascii="Times New Roman" w:hAnsi="Times New Roman"/>
                <w:bCs/>
              </w:rPr>
              <w:noBreakHyphen/>
            </w:r>
            <w:r w:rsidR="004A6B15" w:rsidRPr="00C4768F">
              <w:rPr>
                <w:rFonts w:ascii="Times New Roman" w:hAnsi="Times New Roman"/>
                <w:bCs/>
              </w:rPr>
              <w:t>22,7</w:t>
            </w:r>
            <w:r w:rsidR="004A6B15" w:rsidRPr="00C4768F">
              <w:rPr>
                <w:rFonts w:ascii="Times New Roman" w:hAnsi="Times New Roman"/>
                <w:vertAlign w:val="superscript"/>
              </w:rPr>
              <w:t>##</w:t>
            </w:r>
          </w:p>
        </w:tc>
        <w:tc>
          <w:tcPr>
            <w:tcW w:w="1222" w:type="dxa"/>
          </w:tcPr>
          <w:p w14:paraId="49861AD2" w14:textId="449762DA" w:rsidR="009D33AA" w:rsidRPr="00C4768F" w:rsidRDefault="00725EBB" w:rsidP="009278B6">
            <w:pPr>
              <w:keepNext/>
              <w:keepLines/>
              <w:spacing w:line="240" w:lineRule="auto"/>
              <w:jc w:val="center"/>
              <w:rPr>
                <w:rFonts w:ascii="Times New Roman" w:hAnsi="Times New Roman"/>
                <w:bCs/>
              </w:rPr>
            </w:pPr>
            <w:r w:rsidRPr="00C4768F">
              <w:rPr>
                <w:rFonts w:ascii="Times New Roman" w:hAnsi="Times New Roman"/>
                <w:bCs/>
              </w:rPr>
              <w:t>+</w:t>
            </w:r>
            <w:r w:rsidR="004A6B15" w:rsidRPr="00C4768F">
              <w:rPr>
                <w:rFonts w:ascii="Times New Roman" w:hAnsi="Times New Roman"/>
                <w:bCs/>
              </w:rPr>
              <w:t>0,4</w:t>
            </w:r>
          </w:p>
        </w:tc>
      </w:tr>
      <w:tr w:rsidR="009D33AA" w:rsidRPr="00C4768F" w14:paraId="05E8656F" w14:textId="77777777" w:rsidTr="00194438">
        <w:tc>
          <w:tcPr>
            <w:tcW w:w="1843" w:type="dxa"/>
            <w:vMerge/>
          </w:tcPr>
          <w:p w14:paraId="1AE04BD4" w14:textId="77777777" w:rsidR="009D33AA" w:rsidRPr="00C4768F" w:rsidRDefault="009D33AA" w:rsidP="009278B6">
            <w:pPr>
              <w:keepNext/>
              <w:keepLines/>
              <w:spacing w:line="240" w:lineRule="auto"/>
              <w:rPr>
                <w:rFonts w:ascii="Times New Roman" w:hAnsi="Times New Roman"/>
                <w:b/>
                <w:lang w:eastAsia="ja-JP"/>
              </w:rPr>
            </w:pPr>
          </w:p>
        </w:tc>
        <w:tc>
          <w:tcPr>
            <w:tcW w:w="2203" w:type="dxa"/>
          </w:tcPr>
          <w:p w14:paraId="29C9B612" w14:textId="5A6FAB01" w:rsidR="009D33AA" w:rsidRPr="00C4768F" w:rsidRDefault="009D33AA" w:rsidP="009278B6">
            <w:pPr>
              <w:keepNext/>
              <w:keepLines/>
              <w:spacing w:line="240" w:lineRule="auto"/>
              <w:jc w:val="right"/>
              <w:rPr>
                <w:rFonts w:ascii="Times New Roman" w:hAnsi="Times New Roman"/>
                <w:bCs/>
              </w:rPr>
            </w:pPr>
            <w:r w:rsidRPr="00C4768F">
              <w:rPr>
                <w:rFonts w:ascii="Times New Roman" w:hAnsi="Times New Roman"/>
                <w:bCs/>
              </w:rPr>
              <w:t>Razlika u odnosu na placebo</w:t>
            </w:r>
            <w:r w:rsidR="00304C4C" w:rsidRPr="00C4768F">
              <w:rPr>
                <w:rFonts w:ascii="Times New Roman" w:hAnsi="Times New Roman"/>
                <w:bCs/>
              </w:rPr>
              <w:t xml:space="preserve"> </w:t>
            </w:r>
            <w:r w:rsidRPr="00C4768F">
              <w:rPr>
                <w:rFonts w:ascii="Times New Roman" w:hAnsi="Times New Roman"/>
                <w:bCs/>
              </w:rPr>
              <w:t>[95% CI]</w:t>
            </w:r>
          </w:p>
        </w:tc>
        <w:tc>
          <w:tcPr>
            <w:tcW w:w="1397" w:type="dxa"/>
          </w:tcPr>
          <w:p w14:paraId="570184B4" w14:textId="245A9EC1" w:rsidR="009D33AA" w:rsidRPr="00C4768F" w:rsidRDefault="00B11181" w:rsidP="009278B6">
            <w:pPr>
              <w:keepNext/>
              <w:keepLines/>
              <w:spacing w:line="240" w:lineRule="auto"/>
              <w:jc w:val="center"/>
              <w:rPr>
                <w:rFonts w:ascii="Times New Roman" w:eastAsia="Calibri" w:hAnsi="Times New Roman"/>
              </w:rPr>
            </w:pPr>
            <w:r w:rsidRPr="00C4768F">
              <w:rPr>
                <w:rFonts w:ascii="Times New Roman" w:hAnsi="Times New Roman"/>
                <w:bCs/>
              </w:rPr>
              <w:noBreakHyphen/>
            </w:r>
            <w:r w:rsidR="004A6B15" w:rsidRPr="00C4768F">
              <w:rPr>
                <w:rFonts w:ascii="Times New Roman" w:hAnsi="Times New Roman"/>
                <w:bCs/>
              </w:rPr>
              <w:t>20,8</w:t>
            </w:r>
            <w:r w:rsidR="004A6B15" w:rsidRPr="00C4768F">
              <w:rPr>
                <w:rFonts w:ascii="Times New Roman" w:hAnsi="Times New Roman"/>
              </w:rPr>
              <w:t>**</w:t>
            </w:r>
          </w:p>
          <w:p w14:paraId="3A5A90E7" w14:textId="6A36E1E3" w:rsidR="00752987" w:rsidRPr="00C4768F" w:rsidRDefault="00752987" w:rsidP="009278B6">
            <w:pPr>
              <w:keepNext/>
              <w:keepLines/>
              <w:spacing w:line="240" w:lineRule="auto"/>
              <w:jc w:val="center"/>
              <w:rPr>
                <w:rFonts w:ascii="Times New Roman" w:hAnsi="Times New Roman"/>
                <w:bCs/>
              </w:rPr>
            </w:pPr>
            <w:r w:rsidRPr="00C4768F">
              <w:rPr>
                <w:rFonts w:ascii="Times New Roman" w:hAnsi="Times New Roman"/>
              </w:rPr>
              <w:t>[</w:t>
            </w:r>
            <w:r w:rsidR="00B11181" w:rsidRPr="00C4768F">
              <w:rPr>
                <w:rFonts w:ascii="Times New Roman" w:hAnsi="Times New Roman"/>
              </w:rPr>
              <w:noBreakHyphen/>
            </w:r>
            <w:r w:rsidRPr="00C4768F">
              <w:rPr>
                <w:rFonts w:ascii="Times New Roman" w:hAnsi="Times New Roman"/>
              </w:rPr>
              <w:t xml:space="preserve">23,9; </w:t>
            </w:r>
            <w:r w:rsidR="00B11181" w:rsidRPr="00C4768F">
              <w:rPr>
                <w:rFonts w:ascii="Times New Roman" w:hAnsi="Times New Roman"/>
              </w:rPr>
              <w:noBreakHyphen/>
            </w:r>
            <w:r w:rsidRPr="00C4768F">
              <w:rPr>
                <w:rFonts w:ascii="Times New Roman" w:hAnsi="Times New Roman"/>
              </w:rPr>
              <w:t>17,8]</w:t>
            </w:r>
          </w:p>
        </w:tc>
        <w:tc>
          <w:tcPr>
            <w:tcW w:w="1396" w:type="dxa"/>
          </w:tcPr>
          <w:p w14:paraId="0BB096FF" w14:textId="3D45F775" w:rsidR="009D33AA" w:rsidRPr="00C4768F" w:rsidRDefault="00B11181" w:rsidP="009278B6">
            <w:pPr>
              <w:keepNext/>
              <w:keepLines/>
              <w:spacing w:line="240" w:lineRule="auto"/>
              <w:jc w:val="center"/>
              <w:rPr>
                <w:rFonts w:ascii="Times New Roman" w:eastAsia="Calibri" w:hAnsi="Times New Roman"/>
              </w:rPr>
            </w:pPr>
            <w:r w:rsidRPr="00C4768F">
              <w:rPr>
                <w:rFonts w:ascii="Times New Roman" w:hAnsi="Times New Roman"/>
                <w:bCs/>
              </w:rPr>
              <w:noBreakHyphen/>
            </w:r>
            <w:r w:rsidR="004A6B15" w:rsidRPr="00C4768F">
              <w:rPr>
                <w:rFonts w:ascii="Times New Roman" w:hAnsi="Times New Roman"/>
                <w:bCs/>
              </w:rPr>
              <w:t>21,1</w:t>
            </w:r>
            <w:r w:rsidR="004A6B15" w:rsidRPr="00C4768F">
              <w:rPr>
                <w:rFonts w:ascii="Times New Roman" w:hAnsi="Times New Roman"/>
              </w:rPr>
              <w:t>**</w:t>
            </w:r>
          </w:p>
          <w:p w14:paraId="3F75C8E2" w14:textId="0EF35196" w:rsidR="00D96EA6" w:rsidRPr="00C4768F" w:rsidRDefault="00D96EA6" w:rsidP="009278B6">
            <w:pPr>
              <w:keepNext/>
              <w:keepLines/>
              <w:spacing w:line="240" w:lineRule="auto"/>
              <w:jc w:val="center"/>
              <w:rPr>
                <w:rFonts w:ascii="Times New Roman" w:hAnsi="Times New Roman"/>
                <w:bCs/>
              </w:rPr>
            </w:pPr>
            <w:r w:rsidRPr="00C4768F">
              <w:rPr>
                <w:rFonts w:ascii="Times New Roman" w:hAnsi="Times New Roman"/>
              </w:rPr>
              <w:t>[</w:t>
            </w:r>
            <w:r w:rsidR="00B11181" w:rsidRPr="00C4768F">
              <w:rPr>
                <w:rFonts w:ascii="Times New Roman" w:hAnsi="Times New Roman"/>
              </w:rPr>
              <w:noBreakHyphen/>
            </w:r>
            <w:r w:rsidRPr="00C4768F">
              <w:rPr>
                <w:rFonts w:ascii="Times New Roman" w:hAnsi="Times New Roman"/>
              </w:rPr>
              <w:t xml:space="preserve">24,1; </w:t>
            </w:r>
            <w:r w:rsidR="00B11181" w:rsidRPr="00C4768F">
              <w:rPr>
                <w:rFonts w:ascii="Times New Roman" w:hAnsi="Times New Roman"/>
              </w:rPr>
              <w:noBreakHyphen/>
            </w:r>
            <w:r w:rsidRPr="00C4768F">
              <w:rPr>
                <w:rFonts w:ascii="Times New Roman" w:hAnsi="Times New Roman"/>
              </w:rPr>
              <w:t>18,0]</w:t>
            </w:r>
          </w:p>
        </w:tc>
        <w:tc>
          <w:tcPr>
            <w:tcW w:w="1437" w:type="dxa"/>
          </w:tcPr>
          <w:p w14:paraId="183B7C43" w14:textId="7DFD9395" w:rsidR="009D33AA" w:rsidRPr="00C4768F" w:rsidRDefault="00B11181" w:rsidP="009278B6">
            <w:pPr>
              <w:keepNext/>
              <w:keepLines/>
              <w:spacing w:line="240" w:lineRule="auto"/>
              <w:jc w:val="center"/>
              <w:rPr>
                <w:rFonts w:ascii="Times New Roman" w:eastAsia="Calibri" w:hAnsi="Times New Roman"/>
              </w:rPr>
            </w:pPr>
            <w:r w:rsidRPr="00C4768F">
              <w:rPr>
                <w:rFonts w:ascii="Times New Roman" w:hAnsi="Times New Roman"/>
                <w:bCs/>
              </w:rPr>
              <w:noBreakHyphen/>
            </w:r>
            <w:r w:rsidR="004A6B15" w:rsidRPr="00C4768F">
              <w:rPr>
                <w:rFonts w:ascii="Times New Roman" w:hAnsi="Times New Roman"/>
                <w:bCs/>
              </w:rPr>
              <w:t>23,1</w:t>
            </w:r>
            <w:r w:rsidR="004A6B15" w:rsidRPr="00C4768F">
              <w:rPr>
                <w:rFonts w:ascii="Times New Roman" w:hAnsi="Times New Roman"/>
              </w:rPr>
              <w:t>**</w:t>
            </w:r>
          </w:p>
          <w:p w14:paraId="24A84D36" w14:textId="0BD8C9D0" w:rsidR="005679C6" w:rsidRPr="00C4768F" w:rsidRDefault="005679C6" w:rsidP="009278B6">
            <w:pPr>
              <w:keepNext/>
              <w:keepLines/>
              <w:spacing w:line="240" w:lineRule="auto"/>
              <w:jc w:val="center"/>
              <w:rPr>
                <w:rFonts w:ascii="Times New Roman" w:hAnsi="Times New Roman"/>
                <w:bCs/>
              </w:rPr>
            </w:pPr>
            <w:r w:rsidRPr="00C4768F">
              <w:rPr>
                <w:rFonts w:ascii="Times New Roman" w:hAnsi="Times New Roman"/>
              </w:rPr>
              <w:t>[</w:t>
            </w:r>
            <w:r w:rsidR="00B11181" w:rsidRPr="00C4768F">
              <w:rPr>
                <w:rFonts w:ascii="Times New Roman" w:hAnsi="Times New Roman"/>
              </w:rPr>
              <w:noBreakHyphen/>
            </w:r>
            <w:r w:rsidRPr="00C4768F">
              <w:rPr>
                <w:rFonts w:ascii="Times New Roman" w:hAnsi="Times New Roman"/>
              </w:rPr>
              <w:t xml:space="preserve">26,2; </w:t>
            </w:r>
            <w:r w:rsidR="00B11181" w:rsidRPr="00C4768F">
              <w:rPr>
                <w:rFonts w:ascii="Times New Roman" w:hAnsi="Times New Roman"/>
              </w:rPr>
              <w:noBreakHyphen/>
            </w:r>
            <w:r w:rsidRPr="00C4768F">
              <w:rPr>
                <w:rFonts w:ascii="Times New Roman" w:hAnsi="Times New Roman"/>
              </w:rPr>
              <w:t>20,0]</w:t>
            </w:r>
          </w:p>
        </w:tc>
        <w:tc>
          <w:tcPr>
            <w:tcW w:w="1222" w:type="dxa"/>
          </w:tcPr>
          <w:p w14:paraId="67A6D28D" w14:textId="72F505C1" w:rsidR="009D33AA" w:rsidRPr="00C4768F" w:rsidRDefault="006319EB" w:rsidP="009278B6">
            <w:pPr>
              <w:keepNext/>
              <w:keepLines/>
              <w:spacing w:line="240" w:lineRule="auto"/>
              <w:jc w:val="center"/>
              <w:rPr>
                <w:rFonts w:ascii="Times New Roman" w:hAnsi="Times New Roman"/>
                <w:bCs/>
              </w:rPr>
            </w:pPr>
            <w:r w:rsidRPr="00C4768F">
              <w:rPr>
                <w:rFonts w:ascii="Times New Roman" w:hAnsi="Times New Roman"/>
                <w:bCs/>
              </w:rPr>
              <w:t>-</w:t>
            </w:r>
          </w:p>
        </w:tc>
      </w:tr>
      <w:tr w:rsidR="003E641D" w:rsidRPr="00C4768F" w14:paraId="70058DDE" w14:textId="77777777" w:rsidTr="00194438">
        <w:trPr>
          <w:trHeight w:val="416"/>
        </w:trPr>
        <w:tc>
          <w:tcPr>
            <w:tcW w:w="1843" w:type="dxa"/>
            <w:vMerge w:val="restart"/>
          </w:tcPr>
          <w:p w14:paraId="33B417CD" w14:textId="13AD7CFD" w:rsidR="003E641D" w:rsidRPr="00C4768F" w:rsidRDefault="003E641D" w:rsidP="009278B6">
            <w:pPr>
              <w:keepNext/>
              <w:keepLines/>
              <w:spacing w:line="240" w:lineRule="auto"/>
              <w:rPr>
                <w:rFonts w:ascii="Times New Roman" w:hAnsi="Times New Roman"/>
                <w:b/>
              </w:rPr>
            </w:pPr>
            <w:r w:rsidRPr="00C4768F">
              <w:rPr>
                <w:rFonts w:ascii="Times New Roman" w:hAnsi="Times New Roman"/>
                <w:b/>
              </w:rPr>
              <w:t>Bolesnici (%) koji su postigli HbA</w:t>
            </w:r>
            <w:r w:rsidRPr="00C4768F">
              <w:rPr>
                <w:rFonts w:ascii="Times New Roman" w:hAnsi="Times New Roman"/>
                <w:b/>
                <w:vertAlign w:val="subscript"/>
              </w:rPr>
              <w:t>1c</w:t>
            </w:r>
          </w:p>
        </w:tc>
        <w:tc>
          <w:tcPr>
            <w:tcW w:w="2203" w:type="dxa"/>
          </w:tcPr>
          <w:p w14:paraId="5C8703CD" w14:textId="79085B25" w:rsidR="003E641D" w:rsidRPr="00C4768F" w:rsidRDefault="003E641D" w:rsidP="009278B6">
            <w:pPr>
              <w:keepNext/>
              <w:keepLines/>
              <w:spacing w:line="240" w:lineRule="auto"/>
              <w:jc w:val="right"/>
              <w:rPr>
                <w:rFonts w:ascii="Times New Roman" w:hAnsi="Times New Roman"/>
                <w:bCs/>
              </w:rPr>
            </w:pPr>
            <w:r w:rsidRPr="00C4768F">
              <w:rPr>
                <w:rFonts w:ascii="Times New Roman" w:hAnsi="Times New Roman"/>
                <w:bCs/>
              </w:rPr>
              <w:t>&lt; 7%</w:t>
            </w:r>
          </w:p>
        </w:tc>
        <w:tc>
          <w:tcPr>
            <w:tcW w:w="1397" w:type="dxa"/>
          </w:tcPr>
          <w:p w14:paraId="42A9C722" w14:textId="20F04568" w:rsidR="003E641D" w:rsidRPr="00C4768F" w:rsidRDefault="003E641D" w:rsidP="009278B6">
            <w:pPr>
              <w:keepNext/>
              <w:keepLines/>
              <w:spacing w:line="240" w:lineRule="auto"/>
              <w:jc w:val="center"/>
              <w:rPr>
                <w:rFonts w:ascii="Times New Roman" w:hAnsi="Times New Roman"/>
              </w:rPr>
            </w:pPr>
            <w:r w:rsidRPr="00C4768F">
              <w:rPr>
                <w:rFonts w:ascii="Times New Roman" w:hAnsi="Times New Roman"/>
                <w:bCs/>
              </w:rPr>
              <w:t>86,8</w:t>
            </w:r>
            <w:r w:rsidRPr="00C4768F">
              <w:rPr>
                <w:rFonts w:ascii="Times New Roman" w:hAnsi="Times New Roman"/>
              </w:rPr>
              <w:t>**</w:t>
            </w:r>
          </w:p>
        </w:tc>
        <w:tc>
          <w:tcPr>
            <w:tcW w:w="1396" w:type="dxa"/>
          </w:tcPr>
          <w:p w14:paraId="06494044" w14:textId="584F19DA" w:rsidR="003E641D" w:rsidRPr="00C4768F" w:rsidRDefault="003E641D" w:rsidP="009278B6">
            <w:pPr>
              <w:keepNext/>
              <w:keepLines/>
              <w:spacing w:line="240" w:lineRule="auto"/>
              <w:jc w:val="center"/>
              <w:rPr>
                <w:rFonts w:ascii="Times New Roman" w:hAnsi="Times New Roman"/>
              </w:rPr>
            </w:pPr>
            <w:r w:rsidRPr="00C4768F">
              <w:rPr>
                <w:rFonts w:ascii="Times New Roman" w:hAnsi="Times New Roman"/>
                <w:bCs/>
              </w:rPr>
              <w:t>91,5</w:t>
            </w:r>
            <w:r w:rsidRPr="00C4768F">
              <w:rPr>
                <w:rFonts w:ascii="Times New Roman" w:hAnsi="Times New Roman"/>
              </w:rPr>
              <w:t>**</w:t>
            </w:r>
          </w:p>
        </w:tc>
        <w:tc>
          <w:tcPr>
            <w:tcW w:w="1437" w:type="dxa"/>
          </w:tcPr>
          <w:p w14:paraId="43332D2C" w14:textId="685452CF" w:rsidR="003E641D" w:rsidRPr="00C4768F" w:rsidRDefault="003E641D" w:rsidP="009278B6">
            <w:pPr>
              <w:keepNext/>
              <w:keepLines/>
              <w:spacing w:line="240" w:lineRule="auto"/>
              <w:jc w:val="center"/>
              <w:rPr>
                <w:rFonts w:ascii="Times New Roman" w:hAnsi="Times New Roman"/>
              </w:rPr>
            </w:pPr>
            <w:r w:rsidRPr="00C4768F">
              <w:rPr>
                <w:rFonts w:ascii="Times New Roman" w:hAnsi="Times New Roman"/>
                <w:bCs/>
              </w:rPr>
              <w:t>87,9</w:t>
            </w:r>
            <w:r w:rsidRPr="00C4768F">
              <w:rPr>
                <w:rFonts w:ascii="Times New Roman" w:hAnsi="Times New Roman"/>
              </w:rPr>
              <w:t>**</w:t>
            </w:r>
          </w:p>
        </w:tc>
        <w:tc>
          <w:tcPr>
            <w:tcW w:w="1222" w:type="dxa"/>
          </w:tcPr>
          <w:p w14:paraId="1D58BADE" w14:textId="08DDFCC7" w:rsidR="003E641D" w:rsidRPr="00C4768F" w:rsidRDefault="003E641D" w:rsidP="009278B6">
            <w:pPr>
              <w:keepNext/>
              <w:keepLines/>
              <w:spacing w:line="240" w:lineRule="auto"/>
              <w:jc w:val="center"/>
              <w:rPr>
                <w:rFonts w:ascii="Times New Roman" w:hAnsi="Times New Roman"/>
              </w:rPr>
            </w:pPr>
            <w:r w:rsidRPr="00C4768F">
              <w:rPr>
                <w:rFonts w:ascii="Times New Roman" w:hAnsi="Times New Roman"/>
                <w:bCs/>
              </w:rPr>
              <w:t>19,6</w:t>
            </w:r>
          </w:p>
        </w:tc>
      </w:tr>
      <w:tr w:rsidR="00894294" w:rsidRPr="00C4768F" w14:paraId="2D0D3B53" w14:textId="77777777" w:rsidTr="00194438">
        <w:trPr>
          <w:trHeight w:val="416"/>
        </w:trPr>
        <w:tc>
          <w:tcPr>
            <w:tcW w:w="1843" w:type="dxa"/>
            <w:vMerge/>
          </w:tcPr>
          <w:p w14:paraId="6822535C" w14:textId="77777777" w:rsidR="00894294" w:rsidRPr="00C4768F" w:rsidRDefault="00894294" w:rsidP="009278B6">
            <w:pPr>
              <w:keepNext/>
              <w:keepLines/>
              <w:spacing w:line="240" w:lineRule="auto"/>
              <w:rPr>
                <w:rFonts w:ascii="Times New Roman" w:hAnsi="Times New Roman"/>
                <w:b/>
                <w:lang w:eastAsia="ja-JP"/>
              </w:rPr>
            </w:pPr>
          </w:p>
        </w:tc>
        <w:tc>
          <w:tcPr>
            <w:tcW w:w="2203" w:type="dxa"/>
          </w:tcPr>
          <w:p w14:paraId="07E4D38E" w14:textId="7065978A" w:rsidR="00894294" w:rsidRPr="00C4768F" w:rsidRDefault="004C5BB6" w:rsidP="009278B6">
            <w:pPr>
              <w:keepNext/>
              <w:keepLines/>
              <w:spacing w:line="240" w:lineRule="auto"/>
              <w:jc w:val="right"/>
              <w:rPr>
                <w:rFonts w:ascii="Times New Roman" w:hAnsi="Times New Roman"/>
                <w:bCs/>
              </w:rPr>
            </w:pPr>
            <w:r w:rsidRPr="00C4768F">
              <w:rPr>
                <w:rFonts w:ascii="Times New Roman" w:hAnsi="Times New Roman"/>
                <w:bCs/>
              </w:rPr>
              <w:t>≤ 6,5%</w:t>
            </w:r>
          </w:p>
        </w:tc>
        <w:tc>
          <w:tcPr>
            <w:tcW w:w="1397" w:type="dxa"/>
          </w:tcPr>
          <w:p w14:paraId="7094ADF9" w14:textId="19A6881D" w:rsidR="00894294" w:rsidRPr="00C4768F" w:rsidRDefault="00EC4680" w:rsidP="009278B6">
            <w:pPr>
              <w:keepNext/>
              <w:keepLines/>
              <w:spacing w:line="240" w:lineRule="auto"/>
              <w:jc w:val="center"/>
              <w:rPr>
                <w:rFonts w:ascii="Times New Roman" w:hAnsi="Times New Roman"/>
                <w:bCs/>
              </w:rPr>
            </w:pPr>
            <w:r w:rsidRPr="00C4768F">
              <w:rPr>
                <w:rFonts w:ascii="Times New Roman" w:hAnsi="Times New Roman"/>
                <w:bCs/>
              </w:rPr>
              <w:t>81,8</w:t>
            </w:r>
            <w:r w:rsidRPr="00C4768F">
              <w:rPr>
                <w:rFonts w:ascii="Times New Roman" w:hAnsi="Times New Roman"/>
                <w:vertAlign w:val="superscript"/>
              </w:rPr>
              <w:t>††</w:t>
            </w:r>
          </w:p>
        </w:tc>
        <w:tc>
          <w:tcPr>
            <w:tcW w:w="1396" w:type="dxa"/>
          </w:tcPr>
          <w:p w14:paraId="12E31CED" w14:textId="09F81D2F" w:rsidR="00894294" w:rsidRPr="00C4768F" w:rsidRDefault="00E66495" w:rsidP="009278B6">
            <w:pPr>
              <w:keepNext/>
              <w:keepLines/>
              <w:spacing w:line="240" w:lineRule="auto"/>
              <w:jc w:val="center"/>
              <w:rPr>
                <w:rFonts w:ascii="Times New Roman" w:hAnsi="Times New Roman"/>
                <w:bCs/>
              </w:rPr>
            </w:pPr>
            <w:r w:rsidRPr="00C4768F">
              <w:rPr>
                <w:rFonts w:ascii="Times New Roman" w:hAnsi="Times New Roman"/>
                <w:bCs/>
              </w:rPr>
              <w:t>81,4</w:t>
            </w:r>
            <w:r w:rsidRPr="00C4768F">
              <w:rPr>
                <w:rFonts w:ascii="Times New Roman" w:hAnsi="Times New Roman"/>
                <w:vertAlign w:val="superscript"/>
              </w:rPr>
              <w:t>††</w:t>
            </w:r>
          </w:p>
        </w:tc>
        <w:tc>
          <w:tcPr>
            <w:tcW w:w="1437" w:type="dxa"/>
          </w:tcPr>
          <w:p w14:paraId="2DD96021" w14:textId="02806BFF" w:rsidR="00894294" w:rsidRPr="00C4768F" w:rsidRDefault="009C478E" w:rsidP="009278B6">
            <w:pPr>
              <w:keepNext/>
              <w:keepLines/>
              <w:spacing w:line="240" w:lineRule="auto"/>
              <w:jc w:val="center"/>
              <w:rPr>
                <w:rFonts w:ascii="Times New Roman" w:hAnsi="Times New Roman"/>
                <w:bCs/>
              </w:rPr>
            </w:pPr>
            <w:r w:rsidRPr="00C4768F">
              <w:rPr>
                <w:rFonts w:ascii="Times New Roman" w:hAnsi="Times New Roman"/>
                <w:bCs/>
              </w:rPr>
              <w:t>86,2</w:t>
            </w:r>
            <w:r w:rsidRPr="00C4768F">
              <w:rPr>
                <w:rFonts w:ascii="Times New Roman" w:hAnsi="Times New Roman"/>
                <w:vertAlign w:val="superscript"/>
              </w:rPr>
              <w:t>††</w:t>
            </w:r>
          </w:p>
        </w:tc>
        <w:tc>
          <w:tcPr>
            <w:tcW w:w="1222" w:type="dxa"/>
          </w:tcPr>
          <w:p w14:paraId="07499607" w14:textId="7405CDE2" w:rsidR="00894294" w:rsidRPr="00C4768F" w:rsidRDefault="00321CBD" w:rsidP="009278B6">
            <w:pPr>
              <w:keepNext/>
              <w:keepLines/>
              <w:spacing w:line="240" w:lineRule="auto"/>
              <w:jc w:val="center"/>
              <w:rPr>
                <w:rFonts w:ascii="Times New Roman" w:hAnsi="Times New Roman"/>
                <w:bCs/>
              </w:rPr>
            </w:pPr>
            <w:r w:rsidRPr="00C4768F">
              <w:rPr>
                <w:rFonts w:ascii="Times New Roman" w:hAnsi="Times New Roman"/>
                <w:bCs/>
              </w:rPr>
              <w:t>9,8</w:t>
            </w:r>
          </w:p>
        </w:tc>
      </w:tr>
      <w:tr w:rsidR="003E641D" w:rsidRPr="00C4768F" w14:paraId="7B2EBD32" w14:textId="77777777" w:rsidTr="00194438">
        <w:trPr>
          <w:trHeight w:val="277"/>
        </w:trPr>
        <w:tc>
          <w:tcPr>
            <w:tcW w:w="1843" w:type="dxa"/>
            <w:vMerge/>
          </w:tcPr>
          <w:p w14:paraId="4E955396" w14:textId="77777777" w:rsidR="003E641D" w:rsidRPr="00C4768F" w:rsidRDefault="003E641D" w:rsidP="009278B6">
            <w:pPr>
              <w:keepNext/>
              <w:keepLines/>
              <w:spacing w:line="240" w:lineRule="auto"/>
              <w:rPr>
                <w:rFonts w:ascii="Times New Roman" w:hAnsi="Times New Roman"/>
                <w:b/>
                <w:lang w:eastAsia="ja-JP"/>
              </w:rPr>
            </w:pPr>
          </w:p>
        </w:tc>
        <w:tc>
          <w:tcPr>
            <w:tcW w:w="2203" w:type="dxa"/>
          </w:tcPr>
          <w:p w14:paraId="51B47C88" w14:textId="5E013BF2" w:rsidR="003E641D" w:rsidRPr="00C4768F" w:rsidRDefault="003E641D" w:rsidP="009278B6">
            <w:pPr>
              <w:keepNext/>
              <w:keepLines/>
              <w:spacing w:line="240" w:lineRule="auto"/>
              <w:jc w:val="right"/>
              <w:rPr>
                <w:rFonts w:ascii="Times New Roman" w:hAnsi="Times New Roman"/>
                <w:vertAlign w:val="superscript"/>
              </w:rPr>
            </w:pPr>
            <w:r w:rsidRPr="00C4768F">
              <w:rPr>
                <w:rFonts w:ascii="Times New Roman" w:hAnsi="Times New Roman"/>
                <w:bCs/>
              </w:rPr>
              <w:t>&lt; 5,7%</w:t>
            </w:r>
          </w:p>
        </w:tc>
        <w:tc>
          <w:tcPr>
            <w:tcW w:w="1397" w:type="dxa"/>
          </w:tcPr>
          <w:p w14:paraId="141A3B7C" w14:textId="7A7BE764" w:rsidR="003E641D" w:rsidRPr="00C4768F" w:rsidRDefault="003E641D" w:rsidP="009278B6">
            <w:pPr>
              <w:keepNext/>
              <w:keepLines/>
              <w:spacing w:line="240" w:lineRule="auto"/>
              <w:jc w:val="center"/>
              <w:rPr>
                <w:rFonts w:ascii="Times New Roman" w:hAnsi="Times New Roman"/>
              </w:rPr>
            </w:pPr>
            <w:r w:rsidRPr="00C4768F">
              <w:rPr>
                <w:rFonts w:ascii="Times New Roman" w:hAnsi="Times New Roman"/>
                <w:bCs/>
              </w:rPr>
              <w:t>33,9</w:t>
            </w:r>
            <w:r w:rsidRPr="00C4768F">
              <w:rPr>
                <w:rFonts w:ascii="Times New Roman" w:hAnsi="Times New Roman"/>
              </w:rPr>
              <w:t>**</w:t>
            </w:r>
          </w:p>
        </w:tc>
        <w:tc>
          <w:tcPr>
            <w:tcW w:w="1396" w:type="dxa"/>
          </w:tcPr>
          <w:p w14:paraId="4D68C1DD" w14:textId="18EEC516" w:rsidR="003E641D" w:rsidRPr="00C4768F" w:rsidRDefault="003E641D" w:rsidP="009278B6">
            <w:pPr>
              <w:keepNext/>
              <w:keepLines/>
              <w:spacing w:line="240" w:lineRule="auto"/>
              <w:jc w:val="center"/>
              <w:rPr>
                <w:rFonts w:ascii="Times New Roman" w:hAnsi="Times New Roman"/>
              </w:rPr>
            </w:pPr>
            <w:r w:rsidRPr="00C4768F">
              <w:rPr>
                <w:rFonts w:ascii="Times New Roman" w:hAnsi="Times New Roman"/>
                <w:bCs/>
              </w:rPr>
              <w:t>30,5</w:t>
            </w:r>
            <w:r w:rsidRPr="00C4768F">
              <w:rPr>
                <w:rFonts w:ascii="Times New Roman" w:hAnsi="Times New Roman"/>
              </w:rPr>
              <w:t>**</w:t>
            </w:r>
          </w:p>
        </w:tc>
        <w:tc>
          <w:tcPr>
            <w:tcW w:w="1437" w:type="dxa"/>
          </w:tcPr>
          <w:p w14:paraId="46E20F81" w14:textId="25F71A2A" w:rsidR="003E641D" w:rsidRPr="00C4768F" w:rsidRDefault="003E641D" w:rsidP="009278B6">
            <w:pPr>
              <w:keepNext/>
              <w:keepLines/>
              <w:spacing w:line="240" w:lineRule="auto"/>
              <w:jc w:val="center"/>
              <w:rPr>
                <w:rFonts w:ascii="Times New Roman" w:hAnsi="Times New Roman"/>
              </w:rPr>
            </w:pPr>
            <w:r w:rsidRPr="00C4768F">
              <w:rPr>
                <w:rFonts w:ascii="Times New Roman" w:hAnsi="Times New Roman"/>
                <w:bCs/>
              </w:rPr>
              <w:t>51,7</w:t>
            </w:r>
            <w:r w:rsidRPr="00C4768F">
              <w:rPr>
                <w:rFonts w:ascii="Times New Roman" w:hAnsi="Times New Roman"/>
              </w:rPr>
              <w:t>**</w:t>
            </w:r>
          </w:p>
        </w:tc>
        <w:tc>
          <w:tcPr>
            <w:tcW w:w="1222" w:type="dxa"/>
          </w:tcPr>
          <w:p w14:paraId="6979A7FE" w14:textId="6EB8841D" w:rsidR="003E641D" w:rsidRPr="00C4768F" w:rsidRDefault="003E641D" w:rsidP="009278B6">
            <w:pPr>
              <w:keepNext/>
              <w:keepLines/>
              <w:spacing w:line="240" w:lineRule="auto"/>
              <w:jc w:val="center"/>
              <w:rPr>
                <w:rFonts w:ascii="Times New Roman" w:hAnsi="Times New Roman"/>
              </w:rPr>
            </w:pPr>
            <w:r w:rsidRPr="00C4768F">
              <w:rPr>
                <w:rFonts w:ascii="Times New Roman" w:hAnsi="Times New Roman"/>
                <w:bCs/>
              </w:rPr>
              <w:t>0,9</w:t>
            </w:r>
          </w:p>
        </w:tc>
      </w:tr>
      <w:tr w:rsidR="000D33C9" w:rsidRPr="00C4768F" w14:paraId="0615F56E" w14:textId="77777777" w:rsidTr="00194438">
        <w:tc>
          <w:tcPr>
            <w:tcW w:w="1843" w:type="dxa"/>
            <w:vMerge w:val="restart"/>
          </w:tcPr>
          <w:p w14:paraId="453466B1" w14:textId="2A820765" w:rsidR="000D33C9" w:rsidRPr="00C4768F" w:rsidRDefault="000D33C9" w:rsidP="009278B6">
            <w:pPr>
              <w:keepNext/>
              <w:keepLines/>
              <w:spacing w:line="240" w:lineRule="auto"/>
              <w:rPr>
                <w:rFonts w:ascii="Times New Roman" w:hAnsi="Times New Roman"/>
                <w:b/>
              </w:rPr>
            </w:pPr>
            <w:r w:rsidRPr="00C4768F">
              <w:rPr>
                <w:rFonts w:ascii="Times New Roman" w:hAnsi="Times New Roman"/>
                <w:b/>
              </w:rPr>
              <w:t>Razina glukoze u serumu natašte (</w:t>
            </w:r>
            <w:proofErr w:type="spellStart"/>
            <w:r w:rsidRPr="00C4768F">
              <w:rPr>
                <w:rFonts w:ascii="Times New Roman" w:hAnsi="Times New Roman"/>
                <w:b/>
              </w:rPr>
              <w:t>mmol</w:t>
            </w:r>
            <w:proofErr w:type="spellEnd"/>
            <w:r w:rsidRPr="00C4768F">
              <w:rPr>
                <w:rFonts w:ascii="Times New Roman" w:hAnsi="Times New Roman"/>
                <w:b/>
              </w:rPr>
              <w:t>/l)</w:t>
            </w:r>
          </w:p>
        </w:tc>
        <w:tc>
          <w:tcPr>
            <w:tcW w:w="2203" w:type="dxa"/>
          </w:tcPr>
          <w:p w14:paraId="06545B90" w14:textId="0E7F72A4" w:rsidR="000D33C9" w:rsidRPr="00C4768F" w:rsidRDefault="000D33C9" w:rsidP="009278B6">
            <w:pPr>
              <w:keepNext/>
              <w:keepLines/>
              <w:spacing w:line="240" w:lineRule="auto"/>
              <w:jc w:val="right"/>
              <w:rPr>
                <w:rFonts w:ascii="Times New Roman" w:hAnsi="Times New Roman"/>
                <w:bCs/>
              </w:rPr>
            </w:pPr>
            <w:r w:rsidRPr="00C4768F">
              <w:rPr>
                <w:rFonts w:ascii="Times New Roman" w:hAnsi="Times New Roman"/>
                <w:bCs/>
              </w:rPr>
              <w:t>Početna vrijednost (srednja)</w:t>
            </w:r>
          </w:p>
        </w:tc>
        <w:tc>
          <w:tcPr>
            <w:tcW w:w="1397" w:type="dxa"/>
          </w:tcPr>
          <w:p w14:paraId="6D494CD2" w14:textId="073CEB6B" w:rsidR="000D33C9" w:rsidRPr="00C4768F" w:rsidRDefault="000D33C9" w:rsidP="009278B6">
            <w:pPr>
              <w:keepNext/>
              <w:keepLines/>
              <w:spacing w:line="240" w:lineRule="auto"/>
              <w:jc w:val="center"/>
              <w:rPr>
                <w:rFonts w:ascii="Times New Roman" w:hAnsi="Times New Roman"/>
              </w:rPr>
            </w:pPr>
            <w:r w:rsidRPr="00C4768F">
              <w:rPr>
                <w:rFonts w:ascii="Times New Roman" w:hAnsi="Times New Roman"/>
              </w:rPr>
              <w:t>8,5</w:t>
            </w:r>
          </w:p>
        </w:tc>
        <w:tc>
          <w:tcPr>
            <w:tcW w:w="1396" w:type="dxa"/>
          </w:tcPr>
          <w:p w14:paraId="30150642" w14:textId="16130346" w:rsidR="000D33C9" w:rsidRPr="00C4768F" w:rsidRDefault="000D33C9" w:rsidP="009278B6">
            <w:pPr>
              <w:keepNext/>
              <w:keepLines/>
              <w:spacing w:line="240" w:lineRule="auto"/>
              <w:jc w:val="center"/>
              <w:rPr>
                <w:rFonts w:ascii="Times New Roman" w:hAnsi="Times New Roman"/>
              </w:rPr>
            </w:pPr>
            <w:r w:rsidRPr="00C4768F">
              <w:rPr>
                <w:rFonts w:ascii="Times New Roman" w:hAnsi="Times New Roman"/>
              </w:rPr>
              <w:t>8,5</w:t>
            </w:r>
          </w:p>
        </w:tc>
        <w:tc>
          <w:tcPr>
            <w:tcW w:w="1437" w:type="dxa"/>
          </w:tcPr>
          <w:p w14:paraId="319DD018" w14:textId="24CD76FE" w:rsidR="000D33C9" w:rsidRPr="00C4768F" w:rsidRDefault="000D33C9" w:rsidP="009278B6">
            <w:pPr>
              <w:keepNext/>
              <w:keepLines/>
              <w:spacing w:line="240" w:lineRule="auto"/>
              <w:jc w:val="center"/>
              <w:rPr>
                <w:rFonts w:ascii="Times New Roman" w:hAnsi="Times New Roman"/>
              </w:rPr>
            </w:pPr>
            <w:r w:rsidRPr="00C4768F">
              <w:rPr>
                <w:rFonts w:ascii="Times New Roman" w:hAnsi="Times New Roman"/>
              </w:rPr>
              <w:t>8,6</w:t>
            </w:r>
          </w:p>
        </w:tc>
        <w:tc>
          <w:tcPr>
            <w:tcW w:w="1222" w:type="dxa"/>
          </w:tcPr>
          <w:p w14:paraId="0E44F274" w14:textId="119F22A0" w:rsidR="000D33C9" w:rsidRPr="00C4768F" w:rsidRDefault="000D33C9" w:rsidP="009278B6">
            <w:pPr>
              <w:keepNext/>
              <w:keepLines/>
              <w:spacing w:line="240" w:lineRule="auto"/>
              <w:jc w:val="center"/>
              <w:rPr>
                <w:rFonts w:ascii="Times New Roman" w:hAnsi="Times New Roman"/>
              </w:rPr>
            </w:pPr>
            <w:r w:rsidRPr="00C4768F">
              <w:rPr>
                <w:rFonts w:ascii="Times New Roman" w:hAnsi="Times New Roman"/>
              </w:rPr>
              <w:t>8,6</w:t>
            </w:r>
          </w:p>
        </w:tc>
      </w:tr>
      <w:tr w:rsidR="000D33C9" w:rsidRPr="00C4768F" w14:paraId="16497B4F" w14:textId="77777777" w:rsidTr="00194438">
        <w:tc>
          <w:tcPr>
            <w:tcW w:w="1843" w:type="dxa"/>
            <w:vMerge/>
          </w:tcPr>
          <w:p w14:paraId="6F9D1D3D" w14:textId="77777777" w:rsidR="000D33C9" w:rsidRPr="00C4768F" w:rsidRDefault="000D33C9" w:rsidP="009278B6">
            <w:pPr>
              <w:keepNext/>
              <w:keepLines/>
              <w:spacing w:line="240" w:lineRule="auto"/>
              <w:rPr>
                <w:rFonts w:ascii="Times New Roman" w:hAnsi="Times New Roman"/>
                <w:b/>
                <w:lang w:eastAsia="ja-JP"/>
              </w:rPr>
            </w:pPr>
          </w:p>
        </w:tc>
        <w:tc>
          <w:tcPr>
            <w:tcW w:w="2203" w:type="dxa"/>
          </w:tcPr>
          <w:p w14:paraId="797790BD" w14:textId="4AADDA36" w:rsidR="000D33C9" w:rsidRPr="00C4768F" w:rsidRDefault="000D33C9" w:rsidP="009278B6">
            <w:pPr>
              <w:keepNext/>
              <w:keepLines/>
              <w:spacing w:line="240" w:lineRule="auto"/>
              <w:jc w:val="right"/>
              <w:rPr>
                <w:rFonts w:ascii="Times New Roman" w:hAnsi="Times New Roman"/>
                <w:bCs/>
              </w:rPr>
            </w:pPr>
            <w:r w:rsidRPr="00C4768F">
              <w:rPr>
                <w:rFonts w:ascii="Times New Roman" w:hAnsi="Times New Roman"/>
                <w:bCs/>
              </w:rPr>
              <w:t xml:space="preserve">Promjena </w:t>
            </w:r>
            <w:r w:rsidR="00356532" w:rsidRPr="00C4768F">
              <w:rPr>
                <w:rFonts w:ascii="Times New Roman" w:hAnsi="Times New Roman"/>
                <w:bCs/>
              </w:rPr>
              <w:t>od početne vrijednosti</w:t>
            </w:r>
          </w:p>
        </w:tc>
        <w:tc>
          <w:tcPr>
            <w:tcW w:w="1397" w:type="dxa"/>
          </w:tcPr>
          <w:p w14:paraId="7AF88BEE" w14:textId="62FC1DCC" w:rsidR="000D33C9" w:rsidRPr="00C4768F" w:rsidRDefault="000D33C9" w:rsidP="009278B6">
            <w:pPr>
              <w:keepNext/>
              <w:keepLines/>
              <w:spacing w:line="240" w:lineRule="auto"/>
              <w:jc w:val="center"/>
              <w:rPr>
                <w:rFonts w:ascii="Times New Roman" w:hAnsi="Times New Roman"/>
              </w:rPr>
            </w:pPr>
            <w:r w:rsidRPr="00C4768F">
              <w:rPr>
                <w:rFonts w:ascii="Times New Roman" w:hAnsi="Times New Roman"/>
              </w:rPr>
              <w:t>-2,4</w:t>
            </w:r>
            <w:r w:rsidRPr="00C4768F">
              <w:rPr>
                <w:rFonts w:ascii="Times New Roman" w:hAnsi="Times New Roman"/>
                <w:vertAlign w:val="superscript"/>
              </w:rPr>
              <w:t>##</w:t>
            </w:r>
          </w:p>
        </w:tc>
        <w:tc>
          <w:tcPr>
            <w:tcW w:w="1396" w:type="dxa"/>
          </w:tcPr>
          <w:p w14:paraId="2C1D319B" w14:textId="6D73438D" w:rsidR="000D33C9" w:rsidRPr="00C4768F" w:rsidRDefault="000D33C9" w:rsidP="009278B6">
            <w:pPr>
              <w:keepNext/>
              <w:keepLines/>
              <w:spacing w:line="240" w:lineRule="auto"/>
              <w:jc w:val="center"/>
              <w:rPr>
                <w:rFonts w:ascii="Times New Roman" w:hAnsi="Times New Roman"/>
              </w:rPr>
            </w:pPr>
            <w:r w:rsidRPr="00C4768F">
              <w:rPr>
                <w:rFonts w:ascii="Times New Roman" w:hAnsi="Times New Roman"/>
              </w:rPr>
              <w:t>-2,6</w:t>
            </w:r>
            <w:r w:rsidRPr="00C4768F">
              <w:rPr>
                <w:rFonts w:ascii="Times New Roman" w:hAnsi="Times New Roman"/>
                <w:vertAlign w:val="superscript"/>
              </w:rPr>
              <w:t>##</w:t>
            </w:r>
          </w:p>
        </w:tc>
        <w:tc>
          <w:tcPr>
            <w:tcW w:w="1437" w:type="dxa"/>
          </w:tcPr>
          <w:p w14:paraId="7704E2CB" w14:textId="0B5D0AFD" w:rsidR="000D33C9" w:rsidRPr="00C4768F" w:rsidRDefault="000D33C9" w:rsidP="009278B6">
            <w:pPr>
              <w:keepNext/>
              <w:keepLines/>
              <w:spacing w:line="240" w:lineRule="auto"/>
              <w:jc w:val="center"/>
              <w:rPr>
                <w:rFonts w:ascii="Times New Roman" w:hAnsi="Times New Roman"/>
              </w:rPr>
            </w:pPr>
            <w:r w:rsidRPr="00C4768F">
              <w:rPr>
                <w:rFonts w:ascii="Times New Roman" w:hAnsi="Times New Roman"/>
              </w:rPr>
              <w:t>-2,7</w:t>
            </w:r>
            <w:r w:rsidRPr="00C4768F">
              <w:rPr>
                <w:rFonts w:ascii="Times New Roman" w:hAnsi="Times New Roman"/>
                <w:vertAlign w:val="superscript"/>
              </w:rPr>
              <w:t>##</w:t>
            </w:r>
          </w:p>
        </w:tc>
        <w:tc>
          <w:tcPr>
            <w:tcW w:w="1222" w:type="dxa"/>
          </w:tcPr>
          <w:p w14:paraId="117D7DA2" w14:textId="1A80D37C" w:rsidR="000D33C9" w:rsidRPr="00C4768F" w:rsidRDefault="000D33C9" w:rsidP="009278B6">
            <w:pPr>
              <w:keepNext/>
              <w:keepLines/>
              <w:spacing w:line="240" w:lineRule="auto"/>
              <w:jc w:val="center"/>
              <w:rPr>
                <w:rFonts w:ascii="Times New Roman" w:hAnsi="Times New Roman"/>
              </w:rPr>
            </w:pPr>
            <w:r w:rsidRPr="00C4768F">
              <w:rPr>
                <w:rFonts w:ascii="Times New Roman" w:hAnsi="Times New Roman"/>
              </w:rPr>
              <w:t>+0,7</w:t>
            </w:r>
            <w:r w:rsidRPr="00C4768F">
              <w:rPr>
                <w:rFonts w:ascii="Times New Roman" w:hAnsi="Times New Roman"/>
                <w:vertAlign w:val="superscript"/>
              </w:rPr>
              <w:t>#</w:t>
            </w:r>
          </w:p>
        </w:tc>
      </w:tr>
      <w:tr w:rsidR="00802467" w:rsidRPr="00C4768F" w14:paraId="6E359087" w14:textId="77777777" w:rsidTr="00194438">
        <w:tc>
          <w:tcPr>
            <w:tcW w:w="1843" w:type="dxa"/>
            <w:vMerge/>
          </w:tcPr>
          <w:p w14:paraId="49F7D0E0" w14:textId="77777777" w:rsidR="00802467" w:rsidRPr="00C4768F" w:rsidRDefault="00802467" w:rsidP="009278B6">
            <w:pPr>
              <w:keepNext/>
              <w:keepLines/>
              <w:spacing w:line="240" w:lineRule="auto"/>
              <w:rPr>
                <w:rFonts w:ascii="Times New Roman" w:hAnsi="Times New Roman"/>
                <w:b/>
                <w:lang w:eastAsia="ja-JP"/>
              </w:rPr>
            </w:pPr>
          </w:p>
        </w:tc>
        <w:tc>
          <w:tcPr>
            <w:tcW w:w="2203" w:type="dxa"/>
          </w:tcPr>
          <w:p w14:paraId="43150122" w14:textId="09002008" w:rsidR="00802467" w:rsidRPr="00C4768F" w:rsidRDefault="00802467" w:rsidP="009278B6">
            <w:pPr>
              <w:keepNext/>
              <w:keepLines/>
              <w:spacing w:line="240" w:lineRule="auto"/>
              <w:jc w:val="right"/>
              <w:rPr>
                <w:rFonts w:ascii="Times New Roman" w:hAnsi="Times New Roman"/>
                <w:bCs/>
              </w:rPr>
            </w:pPr>
            <w:r w:rsidRPr="00C4768F">
              <w:rPr>
                <w:rFonts w:ascii="Times New Roman" w:hAnsi="Times New Roman"/>
                <w:bCs/>
              </w:rPr>
              <w:t>Razlika u odnosu na placebo</w:t>
            </w:r>
            <w:r w:rsidR="00304C4C" w:rsidRPr="00C4768F">
              <w:rPr>
                <w:rFonts w:ascii="Times New Roman" w:hAnsi="Times New Roman"/>
                <w:bCs/>
              </w:rPr>
              <w:t xml:space="preserve"> </w:t>
            </w:r>
            <w:r w:rsidRPr="00C4768F">
              <w:rPr>
                <w:rFonts w:ascii="Times New Roman" w:hAnsi="Times New Roman"/>
                <w:bCs/>
              </w:rPr>
              <w:t>[95% CI]</w:t>
            </w:r>
          </w:p>
        </w:tc>
        <w:tc>
          <w:tcPr>
            <w:tcW w:w="1397" w:type="dxa"/>
          </w:tcPr>
          <w:p w14:paraId="2F7EF088" w14:textId="762ADD93" w:rsidR="00802467" w:rsidRPr="00C4768F" w:rsidRDefault="00802467" w:rsidP="009278B6">
            <w:pPr>
              <w:pStyle w:val="mdTblEntry"/>
              <w:keepNext/>
              <w:spacing w:line="240" w:lineRule="auto"/>
              <w:jc w:val="center"/>
              <w:rPr>
                <w:rFonts w:ascii="Times New Roman" w:hAnsi="Times New Roman"/>
                <w:sz w:val="22"/>
              </w:rPr>
            </w:pPr>
            <w:r w:rsidRPr="00C4768F">
              <w:rPr>
                <w:rFonts w:ascii="Times New Roman" w:hAnsi="Times New Roman"/>
                <w:sz w:val="22"/>
              </w:rPr>
              <w:t>-3,13**</w:t>
            </w:r>
          </w:p>
          <w:p w14:paraId="17D95470" w14:textId="0F0ABB69" w:rsidR="00802467" w:rsidRPr="00C4768F" w:rsidRDefault="009948DB" w:rsidP="009278B6">
            <w:pPr>
              <w:keepNext/>
              <w:keepLines/>
              <w:spacing w:line="240" w:lineRule="auto"/>
              <w:jc w:val="center"/>
              <w:rPr>
                <w:rFonts w:ascii="Times New Roman" w:hAnsi="Times New Roman"/>
              </w:rPr>
            </w:pPr>
            <w:r w:rsidRPr="00C4768F">
              <w:rPr>
                <w:rFonts w:ascii="Times New Roman" w:hAnsi="Times New Roman"/>
              </w:rPr>
              <w:t>[-3,71; -2,56]</w:t>
            </w:r>
          </w:p>
        </w:tc>
        <w:tc>
          <w:tcPr>
            <w:tcW w:w="1396" w:type="dxa"/>
          </w:tcPr>
          <w:p w14:paraId="73416A09" w14:textId="7317E34E" w:rsidR="00802467" w:rsidRPr="00C4768F" w:rsidRDefault="00802467" w:rsidP="009278B6">
            <w:pPr>
              <w:pStyle w:val="mdTblEntry"/>
              <w:keepNext/>
              <w:spacing w:line="240" w:lineRule="auto"/>
              <w:jc w:val="center"/>
              <w:rPr>
                <w:rFonts w:ascii="Times New Roman" w:hAnsi="Times New Roman"/>
                <w:sz w:val="22"/>
              </w:rPr>
            </w:pPr>
            <w:r w:rsidRPr="00C4768F">
              <w:rPr>
                <w:rFonts w:ascii="Times New Roman" w:hAnsi="Times New Roman"/>
                <w:sz w:val="22"/>
              </w:rPr>
              <w:t>-3,26**</w:t>
            </w:r>
          </w:p>
          <w:p w14:paraId="0789136C" w14:textId="6F9109DD" w:rsidR="00802467" w:rsidRPr="00C4768F" w:rsidRDefault="009948DB" w:rsidP="009278B6">
            <w:pPr>
              <w:keepNext/>
              <w:keepLines/>
              <w:spacing w:line="240" w:lineRule="auto"/>
              <w:jc w:val="center"/>
              <w:rPr>
                <w:rFonts w:ascii="Times New Roman" w:hAnsi="Times New Roman"/>
              </w:rPr>
            </w:pPr>
            <w:r w:rsidRPr="00C4768F">
              <w:rPr>
                <w:rFonts w:ascii="Times New Roman" w:hAnsi="Times New Roman"/>
              </w:rPr>
              <w:t>[-3,84; -2,69]</w:t>
            </w:r>
          </w:p>
        </w:tc>
        <w:tc>
          <w:tcPr>
            <w:tcW w:w="1437" w:type="dxa"/>
          </w:tcPr>
          <w:p w14:paraId="6DED7C5D" w14:textId="24D74FAA" w:rsidR="00802467" w:rsidRPr="00C4768F" w:rsidRDefault="00802467" w:rsidP="009278B6">
            <w:pPr>
              <w:pStyle w:val="mdTblEntry"/>
              <w:keepNext/>
              <w:spacing w:line="240" w:lineRule="auto"/>
              <w:jc w:val="center"/>
              <w:rPr>
                <w:rFonts w:ascii="Times New Roman" w:hAnsi="Times New Roman"/>
                <w:sz w:val="22"/>
              </w:rPr>
            </w:pPr>
            <w:r w:rsidRPr="00C4768F">
              <w:rPr>
                <w:rFonts w:ascii="Times New Roman" w:hAnsi="Times New Roman"/>
                <w:sz w:val="22"/>
              </w:rPr>
              <w:t xml:space="preserve">-3,45** </w:t>
            </w:r>
          </w:p>
          <w:p w14:paraId="30BADBB2" w14:textId="3310CFD1" w:rsidR="00802467" w:rsidRPr="00C4768F" w:rsidRDefault="009948DB" w:rsidP="009278B6">
            <w:pPr>
              <w:keepNext/>
              <w:keepLines/>
              <w:spacing w:line="240" w:lineRule="auto"/>
              <w:jc w:val="center"/>
              <w:rPr>
                <w:rFonts w:ascii="Times New Roman" w:hAnsi="Times New Roman"/>
              </w:rPr>
            </w:pPr>
            <w:r w:rsidRPr="00C4768F">
              <w:rPr>
                <w:rFonts w:ascii="Times New Roman" w:hAnsi="Times New Roman"/>
              </w:rPr>
              <w:t>[-4,04; -2,86]</w:t>
            </w:r>
          </w:p>
        </w:tc>
        <w:tc>
          <w:tcPr>
            <w:tcW w:w="1222" w:type="dxa"/>
          </w:tcPr>
          <w:p w14:paraId="0B8AFDC1" w14:textId="6D237257" w:rsidR="00802467" w:rsidRPr="00C4768F" w:rsidRDefault="006319EB" w:rsidP="009278B6">
            <w:pPr>
              <w:keepNext/>
              <w:keepLines/>
              <w:spacing w:line="240" w:lineRule="auto"/>
              <w:jc w:val="center"/>
              <w:rPr>
                <w:rFonts w:ascii="Times New Roman" w:hAnsi="Times New Roman"/>
              </w:rPr>
            </w:pPr>
            <w:r w:rsidRPr="00C4768F">
              <w:rPr>
                <w:rFonts w:ascii="Times New Roman" w:hAnsi="Times New Roman"/>
              </w:rPr>
              <w:t>-</w:t>
            </w:r>
          </w:p>
        </w:tc>
      </w:tr>
      <w:tr w:rsidR="000D33C9" w:rsidRPr="00C4768F" w14:paraId="6ECA2B0B" w14:textId="77777777" w:rsidTr="00194438">
        <w:tc>
          <w:tcPr>
            <w:tcW w:w="1843" w:type="dxa"/>
            <w:vMerge w:val="restart"/>
          </w:tcPr>
          <w:p w14:paraId="4119181B" w14:textId="268B5D48" w:rsidR="000D33C9" w:rsidRPr="00C4768F" w:rsidRDefault="000D33C9" w:rsidP="009278B6">
            <w:pPr>
              <w:keepNext/>
              <w:keepLines/>
              <w:spacing w:line="240" w:lineRule="auto"/>
              <w:rPr>
                <w:rFonts w:ascii="Times New Roman" w:hAnsi="Times New Roman"/>
                <w:b/>
              </w:rPr>
            </w:pPr>
            <w:r w:rsidRPr="00C4768F">
              <w:rPr>
                <w:rFonts w:ascii="Times New Roman" w:hAnsi="Times New Roman"/>
                <w:b/>
              </w:rPr>
              <w:t>Razina glukoze u serumu natašte (mg/dl)</w:t>
            </w:r>
          </w:p>
        </w:tc>
        <w:tc>
          <w:tcPr>
            <w:tcW w:w="2203" w:type="dxa"/>
          </w:tcPr>
          <w:p w14:paraId="7ABEACEE" w14:textId="728CF222" w:rsidR="000D33C9" w:rsidRPr="00C4768F" w:rsidRDefault="000D33C9" w:rsidP="009278B6">
            <w:pPr>
              <w:keepNext/>
              <w:keepLines/>
              <w:spacing w:line="240" w:lineRule="auto"/>
              <w:jc w:val="right"/>
              <w:rPr>
                <w:rFonts w:ascii="Times New Roman" w:hAnsi="Times New Roman"/>
                <w:bCs/>
              </w:rPr>
            </w:pPr>
            <w:r w:rsidRPr="00C4768F">
              <w:rPr>
                <w:rFonts w:ascii="Times New Roman" w:hAnsi="Times New Roman"/>
                <w:bCs/>
              </w:rPr>
              <w:t>Početna vrijednost (srednja)</w:t>
            </w:r>
          </w:p>
        </w:tc>
        <w:tc>
          <w:tcPr>
            <w:tcW w:w="1397" w:type="dxa"/>
          </w:tcPr>
          <w:p w14:paraId="7FFD2097" w14:textId="209CBC55" w:rsidR="000D33C9" w:rsidRPr="00C4768F" w:rsidRDefault="000D33C9" w:rsidP="009278B6">
            <w:pPr>
              <w:keepNext/>
              <w:keepLines/>
              <w:spacing w:line="240" w:lineRule="auto"/>
              <w:jc w:val="center"/>
              <w:rPr>
                <w:rFonts w:ascii="Times New Roman" w:hAnsi="Times New Roman"/>
              </w:rPr>
            </w:pPr>
            <w:r w:rsidRPr="00C4768F">
              <w:rPr>
                <w:rFonts w:ascii="Times New Roman" w:hAnsi="Times New Roman"/>
              </w:rPr>
              <w:t>153,7</w:t>
            </w:r>
          </w:p>
        </w:tc>
        <w:tc>
          <w:tcPr>
            <w:tcW w:w="1396" w:type="dxa"/>
          </w:tcPr>
          <w:p w14:paraId="2CD8440E" w14:textId="16F49FD1" w:rsidR="000D33C9" w:rsidRPr="00C4768F" w:rsidRDefault="000D33C9" w:rsidP="009278B6">
            <w:pPr>
              <w:keepNext/>
              <w:keepLines/>
              <w:spacing w:line="240" w:lineRule="auto"/>
              <w:jc w:val="center"/>
              <w:rPr>
                <w:rFonts w:ascii="Times New Roman" w:hAnsi="Times New Roman"/>
              </w:rPr>
            </w:pPr>
            <w:r w:rsidRPr="00C4768F">
              <w:rPr>
                <w:rFonts w:ascii="Times New Roman" w:hAnsi="Times New Roman"/>
              </w:rPr>
              <w:t>152,6</w:t>
            </w:r>
          </w:p>
        </w:tc>
        <w:tc>
          <w:tcPr>
            <w:tcW w:w="1437" w:type="dxa"/>
          </w:tcPr>
          <w:p w14:paraId="7FB7A905" w14:textId="1C478558" w:rsidR="000D33C9" w:rsidRPr="00C4768F" w:rsidRDefault="000D33C9" w:rsidP="009278B6">
            <w:pPr>
              <w:keepNext/>
              <w:keepLines/>
              <w:spacing w:line="240" w:lineRule="auto"/>
              <w:jc w:val="center"/>
              <w:rPr>
                <w:rFonts w:ascii="Times New Roman" w:hAnsi="Times New Roman"/>
              </w:rPr>
            </w:pPr>
            <w:r w:rsidRPr="00C4768F">
              <w:rPr>
                <w:rFonts w:ascii="Times New Roman" w:hAnsi="Times New Roman"/>
              </w:rPr>
              <w:t>154,6</w:t>
            </w:r>
          </w:p>
        </w:tc>
        <w:tc>
          <w:tcPr>
            <w:tcW w:w="1222" w:type="dxa"/>
          </w:tcPr>
          <w:p w14:paraId="43DC2026" w14:textId="48CA9B46" w:rsidR="000D33C9" w:rsidRPr="00C4768F" w:rsidRDefault="000D33C9" w:rsidP="009278B6">
            <w:pPr>
              <w:keepNext/>
              <w:keepLines/>
              <w:spacing w:line="240" w:lineRule="auto"/>
              <w:jc w:val="center"/>
              <w:rPr>
                <w:rFonts w:ascii="Times New Roman" w:hAnsi="Times New Roman"/>
              </w:rPr>
            </w:pPr>
            <w:r w:rsidRPr="00C4768F">
              <w:rPr>
                <w:rFonts w:ascii="Times New Roman" w:hAnsi="Times New Roman"/>
              </w:rPr>
              <w:t>155,2</w:t>
            </w:r>
          </w:p>
        </w:tc>
      </w:tr>
      <w:tr w:rsidR="000D33C9" w:rsidRPr="00C4768F" w14:paraId="6CD2B95B" w14:textId="77777777" w:rsidTr="00194438">
        <w:tc>
          <w:tcPr>
            <w:tcW w:w="1843" w:type="dxa"/>
            <w:vMerge/>
          </w:tcPr>
          <w:p w14:paraId="41FDAD46" w14:textId="77777777" w:rsidR="000D33C9" w:rsidRPr="00C4768F" w:rsidRDefault="000D33C9" w:rsidP="009278B6">
            <w:pPr>
              <w:keepNext/>
              <w:keepLines/>
              <w:spacing w:line="240" w:lineRule="auto"/>
              <w:rPr>
                <w:rFonts w:ascii="Times New Roman" w:hAnsi="Times New Roman"/>
                <w:b/>
                <w:lang w:eastAsia="ja-JP"/>
              </w:rPr>
            </w:pPr>
          </w:p>
        </w:tc>
        <w:tc>
          <w:tcPr>
            <w:tcW w:w="2203" w:type="dxa"/>
          </w:tcPr>
          <w:p w14:paraId="3BED398F" w14:textId="0A993478" w:rsidR="000D33C9" w:rsidRPr="00C4768F" w:rsidRDefault="000D33C9" w:rsidP="009278B6">
            <w:pPr>
              <w:keepNext/>
              <w:keepLines/>
              <w:spacing w:line="240" w:lineRule="auto"/>
              <w:jc w:val="right"/>
              <w:rPr>
                <w:rFonts w:ascii="Times New Roman" w:hAnsi="Times New Roman"/>
                <w:bCs/>
              </w:rPr>
            </w:pPr>
            <w:r w:rsidRPr="00C4768F">
              <w:rPr>
                <w:rFonts w:ascii="Times New Roman" w:hAnsi="Times New Roman"/>
                <w:bCs/>
              </w:rPr>
              <w:t xml:space="preserve">Promjena </w:t>
            </w:r>
            <w:r w:rsidR="00356532" w:rsidRPr="00C4768F">
              <w:rPr>
                <w:rFonts w:ascii="Times New Roman" w:hAnsi="Times New Roman"/>
                <w:bCs/>
              </w:rPr>
              <w:t>od početne vrijednosti</w:t>
            </w:r>
          </w:p>
        </w:tc>
        <w:tc>
          <w:tcPr>
            <w:tcW w:w="1397" w:type="dxa"/>
          </w:tcPr>
          <w:p w14:paraId="16C608B4" w14:textId="2DFFB640" w:rsidR="000D33C9" w:rsidRPr="00C4768F" w:rsidRDefault="000D33C9" w:rsidP="009278B6">
            <w:pPr>
              <w:keepNext/>
              <w:keepLines/>
              <w:spacing w:line="240" w:lineRule="auto"/>
              <w:jc w:val="center"/>
              <w:rPr>
                <w:rFonts w:ascii="Times New Roman" w:hAnsi="Times New Roman"/>
              </w:rPr>
            </w:pPr>
            <w:r w:rsidRPr="00C4768F">
              <w:rPr>
                <w:rFonts w:ascii="Times New Roman" w:hAnsi="Times New Roman"/>
              </w:rPr>
              <w:t>-43,6</w:t>
            </w:r>
            <w:r w:rsidRPr="00C4768F">
              <w:rPr>
                <w:rFonts w:ascii="Times New Roman" w:hAnsi="Times New Roman"/>
                <w:vertAlign w:val="superscript"/>
              </w:rPr>
              <w:t>##</w:t>
            </w:r>
          </w:p>
        </w:tc>
        <w:tc>
          <w:tcPr>
            <w:tcW w:w="1396" w:type="dxa"/>
          </w:tcPr>
          <w:p w14:paraId="4648AE7E" w14:textId="70CB95EC" w:rsidR="000D33C9" w:rsidRPr="00C4768F" w:rsidRDefault="000D33C9" w:rsidP="009278B6">
            <w:pPr>
              <w:keepNext/>
              <w:keepLines/>
              <w:spacing w:line="240" w:lineRule="auto"/>
              <w:jc w:val="center"/>
              <w:rPr>
                <w:rFonts w:ascii="Times New Roman" w:hAnsi="Times New Roman"/>
              </w:rPr>
            </w:pPr>
            <w:r w:rsidRPr="00C4768F">
              <w:rPr>
                <w:rFonts w:ascii="Times New Roman" w:hAnsi="Times New Roman"/>
              </w:rPr>
              <w:t>-45,9</w:t>
            </w:r>
            <w:r w:rsidRPr="00C4768F">
              <w:rPr>
                <w:rFonts w:ascii="Times New Roman" w:hAnsi="Times New Roman"/>
                <w:vertAlign w:val="superscript"/>
              </w:rPr>
              <w:t>##</w:t>
            </w:r>
          </w:p>
        </w:tc>
        <w:tc>
          <w:tcPr>
            <w:tcW w:w="1437" w:type="dxa"/>
          </w:tcPr>
          <w:p w14:paraId="6D5AEE17" w14:textId="242FFEBE" w:rsidR="000D33C9" w:rsidRPr="00C4768F" w:rsidRDefault="000D33C9" w:rsidP="009278B6">
            <w:pPr>
              <w:keepNext/>
              <w:keepLines/>
              <w:spacing w:line="240" w:lineRule="auto"/>
              <w:jc w:val="center"/>
              <w:rPr>
                <w:rFonts w:ascii="Times New Roman" w:hAnsi="Times New Roman"/>
              </w:rPr>
            </w:pPr>
            <w:r w:rsidRPr="00C4768F">
              <w:rPr>
                <w:rFonts w:ascii="Times New Roman" w:hAnsi="Times New Roman"/>
              </w:rPr>
              <w:t>-49,3</w:t>
            </w:r>
            <w:r w:rsidRPr="00C4768F">
              <w:rPr>
                <w:rFonts w:ascii="Times New Roman" w:hAnsi="Times New Roman"/>
                <w:vertAlign w:val="superscript"/>
              </w:rPr>
              <w:t>##</w:t>
            </w:r>
          </w:p>
        </w:tc>
        <w:tc>
          <w:tcPr>
            <w:tcW w:w="1222" w:type="dxa"/>
          </w:tcPr>
          <w:p w14:paraId="546CCBC9" w14:textId="796A655B" w:rsidR="000D33C9" w:rsidRPr="00C4768F" w:rsidRDefault="000D33C9" w:rsidP="009278B6">
            <w:pPr>
              <w:keepNext/>
              <w:keepLines/>
              <w:spacing w:line="240" w:lineRule="auto"/>
              <w:jc w:val="center"/>
              <w:rPr>
                <w:rFonts w:ascii="Times New Roman" w:hAnsi="Times New Roman"/>
                <w:vertAlign w:val="superscript"/>
              </w:rPr>
            </w:pPr>
            <w:r w:rsidRPr="00C4768F">
              <w:rPr>
                <w:rFonts w:ascii="Times New Roman" w:hAnsi="Times New Roman"/>
              </w:rPr>
              <w:t>+12,9</w:t>
            </w:r>
            <w:r w:rsidRPr="00C4768F">
              <w:rPr>
                <w:rFonts w:ascii="Times New Roman" w:hAnsi="Times New Roman"/>
                <w:vertAlign w:val="superscript"/>
              </w:rPr>
              <w:t>#</w:t>
            </w:r>
          </w:p>
        </w:tc>
      </w:tr>
      <w:tr w:rsidR="00B7016F" w:rsidRPr="00C4768F" w14:paraId="6947EBC4" w14:textId="77777777" w:rsidTr="00194438">
        <w:tc>
          <w:tcPr>
            <w:tcW w:w="1843" w:type="dxa"/>
            <w:vMerge/>
          </w:tcPr>
          <w:p w14:paraId="787894A3" w14:textId="77777777" w:rsidR="00B7016F" w:rsidRPr="00C4768F" w:rsidRDefault="00B7016F" w:rsidP="009278B6">
            <w:pPr>
              <w:keepNext/>
              <w:keepLines/>
              <w:spacing w:line="240" w:lineRule="auto"/>
              <w:rPr>
                <w:rFonts w:ascii="Times New Roman" w:hAnsi="Times New Roman"/>
                <w:b/>
                <w:lang w:eastAsia="ja-JP"/>
              </w:rPr>
            </w:pPr>
          </w:p>
        </w:tc>
        <w:tc>
          <w:tcPr>
            <w:tcW w:w="2203" w:type="dxa"/>
          </w:tcPr>
          <w:p w14:paraId="44EB39F6" w14:textId="64D97E23" w:rsidR="00B7016F" w:rsidRPr="00C4768F" w:rsidRDefault="00B7016F" w:rsidP="009278B6">
            <w:pPr>
              <w:keepNext/>
              <w:keepLines/>
              <w:spacing w:line="240" w:lineRule="auto"/>
              <w:jc w:val="right"/>
              <w:rPr>
                <w:rFonts w:ascii="Times New Roman" w:hAnsi="Times New Roman"/>
                <w:bCs/>
              </w:rPr>
            </w:pPr>
            <w:r w:rsidRPr="00C4768F">
              <w:rPr>
                <w:rFonts w:ascii="Times New Roman" w:hAnsi="Times New Roman"/>
                <w:bCs/>
              </w:rPr>
              <w:t>Razlika u odnosu na placebo</w:t>
            </w:r>
            <w:r w:rsidR="00304C4C" w:rsidRPr="00C4768F">
              <w:rPr>
                <w:rFonts w:ascii="Times New Roman" w:hAnsi="Times New Roman"/>
                <w:bCs/>
              </w:rPr>
              <w:t xml:space="preserve"> </w:t>
            </w:r>
            <w:r w:rsidRPr="00C4768F">
              <w:rPr>
                <w:rFonts w:ascii="Times New Roman" w:hAnsi="Times New Roman"/>
                <w:bCs/>
              </w:rPr>
              <w:t>[95% CI]</w:t>
            </w:r>
          </w:p>
        </w:tc>
        <w:tc>
          <w:tcPr>
            <w:tcW w:w="1397" w:type="dxa"/>
          </w:tcPr>
          <w:p w14:paraId="210435DB" w14:textId="7EE266FE" w:rsidR="00B7016F" w:rsidRPr="00C4768F" w:rsidRDefault="00B7016F" w:rsidP="009278B6">
            <w:pPr>
              <w:pStyle w:val="mdTblEntry"/>
              <w:keepNext/>
              <w:spacing w:line="240" w:lineRule="auto"/>
              <w:jc w:val="center"/>
              <w:rPr>
                <w:rFonts w:ascii="Times New Roman" w:hAnsi="Times New Roman"/>
                <w:sz w:val="22"/>
              </w:rPr>
            </w:pPr>
            <w:r w:rsidRPr="00C4768F">
              <w:rPr>
                <w:rFonts w:ascii="Times New Roman" w:hAnsi="Times New Roman"/>
                <w:sz w:val="22"/>
              </w:rPr>
              <w:t>-56,5**</w:t>
            </w:r>
          </w:p>
          <w:p w14:paraId="0F1B58E1" w14:textId="32874BF8" w:rsidR="00B7016F" w:rsidRPr="00C4768F" w:rsidRDefault="009948DB" w:rsidP="009278B6">
            <w:pPr>
              <w:keepNext/>
              <w:keepLines/>
              <w:spacing w:line="240" w:lineRule="auto"/>
              <w:jc w:val="center"/>
              <w:rPr>
                <w:rFonts w:ascii="Times New Roman" w:hAnsi="Times New Roman"/>
              </w:rPr>
            </w:pPr>
            <w:r w:rsidRPr="00C4768F">
              <w:rPr>
                <w:rFonts w:ascii="Times New Roman" w:hAnsi="Times New Roman"/>
              </w:rPr>
              <w:t>[-66,8; -46,1]</w:t>
            </w:r>
          </w:p>
        </w:tc>
        <w:tc>
          <w:tcPr>
            <w:tcW w:w="1396" w:type="dxa"/>
          </w:tcPr>
          <w:p w14:paraId="51143E4D" w14:textId="243245E2" w:rsidR="00B7016F" w:rsidRPr="00C4768F" w:rsidRDefault="00B7016F" w:rsidP="009278B6">
            <w:pPr>
              <w:pStyle w:val="mdTblEntry"/>
              <w:keepNext/>
              <w:spacing w:line="240" w:lineRule="auto"/>
              <w:jc w:val="center"/>
              <w:rPr>
                <w:rFonts w:ascii="Times New Roman" w:hAnsi="Times New Roman"/>
                <w:sz w:val="22"/>
              </w:rPr>
            </w:pPr>
            <w:r w:rsidRPr="00C4768F">
              <w:rPr>
                <w:rFonts w:ascii="Times New Roman" w:hAnsi="Times New Roman"/>
                <w:sz w:val="22"/>
              </w:rPr>
              <w:t>-58,8**</w:t>
            </w:r>
          </w:p>
          <w:p w14:paraId="272D604B" w14:textId="7B0E416F" w:rsidR="00B7016F" w:rsidRPr="00C4768F" w:rsidRDefault="009948DB" w:rsidP="009278B6">
            <w:pPr>
              <w:keepNext/>
              <w:keepLines/>
              <w:spacing w:line="240" w:lineRule="auto"/>
              <w:jc w:val="center"/>
              <w:rPr>
                <w:rFonts w:ascii="Times New Roman" w:hAnsi="Times New Roman"/>
              </w:rPr>
            </w:pPr>
            <w:r w:rsidRPr="00C4768F">
              <w:rPr>
                <w:rFonts w:ascii="Times New Roman" w:hAnsi="Times New Roman"/>
              </w:rPr>
              <w:t>[-69,2; -48,4]</w:t>
            </w:r>
          </w:p>
        </w:tc>
        <w:tc>
          <w:tcPr>
            <w:tcW w:w="1437" w:type="dxa"/>
          </w:tcPr>
          <w:p w14:paraId="6D95AB8B" w14:textId="3A621D01" w:rsidR="00B7016F" w:rsidRPr="00C4768F" w:rsidRDefault="00B7016F" w:rsidP="009278B6">
            <w:pPr>
              <w:pStyle w:val="mdTblEntry"/>
              <w:keepNext/>
              <w:spacing w:line="240" w:lineRule="auto"/>
              <w:jc w:val="center"/>
              <w:rPr>
                <w:rFonts w:ascii="Times New Roman" w:hAnsi="Times New Roman"/>
                <w:sz w:val="22"/>
              </w:rPr>
            </w:pPr>
            <w:r w:rsidRPr="00C4768F">
              <w:rPr>
                <w:rFonts w:ascii="Times New Roman" w:hAnsi="Times New Roman"/>
                <w:sz w:val="22"/>
              </w:rPr>
              <w:t>-62,1**</w:t>
            </w:r>
          </w:p>
          <w:p w14:paraId="12D3EBB3" w14:textId="06C6E3C0" w:rsidR="00B7016F" w:rsidRPr="00C4768F" w:rsidRDefault="009948DB" w:rsidP="009278B6">
            <w:pPr>
              <w:keepNext/>
              <w:keepLines/>
              <w:spacing w:line="240" w:lineRule="auto"/>
              <w:jc w:val="center"/>
              <w:rPr>
                <w:rFonts w:ascii="Times New Roman" w:hAnsi="Times New Roman"/>
              </w:rPr>
            </w:pPr>
            <w:r w:rsidRPr="00C4768F">
              <w:rPr>
                <w:rFonts w:ascii="Times New Roman" w:hAnsi="Times New Roman"/>
              </w:rPr>
              <w:t>[-72,7; -51,5]</w:t>
            </w:r>
          </w:p>
        </w:tc>
        <w:tc>
          <w:tcPr>
            <w:tcW w:w="1222" w:type="dxa"/>
          </w:tcPr>
          <w:p w14:paraId="6705EC52" w14:textId="77216289" w:rsidR="00B7016F" w:rsidRPr="00C4768F" w:rsidRDefault="009948DB" w:rsidP="009278B6">
            <w:pPr>
              <w:keepNext/>
              <w:keepLines/>
              <w:spacing w:line="240" w:lineRule="auto"/>
              <w:jc w:val="center"/>
              <w:rPr>
                <w:rFonts w:ascii="Times New Roman" w:hAnsi="Times New Roman"/>
              </w:rPr>
            </w:pPr>
            <w:r w:rsidRPr="00C4768F">
              <w:rPr>
                <w:rFonts w:ascii="Times New Roman" w:hAnsi="Times New Roman"/>
              </w:rPr>
              <w:t>-</w:t>
            </w:r>
          </w:p>
        </w:tc>
      </w:tr>
      <w:tr w:rsidR="003E641D" w:rsidRPr="00C4768F" w14:paraId="633C7CF9" w14:textId="77777777" w:rsidTr="00194438">
        <w:tc>
          <w:tcPr>
            <w:tcW w:w="1843" w:type="dxa"/>
            <w:vMerge w:val="restart"/>
          </w:tcPr>
          <w:p w14:paraId="19D72AA2" w14:textId="413CBEE8" w:rsidR="003E641D" w:rsidRPr="00C4768F" w:rsidRDefault="003E641D" w:rsidP="009278B6">
            <w:pPr>
              <w:keepNext/>
              <w:keepLines/>
              <w:spacing w:line="240" w:lineRule="auto"/>
              <w:rPr>
                <w:rFonts w:ascii="Times New Roman" w:hAnsi="Times New Roman"/>
                <w:b/>
              </w:rPr>
            </w:pPr>
            <w:r w:rsidRPr="00C4768F">
              <w:rPr>
                <w:rFonts w:ascii="Times New Roman" w:hAnsi="Times New Roman"/>
                <w:b/>
              </w:rPr>
              <w:t>Tjelesna težina (kg)</w:t>
            </w:r>
          </w:p>
        </w:tc>
        <w:tc>
          <w:tcPr>
            <w:tcW w:w="2203" w:type="dxa"/>
          </w:tcPr>
          <w:p w14:paraId="6E8B4936" w14:textId="46F30447" w:rsidR="003E641D" w:rsidRPr="00C4768F" w:rsidRDefault="003E641D" w:rsidP="009278B6">
            <w:pPr>
              <w:keepNext/>
              <w:keepLines/>
              <w:spacing w:line="240" w:lineRule="auto"/>
              <w:jc w:val="right"/>
              <w:rPr>
                <w:rFonts w:ascii="Times New Roman" w:hAnsi="Times New Roman"/>
                <w:bCs/>
              </w:rPr>
            </w:pPr>
            <w:r w:rsidRPr="00C4768F">
              <w:rPr>
                <w:rFonts w:ascii="Times New Roman" w:hAnsi="Times New Roman"/>
                <w:bCs/>
              </w:rPr>
              <w:t>Početna vrijednost (srednja)</w:t>
            </w:r>
          </w:p>
        </w:tc>
        <w:tc>
          <w:tcPr>
            <w:tcW w:w="1397" w:type="dxa"/>
          </w:tcPr>
          <w:p w14:paraId="70849DF1" w14:textId="3DEA8DF7" w:rsidR="003E641D" w:rsidRPr="00C4768F" w:rsidRDefault="00CE16BC" w:rsidP="009278B6">
            <w:pPr>
              <w:keepNext/>
              <w:keepLines/>
              <w:spacing w:line="240" w:lineRule="auto"/>
              <w:jc w:val="center"/>
              <w:rPr>
                <w:rFonts w:ascii="Times New Roman" w:hAnsi="Times New Roman"/>
              </w:rPr>
            </w:pPr>
            <w:r w:rsidRPr="00C4768F">
              <w:rPr>
                <w:rFonts w:ascii="Times New Roman" w:hAnsi="Times New Roman"/>
              </w:rPr>
              <w:t>87,0</w:t>
            </w:r>
          </w:p>
        </w:tc>
        <w:tc>
          <w:tcPr>
            <w:tcW w:w="1396" w:type="dxa"/>
          </w:tcPr>
          <w:p w14:paraId="2AAC142C" w14:textId="7E6DB66B" w:rsidR="003E641D" w:rsidRPr="00C4768F" w:rsidRDefault="00CE16BC" w:rsidP="009278B6">
            <w:pPr>
              <w:keepNext/>
              <w:keepLines/>
              <w:spacing w:line="240" w:lineRule="auto"/>
              <w:jc w:val="center"/>
              <w:rPr>
                <w:rFonts w:ascii="Times New Roman" w:hAnsi="Times New Roman"/>
              </w:rPr>
            </w:pPr>
            <w:r w:rsidRPr="00C4768F">
              <w:rPr>
                <w:rFonts w:ascii="Times New Roman" w:hAnsi="Times New Roman"/>
              </w:rPr>
              <w:t>85,7</w:t>
            </w:r>
          </w:p>
        </w:tc>
        <w:tc>
          <w:tcPr>
            <w:tcW w:w="1437" w:type="dxa"/>
          </w:tcPr>
          <w:p w14:paraId="268EABEF" w14:textId="66AE1A5F" w:rsidR="003E641D" w:rsidRPr="00C4768F" w:rsidRDefault="00CE16BC" w:rsidP="009278B6">
            <w:pPr>
              <w:keepNext/>
              <w:keepLines/>
              <w:spacing w:line="240" w:lineRule="auto"/>
              <w:jc w:val="center"/>
              <w:rPr>
                <w:rFonts w:ascii="Times New Roman" w:hAnsi="Times New Roman"/>
              </w:rPr>
            </w:pPr>
            <w:r w:rsidRPr="00C4768F">
              <w:rPr>
                <w:rFonts w:ascii="Times New Roman" w:hAnsi="Times New Roman"/>
              </w:rPr>
              <w:t>85,9</w:t>
            </w:r>
          </w:p>
        </w:tc>
        <w:tc>
          <w:tcPr>
            <w:tcW w:w="1222" w:type="dxa"/>
          </w:tcPr>
          <w:p w14:paraId="4A66C265" w14:textId="4B681E06" w:rsidR="003E641D" w:rsidRPr="00C4768F" w:rsidRDefault="00CE16BC" w:rsidP="009278B6">
            <w:pPr>
              <w:keepNext/>
              <w:keepLines/>
              <w:spacing w:line="240" w:lineRule="auto"/>
              <w:jc w:val="center"/>
              <w:rPr>
                <w:rFonts w:ascii="Times New Roman" w:hAnsi="Times New Roman"/>
              </w:rPr>
            </w:pPr>
            <w:r w:rsidRPr="00C4768F">
              <w:rPr>
                <w:rFonts w:ascii="Times New Roman" w:hAnsi="Times New Roman"/>
              </w:rPr>
              <w:t>84,4</w:t>
            </w:r>
          </w:p>
        </w:tc>
      </w:tr>
      <w:tr w:rsidR="003E641D" w:rsidRPr="00C4768F" w14:paraId="63E91085" w14:textId="77777777" w:rsidTr="00194438">
        <w:tc>
          <w:tcPr>
            <w:tcW w:w="1843" w:type="dxa"/>
            <w:vMerge/>
          </w:tcPr>
          <w:p w14:paraId="19973060" w14:textId="77777777" w:rsidR="003E641D" w:rsidRPr="00C4768F" w:rsidRDefault="003E641D" w:rsidP="009278B6">
            <w:pPr>
              <w:keepNext/>
              <w:keepLines/>
              <w:spacing w:line="240" w:lineRule="auto"/>
              <w:rPr>
                <w:rFonts w:ascii="Times New Roman" w:hAnsi="Times New Roman"/>
                <w:bCs/>
                <w:lang w:eastAsia="ja-JP"/>
              </w:rPr>
            </w:pPr>
          </w:p>
        </w:tc>
        <w:tc>
          <w:tcPr>
            <w:tcW w:w="2203" w:type="dxa"/>
          </w:tcPr>
          <w:p w14:paraId="58278A05" w14:textId="327E93D2" w:rsidR="003E641D" w:rsidRPr="00C4768F" w:rsidRDefault="003E641D" w:rsidP="009278B6">
            <w:pPr>
              <w:keepNext/>
              <w:keepLines/>
              <w:spacing w:line="240" w:lineRule="auto"/>
              <w:jc w:val="right"/>
              <w:rPr>
                <w:rFonts w:ascii="Times New Roman" w:hAnsi="Times New Roman"/>
                <w:bCs/>
              </w:rPr>
            </w:pPr>
            <w:r w:rsidRPr="00C4768F">
              <w:rPr>
                <w:rFonts w:ascii="Times New Roman" w:hAnsi="Times New Roman"/>
                <w:bCs/>
              </w:rPr>
              <w:t xml:space="preserve">Promjena </w:t>
            </w:r>
            <w:r w:rsidR="00356532" w:rsidRPr="00C4768F">
              <w:rPr>
                <w:rFonts w:ascii="Times New Roman" w:hAnsi="Times New Roman"/>
                <w:bCs/>
              </w:rPr>
              <w:t>od početne vrijednosti</w:t>
            </w:r>
          </w:p>
        </w:tc>
        <w:tc>
          <w:tcPr>
            <w:tcW w:w="1397" w:type="dxa"/>
          </w:tcPr>
          <w:p w14:paraId="7FE6D607" w14:textId="369F329D" w:rsidR="003E641D" w:rsidRPr="00C4768F" w:rsidRDefault="003E641D" w:rsidP="009278B6">
            <w:pPr>
              <w:keepNext/>
              <w:keepLines/>
              <w:spacing w:line="240" w:lineRule="auto"/>
              <w:jc w:val="center"/>
              <w:rPr>
                <w:rFonts w:ascii="Times New Roman" w:hAnsi="Times New Roman"/>
              </w:rPr>
            </w:pPr>
            <w:r w:rsidRPr="00C4768F">
              <w:rPr>
                <w:rFonts w:ascii="Times New Roman" w:hAnsi="Times New Roman"/>
                <w:bCs/>
              </w:rPr>
              <w:t>-7,0</w:t>
            </w:r>
            <w:r w:rsidRPr="00C4768F">
              <w:rPr>
                <w:rFonts w:ascii="Times New Roman" w:hAnsi="Times New Roman"/>
                <w:vertAlign w:val="superscript"/>
              </w:rPr>
              <w:t>##</w:t>
            </w:r>
          </w:p>
        </w:tc>
        <w:tc>
          <w:tcPr>
            <w:tcW w:w="1396" w:type="dxa"/>
          </w:tcPr>
          <w:p w14:paraId="55ADC02E" w14:textId="1465821C" w:rsidR="003E641D" w:rsidRPr="00C4768F" w:rsidRDefault="003E641D" w:rsidP="009278B6">
            <w:pPr>
              <w:keepNext/>
              <w:keepLines/>
              <w:spacing w:line="240" w:lineRule="auto"/>
              <w:jc w:val="center"/>
              <w:rPr>
                <w:rFonts w:ascii="Times New Roman" w:hAnsi="Times New Roman"/>
              </w:rPr>
            </w:pPr>
            <w:r w:rsidRPr="00C4768F">
              <w:rPr>
                <w:rFonts w:ascii="Times New Roman" w:hAnsi="Times New Roman"/>
                <w:bCs/>
              </w:rPr>
              <w:t>-7,8</w:t>
            </w:r>
            <w:r w:rsidRPr="00C4768F">
              <w:rPr>
                <w:rFonts w:ascii="Times New Roman" w:hAnsi="Times New Roman"/>
                <w:vertAlign w:val="superscript"/>
              </w:rPr>
              <w:t>##</w:t>
            </w:r>
          </w:p>
        </w:tc>
        <w:tc>
          <w:tcPr>
            <w:tcW w:w="1437" w:type="dxa"/>
          </w:tcPr>
          <w:p w14:paraId="05B28572" w14:textId="153D342E" w:rsidR="003E641D" w:rsidRPr="00C4768F" w:rsidRDefault="003E641D" w:rsidP="009278B6">
            <w:pPr>
              <w:keepNext/>
              <w:keepLines/>
              <w:spacing w:line="240" w:lineRule="auto"/>
              <w:jc w:val="center"/>
              <w:rPr>
                <w:rFonts w:ascii="Times New Roman" w:hAnsi="Times New Roman"/>
              </w:rPr>
            </w:pPr>
            <w:r w:rsidRPr="00C4768F">
              <w:rPr>
                <w:rFonts w:ascii="Times New Roman" w:hAnsi="Times New Roman"/>
                <w:bCs/>
              </w:rPr>
              <w:t>-9,5</w:t>
            </w:r>
            <w:r w:rsidRPr="00C4768F">
              <w:rPr>
                <w:rFonts w:ascii="Times New Roman" w:hAnsi="Times New Roman"/>
                <w:vertAlign w:val="superscript"/>
              </w:rPr>
              <w:t>##</w:t>
            </w:r>
          </w:p>
        </w:tc>
        <w:tc>
          <w:tcPr>
            <w:tcW w:w="1222" w:type="dxa"/>
          </w:tcPr>
          <w:p w14:paraId="2CB62CFF" w14:textId="5B3DEED9" w:rsidR="003E641D" w:rsidRPr="00C4768F" w:rsidRDefault="003E641D" w:rsidP="009278B6">
            <w:pPr>
              <w:keepNext/>
              <w:keepLines/>
              <w:spacing w:line="240" w:lineRule="auto"/>
              <w:jc w:val="center"/>
              <w:rPr>
                <w:rFonts w:ascii="Times New Roman" w:hAnsi="Times New Roman"/>
              </w:rPr>
            </w:pPr>
            <w:r w:rsidRPr="00C4768F">
              <w:rPr>
                <w:rFonts w:ascii="Times New Roman" w:hAnsi="Times New Roman"/>
                <w:bCs/>
              </w:rPr>
              <w:t>-0,7</w:t>
            </w:r>
          </w:p>
        </w:tc>
      </w:tr>
      <w:tr w:rsidR="003E641D" w:rsidRPr="00C4768F" w14:paraId="31B24C16" w14:textId="77777777" w:rsidTr="00194438">
        <w:tc>
          <w:tcPr>
            <w:tcW w:w="1843" w:type="dxa"/>
            <w:vMerge/>
          </w:tcPr>
          <w:p w14:paraId="4E752062" w14:textId="77777777" w:rsidR="003E641D" w:rsidRPr="00C4768F" w:rsidRDefault="003E641D" w:rsidP="009278B6">
            <w:pPr>
              <w:keepNext/>
              <w:keepLines/>
              <w:spacing w:line="240" w:lineRule="auto"/>
              <w:rPr>
                <w:rFonts w:ascii="Times New Roman" w:hAnsi="Times New Roman"/>
                <w:bCs/>
                <w:lang w:eastAsia="ja-JP"/>
              </w:rPr>
            </w:pPr>
          </w:p>
        </w:tc>
        <w:tc>
          <w:tcPr>
            <w:tcW w:w="2203" w:type="dxa"/>
          </w:tcPr>
          <w:p w14:paraId="7E681C53" w14:textId="06C8FD81" w:rsidR="003E641D" w:rsidRPr="00C4768F" w:rsidRDefault="003E641D" w:rsidP="009278B6">
            <w:pPr>
              <w:keepNext/>
              <w:keepLines/>
              <w:spacing w:line="240" w:lineRule="auto"/>
              <w:jc w:val="right"/>
              <w:rPr>
                <w:rFonts w:ascii="Times New Roman" w:hAnsi="Times New Roman"/>
                <w:bCs/>
              </w:rPr>
            </w:pPr>
            <w:r w:rsidRPr="00C4768F">
              <w:rPr>
                <w:rFonts w:ascii="Times New Roman" w:hAnsi="Times New Roman"/>
                <w:bCs/>
              </w:rPr>
              <w:t>Razlika u odnosu na placebo</w:t>
            </w:r>
            <w:r w:rsidR="00304C4C" w:rsidRPr="00C4768F">
              <w:rPr>
                <w:rFonts w:ascii="Times New Roman" w:hAnsi="Times New Roman"/>
                <w:bCs/>
              </w:rPr>
              <w:t xml:space="preserve"> </w:t>
            </w:r>
            <w:r w:rsidRPr="00C4768F">
              <w:rPr>
                <w:rFonts w:ascii="Times New Roman" w:hAnsi="Times New Roman"/>
                <w:bCs/>
              </w:rPr>
              <w:t>[95% CI]</w:t>
            </w:r>
          </w:p>
        </w:tc>
        <w:tc>
          <w:tcPr>
            <w:tcW w:w="1397" w:type="dxa"/>
          </w:tcPr>
          <w:p w14:paraId="4E0E4CB8" w14:textId="77777777" w:rsidR="003E641D" w:rsidRPr="00C4768F" w:rsidRDefault="003E641D" w:rsidP="009278B6">
            <w:pPr>
              <w:keepNext/>
              <w:keepLines/>
              <w:spacing w:line="240" w:lineRule="auto"/>
              <w:jc w:val="center"/>
              <w:rPr>
                <w:rFonts w:ascii="Times New Roman" w:hAnsi="Times New Roman"/>
              </w:rPr>
            </w:pPr>
            <w:r w:rsidRPr="00C4768F">
              <w:rPr>
                <w:rFonts w:ascii="Times New Roman" w:hAnsi="Times New Roman"/>
                <w:bCs/>
              </w:rPr>
              <w:t>-6,3</w:t>
            </w:r>
            <w:r w:rsidRPr="00C4768F">
              <w:rPr>
                <w:rFonts w:ascii="Times New Roman" w:hAnsi="Times New Roman"/>
              </w:rPr>
              <w:t>**</w:t>
            </w:r>
          </w:p>
          <w:p w14:paraId="7B139C5A" w14:textId="1C30D546" w:rsidR="006F55F9" w:rsidRPr="00C4768F" w:rsidRDefault="00AD3F6F" w:rsidP="009278B6">
            <w:pPr>
              <w:keepNext/>
              <w:keepLines/>
              <w:spacing w:line="240" w:lineRule="auto"/>
              <w:jc w:val="center"/>
              <w:rPr>
                <w:rFonts w:ascii="Times New Roman" w:hAnsi="Times New Roman"/>
              </w:rPr>
            </w:pPr>
            <w:r w:rsidRPr="00C4768F">
              <w:rPr>
                <w:rFonts w:ascii="Times New Roman" w:hAnsi="Times New Roman"/>
              </w:rPr>
              <w:t>[-7,8; -4,7]</w:t>
            </w:r>
          </w:p>
        </w:tc>
        <w:tc>
          <w:tcPr>
            <w:tcW w:w="1396" w:type="dxa"/>
          </w:tcPr>
          <w:p w14:paraId="02FD8138" w14:textId="77777777" w:rsidR="003E641D" w:rsidRPr="00C4768F" w:rsidRDefault="003E641D" w:rsidP="009278B6">
            <w:pPr>
              <w:keepNext/>
              <w:keepLines/>
              <w:spacing w:line="240" w:lineRule="auto"/>
              <w:jc w:val="center"/>
              <w:rPr>
                <w:rFonts w:ascii="Times New Roman" w:hAnsi="Times New Roman"/>
              </w:rPr>
            </w:pPr>
            <w:r w:rsidRPr="00C4768F">
              <w:rPr>
                <w:rFonts w:ascii="Times New Roman" w:hAnsi="Times New Roman"/>
                <w:bCs/>
              </w:rPr>
              <w:t>-7,1</w:t>
            </w:r>
            <w:r w:rsidRPr="00C4768F">
              <w:rPr>
                <w:rFonts w:ascii="Times New Roman" w:hAnsi="Times New Roman"/>
              </w:rPr>
              <w:t>**</w:t>
            </w:r>
          </w:p>
          <w:p w14:paraId="3A6220CE" w14:textId="54C64753" w:rsidR="006F55F9" w:rsidRPr="00C4768F" w:rsidRDefault="00AD3F6F" w:rsidP="009278B6">
            <w:pPr>
              <w:keepNext/>
              <w:keepLines/>
              <w:spacing w:line="240" w:lineRule="auto"/>
              <w:jc w:val="center"/>
              <w:rPr>
                <w:rFonts w:ascii="Times New Roman" w:hAnsi="Times New Roman"/>
              </w:rPr>
            </w:pPr>
            <w:r w:rsidRPr="00C4768F">
              <w:rPr>
                <w:rFonts w:ascii="Times New Roman" w:hAnsi="Times New Roman"/>
              </w:rPr>
              <w:t>[-8,6; -5,5]</w:t>
            </w:r>
          </w:p>
        </w:tc>
        <w:tc>
          <w:tcPr>
            <w:tcW w:w="1437" w:type="dxa"/>
          </w:tcPr>
          <w:p w14:paraId="512B491F" w14:textId="77777777" w:rsidR="003E641D" w:rsidRPr="00C4768F" w:rsidRDefault="003E641D" w:rsidP="009278B6">
            <w:pPr>
              <w:keepNext/>
              <w:keepLines/>
              <w:spacing w:line="240" w:lineRule="auto"/>
              <w:jc w:val="center"/>
              <w:rPr>
                <w:rFonts w:ascii="Times New Roman" w:hAnsi="Times New Roman"/>
              </w:rPr>
            </w:pPr>
            <w:r w:rsidRPr="00C4768F">
              <w:rPr>
                <w:rFonts w:ascii="Times New Roman" w:hAnsi="Times New Roman"/>
                <w:bCs/>
              </w:rPr>
              <w:t>-8,8</w:t>
            </w:r>
            <w:r w:rsidRPr="00C4768F">
              <w:rPr>
                <w:rFonts w:ascii="Times New Roman" w:hAnsi="Times New Roman"/>
              </w:rPr>
              <w:t>**</w:t>
            </w:r>
          </w:p>
          <w:p w14:paraId="61915F44" w14:textId="095D4795" w:rsidR="006F55F9" w:rsidRPr="00C4768F" w:rsidRDefault="00272465" w:rsidP="009278B6">
            <w:pPr>
              <w:keepNext/>
              <w:keepLines/>
              <w:spacing w:line="240" w:lineRule="auto"/>
              <w:jc w:val="center"/>
              <w:rPr>
                <w:rFonts w:ascii="Times New Roman" w:hAnsi="Times New Roman"/>
              </w:rPr>
            </w:pPr>
            <w:r w:rsidRPr="00C4768F">
              <w:rPr>
                <w:rFonts w:ascii="Times New Roman" w:hAnsi="Times New Roman"/>
              </w:rPr>
              <w:t>[-10,3; -7,2]</w:t>
            </w:r>
          </w:p>
        </w:tc>
        <w:tc>
          <w:tcPr>
            <w:tcW w:w="1222" w:type="dxa"/>
          </w:tcPr>
          <w:p w14:paraId="2100AB24" w14:textId="7445D752" w:rsidR="003E641D" w:rsidRPr="00C4768F" w:rsidRDefault="006319EB" w:rsidP="009278B6">
            <w:pPr>
              <w:keepNext/>
              <w:keepLines/>
              <w:spacing w:line="240" w:lineRule="auto"/>
              <w:jc w:val="center"/>
              <w:rPr>
                <w:rFonts w:ascii="Times New Roman" w:hAnsi="Times New Roman"/>
              </w:rPr>
            </w:pPr>
            <w:r w:rsidRPr="00C4768F">
              <w:rPr>
                <w:rFonts w:ascii="Times New Roman" w:hAnsi="Times New Roman"/>
                <w:bCs/>
              </w:rPr>
              <w:t>-</w:t>
            </w:r>
          </w:p>
        </w:tc>
      </w:tr>
      <w:tr w:rsidR="003E641D" w:rsidRPr="00C4768F" w14:paraId="17F8DABB" w14:textId="77777777" w:rsidTr="00194438">
        <w:tc>
          <w:tcPr>
            <w:tcW w:w="1843" w:type="dxa"/>
            <w:vMerge w:val="restart"/>
          </w:tcPr>
          <w:p w14:paraId="314AA6CC" w14:textId="15B7EF0A" w:rsidR="003E641D" w:rsidRPr="00C4768F" w:rsidRDefault="00222ACB" w:rsidP="009278B6">
            <w:pPr>
              <w:keepNext/>
              <w:keepLines/>
              <w:spacing w:line="240" w:lineRule="auto"/>
              <w:rPr>
                <w:rFonts w:ascii="Times New Roman" w:hAnsi="Times New Roman"/>
                <w:bCs/>
              </w:rPr>
            </w:pPr>
            <w:r w:rsidRPr="00C4768F">
              <w:rPr>
                <w:rFonts w:ascii="Times New Roman" w:hAnsi="Times New Roman"/>
                <w:b/>
              </w:rPr>
              <w:t>Bolesnici (%) koji su postigli smanjenje tjelesne težine</w:t>
            </w:r>
          </w:p>
        </w:tc>
        <w:tc>
          <w:tcPr>
            <w:tcW w:w="2203" w:type="dxa"/>
          </w:tcPr>
          <w:p w14:paraId="17EDB89A" w14:textId="4A4AB973" w:rsidR="003E641D" w:rsidRPr="00C4768F" w:rsidRDefault="00A144FE" w:rsidP="009278B6">
            <w:pPr>
              <w:keepNext/>
              <w:keepLines/>
              <w:spacing w:line="240" w:lineRule="auto"/>
              <w:jc w:val="right"/>
              <w:rPr>
                <w:rFonts w:ascii="Times New Roman" w:hAnsi="Times New Roman"/>
                <w:bCs/>
              </w:rPr>
            </w:pPr>
            <w:r w:rsidRPr="00C4768F">
              <w:rPr>
                <w:rFonts w:ascii="Times New Roman" w:hAnsi="Times New Roman"/>
                <w:iCs/>
              </w:rPr>
              <w:t>≥ 5%</w:t>
            </w:r>
          </w:p>
        </w:tc>
        <w:tc>
          <w:tcPr>
            <w:tcW w:w="1397" w:type="dxa"/>
          </w:tcPr>
          <w:p w14:paraId="15CFB348" w14:textId="2F130318" w:rsidR="003E641D" w:rsidRPr="00C4768F" w:rsidRDefault="009E1E72" w:rsidP="009278B6">
            <w:pPr>
              <w:keepNext/>
              <w:keepLines/>
              <w:spacing w:line="240" w:lineRule="auto"/>
              <w:jc w:val="center"/>
              <w:rPr>
                <w:rFonts w:ascii="Times New Roman" w:hAnsi="Times New Roman"/>
                <w:bCs/>
              </w:rPr>
            </w:pPr>
            <w:r w:rsidRPr="00C4768F">
              <w:rPr>
                <w:rFonts w:ascii="Times New Roman" w:hAnsi="Times New Roman"/>
                <w:bCs/>
              </w:rPr>
              <w:t>66,9</w:t>
            </w:r>
            <w:r w:rsidRPr="00C4768F">
              <w:rPr>
                <w:rFonts w:ascii="Times New Roman" w:hAnsi="Times New Roman"/>
                <w:vertAlign w:val="superscript"/>
              </w:rPr>
              <w:t>††</w:t>
            </w:r>
          </w:p>
        </w:tc>
        <w:tc>
          <w:tcPr>
            <w:tcW w:w="1396" w:type="dxa"/>
          </w:tcPr>
          <w:p w14:paraId="5C1D81A2" w14:textId="6A10E5C9" w:rsidR="003E641D" w:rsidRPr="00C4768F" w:rsidRDefault="009E1E72" w:rsidP="009278B6">
            <w:pPr>
              <w:keepNext/>
              <w:keepLines/>
              <w:spacing w:line="240" w:lineRule="auto"/>
              <w:jc w:val="center"/>
              <w:rPr>
                <w:rFonts w:ascii="Times New Roman" w:hAnsi="Times New Roman"/>
                <w:bCs/>
              </w:rPr>
            </w:pPr>
            <w:r w:rsidRPr="00C4768F">
              <w:rPr>
                <w:rFonts w:ascii="Times New Roman" w:hAnsi="Times New Roman"/>
                <w:bCs/>
              </w:rPr>
              <w:t>78,0</w:t>
            </w:r>
            <w:r w:rsidRPr="00C4768F">
              <w:rPr>
                <w:rFonts w:ascii="Times New Roman" w:hAnsi="Times New Roman"/>
                <w:vertAlign w:val="superscript"/>
              </w:rPr>
              <w:t>††</w:t>
            </w:r>
          </w:p>
        </w:tc>
        <w:tc>
          <w:tcPr>
            <w:tcW w:w="1437" w:type="dxa"/>
          </w:tcPr>
          <w:p w14:paraId="730311B2" w14:textId="7BE22A0C" w:rsidR="003E641D" w:rsidRPr="00C4768F" w:rsidRDefault="009E1E72" w:rsidP="009278B6">
            <w:pPr>
              <w:keepNext/>
              <w:keepLines/>
              <w:spacing w:line="240" w:lineRule="auto"/>
              <w:jc w:val="center"/>
              <w:rPr>
                <w:rFonts w:ascii="Times New Roman" w:hAnsi="Times New Roman"/>
                <w:bCs/>
              </w:rPr>
            </w:pPr>
            <w:r w:rsidRPr="00C4768F">
              <w:rPr>
                <w:rFonts w:ascii="Times New Roman" w:hAnsi="Times New Roman"/>
                <w:bCs/>
              </w:rPr>
              <w:t>76,7</w:t>
            </w:r>
            <w:r w:rsidRPr="00C4768F">
              <w:rPr>
                <w:rFonts w:ascii="Times New Roman" w:hAnsi="Times New Roman"/>
                <w:vertAlign w:val="superscript"/>
              </w:rPr>
              <w:t>††</w:t>
            </w:r>
          </w:p>
        </w:tc>
        <w:tc>
          <w:tcPr>
            <w:tcW w:w="1222" w:type="dxa"/>
          </w:tcPr>
          <w:p w14:paraId="57CABE71" w14:textId="2CE78568" w:rsidR="003E641D" w:rsidRPr="00C4768F" w:rsidRDefault="009E1E72" w:rsidP="009278B6">
            <w:pPr>
              <w:keepNext/>
              <w:keepLines/>
              <w:spacing w:line="240" w:lineRule="auto"/>
              <w:jc w:val="center"/>
              <w:rPr>
                <w:rFonts w:ascii="Times New Roman" w:hAnsi="Times New Roman"/>
                <w:bCs/>
              </w:rPr>
            </w:pPr>
            <w:r w:rsidRPr="00C4768F">
              <w:rPr>
                <w:rFonts w:ascii="Times New Roman" w:hAnsi="Times New Roman"/>
                <w:bCs/>
              </w:rPr>
              <w:t>14,3</w:t>
            </w:r>
          </w:p>
        </w:tc>
      </w:tr>
      <w:tr w:rsidR="003E641D" w:rsidRPr="00C4768F" w14:paraId="0941FCF1" w14:textId="77777777" w:rsidTr="00194438">
        <w:tc>
          <w:tcPr>
            <w:tcW w:w="1843" w:type="dxa"/>
            <w:vMerge/>
          </w:tcPr>
          <w:p w14:paraId="1169615C" w14:textId="77777777" w:rsidR="003E641D" w:rsidRPr="00C4768F" w:rsidRDefault="003E641D" w:rsidP="009278B6">
            <w:pPr>
              <w:keepNext/>
              <w:keepLines/>
              <w:spacing w:line="240" w:lineRule="auto"/>
              <w:rPr>
                <w:rFonts w:ascii="Times New Roman" w:hAnsi="Times New Roman"/>
                <w:bCs/>
                <w:lang w:eastAsia="ja-JP"/>
              </w:rPr>
            </w:pPr>
          </w:p>
        </w:tc>
        <w:tc>
          <w:tcPr>
            <w:tcW w:w="2203" w:type="dxa"/>
          </w:tcPr>
          <w:p w14:paraId="12C8B6C1" w14:textId="74EBA47D" w:rsidR="003E641D" w:rsidRPr="00C4768F" w:rsidRDefault="00A144FE" w:rsidP="009278B6">
            <w:pPr>
              <w:keepNext/>
              <w:keepLines/>
              <w:spacing w:line="240" w:lineRule="auto"/>
              <w:jc w:val="right"/>
              <w:rPr>
                <w:rFonts w:ascii="Times New Roman" w:hAnsi="Times New Roman"/>
                <w:bCs/>
              </w:rPr>
            </w:pPr>
            <w:r w:rsidRPr="00C4768F">
              <w:rPr>
                <w:rFonts w:ascii="Times New Roman" w:hAnsi="Times New Roman"/>
                <w:iCs/>
              </w:rPr>
              <w:t>≥ 10%</w:t>
            </w:r>
          </w:p>
        </w:tc>
        <w:tc>
          <w:tcPr>
            <w:tcW w:w="1397" w:type="dxa"/>
          </w:tcPr>
          <w:p w14:paraId="3917C3A9" w14:textId="35AFF870" w:rsidR="003E641D" w:rsidRPr="00C4768F" w:rsidRDefault="009E1E72" w:rsidP="009278B6">
            <w:pPr>
              <w:keepNext/>
              <w:keepLines/>
              <w:spacing w:line="240" w:lineRule="auto"/>
              <w:jc w:val="center"/>
              <w:rPr>
                <w:rFonts w:ascii="Times New Roman" w:hAnsi="Times New Roman"/>
                <w:bCs/>
              </w:rPr>
            </w:pPr>
            <w:r w:rsidRPr="00C4768F">
              <w:rPr>
                <w:rFonts w:ascii="Times New Roman" w:hAnsi="Times New Roman"/>
                <w:bCs/>
              </w:rPr>
              <w:t>30,6</w:t>
            </w:r>
            <w:r w:rsidRPr="00C4768F">
              <w:rPr>
                <w:rFonts w:ascii="Times New Roman" w:hAnsi="Times New Roman"/>
                <w:vertAlign w:val="superscript"/>
              </w:rPr>
              <w:t>††</w:t>
            </w:r>
          </w:p>
        </w:tc>
        <w:tc>
          <w:tcPr>
            <w:tcW w:w="1396" w:type="dxa"/>
          </w:tcPr>
          <w:p w14:paraId="5FB9F10D" w14:textId="752133FA" w:rsidR="003E641D" w:rsidRPr="00C4768F" w:rsidRDefault="009E1E72" w:rsidP="009278B6">
            <w:pPr>
              <w:keepNext/>
              <w:keepLines/>
              <w:spacing w:line="240" w:lineRule="auto"/>
              <w:jc w:val="center"/>
              <w:rPr>
                <w:rFonts w:ascii="Times New Roman" w:hAnsi="Times New Roman"/>
                <w:bCs/>
              </w:rPr>
            </w:pPr>
            <w:r w:rsidRPr="00C4768F">
              <w:rPr>
                <w:rFonts w:ascii="Times New Roman" w:hAnsi="Times New Roman"/>
                <w:bCs/>
              </w:rPr>
              <w:t>39,8</w:t>
            </w:r>
            <w:r w:rsidRPr="00C4768F">
              <w:rPr>
                <w:rFonts w:ascii="Times New Roman" w:hAnsi="Times New Roman"/>
                <w:vertAlign w:val="superscript"/>
              </w:rPr>
              <w:t>††</w:t>
            </w:r>
          </w:p>
        </w:tc>
        <w:tc>
          <w:tcPr>
            <w:tcW w:w="1437" w:type="dxa"/>
          </w:tcPr>
          <w:p w14:paraId="7B616493" w14:textId="012F5912" w:rsidR="003E641D" w:rsidRPr="00C4768F" w:rsidRDefault="009E1E72" w:rsidP="009278B6">
            <w:pPr>
              <w:keepNext/>
              <w:keepLines/>
              <w:spacing w:line="240" w:lineRule="auto"/>
              <w:jc w:val="center"/>
              <w:rPr>
                <w:rFonts w:ascii="Times New Roman" w:hAnsi="Times New Roman"/>
                <w:bCs/>
              </w:rPr>
            </w:pPr>
            <w:r w:rsidRPr="00C4768F">
              <w:rPr>
                <w:rFonts w:ascii="Times New Roman" w:hAnsi="Times New Roman"/>
                <w:bCs/>
              </w:rPr>
              <w:t>47,4</w:t>
            </w:r>
            <w:r w:rsidRPr="00C4768F">
              <w:rPr>
                <w:rFonts w:ascii="Times New Roman" w:hAnsi="Times New Roman"/>
                <w:vertAlign w:val="superscript"/>
              </w:rPr>
              <w:t>††</w:t>
            </w:r>
          </w:p>
        </w:tc>
        <w:tc>
          <w:tcPr>
            <w:tcW w:w="1222" w:type="dxa"/>
          </w:tcPr>
          <w:p w14:paraId="625C47F9" w14:textId="67049ADA" w:rsidR="003E641D" w:rsidRPr="00C4768F" w:rsidRDefault="009E1E72" w:rsidP="009278B6">
            <w:pPr>
              <w:keepNext/>
              <w:keepLines/>
              <w:spacing w:line="240" w:lineRule="auto"/>
              <w:jc w:val="center"/>
              <w:rPr>
                <w:rFonts w:ascii="Times New Roman" w:hAnsi="Times New Roman"/>
                <w:bCs/>
              </w:rPr>
            </w:pPr>
            <w:r w:rsidRPr="00C4768F">
              <w:rPr>
                <w:rFonts w:ascii="Times New Roman" w:hAnsi="Times New Roman"/>
                <w:bCs/>
              </w:rPr>
              <w:t>0,9</w:t>
            </w:r>
          </w:p>
        </w:tc>
      </w:tr>
      <w:tr w:rsidR="003E641D" w:rsidRPr="00C4768F" w14:paraId="4B92F59F" w14:textId="77777777" w:rsidTr="00194438">
        <w:tc>
          <w:tcPr>
            <w:tcW w:w="1843" w:type="dxa"/>
            <w:vMerge/>
          </w:tcPr>
          <w:p w14:paraId="5D14C1CF" w14:textId="77777777" w:rsidR="003E641D" w:rsidRPr="00C4768F" w:rsidRDefault="003E641D" w:rsidP="009278B6">
            <w:pPr>
              <w:keepNext/>
              <w:keepLines/>
              <w:spacing w:line="240" w:lineRule="auto"/>
              <w:rPr>
                <w:rFonts w:ascii="Times New Roman" w:hAnsi="Times New Roman"/>
                <w:bCs/>
                <w:lang w:eastAsia="ja-JP"/>
              </w:rPr>
            </w:pPr>
          </w:p>
        </w:tc>
        <w:tc>
          <w:tcPr>
            <w:tcW w:w="2203" w:type="dxa"/>
          </w:tcPr>
          <w:p w14:paraId="005C01BD" w14:textId="48325DA6" w:rsidR="003E641D" w:rsidRPr="00C4768F" w:rsidRDefault="00A144FE" w:rsidP="009278B6">
            <w:pPr>
              <w:keepNext/>
              <w:keepLines/>
              <w:spacing w:line="240" w:lineRule="auto"/>
              <w:jc w:val="right"/>
              <w:rPr>
                <w:rFonts w:ascii="Times New Roman" w:hAnsi="Times New Roman"/>
                <w:bCs/>
              </w:rPr>
            </w:pPr>
            <w:r w:rsidRPr="00C4768F">
              <w:rPr>
                <w:rFonts w:ascii="Times New Roman" w:hAnsi="Times New Roman"/>
                <w:iCs/>
              </w:rPr>
              <w:t>≥ 15</w:t>
            </w:r>
            <w:r w:rsidR="004618BD" w:rsidRPr="00C4768F">
              <w:rPr>
                <w:rFonts w:ascii="Times New Roman" w:hAnsi="Times New Roman"/>
                <w:iCs/>
              </w:rPr>
              <w:t>%</w:t>
            </w:r>
          </w:p>
        </w:tc>
        <w:tc>
          <w:tcPr>
            <w:tcW w:w="1397" w:type="dxa"/>
          </w:tcPr>
          <w:p w14:paraId="64BB5379" w14:textId="7E01F9A5" w:rsidR="003E641D" w:rsidRPr="00C4768F" w:rsidRDefault="009E1E72" w:rsidP="009278B6">
            <w:pPr>
              <w:keepNext/>
              <w:keepLines/>
              <w:spacing w:line="240" w:lineRule="auto"/>
              <w:jc w:val="center"/>
              <w:rPr>
                <w:rFonts w:ascii="Times New Roman" w:hAnsi="Times New Roman"/>
                <w:bCs/>
              </w:rPr>
            </w:pPr>
            <w:r w:rsidRPr="00C4768F">
              <w:rPr>
                <w:rFonts w:ascii="Times New Roman" w:hAnsi="Times New Roman"/>
                <w:bCs/>
              </w:rPr>
              <w:t>13,2</w:t>
            </w:r>
            <w:r w:rsidRPr="00C4768F">
              <w:rPr>
                <w:rFonts w:ascii="Times New Roman" w:hAnsi="Times New Roman"/>
                <w:vertAlign w:val="superscript"/>
              </w:rPr>
              <w:t>†</w:t>
            </w:r>
          </w:p>
        </w:tc>
        <w:tc>
          <w:tcPr>
            <w:tcW w:w="1396" w:type="dxa"/>
          </w:tcPr>
          <w:p w14:paraId="017E426C" w14:textId="5B0086E6" w:rsidR="003E641D" w:rsidRPr="00C4768F" w:rsidRDefault="009E1E72" w:rsidP="009278B6">
            <w:pPr>
              <w:keepNext/>
              <w:keepLines/>
              <w:spacing w:line="240" w:lineRule="auto"/>
              <w:jc w:val="center"/>
              <w:rPr>
                <w:rFonts w:ascii="Times New Roman" w:hAnsi="Times New Roman"/>
                <w:bCs/>
              </w:rPr>
            </w:pPr>
            <w:r w:rsidRPr="00C4768F">
              <w:rPr>
                <w:rFonts w:ascii="Times New Roman" w:hAnsi="Times New Roman"/>
                <w:bCs/>
              </w:rPr>
              <w:t>17,0</w:t>
            </w:r>
            <w:r w:rsidRPr="00C4768F">
              <w:rPr>
                <w:rFonts w:ascii="Times New Roman" w:hAnsi="Times New Roman"/>
                <w:vertAlign w:val="superscript"/>
              </w:rPr>
              <w:t>†</w:t>
            </w:r>
          </w:p>
        </w:tc>
        <w:tc>
          <w:tcPr>
            <w:tcW w:w="1437" w:type="dxa"/>
          </w:tcPr>
          <w:p w14:paraId="63C6D597" w14:textId="3E441486" w:rsidR="003E641D" w:rsidRPr="00C4768F" w:rsidRDefault="009E1E72" w:rsidP="009278B6">
            <w:pPr>
              <w:keepNext/>
              <w:keepLines/>
              <w:spacing w:line="240" w:lineRule="auto"/>
              <w:jc w:val="center"/>
              <w:rPr>
                <w:rFonts w:ascii="Times New Roman" w:hAnsi="Times New Roman"/>
                <w:bCs/>
              </w:rPr>
            </w:pPr>
            <w:r w:rsidRPr="00C4768F">
              <w:rPr>
                <w:rFonts w:ascii="Times New Roman" w:hAnsi="Times New Roman"/>
                <w:bCs/>
              </w:rPr>
              <w:t>26,7</w:t>
            </w:r>
            <w:r w:rsidRPr="00C4768F">
              <w:rPr>
                <w:rFonts w:ascii="Times New Roman" w:hAnsi="Times New Roman"/>
                <w:vertAlign w:val="superscript"/>
              </w:rPr>
              <w:t>†</w:t>
            </w:r>
          </w:p>
        </w:tc>
        <w:tc>
          <w:tcPr>
            <w:tcW w:w="1222" w:type="dxa"/>
          </w:tcPr>
          <w:p w14:paraId="5DFCF013" w14:textId="296B3BB7" w:rsidR="003E641D" w:rsidRPr="00C4768F" w:rsidRDefault="009E1E72" w:rsidP="009278B6">
            <w:pPr>
              <w:keepNext/>
              <w:keepLines/>
              <w:spacing w:line="240" w:lineRule="auto"/>
              <w:jc w:val="center"/>
              <w:rPr>
                <w:rFonts w:ascii="Times New Roman" w:hAnsi="Times New Roman"/>
                <w:bCs/>
              </w:rPr>
            </w:pPr>
            <w:r w:rsidRPr="00C4768F">
              <w:rPr>
                <w:rFonts w:ascii="Times New Roman" w:hAnsi="Times New Roman"/>
                <w:bCs/>
              </w:rPr>
              <w:t>0,0</w:t>
            </w:r>
          </w:p>
        </w:tc>
      </w:tr>
    </w:tbl>
    <w:p w14:paraId="2F06D732" w14:textId="77777777" w:rsidR="007D0DB0" w:rsidRPr="00C4768F" w:rsidRDefault="00380445" w:rsidP="009278B6">
      <w:pPr>
        <w:keepNext/>
        <w:spacing w:line="240" w:lineRule="auto"/>
        <w:rPr>
          <w:szCs w:val="22"/>
        </w:rPr>
      </w:pPr>
      <w:r w:rsidRPr="00C4768F">
        <w:rPr>
          <w:szCs w:val="22"/>
          <w:vertAlign w:val="superscript"/>
        </w:rPr>
        <w:t>*</w:t>
      </w:r>
      <w:r w:rsidRPr="00C4768F">
        <w:t xml:space="preserve"> p &lt; 0,05; **</w:t>
      </w:r>
      <w:r w:rsidRPr="00C4768F">
        <w:rPr>
          <w:szCs w:val="22"/>
          <w:vertAlign w:val="superscript"/>
        </w:rPr>
        <w:t xml:space="preserve"> </w:t>
      </w:r>
      <w:r w:rsidRPr="00C4768F">
        <w:t xml:space="preserve">p &lt; 0,001 za superiornost, prilagođeno za </w:t>
      </w:r>
      <w:proofErr w:type="spellStart"/>
      <w:r w:rsidRPr="00C4768F">
        <w:t>multiplicitet</w:t>
      </w:r>
      <w:proofErr w:type="spellEnd"/>
      <w:r w:rsidRPr="00C4768F">
        <w:t>.</w:t>
      </w:r>
    </w:p>
    <w:p w14:paraId="6998EB1B" w14:textId="665D4CFA" w:rsidR="003777C7" w:rsidRPr="00C4768F" w:rsidRDefault="003777C7" w:rsidP="009278B6">
      <w:pPr>
        <w:keepNext/>
        <w:spacing w:line="240" w:lineRule="auto"/>
        <w:rPr>
          <w:szCs w:val="22"/>
        </w:rPr>
      </w:pPr>
      <w:r w:rsidRPr="00C4768F">
        <w:rPr>
          <w:szCs w:val="22"/>
          <w:vertAlign w:val="superscript"/>
        </w:rPr>
        <w:t>†</w:t>
      </w:r>
      <w:r w:rsidRPr="00C4768F">
        <w:t xml:space="preserve"> p &lt; 0,05;</w:t>
      </w:r>
      <w:r w:rsidR="00CB5C97" w:rsidRPr="00C4768F">
        <w:t xml:space="preserve"> </w:t>
      </w:r>
      <w:r w:rsidRPr="00C4768F">
        <w:rPr>
          <w:szCs w:val="22"/>
          <w:vertAlign w:val="superscript"/>
        </w:rPr>
        <w:t>††</w:t>
      </w:r>
      <w:r w:rsidRPr="00C4768F">
        <w:t xml:space="preserve"> p &lt; 0,001 u </w:t>
      </w:r>
      <w:r w:rsidR="00CB5C97" w:rsidRPr="00C4768F">
        <w:t xml:space="preserve">odnosu na </w:t>
      </w:r>
      <w:r w:rsidRPr="00C4768F">
        <w:t xml:space="preserve">placebo, nije prilagođeno za </w:t>
      </w:r>
      <w:proofErr w:type="spellStart"/>
      <w:r w:rsidRPr="00C4768F">
        <w:t>multiplicitet</w:t>
      </w:r>
      <w:proofErr w:type="spellEnd"/>
      <w:r w:rsidRPr="00C4768F">
        <w:t>.</w:t>
      </w:r>
    </w:p>
    <w:p w14:paraId="5EB40C5B" w14:textId="245F0816" w:rsidR="00F56E89" w:rsidRPr="00C4768F" w:rsidRDefault="00380445" w:rsidP="002B4881">
      <w:pPr>
        <w:spacing w:line="240" w:lineRule="auto"/>
        <w:rPr>
          <w:szCs w:val="22"/>
        </w:rPr>
      </w:pPr>
      <w:r w:rsidRPr="00C4768F">
        <w:rPr>
          <w:szCs w:val="22"/>
          <w:vertAlign w:val="superscript"/>
        </w:rPr>
        <w:t>#</w:t>
      </w:r>
      <w:r w:rsidRPr="00C4768F">
        <w:t xml:space="preserve"> p &lt; 0,05;</w:t>
      </w:r>
      <w:r w:rsidR="00CB5C97" w:rsidRPr="00C4768F">
        <w:t xml:space="preserve"> </w:t>
      </w:r>
      <w:r w:rsidRPr="00C4768F">
        <w:rPr>
          <w:vertAlign w:val="superscript"/>
        </w:rPr>
        <w:t>##</w:t>
      </w:r>
      <w:r w:rsidRPr="00C4768F">
        <w:t xml:space="preserve"> p &lt; 0,001 u</w:t>
      </w:r>
      <w:r w:rsidR="00CB5C97" w:rsidRPr="00C4768F">
        <w:t xml:space="preserve"> odnosu na početnu vrijednost</w:t>
      </w:r>
      <w:r w:rsidRPr="00C4768F">
        <w:t xml:space="preserve">, nije prilagođeno za </w:t>
      </w:r>
      <w:proofErr w:type="spellStart"/>
      <w:r w:rsidRPr="00C4768F">
        <w:t>multiplicitet</w:t>
      </w:r>
      <w:proofErr w:type="spellEnd"/>
      <w:r w:rsidRPr="00C4768F">
        <w:t>.</w:t>
      </w:r>
    </w:p>
    <w:p w14:paraId="44DE1589" w14:textId="77777777" w:rsidR="00D26E30" w:rsidRPr="00C4768F" w:rsidRDefault="00D26E30" w:rsidP="009278B6">
      <w:pPr>
        <w:spacing w:line="240" w:lineRule="auto"/>
        <w:rPr>
          <w:szCs w:val="22"/>
        </w:rPr>
      </w:pPr>
    </w:p>
    <w:p w14:paraId="37768AE4" w14:textId="126BFC68" w:rsidR="007D0DB0" w:rsidRPr="00C4768F" w:rsidRDefault="00646CAA" w:rsidP="009278B6">
      <w:pPr>
        <w:keepNext/>
        <w:spacing w:line="240" w:lineRule="auto"/>
      </w:pPr>
      <w:r w:rsidRPr="00C4768F">
        <w:rPr>
          <w:noProof/>
          <w:lang w:eastAsia="hr-HR"/>
        </w:rPr>
        <w:lastRenderedPageBreak/>
        <mc:AlternateContent>
          <mc:Choice Requires="wpg">
            <w:drawing>
              <wp:inline distT="0" distB="0" distL="0" distR="0" wp14:anchorId="07949D81" wp14:editId="150F564D">
                <wp:extent cx="6376000" cy="2073412"/>
                <wp:effectExtent l="0" t="0" r="0" b="3175"/>
                <wp:docPr id="19" name="Group 19"/>
                <wp:cNvGraphicFramePr/>
                <a:graphic xmlns:a="http://schemas.openxmlformats.org/drawingml/2006/main">
                  <a:graphicData uri="http://schemas.microsoft.com/office/word/2010/wordprocessingGroup">
                    <wpg:wgp>
                      <wpg:cNvGrpSpPr/>
                      <wpg:grpSpPr>
                        <a:xfrm>
                          <a:off x="0" y="0"/>
                          <a:ext cx="6376000" cy="2073412"/>
                          <a:chOff x="-3775" y="-93502"/>
                          <a:chExt cx="6376327" cy="2073862"/>
                        </a:xfrm>
                      </wpg:grpSpPr>
                      <pic:pic xmlns:pic="http://schemas.openxmlformats.org/drawingml/2006/picture">
                        <pic:nvPicPr>
                          <pic:cNvPr id="43" name="Picture 43"/>
                          <pic:cNvPicPr>
                            <a:picLocks noChangeAspect="1"/>
                          </pic:cNvPicPr>
                        </pic:nvPicPr>
                        <pic:blipFill>
                          <a:blip r:embed="rId15">
                            <a:extLst>
                              <a:ext uri="{28A0092B-C50C-407E-A947-70E740481C1C}">
                                <a14:useLocalDpi xmlns:a14="http://schemas.microsoft.com/office/drawing/2010/main" val="0"/>
                              </a:ext>
                            </a:extLst>
                          </a:blip>
                          <a:srcRect l="3" r="3"/>
                          <a:stretch/>
                        </pic:blipFill>
                        <pic:spPr bwMode="auto">
                          <a:xfrm>
                            <a:off x="119062" y="0"/>
                            <a:ext cx="5833745" cy="1800860"/>
                          </a:xfrm>
                          <a:prstGeom prst="rect">
                            <a:avLst/>
                          </a:prstGeom>
                          <a:ln>
                            <a:noFill/>
                          </a:ln>
                          <a:extLst>
                            <a:ext uri="{53640926-AAD7-44D8-BBD7-CCE9431645EC}">
                              <a14:shadowObscured xmlns:a14="http://schemas.microsoft.com/office/drawing/2010/main"/>
                            </a:ext>
                          </a:extLst>
                        </pic:spPr>
                      </pic:pic>
                      <wpg:grpSp>
                        <wpg:cNvPr id="5" name="Group 5"/>
                        <wpg:cNvGrpSpPr/>
                        <wpg:grpSpPr>
                          <a:xfrm>
                            <a:off x="-3775" y="-93502"/>
                            <a:ext cx="6376327" cy="2073862"/>
                            <a:chOff x="-3775" y="-341152"/>
                            <a:chExt cx="6376327" cy="2073862"/>
                          </a:xfrm>
                        </wpg:grpSpPr>
                        <wps:wsp>
                          <wps:cNvPr id="1874" name="Straight Connector 1874"/>
                          <wps:cNvCnPr/>
                          <wps:spPr>
                            <a:xfrm>
                              <a:off x="1704975" y="1600200"/>
                              <a:ext cx="1238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5" name="Diamond 1875"/>
                          <wps:cNvSpPr/>
                          <wps:spPr>
                            <a:xfrm>
                              <a:off x="1752600" y="1581150"/>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5" name="Straight Connector 1885"/>
                          <wps:cNvCnPr/>
                          <wps:spPr>
                            <a:xfrm>
                              <a:off x="4719637" y="1600200"/>
                              <a:ext cx="16065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6" name="Diamond 1886"/>
                          <wps:cNvSpPr/>
                          <wps:spPr>
                            <a:xfrm>
                              <a:off x="4781550" y="1581150"/>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 name="Group 1"/>
                          <wpg:cNvGrpSpPr/>
                          <wpg:grpSpPr>
                            <a:xfrm>
                              <a:off x="-3775" y="-341152"/>
                              <a:ext cx="6376327" cy="2073862"/>
                              <a:chOff x="-3775" y="-341152"/>
                              <a:chExt cx="6376327" cy="2073862"/>
                            </a:xfrm>
                          </wpg:grpSpPr>
                          <wps:wsp>
                            <wps:cNvPr id="7" name="Text Box 7"/>
                            <wps:cNvSpPr txBox="1"/>
                            <wps:spPr>
                              <a:xfrm rot="16200000">
                                <a:off x="-451611" y="519055"/>
                                <a:ext cx="1255470" cy="359797"/>
                              </a:xfrm>
                              <a:prstGeom prst="rect">
                                <a:avLst/>
                              </a:prstGeom>
                              <a:noFill/>
                              <a:ln w="6350">
                                <a:noFill/>
                              </a:ln>
                            </wps:spPr>
                            <wps:txbx>
                              <w:txbxContent>
                                <w:p w14:paraId="775D83F1" w14:textId="5CD438D7" w:rsidR="006210C2" w:rsidRPr="00C4768F" w:rsidRDefault="006210C2" w:rsidP="00A64943">
                                  <w:pPr>
                                    <w:jc w:val="center"/>
                                    <w:rPr>
                                      <w:rFonts w:ascii="Arial" w:hAnsi="Arial" w:cs="Arial"/>
                                      <w:b/>
                                      <w:bCs/>
                                      <w:sz w:val="12"/>
                                      <w:szCs w:val="12"/>
                                    </w:rPr>
                                  </w:pPr>
                                  <w:r w:rsidRPr="00C4768F">
                                    <w:rPr>
                                      <w:rFonts w:ascii="Arial" w:hAnsi="Arial"/>
                                      <w:b/>
                                      <w:bCs/>
                                      <w:sz w:val="12"/>
                                      <w:szCs w:val="12"/>
                                    </w:rPr>
                                    <w:t>Srednja vrijednost HbA</w:t>
                                  </w:r>
                                  <w:r w:rsidRPr="00C4768F">
                                    <w:rPr>
                                      <w:rFonts w:ascii="Arial" w:hAnsi="Arial"/>
                                      <w:b/>
                                      <w:bCs/>
                                      <w:sz w:val="12"/>
                                      <w:szCs w:val="12"/>
                                      <w:vertAlign w:val="subscript"/>
                                    </w:rPr>
                                    <w:t>1c</w:t>
                                  </w:r>
                                  <w:r w:rsidRPr="00C4768F">
                                    <w:rPr>
                                      <w:rFonts w:ascii="Arial" w:hAnsi="Arial"/>
                                      <w:b/>
                                      <w:bCs/>
                                      <w:sz w:val="12"/>
                                      <w:szCs w:val="1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7" name="Text Box 1867"/>
                            <wps:cNvSpPr txBox="1"/>
                            <wps:spPr>
                              <a:xfrm rot="16200000">
                                <a:off x="2216137" y="362577"/>
                                <a:ext cx="1909048" cy="501589"/>
                              </a:xfrm>
                              <a:prstGeom prst="rect">
                                <a:avLst/>
                              </a:prstGeom>
                              <a:noFill/>
                              <a:ln w="6350">
                                <a:noFill/>
                              </a:ln>
                            </wps:spPr>
                            <wps:txbx>
                              <w:txbxContent>
                                <w:p w14:paraId="531310FC" w14:textId="3C666EB0" w:rsidR="006210C2" w:rsidRPr="00C4768F" w:rsidRDefault="006210C2" w:rsidP="006D55AA">
                                  <w:pPr>
                                    <w:jc w:val="center"/>
                                    <w:rPr>
                                      <w:rFonts w:ascii="Arial" w:hAnsi="Arial" w:cs="Arial"/>
                                      <w:b/>
                                      <w:bCs/>
                                      <w:sz w:val="12"/>
                                      <w:szCs w:val="12"/>
                                    </w:rPr>
                                  </w:pPr>
                                  <w:r w:rsidRPr="00C4768F">
                                    <w:rPr>
                                      <w:rFonts w:ascii="Arial" w:hAnsi="Arial"/>
                                      <w:b/>
                                      <w:bCs/>
                                      <w:sz w:val="12"/>
                                      <w:szCs w:val="12"/>
                                    </w:rPr>
                                    <w:t>Srednja vrijednost tjelesne težine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3130731" y="1440101"/>
                                <a:ext cx="3241821" cy="285293"/>
                              </a:xfrm>
                              <a:prstGeom prst="rect">
                                <a:avLst/>
                              </a:prstGeom>
                              <a:noFill/>
                              <a:ln w="6350">
                                <a:noFill/>
                              </a:ln>
                            </wps:spPr>
                            <wps:txbx>
                              <w:txbxContent>
                                <w:p w14:paraId="1F35BE1C" w14:textId="5B59AABB" w:rsidR="006210C2" w:rsidRPr="00C4768F" w:rsidRDefault="006210C2" w:rsidP="005F360B">
                                  <w:pPr>
                                    <w:rPr>
                                      <w:rFonts w:ascii="Arial" w:hAnsi="Arial" w:cs="Arial"/>
                                      <w:b/>
                                      <w:bCs/>
                                      <w:sz w:val="10"/>
                                      <w:szCs w:val="10"/>
                                    </w:rPr>
                                  </w:pPr>
                                  <w:r w:rsidRPr="00C4768F">
                                    <w:rPr>
                                      <w:rFonts w:ascii="Arial" w:hAnsi="Arial"/>
                                      <w:sz w:val="10"/>
                                      <w:szCs w:val="10"/>
                                    </w:rPr>
                                    <w:t xml:space="preserve">        </w:t>
                                  </w:r>
                                  <w:r w:rsidRPr="00C4768F">
                                    <w:rPr>
                                      <w:rFonts w:ascii="Arial" w:hAnsi="Arial"/>
                                      <w:b/>
                                      <w:bCs/>
                                      <w:sz w:val="10"/>
                                      <w:szCs w:val="10"/>
                                    </w:rPr>
                                    <w:t>MOUNJARO 5 mg             MOUNJARO 10 mg           MOUNJARO 15 mg            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9" name="Text Box 1869"/>
                            <wps:cNvSpPr txBox="1"/>
                            <wps:spPr>
                              <a:xfrm>
                                <a:off x="1281397" y="1344938"/>
                                <a:ext cx="1009015" cy="253365"/>
                              </a:xfrm>
                              <a:prstGeom prst="rect">
                                <a:avLst/>
                              </a:prstGeom>
                              <a:noFill/>
                              <a:ln w="6350">
                                <a:noFill/>
                              </a:ln>
                            </wps:spPr>
                            <wps:txbx>
                              <w:txbxContent>
                                <w:p w14:paraId="2663E226" w14:textId="77777777" w:rsidR="006210C2" w:rsidRPr="00C4768F" w:rsidRDefault="006210C2" w:rsidP="00705603">
                                  <w:pPr>
                                    <w:jc w:val="center"/>
                                    <w:rPr>
                                      <w:rFonts w:ascii="Arial" w:hAnsi="Arial" w:cs="Arial"/>
                                      <w:b/>
                                      <w:bCs/>
                                      <w:sz w:val="12"/>
                                      <w:szCs w:val="12"/>
                                    </w:rPr>
                                  </w:pPr>
                                  <w:r w:rsidRPr="00C4768F">
                                    <w:rPr>
                                      <w:rFonts w:ascii="Arial" w:hAnsi="Arial"/>
                                      <w:b/>
                                      <w:bCs/>
                                      <w:sz w:val="12"/>
                                      <w:szCs w:val="12"/>
                                    </w:rPr>
                                    <w:t>Vrijeme (tjedni)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4206650" y="1344938"/>
                                <a:ext cx="1009015" cy="263347"/>
                              </a:xfrm>
                              <a:prstGeom prst="rect">
                                <a:avLst/>
                              </a:prstGeom>
                              <a:noFill/>
                              <a:ln w="6350">
                                <a:noFill/>
                              </a:ln>
                            </wps:spPr>
                            <wps:txbx>
                              <w:txbxContent>
                                <w:p w14:paraId="31F390BA" w14:textId="77777777" w:rsidR="006210C2" w:rsidRPr="00C4768F" w:rsidRDefault="006210C2" w:rsidP="00595410">
                                  <w:pPr>
                                    <w:jc w:val="center"/>
                                    <w:rPr>
                                      <w:rFonts w:ascii="Arial" w:hAnsi="Arial" w:cs="Arial"/>
                                      <w:b/>
                                      <w:bCs/>
                                      <w:sz w:val="12"/>
                                      <w:szCs w:val="12"/>
                                    </w:rPr>
                                  </w:pPr>
                                  <w:r w:rsidRPr="00C4768F">
                                    <w:rPr>
                                      <w:rFonts w:ascii="Arial" w:hAnsi="Arial"/>
                                      <w:b/>
                                      <w:bCs/>
                                      <w:sz w:val="12"/>
                                      <w:szCs w:val="12"/>
                                    </w:rPr>
                                    <w:t>Vrijeme (tjedni)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5" name="Straight Connector 1865"/>
                            <wps:cNvCnPr/>
                            <wps:spPr>
                              <a:xfrm>
                                <a:off x="151844" y="1601467"/>
                                <a:ext cx="13843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866" name="Oval 1866"/>
                            <wps:cNvSpPr/>
                            <wps:spPr>
                              <a:xfrm>
                                <a:off x="218045" y="1589054"/>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1" name="Straight Connector 1871"/>
                            <wps:cNvCnPr/>
                            <wps:spPr>
                              <a:xfrm>
                                <a:off x="863504" y="1601467"/>
                                <a:ext cx="189916"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72" name="Isosceles Triangle 1872"/>
                            <wps:cNvSpPr/>
                            <wps:spPr>
                              <a:xfrm rot="10800000">
                                <a:off x="944618" y="1589054"/>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 name="Straight Connector 1876"/>
                            <wps:cNvCnPr/>
                            <wps:spPr>
                              <a:xfrm>
                                <a:off x="2493701" y="1601467"/>
                                <a:ext cx="160655"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877" name="Rectangle 1877"/>
                            <wps:cNvSpPr/>
                            <wps:spPr>
                              <a:xfrm>
                                <a:off x="2572315" y="1589054"/>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0" name="Straight Connector 1880"/>
                            <wps:cNvCnPr/>
                            <wps:spPr>
                              <a:xfrm>
                                <a:off x="3184673" y="1601467"/>
                                <a:ext cx="17526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881" name="Oval 1881"/>
                            <wps:cNvSpPr/>
                            <wps:spPr>
                              <a:xfrm>
                                <a:off x="3250874" y="1589054"/>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2" name="Straight Connector 1882"/>
                            <wps:cNvCnPr/>
                            <wps:spPr>
                              <a:xfrm>
                                <a:off x="3929434" y="1601467"/>
                                <a:ext cx="197511"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84" name="Isosceles Triangle 1884"/>
                            <wps:cNvSpPr/>
                            <wps:spPr>
                              <a:xfrm rot="10800000">
                                <a:off x="4006409" y="1593192"/>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7" name="Straight Connector 1887"/>
                            <wps:cNvCnPr/>
                            <wps:spPr>
                              <a:xfrm>
                                <a:off x="5493430" y="1609742"/>
                                <a:ext cx="16764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888" name="Rectangle 1888"/>
                            <wps:cNvSpPr/>
                            <wps:spPr>
                              <a:xfrm>
                                <a:off x="5563768" y="1601467"/>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Text Box 2"/>
                            <wps:cNvSpPr txBox="1"/>
                            <wps:spPr>
                              <a:xfrm>
                                <a:off x="133082" y="1440102"/>
                                <a:ext cx="3272790" cy="292608"/>
                              </a:xfrm>
                              <a:prstGeom prst="rect">
                                <a:avLst/>
                              </a:prstGeom>
                              <a:noFill/>
                              <a:ln w="6350">
                                <a:noFill/>
                              </a:ln>
                            </wps:spPr>
                            <wps:txbx>
                              <w:txbxContent>
                                <w:p w14:paraId="75CA3A6D" w14:textId="19F7A96B" w:rsidR="006210C2" w:rsidRPr="00C4768F" w:rsidRDefault="006210C2" w:rsidP="005F360B">
                                  <w:pPr>
                                    <w:rPr>
                                      <w:rFonts w:ascii="Arial" w:hAnsi="Arial" w:cs="Arial"/>
                                      <w:b/>
                                      <w:bCs/>
                                      <w:sz w:val="10"/>
                                      <w:szCs w:val="10"/>
                                    </w:rPr>
                                  </w:pPr>
                                  <w:r w:rsidRPr="00C4768F">
                                    <w:rPr>
                                      <w:rFonts w:ascii="Arial" w:hAnsi="Arial"/>
                                      <w:sz w:val="10"/>
                                      <w:szCs w:val="10"/>
                                    </w:rPr>
                                    <w:t xml:space="preserve">    </w:t>
                                  </w:r>
                                  <w:r w:rsidRPr="00C4768F">
                                    <w:rPr>
                                      <w:rFonts w:ascii="Arial" w:hAnsi="Arial"/>
                                      <w:b/>
                                      <w:bCs/>
                                      <w:sz w:val="10"/>
                                      <w:szCs w:val="10"/>
                                    </w:rPr>
                                    <w:t>MOUNJARO 5 mg             MOUNJARO 10 mg            MOUNJARO 15 mg              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inline>
            </w:drawing>
          </mc:Choice>
          <mc:Fallback>
            <w:pict>
              <v:group w14:anchorId="07949D81" id="Group 19" o:spid="_x0000_s1026" style="width:502.05pt;height:163.25pt;mso-position-horizontal-relative:char;mso-position-vertical-relative:line" coordorigin="-37,-935" coordsize="63763,207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left:1190;width:58338;height:18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">
                  <v:imagedata r:id="rId16" o:title="" cropleft="2f" cropright="2f"/>
                </v:shape>
                <v:group id="Group 5" o:spid="_x0000_s1028" style="position:absolute;left:-37;top:-935;width:63762;height:20738" coordorigin="-37,-3411" coordsize="63763,20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Straight Connector 1874" o:spid="_x0000_s1029" style="position:absolute;visibility:visible;mso-wrap-style:square" from="17049,16002" to="18288,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" strokecolor="black [3213]" strokeweight="1pt"/>
                  <v:shapetype id="_x0000_t4" coordsize="21600,21600" o:spt="4" path="m10800,l,10800,10800,21600,21600,10800xe">
                    <v:stroke joinstyle="miter"/>
                    <v:path gradientshapeok="t" o:connecttype="rect" textboxrect="5400,5400,16200,16200"/>
                  </v:shapetype>
                  <v:shape id="Diamond 1875" o:spid="_x0000_s1030" type="#_x0000_t4" style="position:absolute;left:17526;top:15811;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" fillcolor="black [3213]" strokecolor="black [3213]" strokeweight="2pt"/>
                  <v:line id="Straight Connector 1885" o:spid="_x0000_s1031" style="position:absolute;visibility:visible;mso-wrap-style:square" from="47196,16002" to="48802,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" strokecolor="black [3213]" strokeweight="1pt"/>
                  <v:shape id="Diamond 1886" o:spid="_x0000_s1032" type="#_x0000_t4" style="position:absolute;left:47815;top:15811;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" fillcolor="black [3213]" strokecolor="black [3213]" strokeweight="2pt"/>
                  <v:group id="_x0000_s1033" style="position:absolute;left:-37;top:-3411;width:63762;height:20738" coordorigin="-37,-3411" coordsize="63763,20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202" coordsize="21600,21600" o:spt="202" path="m,l,21600r21600,l21600,xe">
                      <v:stroke joinstyle="miter"/>
                      <v:path gradientshapeok="t" o:connecttype="rect"/>
                    </v:shapetype>
                    <v:shape id="Text Box 7" o:spid="_x0000_s1034" type="#_x0000_t202" style="position:absolute;left:-4515;top:5190;width:12554;height:359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" filled="f" stroked="f" strokeweight=".5pt">
                      <v:textbox>
                        <w:txbxContent>
                          <w:p w14:paraId="775D83F1" w14:textId="5CD438D7" w:rsidR="006210C2" w:rsidRPr="00C4768F" w:rsidRDefault="006210C2" w:rsidP="00A64943">
                            <w:pPr>
                              <w:jc w:val="center"/>
                              <w:rPr>
                                <w:rFonts w:ascii="Arial" w:hAnsi="Arial" w:cs="Arial"/>
                                <w:b/>
                                <w:bCs/>
                                <w:sz w:val="12"/>
                                <w:szCs w:val="12"/>
                              </w:rPr>
                            </w:pPr>
                            <w:r w:rsidRPr="00C4768F">
                              <w:rPr>
                                <w:rFonts w:ascii="Arial" w:hAnsi="Arial"/>
                                <w:b/>
                                <w:bCs/>
                                <w:sz w:val="12"/>
                                <w:szCs w:val="12"/>
                              </w:rPr>
                              <w:t>Srednja vrijednost HbA</w:t>
                            </w:r>
                            <w:r w:rsidRPr="00C4768F">
                              <w:rPr>
                                <w:rFonts w:ascii="Arial" w:hAnsi="Arial"/>
                                <w:b/>
                                <w:bCs/>
                                <w:sz w:val="12"/>
                                <w:szCs w:val="12"/>
                                <w:vertAlign w:val="subscript"/>
                              </w:rPr>
                              <w:t>1c</w:t>
                            </w:r>
                            <w:r w:rsidRPr="00C4768F">
                              <w:rPr>
                                <w:rFonts w:ascii="Arial" w:hAnsi="Arial"/>
                                <w:b/>
                                <w:bCs/>
                                <w:sz w:val="12"/>
                                <w:szCs w:val="12"/>
                              </w:rPr>
                              <w:t xml:space="preserve"> (%)</w:t>
                            </w:r>
                          </w:p>
                        </w:txbxContent>
                      </v:textbox>
                    </v:shape>
                    <v:shape id="Text Box 1867" o:spid="_x0000_s1035" type="#_x0000_t202" style="position:absolute;left:22161;top:3626;width:19089;height:501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" filled="f" stroked="f" strokeweight=".5pt">
                      <v:textbox>
                        <w:txbxContent>
                          <w:p w14:paraId="531310FC" w14:textId="3C666EB0" w:rsidR="006210C2" w:rsidRPr="00C4768F" w:rsidRDefault="006210C2" w:rsidP="006D55AA">
                            <w:pPr>
                              <w:jc w:val="center"/>
                              <w:rPr>
                                <w:rFonts w:ascii="Arial" w:hAnsi="Arial" w:cs="Arial"/>
                                <w:b/>
                                <w:bCs/>
                                <w:sz w:val="12"/>
                                <w:szCs w:val="12"/>
                              </w:rPr>
                            </w:pPr>
                            <w:r w:rsidRPr="00C4768F">
                              <w:rPr>
                                <w:rFonts w:ascii="Arial" w:hAnsi="Arial"/>
                                <w:b/>
                                <w:bCs/>
                                <w:sz w:val="12"/>
                                <w:szCs w:val="12"/>
                              </w:rPr>
                              <w:t>Srednja vrijednost tjelesne težine (kg)</w:t>
                            </w:r>
                          </w:p>
                        </w:txbxContent>
                      </v:textbox>
                    </v:shape>
                    <v:shape id="Text Box 3" o:spid="_x0000_s1036" type="#_x0000_t202" style="position:absolute;left:31307;top:14401;width:32418;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1F35BE1C" w14:textId="5B59AABB" w:rsidR="006210C2" w:rsidRPr="00C4768F" w:rsidRDefault="006210C2" w:rsidP="005F360B">
                            <w:pPr>
                              <w:rPr>
                                <w:rFonts w:ascii="Arial" w:hAnsi="Arial" w:cs="Arial"/>
                                <w:b/>
                                <w:bCs/>
                                <w:sz w:val="10"/>
                                <w:szCs w:val="10"/>
                              </w:rPr>
                            </w:pPr>
                            <w:r w:rsidRPr="00C4768F">
                              <w:rPr>
                                <w:rFonts w:ascii="Arial" w:hAnsi="Arial"/>
                                <w:sz w:val="10"/>
                                <w:szCs w:val="10"/>
                              </w:rPr>
                              <w:t xml:space="preserve">        </w:t>
                            </w:r>
                            <w:r w:rsidRPr="00C4768F">
                              <w:rPr>
                                <w:rFonts w:ascii="Arial" w:hAnsi="Arial"/>
                                <w:b/>
                                <w:bCs/>
                                <w:sz w:val="10"/>
                                <w:szCs w:val="10"/>
                              </w:rPr>
                              <w:t>MOUNJARO 5 mg             MOUNJARO 10 mg           MOUNJARO 15 mg            placebo</w:t>
                            </w:r>
                          </w:p>
                        </w:txbxContent>
                      </v:textbox>
                    </v:shape>
                    <v:shape id="Text Box 1869" o:spid="_x0000_s1037" type="#_x0000_t202" style="position:absolute;left:12813;top:13449;width:10091;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" filled="f" stroked="f" strokeweight=".5pt">
                      <v:textbox>
                        <w:txbxContent>
                          <w:p w14:paraId="2663E226" w14:textId="77777777" w:rsidR="006210C2" w:rsidRPr="00C4768F" w:rsidRDefault="006210C2" w:rsidP="00705603">
                            <w:pPr>
                              <w:jc w:val="center"/>
                              <w:rPr>
                                <w:rFonts w:ascii="Arial" w:hAnsi="Arial" w:cs="Arial"/>
                                <w:b/>
                                <w:bCs/>
                                <w:sz w:val="12"/>
                                <w:szCs w:val="12"/>
                              </w:rPr>
                            </w:pPr>
                            <w:r w:rsidRPr="00C4768F">
                              <w:rPr>
                                <w:rFonts w:ascii="Arial" w:hAnsi="Arial"/>
                                <w:b/>
                                <w:bCs/>
                                <w:sz w:val="12"/>
                                <w:szCs w:val="12"/>
                              </w:rPr>
                              <w:t>Vrijeme (tjedni)</w:t>
                            </w:r>
                          </w:p>
                        </w:txbxContent>
                      </v:textbox>
                    </v:shape>
                    <v:shape id="Text Box 4" o:spid="_x0000_s1038" type="#_x0000_t202" style="position:absolute;left:42066;top:13449;width:10090;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31F390BA" w14:textId="77777777" w:rsidR="006210C2" w:rsidRPr="00C4768F" w:rsidRDefault="006210C2" w:rsidP="00595410">
                            <w:pPr>
                              <w:jc w:val="center"/>
                              <w:rPr>
                                <w:rFonts w:ascii="Arial" w:hAnsi="Arial" w:cs="Arial"/>
                                <w:b/>
                                <w:bCs/>
                                <w:sz w:val="12"/>
                                <w:szCs w:val="12"/>
                              </w:rPr>
                            </w:pPr>
                            <w:r w:rsidRPr="00C4768F">
                              <w:rPr>
                                <w:rFonts w:ascii="Arial" w:hAnsi="Arial"/>
                                <w:b/>
                                <w:bCs/>
                                <w:sz w:val="12"/>
                                <w:szCs w:val="12"/>
                              </w:rPr>
                              <w:t>Vrijeme (tjedni)</w:t>
                            </w:r>
                          </w:p>
                        </w:txbxContent>
                      </v:textbox>
                    </v:shape>
                    <v:line id="Straight Connector 1865" o:spid="_x0000_s1039" style="position:absolute;visibility:visible;mso-wrap-style:square" from="1518,16014" to="2902,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" strokecolor="black [3213]" strokeweight="1pt">
                      <v:stroke dashstyle="1 1"/>
                    </v:line>
                    <v:oval id="Oval 1866" o:spid="_x0000_s1040" style="position:absolute;left:2180;top:15890;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" fillcolor="black [3213]" strokecolor="black [3213]" strokeweight="2pt"/>
                    <v:line id="Straight Connector 1871" o:spid="_x0000_s1041" style="position:absolute;visibility:visible;mso-wrap-style:square" from="8635,16014" to="10534,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" strokecolor="black [3213]" strokeweight="1pt">
                      <v:stroke dashstyle="dash"/>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72" o:spid="_x0000_s1042" type="#_x0000_t5" style="position:absolute;left:9446;top:15890;width:177;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" fillcolor="black [3213]" strokecolor="black [3213]" strokeweight="2pt"/>
                    <v:line id="Straight Connector 1876" o:spid="_x0000_s1043" style="position:absolute;visibility:visible;mso-wrap-style:square" from="24937,16014" to="26543,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" strokecolor="black [3213]" strokeweight="1pt">
                      <v:stroke dashstyle="longDash"/>
                    </v:line>
                    <v:rect id="Rectangle 1877" o:spid="_x0000_s1044" style="position:absolute;left:25723;top:15890;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" fillcolor="black [3213]" strokecolor="black [3213]" strokeweight="2pt"/>
                    <v:line id="Straight Connector 1880" o:spid="_x0000_s1045" style="position:absolute;visibility:visible;mso-wrap-style:square" from="31846,16014" to="33599,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" strokecolor="black [3213]" strokeweight="1pt">
                      <v:stroke dashstyle="1 1"/>
                    </v:line>
                    <v:oval id="Oval 1881" o:spid="_x0000_s1046" style="position:absolute;left:32508;top:15890;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" fillcolor="black [3213]" strokecolor="black [3213]" strokeweight="2pt"/>
                    <v:line id="Straight Connector 1882" o:spid="_x0000_s1047" style="position:absolute;visibility:visible;mso-wrap-style:square" from="39294,16014" to="41269,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" strokecolor="black [3213]" strokeweight="1pt">
                      <v:stroke dashstyle="dash"/>
                    </v:line>
                    <v:shape id="Isosceles Triangle 1884" o:spid="_x0000_s1048" type="#_x0000_t5" style="position:absolute;left:40064;top:15931;width:177;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" fillcolor="black [3213]" strokecolor="black [3213]" strokeweight="2pt"/>
                    <v:line id="Straight Connector 1887" o:spid="_x0000_s1049" style="position:absolute;visibility:visible;mso-wrap-style:square" from="54934,16097" to="56610,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" strokecolor="black [3213]" strokeweight="1pt">
                      <v:stroke dashstyle="longDash"/>
                    </v:line>
                    <v:rect id="Rectangle 1888" o:spid="_x0000_s1050" style="position:absolute;left:55637;top:16014;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" fillcolor="black [3213]" strokecolor="black [3213]" strokeweight="2pt"/>
                    <v:shape id="Text Box 2" o:spid="_x0000_s1051" type="#_x0000_t202" style="position:absolute;left:1330;top:14401;width:32728;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75CA3A6D" w14:textId="19F7A96B" w:rsidR="006210C2" w:rsidRPr="00C4768F" w:rsidRDefault="006210C2" w:rsidP="005F360B">
                            <w:pPr>
                              <w:rPr>
                                <w:rFonts w:ascii="Arial" w:hAnsi="Arial" w:cs="Arial"/>
                                <w:b/>
                                <w:bCs/>
                                <w:sz w:val="10"/>
                                <w:szCs w:val="10"/>
                              </w:rPr>
                            </w:pPr>
                            <w:r w:rsidRPr="00C4768F">
                              <w:rPr>
                                <w:rFonts w:ascii="Arial" w:hAnsi="Arial"/>
                                <w:sz w:val="10"/>
                                <w:szCs w:val="10"/>
                              </w:rPr>
                              <w:t xml:space="preserve">    </w:t>
                            </w:r>
                            <w:r w:rsidRPr="00C4768F">
                              <w:rPr>
                                <w:rFonts w:ascii="Arial" w:hAnsi="Arial"/>
                                <w:b/>
                                <w:bCs/>
                                <w:sz w:val="10"/>
                                <w:szCs w:val="10"/>
                              </w:rPr>
                              <w:t>MOUNJARO 5 mg             MOUNJARO 10 mg            MOUNJARO 15 mg              placebo</w:t>
                            </w:r>
                          </w:p>
                        </w:txbxContent>
                      </v:textbox>
                    </v:shape>
                  </v:group>
                </v:group>
                <w10:anchorlock/>
              </v:group>
            </w:pict>
          </mc:Fallback>
        </mc:AlternateContent>
      </w:r>
    </w:p>
    <w:p w14:paraId="6C4E06B9" w14:textId="7C912C9D" w:rsidR="0029349E" w:rsidRPr="00C4768F" w:rsidRDefault="0029349E" w:rsidP="009278B6">
      <w:pPr>
        <w:keepNext/>
        <w:spacing w:line="240" w:lineRule="auto"/>
      </w:pPr>
    </w:p>
    <w:p w14:paraId="6B348905" w14:textId="3902CE97" w:rsidR="00AE1942" w:rsidRPr="00C4768F" w:rsidRDefault="00AE1942" w:rsidP="009278B6">
      <w:pPr>
        <w:keepNext/>
        <w:spacing w:line="240" w:lineRule="auto"/>
        <w:rPr>
          <w:b/>
          <w:bCs/>
          <w:szCs w:val="22"/>
        </w:rPr>
      </w:pPr>
      <w:r w:rsidRPr="00C4768F">
        <w:rPr>
          <w:b/>
          <w:bCs/>
        </w:rPr>
        <w:t>Slika 1. Srednj</w:t>
      </w:r>
      <w:r w:rsidR="00AC3B56" w:rsidRPr="00C4768F">
        <w:rPr>
          <w:b/>
          <w:bCs/>
        </w:rPr>
        <w:t>e vrijednosti</w:t>
      </w:r>
      <w:r w:rsidRPr="00C4768F">
        <w:rPr>
          <w:b/>
          <w:bCs/>
        </w:rPr>
        <w:t xml:space="preserve"> HbA</w:t>
      </w:r>
      <w:r w:rsidRPr="00C4768F">
        <w:rPr>
          <w:b/>
          <w:bCs/>
          <w:vertAlign w:val="subscript"/>
        </w:rPr>
        <w:t>1c</w:t>
      </w:r>
      <w:r w:rsidRPr="00C4768F">
        <w:rPr>
          <w:b/>
          <w:bCs/>
        </w:rPr>
        <w:t xml:space="preserve"> (%) </w:t>
      </w:r>
      <w:r w:rsidR="00725EBB" w:rsidRPr="00C4768F">
        <w:rPr>
          <w:b/>
          <w:bCs/>
        </w:rPr>
        <w:t>i tjelesn</w:t>
      </w:r>
      <w:r w:rsidR="00AC3B56" w:rsidRPr="00C4768F">
        <w:rPr>
          <w:b/>
          <w:bCs/>
        </w:rPr>
        <w:t>e</w:t>
      </w:r>
      <w:r w:rsidR="00725EBB" w:rsidRPr="00C4768F">
        <w:rPr>
          <w:b/>
          <w:bCs/>
        </w:rPr>
        <w:t xml:space="preserve"> težin</w:t>
      </w:r>
      <w:r w:rsidR="00AC3B56" w:rsidRPr="00C4768F">
        <w:rPr>
          <w:b/>
          <w:bCs/>
        </w:rPr>
        <w:t>e</w:t>
      </w:r>
      <w:r w:rsidR="00725EBB" w:rsidRPr="00C4768F">
        <w:rPr>
          <w:b/>
          <w:bCs/>
        </w:rPr>
        <w:t xml:space="preserve"> (kg) od</w:t>
      </w:r>
      <w:r w:rsidRPr="00C4768F">
        <w:rPr>
          <w:b/>
          <w:bCs/>
        </w:rPr>
        <w:t xml:space="preserve"> počet</w:t>
      </w:r>
      <w:r w:rsidR="00725EBB" w:rsidRPr="00C4768F">
        <w:rPr>
          <w:b/>
          <w:bCs/>
        </w:rPr>
        <w:t>ka</w:t>
      </w:r>
      <w:r w:rsidRPr="00C4768F">
        <w:rPr>
          <w:b/>
          <w:bCs/>
        </w:rPr>
        <w:t xml:space="preserve"> ispitivanja </w:t>
      </w:r>
      <w:r w:rsidR="00725EBB" w:rsidRPr="00C4768F">
        <w:rPr>
          <w:b/>
          <w:bCs/>
        </w:rPr>
        <w:t>do 40. tjedna</w:t>
      </w:r>
    </w:p>
    <w:p w14:paraId="1F6B6415" w14:textId="1B94ADDA" w:rsidR="002F08E8" w:rsidRPr="00C4768F" w:rsidRDefault="002F08E8" w:rsidP="009278B6">
      <w:pPr>
        <w:spacing w:line="240" w:lineRule="auto"/>
        <w:rPr>
          <w:b/>
          <w:szCs w:val="22"/>
          <w:lang w:eastAsia="ja-JP"/>
        </w:rPr>
      </w:pPr>
    </w:p>
    <w:p w14:paraId="7C27DB00" w14:textId="30DB5EDB" w:rsidR="00D4007B" w:rsidRPr="00C4768F" w:rsidRDefault="00EA3254" w:rsidP="009278B6">
      <w:pPr>
        <w:keepNext/>
        <w:spacing w:line="240" w:lineRule="auto"/>
        <w:rPr>
          <w:i/>
          <w:szCs w:val="22"/>
          <w:u w:val="single"/>
        </w:rPr>
      </w:pPr>
      <w:r w:rsidRPr="00C4768F">
        <w:rPr>
          <w:i/>
          <w:szCs w:val="22"/>
          <w:u w:val="single"/>
        </w:rPr>
        <w:t>SURPASS</w:t>
      </w:r>
      <w:r w:rsidR="00341EB3" w:rsidRPr="00C4768F">
        <w:rPr>
          <w:i/>
          <w:szCs w:val="22"/>
          <w:u w:val="single"/>
        </w:rPr>
        <w:noBreakHyphen/>
      </w:r>
      <w:r w:rsidRPr="00C4768F">
        <w:rPr>
          <w:i/>
          <w:szCs w:val="22"/>
          <w:u w:val="single"/>
        </w:rPr>
        <w:t>2</w:t>
      </w:r>
      <w:r w:rsidR="005F027F" w:rsidRPr="00C4768F">
        <w:rPr>
          <w:i/>
          <w:szCs w:val="22"/>
          <w:u w:val="single"/>
        </w:rPr>
        <w:t> – </w:t>
      </w:r>
      <w:r w:rsidRPr="00C4768F">
        <w:rPr>
          <w:i/>
          <w:szCs w:val="22"/>
          <w:u w:val="single"/>
        </w:rPr>
        <w:t xml:space="preserve">Kombinirana terapija s </w:t>
      </w:r>
      <w:proofErr w:type="spellStart"/>
      <w:r w:rsidRPr="00C4768F">
        <w:rPr>
          <w:i/>
          <w:szCs w:val="22"/>
          <w:u w:val="single"/>
        </w:rPr>
        <w:t>metforminom</w:t>
      </w:r>
      <w:proofErr w:type="spellEnd"/>
      <w:r w:rsidRPr="00C4768F">
        <w:rPr>
          <w:i/>
          <w:szCs w:val="22"/>
          <w:u w:val="single"/>
        </w:rPr>
        <w:t xml:space="preserve"> </w:t>
      </w:r>
    </w:p>
    <w:p w14:paraId="79C64932" w14:textId="77777777" w:rsidR="00F65336" w:rsidRPr="00C4768F" w:rsidRDefault="00F65336" w:rsidP="009278B6">
      <w:pPr>
        <w:pStyle w:val="CommentText"/>
        <w:spacing w:line="240" w:lineRule="auto"/>
        <w:rPr>
          <w:iCs/>
          <w:sz w:val="22"/>
          <w:szCs w:val="22"/>
        </w:rPr>
      </w:pPr>
    </w:p>
    <w:p w14:paraId="2E746AFC" w14:textId="7E8CA54D" w:rsidR="00135670" w:rsidRPr="00C4768F" w:rsidRDefault="000B5D7D" w:rsidP="009278B6">
      <w:pPr>
        <w:pStyle w:val="CommentText"/>
        <w:spacing w:line="240" w:lineRule="auto"/>
        <w:rPr>
          <w:iCs/>
          <w:sz w:val="22"/>
          <w:szCs w:val="22"/>
        </w:rPr>
      </w:pPr>
      <w:r w:rsidRPr="00C4768F">
        <w:rPr>
          <w:iCs/>
          <w:sz w:val="22"/>
          <w:szCs w:val="22"/>
        </w:rPr>
        <w:t>U 40</w:t>
      </w:r>
      <w:r w:rsidRPr="00C4768F">
        <w:rPr>
          <w:iCs/>
          <w:sz w:val="22"/>
          <w:szCs w:val="22"/>
        </w:rPr>
        <w:noBreakHyphen/>
        <w:t xml:space="preserve">tjednom, aktivnim lijekom kontroliranom, otvorenom ispitivanju (dvostruko slijepo </w:t>
      </w:r>
      <w:r w:rsidR="00406BB0" w:rsidRPr="00C4768F">
        <w:rPr>
          <w:iCs/>
          <w:sz w:val="22"/>
          <w:szCs w:val="22"/>
        </w:rPr>
        <w:t>s obzirom</w:t>
      </w:r>
      <w:r w:rsidRPr="00C4768F">
        <w:rPr>
          <w:iCs/>
          <w:sz w:val="22"/>
          <w:szCs w:val="22"/>
        </w:rPr>
        <w:t xml:space="preserve"> na dodijeljenu dozu </w:t>
      </w:r>
      <w:proofErr w:type="spellStart"/>
      <w:r w:rsidRPr="00C4768F">
        <w:rPr>
          <w:iCs/>
          <w:sz w:val="22"/>
          <w:szCs w:val="22"/>
        </w:rPr>
        <w:t>tirzepatida</w:t>
      </w:r>
      <w:proofErr w:type="spellEnd"/>
      <w:r w:rsidRPr="00C4768F">
        <w:rPr>
          <w:iCs/>
          <w:sz w:val="22"/>
          <w:szCs w:val="22"/>
        </w:rPr>
        <w:t>)</w:t>
      </w:r>
      <w:r w:rsidR="00137EB0" w:rsidRPr="00C4768F">
        <w:rPr>
          <w:iCs/>
          <w:sz w:val="22"/>
          <w:szCs w:val="22"/>
        </w:rPr>
        <w:t>,</w:t>
      </w:r>
      <w:r w:rsidRPr="00C4768F">
        <w:rPr>
          <w:iCs/>
          <w:sz w:val="22"/>
          <w:szCs w:val="22"/>
        </w:rPr>
        <w:t xml:space="preserve"> 1879 bolesnika bilo je </w:t>
      </w:r>
      <w:proofErr w:type="spellStart"/>
      <w:r w:rsidRPr="00C4768F">
        <w:rPr>
          <w:iCs/>
          <w:sz w:val="22"/>
          <w:szCs w:val="22"/>
        </w:rPr>
        <w:t>randomizirano</w:t>
      </w:r>
      <w:proofErr w:type="spellEnd"/>
      <w:r w:rsidRPr="00C4768F">
        <w:rPr>
          <w:iCs/>
          <w:sz w:val="22"/>
          <w:szCs w:val="22"/>
        </w:rPr>
        <w:t xml:space="preserve"> za primanje </w:t>
      </w:r>
      <w:proofErr w:type="spellStart"/>
      <w:r w:rsidRPr="00C4768F">
        <w:rPr>
          <w:iCs/>
          <w:sz w:val="22"/>
          <w:szCs w:val="22"/>
        </w:rPr>
        <w:t>tirzepatida</w:t>
      </w:r>
      <w:proofErr w:type="spellEnd"/>
      <w:r w:rsidRPr="00C4768F">
        <w:rPr>
          <w:iCs/>
          <w:sz w:val="22"/>
          <w:szCs w:val="22"/>
        </w:rPr>
        <w:t xml:space="preserve"> u dozi od 5 mg, 10 mg ili 15 mg jedanput na tjedan ili </w:t>
      </w:r>
      <w:proofErr w:type="spellStart"/>
      <w:r w:rsidRPr="00C4768F">
        <w:rPr>
          <w:iCs/>
          <w:sz w:val="22"/>
          <w:szCs w:val="22"/>
        </w:rPr>
        <w:t>semaglutida</w:t>
      </w:r>
      <w:proofErr w:type="spellEnd"/>
      <w:r w:rsidR="00E9020A" w:rsidRPr="00C4768F">
        <w:rPr>
          <w:iCs/>
          <w:sz w:val="22"/>
          <w:szCs w:val="22"/>
        </w:rPr>
        <w:t xml:space="preserve"> u dozi od</w:t>
      </w:r>
      <w:r w:rsidRPr="00C4768F">
        <w:rPr>
          <w:iCs/>
          <w:sz w:val="22"/>
          <w:szCs w:val="22"/>
        </w:rPr>
        <w:t xml:space="preserve"> 1 mg jedanput na tjedan, sve u kombinaciji s </w:t>
      </w:r>
      <w:proofErr w:type="spellStart"/>
      <w:r w:rsidRPr="00C4768F">
        <w:rPr>
          <w:iCs/>
          <w:sz w:val="22"/>
          <w:szCs w:val="22"/>
        </w:rPr>
        <w:t>metforminom</w:t>
      </w:r>
      <w:proofErr w:type="spellEnd"/>
      <w:r w:rsidRPr="00C4768F">
        <w:rPr>
          <w:iCs/>
          <w:sz w:val="22"/>
          <w:szCs w:val="22"/>
        </w:rPr>
        <w:t xml:space="preserve">. Srednja </w:t>
      </w:r>
      <w:r w:rsidR="00AC3B56" w:rsidRPr="00C4768F">
        <w:rPr>
          <w:iCs/>
          <w:sz w:val="22"/>
          <w:szCs w:val="22"/>
        </w:rPr>
        <w:t xml:space="preserve">vrijednost </w:t>
      </w:r>
      <w:r w:rsidRPr="00C4768F">
        <w:rPr>
          <w:iCs/>
          <w:sz w:val="22"/>
          <w:szCs w:val="22"/>
        </w:rPr>
        <w:t>dob</w:t>
      </w:r>
      <w:r w:rsidR="00AC3B56" w:rsidRPr="00C4768F">
        <w:rPr>
          <w:iCs/>
          <w:sz w:val="22"/>
          <w:szCs w:val="22"/>
        </w:rPr>
        <w:t>i</w:t>
      </w:r>
      <w:r w:rsidRPr="00C4768F">
        <w:rPr>
          <w:iCs/>
          <w:sz w:val="22"/>
          <w:szCs w:val="22"/>
        </w:rPr>
        <w:t xml:space="preserve"> bolesnika iznosila je 57 godina, a 47% njih bili su muškarci. </w:t>
      </w:r>
      <w:r w:rsidR="00AC3B56" w:rsidRPr="00C4768F">
        <w:rPr>
          <w:iCs/>
          <w:sz w:val="22"/>
          <w:szCs w:val="22"/>
        </w:rPr>
        <w:t xml:space="preserve">Na početku ispitivanja </w:t>
      </w:r>
      <w:r w:rsidR="009305DA" w:rsidRPr="00C4768F">
        <w:rPr>
          <w:iCs/>
          <w:sz w:val="22"/>
          <w:szCs w:val="22"/>
        </w:rPr>
        <w:t xml:space="preserve">bolesnici su imali šećernu bolest u srednjem trajanju od </w:t>
      </w:r>
      <w:r w:rsidRPr="00C4768F">
        <w:rPr>
          <w:sz w:val="22"/>
          <w:szCs w:val="22"/>
        </w:rPr>
        <w:t>9 godina, dok je srednja vrijednost ITM</w:t>
      </w:r>
      <w:r w:rsidRPr="00C4768F">
        <w:rPr>
          <w:sz w:val="22"/>
          <w:szCs w:val="22"/>
        </w:rPr>
        <w:noBreakHyphen/>
        <w:t>a iznosila 34 kg/m</w:t>
      </w:r>
      <w:r w:rsidRPr="00C4768F">
        <w:rPr>
          <w:sz w:val="22"/>
          <w:szCs w:val="22"/>
          <w:vertAlign w:val="superscript"/>
        </w:rPr>
        <w:t>2</w:t>
      </w:r>
      <w:r w:rsidRPr="00C4768F">
        <w:rPr>
          <w:sz w:val="22"/>
          <w:szCs w:val="22"/>
        </w:rPr>
        <w:t>.</w:t>
      </w:r>
    </w:p>
    <w:p w14:paraId="0CBEE7D4" w14:textId="77777777" w:rsidR="00A219E5" w:rsidRPr="00C4768F" w:rsidRDefault="00A219E5" w:rsidP="009278B6">
      <w:pPr>
        <w:pStyle w:val="CommentText"/>
        <w:spacing w:line="240" w:lineRule="auto"/>
        <w:rPr>
          <w:iCs/>
          <w:sz w:val="22"/>
          <w:szCs w:val="22"/>
        </w:rPr>
      </w:pPr>
    </w:p>
    <w:p w14:paraId="2903A858" w14:textId="6AD2B2F9" w:rsidR="00A219E5" w:rsidRPr="00C4768F" w:rsidRDefault="00A219E5" w:rsidP="009278B6">
      <w:pPr>
        <w:keepNext/>
        <w:spacing w:line="240" w:lineRule="auto"/>
        <w:rPr>
          <w:b/>
          <w:szCs w:val="22"/>
        </w:rPr>
      </w:pPr>
      <w:r w:rsidRPr="00C4768F">
        <w:rPr>
          <w:b/>
          <w:szCs w:val="22"/>
        </w:rPr>
        <w:lastRenderedPageBreak/>
        <w:t>Tablica 3. SURPASS</w:t>
      </w:r>
      <w:r w:rsidR="00341EB3" w:rsidRPr="00C4768F">
        <w:rPr>
          <w:b/>
          <w:szCs w:val="22"/>
        </w:rPr>
        <w:noBreakHyphen/>
      </w:r>
      <w:r w:rsidRPr="00C4768F">
        <w:rPr>
          <w:b/>
          <w:szCs w:val="22"/>
        </w:rPr>
        <w:t>2: Rezultati u 40. tjednu</w:t>
      </w:r>
    </w:p>
    <w:p w14:paraId="6281A2EA" w14:textId="77777777" w:rsidR="00A521C6" w:rsidRPr="00C4768F" w:rsidRDefault="00A521C6" w:rsidP="009278B6">
      <w:pPr>
        <w:keepNext/>
        <w:spacing w:line="240" w:lineRule="auto"/>
        <w:rPr>
          <w:iCs/>
          <w:szCs w:val="22"/>
        </w:rPr>
      </w:pPr>
    </w:p>
    <w:tbl>
      <w:tblPr>
        <w:tblStyle w:val="TableGrid"/>
        <w:tblW w:w="9640" w:type="dxa"/>
        <w:tblInd w:w="-289" w:type="dxa"/>
        <w:tblLayout w:type="fixed"/>
        <w:tblLook w:val="04A0" w:firstRow="1" w:lastRow="0" w:firstColumn="1" w:lastColumn="0" w:noHBand="0" w:noVBand="1"/>
      </w:tblPr>
      <w:tblGrid>
        <w:gridCol w:w="1702"/>
        <w:gridCol w:w="2125"/>
        <w:gridCol w:w="1560"/>
        <w:gridCol w:w="1418"/>
        <w:gridCol w:w="1417"/>
        <w:gridCol w:w="1418"/>
      </w:tblGrid>
      <w:tr w:rsidR="00BE3A8C" w:rsidRPr="00C4768F" w14:paraId="5D9B140C" w14:textId="77777777" w:rsidTr="00D754FB">
        <w:tc>
          <w:tcPr>
            <w:tcW w:w="3827" w:type="dxa"/>
            <w:gridSpan w:val="2"/>
          </w:tcPr>
          <w:p w14:paraId="24AEB049" w14:textId="77777777" w:rsidR="00D2554F" w:rsidRPr="00C4768F" w:rsidRDefault="00D2554F" w:rsidP="009278B6">
            <w:pPr>
              <w:keepNext/>
              <w:keepLines/>
              <w:spacing w:line="240" w:lineRule="auto"/>
              <w:rPr>
                <w:rFonts w:ascii="Times New Roman" w:hAnsi="Times New Roman"/>
                <w:bCs/>
                <w:lang w:eastAsia="ja-JP"/>
              </w:rPr>
            </w:pPr>
          </w:p>
        </w:tc>
        <w:tc>
          <w:tcPr>
            <w:tcW w:w="1560" w:type="dxa"/>
          </w:tcPr>
          <w:p w14:paraId="0CDF2F1C" w14:textId="1341ED2F" w:rsidR="00D2554F" w:rsidRPr="00C4768F" w:rsidRDefault="00D2554F" w:rsidP="009278B6">
            <w:pPr>
              <w:keepNext/>
              <w:keepLines/>
              <w:spacing w:line="240" w:lineRule="auto"/>
              <w:jc w:val="center"/>
              <w:rPr>
                <w:rFonts w:ascii="Times New Roman" w:hAnsi="Times New Roman"/>
                <w:b/>
              </w:rPr>
            </w:pPr>
            <w:proofErr w:type="spellStart"/>
            <w:r w:rsidRPr="00C4768F">
              <w:rPr>
                <w:rFonts w:ascii="Times New Roman" w:hAnsi="Times New Roman"/>
                <w:b/>
              </w:rPr>
              <w:t>Tirzepatid</w:t>
            </w:r>
            <w:proofErr w:type="spellEnd"/>
            <w:r w:rsidR="00E9020A" w:rsidRPr="00C4768F">
              <w:rPr>
                <w:rFonts w:ascii="Times New Roman" w:hAnsi="Times New Roman"/>
                <w:b/>
              </w:rPr>
              <w:t xml:space="preserve"> </w:t>
            </w:r>
            <w:r w:rsidRPr="00C4768F">
              <w:rPr>
                <w:rFonts w:ascii="Times New Roman" w:hAnsi="Times New Roman"/>
                <w:b/>
              </w:rPr>
              <w:t>5 mg</w:t>
            </w:r>
          </w:p>
        </w:tc>
        <w:tc>
          <w:tcPr>
            <w:tcW w:w="1418" w:type="dxa"/>
          </w:tcPr>
          <w:p w14:paraId="65975A11" w14:textId="31F9EF80" w:rsidR="00D2554F" w:rsidRPr="00C4768F" w:rsidRDefault="00D2554F" w:rsidP="009278B6">
            <w:pPr>
              <w:keepNext/>
              <w:keepLines/>
              <w:spacing w:line="240" w:lineRule="auto"/>
              <w:jc w:val="center"/>
              <w:rPr>
                <w:rFonts w:ascii="Times New Roman" w:hAnsi="Times New Roman"/>
                <w:b/>
              </w:rPr>
            </w:pPr>
            <w:proofErr w:type="spellStart"/>
            <w:r w:rsidRPr="00C4768F">
              <w:rPr>
                <w:rFonts w:ascii="Times New Roman" w:hAnsi="Times New Roman"/>
                <w:b/>
              </w:rPr>
              <w:t>Tirzepatid</w:t>
            </w:r>
            <w:proofErr w:type="spellEnd"/>
            <w:r w:rsidR="00E9020A" w:rsidRPr="00C4768F">
              <w:rPr>
                <w:rFonts w:ascii="Times New Roman" w:hAnsi="Times New Roman"/>
                <w:b/>
              </w:rPr>
              <w:t xml:space="preserve"> </w:t>
            </w:r>
            <w:r w:rsidRPr="00C4768F">
              <w:rPr>
                <w:rFonts w:ascii="Times New Roman" w:hAnsi="Times New Roman"/>
                <w:b/>
              </w:rPr>
              <w:t>10 mg</w:t>
            </w:r>
          </w:p>
        </w:tc>
        <w:tc>
          <w:tcPr>
            <w:tcW w:w="1417" w:type="dxa"/>
          </w:tcPr>
          <w:p w14:paraId="64864FC8" w14:textId="42543BF1" w:rsidR="00D2554F" w:rsidRPr="00C4768F" w:rsidRDefault="00D2554F" w:rsidP="009278B6">
            <w:pPr>
              <w:keepNext/>
              <w:keepLines/>
              <w:spacing w:line="240" w:lineRule="auto"/>
              <w:jc w:val="center"/>
              <w:rPr>
                <w:rFonts w:ascii="Times New Roman" w:hAnsi="Times New Roman"/>
                <w:b/>
              </w:rPr>
            </w:pPr>
            <w:proofErr w:type="spellStart"/>
            <w:r w:rsidRPr="00C4768F">
              <w:rPr>
                <w:rFonts w:ascii="Times New Roman" w:hAnsi="Times New Roman"/>
                <w:b/>
              </w:rPr>
              <w:t>Tirzepatid</w:t>
            </w:r>
            <w:proofErr w:type="spellEnd"/>
            <w:r w:rsidR="00E9020A" w:rsidRPr="00C4768F">
              <w:rPr>
                <w:rFonts w:ascii="Times New Roman" w:hAnsi="Times New Roman"/>
                <w:b/>
              </w:rPr>
              <w:t xml:space="preserve"> </w:t>
            </w:r>
            <w:r w:rsidRPr="00C4768F">
              <w:rPr>
                <w:rFonts w:ascii="Times New Roman" w:hAnsi="Times New Roman"/>
                <w:b/>
              </w:rPr>
              <w:t>15 mg</w:t>
            </w:r>
          </w:p>
        </w:tc>
        <w:tc>
          <w:tcPr>
            <w:tcW w:w="1418" w:type="dxa"/>
          </w:tcPr>
          <w:p w14:paraId="0FAF92B0" w14:textId="29210C1F" w:rsidR="00D2554F" w:rsidRPr="00C4768F" w:rsidRDefault="00D2554F" w:rsidP="009278B6">
            <w:pPr>
              <w:keepNext/>
              <w:keepLines/>
              <w:spacing w:line="240" w:lineRule="auto"/>
              <w:jc w:val="center"/>
              <w:rPr>
                <w:rFonts w:ascii="Times New Roman" w:hAnsi="Times New Roman"/>
                <w:b/>
              </w:rPr>
            </w:pPr>
            <w:proofErr w:type="spellStart"/>
            <w:r w:rsidRPr="00C4768F">
              <w:rPr>
                <w:rFonts w:ascii="Times New Roman" w:hAnsi="Times New Roman"/>
                <w:b/>
              </w:rPr>
              <w:t>Semaglutid</w:t>
            </w:r>
            <w:proofErr w:type="spellEnd"/>
            <w:r w:rsidR="00E9020A" w:rsidRPr="00C4768F">
              <w:rPr>
                <w:rFonts w:ascii="Times New Roman" w:hAnsi="Times New Roman"/>
                <w:b/>
              </w:rPr>
              <w:t xml:space="preserve"> </w:t>
            </w:r>
            <w:r w:rsidR="00721CC8" w:rsidRPr="00C4768F">
              <w:rPr>
                <w:rFonts w:ascii="Times New Roman" w:hAnsi="Times New Roman"/>
                <w:b/>
              </w:rPr>
              <w:t>1 mg</w:t>
            </w:r>
          </w:p>
        </w:tc>
      </w:tr>
      <w:tr w:rsidR="00BE3A8C" w:rsidRPr="00C4768F" w14:paraId="6BF4F75C" w14:textId="77777777" w:rsidTr="00D754FB">
        <w:tc>
          <w:tcPr>
            <w:tcW w:w="3827" w:type="dxa"/>
            <w:gridSpan w:val="2"/>
          </w:tcPr>
          <w:p w14:paraId="730B3C80" w14:textId="5649BADD" w:rsidR="00721CC8" w:rsidRPr="00C4768F" w:rsidRDefault="00721CC8" w:rsidP="009278B6">
            <w:pPr>
              <w:keepNext/>
              <w:keepLines/>
              <w:spacing w:line="240" w:lineRule="auto"/>
              <w:rPr>
                <w:rFonts w:ascii="Times New Roman" w:hAnsi="Times New Roman"/>
                <w:bCs/>
              </w:rPr>
            </w:pPr>
            <w:proofErr w:type="spellStart"/>
            <w:r w:rsidRPr="00C4768F">
              <w:rPr>
                <w:rFonts w:ascii="Times New Roman" w:hAnsi="Times New Roman"/>
                <w:b/>
              </w:rPr>
              <w:t>mITT</w:t>
            </w:r>
            <w:proofErr w:type="spellEnd"/>
            <w:r w:rsidRPr="00C4768F">
              <w:rPr>
                <w:rFonts w:ascii="Times New Roman" w:hAnsi="Times New Roman"/>
                <w:b/>
              </w:rPr>
              <w:t xml:space="preserve"> populacija (n)</w:t>
            </w:r>
          </w:p>
        </w:tc>
        <w:tc>
          <w:tcPr>
            <w:tcW w:w="1560" w:type="dxa"/>
          </w:tcPr>
          <w:p w14:paraId="111CF23D" w14:textId="09859AD2" w:rsidR="00721CC8" w:rsidRPr="00C4768F" w:rsidRDefault="00162033" w:rsidP="009278B6">
            <w:pPr>
              <w:keepNext/>
              <w:keepLines/>
              <w:spacing w:line="240" w:lineRule="auto"/>
              <w:jc w:val="center"/>
              <w:rPr>
                <w:rFonts w:ascii="Times New Roman" w:hAnsi="Times New Roman"/>
                <w:bCs/>
              </w:rPr>
            </w:pPr>
            <w:r w:rsidRPr="00C4768F">
              <w:rPr>
                <w:rFonts w:ascii="Times New Roman" w:hAnsi="Times New Roman"/>
                <w:bCs/>
              </w:rPr>
              <w:t>470</w:t>
            </w:r>
          </w:p>
        </w:tc>
        <w:tc>
          <w:tcPr>
            <w:tcW w:w="1418" w:type="dxa"/>
          </w:tcPr>
          <w:p w14:paraId="1E85CBD4" w14:textId="49689336" w:rsidR="00721CC8" w:rsidRPr="00C4768F" w:rsidRDefault="00162033" w:rsidP="009278B6">
            <w:pPr>
              <w:keepNext/>
              <w:keepLines/>
              <w:spacing w:line="240" w:lineRule="auto"/>
              <w:jc w:val="center"/>
              <w:rPr>
                <w:rFonts w:ascii="Times New Roman" w:hAnsi="Times New Roman"/>
                <w:bCs/>
              </w:rPr>
            </w:pPr>
            <w:r w:rsidRPr="00C4768F">
              <w:rPr>
                <w:rFonts w:ascii="Times New Roman" w:hAnsi="Times New Roman"/>
                <w:bCs/>
              </w:rPr>
              <w:t>469</w:t>
            </w:r>
          </w:p>
        </w:tc>
        <w:tc>
          <w:tcPr>
            <w:tcW w:w="1417" w:type="dxa"/>
          </w:tcPr>
          <w:p w14:paraId="0DE94A4D" w14:textId="0A8A34D1" w:rsidR="00721CC8" w:rsidRPr="00C4768F" w:rsidRDefault="00162033" w:rsidP="009278B6">
            <w:pPr>
              <w:keepNext/>
              <w:keepLines/>
              <w:spacing w:line="240" w:lineRule="auto"/>
              <w:jc w:val="center"/>
              <w:rPr>
                <w:rFonts w:ascii="Times New Roman" w:hAnsi="Times New Roman"/>
                <w:bCs/>
              </w:rPr>
            </w:pPr>
            <w:r w:rsidRPr="00C4768F">
              <w:rPr>
                <w:rFonts w:ascii="Times New Roman" w:hAnsi="Times New Roman"/>
                <w:bCs/>
              </w:rPr>
              <w:t>469</w:t>
            </w:r>
          </w:p>
        </w:tc>
        <w:tc>
          <w:tcPr>
            <w:tcW w:w="1418" w:type="dxa"/>
          </w:tcPr>
          <w:p w14:paraId="49D42DFC" w14:textId="6D417DF5" w:rsidR="00721CC8" w:rsidRPr="00C4768F" w:rsidRDefault="006E6DA1" w:rsidP="009278B6">
            <w:pPr>
              <w:keepNext/>
              <w:keepLines/>
              <w:spacing w:line="240" w:lineRule="auto"/>
              <w:jc w:val="center"/>
              <w:rPr>
                <w:rFonts w:ascii="Times New Roman" w:hAnsi="Times New Roman"/>
                <w:bCs/>
              </w:rPr>
            </w:pPr>
            <w:r w:rsidRPr="00C4768F">
              <w:rPr>
                <w:rFonts w:ascii="Times New Roman" w:hAnsi="Times New Roman"/>
                <w:bCs/>
              </w:rPr>
              <w:t>468</w:t>
            </w:r>
          </w:p>
        </w:tc>
      </w:tr>
      <w:tr w:rsidR="00BE3A8C" w:rsidRPr="00C4768F" w14:paraId="4AA2B1A5" w14:textId="77777777" w:rsidTr="00D754FB">
        <w:tc>
          <w:tcPr>
            <w:tcW w:w="1702" w:type="dxa"/>
            <w:vMerge w:val="restart"/>
          </w:tcPr>
          <w:p w14:paraId="215CED59" w14:textId="01949818" w:rsidR="00D2554F" w:rsidRPr="00C4768F" w:rsidRDefault="00D2554F" w:rsidP="009278B6">
            <w:pPr>
              <w:keepNext/>
              <w:keepLines/>
              <w:spacing w:line="240" w:lineRule="auto"/>
              <w:rPr>
                <w:rFonts w:ascii="Times New Roman" w:hAnsi="Times New Roman"/>
                <w:b/>
              </w:rPr>
            </w:pPr>
            <w:r w:rsidRPr="00C4768F">
              <w:rPr>
                <w:rFonts w:ascii="Times New Roman" w:hAnsi="Times New Roman"/>
                <w:b/>
              </w:rPr>
              <w:t>HbA</w:t>
            </w:r>
            <w:r w:rsidRPr="00C4768F">
              <w:rPr>
                <w:rFonts w:ascii="Times New Roman" w:hAnsi="Times New Roman"/>
                <w:b/>
                <w:vertAlign w:val="subscript"/>
              </w:rPr>
              <w:t>1c</w:t>
            </w:r>
            <w:r w:rsidRPr="00C4768F">
              <w:rPr>
                <w:rFonts w:ascii="Times New Roman" w:hAnsi="Times New Roman"/>
                <w:b/>
              </w:rPr>
              <w:t xml:space="preserve"> (%)</w:t>
            </w:r>
          </w:p>
        </w:tc>
        <w:tc>
          <w:tcPr>
            <w:tcW w:w="2125" w:type="dxa"/>
          </w:tcPr>
          <w:p w14:paraId="050A32C5" w14:textId="4D33DF13" w:rsidR="00D2554F" w:rsidRPr="00C4768F" w:rsidRDefault="00D2554F" w:rsidP="009278B6">
            <w:pPr>
              <w:keepNext/>
              <w:keepLines/>
              <w:spacing w:line="240" w:lineRule="auto"/>
              <w:jc w:val="right"/>
              <w:rPr>
                <w:rFonts w:ascii="Times New Roman" w:hAnsi="Times New Roman"/>
                <w:bCs/>
              </w:rPr>
            </w:pPr>
            <w:r w:rsidRPr="00C4768F">
              <w:rPr>
                <w:rFonts w:ascii="Times New Roman" w:hAnsi="Times New Roman"/>
                <w:bCs/>
              </w:rPr>
              <w:t>Početna vrijednost (srednja)</w:t>
            </w:r>
          </w:p>
        </w:tc>
        <w:tc>
          <w:tcPr>
            <w:tcW w:w="1560" w:type="dxa"/>
          </w:tcPr>
          <w:p w14:paraId="734A7552" w14:textId="09BDFBFD" w:rsidR="00D2554F" w:rsidRPr="00C4768F" w:rsidRDefault="00321B1C" w:rsidP="009278B6">
            <w:pPr>
              <w:keepNext/>
              <w:keepLines/>
              <w:spacing w:line="240" w:lineRule="auto"/>
              <w:jc w:val="center"/>
              <w:rPr>
                <w:rFonts w:ascii="Times New Roman" w:hAnsi="Times New Roman"/>
              </w:rPr>
            </w:pPr>
            <w:r w:rsidRPr="00C4768F">
              <w:rPr>
                <w:rFonts w:ascii="Times New Roman" w:hAnsi="Times New Roman"/>
                <w:bCs/>
              </w:rPr>
              <w:t>8,33</w:t>
            </w:r>
          </w:p>
        </w:tc>
        <w:tc>
          <w:tcPr>
            <w:tcW w:w="1418" w:type="dxa"/>
          </w:tcPr>
          <w:p w14:paraId="0A83CF1E" w14:textId="58A14CE7" w:rsidR="00D2554F" w:rsidRPr="00C4768F" w:rsidRDefault="00321B1C" w:rsidP="009278B6">
            <w:pPr>
              <w:keepNext/>
              <w:keepLines/>
              <w:spacing w:line="240" w:lineRule="auto"/>
              <w:jc w:val="center"/>
              <w:rPr>
                <w:rFonts w:ascii="Times New Roman" w:hAnsi="Times New Roman"/>
              </w:rPr>
            </w:pPr>
            <w:r w:rsidRPr="00C4768F">
              <w:rPr>
                <w:rFonts w:ascii="Times New Roman" w:hAnsi="Times New Roman"/>
                <w:bCs/>
              </w:rPr>
              <w:t>8,31</w:t>
            </w:r>
          </w:p>
        </w:tc>
        <w:tc>
          <w:tcPr>
            <w:tcW w:w="1417" w:type="dxa"/>
          </w:tcPr>
          <w:p w14:paraId="7DAD5CFB" w14:textId="5799E113" w:rsidR="00D2554F" w:rsidRPr="00C4768F" w:rsidRDefault="00321B1C" w:rsidP="009278B6">
            <w:pPr>
              <w:keepNext/>
              <w:keepLines/>
              <w:spacing w:line="240" w:lineRule="auto"/>
              <w:jc w:val="center"/>
              <w:rPr>
                <w:rFonts w:ascii="Times New Roman" w:hAnsi="Times New Roman"/>
              </w:rPr>
            </w:pPr>
            <w:r w:rsidRPr="00C4768F">
              <w:rPr>
                <w:rFonts w:ascii="Times New Roman" w:hAnsi="Times New Roman"/>
                <w:bCs/>
              </w:rPr>
              <w:t>8,25</w:t>
            </w:r>
          </w:p>
        </w:tc>
        <w:tc>
          <w:tcPr>
            <w:tcW w:w="1418" w:type="dxa"/>
          </w:tcPr>
          <w:p w14:paraId="7ED4F407" w14:textId="5B74C09A" w:rsidR="00D2554F" w:rsidRPr="00C4768F" w:rsidRDefault="00321B1C" w:rsidP="009278B6">
            <w:pPr>
              <w:keepNext/>
              <w:keepLines/>
              <w:spacing w:line="240" w:lineRule="auto"/>
              <w:jc w:val="center"/>
              <w:rPr>
                <w:rFonts w:ascii="Times New Roman" w:hAnsi="Times New Roman"/>
              </w:rPr>
            </w:pPr>
            <w:r w:rsidRPr="00C4768F">
              <w:rPr>
                <w:rFonts w:ascii="Times New Roman" w:hAnsi="Times New Roman"/>
                <w:bCs/>
              </w:rPr>
              <w:t>8,24</w:t>
            </w:r>
          </w:p>
        </w:tc>
      </w:tr>
      <w:tr w:rsidR="00BE3A8C" w:rsidRPr="00C4768F" w14:paraId="24247975" w14:textId="77777777" w:rsidTr="00D754FB">
        <w:tc>
          <w:tcPr>
            <w:tcW w:w="1702" w:type="dxa"/>
            <w:vMerge/>
          </w:tcPr>
          <w:p w14:paraId="5E85DF94" w14:textId="77777777" w:rsidR="00D2554F" w:rsidRPr="00C4768F" w:rsidRDefault="00D2554F" w:rsidP="009278B6">
            <w:pPr>
              <w:keepNext/>
              <w:keepLines/>
              <w:spacing w:line="240" w:lineRule="auto"/>
              <w:rPr>
                <w:rFonts w:ascii="Times New Roman" w:hAnsi="Times New Roman"/>
                <w:b/>
                <w:lang w:eastAsia="ja-JP"/>
              </w:rPr>
            </w:pPr>
          </w:p>
        </w:tc>
        <w:tc>
          <w:tcPr>
            <w:tcW w:w="2125" w:type="dxa"/>
          </w:tcPr>
          <w:p w14:paraId="50DF2C66" w14:textId="37F1A9E6" w:rsidR="00D2554F" w:rsidRPr="00C4768F" w:rsidRDefault="00D2554F" w:rsidP="009278B6">
            <w:pPr>
              <w:keepNext/>
              <w:keepLines/>
              <w:tabs>
                <w:tab w:val="clear" w:pos="567"/>
              </w:tabs>
              <w:spacing w:line="240" w:lineRule="auto"/>
              <w:ind w:left="-106"/>
              <w:jc w:val="right"/>
              <w:rPr>
                <w:rFonts w:ascii="Times New Roman" w:hAnsi="Times New Roman"/>
                <w:bCs/>
              </w:rPr>
            </w:pPr>
            <w:r w:rsidRPr="00C4768F">
              <w:rPr>
                <w:rFonts w:ascii="Times New Roman" w:hAnsi="Times New Roman"/>
                <w:bCs/>
              </w:rPr>
              <w:t xml:space="preserve">Promjena </w:t>
            </w:r>
            <w:r w:rsidR="00AC3B56" w:rsidRPr="00C4768F">
              <w:rPr>
                <w:rFonts w:ascii="Times New Roman" w:hAnsi="Times New Roman"/>
                <w:bCs/>
              </w:rPr>
              <w:t>od početne vrijednosti</w:t>
            </w:r>
          </w:p>
        </w:tc>
        <w:tc>
          <w:tcPr>
            <w:tcW w:w="1560" w:type="dxa"/>
          </w:tcPr>
          <w:p w14:paraId="1CB713A8" w14:textId="56612BEE" w:rsidR="00D2554F" w:rsidRPr="00C4768F" w:rsidRDefault="00321B1C" w:rsidP="009278B6">
            <w:pPr>
              <w:keepNext/>
              <w:keepLines/>
              <w:spacing w:line="240" w:lineRule="auto"/>
              <w:jc w:val="center"/>
              <w:rPr>
                <w:rFonts w:ascii="Times New Roman" w:hAnsi="Times New Roman"/>
              </w:rPr>
            </w:pPr>
            <w:r w:rsidRPr="00C4768F">
              <w:rPr>
                <w:rFonts w:ascii="Times New Roman" w:hAnsi="Times New Roman"/>
                <w:bCs/>
              </w:rPr>
              <w:t>-2,09</w:t>
            </w:r>
            <w:r w:rsidRPr="00C4768F">
              <w:rPr>
                <w:rFonts w:ascii="Times New Roman" w:hAnsi="Times New Roman"/>
                <w:vertAlign w:val="superscript"/>
              </w:rPr>
              <w:t>##</w:t>
            </w:r>
          </w:p>
        </w:tc>
        <w:tc>
          <w:tcPr>
            <w:tcW w:w="1418" w:type="dxa"/>
          </w:tcPr>
          <w:p w14:paraId="3679DC43" w14:textId="68DF3B46" w:rsidR="00D2554F" w:rsidRPr="00C4768F" w:rsidRDefault="00321B1C" w:rsidP="009278B6">
            <w:pPr>
              <w:keepNext/>
              <w:keepLines/>
              <w:spacing w:line="240" w:lineRule="auto"/>
              <w:jc w:val="center"/>
              <w:rPr>
                <w:rFonts w:ascii="Times New Roman" w:hAnsi="Times New Roman"/>
              </w:rPr>
            </w:pPr>
            <w:r w:rsidRPr="00C4768F">
              <w:rPr>
                <w:rFonts w:ascii="Times New Roman" w:hAnsi="Times New Roman"/>
                <w:bCs/>
              </w:rPr>
              <w:t>-2,37</w:t>
            </w:r>
            <w:r w:rsidRPr="00C4768F">
              <w:rPr>
                <w:rFonts w:ascii="Times New Roman" w:hAnsi="Times New Roman"/>
                <w:vertAlign w:val="superscript"/>
              </w:rPr>
              <w:t>##</w:t>
            </w:r>
          </w:p>
        </w:tc>
        <w:tc>
          <w:tcPr>
            <w:tcW w:w="1417" w:type="dxa"/>
          </w:tcPr>
          <w:p w14:paraId="7C03D412" w14:textId="56F1E942" w:rsidR="00D2554F" w:rsidRPr="00C4768F" w:rsidRDefault="00321B1C" w:rsidP="009278B6">
            <w:pPr>
              <w:keepNext/>
              <w:keepLines/>
              <w:spacing w:line="240" w:lineRule="auto"/>
              <w:jc w:val="center"/>
              <w:rPr>
                <w:rFonts w:ascii="Times New Roman" w:hAnsi="Times New Roman"/>
              </w:rPr>
            </w:pPr>
            <w:r w:rsidRPr="00C4768F">
              <w:rPr>
                <w:rFonts w:ascii="Times New Roman" w:hAnsi="Times New Roman"/>
                <w:bCs/>
              </w:rPr>
              <w:t>-2,46</w:t>
            </w:r>
            <w:r w:rsidRPr="00C4768F">
              <w:rPr>
                <w:rFonts w:ascii="Times New Roman" w:hAnsi="Times New Roman"/>
                <w:vertAlign w:val="superscript"/>
              </w:rPr>
              <w:t>##</w:t>
            </w:r>
          </w:p>
        </w:tc>
        <w:tc>
          <w:tcPr>
            <w:tcW w:w="1418" w:type="dxa"/>
          </w:tcPr>
          <w:p w14:paraId="39EBBFA9" w14:textId="6782F51B" w:rsidR="00D2554F" w:rsidRPr="00C4768F" w:rsidRDefault="00321B1C" w:rsidP="009278B6">
            <w:pPr>
              <w:keepNext/>
              <w:keepLines/>
              <w:spacing w:line="240" w:lineRule="auto"/>
              <w:jc w:val="center"/>
              <w:rPr>
                <w:rFonts w:ascii="Times New Roman" w:hAnsi="Times New Roman"/>
              </w:rPr>
            </w:pPr>
            <w:r w:rsidRPr="00C4768F">
              <w:rPr>
                <w:rFonts w:ascii="Times New Roman" w:hAnsi="Times New Roman"/>
                <w:bCs/>
              </w:rPr>
              <w:t>-1,86</w:t>
            </w:r>
            <w:r w:rsidRPr="00C4768F">
              <w:rPr>
                <w:rFonts w:ascii="Times New Roman" w:hAnsi="Times New Roman"/>
                <w:vertAlign w:val="superscript"/>
              </w:rPr>
              <w:t>##</w:t>
            </w:r>
          </w:p>
        </w:tc>
      </w:tr>
      <w:tr w:rsidR="00BE3A8C" w:rsidRPr="00C4768F" w14:paraId="30D52DC8" w14:textId="77777777" w:rsidTr="00D754FB">
        <w:tc>
          <w:tcPr>
            <w:tcW w:w="1702" w:type="dxa"/>
            <w:vMerge/>
          </w:tcPr>
          <w:p w14:paraId="265446C9" w14:textId="77777777" w:rsidR="00D2554F" w:rsidRPr="00C4768F" w:rsidRDefault="00D2554F" w:rsidP="009278B6">
            <w:pPr>
              <w:keepNext/>
              <w:keepLines/>
              <w:spacing w:line="240" w:lineRule="auto"/>
              <w:rPr>
                <w:rFonts w:ascii="Times New Roman" w:hAnsi="Times New Roman"/>
                <w:b/>
                <w:lang w:eastAsia="ja-JP"/>
              </w:rPr>
            </w:pPr>
          </w:p>
        </w:tc>
        <w:tc>
          <w:tcPr>
            <w:tcW w:w="2125" w:type="dxa"/>
          </w:tcPr>
          <w:p w14:paraId="0A2C593A" w14:textId="6EE51F4F" w:rsidR="00D2554F" w:rsidRPr="00C4768F" w:rsidRDefault="00D2554F" w:rsidP="009278B6">
            <w:pPr>
              <w:keepNext/>
              <w:keepLines/>
              <w:spacing w:line="240" w:lineRule="auto"/>
              <w:jc w:val="right"/>
              <w:rPr>
                <w:rFonts w:ascii="Times New Roman" w:hAnsi="Times New Roman"/>
                <w:bCs/>
              </w:rPr>
            </w:pPr>
            <w:r w:rsidRPr="00C4768F">
              <w:rPr>
                <w:rFonts w:ascii="Times New Roman" w:hAnsi="Times New Roman"/>
                <w:bCs/>
              </w:rPr>
              <w:t xml:space="preserve">Razlika u odnosu na </w:t>
            </w:r>
            <w:proofErr w:type="spellStart"/>
            <w:r w:rsidRPr="00C4768F">
              <w:rPr>
                <w:rFonts w:ascii="Times New Roman" w:hAnsi="Times New Roman"/>
                <w:bCs/>
              </w:rPr>
              <w:t>semaglutid</w:t>
            </w:r>
            <w:proofErr w:type="spellEnd"/>
            <w:r w:rsidRPr="00C4768F">
              <w:rPr>
                <w:rFonts w:ascii="Times New Roman" w:hAnsi="Times New Roman"/>
                <w:bCs/>
              </w:rPr>
              <w:t xml:space="preserve"> [95% CI]</w:t>
            </w:r>
          </w:p>
        </w:tc>
        <w:tc>
          <w:tcPr>
            <w:tcW w:w="1560" w:type="dxa"/>
          </w:tcPr>
          <w:p w14:paraId="7DF6A948" w14:textId="77777777" w:rsidR="00D2554F" w:rsidRPr="00C4768F" w:rsidRDefault="00321B1C" w:rsidP="009278B6">
            <w:pPr>
              <w:keepNext/>
              <w:keepLines/>
              <w:spacing w:line="240" w:lineRule="auto"/>
              <w:jc w:val="center"/>
              <w:rPr>
                <w:rFonts w:ascii="Times New Roman" w:hAnsi="Times New Roman"/>
              </w:rPr>
            </w:pPr>
            <w:r w:rsidRPr="00C4768F">
              <w:rPr>
                <w:rFonts w:ascii="Times New Roman" w:hAnsi="Times New Roman"/>
                <w:bCs/>
              </w:rPr>
              <w:t>-0,23</w:t>
            </w:r>
            <w:r w:rsidRPr="00C4768F">
              <w:rPr>
                <w:rFonts w:ascii="Times New Roman" w:hAnsi="Times New Roman"/>
              </w:rPr>
              <w:t>**</w:t>
            </w:r>
          </w:p>
          <w:p w14:paraId="6267AF21" w14:textId="47BF08FB" w:rsidR="009C3B87" w:rsidRPr="00C4768F" w:rsidRDefault="009328E4" w:rsidP="009278B6">
            <w:pPr>
              <w:keepNext/>
              <w:keepLines/>
              <w:spacing w:line="240" w:lineRule="auto"/>
              <w:jc w:val="center"/>
              <w:rPr>
                <w:rFonts w:ascii="Times New Roman" w:hAnsi="Times New Roman"/>
              </w:rPr>
            </w:pPr>
            <w:r w:rsidRPr="00C4768F">
              <w:rPr>
                <w:rFonts w:ascii="Times New Roman" w:hAnsi="Times New Roman"/>
              </w:rPr>
              <w:t>[-0,36; -0,10]</w:t>
            </w:r>
          </w:p>
        </w:tc>
        <w:tc>
          <w:tcPr>
            <w:tcW w:w="1418" w:type="dxa"/>
          </w:tcPr>
          <w:p w14:paraId="33ED3A90" w14:textId="77777777" w:rsidR="00D2554F" w:rsidRPr="00C4768F" w:rsidRDefault="00321B1C" w:rsidP="009278B6">
            <w:pPr>
              <w:keepNext/>
              <w:keepLines/>
              <w:spacing w:line="240" w:lineRule="auto"/>
              <w:jc w:val="center"/>
              <w:rPr>
                <w:rFonts w:ascii="Times New Roman" w:hAnsi="Times New Roman"/>
              </w:rPr>
            </w:pPr>
            <w:r w:rsidRPr="00C4768F">
              <w:rPr>
                <w:rFonts w:ascii="Times New Roman" w:hAnsi="Times New Roman"/>
                <w:bCs/>
              </w:rPr>
              <w:t>-0,51</w:t>
            </w:r>
            <w:r w:rsidRPr="00C4768F">
              <w:rPr>
                <w:rFonts w:ascii="Times New Roman" w:hAnsi="Times New Roman"/>
              </w:rPr>
              <w:t>**</w:t>
            </w:r>
          </w:p>
          <w:p w14:paraId="3EB67382" w14:textId="7603AF0B" w:rsidR="00F05246" w:rsidRPr="00C4768F" w:rsidRDefault="00F05246" w:rsidP="009278B6">
            <w:pPr>
              <w:keepNext/>
              <w:keepLines/>
              <w:spacing w:line="240" w:lineRule="auto"/>
              <w:jc w:val="center"/>
              <w:rPr>
                <w:rFonts w:ascii="Times New Roman" w:hAnsi="Times New Roman"/>
              </w:rPr>
            </w:pPr>
            <w:r w:rsidRPr="00C4768F">
              <w:rPr>
                <w:rFonts w:ascii="Times New Roman" w:hAnsi="Times New Roman"/>
              </w:rPr>
              <w:t>[</w:t>
            </w:r>
            <w:r w:rsidRPr="00C4768F">
              <w:rPr>
                <w:rFonts w:ascii="Times New Roman" w:hAnsi="Times New Roman"/>
                <w:szCs w:val="24"/>
              </w:rPr>
              <w:t>-0,64; -0,38]</w:t>
            </w:r>
          </w:p>
        </w:tc>
        <w:tc>
          <w:tcPr>
            <w:tcW w:w="1417" w:type="dxa"/>
          </w:tcPr>
          <w:p w14:paraId="4C4C35E2" w14:textId="77777777" w:rsidR="00D2554F" w:rsidRPr="00C4768F" w:rsidRDefault="00321B1C" w:rsidP="009278B6">
            <w:pPr>
              <w:keepNext/>
              <w:keepLines/>
              <w:spacing w:line="240" w:lineRule="auto"/>
              <w:jc w:val="center"/>
              <w:rPr>
                <w:rFonts w:ascii="Times New Roman" w:hAnsi="Times New Roman"/>
              </w:rPr>
            </w:pPr>
            <w:r w:rsidRPr="00C4768F">
              <w:rPr>
                <w:rFonts w:ascii="Times New Roman" w:hAnsi="Times New Roman"/>
                <w:bCs/>
              </w:rPr>
              <w:t>-0,60</w:t>
            </w:r>
            <w:r w:rsidRPr="00C4768F">
              <w:rPr>
                <w:rFonts w:ascii="Times New Roman" w:hAnsi="Times New Roman"/>
              </w:rPr>
              <w:t>**</w:t>
            </w:r>
          </w:p>
          <w:p w14:paraId="787A18FE" w14:textId="01CFEA8C" w:rsidR="00BD39AB" w:rsidRPr="00C4768F" w:rsidRDefault="00BD39AB" w:rsidP="009278B6">
            <w:pPr>
              <w:keepNext/>
              <w:keepLines/>
              <w:spacing w:line="240" w:lineRule="auto"/>
              <w:jc w:val="center"/>
              <w:rPr>
                <w:rFonts w:ascii="Times New Roman" w:hAnsi="Times New Roman"/>
              </w:rPr>
            </w:pPr>
            <w:r w:rsidRPr="00C4768F">
              <w:rPr>
                <w:rFonts w:ascii="Times New Roman" w:hAnsi="Times New Roman"/>
              </w:rPr>
              <w:t>[-0,73; -0,47]</w:t>
            </w:r>
          </w:p>
        </w:tc>
        <w:tc>
          <w:tcPr>
            <w:tcW w:w="1418" w:type="dxa"/>
          </w:tcPr>
          <w:p w14:paraId="7F1DAF25" w14:textId="1082CD8D" w:rsidR="00D2554F" w:rsidRPr="00C4768F" w:rsidRDefault="00C46897" w:rsidP="009278B6">
            <w:pPr>
              <w:keepNext/>
              <w:keepLines/>
              <w:spacing w:line="240" w:lineRule="auto"/>
              <w:jc w:val="center"/>
              <w:rPr>
                <w:rFonts w:ascii="Times New Roman" w:hAnsi="Times New Roman"/>
              </w:rPr>
            </w:pPr>
            <w:r w:rsidRPr="00C4768F">
              <w:rPr>
                <w:rFonts w:ascii="Times New Roman" w:hAnsi="Times New Roman"/>
                <w:bCs/>
              </w:rPr>
              <w:t>-</w:t>
            </w:r>
          </w:p>
        </w:tc>
      </w:tr>
      <w:tr w:rsidR="00BE3A8C" w:rsidRPr="00C4768F" w14:paraId="3AE800C5" w14:textId="77777777" w:rsidTr="00D754FB">
        <w:tc>
          <w:tcPr>
            <w:tcW w:w="1702" w:type="dxa"/>
            <w:vMerge w:val="restart"/>
          </w:tcPr>
          <w:p w14:paraId="221410B1" w14:textId="37F8AA82" w:rsidR="004361A8" w:rsidRPr="00C4768F" w:rsidRDefault="004361A8" w:rsidP="009278B6">
            <w:pPr>
              <w:keepNext/>
              <w:keepLines/>
              <w:spacing w:line="240" w:lineRule="auto"/>
              <w:rPr>
                <w:rFonts w:ascii="Times New Roman" w:hAnsi="Times New Roman"/>
                <w:b/>
              </w:rPr>
            </w:pPr>
            <w:r w:rsidRPr="00C4768F">
              <w:rPr>
                <w:rFonts w:ascii="Times New Roman" w:hAnsi="Times New Roman"/>
                <w:b/>
              </w:rPr>
              <w:t>HbA</w:t>
            </w:r>
            <w:r w:rsidRPr="00C4768F">
              <w:rPr>
                <w:rFonts w:ascii="Times New Roman" w:hAnsi="Times New Roman"/>
                <w:b/>
                <w:vertAlign w:val="subscript"/>
              </w:rPr>
              <w:t>1c</w:t>
            </w:r>
            <w:r w:rsidRPr="00C4768F">
              <w:rPr>
                <w:rFonts w:ascii="Times New Roman" w:hAnsi="Times New Roman"/>
                <w:b/>
              </w:rPr>
              <w:t xml:space="preserve"> (</w:t>
            </w:r>
            <w:proofErr w:type="spellStart"/>
            <w:r w:rsidRPr="00C4768F">
              <w:rPr>
                <w:rFonts w:ascii="Times New Roman" w:hAnsi="Times New Roman"/>
                <w:b/>
              </w:rPr>
              <w:t>mmol</w:t>
            </w:r>
            <w:proofErr w:type="spellEnd"/>
            <w:r w:rsidRPr="00C4768F">
              <w:rPr>
                <w:rFonts w:ascii="Times New Roman" w:hAnsi="Times New Roman"/>
                <w:b/>
              </w:rPr>
              <w:t>/mol)</w:t>
            </w:r>
          </w:p>
        </w:tc>
        <w:tc>
          <w:tcPr>
            <w:tcW w:w="2125" w:type="dxa"/>
          </w:tcPr>
          <w:p w14:paraId="76D10B46" w14:textId="6E7F1B3A" w:rsidR="004361A8" w:rsidRPr="00C4768F" w:rsidRDefault="004361A8" w:rsidP="009278B6">
            <w:pPr>
              <w:keepNext/>
              <w:keepLines/>
              <w:spacing w:line="240" w:lineRule="auto"/>
              <w:jc w:val="right"/>
              <w:rPr>
                <w:rFonts w:ascii="Times New Roman" w:hAnsi="Times New Roman"/>
                <w:bCs/>
              </w:rPr>
            </w:pPr>
            <w:r w:rsidRPr="00C4768F">
              <w:rPr>
                <w:rFonts w:ascii="Times New Roman" w:hAnsi="Times New Roman"/>
                <w:bCs/>
              </w:rPr>
              <w:t>Početna vrijednost (srednja)</w:t>
            </w:r>
          </w:p>
        </w:tc>
        <w:tc>
          <w:tcPr>
            <w:tcW w:w="1560" w:type="dxa"/>
          </w:tcPr>
          <w:p w14:paraId="4CAA6661" w14:textId="017900A4" w:rsidR="004361A8" w:rsidRPr="00C4768F" w:rsidRDefault="00911D96" w:rsidP="009278B6">
            <w:pPr>
              <w:keepNext/>
              <w:keepLines/>
              <w:spacing w:line="240" w:lineRule="auto"/>
              <w:jc w:val="center"/>
              <w:rPr>
                <w:rFonts w:ascii="Times New Roman" w:hAnsi="Times New Roman"/>
                <w:bCs/>
              </w:rPr>
            </w:pPr>
            <w:r w:rsidRPr="00C4768F">
              <w:rPr>
                <w:rFonts w:ascii="Times New Roman" w:hAnsi="Times New Roman"/>
                <w:bCs/>
              </w:rPr>
              <w:t>67,5</w:t>
            </w:r>
          </w:p>
        </w:tc>
        <w:tc>
          <w:tcPr>
            <w:tcW w:w="1418" w:type="dxa"/>
          </w:tcPr>
          <w:p w14:paraId="40266B15" w14:textId="5D8BA652" w:rsidR="004361A8" w:rsidRPr="00C4768F" w:rsidRDefault="00911D96" w:rsidP="009278B6">
            <w:pPr>
              <w:keepNext/>
              <w:keepLines/>
              <w:spacing w:line="240" w:lineRule="auto"/>
              <w:jc w:val="center"/>
              <w:rPr>
                <w:rFonts w:ascii="Times New Roman" w:hAnsi="Times New Roman"/>
                <w:bCs/>
              </w:rPr>
            </w:pPr>
            <w:r w:rsidRPr="00C4768F">
              <w:rPr>
                <w:rFonts w:ascii="Times New Roman" w:hAnsi="Times New Roman"/>
                <w:bCs/>
              </w:rPr>
              <w:t>67,3</w:t>
            </w:r>
          </w:p>
        </w:tc>
        <w:tc>
          <w:tcPr>
            <w:tcW w:w="1417" w:type="dxa"/>
          </w:tcPr>
          <w:p w14:paraId="1CE6E849" w14:textId="7F4A4171" w:rsidR="004361A8" w:rsidRPr="00C4768F" w:rsidRDefault="00911D96" w:rsidP="009278B6">
            <w:pPr>
              <w:keepNext/>
              <w:keepLines/>
              <w:spacing w:line="240" w:lineRule="auto"/>
              <w:jc w:val="center"/>
              <w:rPr>
                <w:rFonts w:ascii="Times New Roman" w:hAnsi="Times New Roman"/>
                <w:bCs/>
              </w:rPr>
            </w:pPr>
            <w:r w:rsidRPr="00C4768F">
              <w:rPr>
                <w:rFonts w:ascii="Times New Roman" w:hAnsi="Times New Roman"/>
                <w:bCs/>
              </w:rPr>
              <w:t>66,7</w:t>
            </w:r>
          </w:p>
        </w:tc>
        <w:tc>
          <w:tcPr>
            <w:tcW w:w="1418" w:type="dxa"/>
          </w:tcPr>
          <w:p w14:paraId="616A0252" w14:textId="353996E3" w:rsidR="004361A8" w:rsidRPr="00C4768F" w:rsidRDefault="00911D96" w:rsidP="009278B6">
            <w:pPr>
              <w:keepNext/>
              <w:keepLines/>
              <w:spacing w:line="240" w:lineRule="auto"/>
              <w:jc w:val="center"/>
              <w:rPr>
                <w:rFonts w:ascii="Times New Roman" w:hAnsi="Times New Roman"/>
                <w:bCs/>
              </w:rPr>
            </w:pPr>
            <w:r w:rsidRPr="00C4768F">
              <w:rPr>
                <w:rFonts w:ascii="Times New Roman" w:hAnsi="Times New Roman"/>
                <w:bCs/>
              </w:rPr>
              <w:t>66,6</w:t>
            </w:r>
          </w:p>
        </w:tc>
      </w:tr>
      <w:tr w:rsidR="00D23761" w:rsidRPr="00C4768F" w14:paraId="66D38649" w14:textId="77777777" w:rsidTr="00D754FB">
        <w:tc>
          <w:tcPr>
            <w:tcW w:w="1702" w:type="dxa"/>
            <w:vMerge/>
          </w:tcPr>
          <w:p w14:paraId="71725E81" w14:textId="77777777" w:rsidR="00D23761" w:rsidRPr="00C4768F" w:rsidRDefault="00D23761" w:rsidP="009278B6">
            <w:pPr>
              <w:keepNext/>
              <w:keepLines/>
              <w:spacing w:line="240" w:lineRule="auto"/>
              <w:rPr>
                <w:rFonts w:ascii="Times New Roman" w:hAnsi="Times New Roman"/>
                <w:b/>
                <w:lang w:eastAsia="ja-JP"/>
              </w:rPr>
            </w:pPr>
          </w:p>
        </w:tc>
        <w:tc>
          <w:tcPr>
            <w:tcW w:w="2125" w:type="dxa"/>
          </w:tcPr>
          <w:p w14:paraId="4BA06C01" w14:textId="6E7ED63E" w:rsidR="00D23761" w:rsidRPr="00C4768F" w:rsidRDefault="00D23761" w:rsidP="009278B6">
            <w:pPr>
              <w:keepNext/>
              <w:keepLines/>
              <w:tabs>
                <w:tab w:val="clear" w:pos="567"/>
              </w:tabs>
              <w:spacing w:line="240" w:lineRule="auto"/>
              <w:ind w:left="-106"/>
              <w:jc w:val="right"/>
              <w:rPr>
                <w:rFonts w:ascii="Times New Roman" w:hAnsi="Times New Roman"/>
                <w:bCs/>
              </w:rPr>
            </w:pPr>
            <w:r w:rsidRPr="00C4768F">
              <w:rPr>
                <w:rFonts w:ascii="Times New Roman" w:hAnsi="Times New Roman"/>
                <w:bCs/>
              </w:rPr>
              <w:t xml:space="preserve">Promjena </w:t>
            </w:r>
            <w:r w:rsidR="00AC3B56" w:rsidRPr="00C4768F">
              <w:rPr>
                <w:rFonts w:ascii="Times New Roman" w:hAnsi="Times New Roman"/>
                <w:bCs/>
              </w:rPr>
              <w:t>od početne vrijednosti</w:t>
            </w:r>
          </w:p>
        </w:tc>
        <w:tc>
          <w:tcPr>
            <w:tcW w:w="1560" w:type="dxa"/>
          </w:tcPr>
          <w:p w14:paraId="645C46FD" w14:textId="6D1E02A9" w:rsidR="00D23761" w:rsidRPr="00C4768F" w:rsidRDefault="00D23761" w:rsidP="009278B6">
            <w:pPr>
              <w:keepNext/>
              <w:keepLines/>
              <w:spacing w:line="240" w:lineRule="auto"/>
              <w:jc w:val="center"/>
              <w:rPr>
                <w:rFonts w:ascii="Times New Roman" w:hAnsi="Times New Roman"/>
                <w:bCs/>
              </w:rPr>
            </w:pPr>
            <w:r w:rsidRPr="00C4768F">
              <w:rPr>
                <w:rFonts w:ascii="Times New Roman" w:hAnsi="Times New Roman"/>
                <w:bCs/>
              </w:rPr>
              <w:t>-22,8</w:t>
            </w:r>
            <w:r w:rsidRPr="00C4768F">
              <w:rPr>
                <w:rFonts w:ascii="Times New Roman" w:hAnsi="Times New Roman"/>
                <w:vertAlign w:val="superscript"/>
              </w:rPr>
              <w:t>##</w:t>
            </w:r>
          </w:p>
        </w:tc>
        <w:tc>
          <w:tcPr>
            <w:tcW w:w="1418" w:type="dxa"/>
          </w:tcPr>
          <w:p w14:paraId="431C55F1" w14:textId="4A27D571" w:rsidR="00D23761" w:rsidRPr="00C4768F" w:rsidRDefault="00D23761" w:rsidP="009278B6">
            <w:pPr>
              <w:keepNext/>
              <w:keepLines/>
              <w:spacing w:line="240" w:lineRule="auto"/>
              <w:jc w:val="center"/>
              <w:rPr>
                <w:rFonts w:ascii="Times New Roman" w:hAnsi="Times New Roman"/>
                <w:bCs/>
              </w:rPr>
            </w:pPr>
            <w:r w:rsidRPr="00C4768F">
              <w:rPr>
                <w:rFonts w:ascii="Times New Roman" w:hAnsi="Times New Roman"/>
                <w:bCs/>
              </w:rPr>
              <w:t>-25,9</w:t>
            </w:r>
            <w:r w:rsidRPr="00C4768F">
              <w:rPr>
                <w:rFonts w:ascii="Times New Roman" w:hAnsi="Times New Roman"/>
                <w:vertAlign w:val="superscript"/>
              </w:rPr>
              <w:t>##</w:t>
            </w:r>
          </w:p>
        </w:tc>
        <w:tc>
          <w:tcPr>
            <w:tcW w:w="1417" w:type="dxa"/>
          </w:tcPr>
          <w:p w14:paraId="3119C5F5" w14:textId="40C3A5F7" w:rsidR="00D23761" w:rsidRPr="00C4768F" w:rsidRDefault="00D23761" w:rsidP="009278B6">
            <w:pPr>
              <w:keepNext/>
              <w:keepLines/>
              <w:spacing w:line="240" w:lineRule="auto"/>
              <w:jc w:val="center"/>
              <w:rPr>
                <w:rFonts w:ascii="Times New Roman" w:hAnsi="Times New Roman"/>
                <w:bCs/>
              </w:rPr>
            </w:pPr>
            <w:r w:rsidRPr="00C4768F">
              <w:rPr>
                <w:rFonts w:ascii="Times New Roman" w:hAnsi="Times New Roman"/>
                <w:bCs/>
              </w:rPr>
              <w:t>-26,9</w:t>
            </w:r>
            <w:r w:rsidRPr="00C4768F">
              <w:rPr>
                <w:rFonts w:ascii="Times New Roman" w:hAnsi="Times New Roman"/>
                <w:vertAlign w:val="superscript"/>
              </w:rPr>
              <w:t>##</w:t>
            </w:r>
          </w:p>
        </w:tc>
        <w:tc>
          <w:tcPr>
            <w:tcW w:w="1418" w:type="dxa"/>
          </w:tcPr>
          <w:p w14:paraId="44CC25D0" w14:textId="077CEA12" w:rsidR="00D23761" w:rsidRPr="00C4768F" w:rsidRDefault="00D23761" w:rsidP="009278B6">
            <w:pPr>
              <w:keepNext/>
              <w:keepLines/>
              <w:spacing w:line="240" w:lineRule="auto"/>
              <w:jc w:val="center"/>
              <w:rPr>
                <w:rFonts w:ascii="Times New Roman" w:hAnsi="Times New Roman"/>
                <w:bCs/>
              </w:rPr>
            </w:pPr>
            <w:r w:rsidRPr="00C4768F">
              <w:rPr>
                <w:rFonts w:ascii="Times New Roman" w:hAnsi="Times New Roman"/>
                <w:bCs/>
              </w:rPr>
              <w:t>-20,3</w:t>
            </w:r>
            <w:r w:rsidR="00016F73" w:rsidRPr="00C4768F">
              <w:rPr>
                <w:bCs/>
                <w:vertAlign w:val="superscript"/>
              </w:rPr>
              <w:t>##</w:t>
            </w:r>
          </w:p>
        </w:tc>
      </w:tr>
      <w:tr w:rsidR="00BE3A8C" w:rsidRPr="00C4768F" w14:paraId="664DE0A0" w14:textId="77777777" w:rsidTr="00D754FB">
        <w:tc>
          <w:tcPr>
            <w:tcW w:w="1702" w:type="dxa"/>
            <w:vMerge/>
          </w:tcPr>
          <w:p w14:paraId="5BD383AC" w14:textId="77777777" w:rsidR="004361A8" w:rsidRPr="00C4768F" w:rsidRDefault="004361A8" w:rsidP="009278B6">
            <w:pPr>
              <w:keepNext/>
              <w:keepLines/>
              <w:spacing w:line="240" w:lineRule="auto"/>
              <w:rPr>
                <w:rFonts w:ascii="Times New Roman" w:hAnsi="Times New Roman"/>
                <w:b/>
                <w:lang w:eastAsia="ja-JP"/>
              </w:rPr>
            </w:pPr>
          </w:p>
        </w:tc>
        <w:tc>
          <w:tcPr>
            <w:tcW w:w="2125" w:type="dxa"/>
          </w:tcPr>
          <w:p w14:paraId="5C6F3F90" w14:textId="7C77C13B" w:rsidR="004361A8" w:rsidRPr="00C4768F" w:rsidRDefault="004361A8" w:rsidP="009278B6">
            <w:pPr>
              <w:keepNext/>
              <w:keepLines/>
              <w:spacing w:line="240" w:lineRule="auto"/>
              <w:jc w:val="right"/>
              <w:rPr>
                <w:rFonts w:ascii="Times New Roman" w:hAnsi="Times New Roman"/>
                <w:bCs/>
              </w:rPr>
            </w:pPr>
            <w:r w:rsidRPr="00C4768F">
              <w:rPr>
                <w:rFonts w:ascii="Times New Roman" w:hAnsi="Times New Roman"/>
                <w:bCs/>
              </w:rPr>
              <w:t xml:space="preserve">Razlika u odnosu na </w:t>
            </w:r>
            <w:proofErr w:type="spellStart"/>
            <w:r w:rsidRPr="00C4768F">
              <w:rPr>
                <w:rFonts w:ascii="Times New Roman" w:hAnsi="Times New Roman"/>
                <w:bCs/>
              </w:rPr>
              <w:t>semaglutid</w:t>
            </w:r>
            <w:proofErr w:type="spellEnd"/>
            <w:r w:rsidRPr="00C4768F">
              <w:rPr>
                <w:rFonts w:ascii="Times New Roman" w:hAnsi="Times New Roman"/>
                <w:bCs/>
              </w:rPr>
              <w:t xml:space="preserve"> [95% CI]</w:t>
            </w:r>
          </w:p>
        </w:tc>
        <w:tc>
          <w:tcPr>
            <w:tcW w:w="1560" w:type="dxa"/>
          </w:tcPr>
          <w:p w14:paraId="1A54E055" w14:textId="74BBA3CE" w:rsidR="004361A8" w:rsidRPr="00C4768F" w:rsidRDefault="002D29C8" w:rsidP="009278B6">
            <w:pPr>
              <w:keepNext/>
              <w:keepLines/>
              <w:spacing w:line="240" w:lineRule="auto"/>
              <w:jc w:val="center"/>
              <w:rPr>
                <w:rFonts w:ascii="Times New Roman" w:hAnsi="Times New Roman"/>
              </w:rPr>
            </w:pPr>
            <w:r w:rsidRPr="00C4768F">
              <w:rPr>
                <w:rFonts w:ascii="Times New Roman" w:hAnsi="Times New Roman"/>
                <w:bCs/>
              </w:rPr>
              <w:t>-2,5</w:t>
            </w:r>
            <w:r w:rsidRPr="00C4768F">
              <w:rPr>
                <w:rFonts w:ascii="Times New Roman" w:hAnsi="Times New Roman"/>
              </w:rPr>
              <w:t>**</w:t>
            </w:r>
          </w:p>
          <w:p w14:paraId="32E66E99" w14:textId="44CE7CE7" w:rsidR="00E51379" w:rsidRPr="00C4768F" w:rsidRDefault="00E51379" w:rsidP="009278B6">
            <w:pPr>
              <w:keepNext/>
              <w:keepLines/>
              <w:spacing w:line="240" w:lineRule="auto"/>
              <w:jc w:val="center"/>
              <w:rPr>
                <w:rFonts w:ascii="Times New Roman" w:hAnsi="Times New Roman"/>
                <w:bCs/>
              </w:rPr>
            </w:pPr>
            <w:r w:rsidRPr="00C4768F">
              <w:rPr>
                <w:rFonts w:ascii="Times New Roman" w:hAnsi="Times New Roman"/>
              </w:rPr>
              <w:t>[-3,9; -1,1]</w:t>
            </w:r>
          </w:p>
        </w:tc>
        <w:tc>
          <w:tcPr>
            <w:tcW w:w="1418" w:type="dxa"/>
          </w:tcPr>
          <w:p w14:paraId="24A3B50A" w14:textId="6DE70EE6" w:rsidR="004361A8" w:rsidRPr="00C4768F" w:rsidRDefault="002D29C8" w:rsidP="009278B6">
            <w:pPr>
              <w:keepNext/>
              <w:keepLines/>
              <w:spacing w:line="240" w:lineRule="auto"/>
              <w:jc w:val="center"/>
              <w:rPr>
                <w:rFonts w:ascii="Times New Roman" w:hAnsi="Times New Roman"/>
              </w:rPr>
            </w:pPr>
            <w:r w:rsidRPr="00C4768F">
              <w:rPr>
                <w:rFonts w:ascii="Times New Roman" w:hAnsi="Times New Roman"/>
                <w:bCs/>
              </w:rPr>
              <w:t>-5,6</w:t>
            </w:r>
            <w:r w:rsidRPr="00C4768F">
              <w:rPr>
                <w:rFonts w:ascii="Times New Roman" w:hAnsi="Times New Roman"/>
              </w:rPr>
              <w:t>**</w:t>
            </w:r>
          </w:p>
          <w:p w14:paraId="4D2DC404" w14:textId="662739A0" w:rsidR="00BD7A7A" w:rsidRPr="00C4768F" w:rsidRDefault="00BD7A7A" w:rsidP="009278B6">
            <w:pPr>
              <w:keepNext/>
              <w:keepLines/>
              <w:spacing w:line="240" w:lineRule="auto"/>
              <w:jc w:val="center"/>
              <w:rPr>
                <w:rFonts w:ascii="Times New Roman" w:hAnsi="Times New Roman"/>
                <w:bCs/>
              </w:rPr>
            </w:pPr>
            <w:r w:rsidRPr="00C4768F">
              <w:rPr>
                <w:rFonts w:ascii="Times New Roman" w:hAnsi="Times New Roman"/>
              </w:rPr>
              <w:t>[-7</w:t>
            </w:r>
            <w:r w:rsidR="0017360B" w:rsidRPr="00C4768F">
              <w:rPr>
                <w:rFonts w:ascii="Times New Roman" w:hAnsi="Times New Roman"/>
              </w:rPr>
              <w:t>,0</w:t>
            </w:r>
            <w:r w:rsidRPr="00C4768F">
              <w:rPr>
                <w:rFonts w:ascii="Times New Roman" w:hAnsi="Times New Roman"/>
              </w:rPr>
              <w:t>; -4,1]</w:t>
            </w:r>
          </w:p>
        </w:tc>
        <w:tc>
          <w:tcPr>
            <w:tcW w:w="1417" w:type="dxa"/>
          </w:tcPr>
          <w:p w14:paraId="0637C3E1" w14:textId="5762F76C" w:rsidR="004361A8" w:rsidRPr="00C4768F" w:rsidRDefault="002D29C8" w:rsidP="009278B6">
            <w:pPr>
              <w:keepNext/>
              <w:keepLines/>
              <w:spacing w:line="240" w:lineRule="auto"/>
              <w:jc w:val="center"/>
              <w:rPr>
                <w:rFonts w:ascii="Times New Roman" w:hAnsi="Times New Roman"/>
              </w:rPr>
            </w:pPr>
            <w:r w:rsidRPr="00C4768F">
              <w:rPr>
                <w:rFonts w:ascii="Times New Roman" w:hAnsi="Times New Roman"/>
                <w:bCs/>
              </w:rPr>
              <w:t>-6,6</w:t>
            </w:r>
            <w:r w:rsidRPr="00C4768F">
              <w:rPr>
                <w:rFonts w:ascii="Times New Roman" w:hAnsi="Times New Roman"/>
              </w:rPr>
              <w:t>**</w:t>
            </w:r>
          </w:p>
          <w:p w14:paraId="6FC59E86" w14:textId="6B237679" w:rsidR="00367D46" w:rsidRPr="00C4768F" w:rsidRDefault="00367D46" w:rsidP="009278B6">
            <w:pPr>
              <w:keepNext/>
              <w:keepLines/>
              <w:spacing w:line="240" w:lineRule="auto"/>
              <w:jc w:val="center"/>
              <w:rPr>
                <w:rFonts w:ascii="Times New Roman" w:hAnsi="Times New Roman"/>
                <w:bCs/>
              </w:rPr>
            </w:pPr>
            <w:r w:rsidRPr="00C4768F">
              <w:rPr>
                <w:rFonts w:ascii="Times New Roman" w:hAnsi="Times New Roman"/>
              </w:rPr>
              <w:t>[-8</w:t>
            </w:r>
            <w:r w:rsidR="0017360B" w:rsidRPr="00C4768F">
              <w:rPr>
                <w:rFonts w:ascii="Times New Roman" w:hAnsi="Times New Roman"/>
              </w:rPr>
              <w:t>,0</w:t>
            </w:r>
            <w:r w:rsidRPr="00C4768F">
              <w:rPr>
                <w:rFonts w:ascii="Times New Roman" w:hAnsi="Times New Roman"/>
              </w:rPr>
              <w:t>; -5,1]</w:t>
            </w:r>
          </w:p>
        </w:tc>
        <w:tc>
          <w:tcPr>
            <w:tcW w:w="1418" w:type="dxa"/>
          </w:tcPr>
          <w:p w14:paraId="0B5F690D" w14:textId="319EFF3A" w:rsidR="004361A8" w:rsidRPr="00C4768F" w:rsidRDefault="002D29C8" w:rsidP="009278B6">
            <w:pPr>
              <w:keepNext/>
              <w:keepLines/>
              <w:spacing w:line="240" w:lineRule="auto"/>
              <w:jc w:val="center"/>
              <w:rPr>
                <w:rFonts w:ascii="Times New Roman" w:hAnsi="Times New Roman"/>
                <w:bCs/>
              </w:rPr>
            </w:pPr>
            <w:r w:rsidRPr="00C4768F">
              <w:rPr>
                <w:rFonts w:ascii="Times New Roman" w:hAnsi="Times New Roman"/>
                <w:bCs/>
              </w:rPr>
              <w:t>N/P</w:t>
            </w:r>
          </w:p>
        </w:tc>
      </w:tr>
      <w:tr w:rsidR="00D87EF6" w:rsidRPr="00C4768F" w14:paraId="14D3CE91" w14:textId="77777777" w:rsidTr="00D754FB">
        <w:trPr>
          <w:trHeight w:val="240"/>
        </w:trPr>
        <w:tc>
          <w:tcPr>
            <w:tcW w:w="1702" w:type="dxa"/>
            <w:vMerge w:val="restart"/>
          </w:tcPr>
          <w:p w14:paraId="7D4A1790" w14:textId="1AF1C6A2" w:rsidR="00D87EF6" w:rsidRPr="00C4768F" w:rsidRDefault="00D87EF6" w:rsidP="009278B6">
            <w:pPr>
              <w:keepNext/>
              <w:keepLines/>
              <w:spacing w:line="240" w:lineRule="auto"/>
              <w:rPr>
                <w:rFonts w:ascii="Times New Roman" w:hAnsi="Times New Roman"/>
                <w:b/>
              </w:rPr>
            </w:pPr>
            <w:r w:rsidRPr="00C4768F">
              <w:rPr>
                <w:rFonts w:ascii="Times New Roman" w:hAnsi="Times New Roman"/>
                <w:b/>
              </w:rPr>
              <w:t>Bolesnici (%) koji su postigli HbA</w:t>
            </w:r>
            <w:r w:rsidRPr="00C4768F">
              <w:rPr>
                <w:rFonts w:ascii="Times New Roman" w:hAnsi="Times New Roman"/>
                <w:b/>
                <w:vertAlign w:val="subscript"/>
              </w:rPr>
              <w:t>1c</w:t>
            </w:r>
          </w:p>
        </w:tc>
        <w:tc>
          <w:tcPr>
            <w:tcW w:w="2125" w:type="dxa"/>
          </w:tcPr>
          <w:p w14:paraId="1E76DB36" w14:textId="4B917BF3"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bCs/>
              </w:rPr>
              <w:t>&lt; 7%</w:t>
            </w:r>
          </w:p>
        </w:tc>
        <w:tc>
          <w:tcPr>
            <w:tcW w:w="1560" w:type="dxa"/>
          </w:tcPr>
          <w:p w14:paraId="50C46FAC" w14:textId="48A1A1CA"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85,5</w:t>
            </w:r>
            <w:r w:rsidRPr="00C4768F">
              <w:rPr>
                <w:rFonts w:ascii="Times New Roman" w:hAnsi="Times New Roman"/>
              </w:rPr>
              <w:t>*</w:t>
            </w:r>
          </w:p>
        </w:tc>
        <w:tc>
          <w:tcPr>
            <w:tcW w:w="1418" w:type="dxa"/>
          </w:tcPr>
          <w:p w14:paraId="1AFCF726" w14:textId="1CEEE143"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88,9</w:t>
            </w:r>
            <w:r w:rsidRPr="00C4768F">
              <w:rPr>
                <w:rFonts w:ascii="Times New Roman" w:hAnsi="Times New Roman"/>
              </w:rPr>
              <w:t>**</w:t>
            </w:r>
          </w:p>
        </w:tc>
        <w:tc>
          <w:tcPr>
            <w:tcW w:w="1417" w:type="dxa"/>
          </w:tcPr>
          <w:p w14:paraId="75A2223A" w14:textId="4983C36B"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92,2</w:t>
            </w:r>
            <w:r w:rsidRPr="00C4768F">
              <w:rPr>
                <w:rFonts w:ascii="Times New Roman" w:hAnsi="Times New Roman"/>
              </w:rPr>
              <w:t>**</w:t>
            </w:r>
          </w:p>
        </w:tc>
        <w:tc>
          <w:tcPr>
            <w:tcW w:w="1418" w:type="dxa"/>
          </w:tcPr>
          <w:p w14:paraId="6807F877" w14:textId="535B7C10"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81,1</w:t>
            </w:r>
          </w:p>
        </w:tc>
      </w:tr>
      <w:tr w:rsidR="00D87EF6" w:rsidRPr="00C4768F" w14:paraId="26DD9C32" w14:textId="77777777" w:rsidTr="00D754FB">
        <w:trPr>
          <w:trHeight w:val="277"/>
        </w:trPr>
        <w:tc>
          <w:tcPr>
            <w:tcW w:w="1702" w:type="dxa"/>
            <w:vMerge/>
          </w:tcPr>
          <w:p w14:paraId="1CA84248" w14:textId="77777777" w:rsidR="00D87EF6" w:rsidRPr="00C4768F" w:rsidRDefault="00D87EF6" w:rsidP="009278B6">
            <w:pPr>
              <w:keepNext/>
              <w:keepLines/>
              <w:spacing w:line="240" w:lineRule="auto"/>
              <w:rPr>
                <w:rFonts w:ascii="Times New Roman" w:hAnsi="Times New Roman"/>
                <w:b/>
                <w:lang w:eastAsia="ja-JP"/>
              </w:rPr>
            </w:pPr>
          </w:p>
        </w:tc>
        <w:tc>
          <w:tcPr>
            <w:tcW w:w="2125" w:type="dxa"/>
          </w:tcPr>
          <w:p w14:paraId="7E038112" w14:textId="5032E53F"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bCs/>
              </w:rPr>
              <w:t>≤ 6,5%</w:t>
            </w:r>
          </w:p>
        </w:tc>
        <w:tc>
          <w:tcPr>
            <w:tcW w:w="1560" w:type="dxa"/>
          </w:tcPr>
          <w:p w14:paraId="677B833A" w14:textId="74AE72A1"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74,0</w:t>
            </w:r>
            <w:r w:rsidR="00406BB0" w:rsidRPr="00C4768F">
              <w:rPr>
                <w:rFonts w:ascii="Times New Roman" w:hAnsi="Times New Roman"/>
                <w:vertAlign w:val="superscript"/>
              </w:rPr>
              <w:t>†</w:t>
            </w:r>
          </w:p>
        </w:tc>
        <w:tc>
          <w:tcPr>
            <w:tcW w:w="1418" w:type="dxa"/>
          </w:tcPr>
          <w:p w14:paraId="0866334C" w14:textId="63708DD6"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82,1</w:t>
            </w:r>
            <w:r w:rsidR="00406BB0" w:rsidRPr="00C4768F">
              <w:rPr>
                <w:rFonts w:ascii="Times New Roman" w:hAnsi="Times New Roman"/>
                <w:bCs/>
                <w:vertAlign w:val="superscript"/>
              </w:rPr>
              <w:t>††</w:t>
            </w:r>
          </w:p>
        </w:tc>
        <w:tc>
          <w:tcPr>
            <w:tcW w:w="1417" w:type="dxa"/>
          </w:tcPr>
          <w:p w14:paraId="53CA9B50" w14:textId="6FFE349D"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87,1</w:t>
            </w:r>
            <w:r w:rsidR="00406BB0" w:rsidRPr="00C4768F">
              <w:rPr>
                <w:rFonts w:ascii="Times New Roman" w:hAnsi="Times New Roman"/>
                <w:bCs/>
                <w:vertAlign w:val="superscript"/>
              </w:rPr>
              <w:t>††</w:t>
            </w:r>
          </w:p>
        </w:tc>
        <w:tc>
          <w:tcPr>
            <w:tcW w:w="1418" w:type="dxa"/>
          </w:tcPr>
          <w:p w14:paraId="1EB52874" w14:textId="6FE7EA4D"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66,2</w:t>
            </w:r>
          </w:p>
        </w:tc>
      </w:tr>
      <w:tr w:rsidR="00D87EF6" w:rsidRPr="00C4768F" w14:paraId="5E310816" w14:textId="77777777" w:rsidTr="00D754FB">
        <w:trPr>
          <w:trHeight w:val="277"/>
        </w:trPr>
        <w:tc>
          <w:tcPr>
            <w:tcW w:w="1702" w:type="dxa"/>
            <w:vMerge/>
          </w:tcPr>
          <w:p w14:paraId="07B2AB09" w14:textId="77777777" w:rsidR="00D87EF6" w:rsidRPr="00C4768F" w:rsidRDefault="00D87EF6" w:rsidP="009278B6">
            <w:pPr>
              <w:keepNext/>
              <w:keepLines/>
              <w:spacing w:line="240" w:lineRule="auto"/>
              <w:rPr>
                <w:rFonts w:ascii="Times New Roman" w:hAnsi="Times New Roman"/>
                <w:b/>
                <w:lang w:eastAsia="ja-JP"/>
              </w:rPr>
            </w:pPr>
          </w:p>
        </w:tc>
        <w:tc>
          <w:tcPr>
            <w:tcW w:w="2125" w:type="dxa"/>
          </w:tcPr>
          <w:p w14:paraId="6C58230D" w14:textId="56031B15"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bCs/>
              </w:rPr>
              <w:t>&lt; 5,7%</w:t>
            </w:r>
          </w:p>
        </w:tc>
        <w:tc>
          <w:tcPr>
            <w:tcW w:w="1560" w:type="dxa"/>
          </w:tcPr>
          <w:p w14:paraId="0C459F10" w14:textId="06355E21"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29,3</w:t>
            </w:r>
            <w:r w:rsidR="00406BB0" w:rsidRPr="00C4768F">
              <w:rPr>
                <w:rFonts w:ascii="Times New Roman" w:hAnsi="Times New Roman"/>
                <w:bCs/>
                <w:vertAlign w:val="superscript"/>
              </w:rPr>
              <w:t>††</w:t>
            </w:r>
          </w:p>
        </w:tc>
        <w:tc>
          <w:tcPr>
            <w:tcW w:w="1418" w:type="dxa"/>
          </w:tcPr>
          <w:p w14:paraId="65F3EDAB" w14:textId="3A61E87A"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44,7</w:t>
            </w:r>
            <w:r w:rsidRPr="00C4768F">
              <w:rPr>
                <w:rFonts w:ascii="Times New Roman" w:hAnsi="Times New Roman"/>
              </w:rPr>
              <w:t>**</w:t>
            </w:r>
          </w:p>
        </w:tc>
        <w:tc>
          <w:tcPr>
            <w:tcW w:w="1417" w:type="dxa"/>
          </w:tcPr>
          <w:p w14:paraId="59F1B68D" w14:textId="5920540E"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50,9</w:t>
            </w:r>
            <w:r w:rsidRPr="00C4768F">
              <w:rPr>
                <w:rFonts w:ascii="Times New Roman" w:hAnsi="Times New Roman"/>
              </w:rPr>
              <w:t>**</w:t>
            </w:r>
          </w:p>
        </w:tc>
        <w:tc>
          <w:tcPr>
            <w:tcW w:w="1418" w:type="dxa"/>
          </w:tcPr>
          <w:p w14:paraId="28F51B9C" w14:textId="27D1F8A6"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19,7</w:t>
            </w:r>
          </w:p>
        </w:tc>
      </w:tr>
      <w:tr w:rsidR="00D87EF6" w:rsidRPr="00C4768F" w14:paraId="7BE4581A" w14:textId="77777777" w:rsidTr="00D754FB">
        <w:tc>
          <w:tcPr>
            <w:tcW w:w="1702" w:type="dxa"/>
            <w:vMerge w:val="restart"/>
          </w:tcPr>
          <w:p w14:paraId="1EBDEA88" w14:textId="763BD1A5" w:rsidR="00D87EF6" w:rsidRPr="00C4768F" w:rsidRDefault="00D87EF6" w:rsidP="009278B6">
            <w:pPr>
              <w:keepNext/>
              <w:keepLines/>
              <w:spacing w:line="240" w:lineRule="auto"/>
              <w:rPr>
                <w:rFonts w:ascii="Times New Roman" w:hAnsi="Times New Roman"/>
                <w:b/>
              </w:rPr>
            </w:pPr>
            <w:r w:rsidRPr="00C4768F">
              <w:rPr>
                <w:rFonts w:ascii="Times New Roman" w:hAnsi="Times New Roman"/>
                <w:b/>
              </w:rPr>
              <w:t>Razina glukoze u serumu natašte (</w:t>
            </w:r>
            <w:proofErr w:type="spellStart"/>
            <w:r w:rsidRPr="00C4768F">
              <w:rPr>
                <w:rFonts w:ascii="Times New Roman" w:hAnsi="Times New Roman"/>
                <w:b/>
              </w:rPr>
              <w:t>mmol</w:t>
            </w:r>
            <w:proofErr w:type="spellEnd"/>
            <w:r w:rsidRPr="00C4768F">
              <w:rPr>
                <w:rFonts w:ascii="Times New Roman" w:hAnsi="Times New Roman"/>
                <w:b/>
              </w:rPr>
              <w:t>/l)</w:t>
            </w:r>
          </w:p>
        </w:tc>
        <w:tc>
          <w:tcPr>
            <w:tcW w:w="2125" w:type="dxa"/>
          </w:tcPr>
          <w:p w14:paraId="76DB1801" w14:textId="466FEC6E"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bCs/>
              </w:rPr>
              <w:t>Početna vrijednost (srednja)</w:t>
            </w:r>
          </w:p>
        </w:tc>
        <w:tc>
          <w:tcPr>
            <w:tcW w:w="1560" w:type="dxa"/>
          </w:tcPr>
          <w:p w14:paraId="4E34CBD5" w14:textId="6CE55099"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9,67</w:t>
            </w:r>
          </w:p>
        </w:tc>
        <w:tc>
          <w:tcPr>
            <w:tcW w:w="1418" w:type="dxa"/>
          </w:tcPr>
          <w:p w14:paraId="5A7C92C1" w14:textId="690C99DD"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9,69</w:t>
            </w:r>
          </w:p>
        </w:tc>
        <w:tc>
          <w:tcPr>
            <w:tcW w:w="1417" w:type="dxa"/>
          </w:tcPr>
          <w:p w14:paraId="7816D0EC" w14:textId="6A400886"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9,56</w:t>
            </w:r>
          </w:p>
        </w:tc>
        <w:tc>
          <w:tcPr>
            <w:tcW w:w="1418" w:type="dxa"/>
          </w:tcPr>
          <w:p w14:paraId="1E59F3A2" w14:textId="060FCC9A"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9,49</w:t>
            </w:r>
          </w:p>
        </w:tc>
      </w:tr>
      <w:tr w:rsidR="00D23761" w:rsidRPr="00C4768F" w14:paraId="3D0CD243" w14:textId="77777777" w:rsidTr="00D754FB">
        <w:tc>
          <w:tcPr>
            <w:tcW w:w="1702" w:type="dxa"/>
            <w:vMerge/>
          </w:tcPr>
          <w:p w14:paraId="0214DDE0" w14:textId="77777777" w:rsidR="00D23761" w:rsidRPr="00C4768F" w:rsidRDefault="00D23761" w:rsidP="009278B6">
            <w:pPr>
              <w:keepNext/>
              <w:keepLines/>
              <w:spacing w:line="240" w:lineRule="auto"/>
              <w:rPr>
                <w:rFonts w:ascii="Times New Roman" w:hAnsi="Times New Roman"/>
                <w:b/>
                <w:lang w:eastAsia="ja-JP"/>
              </w:rPr>
            </w:pPr>
          </w:p>
        </w:tc>
        <w:tc>
          <w:tcPr>
            <w:tcW w:w="2125" w:type="dxa"/>
          </w:tcPr>
          <w:p w14:paraId="75909ABC" w14:textId="12EDEA75" w:rsidR="00D23761" w:rsidRPr="00C4768F" w:rsidRDefault="00D23761" w:rsidP="009278B6">
            <w:pPr>
              <w:keepNext/>
              <w:keepLines/>
              <w:tabs>
                <w:tab w:val="clear" w:pos="567"/>
              </w:tabs>
              <w:spacing w:line="240" w:lineRule="auto"/>
              <w:ind w:left="-106"/>
              <w:jc w:val="right"/>
              <w:rPr>
                <w:rFonts w:ascii="Times New Roman" w:hAnsi="Times New Roman"/>
                <w:bCs/>
              </w:rPr>
            </w:pPr>
            <w:r w:rsidRPr="00C4768F">
              <w:rPr>
                <w:rFonts w:ascii="Times New Roman" w:hAnsi="Times New Roman"/>
                <w:bCs/>
              </w:rPr>
              <w:t xml:space="preserve">Promjena </w:t>
            </w:r>
            <w:r w:rsidR="00AC3B56" w:rsidRPr="00C4768F">
              <w:rPr>
                <w:rFonts w:ascii="Times New Roman" w:hAnsi="Times New Roman"/>
                <w:bCs/>
              </w:rPr>
              <w:t>od početne vrijednosti</w:t>
            </w:r>
          </w:p>
        </w:tc>
        <w:tc>
          <w:tcPr>
            <w:tcW w:w="1560" w:type="dxa"/>
          </w:tcPr>
          <w:p w14:paraId="478D1FA0" w14:textId="66FD1723" w:rsidR="00D23761" w:rsidRPr="00C4768F" w:rsidRDefault="00D23761" w:rsidP="009278B6">
            <w:pPr>
              <w:keepNext/>
              <w:keepLines/>
              <w:spacing w:line="240" w:lineRule="auto"/>
              <w:jc w:val="center"/>
              <w:rPr>
                <w:rFonts w:ascii="Times New Roman" w:hAnsi="Times New Roman"/>
              </w:rPr>
            </w:pPr>
            <w:r w:rsidRPr="00C4768F">
              <w:rPr>
                <w:rFonts w:ascii="Times New Roman" w:hAnsi="Times New Roman"/>
                <w:bCs/>
              </w:rPr>
              <w:t>-3,11</w:t>
            </w:r>
            <w:r w:rsidRPr="00C4768F">
              <w:rPr>
                <w:rFonts w:ascii="Times New Roman" w:hAnsi="Times New Roman"/>
                <w:vertAlign w:val="superscript"/>
              </w:rPr>
              <w:t>##</w:t>
            </w:r>
          </w:p>
        </w:tc>
        <w:tc>
          <w:tcPr>
            <w:tcW w:w="1418" w:type="dxa"/>
          </w:tcPr>
          <w:p w14:paraId="0C031B50" w14:textId="03F0727B" w:rsidR="00D23761" w:rsidRPr="00C4768F" w:rsidRDefault="00D23761" w:rsidP="009278B6">
            <w:pPr>
              <w:keepNext/>
              <w:keepLines/>
              <w:spacing w:line="240" w:lineRule="auto"/>
              <w:jc w:val="center"/>
              <w:rPr>
                <w:rFonts w:ascii="Times New Roman" w:hAnsi="Times New Roman"/>
              </w:rPr>
            </w:pPr>
            <w:r w:rsidRPr="00C4768F">
              <w:rPr>
                <w:rFonts w:ascii="Times New Roman" w:hAnsi="Times New Roman"/>
                <w:bCs/>
              </w:rPr>
              <w:t>-3,42</w:t>
            </w:r>
            <w:r w:rsidRPr="00C4768F">
              <w:rPr>
                <w:rFonts w:ascii="Times New Roman" w:hAnsi="Times New Roman"/>
                <w:vertAlign w:val="superscript"/>
              </w:rPr>
              <w:t>##</w:t>
            </w:r>
          </w:p>
        </w:tc>
        <w:tc>
          <w:tcPr>
            <w:tcW w:w="1417" w:type="dxa"/>
          </w:tcPr>
          <w:p w14:paraId="6E3B8BE6" w14:textId="3E285527" w:rsidR="00D23761" w:rsidRPr="00C4768F" w:rsidRDefault="00D23761" w:rsidP="009278B6">
            <w:pPr>
              <w:keepNext/>
              <w:keepLines/>
              <w:spacing w:line="240" w:lineRule="auto"/>
              <w:jc w:val="center"/>
              <w:rPr>
                <w:rFonts w:ascii="Times New Roman" w:hAnsi="Times New Roman"/>
              </w:rPr>
            </w:pPr>
            <w:r w:rsidRPr="00C4768F">
              <w:rPr>
                <w:rFonts w:ascii="Times New Roman" w:hAnsi="Times New Roman"/>
                <w:bCs/>
              </w:rPr>
              <w:t>-3,52</w:t>
            </w:r>
            <w:r w:rsidRPr="00C4768F">
              <w:rPr>
                <w:rFonts w:ascii="Times New Roman" w:hAnsi="Times New Roman"/>
                <w:vertAlign w:val="superscript"/>
              </w:rPr>
              <w:t>##</w:t>
            </w:r>
          </w:p>
        </w:tc>
        <w:tc>
          <w:tcPr>
            <w:tcW w:w="1418" w:type="dxa"/>
          </w:tcPr>
          <w:p w14:paraId="7D72ED76" w14:textId="193DAC07" w:rsidR="00D23761" w:rsidRPr="00C4768F" w:rsidRDefault="00D23761" w:rsidP="009278B6">
            <w:pPr>
              <w:keepNext/>
              <w:keepLines/>
              <w:spacing w:line="240" w:lineRule="auto"/>
              <w:jc w:val="center"/>
              <w:rPr>
                <w:rFonts w:ascii="Times New Roman" w:hAnsi="Times New Roman"/>
              </w:rPr>
            </w:pPr>
            <w:r w:rsidRPr="00C4768F">
              <w:rPr>
                <w:rFonts w:ascii="Times New Roman" w:hAnsi="Times New Roman"/>
                <w:bCs/>
              </w:rPr>
              <w:t>-2,70</w:t>
            </w:r>
            <w:r w:rsidRPr="00C4768F">
              <w:rPr>
                <w:rFonts w:ascii="Times New Roman" w:hAnsi="Times New Roman"/>
                <w:vertAlign w:val="superscript"/>
              </w:rPr>
              <w:t>##</w:t>
            </w:r>
          </w:p>
        </w:tc>
      </w:tr>
      <w:tr w:rsidR="00D87EF6" w:rsidRPr="00C4768F" w14:paraId="1F0A1298" w14:textId="77777777" w:rsidTr="00D754FB">
        <w:tc>
          <w:tcPr>
            <w:tcW w:w="1702" w:type="dxa"/>
            <w:vMerge/>
          </w:tcPr>
          <w:p w14:paraId="6489A849" w14:textId="77777777" w:rsidR="00D87EF6" w:rsidRPr="00C4768F" w:rsidRDefault="00D87EF6" w:rsidP="009278B6">
            <w:pPr>
              <w:keepNext/>
              <w:keepLines/>
              <w:spacing w:line="240" w:lineRule="auto"/>
              <w:rPr>
                <w:rFonts w:ascii="Times New Roman" w:hAnsi="Times New Roman"/>
                <w:b/>
                <w:lang w:eastAsia="ja-JP"/>
              </w:rPr>
            </w:pPr>
          </w:p>
        </w:tc>
        <w:tc>
          <w:tcPr>
            <w:tcW w:w="2125" w:type="dxa"/>
          </w:tcPr>
          <w:p w14:paraId="1009D609" w14:textId="34E0E6D8"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bCs/>
              </w:rPr>
              <w:t xml:space="preserve">Razlika u odnosu na </w:t>
            </w:r>
            <w:proofErr w:type="spellStart"/>
            <w:r w:rsidRPr="00C4768F">
              <w:rPr>
                <w:rFonts w:ascii="Times New Roman" w:hAnsi="Times New Roman"/>
                <w:bCs/>
              </w:rPr>
              <w:t>semaglutid</w:t>
            </w:r>
            <w:proofErr w:type="spellEnd"/>
            <w:r w:rsidRPr="00C4768F">
              <w:rPr>
                <w:rFonts w:ascii="Times New Roman" w:hAnsi="Times New Roman"/>
                <w:bCs/>
              </w:rPr>
              <w:t xml:space="preserve"> [95% CI]</w:t>
            </w:r>
          </w:p>
        </w:tc>
        <w:tc>
          <w:tcPr>
            <w:tcW w:w="1560" w:type="dxa"/>
          </w:tcPr>
          <w:p w14:paraId="5BFE8A38" w14:textId="0D8BDD19"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-0,41</w:t>
            </w:r>
            <w:r w:rsidRPr="00C4768F">
              <w:rPr>
                <w:rFonts w:ascii="Times New Roman" w:hAnsi="Times New Roman"/>
                <w:bCs/>
                <w:vertAlign w:val="superscript"/>
              </w:rPr>
              <w:t>†</w:t>
            </w:r>
          </w:p>
          <w:p w14:paraId="6464BEC1" w14:textId="6E3AB813"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[-0,65; -0,16]</w:t>
            </w:r>
          </w:p>
        </w:tc>
        <w:tc>
          <w:tcPr>
            <w:tcW w:w="1418" w:type="dxa"/>
          </w:tcPr>
          <w:p w14:paraId="3656F5C3" w14:textId="5DB49E39"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-0,72</w:t>
            </w:r>
            <w:r w:rsidRPr="00C4768F">
              <w:rPr>
                <w:rFonts w:ascii="Times New Roman" w:hAnsi="Times New Roman"/>
                <w:bCs/>
                <w:vertAlign w:val="superscript"/>
              </w:rPr>
              <w:t>††</w:t>
            </w:r>
          </w:p>
          <w:p w14:paraId="07F6E7C1" w14:textId="6C4C2D7F"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[-0,97; -0,48]</w:t>
            </w:r>
          </w:p>
        </w:tc>
        <w:tc>
          <w:tcPr>
            <w:tcW w:w="1417" w:type="dxa"/>
          </w:tcPr>
          <w:p w14:paraId="6156BF77" w14:textId="417A4012"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-0,82</w:t>
            </w:r>
            <w:r w:rsidRPr="00C4768F">
              <w:rPr>
                <w:rFonts w:ascii="Times New Roman" w:hAnsi="Times New Roman"/>
                <w:vertAlign w:val="superscript"/>
              </w:rPr>
              <w:t>††</w:t>
            </w:r>
          </w:p>
          <w:p w14:paraId="26259156" w14:textId="29946D9A"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[-1,06; -0,57]</w:t>
            </w:r>
          </w:p>
        </w:tc>
        <w:tc>
          <w:tcPr>
            <w:tcW w:w="1418" w:type="dxa"/>
          </w:tcPr>
          <w:p w14:paraId="0A4548E4" w14:textId="75E8EEC0"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w:t>
            </w:r>
          </w:p>
        </w:tc>
      </w:tr>
      <w:tr w:rsidR="00D87EF6" w:rsidRPr="00C4768F" w14:paraId="5C3A54AA" w14:textId="77777777" w:rsidTr="00D754FB">
        <w:tc>
          <w:tcPr>
            <w:tcW w:w="1702" w:type="dxa"/>
            <w:vMerge w:val="restart"/>
          </w:tcPr>
          <w:p w14:paraId="17C3E4FF" w14:textId="30585A4B" w:rsidR="00D87EF6" w:rsidRPr="00C4768F" w:rsidRDefault="00D87EF6" w:rsidP="009278B6">
            <w:pPr>
              <w:keepNext/>
              <w:keepLines/>
              <w:spacing w:line="240" w:lineRule="auto"/>
              <w:rPr>
                <w:rFonts w:ascii="Times New Roman" w:hAnsi="Times New Roman"/>
                <w:b/>
              </w:rPr>
            </w:pPr>
            <w:r w:rsidRPr="00C4768F">
              <w:rPr>
                <w:rFonts w:ascii="Times New Roman" w:hAnsi="Times New Roman"/>
                <w:b/>
              </w:rPr>
              <w:t>Razina glukoze u serumu natašte (mg/dl)</w:t>
            </w:r>
          </w:p>
        </w:tc>
        <w:tc>
          <w:tcPr>
            <w:tcW w:w="2125" w:type="dxa"/>
          </w:tcPr>
          <w:p w14:paraId="5134B891" w14:textId="50C64F56"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bCs/>
              </w:rPr>
              <w:t>Početna vrijednost (srednja)</w:t>
            </w:r>
          </w:p>
        </w:tc>
        <w:tc>
          <w:tcPr>
            <w:tcW w:w="1560" w:type="dxa"/>
          </w:tcPr>
          <w:p w14:paraId="6E9979C6" w14:textId="03515B3E"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174,2</w:t>
            </w:r>
          </w:p>
        </w:tc>
        <w:tc>
          <w:tcPr>
            <w:tcW w:w="1418" w:type="dxa"/>
          </w:tcPr>
          <w:p w14:paraId="10E19EBD" w14:textId="024D9E75"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174,6</w:t>
            </w:r>
          </w:p>
        </w:tc>
        <w:tc>
          <w:tcPr>
            <w:tcW w:w="1417" w:type="dxa"/>
          </w:tcPr>
          <w:p w14:paraId="3A936B3D" w14:textId="1AEB83DE"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172,3</w:t>
            </w:r>
          </w:p>
        </w:tc>
        <w:tc>
          <w:tcPr>
            <w:tcW w:w="1418" w:type="dxa"/>
          </w:tcPr>
          <w:p w14:paraId="4485CDF0" w14:textId="193CF457"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170,9</w:t>
            </w:r>
          </w:p>
        </w:tc>
      </w:tr>
      <w:tr w:rsidR="00D23761" w:rsidRPr="00C4768F" w14:paraId="2CC25410" w14:textId="77777777" w:rsidTr="00D754FB">
        <w:tc>
          <w:tcPr>
            <w:tcW w:w="1702" w:type="dxa"/>
            <w:vMerge/>
          </w:tcPr>
          <w:p w14:paraId="44CEEDDA" w14:textId="77777777" w:rsidR="00D23761" w:rsidRPr="00C4768F" w:rsidRDefault="00D23761" w:rsidP="009278B6">
            <w:pPr>
              <w:keepNext/>
              <w:keepLines/>
              <w:spacing w:line="240" w:lineRule="auto"/>
              <w:rPr>
                <w:rFonts w:ascii="Times New Roman" w:hAnsi="Times New Roman"/>
                <w:b/>
                <w:lang w:eastAsia="ja-JP"/>
              </w:rPr>
            </w:pPr>
          </w:p>
        </w:tc>
        <w:tc>
          <w:tcPr>
            <w:tcW w:w="2125" w:type="dxa"/>
          </w:tcPr>
          <w:p w14:paraId="518793D8" w14:textId="4C484D90" w:rsidR="00D23761" w:rsidRPr="00C4768F" w:rsidRDefault="00D23761" w:rsidP="009278B6">
            <w:pPr>
              <w:keepNext/>
              <w:keepLines/>
              <w:spacing w:line="240" w:lineRule="auto"/>
              <w:ind w:left="-106"/>
              <w:jc w:val="right"/>
              <w:rPr>
                <w:rFonts w:ascii="Times New Roman" w:hAnsi="Times New Roman"/>
                <w:bCs/>
              </w:rPr>
            </w:pPr>
            <w:r w:rsidRPr="00C4768F">
              <w:rPr>
                <w:rFonts w:ascii="Times New Roman" w:hAnsi="Times New Roman"/>
                <w:bCs/>
              </w:rPr>
              <w:t xml:space="preserve">Promjena </w:t>
            </w:r>
            <w:r w:rsidR="00AC3B56" w:rsidRPr="00C4768F">
              <w:rPr>
                <w:rFonts w:ascii="Times New Roman" w:hAnsi="Times New Roman"/>
                <w:bCs/>
              </w:rPr>
              <w:t>od početne vrijednosti</w:t>
            </w:r>
          </w:p>
        </w:tc>
        <w:tc>
          <w:tcPr>
            <w:tcW w:w="1560" w:type="dxa"/>
          </w:tcPr>
          <w:p w14:paraId="593FA287" w14:textId="4804DBB0" w:rsidR="00D23761" w:rsidRPr="00C4768F" w:rsidRDefault="00D23761" w:rsidP="009278B6">
            <w:pPr>
              <w:keepNext/>
              <w:keepLines/>
              <w:spacing w:line="240" w:lineRule="auto"/>
              <w:jc w:val="center"/>
              <w:rPr>
                <w:rFonts w:ascii="Times New Roman" w:hAnsi="Times New Roman"/>
              </w:rPr>
            </w:pPr>
            <w:r w:rsidRPr="00C4768F">
              <w:rPr>
                <w:rFonts w:ascii="Times New Roman" w:hAnsi="Times New Roman"/>
              </w:rPr>
              <w:t>-56,0</w:t>
            </w:r>
            <w:r w:rsidRPr="00C4768F">
              <w:rPr>
                <w:rFonts w:ascii="Times New Roman" w:hAnsi="Times New Roman"/>
                <w:vertAlign w:val="superscript"/>
              </w:rPr>
              <w:t>##</w:t>
            </w:r>
          </w:p>
        </w:tc>
        <w:tc>
          <w:tcPr>
            <w:tcW w:w="1418" w:type="dxa"/>
          </w:tcPr>
          <w:p w14:paraId="794B05CF" w14:textId="76E4E737" w:rsidR="00D23761" w:rsidRPr="00C4768F" w:rsidRDefault="00D23761" w:rsidP="009278B6">
            <w:pPr>
              <w:keepNext/>
              <w:keepLines/>
              <w:spacing w:line="240" w:lineRule="auto"/>
              <w:jc w:val="center"/>
              <w:rPr>
                <w:rFonts w:ascii="Times New Roman" w:hAnsi="Times New Roman"/>
              </w:rPr>
            </w:pPr>
            <w:r w:rsidRPr="00C4768F">
              <w:rPr>
                <w:rFonts w:ascii="Times New Roman" w:hAnsi="Times New Roman"/>
              </w:rPr>
              <w:t>-61,6</w:t>
            </w:r>
            <w:r w:rsidRPr="00C4768F">
              <w:rPr>
                <w:rFonts w:ascii="Times New Roman" w:hAnsi="Times New Roman"/>
                <w:vertAlign w:val="superscript"/>
              </w:rPr>
              <w:t>##</w:t>
            </w:r>
          </w:p>
        </w:tc>
        <w:tc>
          <w:tcPr>
            <w:tcW w:w="1417" w:type="dxa"/>
          </w:tcPr>
          <w:p w14:paraId="4E2ABE33" w14:textId="67106858" w:rsidR="00D23761" w:rsidRPr="00C4768F" w:rsidRDefault="00D23761" w:rsidP="009278B6">
            <w:pPr>
              <w:keepNext/>
              <w:keepLines/>
              <w:spacing w:line="240" w:lineRule="auto"/>
              <w:jc w:val="center"/>
              <w:rPr>
                <w:rFonts w:ascii="Times New Roman" w:hAnsi="Times New Roman"/>
              </w:rPr>
            </w:pPr>
            <w:r w:rsidRPr="00C4768F">
              <w:rPr>
                <w:rFonts w:ascii="Times New Roman" w:hAnsi="Times New Roman"/>
              </w:rPr>
              <w:t>-63,4</w:t>
            </w:r>
            <w:r w:rsidRPr="00C4768F">
              <w:rPr>
                <w:rFonts w:ascii="Times New Roman" w:hAnsi="Times New Roman"/>
                <w:vertAlign w:val="superscript"/>
              </w:rPr>
              <w:t>##</w:t>
            </w:r>
          </w:p>
        </w:tc>
        <w:tc>
          <w:tcPr>
            <w:tcW w:w="1418" w:type="dxa"/>
          </w:tcPr>
          <w:p w14:paraId="58CF88DC" w14:textId="58762BEB" w:rsidR="00D23761" w:rsidRPr="00C4768F" w:rsidRDefault="00D23761" w:rsidP="009278B6">
            <w:pPr>
              <w:keepNext/>
              <w:keepLines/>
              <w:spacing w:line="240" w:lineRule="auto"/>
              <w:jc w:val="center"/>
              <w:rPr>
                <w:rFonts w:ascii="Times New Roman" w:hAnsi="Times New Roman"/>
              </w:rPr>
            </w:pPr>
            <w:r w:rsidRPr="00C4768F">
              <w:rPr>
                <w:rFonts w:ascii="Times New Roman" w:hAnsi="Times New Roman"/>
              </w:rPr>
              <w:t>-48,6</w:t>
            </w:r>
            <w:r w:rsidRPr="00C4768F">
              <w:rPr>
                <w:rFonts w:ascii="Times New Roman" w:hAnsi="Times New Roman"/>
                <w:vertAlign w:val="superscript"/>
              </w:rPr>
              <w:t>##</w:t>
            </w:r>
          </w:p>
        </w:tc>
      </w:tr>
      <w:tr w:rsidR="00D87EF6" w:rsidRPr="00C4768F" w14:paraId="67FF7195" w14:textId="77777777" w:rsidTr="00D754FB">
        <w:tc>
          <w:tcPr>
            <w:tcW w:w="1702" w:type="dxa"/>
            <w:vMerge/>
          </w:tcPr>
          <w:p w14:paraId="6B280572" w14:textId="77777777" w:rsidR="00D87EF6" w:rsidRPr="00C4768F" w:rsidRDefault="00D87EF6" w:rsidP="009278B6">
            <w:pPr>
              <w:keepNext/>
              <w:keepLines/>
              <w:spacing w:line="240" w:lineRule="auto"/>
              <w:rPr>
                <w:rFonts w:ascii="Times New Roman" w:hAnsi="Times New Roman"/>
                <w:b/>
                <w:lang w:eastAsia="ja-JP"/>
              </w:rPr>
            </w:pPr>
          </w:p>
        </w:tc>
        <w:tc>
          <w:tcPr>
            <w:tcW w:w="2125" w:type="dxa"/>
          </w:tcPr>
          <w:p w14:paraId="7965C798" w14:textId="0A927F7E"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bCs/>
              </w:rPr>
              <w:t xml:space="preserve">Razlika u odnosu na </w:t>
            </w:r>
            <w:proofErr w:type="spellStart"/>
            <w:r w:rsidRPr="00C4768F">
              <w:rPr>
                <w:rFonts w:ascii="Times New Roman" w:hAnsi="Times New Roman"/>
                <w:bCs/>
              </w:rPr>
              <w:t>semaglutid</w:t>
            </w:r>
            <w:proofErr w:type="spellEnd"/>
            <w:r w:rsidRPr="00C4768F">
              <w:rPr>
                <w:rFonts w:ascii="Times New Roman" w:hAnsi="Times New Roman"/>
                <w:bCs/>
              </w:rPr>
              <w:t xml:space="preserve"> [95% CI]</w:t>
            </w:r>
          </w:p>
        </w:tc>
        <w:tc>
          <w:tcPr>
            <w:tcW w:w="1560" w:type="dxa"/>
            <w:vAlign w:val="center"/>
          </w:tcPr>
          <w:p w14:paraId="50A702AF" w14:textId="694FFB97"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-7,3</w:t>
            </w:r>
            <w:r w:rsidRPr="00C4768F">
              <w:rPr>
                <w:rFonts w:ascii="Times New Roman" w:hAnsi="Times New Roman"/>
                <w:vertAlign w:val="superscript"/>
              </w:rPr>
              <w:t>†</w:t>
            </w:r>
            <w:r w:rsidRPr="00C4768F">
              <w:rPr>
                <w:rFonts w:ascii="Times New Roman" w:hAnsi="Times New Roman"/>
              </w:rPr>
              <w:br/>
              <w:t>[-11,7; -3,0]</w:t>
            </w:r>
          </w:p>
        </w:tc>
        <w:tc>
          <w:tcPr>
            <w:tcW w:w="1418" w:type="dxa"/>
            <w:vAlign w:val="center"/>
          </w:tcPr>
          <w:p w14:paraId="321EE624" w14:textId="5DC9E5AF"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-13,0</w:t>
            </w:r>
            <w:r w:rsidRPr="00C4768F">
              <w:rPr>
                <w:rFonts w:ascii="Times New Roman" w:hAnsi="Times New Roman"/>
                <w:vertAlign w:val="superscript"/>
              </w:rPr>
              <w:t>††</w:t>
            </w:r>
            <w:r w:rsidRPr="00C4768F">
              <w:rPr>
                <w:rFonts w:ascii="Times New Roman" w:hAnsi="Times New Roman"/>
              </w:rPr>
              <w:br/>
              <w:t>[-17,4; -8,6]</w:t>
            </w:r>
          </w:p>
        </w:tc>
        <w:tc>
          <w:tcPr>
            <w:tcW w:w="1417" w:type="dxa"/>
            <w:vAlign w:val="center"/>
          </w:tcPr>
          <w:p w14:paraId="666FC280" w14:textId="0856D29F"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-14,7</w:t>
            </w:r>
            <w:r w:rsidRPr="00C4768F">
              <w:rPr>
                <w:rFonts w:ascii="Times New Roman" w:hAnsi="Times New Roman"/>
                <w:vertAlign w:val="superscript"/>
              </w:rPr>
              <w:t>††</w:t>
            </w:r>
            <w:r w:rsidRPr="00C4768F">
              <w:rPr>
                <w:rFonts w:ascii="Times New Roman" w:hAnsi="Times New Roman"/>
              </w:rPr>
              <w:br/>
              <w:t>[-19,1; -10,3]</w:t>
            </w:r>
          </w:p>
        </w:tc>
        <w:tc>
          <w:tcPr>
            <w:tcW w:w="1418" w:type="dxa"/>
          </w:tcPr>
          <w:p w14:paraId="68859704" w14:textId="515E06FF"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w:t>
            </w:r>
          </w:p>
        </w:tc>
      </w:tr>
      <w:tr w:rsidR="00D87EF6" w:rsidRPr="00C4768F" w14:paraId="1422C295" w14:textId="77777777" w:rsidTr="00D754FB">
        <w:tc>
          <w:tcPr>
            <w:tcW w:w="1702" w:type="dxa"/>
            <w:vMerge w:val="restart"/>
          </w:tcPr>
          <w:p w14:paraId="2FEB1AB3" w14:textId="77777777" w:rsidR="00D87EF6" w:rsidRPr="00C4768F" w:rsidRDefault="00D87EF6" w:rsidP="009278B6">
            <w:pPr>
              <w:keepNext/>
              <w:keepLines/>
              <w:spacing w:line="240" w:lineRule="auto"/>
              <w:rPr>
                <w:rFonts w:ascii="Times New Roman" w:hAnsi="Times New Roman"/>
                <w:b/>
              </w:rPr>
            </w:pPr>
            <w:r w:rsidRPr="00C4768F">
              <w:rPr>
                <w:rFonts w:ascii="Times New Roman" w:hAnsi="Times New Roman"/>
                <w:b/>
              </w:rPr>
              <w:t>Tjelesna težina (kg)</w:t>
            </w:r>
          </w:p>
        </w:tc>
        <w:tc>
          <w:tcPr>
            <w:tcW w:w="2125" w:type="dxa"/>
          </w:tcPr>
          <w:p w14:paraId="696C0E01" w14:textId="35FE8E6A"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bCs/>
              </w:rPr>
              <w:t>Početna vrijednost (srednja)</w:t>
            </w:r>
          </w:p>
        </w:tc>
        <w:tc>
          <w:tcPr>
            <w:tcW w:w="1560" w:type="dxa"/>
          </w:tcPr>
          <w:p w14:paraId="7162396A" w14:textId="4E186970"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92,6</w:t>
            </w:r>
          </w:p>
        </w:tc>
        <w:tc>
          <w:tcPr>
            <w:tcW w:w="1418" w:type="dxa"/>
          </w:tcPr>
          <w:p w14:paraId="60419DC7" w14:textId="5DC1E0E9"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94,9</w:t>
            </w:r>
          </w:p>
        </w:tc>
        <w:tc>
          <w:tcPr>
            <w:tcW w:w="1417" w:type="dxa"/>
          </w:tcPr>
          <w:p w14:paraId="504EC850" w14:textId="31491BAF"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93,9</w:t>
            </w:r>
          </w:p>
        </w:tc>
        <w:tc>
          <w:tcPr>
            <w:tcW w:w="1418" w:type="dxa"/>
          </w:tcPr>
          <w:p w14:paraId="796789EA" w14:textId="3995A679"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93,8</w:t>
            </w:r>
          </w:p>
        </w:tc>
      </w:tr>
      <w:tr w:rsidR="00D87EF6" w:rsidRPr="00C4768F" w14:paraId="2AF03023" w14:textId="77777777" w:rsidTr="00D754FB">
        <w:tc>
          <w:tcPr>
            <w:tcW w:w="1702" w:type="dxa"/>
            <w:vMerge/>
          </w:tcPr>
          <w:p w14:paraId="148F8940" w14:textId="77777777" w:rsidR="00D87EF6" w:rsidRPr="00C4768F" w:rsidRDefault="00D87EF6" w:rsidP="009278B6">
            <w:pPr>
              <w:keepNext/>
              <w:keepLines/>
              <w:spacing w:line="240" w:lineRule="auto"/>
              <w:rPr>
                <w:rFonts w:ascii="Times New Roman" w:hAnsi="Times New Roman"/>
                <w:bCs/>
                <w:lang w:eastAsia="ja-JP"/>
              </w:rPr>
            </w:pPr>
          </w:p>
        </w:tc>
        <w:tc>
          <w:tcPr>
            <w:tcW w:w="2125" w:type="dxa"/>
          </w:tcPr>
          <w:p w14:paraId="61911BCA" w14:textId="0CD47CF6" w:rsidR="00D87EF6" w:rsidRPr="00C4768F" w:rsidRDefault="00D87EF6" w:rsidP="009278B6">
            <w:pPr>
              <w:keepNext/>
              <w:keepLines/>
              <w:spacing w:line="240" w:lineRule="auto"/>
              <w:ind w:left="-106"/>
              <w:jc w:val="right"/>
              <w:rPr>
                <w:rFonts w:ascii="Times New Roman" w:hAnsi="Times New Roman"/>
                <w:bCs/>
              </w:rPr>
            </w:pPr>
            <w:r w:rsidRPr="00C4768F">
              <w:rPr>
                <w:rFonts w:ascii="Times New Roman" w:hAnsi="Times New Roman"/>
                <w:bCs/>
              </w:rPr>
              <w:t xml:space="preserve">Promjena </w:t>
            </w:r>
            <w:r w:rsidR="00AC3B56" w:rsidRPr="00C4768F">
              <w:rPr>
                <w:rFonts w:ascii="Times New Roman" w:hAnsi="Times New Roman"/>
                <w:bCs/>
              </w:rPr>
              <w:t>od početne vrijednosti</w:t>
            </w:r>
          </w:p>
        </w:tc>
        <w:tc>
          <w:tcPr>
            <w:tcW w:w="1560" w:type="dxa"/>
          </w:tcPr>
          <w:p w14:paraId="16E3EF6C" w14:textId="2FE2A6C6"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-7,8</w:t>
            </w:r>
            <w:r w:rsidRPr="00C4768F">
              <w:rPr>
                <w:rFonts w:ascii="Times New Roman" w:hAnsi="Times New Roman"/>
                <w:vertAlign w:val="superscript"/>
              </w:rPr>
              <w:t>##</w:t>
            </w:r>
          </w:p>
        </w:tc>
        <w:tc>
          <w:tcPr>
            <w:tcW w:w="1418" w:type="dxa"/>
          </w:tcPr>
          <w:p w14:paraId="4164D04F" w14:textId="2524B619"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-10,3</w:t>
            </w:r>
            <w:r w:rsidRPr="00C4768F">
              <w:rPr>
                <w:rFonts w:ascii="Times New Roman" w:hAnsi="Times New Roman"/>
                <w:vertAlign w:val="superscript"/>
              </w:rPr>
              <w:t>##</w:t>
            </w:r>
          </w:p>
        </w:tc>
        <w:tc>
          <w:tcPr>
            <w:tcW w:w="1417" w:type="dxa"/>
          </w:tcPr>
          <w:p w14:paraId="53984AE1" w14:textId="0C6AB174"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-12,4</w:t>
            </w:r>
            <w:r w:rsidRPr="00C4768F">
              <w:rPr>
                <w:rFonts w:ascii="Times New Roman" w:hAnsi="Times New Roman"/>
                <w:vertAlign w:val="superscript"/>
              </w:rPr>
              <w:t>##</w:t>
            </w:r>
          </w:p>
        </w:tc>
        <w:tc>
          <w:tcPr>
            <w:tcW w:w="1418" w:type="dxa"/>
          </w:tcPr>
          <w:p w14:paraId="147D6DF6" w14:textId="742676D8"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-6,2</w:t>
            </w:r>
            <w:r w:rsidRPr="00C4768F">
              <w:rPr>
                <w:rFonts w:ascii="Times New Roman" w:hAnsi="Times New Roman"/>
                <w:vertAlign w:val="superscript"/>
              </w:rPr>
              <w:t>##</w:t>
            </w:r>
          </w:p>
        </w:tc>
      </w:tr>
      <w:tr w:rsidR="00D87EF6" w:rsidRPr="00C4768F" w14:paraId="0FF86B8F" w14:textId="77777777" w:rsidTr="00D754FB">
        <w:tc>
          <w:tcPr>
            <w:tcW w:w="1702" w:type="dxa"/>
            <w:vMerge/>
          </w:tcPr>
          <w:p w14:paraId="5B738A47" w14:textId="77777777" w:rsidR="00D87EF6" w:rsidRPr="00C4768F" w:rsidRDefault="00D87EF6" w:rsidP="009278B6">
            <w:pPr>
              <w:keepNext/>
              <w:keepLines/>
              <w:spacing w:line="240" w:lineRule="auto"/>
              <w:rPr>
                <w:rFonts w:ascii="Times New Roman" w:hAnsi="Times New Roman"/>
                <w:bCs/>
                <w:lang w:eastAsia="ja-JP"/>
              </w:rPr>
            </w:pPr>
          </w:p>
        </w:tc>
        <w:tc>
          <w:tcPr>
            <w:tcW w:w="2125" w:type="dxa"/>
          </w:tcPr>
          <w:p w14:paraId="7A8C9E48" w14:textId="694BF36D"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bCs/>
              </w:rPr>
              <w:t xml:space="preserve">Razlika u odnosu na </w:t>
            </w:r>
            <w:proofErr w:type="spellStart"/>
            <w:r w:rsidRPr="00C4768F">
              <w:rPr>
                <w:rFonts w:ascii="Times New Roman" w:hAnsi="Times New Roman"/>
                <w:bCs/>
              </w:rPr>
              <w:t>semaglutid</w:t>
            </w:r>
            <w:proofErr w:type="spellEnd"/>
            <w:r w:rsidRPr="00C4768F">
              <w:rPr>
                <w:rFonts w:ascii="Times New Roman" w:hAnsi="Times New Roman"/>
                <w:bCs/>
              </w:rPr>
              <w:t xml:space="preserve"> [95% CI]</w:t>
            </w:r>
          </w:p>
        </w:tc>
        <w:tc>
          <w:tcPr>
            <w:tcW w:w="1560" w:type="dxa"/>
          </w:tcPr>
          <w:p w14:paraId="6FE3DA87" w14:textId="77777777"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-1,7</w:t>
            </w:r>
            <w:r w:rsidRPr="00C4768F">
              <w:rPr>
                <w:rFonts w:ascii="Times New Roman" w:hAnsi="Times New Roman"/>
              </w:rPr>
              <w:t>**</w:t>
            </w:r>
          </w:p>
          <w:p w14:paraId="7FA11DD9" w14:textId="6F72EDBE"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[-2,6; -0,7]</w:t>
            </w:r>
          </w:p>
        </w:tc>
        <w:tc>
          <w:tcPr>
            <w:tcW w:w="1418" w:type="dxa"/>
          </w:tcPr>
          <w:p w14:paraId="142333E6" w14:textId="77777777"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-4,1</w:t>
            </w:r>
            <w:r w:rsidRPr="00C4768F">
              <w:rPr>
                <w:rFonts w:ascii="Times New Roman" w:hAnsi="Times New Roman"/>
              </w:rPr>
              <w:t>**</w:t>
            </w:r>
          </w:p>
          <w:p w14:paraId="63030B09" w14:textId="3B9A4D69"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[-5,0; -3,2]</w:t>
            </w:r>
          </w:p>
        </w:tc>
        <w:tc>
          <w:tcPr>
            <w:tcW w:w="1417" w:type="dxa"/>
          </w:tcPr>
          <w:p w14:paraId="48AF9C90" w14:textId="77777777"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-6,2</w:t>
            </w:r>
            <w:r w:rsidRPr="00C4768F">
              <w:rPr>
                <w:rFonts w:ascii="Times New Roman" w:hAnsi="Times New Roman"/>
              </w:rPr>
              <w:t>**</w:t>
            </w:r>
          </w:p>
          <w:p w14:paraId="06CB4631" w14:textId="3BEFC419"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[-7,1; -5,3]</w:t>
            </w:r>
          </w:p>
        </w:tc>
        <w:tc>
          <w:tcPr>
            <w:tcW w:w="1418" w:type="dxa"/>
          </w:tcPr>
          <w:p w14:paraId="3F508B2F" w14:textId="05145558"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w:t>
            </w:r>
          </w:p>
        </w:tc>
      </w:tr>
      <w:tr w:rsidR="00D87EF6" w:rsidRPr="00C4768F" w14:paraId="71547EC4" w14:textId="77777777" w:rsidTr="00D754FB">
        <w:tc>
          <w:tcPr>
            <w:tcW w:w="1702" w:type="dxa"/>
            <w:vMerge w:val="restart"/>
          </w:tcPr>
          <w:p w14:paraId="02F525B5" w14:textId="72D3182E" w:rsidR="00D87EF6" w:rsidRPr="00C4768F" w:rsidRDefault="00D87EF6" w:rsidP="009278B6">
            <w:pPr>
              <w:keepNext/>
              <w:keepLines/>
              <w:spacing w:line="240" w:lineRule="auto"/>
              <w:rPr>
                <w:rFonts w:ascii="Times New Roman" w:hAnsi="Times New Roman"/>
                <w:bCs/>
              </w:rPr>
            </w:pPr>
            <w:r w:rsidRPr="00C4768F">
              <w:rPr>
                <w:rFonts w:ascii="Times New Roman" w:hAnsi="Times New Roman"/>
                <w:b/>
              </w:rPr>
              <w:t>Bolesnici (%) koji su postigli smanjenje tjelesne težine</w:t>
            </w:r>
          </w:p>
        </w:tc>
        <w:tc>
          <w:tcPr>
            <w:tcW w:w="2125" w:type="dxa"/>
          </w:tcPr>
          <w:p w14:paraId="11B449ED" w14:textId="55243437"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iCs/>
              </w:rPr>
              <w:t>≥ 5%</w:t>
            </w:r>
          </w:p>
        </w:tc>
        <w:tc>
          <w:tcPr>
            <w:tcW w:w="1560" w:type="dxa"/>
          </w:tcPr>
          <w:p w14:paraId="4C84D347" w14:textId="3BAB50DB"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68,6</w:t>
            </w:r>
            <w:r w:rsidRPr="00C4768F">
              <w:rPr>
                <w:rFonts w:ascii="Times New Roman" w:hAnsi="Times New Roman"/>
                <w:vertAlign w:val="superscript"/>
              </w:rPr>
              <w:t>†</w:t>
            </w:r>
          </w:p>
        </w:tc>
        <w:tc>
          <w:tcPr>
            <w:tcW w:w="1418" w:type="dxa"/>
          </w:tcPr>
          <w:p w14:paraId="1EAA34E5" w14:textId="0617A82C"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82,4</w:t>
            </w:r>
            <w:r w:rsidRPr="00C4768F">
              <w:rPr>
                <w:rFonts w:ascii="Times New Roman" w:hAnsi="Times New Roman"/>
                <w:vertAlign w:val="superscript"/>
              </w:rPr>
              <w:t>††</w:t>
            </w:r>
          </w:p>
        </w:tc>
        <w:tc>
          <w:tcPr>
            <w:tcW w:w="1417" w:type="dxa"/>
          </w:tcPr>
          <w:p w14:paraId="02BBF077" w14:textId="549B5063"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86,2</w:t>
            </w:r>
            <w:r w:rsidRPr="00C4768F">
              <w:rPr>
                <w:rFonts w:ascii="Times New Roman" w:hAnsi="Times New Roman"/>
                <w:vertAlign w:val="superscript"/>
              </w:rPr>
              <w:t>††</w:t>
            </w:r>
          </w:p>
        </w:tc>
        <w:tc>
          <w:tcPr>
            <w:tcW w:w="1418" w:type="dxa"/>
          </w:tcPr>
          <w:p w14:paraId="7F04AC57" w14:textId="73B1E622"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58,4</w:t>
            </w:r>
          </w:p>
        </w:tc>
      </w:tr>
      <w:tr w:rsidR="00D87EF6" w:rsidRPr="00C4768F" w14:paraId="7C17A20A" w14:textId="77777777" w:rsidTr="00D754FB">
        <w:tc>
          <w:tcPr>
            <w:tcW w:w="1702" w:type="dxa"/>
            <w:vMerge/>
          </w:tcPr>
          <w:p w14:paraId="6801C12E" w14:textId="77777777" w:rsidR="00D87EF6" w:rsidRPr="00C4768F" w:rsidRDefault="00D87EF6" w:rsidP="009278B6">
            <w:pPr>
              <w:keepNext/>
              <w:keepLines/>
              <w:spacing w:line="240" w:lineRule="auto"/>
              <w:rPr>
                <w:rFonts w:ascii="Times New Roman" w:hAnsi="Times New Roman"/>
                <w:b/>
                <w:lang w:eastAsia="ja-JP"/>
              </w:rPr>
            </w:pPr>
          </w:p>
        </w:tc>
        <w:tc>
          <w:tcPr>
            <w:tcW w:w="2125" w:type="dxa"/>
          </w:tcPr>
          <w:p w14:paraId="265CE990" w14:textId="7474E8EC"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iCs/>
              </w:rPr>
              <w:t>≥ 10%</w:t>
            </w:r>
          </w:p>
        </w:tc>
        <w:tc>
          <w:tcPr>
            <w:tcW w:w="1560" w:type="dxa"/>
          </w:tcPr>
          <w:p w14:paraId="557909B6" w14:textId="6567CCD7"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35,8</w:t>
            </w:r>
            <w:r w:rsidRPr="00C4768F">
              <w:rPr>
                <w:rFonts w:ascii="Times New Roman" w:hAnsi="Times New Roman"/>
                <w:vertAlign w:val="superscript"/>
              </w:rPr>
              <w:t>††</w:t>
            </w:r>
          </w:p>
        </w:tc>
        <w:tc>
          <w:tcPr>
            <w:tcW w:w="1418" w:type="dxa"/>
          </w:tcPr>
          <w:p w14:paraId="1F766123" w14:textId="21733498"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52,9</w:t>
            </w:r>
            <w:r w:rsidRPr="00C4768F">
              <w:rPr>
                <w:rFonts w:ascii="Times New Roman" w:hAnsi="Times New Roman"/>
                <w:vertAlign w:val="superscript"/>
              </w:rPr>
              <w:t>††</w:t>
            </w:r>
          </w:p>
        </w:tc>
        <w:tc>
          <w:tcPr>
            <w:tcW w:w="1417" w:type="dxa"/>
          </w:tcPr>
          <w:p w14:paraId="1B794346" w14:textId="216846FC"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64,9</w:t>
            </w:r>
            <w:r w:rsidRPr="00C4768F">
              <w:rPr>
                <w:rFonts w:ascii="Times New Roman" w:hAnsi="Times New Roman"/>
                <w:vertAlign w:val="superscript"/>
              </w:rPr>
              <w:t>††</w:t>
            </w:r>
          </w:p>
        </w:tc>
        <w:tc>
          <w:tcPr>
            <w:tcW w:w="1418" w:type="dxa"/>
          </w:tcPr>
          <w:p w14:paraId="161699D1" w14:textId="48BB452E"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25,3</w:t>
            </w:r>
          </w:p>
        </w:tc>
      </w:tr>
      <w:tr w:rsidR="00D87EF6" w:rsidRPr="00C4768F" w14:paraId="158731F7" w14:textId="77777777" w:rsidTr="00D754FB">
        <w:tc>
          <w:tcPr>
            <w:tcW w:w="1702" w:type="dxa"/>
            <w:vMerge/>
          </w:tcPr>
          <w:p w14:paraId="18D6A2B2" w14:textId="77777777" w:rsidR="00D87EF6" w:rsidRPr="00C4768F" w:rsidRDefault="00D87EF6" w:rsidP="009278B6">
            <w:pPr>
              <w:keepNext/>
              <w:keepLines/>
              <w:spacing w:line="240" w:lineRule="auto"/>
              <w:rPr>
                <w:rFonts w:ascii="Times New Roman" w:hAnsi="Times New Roman"/>
                <w:b/>
                <w:lang w:eastAsia="ja-JP"/>
              </w:rPr>
            </w:pPr>
          </w:p>
        </w:tc>
        <w:tc>
          <w:tcPr>
            <w:tcW w:w="2125" w:type="dxa"/>
          </w:tcPr>
          <w:p w14:paraId="7D2C3EA2" w14:textId="7EBA0FEB"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iCs/>
              </w:rPr>
              <w:t>≥ 15%</w:t>
            </w:r>
          </w:p>
        </w:tc>
        <w:tc>
          <w:tcPr>
            <w:tcW w:w="1560" w:type="dxa"/>
          </w:tcPr>
          <w:p w14:paraId="256BCC7E" w14:textId="3649A286"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15,2</w:t>
            </w:r>
            <w:r w:rsidRPr="00C4768F">
              <w:rPr>
                <w:rFonts w:ascii="Times New Roman" w:hAnsi="Times New Roman"/>
                <w:vertAlign w:val="superscript"/>
              </w:rPr>
              <w:t>†</w:t>
            </w:r>
          </w:p>
        </w:tc>
        <w:tc>
          <w:tcPr>
            <w:tcW w:w="1418" w:type="dxa"/>
          </w:tcPr>
          <w:p w14:paraId="3390D4C4" w14:textId="6DE265CC"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27,7</w:t>
            </w:r>
            <w:r w:rsidRPr="00C4768F">
              <w:rPr>
                <w:rFonts w:ascii="Times New Roman" w:hAnsi="Times New Roman"/>
                <w:vertAlign w:val="superscript"/>
              </w:rPr>
              <w:t>††</w:t>
            </w:r>
          </w:p>
        </w:tc>
        <w:tc>
          <w:tcPr>
            <w:tcW w:w="1417" w:type="dxa"/>
          </w:tcPr>
          <w:p w14:paraId="563F389F" w14:textId="3877FF66"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39,9</w:t>
            </w:r>
            <w:r w:rsidRPr="00C4768F">
              <w:rPr>
                <w:rFonts w:ascii="Times New Roman" w:hAnsi="Times New Roman"/>
                <w:vertAlign w:val="superscript"/>
              </w:rPr>
              <w:t>††</w:t>
            </w:r>
          </w:p>
        </w:tc>
        <w:tc>
          <w:tcPr>
            <w:tcW w:w="1418" w:type="dxa"/>
          </w:tcPr>
          <w:p w14:paraId="526C084C" w14:textId="42BBEE3C"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8,7</w:t>
            </w:r>
          </w:p>
        </w:tc>
      </w:tr>
    </w:tbl>
    <w:p w14:paraId="245CD08A" w14:textId="28A6E35B" w:rsidR="00570A57" w:rsidRPr="00C4768F" w:rsidRDefault="00570A57" w:rsidP="009278B6">
      <w:pPr>
        <w:keepNext/>
        <w:spacing w:line="240" w:lineRule="auto"/>
      </w:pPr>
      <w:r w:rsidRPr="00C4768F">
        <w:rPr>
          <w:szCs w:val="22"/>
          <w:vertAlign w:val="superscript"/>
        </w:rPr>
        <w:t>*</w:t>
      </w:r>
      <w:r w:rsidRPr="00C4768F">
        <w:t xml:space="preserve"> p &lt; 0,05; **</w:t>
      </w:r>
      <w:r w:rsidRPr="00C4768F">
        <w:rPr>
          <w:vertAlign w:val="superscript"/>
        </w:rPr>
        <w:t xml:space="preserve"> </w:t>
      </w:r>
      <w:r w:rsidRPr="00C4768F">
        <w:t xml:space="preserve">p &lt; 0,001 za superiornost, prilagođeno za </w:t>
      </w:r>
      <w:proofErr w:type="spellStart"/>
      <w:r w:rsidRPr="00C4768F">
        <w:t>multiplicitet</w:t>
      </w:r>
      <w:proofErr w:type="spellEnd"/>
      <w:r w:rsidRPr="00C4768F">
        <w:t>.</w:t>
      </w:r>
    </w:p>
    <w:p w14:paraId="17B905B1" w14:textId="387206EB" w:rsidR="00570A57" w:rsidRPr="00C4768F" w:rsidRDefault="00570A57" w:rsidP="009278B6">
      <w:pPr>
        <w:pStyle w:val="TblFootnote"/>
        <w:spacing w:line="240" w:lineRule="auto"/>
        <w:rPr>
          <w:sz w:val="22"/>
          <w:szCs w:val="22"/>
        </w:rPr>
      </w:pPr>
      <w:r w:rsidRPr="00C4768F">
        <w:rPr>
          <w:sz w:val="22"/>
          <w:vertAlign w:val="superscript"/>
        </w:rPr>
        <w:t>†</w:t>
      </w:r>
      <w:r w:rsidRPr="00C4768F">
        <w:rPr>
          <w:sz w:val="22"/>
        </w:rPr>
        <w:t xml:space="preserve"> p &lt; 0,05;</w:t>
      </w:r>
      <w:r w:rsidR="00A37786" w:rsidRPr="00C4768F">
        <w:rPr>
          <w:sz w:val="22"/>
        </w:rPr>
        <w:t xml:space="preserve"> </w:t>
      </w:r>
      <w:r w:rsidRPr="00C4768F">
        <w:rPr>
          <w:sz w:val="22"/>
          <w:vertAlign w:val="superscript"/>
        </w:rPr>
        <w:t>††</w:t>
      </w:r>
      <w:r w:rsidRPr="00C4768F">
        <w:rPr>
          <w:sz w:val="22"/>
        </w:rPr>
        <w:t xml:space="preserve"> p &lt; 0,001 </w:t>
      </w:r>
      <w:r w:rsidR="000073A7" w:rsidRPr="00C4768F">
        <w:rPr>
          <w:sz w:val="22"/>
        </w:rPr>
        <w:t xml:space="preserve">u odnosu na </w:t>
      </w:r>
      <w:proofErr w:type="spellStart"/>
      <w:r w:rsidRPr="00C4768F">
        <w:rPr>
          <w:sz w:val="22"/>
        </w:rPr>
        <w:t>semaglutid</w:t>
      </w:r>
      <w:proofErr w:type="spellEnd"/>
      <w:r w:rsidRPr="00C4768F">
        <w:rPr>
          <w:sz w:val="22"/>
        </w:rPr>
        <w:t xml:space="preserve"> u dozi od 1 mg, nije prilagođeno za </w:t>
      </w:r>
      <w:proofErr w:type="spellStart"/>
      <w:r w:rsidRPr="00C4768F">
        <w:rPr>
          <w:sz w:val="22"/>
        </w:rPr>
        <w:t>multiplicitet</w:t>
      </w:r>
      <w:proofErr w:type="spellEnd"/>
      <w:r w:rsidRPr="00C4768F">
        <w:rPr>
          <w:sz w:val="22"/>
        </w:rPr>
        <w:t>.</w:t>
      </w:r>
    </w:p>
    <w:p w14:paraId="301C1CB0" w14:textId="143A3801" w:rsidR="008C0E4F" w:rsidRPr="00C4768F" w:rsidRDefault="00570A57" w:rsidP="009278B6">
      <w:pPr>
        <w:keepNext/>
        <w:spacing w:line="240" w:lineRule="auto"/>
      </w:pPr>
      <w:r w:rsidRPr="00C4768F">
        <w:rPr>
          <w:szCs w:val="22"/>
        </w:rPr>
        <w:t>#</w:t>
      </w:r>
      <w:r w:rsidRPr="00C4768F">
        <w:t xml:space="preserve"> p &lt; 0,05;</w:t>
      </w:r>
      <w:r w:rsidR="00A37786" w:rsidRPr="00C4768F">
        <w:t xml:space="preserve"> </w:t>
      </w:r>
      <w:r w:rsidRPr="00C4768F">
        <w:rPr>
          <w:vertAlign w:val="superscript"/>
        </w:rPr>
        <w:t>##</w:t>
      </w:r>
      <w:r w:rsidRPr="00C4768F">
        <w:t xml:space="preserve"> p &lt; 0,001 </w:t>
      </w:r>
      <w:r w:rsidR="000073A7" w:rsidRPr="00C4768F">
        <w:t xml:space="preserve">u odnosu na </w:t>
      </w:r>
      <w:r w:rsidRPr="00C4768F">
        <w:t>počet</w:t>
      </w:r>
      <w:r w:rsidR="000073A7" w:rsidRPr="00C4768F">
        <w:t>nu vrijednost</w:t>
      </w:r>
      <w:r w:rsidRPr="00C4768F">
        <w:t xml:space="preserve">, nije prilagođeno za </w:t>
      </w:r>
      <w:proofErr w:type="spellStart"/>
      <w:r w:rsidRPr="00C4768F">
        <w:t>multiplicitet</w:t>
      </w:r>
      <w:proofErr w:type="spellEnd"/>
      <w:r w:rsidRPr="00C4768F">
        <w:t>.</w:t>
      </w:r>
    </w:p>
    <w:p w14:paraId="4CE2C470" w14:textId="77777777" w:rsidR="00593621" w:rsidRPr="00C4768F" w:rsidRDefault="00593621" w:rsidP="009278B6">
      <w:pPr>
        <w:spacing w:line="240" w:lineRule="auto"/>
      </w:pPr>
    </w:p>
    <w:p w14:paraId="28EAE870" w14:textId="652B9A77" w:rsidR="00A66B1E" w:rsidRPr="00C4768F" w:rsidRDefault="00592DF6" w:rsidP="009278B6">
      <w:pPr>
        <w:keepNext/>
        <w:spacing w:line="240" w:lineRule="auto"/>
      </w:pPr>
      <w:r w:rsidRPr="00C4768F">
        <w:rPr>
          <w:noProof/>
          <w:lang w:eastAsia="hr-HR"/>
        </w:rPr>
        <w:lastRenderedPageBreak/>
        <mc:AlternateContent>
          <mc:Choice Requires="wpg">
            <w:drawing>
              <wp:inline distT="0" distB="0" distL="0" distR="0" wp14:anchorId="54D1AB69" wp14:editId="524E9205">
                <wp:extent cx="6159119" cy="2000684"/>
                <wp:effectExtent l="0" t="0" r="0" b="0"/>
                <wp:docPr id="23" name="Group 23"/>
                <wp:cNvGraphicFramePr/>
                <a:graphic xmlns:a="http://schemas.openxmlformats.org/drawingml/2006/main">
                  <a:graphicData uri="http://schemas.microsoft.com/office/word/2010/wordprocessingGroup">
                    <wpg:wgp>
                      <wpg:cNvGrpSpPr/>
                      <wpg:grpSpPr>
                        <a:xfrm>
                          <a:off x="0" y="0"/>
                          <a:ext cx="6159119" cy="2000684"/>
                          <a:chOff x="25820" y="0"/>
                          <a:chExt cx="6159119" cy="2000684"/>
                        </a:xfrm>
                      </wpg:grpSpPr>
                      <pic:pic xmlns:pic="http://schemas.openxmlformats.org/drawingml/2006/picture">
                        <pic:nvPicPr>
                          <pic:cNvPr id="1889" name="Picture 1889"/>
                          <pic:cNvPicPr>
                            <a:picLocks noChangeAspect="1"/>
                          </pic:cNvPicPr>
                        </pic:nvPicPr>
                        <pic:blipFill>
                          <a:blip r:embed="rId17">
                            <a:extLst>
                              <a:ext uri="{28A0092B-C50C-407E-A947-70E740481C1C}">
                                <a14:useLocalDpi xmlns:a14="http://schemas.microsoft.com/office/drawing/2010/main" val="0"/>
                              </a:ext>
                            </a:extLst>
                          </a:blip>
                          <a:srcRect l="17" r="17"/>
                          <a:stretch/>
                        </pic:blipFill>
                        <pic:spPr bwMode="auto">
                          <a:xfrm>
                            <a:off x="142875" y="0"/>
                            <a:ext cx="5826760" cy="1762760"/>
                          </a:xfrm>
                          <a:prstGeom prst="rect">
                            <a:avLst/>
                          </a:prstGeom>
                          <a:ln>
                            <a:noFill/>
                          </a:ln>
                          <a:extLst>
                            <a:ext uri="{53640926-AAD7-44D8-BBD7-CCE9431645EC}">
                              <a14:shadowObscured xmlns:a14="http://schemas.microsoft.com/office/drawing/2010/main"/>
                            </a:ext>
                          </a:extLst>
                        </pic:spPr>
                      </pic:pic>
                      <wpg:grpSp>
                        <wpg:cNvPr id="22" name="Group 22"/>
                        <wpg:cNvGrpSpPr/>
                        <wpg:grpSpPr>
                          <a:xfrm>
                            <a:off x="25820" y="27331"/>
                            <a:ext cx="6159119" cy="1973353"/>
                            <a:chOff x="25820" y="-225082"/>
                            <a:chExt cx="6159119" cy="1973353"/>
                          </a:xfrm>
                        </wpg:grpSpPr>
                        <wps:wsp>
                          <wps:cNvPr id="6" name="Text Box 6"/>
                          <wps:cNvSpPr txBox="1"/>
                          <wps:spPr>
                            <a:xfrm>
                              <a:off x="167044" y="1452361"/>
                              <a:ext cx="3007360" cy="269563"/>
                            </a:xfrm>
                            <a:prstGeom prst="rect">
                              <a:avLst/>
                            </a:prstGeom>
                            <a:noFill/>
                            <a:ln w="6350">
                              <a:noFill/>
                            </a:ln>
                          </wps:spPr>
                          <wps:txbx>
                            <w:txbxContent>
                              <w:p w14:paraId="651D560D" w14:textId="2B44B50A" w:rsidR="006210C2" w:rsidRPr="00C4768F" w:rsidRDefault="006210C2" w:rsidP="0081734D">
                                <w:pPr>
                                  <w:rPr>
                                    <w:rFonts w:ascii="Arial" w:hAnsi="Arial" w:cs="Arial"/>
                                    <w:b/>
                                    <w:bCs/>
                                    <w:sz w:val="9"/>
                                    <w:szCs w:val="9"/>
                                  </w:rPr>
                                </w:pPr>
                                <w:r w:rsidRPr="00C4768F">
                                  <w:rPr>
                                    <w:rFonts w:ascii="Arial" w:hAnsi="Arial"/>
                                    <w:sz w:val="10"/>
                                    <w:szCs w:val="10"/>
                                  </w:rPr>
                                  <w:t xml:space="preserve">       </w:t>
                                </w:r>
                                <w:r w:rsidRPr="00C4768F">
                                  <w:rPr>
                                    <w:rFonts w:ascii="Arial" w:hAnsi="Arial"/>
                                    <w:b/>
                                    <w:bCs/>
                                    <w:sz w:val="9"/>
                                    <w:szCs w:val="9"/>
                                  </w:rPr>
                                  <w:t>MOUNJARO 5 mg             MOUNJARO 10 mg              MOUNJARO 15 mg              Semaglutid 1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3119794" y="1452361"/>
                              <a:ext cx="3065145" cy="295910"/>
                            </a:xfrm>
                            <a:prstGeom prst="rect">
                              <a:avLst/>
                            </a:prstGeom>
                            <a:noFill/>
                            <a:ln w="6350">
                              <a:noFill/>
                            </a:ln>
                          </wps:spPr>
                          <wps:txbx>
                            <w:txbxContent>
                              <w:p w14:paraId="5D9AC6E9" w14:textId="644CB38B" w:rsidR="006210C2" w:rsidRPr="00C4768F" w:rsidRDefault="006210C2" w:rsidP="009914FE">
                                <w:pPr>
                                  <w:rPr>
                                    <w:rFonts w:ascii="Arial" w:hAnsi="Arial" w:cs="Arial"/>
                                    <w:b/>
                                    <w:bCs/>
                                    <w:sz w:val="9"/>
                                    <w:szCs w:val="9"/>
                                  </w:rPr>
                                </w:pPr>
                                <w:r w:rsidRPr="00C4768F">
                                  <w:rPr>
                                    <w:rFonts w:ascii="Arial" w:hAnsi="Arial"/>
                                    <w:sz w:val="10"/>
                                    <w:szCs w:val="10"/>
                                  </w:rPr>
                                  <w:t xml:space="preserve">      </w:t>
                                </w:r>
                                <w:r w:rsidRPr="00C4768F">
                                  <w:rPr>
                                    <w:rFonts w:ascii="Arial" w:hAnsi="Arial"/>
                                    <w:b/>
                                    <w:bCs/>
                                    <w:sz w:val="9"/>
                                    <w:szCs w:val="9"/>
                                  </w:rPr>
                                  <w:t>MOUNJARO 5 mg            MOUNJARO 10 mg                   MOUNJARO 15 mg               Semaglutid 1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8" name="Text Box 1868"/>
                          <wps:cNvSpPr txBox="1"/>
                          <wps:spPr>
                            <a:xfrm>
                              <a:off x="4272319" y="1352349"/>
                              <a:ext cx="1009015" cy="274640"/>
                            </a:xfrm>
                            <a:prstGeom prst="rect">
                              <a:avLst/>
                            </a:prstGeom>
                            <a:noFill/>
                            <a:ln w="6350">
                              <a:noFill/>
                            </a:ln>
                          </wps:spPr>
                          <wps:txbx>
                            <w:txbxContent>
                              <w:p w14:paraId="567A2E27" w14:textId="77777777" w:rsidR="006210C2" w:rsidRPr="00C4768F" w:rsidRDefault="006210C2" w:rsidP="000D0D38">
                                <w:pPr>
                                  <w:jc w:val="center"/>
                                  <w:rPr>
                                    <w:rFonts w:ascii="Arial" w:hAnsi="Arial" w:cs="Arial"/>
                                    <w:b/>
                                    <w:bCs/>
                                    <w:sz w:val="12"/>
                                    <w:szCs w:val="12"/>
                                  </w:rPr>
                                </w:pPr>
                                <w:r w:rsidRPr="00C4768F">
                                  <w:rPr>
                                    <w:rFonts w:ascii="Arial" w:hAnsi="Arial"/>
                                    <w:b/>
                                    <w:bCs/>
                                    <w:sz w:val="12"/>
                                    <w:szCs w:val="12"/>
                                  </w:rPr>
                                  <w:t>Vrijeme (tjedni)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1329094" y="1333299"/>
                              <a:ext cx="1009015" cy="280134"/>
                            </a:xfrm>
                            <a:prstGeom prst="rect">
                              <a:avLst/>
                            </a:prstGeom>
                            <a:noFill/>
                            <a:ln w="6350">
                              <a:noFill/>
                            </a:ln>
                          </wps:spPr>
                          <wps:txbx>
                            <w:txbxContent>
                              <w:p w14:paraId="48EBED55" w14:textId="77777777" w:rsidR="006210C2" w:rsidRPr="00C4768F" w:rsidRDefault="006210C2" w:rsidP="000D0D38">
                                <w:pPr>
                                  <w:jc w:val="center"/>
                                  <w:rPr>
                                    <w:rFonts w:ascii="Arial" w:hAnsi="Arial" w:cs="Arial"/>
                                    <w:b/>
                                    <w:bCs/>
                                    <w:sz w:val="12"/>
                                    <w:szCs w:val="12"/>
                                  </w:rPr>
                                </w:pPr>
                                <w:r w:rsidRPr="00C4768F">
                                  <w:rPr>
                                    <w:rFonts w:ascii="Arial" w:hAnsi="Arial"/>
                                    <w:b/>
                                    <w:bCs/>
                                    <w:sz w:val="12"/>
                                    <w:szCs w:val="12"/>
                                  </w:rPr>
                                  <w:t>Vrijeme (tjedni)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rot="16200000">
                              <a:off x="-468934" y="433438"/>
                              <a:ext cx="1248551" cy="259044"/>
                            </a:xfrm>
                            <a:prstGeom prst="rect">
                              <a:avLst/>
                            </a:prstGeom>
                            <a:noFill/>
                            <a:ln w="6350">
                              <a:noFill/>
                            </a:ln>
                          </wps:spPr>
                          <wps:txbx>
                            <w:txbxContent>
                              <w:p w14:paraId="69D06BEF" w14:textId="77777777" w:rsidR="006210C2" w:rsidRPr="00C4768F" w:rsidRDefault="006210C2" w:rsidP="00ED24E0">
                                <w:pPr>
                                  <w:jc w:val="center"/>
                                  <w:rPr>
                                    <w:rFonts w:ascii="Arial" w:hAnsi="Arial" w:cs="Arial"/>
                                    <w:b/>
                                    <w:bCs/>
                                    <w:sz w:val="12"/>
                                    <w:szCs w:val="12"/>
                                  </w:rPr>
                                </w:pPr>
                                <w:r w:rsidRPr="00C4768F">
                                  <w:rPr>
                                    <w:rFonts w:ascii="Arial" w:hAnsi="Arial"/>
                                    <w:b/>
                                    <w:bCs/>
                                    <w:sz w:val="12"/>
                                    <w:szCs w:val="12"/>
                                  </w:rPr>
                                  <w:t>Srednja vrijednost HbA</w:t>
                                </w:r>
                                <w:r w:rsidRPr="00C4768F">
                                  <w:rPr>
                                    <w:rFonts w:ascii="Arial" w:hAnsi="Arial"/>
                                    <w:b/>
                                    <w:bCs/>
                                    <w:sz w:val="12"/>
                                    <w:szCs w:val="12"/>
                                    <w:vertAlign w:val="subscript"/>
                                  </w:rPr>
                                  <w:t>1c</w:t>
                                </w:r>
                                <w:r w:rsidRPr="00C4768F">
                                  <w:rPr>
                                    <w:rFonts w:ascii="Arial" w:hAnsi="Arial"/>
                                    <w:b/>
                                    <w:bCs/>
                                    <w:sz w:val="12"/>
                                    <w:szCs w:val="12"/>
                                  </w:rPr>
                                  <w:t xml:space="preserve"> (%)</w:t>
                                </w:r>
                              </w:p>
                              <w:p w14:paraId="4F6D1B1C" w14:textId="6E67BFD7" w:rsidR="006210C2" w:rsidRPr="00C4768F" w:rsidRDefault="006210C2" w:rsidP="00536428">
                                <w:pPr>
                                  <w:jc w:val="center"/>
                                  <w:rPr>
                                    <w:rFonts w:ascii="Arial" w:hAnsi="Arial" w:cs="Arial"/>
                                    <w:b/>
                                    <w:bCs/>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rot="16200000">
                              <a:off x="2335186" y="409074"/>
                              <a:ext cx="1596436" cy="328123"/>
                            </a:xfrm>
                            <a:prstGeom prst="rect">
                              <a:avLst/>
                            </a:prstGeom>
                            <a:noFill/>
                            <a:ln w="6350">
                              <a:noFill/>
                            </a:ln>
                          </wps:spPr>
                          <wps:txbx>
                            <w:txbxContent>
                              <w:p w14:paraId="28FCB5C9" w14:textId="77777777" w:rsidR="006210C2" w:rsidRPr="00C4768F" w:rsidRDefault="006210C2" w:rsidP="00ED24E0">
                                <w:pPr>
                                  <w:jc w:val="center"/>
                                  <w:rPr>
                                    <w:rFonts w:ascii="Arial" w:hAnsi="Arial" w:cs="Arial"/>
                                    <w:b/>
                                    <w:bCs/>
                                    <w:sz w:val="12"/>
                                    <w:szCs w:val="12"/>
                                  </w:rPr>
                                </w:pPr>
                                <w:r w:rsidRPr="00C4768F">
                                  <w:rPr>
                                    <w:rFonts w:ascii="Arial" w:hAnsi="Arial"/>
                                    <w:b/>
                                    <w:bCs/>
                                    <w:sz w:val="12"/>
                                    <w:szCs w:val="12"/>
                                  </w:rPr>
                                  <w:t>Srednja vrijednost tjelesne težine (kg)</w:t>
                                </w:r>
                              </w:p>
                              <w:p w14:paraId="0CBBB43F" w14:textId="1D379983" w:rsidR="006210C2" w:rsidRPr="00C4768F" w:rsidRDefault="006210C2" w:rsidP="00A76647">
                                <w:pPr>
                                  <w:jc w:val="center"/>
                                  <w:rPr>
                                    <w:rFonts w:ascii="Arial" w:hAnsi="Arial" w:cs="Arial"/>
                                    <w:b/>
                                    <w:bCs/>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0" name="Straight Connector 1890"/>
                          <wps:cNvCnPr/>
                          <wps:spPr>
                            <a:xfrm>
                              <a:off x="200381" y="1604761"/>
                              <a:ext cx="16764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891" name="Oval 1891"/>
                          <wps:cNvSpPr/>
                          <wps:spPr>
                            <a:xfrm>
                              <a:off x="267056" y="1595236"/>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3" name="Straight Connector 1893"/>
                          <wps:cNvCnPr/>
                          <wps:spPr>
                            <a:xfrm>
                              <a:off x="890944" y="1609524"/>
                              <a:ext cx="190196"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94" name="Isosceles Triangle 1894"/>
                          <wps:cNvSpPr/>
                          <wps:spPr>
                            <a:xfrm rot="10800000">
                              <a:off x="967144" y="1590474"/>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5" name="Straight Connector 1895"/>
                          <wps:cNvCnPr/>
                          <wps:spPr>
                            <a:xfrm>
                              <a:off x="1657706" y="1609524"/>
                              <a:ext cx="16093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896" name="Diamond 1896"/>
                          <wps:cNvSpPr/>
                          <wps:spPr>
                            <a:xfrm>
                              <a:off x="1714856" y="1590474"/>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7" name="Straight Connector 1897"/>
                          <wps:cNvCnPr/>
                          <wps:spPr>
                            <a:xfrm>
                              <a:off x="2372081" y="1609524"/>
                              <a:ext cx="182880" cy="0"/>
                            </a:xfrm>
                            <a:prstGeom prst="line">
                              <a:avLst/>
                            </a:prstGeom>
                            <a:ln w="12700">
                              <a:prstDash val="lgDash"/>
                            </a:ln>
                          </wps:spPr>
                          <wps:style>
                            <a:lnRef idx="1">
                              <a:schemeClr val="dk1"/>
                            </a:lnRef>
                            <a:fillRef idx="0">
                              <a:schemeClr val="dk1"/>
                            </a:fillRef>
                            <a:effectRef idx="0">
                              <a:schemeClr val="dk1"/>
                            </a:effectRef>
                            <a:fontRef idx="minor">
                              <a:schemeClr val="tx1"/>
                            </a:fontRef>
                          </wps:style>
                          <wps:bodyPr/>
                        </wps:wsp>
                        <wps:wsp>
                          <wps:cNvPr id="1898" name="Rectangle 1898"/>
                          <wps:cNvSpPr/>
                          <wps:spPr>
                            <a:xfrm>
                              <a:off x="2448281" y="1599999"/>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9" name="Straight Connector 1899"/>
                          <wps:cNvCnPr/>
                          <wps:spPr>
                            <a:xfrm>
                              <a:off x="3148369" y="1609524"/>
                              <a:ext cx="18288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900" name="Oval 1900"/>
                          <wps:cNvSpPr/>
                          <wps:spPr>
                            <a:xfrm>
                              <a:off x="3215044" y="1595236"/>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1" name="Straight Connector 1901"/>
                          <wps:cNvCnPr/>
                          <wps:spPr>
                            <a:xfrm>
                              <a:off x="3834169" y="1619049"/>
                              <a:ext cx="189865"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1902" name="Isosceles Triangle 1902"/>
                          <wps:cNvSpPr/>
                          <wps:spPr>
                            <a:xfrm rot="10800000">
                              <a:off x="3915131" y="1595236"/>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3" name="Straight Connector 1903"/>
                          <wps:cNvCnPr/>
                          <wps:spPr>
                            <a:xfrm>
                              <a:off x="4605694" y="1614286"/>
                              <a:ext cx="1974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4" name="Diamond 1904"/>
                          <wps:cNvSpPr/>
                          <wps:spPr>
                            <a:xfrm>
                              <a:off x="4681894" y="1599999"/>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5" name="Straight Connector 1905"/>
                          <wps:cNvCnPr/>
                          <wps:spPr>
                            <a:xfrm>
                              <a:off x="5377219" y="1614286"/>
                              <a:ext cx="17526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906" name="Rectangle 1906"/>
                          <wps:cNvSpPr/>
                          <wps:spPr>
                            <a:xfrm>
                              <a:off x="5453419" y="1604761"/>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54D1AB69" id="Group 23" o:spid="_x0000_s1052" style="width:484.95pt;height:157.55pt;mso-position-horizontal-relative:char;mso-position-vertical-relative:line" coordorigin="258" coordsize="61591,200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">
                <v:shape id="Picture 1889" o:spid="_x0000_s1053" type="#_x0000_t75" style="position:absolute;left:1428;width:58268;height:17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">
                  <v:imagedata r:id="rId18" o:title="" cropleft="11f" cropright="11f"/>
                </v:shape>
                <v:group id="Group 22" o:spid="_x0000_s1054" style="position:absolute;left:258;top:273;width:61591;height:19733" coordorigin="258,-2250" coordsize="61591,1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Text Box 6" o:spid="_x0000_s1055" type="#_x0000_t202" style="position:absolute;left:1670;top:14523;width:30074;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651D560D" w14:textId="2B44B50A" w:rsidR="006210C2" w:rsidRPr="00C4768F" w:rsidRDefault="006210C2" w:rsidP="0081734D">
                          <w:pPr>
                            <w:rPr>
                              <w:rFonts w:ascii="Arial" w:hAnsi="Arial" w:cs="Arial"/>
                              <w:b/>
                              <w:bCs/>
                              <w:sz w:val="9"/>
                              <w:szCs w:val="9"/>
                            </w:rPr>
                          </w:pPr>
                          <w:r w:rsidRPr="00C4768F">
                            <w:rPr>
                              <w:rFonts w:ascii="Arial" w:hAnsi="Arial"/>
                              <w:sz w:val="10"/>
                              <w:szCs w:val="10"/>
                            </w:rPr>
                            <w:t xml:space="preserve">       </w:t>
                          </w:r>
                          <w:r w:rsidRPr="00C4768F">
                            <w:rPr>
                              <w:rFonts w:ascii="Arial" w:hAnsi="Arial"/>
                              <w:b/>
                              <w:bCs/>
                              <w:sz w:val="9"/>
                              <w:szCs w:val="9"/>
                            </w:rPr>
                            <w:t>MOUNJARO 5 mg             MOUNJARO 10 mg              MOUNJARO 15 mg              Semaglutid 1 mg</w:t>
                          </w:r>
                        </w:p>
                      </w:txbxContent>
                    </v:textbox>
                  </v:shape>
                  <v:shape id="Text Box 8" o:spid="_x0000_s1056" type="#_x0000_t202" style="position:absolute;left:31197;top:14523;width:30652;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5D9AC6E9" w14:textId="644CB38B" w:rsidR="006210C2" w:rsidRPr="00C4768F" w:rsidRDefault="006210C2" w:rsidP="009914FE">
                          <w:pPr>
                            <w:rPr>
                              <w:rFonts w:ascii="Arial" w:hAnsi="Arial" w:cs="Arial"/>
                              <w:b/>
                              <w:bCs/>
                              <w:sz w:val="9"/>
                              <w:szCs w:val="9"/>
                            </w:rPr>
                          </w:pPr>
                          <w:r w:rsidRPr="00C4768F">
                            <w:rPr>
                              <w:rFonts w:ascii="Arial" w:hAnsi="Arial"/>
                              <w:sz w:val="10"/>
                              <w:szCs w:val="10"/>
                            </w:rPr>
                            <w:t xml:space="preserve">      </w:t>
                          </w:r>
                          <w:r w:rsidRPr="00C4768F">
                            <w:rPr>
                              <w:rFonts w:ascii="Arial" w:hAnsi="Arial"/>
                              <w:b/>
                              <w:bCs/>
                              <w:sz w:val="9"/>
                              <w:szCs w:val="9"/>
                            </w:rPr>
                            <w:t>MOUNJARO 5 mg            MOUNJARO 10 mg                   MOUNJARO 15 mg               Semaglutid 1 mg</w:t>
                          </w:r>
                        </w:p>
                      </w:txbxContent>
                    </v:textbox>
                  </v:shape>
                  <v:shape id="Text Box 1868" o:spid="_x0000_s1057" type="#_x0000_t202" style="position:absolute;left:42723;top:13523;width:1009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" filled="f" stroked="f" strokeweight=".5pt">
                    <v:textbox>
                      <w:txbxContent>
                        <w:p w14:paraId="567A2E27" w14:textId="77777777" w:rsidR="006210C2" w:rsidRPr="00C4768F" w:rsidRDefault="006210C2" w:rsidP="000D0D38">
                          <w:pPr>
                            <w:jc w:val="center"/>
                            <w:rPr>
                              <w:rFonts w:ascii="Arial" w:hAnsi="Arial" w:cs="Arial"/>
                              <w:b/>
                              <w:bCs/>
                              <w:sz w:val="12"/>
                              <w:szCs w:val="12"/>
                            </w:rPr>
                          </w:pPr>
                          <w:r w:rsidRPr="00C4768F">
                            <w:rPr>
                              <w:rFonts w:ascii="Arial" w:hAnsi="Arial"/>
                              <w:b/>
                              <w:bCs/>
                              <w:sz w:val="12"/>
                              <w:szCs w:val="12"/>
                            </w:rPr>
                            <w:t>Vrijeme (tjedni)</w:t>
                          </w:r>
                        </w:p>
                      </w:txbxContent>
                    </v:textbox>
                  </v:shape>
                  <v:shape id="Text Box 9" o:spid="_x0000_s1058" type="#_x0000_t202" style="position:absolute;left:13290;top:13332;width:10091;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48EBED55" w14:textId="77777777" w:rsidR="006210C2" w:rsidRPr="00C4768F" w:rsidRDefault="006210C2" w:rsidP="000D0D38">
                          <w:pPr>
                            <w:jc w:val="center"/>
                            <w:rPr>
                              <w:rFonts w:ascii="Arial" w:hAnsi="Arial" w:cs="Arial"/>
                              <w:b/>
                              <w:bCs/>
                              <w:sz w:val="12"/>
                              <w:szCs w:val="12"/>
                            </w:rPr>
                          </w:pPr>
                          <w:r w:rsidRPr="00C4768F">
                            <w:rPr>
                              <w:rFonts w:ascii="Arial" w:hAnsi="Arial"/>
                              <w:b/>
                              <w:bCs/>
                              <w:sz w:val="12"/>
                              <w:szCs w:val="12"/>
                            </w:rPr>
                            <w:t>Vrijeme (tjedni)</w:t>
                          </w:r>
                        </w:p>
                      </w:txbxContent>
                    </v:textbox>
                  </v:shape>
                  <v:shape id="Text Box 10" o:spid="_x0000_s1059" type="#_x0000_t202" style="position:absolute;left:-4690;top:4335;width:12485;height:25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" filled="f" stroked="f" strokeweight=".5pt">
                    <v:textbox>
                      <w:txbxContent>
                        <w:p w14:paraId="69D06BEF" w14:textId="77777777" w:rsidR="006210C2" w:rsidRPr="00C4768F" w:rsidRDefault="006210C2" w:rsidP="00ED24E0">
                          <w:pPr>
                            <w:jc w:val="center"/>
                            <w:rPr>
                              <w:rFonts w:ascii="Arial" w:hAnsi="Arial" w:cs="Arial"/>
                              <w:b/>
                              <w:bCs/>
                              <w:sz w:val="12"/>
                              <w:szCs w:val="12"/>
                            </w:rPr>
                          </w:pPr>
                          <w:r w:rsidRPr="00C4768F">
                            <w:rPr>
                              <w:rFonts w:ascii="Arial" w:hAnsi="Arial"/>
                              <w:b/>
                              <w:bCs/>
                              <w:sz w:val="12"/>
                              <w:szCs w:val="12"/>
                            </w:rPr>
                            <w:t>Srednja vrijednost HbA</w:t>
                          </w:r>
                          <w:r w:rsidRPr="00C4768F">
                            <w:rPr>
                              <w:rFonts w:ascii="Arial" w:hAnsi="Arial"/>
                              <w:b/>
                              <w:bCs/>
                              <w:sz w:val="12"/>
                              <w:szCs w:val="12"/>
                              <w:vertAlign w:val="subscript"/>
                            </w:rPr>
                            <w:t>1c</w:t>
                          </w:r>
                          <w:r w:rsidRPr="00C4768F">
                            <w:rPr>
                              <w:rFonts w:ascii="Arial" w:hAnsi="Arial"/>
                              <w:b/>
                              <w:bCs/>
                              <w:sz w:val="12"/>
                              <w:szCs w:val="12"/>
                            </w:rPr>
                            <w:t xml:space="preserve"> (%)</w:t>
                          </w:r>
                        </w:p>
                        <w:p w14:paraId="4F6D1B1C" w14:textId="6E67BFD7" w:rsidR="006210C2" w:rsidRPr="00C4768F" w:rsidRDefault="006210C2" w:rsidP="00536428">
                          <w:pPr>
                            <w:jc w:val="center"/>
                            <w:rPr>
                              <w:rFonts w:ascii="Arial" w:hAnsi="Arial" w:cs="Arial"/>
                              <w:b/>
                              <w:bCs/>
                              <w:sz w:val="12"/>
                              <w:szCs w:val="12"/>
                            </w:rPr>
                          </w:pPr>
                        </w:p>
                      </w:txbxContent>
                    </v:textbox>
                  </v:shape>
                  <v:shape id="Text Box 11" o:spid="_x0000_s1060" type="#_x0000_t202" style="position:absolute;left:23352;top:4091;width:15963;height:32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" filled="f" stroked="f" strokeweight=".5pt">
                    <v:textbox>
                      <w:txbxContent>
                        <w:p w14:paraId="28FCB5C9" w14:textId="77777777" w:rsidR="006210C2" w:rsidRPr="00C4768F" w:rsidRDefault="006210C2" w:rsidP="00ED24E0">
                          <w:pPr>
                            <w:jc w:val="center"/>
                            <w:rPr>
                              <w:rFonts w:ascii="Arial" w:hAnsi="Arial" w:cs="Arial"/>
                              <w:b/>
                              <w:bCs/>
                              <w:sz w:val="12"/>
                              <w:szCs w:val="12"/>
                            </w:rPr>
                          </w:pPr>
                          <w:r w:rsidRPr="00C4768F">
                            <w:rPr>
                              <w:rFonts w:ascii="Arial" w:hAnsi="Arial"/>
                              <w:b/>
                              <w:bCs/>
                              <w:sz w:val="12"/>
                              <w:szCs w:val="12"/>
                            </w:rPr>
                            <w:t>Srednja vrijednost tjelesne težine (kg)</w:t>
                          </w:r>
                        </w:p>
                        <w:p w14:paraId="0CBBB43F" w14:textId="1D379983" w:rsidR="006210C2" w:rsidRPr="00C4768F" w:rsidRDefault="006210C2" w:rsidP="00A76647">
                          <w:pPr>
                            <w:jc w:val="center"/>
                            <w:rPr>
                              <w:rFonts w:ascii="Arial" w:hAnsi="Arial" w:cs="Arial"/>
                              <w:b/>
                              <w:bCs/>
                              <w:sz w:val="12"/>
                              <w:szCs w:val="12"/>
                            </w:rPr>
                          </w:pPr>
                        </w:p>
                      </w:txbxContent>
                    </v:textbox>
                  </v:shape>
                  <v:line id="Straight Connector 1890" o:spid="_x0000_s1061" style="position:absolute;visibility:visible;mso-wrap-style:square" from="2003,16047" to="3680,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" strokecolor="black [3213]" strokeweight="1pt">
                    <v:stroke dashstyle="1 1"/>
                  </v:line>
                  <v:oval id="Oval 1891" o:spid="_x0000_s1062" style="position:absolute;left:2670;top:15952;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" fillcolor="black [3213]" strokecolor="black [3213]" strokeweight="2pt"/>
                  <v:line id="Straight Connector 1893" o:spid="_x0000_s1063" style="position:absolute;visibility:visible;mso-wrap-style:square" from="8909,16095" to="10811,1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" strokecolor="black [3213]" strokeweight="1pt">
                    <v:stroke dashstyle="dash"/>
                  </v:line>
                  <v:shape id="Isosceles Triangle 1894" o:spid="_x0000_s1064" type="#_x0000_t5" style="position:absolute;left:9671;top:15904;width:178;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" fillcolor="black [3213]" strokecolor="black [3213]" strokeweight="2pt"/>
                  <v:line id="Straight Connector 1895" o:spid="_x0000_s1065" style="position:absolute;visibility:visible;mso-wrap-style:square" from="16577,16095" to="18186,1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" strokecolor="black [3040]" strokeweight="1pt"/>
                  <v:shape id="Diamond 1896" o:spid="_x0000_s1066" type="#_x0000_t4" style="position:absolute;left:17148;top:15904;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" fillcolor="black [3213]" strokecolor="black [3213]" strokeweight="2pt"/>
                  <v:line id="Straight Connector 1897" o:spid="_x0000_s1067" style="position:absolute;visibility:visible;mso-wrap-style:square" from="23720,16095" to="25549,1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" strokecolor="black [3040]" strokeweight="1pt">
                    <v:stroke dashstyle="longDash"/>
                  </v:line>
                  <v:rect id="Rectangle 1898" o:spid="_x0000_s1068" style="position:absolute;left:24482;top:15999;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" fillcolor="black [3213]" strokecolor="black [3213]" strokeweight="2pt"/>
                  <v:line id="Straight Connector 1899" o:spid="_x0000_s1069" style="position:absolute;visibility:visible;mso-wrap-style:square" from="31483,16095" to="33312,1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" strokecolor="black [3213]" strokeweight="1pt">
                    <v:stroke dashstyle="1 1"/>
                  </v:line>
                  <v:oval id="Oval 1900" o:spid="_x0000_s1070" style="position:absolute;left:32150;top:15952;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" fillcolor="black [3213]" strokecolor="black [3213]" strokeweight="2pt"/>
                  <v:line id="Straight Connector 1901" o:spid="_x0000_s1071" style="position:absolute;visibility:visible;mso-wrap-style:square" from="38341,16190" to="40240,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" strokecolor="black [3040]" strokeweight="1pt">
                    <v:stroke dashstyle="dash"/>
                  </v:line>
                  <v:shape id="Isosceles Triangle 1902" o:spid="_x0000_s1072" type="#_x0000_t5" style="position:absolute;left:39151;top:15952;width:178;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" fillcolor="black [3213]" strokecolor="black [3213]" strokeweight="2pt"/>
                  <v:line id="Straight Connector 1903" o:spid="_x0000_s1073" style="position:absolute;visibility:visible;mso-wrap-style:square" from="46056,16142" to="48031,1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" strokecolor="black [3213]" strokeweight="1pt"/>
                  <v:shape id="Diamond 1904" o:spid="_x0000_s1074" type="#_x0000_t4" style="position:absolute;left:46818;top:15999;width:273;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" fillcolor="black [3213]" strokecolor="black [3213]" strokeweight="2pt"/>
                  <v:line id="Straight Connector 1905" o:spid="_x0000_s1075" style="position:absolute;visibility:visible;mso-wrap-style:square" from="53772,16142" to="55524,1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" strokecolor="black [3213]" strokeweight="1pt">
                    <v:stroke dashstyle="longDash"/>
                  </v:line>
                  <v:rect id="Rectangle 1906" o:spid="_x0000_s1076" style="position:absolute;left:54534;top:16047;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" fillcolor="black [3213]" strokecolor="black [3213]" strokeweight="2pt"/>
                </v:group>
                <w10:anchorlock/>
              </v:group>
            </w:pict>
          </mc:Fallback>
        </mc:AlternateContent>
      </w:r>
    </w:p>
    <w:p w14:paraId="120F0292" w14:textId="498B20B8" w:rsidR="009C4E3A" w:rsidRPr="00C4768F" w:rsidRDefault="009C4E3A" w:rsidP="009278B6">
      <w:pPr>
        <w:keepNext/>
        <w:spacing w:line="240" w:lineRule="auto"/>
        <w:rPr>
          <w:b/>
          <w:bCs/>
          <w:szCs w:val="22"/>
        </w:rPr>
      </w:pPr>
      <w:r w:rsidRPr="00C4768F">
        <w:rPr>
          <w:b/>
          <w:bCs/>
        </w:rPr>
        <w:t>Slika 2. Srednj</w:t>
      </w:r>
      <w:r w:rsidR="000B3C0D" w:rsidRPr="00C4768F">
        <w:rPr>
          <w:b/>
          <w:bCs/>
        </w:rPr>
        <w:t>e vrijednost</w:t>
      </w:r>
      <w:r w:rsidRPr="00C4768F">
        <w:rPr>
          <w:b/>
          <w:bCs/>
        </w:rPr>
        <w:t>i HbA</w:t>
      </w:r>
      <w:r w:rsidRPr="00C4768F">
        <w:rPr>
          <w:b/>
          <w:bCs/>
          <w:vertAlign w:val="subscript"/>
        </w:rPr>
        <w:t>1c</w:t>
      </w:r>
      <w:r w:rsidRPr="00C4768F">
        <w:rPr>
          <w:b/>
          <w:bCs/>
        </w:rPr>
        <w:t xml:space="preserve"> (%) </w:t>
      </w:r>
      <w:r w:rsidR="0017360B" w:rsidRPr="00C4768F">
        <w:rPr>
          <w:b/>
          <w:bCs/>
        </w:rPr>
        <w:t>i tjelesn</w:t>
      </w:r>
      <w:r w:rsidR="000B3C0D" w:rsidRPr="00C4768F">
        <w:rPr>
          <w:b/>
          <w:bCs/>
        </w:rPr>
        <w:t>e</w:t>
      </w:r>
      <w:r w:rsidR="0017360B" w:rsidRPr="00C4768F">
        <w:rPr>
          <w:b/>
          <w:bCs/>
        </w:rPr>
        <w:t xml:space="preserve"> težin</w:t>
      </w:r>
      <w:r w:rsidR="000B3C0D" w:rsidRPr="00C4768F">
        <w:rPr>
          <w:b/>
          <w:bCs/>
        </w:rPr>
        <w:t>e</w:t>
      </w:r>
      <w:r w:rsidR="0017360B" w:rsidRPr="00C4768F">
        <w:rPr>
          <w:b/>
          <w:bCs/>
        </w:rPr>
        <w:t xml:space="preserve"> (kg) od</w:t>
      </w:r>
      <w:r w:rsidRPr="00C4768F">
        <w:rPr>
          <w:b/>
          <w:bCs/>
        </w:rPr>
        <w:t xml:space="preserve"> počet</w:t>
      </w:r>
      <w:r w:rsidR="0017360B" w:rsidRPr="00C4768F">
        <w:rPr>
          <w:b/>
          <w:bCs/>
        </w:rPr>
        <w:t>ka</w:t>
      </w:r>
      <w:r w:rsidRPr="00C4768F">
        <w:rPr>
          <w:b/>
          <w:bCs/>
        </w:rPr>
        <w:t xml:space="preserve"> ispitivanja </w:t>
      </w:r>
      <w:r w:rsidR="0017360B" w:rsidRPr="00C4768F">
        <w:rPr>
          <w:b/>
          <w:bCs/>
        </w:rPr>
        <w:t>do 40. tjedna</w:t>
      </w:r>
    </w:p>
    <w:p w14:paraId="5D251456" w14:textId="77777777" w:rsidR="002F08E8" w:rsidRPr="00C4768F" w:rsidRDefault="002F08E8" w:rsidP="009278B6">
      <w:pPr>
        <w:spacing w:line="240" w:lineRule="auto"/>
      </w:pPr>
    </w:p>
    <w:p w14:paraId="7C27DC14" w14:textId="3028FC3C" w:rsidR="00A3382C" w:rsidRPr="00C4768F" w:rsidRDefault="001B276B" w:rsidP="009278B6">
      <w:pPr>
        <w:keepNext/>
        <w:spacing w:line="240" w:lineRule="auto"/>
        <w:rPr>
          <w:i/>
          <w:szCs w:val="22"/>
          <w:u w:val="single"/>
        </w:rPr>
      </w:pPr>
      <w:r w:rsidRPr="00C4768F">
        <w:rPr>
          <w:i/>
          <w:szCs w:val="22"/>
          <w:u w:val="single"/>
        </w:rPr>
        <w:t>SURPASS</w:t>
      </w:r>
      <w:r w:rsidR="00341EB3" w:rsidRPr="00C4768F">
        <w:rPr>
          <w:i/>
          <w:szCs w:val="22"/>
          <w:u w:val="single"/>
        </w:rPr>
        <w:noBreakHyphen/>
      </w:r>
      <w:r w:rsidRPr="00C4768F">
        <w:rPr>
          <w:i/>
          <w:szCs w:val="22"/>
          <w:u w:val="single"/>
        </w:rPr>
        <w:t>3 </w:t>
      </w:r>
      <w:r w:rsidR="00220600" w:rsidRPr="00C4768F">
        <w:rPr>
          <w:i/>
          <w:szCs w:val="22"/>
          <w:u w:val="single"/>
        </w:rPr>
        <w:t>–</w:t>
      </w:r>
      <w:r w:rsidRPr="00C4768F">
        <w:rPr>
          <w:i/>
          <w:szCs w:val="22"/>
          <w:u w:val="single"/>
        </w:rPr>
        <w:t> </w:t>
      </w:r>
      <w:r w:rsidR="006D4CF4" w:rsidRPr="00C4768F">
        <w:rPr>
          <w:i/>
          <w:szCs w:val="22"/>
          <w:u w:val="single"/>
        </w:rPr>
        <w:t>Kombinirana terapija</w:t>
      </w:r>
      <w:r w:rsidRPr="00C4768F">
        <w:rPr>
          <w:i/>
          <w:szCs w:val="22"/>
          <w:u w:val="single"/>
        </w:rPr>
        <w:t xml:space="preserve"> s </w:t>
      </w:r>
      <w:proofErr w:type="spellStart"/>
      <w:r w:rsidRPr="00C4768F">
        <w:rPr>
          <w:i/>
          <w:szCs w:val="22"/>
          <w:u w:val="single"/>
        </w:rPr>
        <w:t>metforminom</w:t>
      </w:r>
      <w:proofErr w:type="spellEnd"/>
      <w:r w:rsidRPr="00C4768F">
        <w:rPr>
          <w:i/>
          <w:szCs w:val="22"/>
          <w:u w:val="single"/>
        </w:rPr>
        <w:t xml:space="preserve">, uz </w:t>
      </w:r>
      <w:proofErr w:type="spellStart"/>
      <w:r w:rsidRPr="00C4768F">
        <w:rPr>
          <w:i/>
          <w:szCs w:val="22"/>
          <w:u w:val="single"/>
        </w:rPr>
        <w:t>inhibitor</w:t>
      </w:r>
      <w:proofErr w:type="spellEnd"/>
      <w:r w:rsidRPr="00C4768F">
        <w:rPr>
          <w:i/>
          <w:szCs w:val="22"/>
          <w:u w:val="single"/>
        </w:rPr>
        <w:t xml:space="preserve"> SGLT2 ili bez njega</w:t>
      </w:r>
    </w:p>
    <w:p w14:paraId="29F20153" w14:textId="77777777" w:rsidR="00F65336" w:rsidRPr="00C4768F" w:rsidRDefault="00F65336" w:rsidP="009278B6">
      <w:pPr>
        <w:spacing w:line="240" w:lineRule="auto"/>
      </w:pPr>
    </w:p>
    <w:p w14:paraId="310E7824" w14:textId="325811F8" w:rsidR="006F112A" w:rsidRPr="00C4768F" w:rsidRDefault="00A62207" w:rsidP="009278B6">
      <w:pPr>
        <w:spacing w:line="240" w:lineRule="auto"/>
        <w:rPr>
          <w:iCs/>
          <w:szCs w:val="22"/>
        </w:rPr>
      </w:pPr>
      <w:r w:rsidRPr="00C4768F">
        <w:t>U 52</w:t>
      </w:r>
      <w:r w:rsidRPr="00C4768F">
        <w:noBreakHyphen/>
        <w:t>tjednom, aktivnim lijekom kontroliranom, otvorenom ispitivanju</w:t>
      </w:r>
      <w:r w:rsidR="00130151" w:rsidRPr="00C4768F">
        <w:t>,</w:t>
      </w:r>
      <w:r w:rsidRPr="00C4768F">
        <w:t xml:space="preserve"> 1444 bolesnika bila su </w:t>
      </w:r>
      <w:proofErr w:type="spellStart"/>
      <w:r w:rsidRPr="00C4768F">
        <w:t>randomizirana</w:t>
      </w:r>
      <w:proofErr w:type="spellEnd"/>
      <w:r w:rsidRPr="00C4768F">
        <w:t xml:space="preserve"> za primanje </w:t>
      </w:r>
      <w:proofErr w:type="spellStart"/>
      <w:r w:rsidRPr="00C4768F">
        <w:t>tirzepatida</w:t>
      </w:r>
      <w:proofErr w:type="spellEnd"/>
      <w:r w:rsidRPr="00C4768F">
        <w:t xml:space="preserve"> u dozi od 5 mg, 10 mg ili 15 mg jedanput na tjedan ili inzulina </w:t>
      </w:r>
      <w:proofErr w:type="spellStart"/>
      <w:r w:rsidRPr="00C4768F">
        <w:t>degludek</w:t>
      </w:r>
      <w:proofErr w:type="spellEnd"/>
      <w:r w:rsidRPr="00C4768F">
        <w:t xml:space="preserve">, sve u kombinaciji s </w:t>
      </w:r>
      <w:proofErr w:type="spellStart"/>
      <w:r w:rsidRPr="00C4768F">
        <w:t>metforminom</w:t>
      </w:r>
      <w:proofErr w:type="spellEnd"/>
      <w:r w:rsidRPr="00C4768F">
        <w:t xml:space="preserve"> uz </w:t>
      </w:r>
      <w:proofErr w:type="spellStart"/>
      <w:r w:rsidRPr="00C4768F">
        <w:t>inhibitor</w:t>
      </w:r>
      <w:proofErr w:type="spellEnd"/>
      <w:r w:rsidRPr="00C4768F">
        <w:t xml:space="preserve"> SGLT2 ili bez njega. Na početku ispitivanja 32% bolesnika primjenjivalo je </w:t>
      </w:r>
      <w:proofErr w:type="spellStart"/>
      <w:r w:rsidRPr="00C4768F">
        <w:t>inhibitor</w:t>
      </w:r>
      <w:proofErr w:type="spellEnd"/>
      <w:r w:rsidRPr="00C4768F">
        <w:t xml:space="preserve"> SGLT2. Na početku ispitivanja bolesnici su imali šećernu bolest </w:t>
      </w:r>
      <w:r w:rsidR="004C105C" w:rsidRPr="00C4768F">
        <w:t xml:space="preserve">u srednjem trajanju </w:t>
      </w:r>
      <w:r w:rsidRPr="00C4768F">
        <w:t>od 8 godina, srednju vrijednost ITM</w:t>
      </w:r>
      <w:r w:rsidRPr="00C4768F">
        <w:noBreakHyphen/>
        <w:t>a od 34 kg/m</w:t>
      </w:r>
      <w:r w:rsidRPr="00C4768F">
        <w:rPr>
          <w:vertAlign w:val="superscript"/>
        </w:rPr>
        <w:t>2</w:t>
      </w:r>
      <w:r w:rsidRPr="00C4768F">
        <w:t xml:space="preserve">, srednju </w:t>
      </w:r>
      <w:r w:rsidR="004C105C" w:rsidRPr="00C4768F">
        <w:t xml:space="preserve">vrijednost </w:t>
      </w:r>
      <w:r w:rsidRPr="00C4768F">
        <w:t>dob</w:t>
      </w:r>
      <w:r w:rsidR="004C105C" w:rsidRPr="00C4768F">
        <w:t>i</w:t>
      </w:r>
      <w:r w:rsidRPr="00C4768F">
        <w:t xml:space="preserve"> od 57 godina, a 56% njih bili su muškarci. </w:t>
      </w:r>
    </w:p>
    <w:p w14:paraId="71610CB3" w14:textId="77777777" w:rsidR="001611B9" w:rsidRPr="00C4768F" w:rsidRDefault="001611B9" w:rsidP="009278B6">
      <w:pPr>
        <w:spacing w:line="240" w:lineRule="auto"/>
        <w:rPr>
          <w:iCs/>
          <w:szCs w:val="22"/>
        </w:rPr>
      </w:pPr>
    </w:p>
    <w:p w14:paraId="0116312B" w14:textId="4868CB77" w:rsidR="007A0843" w:rsidRPr="00C4768F" w:rsidRDefault="00027972" w:rsidP="009278B6">
      <w:pPr>
        <w:spacing w:line="240" w:lineRule="auto"/>
        <w:rPr>
          <w:iCs/>
          <w:szCs w:val="22"/>
        </w:rPr>
      </w:pPr>
      <w:r w:rsidRPr="00C4768F">
        <w:t xml:space="preserve">Bolesnici koji su primali inzulin </w:t>
      </w:r>
      <w:proofErr w:type="spellStart"/>
      <w:r w:rsidRPr="00C4768F">
        <w:t>degludek</w:t>
      </w:r>
      <w:proofErr w:type="spellEnd"/>
      <w:r w:rsidRPr="00C4768F">
        <w:t xml:space="preserve"> započeli su terapiju dozom od 10 jedinica/dan koja se prilago</w:t>
      </w:r>
      <w:r w:rsidR="004C105C" w:rsidRPr="00C4768F">
        <w:t xml:space="preserve">đavala </w:t>
      </w:r>
      <w:r w:rsidR="00C47529" w:rsidRPr="00C4768F">
        <w:t xml:space="preserve">korištenjem </w:t>
      </w:r>
      <w:r w:rsidRPr="00C4768F">
        <w:t>algoritma za postizanje ciljne vrijednosti glukoze u krvi natašte &lt; 5 </w:t>
      </w:r>
      <w:proofErr w:type="spellStart"/>
      <w:r w:rsidRPr="00C4768F">
        <w:t>mmol</w:t>
      </w:r>
      <w:proofErr w:type="spellEnd"/>
      <w:r w:rsidRPr="00C4768F">
        <w:t xml:space="preserve">/l. Srednja doza inzulina </w:t>
      </w:r>
      <w:proofErr w:type="spellStart"/>
      <w:r w:rsidRPr="00C4768F">
        <w:t>degludek</w:t>
      </w:r>
      <w:proofErr w:type="spellEnd"/>
      <w:r w:rsidRPr="00C4768F">
        <w:t xml:space="preserve"> u 52. tjednu iznosila je 49 jedinica/dan. </w:t>
      </w:r>
    </w:p>
    <w:p w14:paraId="3FB3F925" w14:textId="5B7D4A85" w:rsidR="007A0843" w:rsidRPr="00C4768F" w:rsidRDefault="007A0843" w:rsidP="009278B6">
      <w:pPr>
        <w:spacing w:line="240" w:lineRule="auto"/>
      </w:pPr>
    </w:p>
    <w:p w14:paraId="6152F3AE" w14:textId="2F61545A" w:rsidR="00A219E5" w:rsidRPr="00C4768F" w:rsidRDefault="00A219E5" w:rsidP="009278B6">
      <w:pPr>
        <w:keepNext/>
        <w:spacing w:line="240" w:lineRule="auto"/>
        <w:rPr>
          <w:b/>
          <w:szCs w:val="22"/>
        </w:rPr>
      </w:pPr>
      <w:r w:rsidRPr="00C4768F">
        <w:rPr>
          <w:b/>
          <w:szCs w:val="22"/>
        </w:rPr>
        <w:lastRenderedPageBreak/>
        <w:t>Tablica 4. SURPASS</w:t>
      </w:r>
      <w:r w:rsidR="00341EB3" w:rsidRPr="00C4768F">
        <w:rPr>
          <w:b/>
          <w:szCs w:val="22"/>
        </w:rPr>
        <w:noBreakHyphen/>
      </w:r>
      <w:r w:rsidRPr="00C4768F">
        <w:rPr>
          <w:b/>
          <w:szCs w:val="22"/>
        </w:rPr>
        <w:t>3: Rezultati u 52. tjednu</w:t>
      </w:r>
    </w:p>
    <w:p w14:paraId="70A0BBD6" w14:textId="77777777" w:rsidR="00A219E5" w:rsidRPr="00C4768F" w:rsidRDefault="00A219E5" w:rsidP="009278B6">
      <w:pPr>
        <w:keepNext/>
        <w:spacing w:line="240" w:lineRule="auto"/>
      </w:pPr>
    </w:p>
    <w:tbl>
      <w:tblPr>
        <w:tblStyle w:val="TableGrid"/>
        <w:tblW w:w="9781" w:type="dxa"/>
        <w:tblInd w:w="-147" w:type="dxa"/>
        <w:tblLayout w:type="fixed"/>
        <w:tblLook w:val="04A0" w:firstRow="1" w:lastRow="0" w:firstColumn="1" w:lastColumn="0" w:noHBand="0" w:noVBand="1"/>
      </w:tblPr>
      <w:tblGrid>
        <w:gridCol w:w="1700"/>
        <w:gridCol w:w="2411"/>
        <w:gridCol w:w="1701"/>
        <w:gridCol w:w="1418"/>
        <w:gridCol w:w="1417"/>
        <w:gridCol w:w="1134"/>
      </w:tblGrid>
      <w:tr w:rsidR="00D720FE" w:rsidRPr="00C4768F" w14:paraId="083543D2" w14:textId="77777777" w:rsidTr="00A900E1">
        <w:tc>
          <w:tcPr>
            <w:tcW w:w="4111" w:type="dxa"/>
            <w:gridSpan w:val="2"/>
          </w:tcPr>
          <w:p w14:paraId="12C0363A" w14:textId="77777777" w:rsidR="005D30C0" w:rsidRPr="00C4768F" w:rsidRDefault="005D30C0" w:rsidP="009278B6">
            <w:pPr>
              <w:keepNext/>
              <w:keepLines/>
              <w:spacing w:line="240" w:lineRule="auto"/>
              <w:rPr>
                <w:rFonts w:ascii="Times New Roman" w:hAnsi="Times New Roman"/>
                <w:bCs/>
                <w:lang w:eastAsia="ja-JP"/>
              </w:rPr>
            </w:pPr>
          </w:p>
        </w:tc>
        <w:tc>
          <w:tcPr>
            <w:tcW w:w="1701" w:type="dxa"/>
          </w:tcPr>
          <w:p w14:paraId="081D56D4" w14:textId="7FF2DB15" w:rsidR="005D30C0" w:rsidRPr="00C4768F" w:rsidRDefault="005D30C0" w:rsidP="009278B6">
            <w:pPr>
              <w:keepNext/>
              <w:keepLines/>
              <w:spacing w:line="240" w:lineRule="auto"/>
              <w:jc w:val="center"/>
              <w:rPr>
                <w:rFonts w:ascii="Times New Roman" w:hAnsi="Times New Roman"/>
                <w:b/>
              </w:rPr>
            </w:pPr>
            <w:proofErr w:type="spellStart"/>
            <w:r w:rsidRPr="00C4768F">
              <w:rPr>
                <w:rFonts w:ascii="Times New Roman" w:hAnsi="Times New Roman"/>
                <w:b/>
              </w:rPr>
              <w:t>Tirzepatid</w:t>
            </w:r>
            <w:proofErr w:type="spellEnd"/>
            <w:r w:rsidR="004E339C" w:rsidRPr="00C4768F">
              <w:rPr>
                <w:rFonts w:ascii="Times New Roman" w:hAnsi="Times New Roman"/>
                <w:b/>
              </w:rPr>
              <w:t xml:space="preserve"> </w:t>
            </w:r>
            <w:r w:rsidRPr="00C4768F">
              <w:rPr>
                <w:rFonts w:ascii="Times New Roman" w:hAnsi="Times New Roman"/>
                <w:b/>
              </w:rPr>
              <w:t>5 mg</w:t>
            </w:r>
          </w:p>
        </w:tc>
        <w:tc>
          <w:tcPr>
            <w:tcW w:w="1418" w:type="dxa"/>
          </w:tcPr>
          <w:p w14:paraId="48A02EC9" w14:textId="054F35DE" w:rsidR="005D30C0" w:rsidRPr="00C4768F" w:rsidRDefault="005D30C0" w:rsidP="009278B6">
            <w:pPr>
              <w:keepNext/>
              <w:keepLines/>
              <w:spacing w:line="240" w:lineRule="auto"/>
              <w:jc w:val="center"/>
              <w:rPr>
                <w:rFonts w:ascii="Times New Roman" w:hAnsi="Times New Roman"/>
                <w:b/>
              </w:rPr>
            </w:pPr>
            <w:proofErr w:type="spellStart"/>
            <w:r w:rsidRPr="00C4768F">
              <w:rPr>
                <w:rFonts w:ascii="Times New Roman" w:hAnsi="Times New Roman"/>
                <w:b/>
              </w:rPr>
              <w:t>Tirzepatid</w:t>
            </w:r>
            <w:proofErr w:type="spellEnd"/>
            <w:r w:rsidR="004E339C" w:rsidRPr="00C4768F">
              <w:rPr>
                <w:rFonts w:ascii="Times New Roman" w:hAnsi="Times New Roman"/>
                <w:b/>
              </w:rPr>
              <w:t xml:space="preserve"> </w:t>
            </w:r>
            <w:r w:rsidRPr="00C4768F">
              <w:rPr>
                <w:rFonts w:ascii="Times New Roman" w:hAnsi="Times New Roman"/>
                <w:b/>
              </w:rPr>
              <w:t>10 mg</w:t>
            </w:r>
          </w:p>
        </w:tc>
        <w:tc>
          <w:tcPr>
            <w:tcW w:w="1417" w:type="dxa"/>
          </w:tcPr>
          <w:p w14:paraId="75793266" w14:textId="6C237A57" w:rsidR="005D30C0" w:rsidRPr="00C4768F" w:rsidRDefault="005D30C0" w:rsidP="009278B6">
            <w:pPr>
              <w:keepNext/>
              <w:keepLines/>
              <w:spacing w:line="240" w:lineRule="auto"/>
              <w:jc w:val="center"/>
              <w:rPr>
                <w:rFonts w:ascii="Times New Roman" w:hAnsi="Times New Roman"/>
                <w:b/>
              </w:rPr>
            </w:pPr>
            <w:proofErr w:type="spellStart"/>
            <w:r w:rsidRPr="00C4768F">
              <w:rPr>
                <w:rFonts w:ascii="Times New Roman" w:hAnsi="Times New Roman"/>
                <w:b/>
              </w:rPr>
              <w:t>Tirzepatid</w:t>
            </w:r>
            <w:proofErr w:type="spellEnd"/>
            <w:r w:rsidR="004E339C" w:rsidRPr="00C4768F">
              <w:rPr>
                <w:rFonts w:ascii="Times New Roman" w:hAnsi="Times New Roman"/>
                <w:b/>
              </w:rPr>
              <w:t xml:space="preserve"> </w:t>
            </w:r>
            <w:r w:rsidRPr="00C4768F">
              <w:rPr>
                <w:rFonts w:ascii="Times New Roman" w:hAnsi="Times New Roman"/>
                <w:b/>
              </w:rPr>
              <w:t>15 mg</w:t>
            </w:r>
          </w:p>
        </w:tc>
        <w:tc>
          <w:tcPr>
            <w:tcW w:w="1134" w:type="dxa"/>
          </w:tcPr>
          <w:p w14:paraId="2B737AA8" w14:textId="646F8BC6" w:rsidR="005D30C0" w:rsidRPr="00C4768F" w:rsidRDefault="00D720FE" w:rsidP="009278B6">
            <w:pPr>
              <w:keepNext/>
              <w:keepLines/>
              <w:spacing w:line="240" w:lineRule="auto"/>
              <w:jc w:val="center"/>
              <w:rPr>
                <w:rFonts w:ascii="Times New Roman" w:hAnsi="Times New Roman"/>
                <w:b/>
                <w:vertAlign w:val="superscript"/>
              </w:rPr>
            </w:pPr>
            <w:r w:rsidRPr="00C4768F">
              <w:rPr>
                <w:rFonts w:ascii="Times New Roman" w:hAnsi="Times New Roman"/>
                <w:b/>
              </w:rPr>
              <w:t xml:space="preserve">Titrirani inzulin </w:t>
            </w:r>
            <w:proofErr w:type="spellStart"/>
            <w:r w:rsidRPr="00C4768F">
              <w:rPr>
                <w:rFonts w:ascii="Times New Roman" w:hAnsi="Times New Roman"/>
                <w:b/>
              </w:rPr>
              <w:t>degludek</w:t>
            </w:r>
            <w:proofErr w:type="spellEnd"/>
          </w:p>
        </w:tc>
      </w:tr>
      <w:tr w:rsidR="003E0979" w:rsidRPr="00C4768F" w14:paraId="65D437D1" w14:textId="77777777" w:rsidTr="00A900E1">
        <w:tc>
          <w:tcPr>
            <w:tcW w:w="4111" w:type="dxa"/>
            <w:gridSpan w:val="2"/>
          </w:tcPr>
          <w:p w14:paraId="7440AC35" w14:textId="106AFC48" w:rsidR="00721CC8" w:rsidRPr="00C4768F" w:rsidRDefault="00721CC8" w:rsidP="009278B6">
            <w:pPr>
              <w:keepNext/>
              <w:keepLines/>
              <w:spacing w:line="240" w:lineRule="auto"/>
              <w:rPr>
                <w:rFonts w:ascii="Times New Roman" w:hAnsi="Times New Roman"/>
                <w:bCs/>
              </w:rPr>
            </w:pPr>
            <w:proofErr w:type="spellStart"/>
            <w:r w:rsidRPr="00C4768F">
              <w:rPr>
                <w:rFonts w:ascii="Times New Roman" w:hAnsi="Times New Roman"/>
                <w:b/>
              </w:rPr>
              <w:t>mITT</w:t>
            </w:r>
            <w:proofErr w:type="spellEnd"/>
            <w:r w:rsidRPr="00C4768F">
              <w:rPr>
                <w:rFonts w:ascii="Times New Roman" w:hAnsi="Times New Roman"/>
                <w:b/>
              </w:rPr>
              <w:t xml:space="preserve"> populacija (n)</w:t>
            </w:r>
          </w:p>
        </w:tc>
        <w:tc>
          <w:tcPr>
            <w:tcW w:w="1701" w:type="dxa"/>
          </w:tcPr>
          <w:p w14:paraId="701B630A" w14:textId="5BB97A29" w:rsidR="00721CC8" w:rsidRPr="00C4768F" w:rsidRDefault="005306DF" w:rsidP="009278B6">
            <w:pPr>
              <w:keepNext/>
              <w:keepLines/>
              <w:spacing w:line="240" w:lineRule="auto"/>
              <w:jc w:val="center"/>
              <w:rPr>
                <w:rFonts w:ascii="Times New Roman" w:hAnsi="Times New Roman"/>
                <w:bCs/>
              </w:rPr>
            </w:pPr>
            <w:r w:rsidRPr="00C4768F">
              <w:rPr>
                <w:rFonts w:ascii="Times New Roman" w:hAnsi="Times New Roman"/>
                <w:bCs/>
              </w:rPr>
              <w:t>358</w:t>
            </w:r>
          </w:p>
        </w:tc>
        <w:tc>
          <w:tcPr>
            <w:tcW w:w="1418" w:type="dxa"/>
          </w:tcPr>
          <w:p w14:paraId="65B36526" w14:textId="3E1E0AEE" w:rsidR="00721CC8" w:rsidRPr="00C4768F" w:rsidRDefault="005306DF" w:rsidP="009278B6">
            <w:pPr>
              <w:keepNext/>
              <w:keepLines/>
              <w:spacing w:line="240" w:lineRule="auto"/>
              <w:jc w:val="center"/>
              <w:rPr>
                <w:rFonts w:ascii="Times New Roman" w:hAnsi="Times New Roman"/>
                <w:bCs/>
              </w:rPr>
            </w:pPr>
            <w:r w:rsidRPr="00C4768F">
              <w:rPr>
                <w:rFonts w:ascii="Times New Roman" w:hAnsi="Times New Roman"/>
                <w:bCs/>
              </w:rPr>
              <w:t>360</w:t>
            </w:r>
          </w:p>
        </w:tc>
        <w:tc>
          <w:tcPr>
            <w:tcW w:w="1417" w:type="dxa"/>
          </w:tcPr>
          <w:p w14:paraId="2E3C6003" w14:textId="392CF901" w:rsidR="00721CC8" w:rsidRPr="00C4768F" w:rsidRDefault="005306DF" w:rsidP="009278B6">
            <w:pPr>
              <w:keepNext/>
              <w:keepLines/>
              <w:spacing w:line="240" w:lineRule="auto"/>
              <w:jc w:val="center"/>
              <w:rPr>
                <w:rFonts w:ascii="Times New Roman" w:hAnsi="Times New Roman"/>
                <w:bCs/>
              </w:rPr>
            </w:pPr>
            <w:r w:rsidRPr="00C4768F">
              <w:rPr>
                <w:rFonts w:ascii="Times New Roman" w:hAnsi="Times New Roman"/>
                <w:bCs/>
              </w:rPr>
              <w:t>358</w:t>
            </w:r>
          </w:p>
        </w:tc>
        <w:tc>
          <w:tcPr>
            <w:tcW w:w="1134" w:type="dxa"/>
          </w:tcPr>
          <w:p w14:paraId="5D3C1A92" w14:textId="382C4904" w:rsidR="00721CC8" w:rsidRPr="00C4768F" w:rsidRDefault="005306DF" w:rsidP="009278B6">
            <w:pPr>
              <w:keepNext/>
              <w:keepLines/>
              <w:spacing w:line="240" w:lineRule="auto"/>
              <w:jc w:val="center"/>
              <w:rPr>
                <w:rFonts w:ascii="Times New Roman" w:hAnsi="Times New Roman"/>
                <w:bCs/>
              </w:rPr>
            </w:pPr>
            <w:r w:rsidRPr="00C4768F">
              <w:rPr>
                <w:rFonts w:ascii="Times New Roman" w:hAnsi="Times New Roman"/>
                <w:bCs/>
              </w:rPr>
              <w:t>359</w:t>
            </w:r>
          </w:p>
        </w:tc>
      </w:tr>
      <w:tr w:rsidR="00D720FE" w:rsidRPr="00C4768F" w14:paraId="3F0B592E" w14:textId="77777777" w:rsidTr="00A900E1">
        <w:tc>
          <w:tcPr>
            <w:tcW w:w="1700" w:type="dxa"/>
            <w:vMerge w:val="restart"/>
          </w:tcPr>
          <w:p w14:paraId="7E777905" w14:textId="63495038" w:rsidR="005D30C0" w:rsidRPr="00C4768F" w:rsidRDefault="005D30C0" w:rsidP="009278B6">
            <w:pPr>
              <w:keepNext/>
              <w:keepLines/>
              <w:spacing w:line="240" w:lineRule="auto"/>
              <w:rPr>
                <w:rFonts w:ascii="Times New Roman" w:hAnsi="Times New Roman"/>
                <w:b/>
              </w:rPr>
            </w:pPr>
            <w:r w:rsidRPr="00C4768F">
              <w:rPr>
                <w:rFonts w:ascii="Times New Roman" w:hAnsi="Times New Roman"/>
                <w:b/>
              </w:rPr>
              <w:t>HbA</w:t>
            </w:r>
            <w:r w:rsidRPr="00C4768F">
              <w:rPr>
                <w:rFonts w:ascii="Times New Roman" w:hAnsi="Times New Roman"/>
                <w:b/>
                <w:vertAlign w:val="subscript"/>
              </w:rPr>
              <w:t>1c</w:t>
            </w:r>
            <w:r w:rsidRPr="00C4768F">
              <w:rPr>
                <w:rFonts w:ascii="Times New Roman" w:hAnsi="Times New Roman"/>
                <w:b/>
              </w:rPr>
              <w:t xml:space="preserve"> (%)</w:t>
            </w:r>
          </w:p>
        </w:tc>
        <w:tc>
          <w:tcPr>
            <w:tcW w:w="2411" w:type="dxa"/>
          </w:tcPr>
          <w:p w14:paraId="486ABBB0" w14:textId="2E6B7519" w:rsidR="005D30C0" w:rsidRPr="00C4768F" w:rsidRDefault="005D30C0" w:rsidP="009278B6">
            <w:pPr>
              <w:keepNext/>
              <w:keepLines/>
              <w:spacing w:line="240" w:lineRule="auto"/>
              <w:jc w:val="right"/>
              <w:rPr>
                <w:rFonts w:ascii="Times New Roman" w:hAnsi="Times New Roman"/>
                <w:bCs/>
              </w:rPr>
            </w:pPr>
            <w:r w:rsidRPr="00C4768F">
              <w:rPr>
                <w:rFonts w:ascii="Times New Roman" w:hAnsi="Times New Roman"/>
                <w:bCs/>
              </w:rPr>
              <w:t>Početna vrijednost (srednja)</w:t>
            </w:r>
          </w:p>
        </w:tc>
        <w:tc>
          <w:tcPr>
            <w:tcW w:w="1701" w:type="dxa"/>
          </w:tcPr>
          <w:p w14:paraId="41AF26FA" w14:textId="3D1BF1A3" w:rsidR="005D30C0" w:rsidRPr="00C4768F" w:rsidRDefault="006C4AA5" w:rsidP="009278B6">
            <w:pPr>
              <w:keepNext/>
              <w:keepLines/>
              <w:spacing w:line="240" w:lineRule="auto"/>
              <w:jc w:val="center"/>
              <w:rPr>
                <w:rFonts w:ascii="Times New Roman" w:hAnsi="Times New Roman"/>
              </w:rPr>
            </w:pPr>
            <w:r w:rsidRPr="00C4768F">
              <w:rPr>
                <w:rFonts w:ascii="Times New Roman" w:hAnsi="Times New Roman"/>
              </w:rPr>
              <w:t>8,17</w:t>
            </w:r>
          </w:p>
        </w:tc>
        <w:tc>
          <w:tcPr>
            <w:tcW w:w="1418" w:type="dxa"/>
          </w:tcPr>
          <w:p w14:paraId="77772F11" w14:textId="10362BEB" w:rsidR="005D30C0" w:rsidRPr="00C4768F" w:rsidRDefault="006C4AA5" w:rsidP="009278B6">
            <w:pPr>
              <w:keepNext/>
              <w:keepLines/>
              <w:spacing w:line="240" w:lineRule="auto"/>
              <w:jc w:val="center"/>
              <w:rPr>
                <w:rFonts w:ascii="Times New Roman" w:hAnsi="Times New Roman"/>
              </w:rPr>
            </w:pPr>
            <w:r w:rsidRPr="00C4768F">
              <w:rPr>
                <w:rFonts w:ascii="Times New Roman" w:hAnsi="Times New Roman"/>
              </w:rPr>
              <w:t>8,19</w:t>
            </w:r>
          </w:p>
        </w:tc>
        <w:tc>
          <w:tcPr>
            <w:tcW w:w="1417" w:type="dxa"/>
          </w:tcPr>
          <w:p w14:paraId="32558EBF" w14:textId="5F01F69E" w:rsidR="005D30C0" w:rsidRPr="00C4768F" w:rsidRDefault="006C4AA5" w:rsidP="009278B6">
            <w:pPr>
              <w:keepNext/>
              <w:keepLines/>
              <w:spacing w:line="240" w:lineRule="auto"/>
              <w:jc w:val="center"/>
              <w:rPr>
                <w:rFonts w:ascii="Times New Roman" w:hAnsi="Times New Roman"/>
              </w:rPr>
            </w:pPr>
            <w:r w:rsidRPr="00C4768F">
              <w:rPr>
                <w:rFonts w:ascii="Times New Roman" w:hAnsi="Times New Roman"/>
              </w:rPr>
              <w:t>8,21</w:t>
            </w:r>
          </w:p>
        </w:tc>
        <w:tc>
          <w:tcPr>
            <w:tcW w:w="1134" w:type="dxa"/>
          </w:tcPr>
          <w:p w14:paraId="1751FAB3" w14:textId="692DD8D7" w:rsidR="005D30C0" w:rsidRPr="00C4768F" w:rsidRDefault="006C4AA5" w:rsidP="009278B6">
            <w:pPr>
              <w:keepNext/>
              <w:keepLines/>
              <w:spacing w:line="240" w:lineRule="auto"/>
              <w:jc w:val="center"/>
              <w:rPr>
                <w:rFonts w:ascii="Times New Roman" w:hAnsi="Times New Roman"/>
              </w:rPr>
            </w:pPr>
            <w:r w:rsidRPr="00C4768F">
              <w:rPr>
                <w:rFonts w:ascii="Times New Roman" w:hAnsi="Times New Roman"/>
              </w:rPr>
              <w:t>8,13</w:t>
            </w:r>
          </w:p>
        </w:tc>
      </w:tr>
      <w:tr w:rsidR="00D720FE" w:rsidRPr="00C4768F" w14:paraId="133B534D" w14:textId="77777777" w:rsidTr="00A900E1">
        <w:tc>
          <w:tcPr>
            <w:tcW w:w="1700" w:type="dxa"/>
            <w:vMerge/>
          </w:tcPr>
          <w:p w14:paraId="3168FD5F" w14:textId="77777777" w:rsidR="005D30C0" w:rsidRPr="00C4768F" w:rsidRDefault="005D30C0" w:rsidP="009278B6">
            <w:pPr>
              <w:keepNext/>
              <w:keepLines/>
              <w:spacing w:line="240" w:lineRule="auto"/>
              <w:rPr>
                <w:rFonts w:ascii="Times New Roman" w:hAnsi="Times New Roman"/>
                <w:b/>
                <w:lang w:eastAsia="ja-JP"/>
              </w:rPr>
            </w:pPr>
          </w:p>
        </w:tc>
        <w:tc>
          <w:tcPr>
            <w:tcW w:w="2411" w:type="dxa"/>
          </w:tcPr>
          <w:p w14:paraId="23CD002D" w14:textId="5CF16E46" w:rsidR="005D30C0" w:rsidRPr="00C4768F" w:rsidRDefault="005D30C0" w:rsidP="009278B6">
            <w:pPr>
              <w:keepNext/>
              <w:keepLines/>
              <w:spacing w:line="240" w:lineRule="auto"/>
              <w:jc w:val="right"/>
              <w:rPr>
                <w:rFonts w:ascii="Times New Roman" w:hAnsi="Times New Roman"/>
                <w:bCs/>
              </w:rPr>
            </w:pPr>
            <w:r w:rsidRPr="00C4768F">
              <w:rPr>
                <w:rFonts w:ascii="Times New Roman" w:hAnsi="Times New Roman"/>
                <w:bCs/>
              </w:rPr>
              <w:t xml:space="preserve">Promjena </w:t>
            </w:r>
            <w:r w:rsidR="000073A7" w:rsidRPr="00C4768F">
              <w:rPr>
                <w:rFonts w:ascii="Times New Roman" w:hAnsi="Times New Roman"/>
                <w:bCs/>
              </w:rPr>
              <w:t>od početne vrijednosti</w:t>
            </w:r>
          </w:p>
        </w:tc>
        <w:tc>
          <w:tcPr>
            <w:tcW w:w="1701" w:type="dxa"/>
          </w:tcPr>
          <w:p w14:paraId="0A8C8FF3" w14:textId="3313A450" w:rsidR="005D30C0" w:rsidRPr="00C4768F" w:rsidRDefault="009B1A3F" w:rsidP="009278B6">
            <w:pPr>
              <w:keepNext/>
              <w:keepLines/>
              <w:spacing w:line="240" w:lineRule="auto"/>
              <w:jc w:val="center"/>
              <w:rPr>
                <w:rFonts w:ascii="Times New Roman" w:hAnsi="Times New Roman"/>
              </w:rPr>
            </w:pPr>
            <w:r w:rsidRPr="00C4768F">
              <w:rPr>
                <w:rFonts w:ascii="Times New Roman" w:hAnsi="Times New Roman"/>
                <w:bCs/>
              </w:rPr>
              <w:t>-1,93</w:t>
            </w:r>
            <w:r w:rsidRPr="00C4768F">
              <w:rPr>
                <w:rFonts w:ascii="Times New Roman" w:hAnsi="Times New Roman"/>
                <w:vertAlign w:val="superscript"/>
              </w:rPr>
              <w:t>##</w:t>
            </w:r>
          </w:p>
        </w:tc>
        <w:tc>
          <w:tcPr>
            <w:tcW w:w="1418" w:type="dxa"/>
          </w:tcPr>
          <w:p w14:paraId="4D7B0956" w14:textId="1393679C" w:rsidR="005D30C0" w:rsidRPr="00C4768F" w:rsidRDefault="009B1A3F" w:rsidP="009278B6">
            <w:pPr>
              <w:keepNext/>
              <w:keepLines/>
              <w:spacing w:line="240" w:lineRule="auto"/>
              <w:jc w:val="center"/>
              <w:rPr>
                <w:rFonts w:ascii="Times New Roman" w:hAnsi="Times New Roman"/>
              </w:rPr>
            </w:pPr>
            <w:r w:rsidRPr="00C4768F">
              <w:rPr>
                <w:rFonts w:ascii="Times New Roman" w:hAnsi="Times New Roman"/>
                <w:bCs/>
              </w:rPr>
              <w:t>-2,20</w:t>
            </w:r>
            <w:r w:rsidRPr="00C4768F">
              <w:rPr>
                <w:rFonts w:ascii="Times New Roman" w:hAnsi="Times New Roman"/>
                <w:vertAlign w:val="superscript"/>
              </w:rPr>
              <w:t>##</w:t>
            </w:r>
          </w:p>
        </w:tc>
        <w:tc>
          <w:tcPr>
            <w:tcW w:w="1417" w:type="dxa"/>
          </w:tcPr>
          <w:p w14:paraId="0421FA98" w14:textId="18FA7748" w:rsidR="005D30C0" w:rsidRPr="00C4768F" w:rsidRDefault="00FA531B" w:rsidP="009278B6">
            <w:pPr>
              <w:keepNext/>
              <w:keepLines/>
              <w:spacing w:line="240" w:lineRule="auto"/>
              <w:jc w:val="center"/>
              <w:rPr>
                <w:rFonts w:ascii="Times New Roman" w:hAnsi="Times New Roman"/>
              </w:rPr>
            </w:pPr>
            <w:r w:rsidRPr="00C4768F">
              <w:rPr>
                <w:rFonts w:ascii="Times New Roman" w:hAnsi="Times New Roman"/>
                <w:bCs/>
              </w:rPr>
              <w:t>-2,37</w:t>
            </w:r>
            <w:r w:rsidRPr="00C4768F">
              <w:rPr>
                <w:rFonts w:ascii="Times New Roman" w:hAnsi="Times New Roman"/>
                <w:vertAlign w:val="superscript"/>
              </w:rPr>
              <w:t>##</w:t>
            </w:r>
          </w:p>
        </w:tc>
        <w:tc>
          <w:tcPr>
            <w:tcW w:w="1134" w:type="dxa"/>
          </w:tcPr>
          <w:p w14:paraId="26973E3C" w14:textId="5BBED40E" w:rsidR="005D30C0" w:rsidRPr="00C4768F" w:rsidRDefault="00FA531B" w:rsidP="009278B6">
            <w:pPr>
              <w:keepNext/>
              <w:keepLines/>
              <w:spacing w:line="240" w:lineRule="auto"/>
              <w:jc w:val="center"/>
              <w:rPr>
                <w:rFonts w:ascii="Times New Roman" w:hAnsi="Times New Roman"/>
              </w:rPr>
            </w:pPr>
            <w:r w:rsidRPr="00C4768F">
              <w:rPr>
                <w:rFonts w:ascii="Times New Roman" w:hAnsi="Times New Roman"/>
                <w:bCs/>
              </w:rPr>
              <w:t>-1,34</w:t>
            </w:r>
            <w:r w:rsidRPr="00C4768F">
              <w:rPr>
                <w:rFonts w:ascii="Times New Roman" w:hAnsi="Times New Roman"/>
                <w:vertAlign w:val="superscript"/>
              </w:rPr>
              <w:t>##</w:t>
            </w:r>
          </w:p>
        </w:tc>
      </w:tr>
      <w:tr w:rsidR="00D720FE" w:rsidRPr="00C4768F" w14:paraId="35C0F164" w14:textId="77777777" w:rsidTr="00A900E1">
        <w:tc>
          <w:tcPr>
            <w:tcW w:w="1700" w:type="dxa"/>
            <w:vMerge/>
          </w:tcPr>
          <w:p w14:paraId="65F759BB" w14:textId="77777777" w:rsidR="005D30C0" w:rsidRPr="00C4768F" w:rsidRDefault="005D30C0" w:rsidP="009278B6">
            <w:pPr>
              <w:keepNext/>
              <w:keepLines/>
              <w:spacing w:line="240" w:lineRule="auto"/>
              <w:rPr>
                <w:rFonts w:ascii="Times New Roman" w:hAnsi="Times New Roman"/>
                <w:b/>
                <w:lang w:eastAsia="ja-JP"/>
              </w:rPr>
            </w:pPr>
          </w:p>
        </w:tc>
        <w:tc>
          <w:tcPr>
            <w:tcW w:w="2411" w:type="dxa"/>
          </w:tcPr>
          <w:p w14:paraId="5D3A53F1" w14:textId="533E2261" w:rsidR="005D30C0" w:rsidRPr="00C4768F" w:rsidRDefault="005D30C0" w:rsidP="009278B6">
            <w:pPr>
              <w:keepNext/>
              <w:keepLines/>
              <w:spacing w:line="240" w:lineRule="auto"/>
              <w:jc w:val="right"/>
              <w:rPr>
                <w:rFonts w:ascii="Times New Roman" w:hAnsi="Times New Roman"/>
                <w:bCs/>
              </w:rPr>
            </w:pPr>
            <w:r w:rsidRPr="00C4768F">
              <w:rPr>
                <w:rFonts w:ascii="Times New Roman" w:hAnsi="Times New Roman"/>
                <w:bCs/>
              </w:rPr>
              <w:t xml:space="preserve">Razlika u odnosu na inzulin </w:t>
            </w:r>
            <w:proofErr w:type="spellStart"/>
            <w:r w:rsidRPr="00C4768F">
              <w:rPr>
                <w:rFonts w:ascii="Times New Roman" w:hAnsi="Times New Roman"/>
                <w:bCs/>
              </w:rPr>
              <w:t>degludek</w:t>
            </w:r>
            <w:proofErr w:type="spellEnd"/>
            <w:r w:rsidRPr="00C4768F">
              <w:rPr>
                <w:rFonts w:ascii="Times New Roman" w:hAnsi="Times New Roman"/>
                <w:bCs/>
              </w:rPr>
              <w:t xml:space="preserve"> [95</w:t>
            </w:r>
            <w:r w:rsidR="004618BD" w:rsidRPr="00C4768F">
              <w:rPr>
                <w:rFonts w:ascii="Times New Roman" w:hAnsi="Times New Roman"/>
                <w:bCs/>
              </w:rPr>
              <w:t>%</w:t>
            </w:r>
            <w:r w:rsidRPr="00C4768F">
              <w:rPr>
                <w:rFonts w:ascii="Times New Roman" w:hAnsi="Times New Roman"/>
                <w:bCs/>
              </w:rPr>
              <w:t> CI]</w:t>
            </w:r>
          </w:p>
        </w:tc>
        <w:tc>
          <w:tcPr>
            <w:tcW w:w="1701" w:type="dxa"/>
          </w:tcPr>
          <w:p w14:paraId="78EA009F" w14:textId="77777777" w:rsidR="005D30C0" w:rsidRPr="00C4768F" w:rsidRDefault="006C4AA5" w:rsidP="009278B6">
            <w:pPr>
              <w:keepNext/>
              <w:keepLines/>
              <w:spacing w:line="240" w:lineRule="auto"/>
              <w:jc w:val="center"/>
              <w:rPr>
                <w:rFonts w:ascii="Times New Roman" w:hAnsi="Times New Roman"/>
              </w:rPr>
            </w:pPr>
            <w:r w:rsidRPr="00C4768F">
              <w:rPr>
                <w:rFonts w:ascii="Times New Roman" w:hAnsi="Times New Roman"/>
              </w:rPr>
              <w:t>-0,59**</w:t>
            </w:r>
          </w:p>
          <w:p w14:paraId="21B32BCE" w14:textId="1FD35940" w:rsidR="00B01445" w:rsidRPr="00C4768F" w:rsidRDefault="00B01445" w:rsidP="009278B6">
            <w:pPr>
              <w:keepNext/>
              <w:keepLines/>
              <w:spacing w:line="240" w:lineRule="auto"/>
              <w:jc w:val="center"/>
              <w:rPr>
                <w:rFonts w:ascii="Times New Roman" w:hAnsi="Times New Roman"/>
              </w:rPr>
            </w:pPr>
            <w:r w:rsidRPr="00C4768F">
              <w:rPr>
                <w:rFonts w:ascii="Times New Roman" w:hAnsi="Times New Roman"/>
              </w:rPr>
              <w:t>[-0,73; -0,45]</w:t>
            </w:r>
          </w:p>
        </w:tc>
        <w:tc>
          <w:tcPr>
            <w:tcW w:w="1418" w:type="dxa"/>
          </w:tcPr>
          <w:p w14:paraId="0A36DC2E" w14:textId="77777777" w:rsidR="005D30C0" w:rsidRPr="00C4768F" w:rsidRDefault="006C4AA5" w:rsidP="009278B6">
            <w:pPr>
              <w:keepNext/>
              <w:keepLines/>
              <w:spacing w:line="240" w:lineRule="auto"/>
              <w:jc w:val="center"/>
              <w:rPr>
                <w:rFonts w:ascii="Times New Roman" w:hAnsi="Times New Roman"/>
              </w:rPr>
            </w:pPr>
            <w:r w:rsidRPr="00C4768F">
              <w:rPr>
                <w:rFonts w:ascii="Times New Roman" w:hAnsi="Times New Roman"/>
              </w:rPr>
              <w:t>-0,86**</w:t>
            </w:r>
          </w:p>
          <w:p w14:paraId="71A43CD9" w14:textId="18C249B4" w:rsidR="00391863" w:rsidRPr="00C4768F" w:rsidRDefault="00391863" w:rsidP="009278B6">
            <w:pPr>
              <w:keepNext/>
              <w:keepLines/>
              <w:spacing w:line="240" w:lineRule="auto"/>
              <w:jc w:val="center"/>
              <w:rPr>
                <w:rFonts w:ascii="Times New Roman" w:hAnsi="Times New Roman"/>
              </w:rPr>
            </w:pPr>
            <w:r w:rsidRPr="00C4768F">
              <w:rPr>
                <w:rFonts w:ascii="Times New Roman" w:hAnsi="Times New Roman"/>
              </w:rPr>
              <w:t xml:space="preserve">[-1,00; </w:t>
            </w:r>
            <w:r w:rsidR="00D911D5">
              <w:rPr>
                <w:rFonts w:ascii="Times New Roman" w:hAnsi="Times New Roman"/>
              </w:rPr>
              <w:t>-</w:t>
            </w:r>
            <w:r w:rsidRPr="00C4768F">
              <w:rPr>
                <w:rFonts w:ascii="Times New Roman" w:hAnsi="Times New Roman"/>
              </w:rPr>
              <w:t>0,72]</w:t>
            </w:r>
          </w:p>
        </w:tc>
        <w:tc>
          <w:tcPr>
            <w:tcW w:w="1417" w:type="dxa"/>
          </w:tcPr>
          <w:p w14:paraId="7A70974B" w14:textId="77777777" w:rsidR="005D30C0" w:rsidRPr="00C4768F" w:rsidRDefault="006C4AA5" w:rsidP="009278B6">
            <w:pPr>
              <w:keepNext/>
              <w:keepLines/>
              <w:spacing w:line="240" w:lineRule="auto"/>
              <w:jc w:val="center"/>
              <w:rPr>
                <w:rFonts w:ascii="Times New Roman" w:hAnsi="Times New Roman"/>
              </w:rPr>
            </w:pPr>
            <w:r w:rsidRPr="00C4768F">
              <w:rPr>
                <w:rFonts w:ascii="Times New Roman" w:hAnsi="Times New Roman"/>
              </w:rPr>
              <w:t>-1,04**</w:t>
            </w:r>
          </w:p>
          <w:p w14:paraId="44BF47D1" w14:textId="645CA9E7" w:rsidR="00C57020" w:rsidRPr="00C4768F" w:rsidRDefault="00C57020" w:rsidP="009278B6">
            <w:pPr>
              <w:keepNext/>
              <w:keepLines/>
              <w:spacing w:line="240" w:lineRule="auto"/>
              <w:jc w:val="center"/>
              <w:rPr>
                <w:rFonts w:ascii="Times New Roman" w:hAnsi="Times New Roman"/>
              </w:rPr>
            </w:pPr>
            <w:r w:rsidRPr="00C4768F">
              <w:rPr>
                <w:rFonts w:ascii="Times New Roman" w:hAnsi="Times New Roman"/>
              </w:rPr>
              <w:t>[-</w:t>
            </w:r>
            <w:r w:rsidRPr="00C4768F">
              <w:rPr>
                <w:rFonts w:ascii="Times New Roman" w:hAnsi="Times New Roman"/>
                <w:szCs w:val="24"/>
              </w:rPr>
              <w:t xml:space="preserve">1,17; </w:t>
            </w:r>
            <w:r w:rsidRPr="00C4768F">
              <w:rPr>
                <w:rFonts w:ascii="Times New Roman" w:hAnsi="Times New Roman"/>
                <w:szCs w:val="24"/>
              </w:rPr>
              <w:noBreakHyphen/>
              <w:t>0,90</w:t>
            </w:r>
            <w:r w:rsidRPr="00C4768F">
              <w:rPr>
                <w:rFonts w:ascii="Times New Roman" w:hAnsi="Times New Roman"/>
              </w:rPr>
              <w:t>]</w:t>
            </w:r>
          </w:p>
        </w:tc>
        <w:tc>
          <w:tcPr>
            <w:tcW w:w="1134" w:type="dxa"/>
          </w:tcPr>
          <w:p w14:paraId="793307D8" w14:textId="5BF62E63" w:rsidR="005D30C0" w:rsidRPr="00C4768F" w:rsidRDefault="00C57020" w:rsidP="009278B6">
            <w:pPr>
              <w:keepNext/>
              <w:keepLines/>
              <w:spacing w:line="240" w:lineRule="auto"/>
              <w:jc w:val="center"/>
              <w:rPr>
                <w:rFonts w:ascii="Times New Roman" w:hAnsi="Times New Roman"/>
              </w:rPr>
            </w:pPr>
            <w:r w:rsidRPr="00C4768F">
              <w:rPr>
                <w:rFonts w:ascii="Times New Roman" w:hAnsi="Times New Roman"/>
              </w:rPr>
              <w:t>-</w:t>
            </w:r>
          </w:p>
        </w:tc>
      </w:tr>
      <w:tr w:rsidR="004361A8" w:rsidRPr="00C4768F" w14:paraId="6D016C94" w14:textId="77777777" w:rsidTr="00A900E1">
        <w:tc>
          <w:tcPr>
            <w:tcW w:w="1700" w:type="dxa"/>
            <w:vMerge w:val="restart"/>
          </w:tcPr>
          <w:p w14:paraId="194BF90A" w14:textId="09DF0490" w:rsidR="004361A8" w:rsidRPr="00C4768F" w:rsidRDefault="004361A8" w:rsidP="009278B6">
            <w:pPr>
              <w:keepNext/>
              <w:keepLines/>
              <w:spacing w:line="240" w:lineRule="auto"/>
              <w:rPr>
                <w:rFonts w:ascii="Times New Roman" w:hAnsi="Times New Roman"/>
                <w:b/>
              </w:rPr>
            </w:pPr>
            <w:r w:rsidRPr="00C4768F">
              <w:rPr>
                <w:rFonts w:ascii="Times New Roman" w:hAnsi="Times New Roman"/>
                <w:b/>
              </w:rPr>
              <w:t>HbA</w:t>
            </w:r>
            <w:r w:rsidRPr="00C4768F">
              <w:rPr>
                <w:rFonts w:ascii="Times New Roman" w:hAnsi="Times New Roman"/>
                <w:b/>
                <w:vertAlign w:val="subscript"/>
              </w:rPr>
              <w:t>1c</w:t>
            </w:r>
            <w:r w:rsidRPr="00C4768F">
              <w:rPr>
                <w:rFonts w:ascii="Times New Roman" w:hAnsi="Times New Roman"/>
                <w:b/>
              </w:rPr>
              <w:t xml:space="preserve"> (</w:t>
            </w:r>
            <w:proofErr w:type="spellStart"/>
            <w:r w:rsidRPr="00C4768F">
              <w:rPr>
                <w:rFonts w:ascii="Times New Roman" w:hAnsi="Times New Roman"/>
                <w:b/>
              </w:rPr>
              <w:t>mmol</w:t>
            </w:r>
            <w:proofErr w:type="spellEnd"/>
            <w:r w:rsidRPr="00C4768F">
              <w:rPr>
                <w:rFonts w:ascii="Times New Roman" w:hAnsi="Times New Roman"/>
                <w:b/>
              </w:rPr>
              <w:t>/mol)</w:t>
            </w:r>
          </w:p>
        </w:tc>
        <w:tc>
          <w:tcPr>
            <w:tcW w:w="2411" w:type="dxa"/>
          </w:tcPr>
          <w:p w14:paraId="129DA916" w14:textId="1E7E1FD5" w:rsidR="004361A8" w:rsidRPr="00C4768F" w:rsidRDefault="004361A8" w:rsidP="009278B6">
            <w:pPr>
              <w:keepNext/>
              <w:keepLines/>
              <w:spacing w:line="240" w:lineRule="auto"/>
              <w:jc w:val="right"/>
              <w:rPr>
                <w:rFonts w:ascii="Times New Roman" w:hAnsi="Times New Roman"/>
                <w:bCs/>
              </w:rPr>
            </w:pPr>
            <w:r w:rsidRPr="00C4768F">
              <w:rPr>
                <w:rFonts w:ascii="Times New Roman" w:hAnsi="Times New Roman"/>
                <w:bCs/>
              </w:rPr>
              <w:t>Početna vrijednost (srednja)</w:t>
            </w:r>
          </w:p>
        </w:tc>
        <w:tc>
          <w:tcPr>
            <w:tcW w:w="1701" w:type="dxa"/>
          </w:tcPr>
          <w:p w14:paraId="456C6A2A" w14:textId="3E5A3D32" w:rsidR="004361A8" w:rsidRPr="00C4768F" w:rsidRDefault="00D9529D" w:rsidP="009278B6">
            <w:pPr>
              <w:keepNext/>
              <w:keepLines/>
              <w:spacing w:line="240" w:lineRule="auto"/>
              <w:jc w:val="center"/>
              <w:rPr>
                <w:rFonts w:ascii="Times New Roman" w:hAnsi="Times New Roman"/>
                <w:bCs/>
              </w:rPr>
            </w:pPr>
            <w:r w:rsidRPr="00C4768F">
              <w:rPr>
                <w:rFonts w:ascii="Times New Roman" w:hAnsi="Times New Roman"/>
                <w:bCs/>
              </w:rPr>
              <w:t>65,8</w:t>
            </w:r>
          </w:p>
        </w:tc>
        <w:tc>
          <w:tcPr>
            <w:tcW w:w="1418" w:type="dxa"/>
          </w:tcPr>
          <w:p w14:paraId="6B31976F" w14:textId="6D2323BC" w:rsidR="004361A8" w:rsidRPr="00C4768F" w:rsidRDefault="00D9529D" w:rsidP="009278B6">
            <w:pPr>
              <w:keepNext/>
              <w:keepLines/>
              <w:spacing w:line="240" w:lineRule="auto"/>
              <w:jc w:val="center"/>
              <w:rPr>
                <w:rFonts w:ascii="Times New Roman" w:hAnsi="Times New Roman"/>
                <w:bCs/>
              </w:rPr>
            </w:pPr>
            <w:r w:rsidRPr="00C4768F">
              <w:rPr>
                <w:rFonts w:ascii="Times New Roman" w:hAnsi="Times New Roman"/>
                <w:bCs/>
              </w:rPr>
              <w:t>66,0</w:t>
            </w:r>
          </w:p>
        </w:tc>
        <w:tc>
          <w:tcPr>
            <w:tcW w:w="1417" w:type="dxa"/>
          </w:tcPr>
          <w:p w14:paraId="688B76C8" w14:textId="76C7AB93" w:rsidR="004361A8" w:rsidRPr="00C4768F" w:rsidRDefault="00D9529D" w:rsidP="009278B6">
            <w:pPr>
              <w:keepNext/>
              <w:keepLines/>
              <w:spacing w:line="240" w:lineRule="auto"/>
              <w:jc w:val="center"/>
              <w:rPr>
                <w:rFonts w:ascii="Times New Roman" w:hAnsi="Times New Roman"/>
                <w:bCs/>
              </w:rPr>
            </w:pPr>
            <w:r w:rsidRPr="00C4768F">
              <w:rPr>
                <w:rFonts w:ascii="Times New Roman" w:hAnsi="Times New Roman"/>
                <w:bCs/>
              </w:rPr>
              <w:t>66,3</w:t>
            </w:r>
          </w:p>
        </w:tc>
        <w:tc>
          <w:tcPr>
            <w:tcW w:w="1134" w:type="dxa"/>
          </w:tcPr>
          <w:p w14:paraId="4958C16E" w14:textId="3131C690" w:rsidR="004361A8" w:rsidRPr="00C4768F" w:rsidRDefault="00D9529D" w:rsidP="009278B6">
            <w:pPr>
              <w:keepNext/>
              <w:keepLines/>
              <w:spacing w:line="240" w:lineRule="auto"/>
              <w:jc w:val="center"/>
              <w:rPr>
                <w:rFonts w:ascii="Times New Roman" w:hAnsi="Times New Roman"/>
                <w:bCs/>
              </w:rPr>
            </w:pPr>
            <w:r w:rsidRPr="00C4768F">
              <w:rPr>
                <w:rFonts w:ascii="Times New Roman" w:hAnsi="Times New Roman"/>
                <w:bCs/>
              </w:rPr>
              <w:t>65,4</w:t>
            </w:r>
          </w:p>
        </w:tc>
      </w:tr>
      <w:tr w:rsidR="004361A8" w:rsidRPr="00C4768F" w14:paraId="6B4D0D95" w14:textId="77777777" w:rsidTr="00A900E1">
        <w:tc>
          <w:tcPr>
            <w:tcW w:w="1700" w:type="dxa"/>
            <w:vMerge/>
          </w:tcPr>
          <w:p w14:paraId="6AAF5EE0" w14:textId="77777777" w:rsidR="004361A8" w:rsidRPr="00C4768F" w:rsidRDefault="004361A8" w:rsidP="009278B6">
            <w:pPr>
              <w:keepNext/>
              <w:keepLines/>
              <w:spacing w:line="240" w:lineRule="auto"/>
              <w:rPr>
                <w:rFonts w:ascii="Times New Roman" w:hAnsi="Times New Roman"/>
                <w:b/>
                <w:lang w:eastAsia="ja-JP"/>
              </w:rPr>
            </w:pPr>
          </w:p>
        </w:tc>
        <w:tc>
          <w:tcPr>
            <w:tcW w:w="2411" w:type="dxa"/>
          </w:tcPr>
          <w:p w14:paraId="64D7B3FB" w14:textId="37885077" w:rsidR="004361A8" w:rsidRPr="00C4768F" w:rsidRDefault="004361A8" w:rsidP="009278B6">
            <w:pPr>
              <w:keepNext/>
              <w:keepLines/>
              <w:spacing w:line="240" w:lineRule="auto"/>
              <w:jc w:val="right"/>
              <w:rPr>
                <w:rFonts w:ascii="Times New Roman" w:hAnsi="Times New Roman"/>
                <w:bCs/>
              </w:rPr>
            </w:pPr>
            <w:r w:rsidRPr="00C4768F">
              <w:rPr>
                <w:rFonts w:ascii="Times New Roman" w:hAnsi="Times New Roman"/>
                <w:bCs/>
              </w:rPr>
              <w:t xml:space="preserve">Promjena </w:t>
            </w:r>
            <w:r w:rsidR="000073A7" w:rsidRPr="00C4768F">
              <w:rPr>
                <w:rFonts w:ascii="Times New Roman" w:hAnsi="Times New Roman"/>
                <w:bCs/>
              </w:rPr>
              <w:t>od početne vrijednosti</w:t>
            </w:r>
          </w:p>
        </w:tc>
        <w:tc>
          <w:tcPr>
            <w:tcW w:w="1701" w:type="dxa"/>
          </w:tcPr>
          <w:p w14:paraId="422080A5" w14:textId="74E52563" w:rsidR="004361A8" w:rsidRPr="00C4768F" w:rsidRDefault="009D0D52" w:rsidP="009278B6">
            <w:pPr>
              <w:keepNext/>
              <w:keepLines/>
              <w:spacing w:line="240" w:lineRule="auto"/>
              <w:jc w:val="center"/>
              <w:rPr>
                <w:rFonts w:ascii="Times New Roman" w:hAnsi="Times New Roman"/>
                <w:bCs/>
              </w:rPr>
            </w:pPr>
            <w:r w:rsidRPr="00C4768F">
              <w:rPr>
                <w:rFonts w:ascii="Times New Roman" w:hAnsi="Times New Roman"/>
                <w:bCs/>
              </w:rPr>
              <w:t>-21,1</w:t>
            </w:r>
            <w:r w:rsidRPr="00C4768F">
              <w:rPr>
                <w:rFonts w:ascii="Times New Roman" w:hAnsi="Times New Roman"/>
                <w:vertAlign w:val="superscript"/>
              </w:rPr>
              <w:t>##</w:t>
            </w:r>
          </w:p>
        </w:tc>
        <w:tc>
          <w:tcPr>
            <w:tcW w:w="1418" w:type="dxa"/>
          </w:tcPr>
          <w:p w14:paraId="73F41953" w14:textId="7ECBEF07" w:rsidR="004361A8" w:rsidRPr="00C4768F" w:rsidRDefault="009D0D52" w:rsidP="009278B6">
            <w:pPr>
              <w:keepNext/>
              <w:keepLines/>
              <w:spacing w:line="240" w:lineRule="auto"/>
              <w:jc w:val="center"/>
              <w:rPr>
                <w:rFonts w:ascii="Times New Roman" w:hAnsi="Times New Roman"/>
                <w:bCs/>
              </w:rPr>
            </w:pPr>
            <w:r w:rsidRPr="00C4768F">
              <w:rPr>
                <w:rFonts w:ascii="Times New Roman" w:hAnsi="Times New Roman"/>
                <w:bCs/>
              </w:rPr>
              <w:t>-24,0</w:t>
            </w:r>
            <w:r w:rsidRPr="00C4768F">
              <w:rPr>
                <w:rFonts w:ascii="Times New Roman" w:hAnsi="Times New Roman"/>
                <w:vertAlign w:val="superscript"/>
              </w:rPr>
              <w:t>##</w:t>
            </w:r>
          </w:p>
        </w:tc>
        <w:tc>
          <w:tcPr>
            <w:tcW w:w="1417" w:type="dxa"/>
          </w:tcPr>
          <w:p w14:paraId="767C67C1" w14:textId="03B25CB0" w:rsidR="004361A8" w:rsidRPr="00C4768F" w:rsidRDefault="009D0D52" w:rsidP="009278B6">
            <w:pPr>
              <w:keepNext/>
              <w:keepLines/>
              <w:spacing w:line="240" w:lineRule="auto"/>
              <w:jc w:val="center"/>
              <w:rPr>
                <w:rFonts w:ascii="Times New Roman" w:hAnsi="Times New Roman"/>
                <w:bCs/>
              </w:rPr>
            </w:pPr>
            <w:r w:rsidRPr="00C4768F">
              <w:rPr>
                <w:rFonts w:ascii="Times New Roman" w:hAnsi="Times New Roman"/>
                <w:bCs/>
              </w:rPr>
              <w:t>-26,0</w:t>
            </w:r>
            <w:r w:rsidRPr="00C4768F">
              <w:rPr>
                <w:rFonts w:ascii="Times New Roman" w:hAnsi="Times New Roman"/>
                <w:vertAlign w:val="superscript"/>
              </w:rPr>
              <w:t>##</w:t>
            </w:r>
          </w:p>
        </w:tc>
        <w:tc>
          <w:tcPr>
            <w:tcW w:w="1134" w:type="dxa"/>
          </w:tcPr>
          <w:p w14:paraId="1DA558D1" w14:textId="72368386" w:rsidR="004361A8" w:rsidRPr="00C4768F" w:rsidRDefault="009D0D52" w:rsidP="009278B6">
            <w:pPr>
              <w:keepNext/>
              <w:keepLines/>
              <w:spacing w:line="240" w:lineRule="auto"/>
              <w:jc w:val="center"/>
              <w:rPr>
                <w:rFonts w:ascii="Times New Roman" w:hAnsi="Times New Roman"/>
                <w:bCs/>
              </w:rPr>
            </w:pPr>
            <w:r w:rsidRPr="00C4768F">
              <w:rPr>
                <w:rFonts w:ascii="Times New Roman" w:hAnsi="Times New Roman"/>
                <w:bCs/>
              </w:rPr>
              <w:t>-14,6</w:t>
            </w:r>
            <w:r w:rsidRPr="00C4768F">
              <w:rPr>
                <w:rFonts w:ascii="Times New Roman" w:hAnsi="Times New Roman"/>
                <w:vertAlign w:val="superscript"/>
              </w:rPr>
              <w:t>##</w:t>
            </w:r>
          </w:p>
        </w:tc>
      </w:tr>
      <w:tr w:rsidR="004361A8" w:rsidRPr="00C4768F" w14:paraId="01FA2D10" w14:textId="77777777" w:rsidTr="00A900E1">
        <w:tc>
          <w:tcPr>
            <w:tcW w:w="1700" w:type="dxa"/>
            <w:vMerge/>
          </w:tcPr>
          <w:p w14:paraId="060F0E29" w14:textId="77777777" w:rsidR="004361A8" w:rsidRPr="00C4768F" w:rsidRDefault="004361A8" w:rsidP="009278B6">
            <w:pPr>
              <w:keepNext/>
              <w:keepLines/>
              <w:spacing w:line="240" w:lineRule="auto"/>
              <w:rPr>
                <w:rFonts w:ascii="Times New Roman" w:hAnsi="Times New Roman"/>
                <w:b/>
                <w:lang w:eastAsia="ja-JP"/>
              </w:rPr>
            </w:pPr>
          </w:p>
        </w:tc>
        <w:tc>
          <w:tcPr>
            <w:tcW w:w="2411" w:type="dxa"/>
          </w:tcPr>
          <w:p w14:paraId="0A9EE648" w14:textId="563AE96F" w:rsidR="004361A8" w:rsidRPr="00C4768F" w:rsidRDefault="004361A8" w:rsidP="009278B6">
            <w:pPr>
              <w:keepNext/>
              <w:keepLines/>
              <w:spacing w:line="240" w:lineRule="auto"/>
              <w:jc w:val="right"/>
              <w:rPr>
                <w:rFonts w:ascii="Times New Roman" w:hAnsi="Times New Roman"/>
                <w:bCs/>
              </w:rPr>
            </w:pPr>
            <w:r w:rsidRPr="00C4768F">
              <w:rPr>
                <w:rFonts w:ascii="Times New Roman" w:hAnsi="Times New Roman"/>
                <w:bCs/>
              </w:rPr>
              <w:t xml:space="preserve">Razlika u odnosu na inzulin </w:t>
            </w:r>
            <w:proofErr w:type="spellStart"/>
            <w:r w:rsidRPr="00C4768F">
              <w:rPr>
                <w:rFonts w:ascii="Times New Roman" w:hAnsi="Times New Roman"/>
                <w:bCs/>
              </w:rPr>
              <w:t>degludek</w:t>
            </w:r>
            <w:proofErr w:type="spellEnd"/>
            <w:r w:rsidRPr="00C4768F">
              <w:rPr>
                <w:rFonts w:ascii="Times New Roman" w:hAnsi="Times New Roman"/>
                <w:bCs/>
              </w:rPr>
              <w:t xml:space="preserve"> [95% CI]</w:t>
            </w:r>
          </w:p>
        </w:tc>
        <w:tc>
          <w:tcPr>
            <w:tcW w:w="1701" w:type="dxa"/>
          </w:tcPr>
          <w:p w14:paraId="79066BDB" w14:textId="0D9BF5FC" w:rsidR="004361A8" w:rsidRPr="00C4768F" w:rsidRDefault="009D0D52" w:rsidP="009278B6">
            <w:pPr>
              <w:keepNext/>
              <w:keepLines/>
              <w:spacing w:line="240" w:lineRule="auto"/>
              <w:jc w:val="center"/>
              <w:rPr>
                <w:rFonts w:ascii="Times New Roman" w:hAnsi="Times New Roman"/>
              </w:rPr>
            </w:pPr>
            <w:r w:rsidRPr="00C4768F">
              <w:rPr>
                <w:rFonts w:ascii="Times New Roman" w:hAnsi="Times New Roman"/>
                <w:bCs/>
              </w:rPr>
              <w:t>-6,4</w:t>
            </w:r>
            <w:r w:rsidRPr="00C4768F">
              <w:rPr>
                <w:rFonts w:ascii="Times New Roman" w:hAnsi="Times New Roman"/>
              </w:rPr>
              <w:t>**</w:t>
            </w:r>
          </w:p>
          <w:p w14:paraId="0CF51227" w14:textId="624E512D" w:rsidR="00764381" w:rsidRPr="00C4768F" w:rsidRDefault="00764381" w:rsidP="009278B6">
            <w:pPr>
              <w:keepNext/>
              <w:keepLines/>
              <w:spacing w:line="240" w:lineRule="auto"/>
              <w:jc w:val="center"/>
              <w:rPr>
                <w:rFonts w:ascii="Times New Roman" w:hAnsi="Times New Roman"/>
                <w:bCs/>
              </w:rPr>
            </w:pPr>
            <w:r w:rsidRPr="00C4768F">
              <w:rPr>
                <w:rFonts w:ascii="Times New Roman" w:hAnsi="Times New Roman"/>
              </w:rPr>
              <w:t>[-7,9; -4,9]</w:t>
            </w:r>
          </w:p>
        </w:tc>
        <w:tc>
          <w:tcPr>
            <w:tcW w:w="1418" w:type="dxa"/>
          </w:tcPr>
          <w:p w14:paraId="435E58D1" w14:textId="2CC86484" w:rsidR="004361A8" w:rsidRPr="00C4768F" w:rsidRDefault="009D0D52" w:rsidP="009278B6">
            <w:pPr>
              <w:keepNext/>
              <w:keepLines/>
              <w:spacing w:line="240" w:lineRule="auto"/>
              <w:jc w:val="center"/>
              <w:rPr>
                <w:rFonts w:ascii="Times New Roman" w:hAnsi="Times New Roman"/>
              </w:rPr>
            </w:pPr>
            <w:r w:rsidRPr="00C4768F">
              <w:rPr>
                <w:rFonts w:ascii="Times New Roman" w:hAnsi="Times New Roman"/>
                <w:bCs/>
              </w:rPr>
              <w:t>-9,4</w:t>
            </w:r>
            <w:r w:rsidRPr="00C4768F">
              <w:rPr>
                <w:rFonts w:ascii="Times New Roman" w:hAnsi="Times New Roman"/>
              </w:rPr>
              <w:t>**</w:t>
            </w:r>
          </w:p>
          <w:p w14:paraId="30C62C46" w14:textId="28675C83" w:rsidR="00764381" w:rsidRPr="00C4768F" w:rsidRDefault="00764381" w:rsidP="009278B6">
            <w:pPr>
              <w:keepNext/>
              <w:keepLines/>
              <w:spacing w:line="240" w:lineRule="auto"/>
              <w:jc w:val="center"/>
              <w:rPr>
                <w:rFonts w:ascii="Times New Roman" w:hAnsi="Times New Roman"/>
                <w:bCs/>
              </w:rPr>
            </w:pPr>
            <w:r w:rsidRPr="00C4768F">
              <w:rPr>
                <w:rFonts w:ascii="Times New Roman" w:hAnsi="Times New Roman"/>
              </w:rPr>
              <w:t>[</w:t>
            </w:r>
            <w:r w:rsidRPr="00C4768F">
              <w:rPr>
                <w:rFonts w:ascii="Times New Roman" w:hAnsi="Times New Roman"/>
                <w:szCs w:val="24"/>
              </w:rPr>
              <w:t>-</w:t>
            </w:r>
            <w:r w:rsidRPr="00C4768F">
              <w:rPr>
                <w:rFonts w:ascii="Times New Roman" w:hAnsi="Times New Roman"/>
              </w:rPr>
              <w:t>10,9; -7,9</w:t>
            </w:r>
            <w:r w:rsidRPr="00C4768F">
              <w:rPr>
                <w:rFonts w:ascii="Times New Roman" w:hAnsi="Times New Roman"/>
                <w:szCs w:val="24"/>
              </w:rPr>
              <w:t>]</w:t>
            </w:r>
          </w:p>
        </w:tc>
        <w:tc>
          <w:tcPr>
            <w:tcW w:w="1417" w:type="dxa"/>
          </w:tcPr>
          <w:p w14:paraId="5E7306A3" w14:textId="04D50DFD" w:rsidR="004361A8" w:rsidRPr="00C4768F" w:rsidRDefault="009D0D52" w:rsidP="009278B6">
            <w:pPr>
              <w:keepNext/>
              <w:keepLines/>
              <w:spacing w:line="240" w:lineRule="auto"/>
              <w:jc w:val="center"/>
              <w:rPr>
                <w:rFonts w:ascii="Times New Roman" w:hAnsi="Times New Roman"/>
              </w:rPr>
            </w:pPr>
            <w:r w:rsidRPr="00C4768F">
              <w:rPr>
                <w:rFonts w:ascii="Times New Roman" w:hAnsi="Times New Roman"/>
                <w:bCs/>
              </w:rPr>
              <w:t>-11,3</w:t>
            </w:r>
            <w:r w:rsidRPr="00C4768F">
              <w:rPr>
                <w:rFonts w:ascii="Times New Roman" w:hAnsi="Times New Roman"/>
              </w:rPr>
              <w:t>**</w:t>
            </w:r>
          </w:p>
          <w:p w14:paraId="3D9D458F" w14:textId="47545F13" w:rsidR="00764381" w:rsidRPr="00C4768F" w:rsidRDefault="00764381" w:rsidP="009278B6">
            <w:pPr>
              <w:keepNext/>
              <w:keepLines/>
              <w:spacing w:line="240" w:lineRule="auto"/>
              <w:jc w:val="center"/>
              <w:rPr>
                <w:rFonts w:ascii="Times New Roman" w:hAnsi="Times New Roman"/>
                <w:bCs/>
              </w:rPr>
            </w:pPr>
            <w:r w:rsidRPr="00C4768F">
              <w:rPr>
                <w:rFonts w:ascii="Times New Roman" w:hAnsi="Times New Roman"/>
              </w:rPr>
              <w:t>[</w:t>
            </w:r>
            <w:r w:rsidRPr="00C4768F">
              <w:rPr>
                <w:rFonts w:ascii="Times New Roman" w:hAnsi="Times New Roman"/>
                <w:szCs w:val="24"/>
              </w:rPr>
              <w:t>-</w:t>
            </w:r>
            <w:r w:rsidRPr="00C4768F">
              <w:rPr>
                <w:rFonts w:ascii="Times New Roman" w:hAnsi="Times New Roman"/>
              </w:rPr>
              <w:t>12,8; -9,8</w:t>
            </w:r>
            <w:r w:rsidRPr="00C4768F">
              <w:rPr>
                <w:rFonts w:ascii="Times New Roman" w:hAnsi="Times New Roman"/>
                <w:szCs w:val="24"/>
              </w:rPr>
              <w:t>]</w:t>
            </w:r>
          </w:p>
        </w:tc>
        <w:tc>
          <w:tcPr>
            <w:tcW w:w="1134" w:type="dxa"/>
          </w:tcPr>
          <w:p w14:paraId="55824767" w14:textId="24C1D349" w:rsidR="004361A8" w:rsidRPr="00C4768F" w:rsidRDefault="00C57020" w:rsidP="009278B6">
            <w:pPr>
              <w:keepNext/>
              <w:keepLines/>
              <w:spacing w:line="240" w:lineRule="auto"/>
              <w:jc w:val="center"/>
              <w:rPr>
                <w:rFonts w:ascii="Times New Roman" w:hAnsi="Times New Roman"/>
                <w:bCs/>
              </w:rPr>
            </w:pPr>
            <w:r w:rsidRPr="00C4768F">
              <w:rPr>
                <w:rFonts w:ascii="Times New Roman" w:hAnsi="Times New Roman"/>
                <w:bCs/>
              </w:rPr>
              <w:t>-</w:t>
            </w:r>
          </w:p>
        </w:tc>
      </w:tr>
      <w:tr w:rsidR="00D87EF6" w:rsidRPr="00C4768F" w14:paraId="565A5FD9" w14:textId="77777777" w:rsidTr="00A900E1">
        <w:trPr>
          <w:trHeight w:val="337"/>
        </w:trPr>
        <w:tc>
          <w:tcPr>
            <w:tcW w:w="1700" w:type="dxa"/>
            <w:vMerge w:val="restart"/>
          </w:tcPr>
          <w:p w14:paraId="45F94FFC" w14:textId="29AE2A5A" w:rsidR="00D87EF6" w:rsidRPr="00C4768F" w:rsidRDefault="00D87EF6" w:rsidP="009278B6">
            <w:pPr>
              <w:keepNext/>
              <w:keepLines/>
              <w:spacing w:line="240" w:lineRule="auto"/>
              <w:rPr>
                <w:rFonts w:ascii="Times New Roman" w:hAnsi="Times New Roman"/>
                <w:b/>
              </w:rPr>
            </w:pPr>
            <w:r w:rsidRPr="00C4768F">
              <w:rPr>
                <w:rFonts w:ascii="Times New Roman" w:hAnsi="Times New Roman"/>
                <w:b/>
              </w:rPr>
              <w:t>Bolesnici (%) koji su postigli HbA</w:t>
            </w:r>
            <w:r w:rsidRPr="00C4768F">
              <w:rPr>
                <w:rFonts w:ascii="Times New Roman" w:hAnsi="Times New Roman"/>
                <w:b/>
                <w:vertAlign w:val="subscript"/>
              </w:rPr>
              <w:t>1c</w:t>
            </w:r>
          </w:p>
        </w:tc>
        <w:tc>
          <w:tcPr>
            <w:tcW w:w="2411" w:type="dxa"/>
          </w:tcPr>
          <w:p w14:paraId="087E5B67" w14:textId="5BB92B1C"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bCs/>
              </w:rPr>
              <w:t>&lt; 7%</w:t>
            </w:r>
          </w:p>
        </w:tc>
        <w:tc>
          <w:tcPr>
            <w:tcW w:w="1701" w:type="dxa"/>
          </w:tcPr>
          <w:p w14:paraId="7285449F" w14:textId="53ADE46D"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82,4</w:t>
            </w:r>
            <w:r w:rsidRPr="00C4768F">
              <w:rPr>
                <w:rFonts w:ascii="Times New Roman" w:hAnsi="Times New Roman"/>
              </w:rPr>
              <w:t>**</w:t>
            </w:r>
          </w:p>
        </w:tc>
        <w:tc>
          <w:tcPr>
            <w:tcW w:w="1418" w:type="dxa"/>
          </w:tcPr>
          <w:p w14:paraId="7DA68F87" w14:textId="5121066F"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89,7</w:t>
            </w:r>
            <w:r w:rsidRPr="00C4768F">
              <w:rPr>
                <w:rFonts w:ascii="Times New Roman" w:hAnsi="Times New Roman"/>
              </w:rPr>
              <w:t>**</w:t>
            </w:r>
          </w:p>
        </w:tc>
        <w:tc>
          <w:tcPr>
            <w:tcW w:w="1417" w:type="dxa"/>
          </w:tcPr>
          <w:p w14:paraId="79DD3356" w14:textId="7B00AC2F"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92,6</w:t>
            </w:r>
            <w:r w:rsidRPr="00C4768F">
              <w:rPr>
                <w:rFonts w:ascii="Times New Roman" w:hAnsi="Times New Roman"/>
              </w:rPr>
              <w:t>**</w:t>
            </w:r>
          </w:p>
        </w:tc>
        <w:tc>
          <w:tcPr>
            <w:tcW w:w="1134" w:type="dxa"/>
          </w:tcPr>
          <w:p w14:paraId="36076FD7" w14:textId="5E8D8B88"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61,3</w:t>
            </w:r>
          </w:p>
        </w:tc>
      </w:tr>
      <w:tr w:rsidR="00D87EF6" w:rsidRPr="00C4768F" w14:paraId="6374D4F8" w14:textId="77777777" w:rsidTr="00A900E1">
        <w:trPr>
          <w:trHeight w:val="337"/>
        </w:trPr>
        <w:tc>
          <w:tcPr>
            <w:tcW w:w="1700" w:type="dxa"/>
            <w:vMerge/>
          </w:tcPr>
          <w:p w14:paraId="0DEC1FED" w14:textId="77777777" w:rsidR="00D87EF6" w:rsidRPr="00C4768F" w:rsidRDefault="00D87EF6" w:rsidP="009278B6">
            <w:pPr>
              <w:keepNext/>
              <w:keepLines/>
              <w:spacing w:line="240" w:lineRule="auto"/>
              <w:rPr>
                <w:rFonts w:ascii="Times New Roman" w:hAnsi="Times New Roman"/>
                <w:b/>
                <w:lang w:eastAsia="ja-JP"/>
              </w:rPr>
            </w:pPr>
          </w:p>
        </w:tc>
        <w:tc>
          <w:tcPr>
            <w:tcW w:w="2411" w:type="dxa"/>
          </w:tcPr>
          <w:p w14:paraId="36916EA9" w14:textId="5AB08FF7"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bCs/>
              </w:rPr>
              <w:t>≤ 6,5%</w:t>
            </w:r>
          </w:p>
        </w:tc>
        <w:tc>
          <w:tcPr>
            <w:tcW w:w="1701" w:type="dxa"/>
          </w:tcPr>
          <w:p w14:paraId="044F1FA4" w14:textId="44935F37"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71,4</w:t>
            </w:r>
            <w:r w:rsidRPr="00C4768F">
              <w:rPr>
                <w:rFonts w:ascii="Times New Roman" w:hAnsi="Times New Roman"/>
                <w:vertAlign w:val="superscript"/>
              </w:rPr>
              <w:t>††</w:t>
            </w:r>
          </w:p>
        </w:tc>
        <w:tc>
          <w:tcPr>
            <w:tcW w:w="1418" w:type="dxa"/>
          </w:tcPr>
          <w:p w14:paraId="6A7D8CAD" w14:textId="1B993F20"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80,3</w:t>
            </w:r>
            <w:r w:rsidRPr="00C4768F">
              <w:rPr>
                <w:rFonts w:ascii="Times New Roman" w:hAnsi="Times New Roman"/>
                <w:vertAlign w:val="superscript"/>
              </w:rPr>
              <w:t>††</w:t>
            </w:r>
          </w:p>
        </w:tc>
        <w:tc>
          <w:tcPr>
            <w:tcW w:w="1417" w:type="dxa"/>
          </w:tcPr>
          <w:p w14:paraId="6D8AA83B" w14:textId="594C2EEB"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85,3</w:t>
            </w:r>
            <w:r w:rsidRPr="00C4768F">
              <w:rPr>
                <w:rFonts w:ascii="Times New Roman" w:hAnsi="Times New Roman"/>
                <w:vertAlign w:val="superscript"/>
              </w:rPr>
              <w:t>††</w:t>
            </w:r>
          </w:p>
        </w:tc>
        <w:tc>
          <w:tcPr>
            <w:tcW w:w="1134" w:type="dxa"/>
          </w:tcPr>
          <w:p w14:paraId="7B64C209" w14:textId="5D02E5B7"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44,4</w:t>
            </w:r>
          </w:p>
        </w:tc>
      </w:tr>
      <w:tr w:rsidR="00D87EF6" w:rsidRPr="00C4768F" w14:paraId="1F574B7B" w14:textId="77777777" w:rsidTr="00A900E1">
        <w:trPr>
          <w:trHeight w:val="277"/>
        </w:trPr>
        <w:tc>
          <w:tcPr>
            <w:tcW w:w="1700" w:type="dxa"/>
            <w:vMerge/>
          </w:tcPr>
          <w:p w14:paraId="641BF261" w14:textId="77777777" w:rsidR="00D87EF6" w:rsidRPr="00C4768F" w:rsidRDefault="00D87EF6" w:rsidP="009278B6">
            <w:pPr>
              <w:keepNext/>
              <w:keepLines/>
              <w:spacing w:line="240" w:lineRule="auto"/>
              <w:rPr>
                <w:rFonts w:ascii="Times New Roman" w:hAnsi="Times New Roman"/>
                <w:b/>
                <w:lang w:eastAsia="ja-JP"/>
              </w:rPr>
            </w:pPr>
          </w:p>
        </w:tc>
        <w:tc>
          <w:tcPr>
            <w:tcW w:w="2411" w:type="dxa"/>
          </w:tcPr>
          <w:p w14:paraId="1F2E5852" w14:textId="5924251C"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bCs/>
              </w:rPr>
              <w:t>&lt; 5,7%</w:t>
            </w:r>
          </w:p>
        </w:tc>
        <w:tc>
          <w:tcPr>
            <w:tcW w:w="1701" w:type="dxa"/>
          </w:tcPr>
          <w:p w14:paraId="4FFEF68A" w14:textId="64B8AB87"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25,8</w:t>
            </w:r>
            <w:r w:rsidRPr="00C4768F">
              <w:rPr>
                <w:rFonts w:ascii="Times New Roman" w:hAnsi="Times New Roman"/>
                <w:vertAlign w:val="superscript"/>
              </w:rPr>
              <w:t>††</w:t>
            </w:r>
          </w:p>
        </w:tc>
        <w:tc>
          <w:tcPr>
            <w:tcW w:w="1418" w:type="dxa"/>
          </w:tcPr>
          <w:p w14:paraId="0344E12E" w14:textId="6117635F"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38,6</w:t>
            </w:r>
            <w:r w:rsidRPr="00C4768F">
              <w:rPr>
                <w:rFonts w:ascii="Times New Roman" w:hAnsi="Times New Roman"/>
                <w:vertAlign w:val="superscript"/>
              </w:rPr>
              <w:t>††</w:t>
            </w:r>
          </w:p>
        </w:tc>
        <w:tc>
          <w:tcPr>
            <w:tcW w:w="1417" w:type="dxa"/>
          </w:tcPr>
          <w:p w14:paraId="047F5B69" w14:textId="5AB0CD6E"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48,4</w:t>
            </w:r>
            <w:r w:rsidRPr="00C4768F">
              <w:rPr>
                <w:rFonts w:ascii="Times New Roman" w:hAnsi="Times New Roman"/>
                <w:vertAlign w:val="superscript"/>
              </w:rPr>
              <w:t>††</w:t>
            </w:r>
          </w:p>
        </w:tc>
        <w:tc>
          <w:tcPr>
            <w:tcW w:w="1134" w:type="dxa"/>
          </w:tcPr>
          <w:p w14:paraId="24E27961" w14:textId="2A83C38D"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5,4</w:t>
            </w:r>
          </w:p>
        </w:tc>
      </w:tr>
      <w:tr w:rsidR="00D87EF6" w:rsidRPr="00C4768F" w14:paraId="3550260E" w14:textId="77777777" w:rsidTr="00A900E1">
        <w:tc>
          <w:tcPr>
            <w:tcW w:w="1700" w:type="dxa"/>
            <w:vMerge w:val="restart"/>
          </w:tcPr>
          <w:p w14:paraId="72F782B0" w14:textId="5E2DF843" w:rsidR="00D87EF6" w:rsidRPr="00C4768F" w:rsidRDefault="00D87EF6" w:rsidP="009278B6">
            <w:pPr>
              <w:keepNext/>
              <w:keepLines/>
              <w:spacing w:line="240" w:lineRule="auto"/>
              <w:rPr>
                <w:rFonts w:ascii="Times New Roman" w:hAnsi="Times New Roman"/>
                <w:b/>
              </w:rPr>
            </w:pPr>
            <w:r w:rsidRPr="00C4768F">
              <w:rPr>
                <w:rFonts w:ascii="Times New Roman" w:hAnsi="Times New Roman"/>
                <w:b/>
              </w:rPr>
              <w:t>Razina glukoze u serumu natašte (</w:t>
            </w:r>
            <w:proofErr w:type="spellStart"/>
            <w:r w:rsidRPr="00C4768F">
              <w:rPr>
                <w:rFonts w:ascii="Times New Roman" w:hAnsi="Times New Roman"/>
                <w:b/>
              </w:rPr>
              <w:t>mmol</w:t>
            </w:r>
            <w:proofErr w:type="spellEnd"/>
            <w:r w:rsidRPr="00C4768F">
              <w:rPr>
                <w:rFonts w:ascii="Times New Roman" w:hAnsi="Times New Roman"/>
                <w:b/>
              </w:rPr>
              <w:t>/l)</w:t>
            </w:r>
          </w:p>
        </w:tc>
        <w:tc>
          <w:tcPr>
            <w:tcW w:w="2411" w:type="dxa"/>
          </w:tcPr>
          <w:p w14:paraId="1C5D89B2" w14:textId="4AECAAC0"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bCs/>
              </w:rPr>
              <w:t>Početna vrijednost (srednja)</w:t>
            </w:r>
          </w:p>
        </w:tc>
        <w:tc>
          <w:tcPr>
            <w:tcW w:w="1701" w:type="dxa"/>
          </w:tcPr>
          <w:p w14:paraId="4B78352D" w14:textId="61EA8C67"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9,54</w:t>
            </w:r>
          </w:p>
        </w:tc>
        <w:tc>
          <w:tcPr>
            <w:tcW w:w="1418" w:type="dxa"/>
          </w:tcPr>
          <w:p w14:paraId="5D9CCC13" w14:textId="60ECDAD2"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9,48</w:t>
            </w:r>
          </w:p>
        </w:tc>
        <w:tc>
          <w:tcPr>
            <w:tcW w:w="1417" w:type="dxa"/>
          </w:tcPr>
          <w:p w14:paraId="634DCEBD" w14:textId="749F1CC7"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9,35</w:t>
            </w:r>
          </w:p>
        </w:tc>
        <w:tc>
          <w:tcPr>
            <w:tcW w:w="1134" w:type="dxa"/>
          </w:tcPr>
          <w:p w14:paraId="3B0120B2" w14:textId="6D997DCF"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9,24</w:t>
            </w:r>
          </w:p>
        </w:tc>
      </w:tr>
      <w:tr w:rsidR="00D87EF6" w:rsidRPr="00C4768F" w14:paraId="1C871774" w14:textId="77777777" w:rsidTr="00A900E1">
        <w:tc>
          <w:tcPr>
            <w:tcW w:w="1700" w:type="dxa"/>
            <w:vMerge/>
          </w:tcPr>
          <w:p w14:paraId="5ED0B54F" w14:textId="77777777" w:rsidR="00D87EF6" w:rsidRPr="00C4768F" w:rsidRDefault="00D87EF6" w:rsidP="009278B6">
            <w:pPr>
              <w:keepNext/>
              <w:keepLines/>
              <w:spacing w:line="240" w:lineRule="auto"/>
              <w:rPr>
                <w:rFonts w:ascii="Times New Roman" w:hAnsi="Times New Roman"/>
                <w:b/>
                <w:lang w:eastAsia="ja-JP"/>
              </w:rPr>
            </w:pPr>
          </w:p>
        </w:tc>
        <w:tc>
          <w:tcPr>
            <w:tcW w:w="2411" w:type="dxa"/>
          </w:tcPr>
          <w:p w14:paraId="07C889D2" w14:textId="0383C165"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bCs/>
              </w:rPr>
              <w:t xml:space="preserve">Promjena </w:t>
            </w:r>
            <w:r w:rsidR="000073A7" w:rsidRPr="00C4768F">
              <w:rPr>
                <w:rFonts w:ascii="Times New Roman" w:hAnsi="Times New Roman"/>
                <w:bCs/>
              </w:rPr>
              <w:t>od početne vrijednosti</w:t>
            </w:r>
          </w:p>
        </w:tc>
        <w:tc>
          <w:tcPr>
            <w:tcW w:w="1701" w:type="dxa"/>
          </w:tcPr>
          <w:p w14:paraId="335BE2E7" w14:textId="484098D5"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-2,68</w:t>
            </w:r>
            <w:r w:rsidRPr="00C4768F">
              <w:rPr>
                <w:rFonts w:ascii="Times New Roman" w:hAnsi="Times New Roman"/>
                <w:vertAlign w:val="superscript"/>
              </w:rPr>
              <w:t>##</w:t>
            </w:r>
          </w:p>
        </w:tc>
        <w:tc>
          <w:tcPr>
            <w:tcW w:w="1418" w:type="dxa"/>
          </w:tcPr>
          <w:p w14:paraId="671C98CC" w14:textId="5CFA9572"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-3,04</w:t>
            </w:r>
            <w:r w:rsidRPr="00C4768F">
              <w:rPr>
                <w:rFonts w:ascii="Times New Roman" w:hAnsi="Times New Roman"/>
                <w:vertAlign w:val="superscript"/>
              </w:rPr>
              <w:t>##</w:t>
            </w:r>
          </w:p>
        </w:tc>
        <w:tc>
          <w:tcPr>
            <w:tcW w:w="1417" w:type="dxa"/>
          </w:tcPr>
          <w:p w14:paraId="4F1EC4FE" w14:textId="14442CF4"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-3,29</w:t>
            </w:r>
            <w:r w:rsidRPr="00C4768F">
              <w:rPr>
                <w:rFonts w:ascii="Times New Roman" w:hAnsi="Times New Roman"/>
                <w:vertAlign w:val="superscript"/>
              </w:rPr>
              <w:t>##</w:t>
            </w:r>
          </w:p>
        </w:tc>
        <w:tc>
          <w:tcPr>
            <w:tcW w:w="1134" w:type="dxa"/>
          </w:tcPr>
          <w:p w14:paraId="6A7819EA" w14:textId="167D4DC2"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-3,09</w:t>
            </w:r>
            <w:r w:rsidRPr="00C4768F">
              <w:rPr>
                <w:rFonts w:ascii="Times New Roman" w:hAnsi="Times New Roman"/>
                <w:vertAlign w:val="superscript"/>
              </w:rPr>
              <w:t>##</w:t>
            </w:r>
          </w:p>
        </w:tc>
      </w:tr>
      <w:tr w:rsidR="00D87EF6" w:rsidRPr="00C4768F" w14:paraId="52F3724D" w14:textId="77777777" w:rsidTr="00A900E1">
        <w:tc>
          <w:tcPr>
            <w:tcW w:w="1700" w:type="dxa"/>
            <w:vMerge/>
          </w:tcPr>
          <w:p w14:paraId="32DBF23F" w14:textId="77777777" w:rsidR="00D87EF6" w:rsidRPr="00C4768F" w:rsidRDefault="00D87EF6" w:rsidP="009278B6">
            <w:pPr>
              <w:keepNext/>
              <w:keepLines/>
              <w:spacing w:line="240" w:lineRule="auto"/>
              <w:rPr>
                <w:rFonts w:ascii="Times New Roman" w:hAnsi="Times New Roman"/>
                <w:b/>
                <w:lang w:eastAsia="ja-JP"/>
              </w:rPr>
            </w:pPr>
          </w:p>
        </w:tc>
        <w:tc>
          <w:tcPr>
            <w:tcW w:w="2411" w:type="dxa"/>
          </w:tcPr>
          <w:p w14:paraId="3AE91FD2" w14:textId="6D2E47F5"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bCs/>
              </w:rPr>
              <w:t xml:space="preserve">Razlika u odnosu na inzulin </w:t>
            </w:r>
            <w:proofErr w:type="spellStart"/>
            <w:r w:rsidRPr="00C4768F">
              <w:rPr>
                <w:rFonts w:ascii="Times New Roman" w:hAnsi="Times New Roman"/>
                <w:bCs/>
              </w:rPr>
              <w:t>degludek</w:t>
            </w:r>
            <w:proofErr w:type="spellEnd"/>
            <w:r w:rsidRPr="00C4768F">
              <w:rPr>
                <w:rFonts w:ascii="Times New Roman" w:hAnsi="Times New Roman"/>
                <w:bCs/>
              </w:rPr>
              <w:t xml:space="preserve"> [95% CI]</w:t>
            </w:r>
          </w:p>
        </w:tc>
        <w:tc>
          <w:tcPr>
            <w:tcW w:w="1701" w:type="dxa"/>
            <w:vAlign w:val="center"/>
          </w:tcPr>
          <w:p w14:paraId="1C769954" w14:textId="56BD423E"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0,41</w:t>
            </w:r>
            <w:r w:rsidRPr="00C4768F">
              <w:rPr>
                <w:rFonts w:ascii="Times New Roman" w:hAnsi="Times New Roman"/>
                <w:vertAlign w:val="superscript"/>
              </w:rPr>
              <w:t>†</w:t>
            </w:r>
            <w:r w:rsidRPr="00C4768F">
              <w:rPr>
                <w:rFonts w:ascii="Times New Roman" w:hAnsi="Times New Roman"/>
              </w:rPr>
              <w:br/>
              <w:t>[0,14; 0,69]</w:t>
            </w:r>
          </w:p>
        </w:tc>
        <w:tc>
          <w:tcPr>
            <w:tcW w:w="1418" w:type="dxa"/>
            <w:vAlign w:val="center"/>
          </w:tcPr>
          <w:p w14:paraId="0CE4DD6C" w14:textId="05996F59"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0,05</w:t>
            </w:r>
            <w:r w:rsidRPr="00C4768F">
              <w:rPr>
                <w:rFonts w:ascii="Times New Roman" w:hAnsi="Times New Roman"/>
              </w:rPr>
              <w:br/>
              <w:t>[-0,24; 0,33]</w:t>
            </w:r>
          </w:p>
        </w:tc>
        <w:tc>
          <w:tcPr>
            <w:tcW w:w="1417" w:type="dxa"/>
            <w:vAlign w:val="center"/>
          </w:tcPr>
          <w:p w14:paraId="430F2AA9" w14:textId="63B3A746"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-0,20</w:t>
            </w:r>
            <w:r w:rsidRPr="00C4768F">
              <w:rPr>
                <w:rFonts w:ascii="Times New Roman" w:hAnsi="Times New Roman"/>
              </w:rPr>
              <w:br/>
              <w:t>[-0,48; 0,08]</w:t>
            </w:r>
          </w:p>
        </w:tc>
        <w:tc>
          <w:tcPr>
            <w:tcW w:w="1134" w:type="dxa"/>
          </w:tcPr>
          <w:p w14:paraId="37E4789A" w14:textId="06B5014F"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w:t>
            </w:r>
          </w:p>
        </w:tc>
      </w:tr>
      <w:tr w:rsidR="00D87EF6" w:rsidRPr="00C4768F" w14:paraId="3C1E5488" w14:textId="77777777" w:rsidTr="00A900E1">
        <w:tc>
          <w:tcPr>
            <w:tcW w:w="1700" w:type="dxa"/>
            <w:vMerge w:val="restart"/>
          </w:tcPr>
          <w:p w14:paraId="38B59C61" w14:textId="7718D9FE" w:rsidR="00D87EF6" w:rsidRPr="00C4768F" w:rsidRDefault="00D87EF6" w:rsidP="009278B6">
            <w:pPr>
              <w:keepNext/>
              <w:keepLines/>
              <w:spacing w:line="240" w:lineRule="auto"/>
              <w:rPr>
                <w:rFonts w:ascii="Times New Roman" w:hAnsi="Times New Roman"/>
                <w:b/>
              </w:rPr>
            </w:pPr>
            <w:r w:rsidRPr="00C4768F">
              <w:rPr>
                <w:rFonts w:ascii="Times New Roman" w:hAnsi="Times New Roman"/>
                <w:b/>
              </w:rPr>
              <w:t>Razina glukoze u serumu natašte (mg/dl)</w:t>
            </w:r>
          </w:p>
        </w:tc>
        <w:tc>
          <w:tcPr>
            <w:tcW w:w="2411" w:type="dxa"/>
          </w:tcPr>
          <w:p w14:paraId="2A3D13E0" w14:textId="614DC7D9"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bCs/>
              </w:rPr>
              <w:t>Početna vrijednost (srednja)</w:t>
            </w:r>
          </w:p>
        </w:tc>
        <w:tc>
          <w:tcPr>
            <w:tcW w:w="1701" w:type="dxa"/>
          </w:tcPr>
          <w:p w14:paraId="04303BAA" w14:textId="536DACF4"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171,8</w:t>
            </w:r>
          </w:p>
        </w:tc>
        <w:tc>
          <w:tcPr>
            <w:tcW w:w="1418" w:type="dxa"/>
          </w:tcPr>
          <w:p w14:paraId="496DA094" w14:textId="374023A6"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170,7</w:t>
            </w:r>
          </w:p>
        </w:tc>
        <w:tc>
          <w:tcPr>
            <w:tcW w:w="1417" w:type="dxa"/>
          </w:tcPr>
          <w:p w14:paraId="0DB633F9" w14:textId="4AEF3F31"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168,4</w:t>
            </w:r>
          </w:p>
        </w:tc>
        <w:tc>
          <w:tcPr>
            <w:tcW w:w="1134" w:type="dxa"/>
          </w:tcPr>
          <w:p w14:paraId="21F481A5" w14:textId="2D1A2057"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166,4</w:t>
            </w:r>
          </w:p>
        </w:tc>
      </w:tr>
      <w:tr w:rsidR="00D87EF6" w:rsidRPr="00C4768F" w14:paraId="0F2A5DAD" w14:textId="77777777" w:rsidTr="00A900E1">
        <w:tc>
          <w:tcPr>
            <w:tcW w:w="1700" w:type="dxa"/>
            <w:vMerge/>
          </w:tcPr>
          <w:p w14:paraId="729DCB15" w14:textId="77777777" w:rsidR="00D87EF6" w:rsidRPr="00C4768F" w:rsidRDefault="00D87EF6" w:rsidP="009278B6">
            <w:pPr>
              <w:keepNext/>
              <w:keepLines/>
              <w:spacing w:line="240" w:lineRule="auto"/>
              <w:rPr>
                <w:rFonts w:ascii="Times New Roman" w:hAnsi="Times New Roman"/>
                <w:b/>
                <w:lang w:eastAsia="ja-JP"/>
              </w:rPr>
            </w:pPr>
          </w:p>
        </w:tc>
        <w:tc>
          <w:tcPr>
            <w:tcW w:w="2411" w:type="dxa"/>
          </w:tcPr>
          <w:p w14:paraId="2A84D120" w14:textId="709F0333"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bCs/>
              </w:rPr>
              <w:t xml:space="preserve">Promjena </w:t>
            </w:r>
            <w:r w:rsidR="000073A7" w:rsidRPr="00C4768F">
              <w:rPr>
                <w:rFonts w:ascii="Times New Roman" w:hAnsi="Times New Roman"/>
                <w:bCs/>
              </w:rPr>
              <w:t>od početne vrijednosti</w:t>
            </w:r>
          </w:p>
        </w:tc>
        <w:tc>
          <w:tcPr>
            <w:tcW w:w="1701" w:type="dxa"/>
          </w:tcPr>
          <w:p w14:paraId="44579310" w14:textId="04538A66"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-48,2</w:t>
            </w:r>
            <w:r w:rsidRPr="00C4768F">
              <w:rPr>
                <w:rFonts w:ascii="Times New Roman" w:hAnsi="Times New Roman"/>
                <w:vertAlign w:val="superscript"/>
              </w:rPr>
              <w:t>##</w:t>
            </w:r>
          </w:p>
        </w:tc>
        <w:tc>
          <w:tcPr>
            <w:tcW w:w="1418" w:type="dxa"/>
          </w:tcPr>
          <w:p w14:paraId="6EB1AFDD" w14:textId="7459BC23"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-54,8</w:t>
            </w:r>
            <w:r w:rsidRPr="00C4768F">
              <w:rPr>
                <w:rFonts w:ascii="Times New Roman" w:hAnsi="Times New Roman"/>
                <w:vertAlign w:val="superscript"/>
              </w:rPr>
              <w:t>##</w:t>
            </w:r>
          </w:p>
        </w:tc>
        <w:tc>
          <w:tcPr>
            <w:tcW w:w="1417" w:type="dxa"/>
          </w:tcPr>
          <w:p w14:paraId="31B4B66F" w14:textId="787C801A"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-59,2</w:t>
            </w:r>
            <w:r w:rsidRPr="00C4768F">
              <w:rPr>
                <w:rFonts w:ascii="Times New Roman" w:hAnsi="Times New Roman"/>
                <w:vertAlign w:val="superscript"/>
              </w:rPr>
              <w:t>##</w:t>
            </w:r>
          </w:p>
        </w:tc>
        <w:tc>
          <w:tcPr>
            <w:tcW w:w="1134" w:type="dxa"/>
          </w:tcPr>
          <w:p w14:paraId="7CC7919E" w14:textId="5E63821C"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-55,7</w:t>
            </w:r>
            <w:r w:rsidR="0017360B" w:rsidRPr="00C4768F">
              <w:rPr>
                <w:vertAlign w:val="superscript"/>
              </w:rPr>
              <w:t>##</w:t>
            </w:r>
          </w:p>
        </w:tc>
      </w:tr>
      <w:tr w:rsidR="00D87EF6" w:rsidRPr="00C4768F" w14:paraId="56505602" w14:textId="77777777" w:rsidTr="00A900E1">
        <w:tc>
          <w:tcPr>
            <w:tcW w:w="1700" w:type="dxa"/>
            <w:vMerge/>
          </w:tcPr>
          <w:p w14:paraId="27C78DF7" w14:textId="77777777" w:rsidR="00D87EF6" w:rsidRPr="00C4768F" w:rsidRDefault="00D87EF6" w:rsidP="009278B6">
            <w:pPr>
              <w:keepNext/>
              <w:keepLines/>
              <w:spacing w:line="240" w:lineRule="auto"/>
              <w:rPr>
                <w:rFonts w:ascii="Times New Roman" w:hAnsi="Times New Roman"/>
                <w:b/>
                <w:lang w:eastAsia="ja-JP"/>
              </w:rPr>
            </w:pPr>
          </w:p>
        </w:tc>
        <w:tc>
          <w:tcPr>
            <w:tcW w:w="2411" w:type="dxa"/>
          </w:tcPr>
          <w:p w14:paraId="2D9DFC45" w14:textId="1F63653F"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bCs/>
              </w:rPr>
              <w:t xml:space="preserve">Razlika u odnosu na inzulin </w:t>
            </w:r>
            <w:proofErr w:type="spellStart"/>
            <w:r w:rsidRPr="00C4768F">
              <w:rPr>
                <w:rFonts w:ascii="Times New Roman" w:hAnsi="Times New Roman"/>
                <w:bCs/>
              </w:rPr>
              <w:t>degludek</w:t>
            </w:r>
            <w:proofErr w:type="spellEnd"/>
            <w:r w:rsidRPr="00C4768F">
              <w:rPr>
                <w:rFonts w:ascii="Times New Roman" w:hAnsi="Times New Roman"/>
                <w:bCs/>
              </w:rPr>
              <w:t xml:space="preserve"> [95</w:t>
            </w:r>
            <w:r w:rsidR="004618BD" w:rsidRPr="00C4768F">
              <w:rPr>
                <w:rFonts w:ascii="Times New Roman" w:hAnsi="Times New Roman"/>
                <w:bCs/>
              </w:rPr>
              <w:t>%</w:t>
            </w:r>
            <w:r w:rsidRPr="00C4768F">
              <w:rPr>
                <w:rFonts w:ascii="Times New Roman" w:hAnsi="Times New Roman"/>
                <w:bCs/>
              </w:rPr>
              <w:t> CI]</w:t>
            </w:r>
          </w:p>
        </w:tc>
        <w:tc>
          <w:tcPr>
            <w:tcW w:w="1701" w:type="dxa"/>
          </w:tcPr>
          <w:p w14:paraId="06B7AA99" w14:textId="5C1EF5A0" w:rsidR="00D87EF6" w:rsidRPr="00C4768F" w:rsidRDefault="00D87EF6" w:rsidP="009278B6">
            <w:pPr>
              <w:pStyle w:val="mdTblEntry"/>
              <w:keepNext/>
              <w:spacing w:line="240" w:lineRule="auto"/>
              <w:jc w:val="center"/>
              <w:rPr>
                <w:rFonts w:ascii="Times New Roman" w:hAnsi="Times New Roman"/>
                <w:sz w:val="22"/>
              </w:rPr>
            </w:pPr>
            <w:r w:rsidRPr="00C4768F">
              <w:rPr>
                <w:rFonts w:ascii="Times New Roman" w:hAnsi="Times New Roman"/>
                <w:sz w:val="22"/>
              </w:rPr>
              <w:t>7,5</w:t>
            </w:r>
            <w:r w:rsidRPr="00C4768F">
              <w:rPr>
                <w:rFonts w:ascii="Times New Roman" w:hAnsi="Times New Roman"/>
                <w:sz w:val="22"/>
                <w:vertAlign w:val="superscript"/>
              </w:rPr>
              <w:t>†</w:t>
            </w:r>
          </w:p>
          <w:p w14:paraId="20E3BE1B" w14:textId="2AC1E779"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[2,4; 12,5]</w:t>
            </w:r>
          </w:p>
        </w:tc>
        <w:tc>
          <w:tcPr>
            <w:tcW w:w="1418" w:type="dxa"/>
          </w:tcPr>
          <w:p w14:paraId="1293D08C" w14:textId="41D55119" w:rsidR="00D87EF6" w:rsidRPr="00C4768F" w:rsidRDefault="00D87EF6" w:rsidP="009278B6">
            <w:pPr>
              <w:pStyle w:val="mdTblEntry"/>
              <w:keepNext/>
              <w:spacing w:line="240" w:lineRule="auto"/>
              <w:jc w:val="center"/>
              <w:rPr>
                <w:rFonts w:ascii="Times New Roman" w:hAnsi="Times New Roman"/>
                <w:sz w:val="22"/>
              </w:rPr>
            </w:pPr>
            <w:r w:rsidRPr="00C4768F">
              <w:rPr>
                <w:rFonts w:ascii="Times New Roman" w:hAnsi="Times New Roman"/>
                <w:sz w:val="22"/>
              </w:rPr>
              <w:t>0,8</w:t>
            </w:r>
          </w:p>
          <w:p w14:paraId="5C00DFE2" w14:textId="2F950001"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[-4,3; 5,9]</w:t>
            </w:r>
          </w:p>
        </w:tc>
        <w:tc>
          <w:tcPr>
            <w:tcW w:w="1417" w:type="dxa"/>
          </w:tcPr>
          <w:p w14:paraId="47D3C494" w14:textId="1DB17319" w:rsidR="00D87EF6" w:rsidRPr="00C4768F" w:rsidRDefault="00D87EF6" w:rsidP="009278B6">
            <w:pPr>
              <w:pStyle w:val="mdTblEntry"/>
              <w:keepNext/>
              <w:spacing w:line="240" w:lineRule="auto"/>
              <w:jc w:val="center"/>
              <w:rPr>
                <w:rFonts w:ascii="Times New Roman" w:hAnsi="Times New Roman"/>
                <w:sz w:val="22"/>
              </w:rPr>
            </w:pPr>
            <w:r w:rsidRPr="00C4768F">
              <w:rPr>
                <w:rFonts w:ascii="Times New Roman" w:hAnsi="Times New Roman"/>
                <w:sz w:val="22"/>
              </w:rPr>
              <w:t>-3,6</w:t>
            </w:r>
          </w:p>
          <w:p w14:paraId="2899C548" w14:textId="3B994A0B"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[-8,7; 1,5]</w:t>
            </w:r>
          </w:p>
        </w:tc>
        <w:tc>
          <w:tcPr>
            <w:tcW w:w="1134" w:type="dxa"/>
          </w:tcPr>
          <w:p w14:paraId="2E322F61" w14:textId="26C51B35"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w:t>
            </w:r>
          </w:p>
        </w:tc>
      </w:tr>
      <w:tr w:rsidR="00D87EF6" w:rsidRPr="00C4768F" w14:paraId="404DBBEA" w14:textId="77777777" w:rsidTr="00A900E1">
        <w:tc>
          <w:tcPr>
            <w:tcW w:w="1700" w:type="dxa"/>
            <w:vMerge w:val="restart"/>
          </w:tcPr>
          <w:p w14:paraId="059B70C5" w14:textId="77777777" w:rsidR="00D87EF6" w:rsidRPr="00C4768F" w:rsidRDefault="00D87EF6" w:rsidP="009278B6">
            <w:pPr>
              <w:keepNext/>
              <w:keepLines/>
              <w:spacing w:line="240" w:lineRule="auto"/>
              <w:rPr>
                <w:rFonts w:ascii="Times New Roman" w:hAnsi="Times New Roman"/>
                <w:b/>
              </w:rPr>
            </w:pPr>
            <w:r w:rsidRPr="00C4768F">
              <w:rPr>
                <w:rFonts w:ascii="Times New Roman" w:hAnsi="Times New Roman"/>
                <w:b/>
              </w:rPr>
              <w:t>Tjelesna težina (kg)</w:t>
            </w:r>
          </w:p>
        </w:tc>
        <w:tc>
          <w:tcPr>
            <w:tcW w:w="2411" w:type="dxa"/>
          </w:tcPr>
          <w:p w14:paraId="3741EED0" w14:textId="4A9E682F"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bCs/>
              </w:rPr>
              <w:t>Početna vrijednost (srednja)</w:t>
            </w:r>
          </w:p>
        </w:tc>
        <w:tc>
          <w:tcPr>
            <w:tcW w:w="1701" w:type="dxa"/>
          </w:tcPr>
          <w:p w14:paraId="777372B5" w14:textId="760C4CAC"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94,5</w:t>
            </w:r>
          </w:p>
        </w:tc>
        <w:tc>
          <w:tcPr>
            <w:tcW w:w="1418" w:type="dxa"/>
          </w:tcPr>
          <w:p w14:paraId="23047F18" w14:textId="79144906"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94,3</w:t>
            </w:r>
          </w:p>
        </w:tc>
        <w:tc>
          <w:tcPr>
            <w:tcW w:w="1417" w:type="dxa"/>
          </w:tcPr>
          <w:p w14:paraId="7E8C8093" w14:textId="5B5B2DA8"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94,9</w:t>
            </w:r>
          </w:p>
        </w:tc>
        <w:tc>
          <w:tcPr>
            <w:tcW w:w="1134" w:type="dxa"/>
          </w:tcPr>
          <w:p w14:paraId="6F2D84D4" w14:textId="18B1C358"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94,2</w:t>
            </w:r>
          </w:p>
        </w:tc>
      </w:tr>
      <w:tr w:rsidR="00D87EF6" w:rsidRPr="00C4768F" w14:paraId="273CB1B5" w14:textId="77777777" w:rsidTr="00A900E1">
        <w:tc>
          <w:tcPr>
            <w:tcW w:w="1700" w:type="dxa"/>
            <w:vMerge/>
          </w:tcPr>
          <w:p w14:paraId="012EE670" w14:textId="77777777" w:rsidR="00D87EF6" w:rsidRPr="00C4768F" w:rsidRDefault="00D87EF6" w:rsidP="009278B6">
            <w:pPr>
              <w:keepNext/>
              <w:keepLines/>
              <w:spacing w:line="240" w:lineRule="auto"/>
              <w:rPr>
                <w:rFonts w:ascii="Times New Roman" w:hAnsi="Times New Roman"/>
                <w:bCs/>
                <w:lang w:eastAsia="ja-JP"/>
              </w:rPr>
            </w:pPr>
          </w:p>
        </w:tc>
        <w:tc>
          <w:tcPr>
            <w:tcW w:w="2411" w:type="dxa"/>
          </w:tcPr>
          <w:p w14:paraId="7F4B15C6" w14:textId="1F4AAE9F"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bCs/>
              </w:rPr>
              <w:t xml:space="preserve">Promjena </w:t>
            </w:r>
            <w:r w:rsidR="000073A7" w:rsidRPr="00C4768F">
              <w:rPr>
                <w:rFonts w:ascii="Times New Roman" w:hAnsi="Times New Roman"/>
                <w:bCs/>
              </w:rPr>
              <w:t>od početne vrijednosti</w:t>
            </w:r>
          </w:p>
        </w:tc>
        <w:tc>
          <w:tcPr>
            <w:tcW w:w="1701" w:type="dxa"/>
          </w:tcPr>
          <w:p w14:paraId="7E8F4AE2" w14:textId="3C01B84A"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-7,5</w:t>
            </w:r>
            <w:r w:rsidRPr="00C4768F">
              <w:rPr>
                <w:rFonts w:ascii="Times New Roman" w:hAnsi="Times New Roman"/>
                <w:vertAlign w:val="superscript"/>
              </w:rPr>
              <w:t>##</w:t>
            </w:r>
          </w:p>
        </w:tc>
        <w:tc>
          <w:tcPr>
            <w:tcW w:w="1418" w:type="dxa"/>
          </w:tcPr>
          <w:p w14:paraId="5A38B284" w14:textId="2907B95D"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-10,7</w:t>
            </w:r>
            <w:r w:rsidRPr="00C4768F">
              <w:rPr>
                <w:rFonts w:ascii="Times New Roman" w:hAnsi="Times New Roman"/>
                <w:vertAlign w:val="superscript"/>
              </w:rPr>
              <w:t>##</w:t>
            </w:r>
          </w:p>
        </w:tc>
        <w:tc>
          <w:tcPr>
            <w:tcW w:w="1417" w:type="dxa"/>
          </w:tcPr>
          <w:p w14:paraId="4C2559E1" w14:textId="285EED64"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-12,9</w:t>
            </w:r>
            <w:r w:rsidRPr="00C4768F">
              <w:rPr>
                <w:rFonts w:ascii="Times New Roman" w:hAnsi="Times New Roman"/>
                <w:vertAlign w:val="superscript"/>
              </w:rPr>
              <w:t>##</w:t>
            </w:r>
          </w:p>
        </w:tc>
        <w:tc>
          <w:tcPr>
            <w:tcW w:w="1134" w:type="dxa"/>
          </w:tcPr>
          <w:p w14:paraId="4FF5E41B" w14:textId="5CC5EF8A"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+2,3</w:t>
            </w:r>
            <w:r w:rsidRPr="00C4768F">
              <w:rPr>
                <w:rFonts w:ascii="Times New Roman" w:hAnsi="Times New Roman"/>
                <w:vertAlign w:val="superscript"/>
              </w:rPr>
              <w:t>##</w:t>
            </w:r>
          </w:p>
        </w:tc>
      </w:tr>
      <w:tr w:rsidR="00D87EF6" w:rsidRPr="00C4768F" w14:paraId="120151F0" w14:textId="77777777" w:rsidTr="00A900E1">
        <w:tc>
          <w:tcPr>
            <w:tcW w:w="1700" w:type="dxa"/>
            <w:vMerge/>
          </w:tcPr>
          <w:p w14:paraId="5E7A34AF" w14:textId="77777777" w:rsidR="00D87EF6" w:rsidRPr="00C4768F" w:rsidRDefault="00D87EF6" w:rsidP="009278B6">
            <w:pPr>
              <w:keepNext/>
              <w:keepLines/>
              <w:spacing w:line="240" w:lineRule="auto"/>
              <w:rPr>
                <w:rFonts w:ascii="Times New Roman" w:hAnsi="Times New Roman"/>
                <w:bCs/>
                <w:lang w:eastAsia="ja-JP"/>
              </w:rPr>
            </w:pPr>
          </w:p>
        </w:tc>
        <w:tc>
          <w:tcPr>
            <w:tcW w:w="2411" w:type="dxa"/>
          </w:tcPr>
          <w:p w14:paraId="114405CD" w14:textId="21B3AD70"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bCs/>
              </w:rPr>
              <w:t xml:space="preserve">Razlika u odnosu na inzulin </w:t>
            </w:r>
            <w:proofErr w:type="spellStart"/>
            <w:r w:rsidRPr="00C4768F">
              <w:rPr>
                <w:rFonts w:ascii="Times New Roman" w:hAnsi="Times New Roman"/>
                <w:bCs/>
              </w:rPr>
              <w:t>degludek</w:t>
            </w:r>
            <w:proofErr w:type="spellEnd"/>
            <w:r w:rsidRPr="00C4768F">
              <w:rPr>
                <w:rFonts w:ascii="Times New Roman" w:hAnsi="Times New Roman"/>
                <w:bCs/>
              </w:rPr>
              <w:t xml:space="preserve"> [95</w:t>
            </w:r>
            <w:r w:rsidR="004618BD" w:rsidRPr="00C4768F">
              <w:rPr>
                <w:rFonts w:ascii="Times New Roman" w:hAnsi="Times New Roman"/>
                <w:bCs/>
              </w:rPr>
              <w:t>%</w:t>
            </w:r>
            <w:r w:rsidRPr="00C4768F">
              <w:rPr>
                <w:rFonts w:ascii="Times New Roman" w:hAnsi="Times New Roman"/>
                <w:bCs/>
              </w:rPr>
              <w:t> CI]</w:t>
            </w:r>
          </w:p>
        </w:tc>
        <w:tc>
          <w:tcPr>
            <w:tcW w:w="1701" w:type="dxa"/>
          </w:tcPr>
          <w:p w14:paraId="779B8B4D" w14:textId="77777777"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-9,8**</w:t>
            </w:r>
          </w:p>
          <w:p w14:paraId="799F5659" w14:textId="23EB12C4"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[-10,8; -8,8]</w:t>
            </w:r>
          </w:p>
        </w:tc>
        <w:tc>
          <w:tcPr>
            <w:tcW w:w="1418" w:type="dxa"/>
          </w:tcPr>
          <w:p w14:paraId="3731A3C4" w14:textId="77777777"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-13,0**</w:t>
            </w:r>
          </w:p>
          <w:p w14:paraId="70C07C1B" w14:textId="50C48082"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[-14,0; -11,9]</w:t>
            </w:r>
          </w:p>
        </w:tc>
        <w:tc>
          <w:tcPr>
            <w:tcW w:w="1417" w:type="dxa"/>
          </w:tcPr>
          <w:p w14:paraId="31367AA2" w14:textId="77777777"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-15,2**</w:t>
            </w:r>
          </w:p>
          <w:p w14:paraId="236607AE" w14:textId="7C630094"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[-16,2; -14,2]</w:t>
            </w:r>
          </w:p>
        </w:tc>
        <w:tc>
          <w:tcPr>
            <w:tcW w:w="1134" w:type="dxa"/>
          </w:tcPr>
          <w:p w14:paraId="1C415908" w14:textId="7BE3599A"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w:t>
            </w:r>
          </w:p>
        </w:tc>
      </w:tr>
      <w:tr w:rsidR="00B41EBF" w:rsidRPr="00C4768F" w14:paraId="6E4E8AFF" w14:textId="77777777" w:rsidTr="00A900E1">
        <w:tc>
          <w:tcPr>
            <w:tcW w:w="1700" w:type="dxa"/>
            <w:vMerge w:val="restart"/>
          </w:tcPr>
          <w:p w14:paraId="7E9488D9" w14:textId="7CD80C78" w:rsidR="00B41EBF" w:rsidRPr="00C4768F" w:rsidRDefault="00B41EBF" w:rsidP="009278B6">
            <w:pPr>
              <w:keepNext/>
              <w:keepLines/>
              <w:spacing w:line="240" w:lineRule="auto"/>
              <w:rPr>
                <w:rFonts w:ascii="Times New Roman" w:hAnsi="Times New Roman"/>
                <w:bCs/>
              </w:rPr>
            </w:pPr>
            <w:r w:rsidRPr="00C4768F">
              <w:rPr>
                <w:rFonts w:ascii="Times New Roman" w:hAnsi="Times New Roman"/>
                <w:b/>
              </w:rPr>
              <w:t>Bolesnici (%) koji su postigli smanjenje tjelesne težine</w:t>
            </w:r>
          </w:p>
        </w:tc>
        <w:tc>
          <w:tcPr>
            <w:tcW w:w="2411" w:type="dxa"/>
          </w:tcPr>
          <w:p w14:paraId="2352EEE9" w14:textId="2EB520B6" w:rsidR="00B41EBF" w:rsidRPr="00C4768F" w:rsidRDefault="00B41EBF" w:rsidP="009278B6">
            <w:pPr>
              <w:keepNext/>
              <w:keepLines/>
              <w:spacing w:line="240" w:lineRule="auto"/>
              <w:jc w:val="right"/>
              <w:rPr>
                <w:rFonts w:ascii="Times New Roman" w:hAnsi="Times New Roman"/>
                <w:bCs/>
              </w:rPr>
            </w:pPr>
            <w:r w:rsidRPr="00C4768F">
              <w:rPr>
                <w:rFonts w:ascii="Times New Roman" w:hAnsi="Times New Roman"/>
                <w:iCs/>
              </w:rPr>
              <w:t>≥ 5%</w:t>
            </w:r>
          </w:p>
        </w:tc>
        <w:tc>
          <w:tcPr>
            <w:tcW w:w="1701" w:type="dxa"/>
          </w:tcPr>
          <w:p w14:paraId="3FA420B5" w14:textId="37280DFE" w:rsidR="00B41EBF" w:rsidRPr="00C4768F" w:rsidRDefault="00B41EBF" w:rsidP="009278B6">
            <w:pPr>
              <w:keepNext/>
              <w:keepLines/>
              <w:spacing w:line="240" w:lineRule="auto"/>
              <w:jc w:val="center"/>
              <w:rPr>
                <w:rFonts w:ascii="Times New Roman" w:hAnsi="Times New Roman"/>
                <w:bCs/>
              </w:rPr>
            </w:pPr>
            <w:r w:rsidRPr="00C4768F">
              <w:rPr>
                <w:rFonts w:ascii="Times New Roman" w:hAnsi="Times New Roman"/>
                <w:bCs/>
              </w:rPr>
              <w:t>66,0</w:t>
            </w:r>
            <w:r w:rsidRPr="00C4768F">
              <w:rPr>
                <w:rFonts w:ascii="Times New Roman" w:hAnsi="Times New Roman"/>
                <w:vertAlign w:val="superscript"/>
              </w:rPr>
              <w:t>††</w:t>
            </w:r>
          </w:p>
        </w:tc>
        <w:tc>
          <w:tcPr>
            <w:tcW w:w="1418" w:type="dxa"/>
          </w:tcPr>
          <w:p w14:paraId="1687A536" w14:textId="16AD8B37" w:rsidR="00B41EBF" w:rsidRPr="00C4768F" w:rsidRDefault="00B41EBF" w:rsidP="009278B6">
            <w:pPr>
              <w:keepNext/>
              <w:keepLines/>
              <w:spacing w:line="240" w:lineRule="auto"/>
              <w:jc w:val="center"/>
              <w:rPr>
                <w:rFonts w:ascii="Times New Roman" w:hAnsi="Times New Roman"/>
                <w:bCs/>
              </w:rPr>
            </w:pPr>
            <w:r w:rsidRPr="00C4768F">
              <w:rPr>
                <w:rFonts w:ascii="Times New Roman" w:hAnsi="Times New Roman"/>
                <w:bCs/>
              </w:rPr>
              <w:t>83,7</w:t>
            </w:r>
            <w:r w:rsidRPr="00C4768F">
              <w:rPr>
                <w:rFonts w:ascii="Times New Roman" w:hAnsi="Times New Roman"/>
                <w:vertAlign w:val="superscript"/>
              </w:rPr>
              <w:t>††</w:t>
            </w:r>
          </w:p>
        </w:tc>
        <w:tc>
          <w:tcPr>
            <w:tcW w:w="1417" w:type="dxa"/>
          </w:tcPr>
          <w:p w14:paraId="6CD9B9D8" w14:textId="1AC26A77" w:rsidR="00B41EBF" w:rsidRPr="00C4768F" w:rsidRDefault="00B41EBF" w:rsidP="009278B6">
            <w:pPr>
              <w:keepNext/>
              <w:keepLines/>
              <w:spacing w:line="240" w:lineRule="auto"/>
              <w:jc w:val="center"/>
              <w:rPr>
                <w:rFonts w:ascii="Times New Roman" w:hAnsi="Times New Roman"/>
                <w:bCs/>
              </w:rPr>
            </w:pPr>
            <w:r w:rsidRPr="00C4768F">
              <w:rPr>
                <w:rFonts w:ascii="Times New Roman" w:hAnsi="Times New Roman"/>
                <w:bCs/>
              </w:rPr>
              <w:t>87,8</w:t>
            </w:r>
            <w:r w:rsidRPr="00C4768F">
              <w:rPr>
                <w:rFonts w:ascii="Times New Roman" w:hAnsi="Times New Roman"/>
                <w:vertAlign w:val="superscript"/>
              </w:rPr>
              <w:t>††</w:t>
            </w:r>
          </w:p>
        </w:tc>
        <w:tc>
          <w:tcPr>
            <w:tcW w:w="1134" w:type="dxa"/>
          </w:tcPr>
          <w:p w14:paraId="77BB7A44" w14:textId="0169D128" w:rsidR="00B41EBF" w:rsidRPr="00C4768F" w:rsidRDefault="00B41EBF" w:rsidP="009278B6">
            <w:pPr>
              <w:keepNext/>
              <w:keepLines/>
              <w:spacing w:line="240" w:lineRule="auto"/>
              <w:jc w:val="center"/>
              <w:rPr>
                <w:rFonts w:ascii="Times New Roman" w:hAnsi="Times New Roman"/>
                <w:bCs/>
              </w:rPr>
            </w:pPr>
            <w:r w:rsidRPr="00C4768F">
              <w:rPr>
                <w:rFonts w:ascii="Times New Roman" w:hAnsi="Times New Roman"/>
                <w:bCs/>
              </w:rPr>
              <w:t>6,3</w:t>
            </w:r>
          </w:p>
        </w:tc>
      </w:tr>
      <w:tr w:rsidR="00B41EBF" w:rsidRPr="00C4768F" w14:paraId="1924E316" w14:textId="77777777" w:rsidTr="00A900E1">
        <w:tc>
          <w:tcPr>
            <w:tcW w:w="1700" w:type="dxa"/>
            <w:vMerge/>
          </w:tcPr>
          <w:p w14:paraId="5637420F" w14:textId="77777777" w:rsidR="00B41EBF" w:rsidRPr="00C4768F" w:rsidRDefault="00B41EBF" w:rsidP="009278B6">
            <w:pPr>
              <w:keepNext/>
              <w:keepLines/>
              <w:spacing w:line="240" w:lineRule="auto"/>
              <w:rPr>
                <w:rFonts w:ascii="Times New Roman" w:hAnsi="Times New Roman"/>
                <w:bCs/>
                <w:lang w:eastAsia="ja-JP"/>
              </w:rPr>
            </w:pPr>
          </w:p>
        </w:tc>
        <w:tc>
          <w:tcPr>
            <w:tcW w:w="2411" w:type="dxa"/>
          </w:tcPr>
          <w:p w14:paraId="20EE292B" w14:textId="2DE23D78" w:rsidR="00B41EBF" w:rsidRPr="00C4768F" w:rsidRDefault="00B41EBF" w:rsidP="009278B6">
            <w:pPr>
              <w:keepNext/>
              <w:keepLines/>
              <w:spacing w:line="240" w:lineRule="auto"/>
              <w:jc w:val="right"/>
              <w:rPr>
                <w:rFonts w:ascii="Times New Roman" w:hAnsi="Times New Roman"/>
                <w:bCs/>
              </w:rPr>
            </w:pPr>
            <w:r w:rsidRPr="00C4768F">
              <w:rPr>
                <w:rFonts w:ascii="Times New Roman" w:hAnsi="Times New Roman"/>
                <w:iCs/>
              </w:rPr>
              <w:t>≥ 10%</w:t>
            </w:r>
          </w:p>
        </w:tc>
        <w:tc>
          <w:tcPr>
            <w:tcW w:w="1701" w:type="dxa"/>
          </w:tcPr>
          <w:p w14:paraId="6BAE29CA" w14:textId="2F7B1486" w:rsidR="00B41EBF" w:rsidRPr="00C4768F" w:rsidRDefault="00B41EBF" w:rsidP="009278B6">
            <w:pPr>
              <w:keepNext/>
              <w:keepLines/>
              <w:spacing w:line="240" w:lineRule="auto"/>
              <w:jc w:val="center"/>
              <w:rPr>
                <w:rFonts w:ascii="Times New Roman" w:hAnsi="Times New Roman"/>
                <w:bCs/>
              </w:rPr>
            </w:pPr>
            <w:r w:rsidRPr="00C4768F">
              <w:rPr>
                <w:rFonts w:ascii="Times New Roman" w:hAnsi="Times New Roman"/>
                <w:bCs/>
              </w:rPr>
              <w:t>37,4</w:t>
            </w:r>
            <w:r w:rsidRPr="00C4768F">
              <w:rPr>
                <w:rFonts w:ascii="Times New Roman" w:hAnsi="Times New Roman"/>
                <w:vertAlign w:val="superscript"/>
              </w:rPr>
              <w:t>††</w:t>
            </w:r>
          </w:p>
        </w:tc>
        <w:tc>
          <w:tcPr>
            <w:tcW w:w="1418" w:type="dxa"/>
          </w:tcPr>
          <w:p w14:paraId="13861C0D" w14:textId="1FCF227D" w:rsidR="00B41EBF" w:rsidRPr="00C4768F" w:rsidRDefault="00B41EBF" w:rsidP="009278B6">
            <w:pPr>
              <w:keepNext/>
              <w:keepLines/>
              <w:spacing w:line="240" w:lineRule="auto"/>
              <w:jc w:val="center"/>
              <w:rPr>
                <w:rFonts w:ascii="Times New Roman" w:hAnsi="Times New Roman"/>
                <w:bCs/>
              </w:rPr>
            </w:pPr>
            <w:r w:rsidRPr="00C4768F">
              <w:rPr>
                <w:rFonts w:ascii="Times New Roman" w:hAnsi="Times New Roman"/>
                <w:bCs/>
              </w:rPr>
              <w:t>55,7</w:t>
            </w:r>
            <w:r w:rsidRPr="00C4768F">
              <w:rPr>
                <w:rFonts w:ascii="Times New Roman" w:hAnsi="Times New Roman"/>
                <w:vertAlign w:val="superscript"/>
              </w:rPr>
              <w:t>††</w:t>
            </w:r>
          </w:p>
        </w:tc>
        <w:tc>
          <w:tcPr>
            <w:tcW w:w="1417" w:type="dxa"/>
          </w:tcPr>
          <w:p w14:paraId="1AEEE755" w14:textId="686AC5A9" w:rsidR="00B41EBF" w:rsidRPr="00C4768F" w:rsidRDefault="00B41EBF" w:rsidP="009278B6">
            <w:pPr>
              <w:keepNext/>
              <w:keepLines/>
              <w:spacing w:line="240" w:lineRule="auto"/>
              <w:jc w:val="center"/>
              <w:rPr>
                <w:rFonts w:ascii="Times New Roman" w:hAnsi="Times New Roman"/>
                <w:bCs/>
              </w:rPr>
            </w:pPr>
            <w:r w:rsidRPr="00C4768F">
              <w:rPr>
                <w:rFonts w:ascii="Times New Roman" w:hAnsi="Times New Roman"/>
                <w:bCs/>
              </w:rPr>
              <w:t>69,4</w:t>
            </w:r>
            <w:r w:rsidRPr="00C4768F">
              <w:rPr>
                <w:rFonts w:ascii="Times New Roman" w:hAnsi="Times New Roman"/>
                <w:vertAlign w:val="superscript"/>
              </w:rPr>
              <w:t>††</w:t>
            </w:r>
          </w:p>
        </w:tc>
        <w:tc>
          <w:tcPr>
            <w:tcW w:w="1134" w:type="dxa"/>
          </w:tcPr>
          <w:p w14:paraId="5A2D5BBA" w14:textId="47A28B5F" w:rsidR="00B41EBF" w:rsidRPr="00C4768F" w:rsidRDefault="00B41EBF" w:rsidP="009278B6">
            <w:pPr>
              <w:keepNext/>
              <w:keepLines/>
              <w:spacing w:line="240" w:lineRule="auto"/>
              <w:jc w:val="center"/>
              <w:rPr>
                <w:rFonts w:ascii="Times New Roman" w:hAnsi="Times New Roman"/>
                <w:bCs/>
              </w:rPr>
            </w:pPr>
            <w:r w:rsidRPr="00C4768F">
              <w:rPr>
                <w:rFonts w:ascii="Times New Roman" w:hAnsi="Times New Roman"/>
                <w:bCs/>
              </w:rPr>
              <w:t>2,9</w:t>
            </w:r>
          </w:p>
        </w:tc>
      </w:tr>
      <w:tr w:rsidR="00B41EBF" w:rsidRPr="00C4768F" w14:paraId="2B197DA5" w14:textId="77777777" w:rsidTr="00A900E1">
        <w:tc>
          <w:tcPr>
            <w:tcW w:w="1700" w:type="dxa"/>
            <w:vMerge/>
          </w:tcPr>
          <w:p w14:paraId="372887C7" w14:textId="77777777" w:rsidR="00B41EBF" w:rsidRPr="00C4768F" w:rsidRDefault="00B41EBF" w:rsidP="009278B6">
            <w:pPr>
              <w:keepNext/>
              <w:keepLines/>
              <w:spacing w:line="240" w:lineRule="auto"/>
              <w:rPr>
                <w:rFonts w:ascii="Times New Roman" w:hAnsi="Times New Roman"/>
                <w:bCs/>
                <w:lang w:eastAsia="ja-JP"/>
              </w:rPr>
            </w:pPr>
          </w:p>
        </w:tc>
        <w:tc>
          <w:tcPr>
            <w:tcW w:w="2411" w:type="dxa"/>
          </w:tcPr>
          <w:p w14:paraId="28EDAD65" w14:textId="15D9A532" w:rsidR="00B41EBF" w:rsidRPr="00C4768F" w:rsidRDefault="00B41EBF" w:rsidP="009278B6">
            <w:pPr>
              <w:keepNext/>
              <w:keepLines/>
              <w:spacing w:line="240" w:lineRule="auto"/>
              <w:jc w:val="right"/>
              <w:rPr>
                <w:rFonts w:ascii="Times New Roman" w:hAnsi="Times New Roman"/>
                <w:bCs/>
              </w:rPr>
            </w:pPr>
            <w:r w:rsidRPr="00C4768F">
              <w:rPr>
                <w:rFonts w:ascii="Times New Roman" w:hAnsi="Times New Roman"/>
                <w:iCs/>
              </w:rPr>
              <w:t>≥ 15%</w:t>
            </w:r>
          </w:p>
        </w:tc>
        <w:tc>
          <w:tcPr>
            <w:tcW w:w="1701" w:type="dxa"/>
          </w:tcPr>
          <w:p w14:paraId="4121B5D6" w14:textId="5333A211" w:rsidR="00B41EBF" w:rsidRPr="00C4768F" w:rsidRDefault="00B41EBF" w:rsidP="009278B6">
            <w:pPr>
              <w:keepNext/>
              <w:keepLines/>
              <w:spacing w:line="240" w:lineRule="auto"/>
              <w:jc w:val="center"/>
              <w:rPr>
                <w:rFonts w:ascii="Times New Roman" w:hAnsi="Times New Roman"/>
                <w:bCs/>
              </w:rPr>
            </w:pPr>
            <w:r w:rsidRPr="00C4768F">
              <w:rPr>
                <w:rFonts w:ascii="Times New Roman" w:hAnsi="Times New Roman"/>
                <w:bCs/>
              </w:rPr>
              <w:t>12,5</w:t>
            </w:r>
            <w:r w:rsidRPr="00C4768F">
              <w:rPr>
                <w:rFonts w:ascii="Times New Roman" w:hAnsi="Times New Roman"/>
                <w:vertAlign w:val="superscript"/>
              </w:rPr>
              <w:t>††</w:t>
            </w:r>
          </w:p>
        </w:tc>
        <w:tc>
          <w:tcPr>
            <w:tcW w:w="1418" w:type="dxa"/>
          </w:tcPr>
          <w:p w14:paraId="4549AAC8" w14:textId="7EDD47F4" w:rsidR="00B41EBF" w:rsidRPr="00C4768F" w:rsidRDefault="00B41EBF" w:rsidP="009278B6">
            <w:pPr>
              <w:keepNext/>
              <w:keepLines/>
              <w:spacing w:line="240" w:lineRule="auto"/>
              <w:jc w:val="center"/>
              <w:rPr>
                <w:rFonts w:ascii="Times New Roman" w:hAnsi="Times New Roman"/>
                <w:bCs/>
              </w:rPr>
            </w:pPr>
            <w:r w:rsidRPr="00C4768F">
              <w:rPr>
                <w:rFonts w:ascii="Times New Roman" w:hAnsi="Times New Roman"/>
                <w:bCs/>
              </w:rPr>
              <w:t>28,3</w:t>
            </w:r>
            <w:r w:rsidRPr="00C4768F">
              <w:rPr>
                <w:rFonts w:ascii="Times New Roman" w:hAnsi="Times New Roman"/>
                <w:vertAlign w:val="superscript"/>
              </w:rPr>
              <w:t>††</w:t>
            </w:r>
          </w:p>
        </w:tc>
        <w:tc>
          <w:tcPr>
            <w:tcW w:w="1417" w:type="dxa"/>
          </w:tcPr>
          <w:p w14:paraId="3629A4E8" w14:textId="0A1E5D6C" w:rsidR="00B41EBF" w:rsidRPr="00C4768F" w:rsidRDefault="00B41EBF" w:rsidP="009278B6">
            <w:pPr>
              <w:keepNext/>
              <w:keepLines/>
              <w:spacing w:line="240" w:lineRule="auto"/>
              <w:jc w:val="center"/>
              <w:rPr>
                <w:rFonts w:ascii="Times New Roman" w:hAnsi="Times New Roman"/>
                <w:bCs/>
              </w:rPr>
            </w:pPr>
            <w:r w:rsidRPr="00C4768F">
              <w:rPr>
                <w:rFonts w:ascii="Times New Roman" w:hAnsi="Times New Roman"/>
                <w:bCs/>
              </w:rPr>
              <w:t>42,5</w:t>
            </w:r>
            <w:r w:rsidRPr="00C4768F">
              <w:rPr>
                <w:rFonts w:ascii="Times New Roman" w:hAnsi="Times New Roman"/>
                <w:vertAlign w:val="superscript"/>
              </w:rPr>
              <w:t>††</w:t>
            </w:r>
          </w:p>
        </w:tc>
        <w:tc>
          <w:tcPr>
            <w:tcW w:w="1134" w:type="dxa"/>
          </w:tcPr>
          <w:p w14:paraId="76A8217C" w14:textId="6571095F" w:rsidR="00B41EBF" w:rsidRPr="00C4768F" w:rsidRDefault="00B41EBF" w:rsidP="009278B6">
            <w:pPr>
              <w:keepNext/>
              <w:keepLines/>
              <w:spacing w:line="240" w:lineRule="auto"/>
              <w:jc w:val="center"/>
              <w:rPr>
                <w:rFonts w:ascii="Times New Roman" w:hAnsi="Times New Roman"/>
                <w:bCs/>
              </w:rPr>
            </w:pPr>
            <w:r w:rsidRPr="00C4768F">
              <w:rPr>
                <w:rFonts w:ascii="Times New Roman" w:hAnsi="Times New Roman"/>
                <w:bCs/>
              </w:rPr>
              <w:t>0,0</w:t>
            </w:r>
          </w:p>
        </w:tc>
      </w:tr>
    </w:tbl>
    <w:p w14:paraId="459623F8" w14:textId="64290C83" w:rsidR="00FF59BB" w:rsidRPr="00C4768F" w:rsidRDefault="00FF59BB" w:rsidP="009278B6">
      <w:pPr>
        <w:tabs>
          <w:tab w:val="clear" w:pos="567"/>
          <w:tab w:val="left" w:pos="284"/>
        </w:tabs>
        <w:spacing w:line="240" w:lineRule="auto"/>
        <w:ind w:left="284" w:hanging="284"/>
        <w:rPr>
          <w:szCs w:val="22"/>
        </w:rPr>
      </w:pPr>
      <w:r w:rsidRPr="00C4768F">
        <w:rPr>
          <w:szCs w:val="22"/>
          <w:vertAlign w:val="superscript"/>
        </w:rPr>
        <w:t>*</w:t>
      </w:r>
      <w:r w:rsidRPr="00C4768F">
        <w:t xml:space="preserve"> p &lt; 0,05; **</w:t>
      </w:r>
      <w:r w:rsidRPr="00C4768F">
        <w:rPr>
          <w:szCs w:val="22"/>
          <w:vertAlign w:val="superscript"/>
        </w:rPr>
        <w:t xml:space="preserve"> </w:t>
      </w:r>
      <w:r w:rsidRPr="00C4768F">
        <w:t xml:space="preserve">p &lt; 0,001 za superiornost, prilagođeno za </w:t>
      </w:r>
      <w:proofErr w:type="spellStart"/>
      <w:r w:rsidRPr="00C4768F">
        <w:t>multiplicitet</w:t>
      </w:r>
      <w:proofErr w:type="spellEnd"/>
      <w:r w:rsidRPr="00C4768F">
        <w:t>.</w:t>
      </w:r>
    </w:p>
    <w:p w14:paraId="2BEEC1AE" w14:textId="697D9ED4" w:rsidR="00FF59BB" w:rsidRPr="00C4768F" w:rsidRDefault="00FF59BB" w:rsidP="009278B6">
      <w:pPr>
        <w:pStyle w:val="TblFootnote"/>
        <w:keepNext w:val="0"/>
        <w:keepLines w:val="0"/>
        <w:spacing w:line="240" w:lineRule="auto"/>
        <w:ind w:left="261" w:hanging="261"/>
        <w:rPr>
          <w:sz w:val="22"/>
          <w:szCs w:val="22"/>
        </w:rPr>
      </w:pPr>
      <w:r w:rsidRPr="00C4768F">
        <w:rPr>
          <w:sz w:val="22"/>
          <w:szCs w:val="22"/>
          <w:vertAlign w:val="superscript"/>
        </w:rPr>
        <w:t>†</w:t>
      </w:r>
      <w:r w:rsidRPr="00C4768F">
        <w:rPr>
          <w:sz w:val="22"/>
          <w:szCs w:val="22"/>
        </w:rPr>
        <w:t xml:space="preserve"> p &lt; 0,05;</w:t>
      </w:r>
      <w:r w:rsidR="000073A7" w:rsidRPr="00C4768F">
        <w:rPr>
          <w:sz w:val="22"/>
          <w:szCs w:val="22"/>
        </w:rPr>
        <w:t xml:space="preserve"> </w:t>
      </w:r>
      <w:r w:rsidRPr="00C4768F">
        <w:rPr>
          <w:sz w:val="22"/>
          <w:szCs w:val="22"/>
          <w:vertAlign w:val="superscript"/>
        </w:rPr>
        <w:t>††</w:t>
      </w:r>
      <w:r w:rsidRPr="00C4768F">
        <w:rPr>
          <w:sz w:val="22"/>
          <w:szCs w:val="22"/>
        </w:rPr>
        <w:t xml:space="preserve"> p &lt; 0,001 </w:t>
      </w:r>
      <w:r w:rsidR="000B3C0D" w:rsidRPr="00C4768F">
        <w:rPr>
          <w:sz w:val="22"/>
        </w:rPr>
        <w:t xml:space="preserve">u odnosu na </w:t>
      </w:r>
      <w:r w:rsidRPr="00C4768F">
        <w:rPr>
          <w:sz w:val="22"/>
          <w:szCs w:val="22"/>
        </w:rPr>
        <w:t xml:space="preserve">inzulin </w:t>
      </w:r>
      <w:proofErr w:type="spellStart"/>
      <w:r w:rsidRPr="00C4768F">
        <w:rPr>
          <w:sz w:val="22"/>
          <w:szCs w:val="22"/>
        </w:rPr>
        <w:t>degludek</w:t>
      </w:r>
      <w:proofErr w:type="spellEnd"/>
      <w:r w:rsidRPr="00C4768F">
        <w:rPr>
          <w:sz w:val="22"/>
          <w:szCs w:val="22"/>
        </w:rPr>
        <w:t xml:space="preserve">, nije prilagođeno za </w:t>
      </w:r>
      <w:proofErr w:type="spellStart"/>
      <w:r w:rsidRPr="00C4768F">
        <w:rPr>
          <w:sz w:val="22"/>
          <w:szCs w:val="22"/>
        </w:rPr>
        <w:t>multiplicitet</w:t>
      </w:r>
      <w:proofErr w:type="spellEnd"/>
      <w:r w:rsidRPr="00C4768F">
        <w:rPr>
          <w:sz w:val="22"/>
          <w:szCs w:val="22"/>
        </w:rPr>
        <w:t>.</w:t>
      </w:r>
    </w:p>
    <w:p w14:paraId="0188E8DC" w14:textId="13432AC5" w:rsidR="00FF59BB" w:rsidRPr="00C4768F" w:rsidRDefault="00FF59BB" w:rsidP="009278B6">
      <w:pPr>
        <w:spacing w:line="240" w:lineRule="auto"/>
        <w:rPr>
          <w:szCs w:val="22"/>
        </w:rPr>
      </w:pPr>
      <w:r w:rsidRPr="00C4768F">
        <w:rPr>
          <w:szCs w:val="22"/>
          <w:vertAlign w:val="superscript"/>
        </w:rPr>
        <w:t>#</w:t>
      </w:r>
      <w:r w:rsidRPr="00C4768F">
        <w:t xml:space="preserve"> p &lt; 0,05;</w:t>
      </w:r>
      <w:r w:rsidR="000073A7" w:rsidRPr="00C4768F">
        <w:t xml:space="preserve"> </w:t>
      </w:r>
      <w:r w:rsidRPr="00C4768F">
        <w:rPr>
          <w:vertAlign w:val="superscript"/>
        </w:rPr>
        <w:t>##</w:t>
      </w:r>
      <w:r w:rsidRPr="00C4768F">
        <w:t xml:space="preserve"> p &lt; 0,001 </w:t>
      </w:r>
      <w:r w:rsidR="000073A7" w:rsidRPr="00C4768F">
        <w:t>u odnosu na početnu vrijednost</w:t>
      </w:r>
      <w:r w:rsidRPr="00C4768F">
        <w:t xml:space="preserve">, nije prilagođeno za </w:t>
      </w:r>
      <w:proofErr w:type="spellStart"/>
      <w:r w:rsidRPr="00C4768F">
        <w:t>multiplicitet</w:t>
      </w:r>
      <w:proofErr w:type="spellEnd"/>
      <w:r w:rsidRPr="00C4768F">
        <w:t>.</w:t>
      </w:r>
    </w:p>
    <w:p w14:paraId="4799B386" w14:textId="77777777" w:rsidR="00F10AE7" w:rsidRPr="00C4768F" w:rsidRDefault="00F10AE7" w:rsidP="009278B6">
      <w:pPr>
        <w:spacing w:line="240" w:lineRule="auto"/>
        <w:rPr>
          <w:szCs w:val="22"/>
        </w:rPr>
      </w:pPr>
    </w:p>
    <w:p w14:paraId="1037438C" w14:textId="64165BE4" w:rsidR="003E0979" w:rsidRPr="00C4768F" w:rsidRDefault="001234CC" w:rsidP="009278B6">
      <w:pPr>
        <w:keepNext/>
        <w:tabs>
          <w:tab w:val="clear" w:pos="567"/>
          <w:tab w:val="left" w:pos="284"/>
        </w:tabs>
        <w:spacing w:line="240" w:lineRule="auto"/>
        <w:ind w:left="284" w:hanging="284"/>
        <w:rPr>
          <w:szCs w:val="22"/>
        </w:rPr>
      </w:pPr>
      <w:r w:rsidRPr="00C4768F">
        <w:rPr>
          <w:noProof/>
          <w:lang w:eastAsia="hr-HR"/>
        </w:rPr>
        <w:lastRenderedPageBreak/>
        <mc:AlternateContent>
          <mc:Choice Requires="wpg">
            <w:drawing>
              <wp:inline distT="0" distB="0" distL="0" distR="0" wp14:anchorId="1FA4A8E1" wp14:editId="713D6E4B">
                <wp:extent cx="6362333" cy="2112436"/>
                <wp:effectExtent l="0" t="0" r="0" b="2540"/>
                <wp:docPr id="25" name="Group 25"/>
                <wp:cNvGraphicFramePr/>
                <a:graphic xmlns:a="http://schemas.openxmlformats.org/drawingml/2006/main">
                  <a:graphicData uri="http://schemas.microsoft.com/office/word/2010/wordprocessingGroup">
                    <wpg:wgp>
                      <wpg:cNvGrpSpPr/>
                      <wpg:grpSpPr>
                        <a:xfrm>
                          <a:off x="0" y="0"/>
                          <a:ext cx="6362333" cy="2112436"/>
                          <a:chOff x="68196" y="-156923"/>
                          <a:chExt cx="6362333" cy="2112436"/>
                        </a:xfrm>
                      </wpg:grpSpPr>
                      <pic:pic xmlns:pic="http://schemas.openxmlformats.org/drawingml/2006/picture">
                        <pic:nvPicPr>
                          <pic:cNvPr id="1907" name="Picture 1907"/>
                          <pic:cNvPicPr>
                            <a:picLocks noChangeAspect="1"/>
                          </pic:cNvPicPr>
                        </pic:nvPicPr>
                        <pic:blipFill>
                          <a:blip r:embed="rId19" cstate="print">
                            <a:extLst>
                              <a:ext uri="{28A0092B-C50C-407E-A947-70E740481C1C}">
                                <a14:useLocalDpi xmlns:a14="http://schemas.microsoft.com/office/drawing/2010/main" val="0"/>
                              </a:ext>
                            </a:extLst>
                          </a:blip>
                          <a:srcRect l="9" r="9"/>
                          <a:stretch/>
                        </pic:blipFill>
                        <pic:spPr bwMode="auto">
                          <a:xfrm>
                            <a:off x="197850" y="0"/>
                            <a:ext cx="5775485" cy="1813560"/>
                          </a:xfrm>
                          <a:prstGeom prst="rect">
                            <a:avLst/>
                          </a:prstGeom>
                          <a:ln>
                            <a:noFill/>
                          </a:ln>
                          <a:extLst>
                            <a:ext uri="{53640926-AAD7-44D8-BBD7-CCE9431645EC}">
                              <a14:shadowObscured xmlns:a14="http://schemas.microsoft.com/office/drawing/2010/main"/>
                            </a:ext>
                          </a:extLst>
                        </pic:spPr>
                      </pic:pic>
                      <wpg:grpSp>
                        <wpg:cNvPr id="24" name="Group 24"/>
                        <wpg:cNvGrpSpPr/>
                        <wpg:grpSpPr>
                          <a:xfrm>
                            <a:off x="68196" y="-156923"/>
                            <a:ext cx="6362333" cy="2112436"/>
                            <a:chOff x="68196" y="-461723"/>
                            <a:chExt cx="6362333" cy="2112436"/>
                          </a:xfrm>
                        </wpg:grpSpPr>
                        <wps:wsp>
                          <wps:cNvPr id="13" name="Text Box 13"/>
                          <wps:cNvSpPr txBox="1"/>
                          <wps:spPr>
                            <a:xfrm>
                              <a:off x="213879" y="1398301"/>
                              <a:ext cx="2943860" cy="247650"/>
                            </a:xfrm>
                            <a:prstGeom prst="rect">
                              <a:avLst/>
                            </a:prstGeom>
                            <a:noFill/>
                            <a:ln w="6350">
                              <a:noFill/>
                            </a:ln>
                          </wps:spPr>
                          <wps:txbx>
                            <w:txbxContent>
                              <w:p w14:paraId="2BF871DD" w14:textId="26109644" w:rsidR="006210C2" w:rsidRPr="00C4768F" w:rsidRDefault="006210C2" w:rsidP="004B2F48">
                                <w:pPr>
                                  <w:rPr>
                                    <w:rFonts w:ascii="Arial" w:hAnsi="Arial" w:cs="Arial"/>
                                    <w:b/>
                                    <w:bCs/>
                                    <w:sz w:val="9"/>
                                    <w:szCs w:val="9"/>
                                  </w:rPr>
                                </w:pPr>
                                <w:r w:rsidRPr="00C4768F">
                                  <w:rPr>
                                    <w:rFonts w:ascii="Arial" w:hAnsi="Arial"/>
                                    <w:sz w:val="9"/>
                                    <w:szCs w:val="9"/>
                                  </w:rPr>
                                  <w:t xml:space="preserve">      </w:t>
                                </w:r>
                                <w:r w:rsidRPr="00C4768F">
                                  <w:rPr>
                                    <w:rFonts w:ascii="Arial" w:hAnsi="Arial"/>
                                    <w:b/>
                                    <w:bCs/>
                                    <w:sz w:val="9"/>
                                    <w:szCs w:val="9"/>
                                  </w:rPr>
                                  <w:t>MOUNJARO 5 mg               MOUNJARO 10 mg             MOUNJARO 15 mg               Inzulin degludek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3109479" y="1403063"/>
                              <a:ext cx="3321050" cy="247650"/>
                            </a:xfrm>
                            <a:prstGeom prst="rect">
                              <a:avLst/>
                            </a:prstGeom>
                            <a:noFill/>
                            <a:ln w="6350">
                              <a:noFill/>
                            </a:ln>
                          </wps:spPr>
                          <wps:txbx>
                            <w:txbxContent>
                              <w:p w14:paraId="75350725" w14:textId="74720A46" w:rsidR="006210C2" w:rsidRPr="00C4768F" w:rsidRDefault="006210C2" w:rsidP="00C419F0">
                                <w:pPr>
                                  <w:rPr>
                                    <w:rFonts w:ascii="Arial" w:hAnsi="Arial" w:cs="Arial"/>
                                    <w:b/>
                                    <w:bCs/>
                                    <w:sz w:val="9"/>
                                    <w:szCs w:val="9"/>
                                  </w:rPr>
                                </w:pPr>
                                <w:r w:rsidRPr="00C4768F">
                                  <w:rPr>
                                    <w:rFonts w:ascii="Arial" w:hAnsi="Arial"/>
                                    <w:sz w:val="9"/>
                                    <w:szCs w:val="9"/>
                                  </w:rPr>
                                  <w:t xml:space="preserve">      </w:t>
                                </w:r>
                                <w:r w:rsidRPr="00C4768F">
                                  <w:rPr>
                                    <w:rFonts w:ascii="Arial" w:hAnsi="Arial"/>
                                    <w:b/>
                                    <w:bCs/>
                                    <w:sz w:val="9"/>
                                    <w:szCs w:val="9"/>
                                  </w:rPr>
                                  <w:t>MOUNJARO 5 mg                MOUNJARO 10 mg             MOUNJARO 15 mg              Inzulin degludek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1171141" y="1288763"/>
                              <a:ext cx="1009015" cy="242570"/>
                            </a:xfrm>
                            <a:prstGeom prst="rect">
                              <a:avLst/>
                            </a:prstGeom>
                            <a:noFill/>
                            <a:ln w="6350">
                              <a:noFill/>
                            </a:ln>
                          </wps:spPr>
                          <wps:txbx>
                            <w:txbxContent>
                              <w:p w14:paraId="0E600ACF" w14:textId="77777777" w:rsidR="006210C2" w:rsidRPr="00C4768F" w:rsidRDefault="006210C2" w:rsidP="000F7D46">
                                <w:pPr>
                                  <w:jc w:val="center"/>
                                  <w:rPr>
                                    <w:rFonts w:ascii="Arial" w:hAnsi="Arial" w:cs="Arial"/>
                                    <w:b/>
                                    <w:bCs/>
                                    <w:sz w:val="12"/>
                                    <w:szCs w:val="12"/>
                                  </w:rPr>
                                </w:pPr>
                                <w:r w:rsidRPr="00C4768F">
                                  <w:rPr>
                                    <w:rFonts w:ascii="Arial" w:hAnsi="Arial"/>
                                    <w:b/>
                                    <w:bCs/>
                                    <w:sz w:val="12"/>
                                    <w:szCs w:val="12"/>
                                  </w:rPr>
                                  <w:t>Vrijeme (tjedni)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4081029" y="1288763"/>
                              <a:ext cx="1009015" cy="247650"/>
                            </a:xfrm>
                            <a:prstGeom prst="rect">
                              <a:avLst/>
                            </a:prstGeom>
                            <a:noFill/>
                            <a:ln w="6350">
                              <a:noFill/>
                            </a:ln>
                          </wps:spPr>
                          <wps:txbx>
                            <w:txbxContent>
                              <w:p w14:paraId="158B5E20" w14:textId="77777777" w:rsidR="006210C2" w:rsidRPr="00C4768F" w:rsidRDefault="006210C2" w:rsidP="000F7D46">
                                <w:pPr>
                                  <w:jc w:val="center"/>
                                  <w:rPr>
                                    <w:rFonts w:ascii="Arial" w:hAnsi="Arial" w:cs="Arial"/>
                                    <w:b/>
                                    <w:bCs/>
                                    <w:sz w:val="12"/>
                                    <w:szCs w:val="12"/>
                                  </w:rPr>
                                </w:pPr>
                                <w:r w:rsidRPr="00C4768F">
                                  <w:rPr>
                                    <w:rFonts w:ascii="Arial" w:hAnsi="Arial"/>
                                    <w:b/>
                                    <w:bCs/>
                                    <w:sz w:val="12"/>
                                    <w:szCs w:val="12"/>
                                  </w:rPr>
                                  <w:t>Vrijeme (tjedni)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rot="16200000">
                              <a:off x="2162534" y="356683"/>
                              <a:ext cx="1937802" cy="300989"/>
                            </a:xfrm>
                            <a:prstGeom prst="rect">
                              <a:avLst/>
                            </a:prstGeom>
                            <a:noFill/>
                            <a:ln w="6350">
                              <a:noFill/>
                            </a:ln>
                          </wps:spPr>
                          <wps:txbx>
                            <w:txbxContent>
                              <w:p w14:paraId="708F4D9C" w14:textId="77777777" w:rsidR="006210C2" w:rsidRPr="00C4768F" w:rsidRDefault="006210C2" w:rsidP="006D2930">
                                <w:pPr>
                                  <w:jc w:val="center"/>
                                  <w:rPr>
                                    <w:rFonts w:ascii="Arial" w:hAnsi="Arial" w:cs="Arial"/>
                                    <w:b/>
                                    <w:bCs/>
                                    <w:sz w:val="12"/>
                                    <w:szCs w:val="12"/>
                                  </w:rPr>
                                </w:pPr>
                                <w:r w:rsidRPr="00C4768F">
                                  <w:rPr>
                                    <w:rFonts w:ascii="Arial" w:hAnsi="Arial"/>
                                    <w:b/>
                                    <w:bCs/>
                                    <w:sz w:val="12"/>
                                    <w:szCs w:val="12"/>
                                  </w:rPr>
                                  <w:t>Srednja vrijednost tjelesne težine (kg)</w:t>
                                </w:r>
                              </w:p>
                              <w:p w14:paraId="1EA6AA93" w14:textId="7908FA8C" w:rsidR="006210C2" w:rsidRPr="00C4768F" w:rsidRDefault="006210C2" w:rsidP="00E712F8">
                                <w:pPr>
                                  <w:jc w:val="center"/>
                                  <w:rPr>
                                    <w:rFonts w:ascii="Arial" w:hAnsi="Arial" w:cs="Arial"/>
                                    <w:b/>
                                    <w:bCs/>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rot="16200000">
                              <a:off x="-481517" y="429189"/>
                              <a:ext cx="1442932" cy="343505"/>
                            </a:xfrm>
                            <a:prstGeom prst="rect">
                              <a:avLst/>
                            </a:prstGeom>
                            <a:noFill/>
                            <a:ln w="6350">
                              <a:noFill/>
                            </a:ln>
                          </wps:spPr>
                          <wps:txbx>
                            <w:txbxContent>
                              <w:p w14:paraId="4631A69A" w14:textId="77777777" w:rsidR="006210C2" w:rsidRPr="00C4768F" w:rsidRDefault="006210C2" w:rsidP="00ED24E0">
                                <w:pPr>
                                  <w:jc w:val="center"/>
                                  <w:rPr>
                                    <w:rFonts w:ascii="Arial" w:hAnsi="Arial" w:cs="Arial"/>
                                    <w:b/>
                                    <w:bCs/>
                                    <w:sz w:val="12"/>
                                    <w:szCs w:val="12"/>
                                  </w:rPr>
                                </w:pPr>
                                <w:r w:rsidRPr="00C4768F">
                                  <w:rPr>
                                    <w:rFonts w:ascii="Arial" w:hAnsi="Arial"/>
                                    <w:b/>
                                    <w:bCs/>
                                    <w:sz w:val="12"/>
                                    <w:szCs w:val="12"/>
                                  </w:rPr>
                                  <w:t>Srednja vrijednost HbA</w:t>
                                </w:r>
                                <w:r w:rsidRPr="00C4768F">
                                  <w:rPr>
                                    <w:rFonts w:ascii="Arial" w:hAnsi="Arial"/>
                                    <w:b/>
                                    <w:bCs/>
                                    <w:sz w:val="12"/>
                                    <w:szCs w:val="12"/>
                                    <w:vertAlign w:val="subscript"/>
                                  </w:rPr>
                                  <w:t>1c</w:t>
                                </w:r>
                                <w:r w:rsidRPr="00C4768F">
                                  <w:rPr>
                                    <w:rFonts w:ascii="Arial" w:hAnsi="Arial"/>
                                    <w:b/>
                                    <w:bCs/>
                                    <w:sz w:val="12"/>
                                    <w:szCs w:val="12"/>
                                  </w:rPr>
                                  <w:t xml:space="preserve"> (%)</w:t>
                                </w:r>
                              </w:p>
                              <w:p w14:paraId="7AEA7EAC" w14:textId="37D4C248" w:rsidR="006210C2" w:rsidRPr="00C4768F" w:rsidRDefault="006210C2" w:rsidP="00B31E20">
                                <w:pPr>
                                  <w:jc w:val="center"/>
                                  <w:rPr>
                                    <w:rFonts w:ascii="Arial" w:hAnsi="Arial" w:cs="Arial"/>
                                    <w:b/>
                                    <w:bCs/>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8" name="Straight Connector 1908"/>
                          <wps:cNvCnPr/>
                          <wps:spPr>
                            <a:xfrm>
                              <a:off x="223404" y="1555463"/>
                              <a:ext cx="167640" cy="0"/>
                            </a:xfrm>
                            <a:prstGeom prst="line">
                              <a:avLst/>
                            </a:prstGeom>
                            <a:ln w="12700">
                              <a:prstDash val="sysDot"/>
                            </a:ln>
                          </wps:spPr>
                          <wps:style>
                            <a:lnRef idx="1">
                              <a:schemeClr val="dk1"/>
                            </a:lnRef>
                            <a:fillRef idx="0">
                              <a:schemeClr val="dk1"/>
                            </a:fillRef>
                            <a:effectRef idx="0">
                              <a:schemeClr val="dk1"/>
                            </a:effectRef>
                            <a:fontRef idx="minor">
                              <a:schemeClr val="tx1"/>
                            </a:fontRef>
                          </wps:style>
                          <wps:bodyPr/>
                        </wps:wsp>
                        <wps:wsp>
                          <wps:cNvPr id="1909" name="Oval 1909"/>
                          <wps:cNvSpPr/>
                          <wps:spPr>
                            <a:xfrm>
                              <a:off x="294841" y="1541176"/>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0" name="Straight Connector 1910"/>
                          <wps:cNvCnPr/>
                          <wps:spPr>
                            <a:xfrm>
                              <a:off x="904441" y="1555463"/>
                              <a:ext cx="204826"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1911" name="Isosceles Triangle 1911"/>
                          <wps:cNvSpPr/>
                          <wps:spPr>
                            <a:xfrm rot="10800000">
                              <a:off x="990166" y="1536413"/>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2" name="Straight Connector 1912"/>
                          <wps:cNvCnPr/>
                          <wps:spPr>
                            <a:xfrm>
                              <a:off x="1685491" y="1555463"/>
                              <a:ext cx="146304"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913" name="Diamond 1913"/>
                          <wps:cNvSpPr/>
                          <wps:spPr>
                            <a:xfrm>
                              <a:off x="1737879" y="1536413"/>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4" name="Straight Connector 1914"/>
                          <wps:cNvCnPr/>
                          <wps:spPr>
                            <a:xfrm>
                              <a:off x="2404629" y="1564988"/>
                              <a:ext cx="182880" cy="0"/>
                            </a:xfrm>
                            <a:prstGeom prst="line">
                              <a:avLst/>
                            </a:prstGeom>
                            <a:ln w="12700">
                              <a:prstDash val="lgDash"/>
                            </a:ln>
                          </wps:spPr>
                          <wps:style>
                            <a:lnRef idx="1">
                              <a:schemeClr val="dk1"/>
                            </a:lnRef>
                            <a:fillRef idx="0">
                              <a:schemeClr val="dk1"/>
                            </a:fillRef>
                            <a:effectRef idx="0">
                              <a:schemeClr val="dk1"/>
                            </a:effectRef>
                            <a:fontRef idx="minor">
                              <a:schemeClr val="tx1"/>
                            </a:fontRef>
                          </wps:style>
                          <wps:bodyPr/>
                        </wps:wsp>
                        <wps:wsp>
                          <wps:cNvPr id="1915" name="Rectangle 1915"/>
                          <wps:cNvSpPr/>
                          <wps:spPr>
                            <a:xfrm>
                              <a:off x="2476066" y="1550701"/>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6" name="Straight Connector 1916"/>
                          <wps:cNvCnPr/>
                          <wps:spPr>
                            <a:xfrm>
                              <a:off x="3142816" y="1564988"/>
                              <a:ext cx="14605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917" name="Oval 1917"/>
                          <wps:cNvSpPr/>
                          <wps:spPr>
                            <a:xfrm>
                              <a:off x="3199966" y="1560226"/>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8" name="Straight Connector 1918"/>
                          <wps:cNvCnPr/>
                          <wps:spPr>
                            <a:xfrm>
                              <a:off x="3800041" y="1564988"/>
                              <a:ext cx="234086"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19" name="Isosceles Triangle 1919"/>
                          <wps:cNvSpPr/>
                          <wps:spPr>
                            <a:xfrm rot="10800000">
                              <a:off x="3890529" y="1545938"/>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 name="Straight Connector 1920"/>
                          <wps:cNvCnPr/>
                          <wps:spPr>
                            <a:xfrm>
                              <a:off x="4590616" y="1569751"/>
                              <a:ext cx="15361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1" name="Diamond 1921"/>
                          <wps:cNvSpPr/>
                          <wps:spPr>
                            <a:xfrm>
                              <a:off x="4652529" y="1560226"/>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2" name="Straight Connector 1922"/>
                          <wps:cNvCnPr/>
                          <wps:spPr>
                            <a:xfrm>
                              <a:off x="5309754" y="1569751"/>
                              <a:ext cx="175565"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923" name="Rectangle 1923"/>
                          <wps:cNvSpPr/>
                          <wps:spPr>
                            <a:xfrm>
                              <a:off x="5376429" y="1560226"/>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1FA4A8E1" id="Group 25" o:spid="_x0000_s1077" style="width:500.95pt;height:166.35pt;mso-position-horizontal-relative:char;mso-position-vertical-relative:line" coordorigin="681,-1569" coordsize="63623,211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">
                <v:shape id="Picture 1907" o:spid="_x0000_s1078" type="#_x0000_t75" style="position:absolute;left:1978;width:57755;height:18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">
                  <v:imagedata r:id="rId20" o:title="" cropleft="6f" cropright="6f"/>
                </v:shape>
                <v:group id="Group 24" o:spid="_x0000_s1079" style="position:absolute;left:681;top:-1569;width:63624;height:21124" coordorigin="681,-4617" coordsize="63623,2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Text Box 13" o:spid="_x0000_s1080" type="#_x0000_t202" style="position:absolute;left:2138;top:13983;width:2943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2BF871DD" w14:textId="26109644" w:rsidR="006210C2" w:rsidRPr="00C4768F" w:rsidRDefault="006210C2" w:rsidP="004B2F48">
                          <w:pPr>
                            <w:rPr>
                              <w:rFonts w:ascii="Arial" w:hAnsi="Arial" w:cs="Arial"/>
                              <w:b/>
                              <w:bCs/>
                              <w:sz w:val="9"/>
                              <w:szCs w:val="9"/>
                            </w:rPr>
                          </w:pPr>
                          <w:r w:rsidRPr="00C4768F">
                            <w:rPr>
                              <w:rFonts w:ascii="Arial" w:hAnsi="Arial"/>
                              <w:sz w:val="9"/>
                              <w:szCs w:val="9"/>
                            </w:rPr>
                            <w:t xml:space="preserve">      </w:t>
                          </w:r>
                          <w:r w:rsidRPr="00C4768F">
                            <w:rPr>
                              <w:rFonts w:ascii="Arial" w:hAnsi="Arial"/>
                              <w:b/>
                              <w:bCs/>
                              <w:sz w:val="9"/>
                              <w:szCs w:val="9"/>
                            </w:rPr>
                            <w:t>MOUNJARO 5 mg               MOUNJARO 10 mg             MOUNJARO 15 mg               Inzulin degludek</w:t>
                          </w:r>
                        </w:p>
                      </w:txbxContent>
                    </v:textbox>
                  </v:shape>
                  <v:shape id="Text Box 14" o:spid="_x0000_s1081" type="#_x0000_t202" style="position:absolute;left:31094;top:14030;width:33211;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75350725" w14:textId="74720A46" w:rsidR="006210C2" w:rsidRPr="00C4768F" w:rsidRDefault="006210C2" w:rsidP="00C419F0">
                          <w:pPr>
                            <w:rPr>
                              <w:rFonts w:ascii="Arial" w:hAnsi="Arial" w:cs="Arial"/>
                              <w:b/>
                              <w:bCs/>
                              <w:sz w:val="9"/>
                              <w:szCs w:val="9"/>
                            </w:rPr>
                          </w:pPr>
                          <w:r w:rsidRPr="00C4768F">
                            <w:rPr>
                              <w:rFonts w:ascii="Arial" w:hAnsi="Arial"/>
                              <w:sz w:val="9"/>
                              <w:szCs w:val="9"/>
                            </w:rPr>
                            <w:t xml:space="preserve">      </w:t>
                          </w:r>
                          <w:r w:rsidRPr="00C4768F">
                            <w:rPr>
                              <w:rFonts w:ascii="Arial" w:hAnsi="Arial"/>
                              <w:b/>
                              <w:bCs/>
                              <w:sz w:val="9"/>
                              <w:szCs w:val="9"/>
                            </w:rPr>
                            <w:t>MOUNJARO 5 mg                MOUNJARO 10 mg             MOUNJARO 15 mg              Inzulin degludek</w:t>
                          </w:r>
                        </w:p>
                      </w:txbxContent>
                    </v:textbox>
                  </v:shape>
                  <v:shape id="Text Box 15" o:spid="_x0000_s1082" type="#_x0000_t202" style="position:absolute;left:11711;top:12887;width:10090;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0E600ACF" w14:textId="77777777" w:rsidR="006210C2" w:rsidRPr="00C4768F" w:rsidRDefault="006210C2" w:rsidP="000F7D46">
                          <w:pPr>
                            <w:jc w:val="center"/>
                            <w:rPr>
                              <w:rFonts w:ascii="Arial" w:hAnsi="Arial" w:cs="Arial"/>
                              <w:b/>
                              <w:bCs/>
                              <w:sz w:val="12"/>
                              <w:szCs w:val="12"/>
                            </w:rPr>
                          </w:pPr>
                          <w:r w:rsidRPr="00C4768F">
                            <w:rPr>
                              <w:rFonts w:ascii="Arial" w:hAnsi="Arial"/>
                              <w:b/>
                              <w:bCs/>
                              <w:sz w:val="12"/>
                              <w:szCs w:val="12"/>
                            </w:rPr>
                            <w:t>Vrijeme (tjedni)</w:t>
                          </w:r>
                        </w:p>
                      </w:txbxContent>
                    </v:textbox>
                  </v:shape>
                  <v:shape id="Text Box 16" o:spid="_x0000_s1083" type="#_x0000_t202" style="position:absolute;left:40810;top:12887;width:10090;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158B5E20" w14:textId="77777777" w:rsidR="006210C2" w:rsidRPr="00C4768F" w:rsidRDefault="006210C2" w:rsidP="000F7D46">
                          <w:pPr>
                            <w:jc w:val="center"/>
                            <w:rPr>
                              <w:rFonts w:ascii="Arial" w:hAnsi="Arial" w:cs="Arial"/>
                              <w:b/>
                              <w:bCs/>
                              <w:sz w:val="12"/>
                              <w:szCs w:val="12"/>
                            </w:rPr>
                          </w:pPr>
                          <w:r w:rsidRPr="00C4768F">
                            <w:rPr>
                              <w:rFonts w:ascii="Arial" w:hAnsi="Arial"/>
                              <w:b/>
                              <w:bCs/>
                              <w:sz w:val="12"/>
                              <w:szCs w:val="12"/>
                            </w:rPr>
                            <w:t>Vrijeme (tjedni)</w:t>
                          </w:r>
                        </w:p>
                      </w:txbxContent>
                    </v:textbox>
                  </v:shape>
                  <v:shape id="Text Box 17" o:spid="_x0000_s1084" type="#_x0000_t202" style="position:absolute;left:21625;top:3567;width:19377;height:301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" filled="f" stroked="f" strokeweight=".5pt">
                    <v:textbox>
                      <w:txbxContent>
                        <w:p w14:paraId="708F4D9C" w14:textId="77777777" w:rsidR="006210C2" w:rsidRPr="00C4768F" w:rsidRDefault="006210C2" w:rsidP="006D2930">
                          <w:pPr>
                            <w:jc w:val="center"/>
                            <w:rPr>
                              <w:rFonts w:ascii="Arial" w:hAnsi="Arial" w:cs="Arial"/>
                              <w:b/>
                              <w:bCs/>
                              <w:sz w:val="12"/>
                              <w:szCs w:val="12"/>
                            </w:rPr>
                          </w:pPr>
                          <w:r w:rsidRPr="00C4768F">
                            <w:rPr>
                              <w:rFonts w:ascii="Arial" w:hAnsi="Arial"/>
                              <w:b/>
                              <w:bCs/>
                              <w:sz w:val="12"/>
                              <w:szCs w:val="12"/>
                            </w:rPr>
                            <w:t>Srednja vrijednost tjelesne težine (kg)</w:t>
                          </w:r>
                        </w:p>
                        <w:p w14:paraId="1EA6AA93" w14:textId="7908FA8C" w:rsidR="006210C2" w:rsidRPr="00C4768F" w:rsidRDefault="006210C2" w:rsidP="00E712F8">
                          <w:pPr>
                            <w:jc w:val="center"/>
                            <w:rPr>
                              <w:rFonts w:ascii="Arial" w:hAnsi="Arial" w:cs="Arial"/>
                              <w:b/>
                              <w:bCs/>
                              <w:sz w:val="12"/>
                              <w:szCs w:val="12"/>
                            </w:rPr>
                          </w:pPr>
                        </w:p>
                      </w:txbxContent>
                    </v:textbox>
                  </v:shape>
                  <v:shape id="Text Box 18" o:spid="_x0000_s1085" type="#_x0000_t202" style="position:absolute;left:-4816;top:4292;width:14429;height:343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" filled="f" stroked="f" strokeweight=".5pt">
                    <v:textbox>
                      <w:txbxContent>
                        <w:p w14:paraId="4631A69A" w14:textId="77777777" w:rsidR="006210C2" w:rsidRPr="00C4768F" w:rsidRDefault="006210C2" w:rsidP="00ED24E0">
                          <w:pPr>
                            <w:jc w:val="center"/>
                            <w:rPr>
                              <w:rFonts w:ascii="Arial" w:hAnsi="Arial" w:cs="Arial"/>
                              <w:b/>
                              <w:bCs/>
                              <w:sz w:val="12"/>
                              <w:szCs w:val="12"/>
                            </w:rPr>
                          </w:pPr>
                          <w:r w:rsidRPr="00C4768F">
                            <w:rPr>
                              <w:rFonts w:ascii="Arial" w:hAnsi="Arial"/>
                              <w:b/>
                              <w:bCs/>
                              <w:sz w:val="12"/>
                              <w:szCs w:val="12"/>
                            </w:rPr>
                            <w:t>Srednja vrijednost HbA</w:t>
                          </w:r>
                          <w:r w:rsidRPr="00C4768F">
                            <w:rPr>
                              <w:rFonts w:ascii="Arial" w:hAnsi="Arial"/>
                              <w:b/>
                              <w:bCs/>
                              <w:sz w:val="12"/>
                              <w:szCs w:val="12"/>
                              <w:vertAlign w:val="subscript"/>
                            </w:rPr>
                            <w:t>1c</w:t>
                          </w:r>
                          <w:r w:rsidRPr="00C4768F">
                            <w:rPr>
                              <w:rFonts w:ascii="Arial" w:hAnsi="Arial"/>
                              <w:b/>
                              <w:bCs/>
                              <w:sz w:val="12"/>
                              <w:szCs w:val="12"/>
                            </w:rPr>
                            <w:t xml:space="preserve"> (%)</w:t>
                          </w:r>
                        </w:p>
                        <w:p w14:paraId="7AEA7EAC" w14:textId="37D4C248" w:rsidR="006210C2" w:rsidRPr="00C4768F" w:rsidRDefault="006210C2" w:rsidP="00B31E20">
                          <w:pPr>
                            <w:jc w:val="center"/>
                            <w:rPr>
                              <w:rFonts w:ascii="Arial" w:hAnsi="Arial" w:cs="Arial"/>
                              <w:b/>
                              <w:bCs/>
                              <w:sz w:val="12"/>
                              <w:szCs w:val="12"/>
                            </w:rPr>
                          </w:pPr>
                        </w:p>
                      </w:txbxContent>
                    </v:textbox>
                  </v:shape>
                  <v:line id="Straight Connector 1908" o:spid="_x0000_s1086" style="position:absolute;visibility:visible;mso-wrap-style:square" from="2234,15554" to="3910,15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" strokecolor="black [3040]" strokeweight="1pt">
                    <v:stroke dashstyle="1 1"/>
                  </v:line>
                  <v:oval id="Oval 1909" o:spid="_x0000_s1087" style="position:absolute;left:2948;top:15411;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" fillcolor="black [3213]" strokecolor="black [3213]" strokeweight="2pt"/>
                  <v:line id="Straight Connector 1910" o:spid="_x0000_s1088" style="position:absolute;visibility:visible;mso-wrap-style:square" from="9044,15554" to="11092,15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" strokecolor="black [3040]" strokeweight="1pt">
                    <v:stroke dashstyle="dash"/>
                  </v:line>
                  <v:shape id="Isosceles Triangle 1911" o:spid="_x0000_s1089" type="#_x0000_t5" style="position:absolute;left:9901;top:15364;width:178;height:17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" fillcolor="black [3213]" strokecolor="black [3213]" strokeweight="2pt"/>
                  <v:line id="Straight Connector 1912" o:spid="_x0000_s1090" style="position:absolute;visibility:visible;mso-wrap-style:square" from="16854,15554" to="18317,15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" strokecolor="black [3213]" strokeweight="1pt"/>
                  <v:shape id="Diamond 1913" o:spid="_x0000_s1091" type="#_x0000_t4" style="position:absolute;left:17378;top:15364;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" fillcolor="black [3213]" strokecolor="black [3213]" strokeweight="2pt"/>
                  <v:line id="Straight Connector 1914" o:spid="_x0000_s1092" style="position:absolute;visibility:visible;mso-wrap-style:square" from="24046,15649" to="25875,1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" strokecolor="black [3040]" strokeweight="1pt">
                    <v:stroke dashstyle="longDash"/>
                  </v:line>
                  <v:rect id="Rectangle 1915" o:spid="_x0000_s1093" style="position:absolute;left:24760;top:15507;width:178;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" fillcolor="black [3213]" strokecolor="black [3213]" strokeweight="2pt"/>
                  <v:line id="Straight Connector 1916" o:spid="_x0000_s1094" style="position:absolute;visibility:visible;mso-wrap-style:square" from="31428,15649" to="32888,1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" strokecolor="black [3213]" strokeweight="1pt">
                    <v:stroke dashstyle="1 1"/>
                  </v:line>
                  <v:oval id="Oval 1917" o:spid="_x0000_s1095" style="position:absolute;left:31999;top:15602;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" fillcolor="black [3213]" strokecolor="black [3213]" strokeweight="2pt"/>
                  <v:line id="Straight Connector 1918" o:spid="_x0000_s1096" style="position:absolute;visibility:visible;mso-wrap-style:square" from="38000,15649" to="40341,1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" strokecolor="black [3213]" strokeweight="1pt">
                    <v:stroke dashstyle="dash"/>
                  </v:line>
                  <v:shape id="Isosceles Triangle 1919" o:spid="_x0000_s1097" type="#_x0000_t5" style="position:absolute;left:38905;top:15459;width:178;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" fillcolor="black [3213]" strokecolor="black [3213]" strokeweight="2pt"/>
                  <v:line id="Straight Connector 1920" o:spid="_x0000_s1098" style="position:absolute;visibility:visible;mso-wrap-style:square" from="45906,15697" to="47442,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" strokecolor="black [3213]" strokeweight="1pt"/>
                  <v:shape id="Diamond 1921" o:spid="_x0000_s1099" type="#_x0000_t4" style="position:absolute;left:46525;top:15602;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" fillcolor="black [3213]" strokecolor="black [3213]" strokeweight="2pt"/>
                  <v:line id="Straight Connector 1922" o:spid="_x0000_s1100" style="position:absolute;visibility:visible;mso-wrap-style:square" from="53097,15697" to="54853,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" strokecolor="black [3213]" strokeweight="1pt">
                    <v:stroke dashstyle="longDash"/>
                  </v:line>
                  <v:rect id="Rectangle 1923" o:spid="_x0000_s1101" style="position:absolute;left:53764;top:15602;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" fillcolor="black [3213]" strokecolor="black [3213]" strokeweight="2pt"/>
                </v:group>
                <w10:anchorlock/>
              </v:group>
            </w:pict>
          </mc:Fallback>
        </mc:AlternateContent>
      </w:r>
    </w:p>
    <w:p w14:paraId="0B394716" w14:textId="04BB4E52" w:rsidR="009C4E3A" w:rsidRPr="00C4768F" w:rsidRDefault="009C4E3A" w:rsidP="009278B6">
      <w:pPr>
        <w:keepNext/>
        <w:spacing w:line="240" w:lineRule="auto"/>
      </w:pPr>
    </w:p>
    <w:p w14:paraId="599993FA" w14:textId="1B80D854" w:rsidR="000B3C0D" w:rsidRPr="00C4768F" w:rsidRDefault="009C4E3A" w:rsidP="009278B6">
      <w:pPr>
        <w:keepNext/>
        <w:spacing w:line="240" w:lineRule="auto"/>
        <w:rPr>
          <w:b/>
          <w:bCs/>
          <w:szCs w:val="22"/>
        </w:rPr>
      </w:pPr>
      <w:r w:rsidRPr="00C4768F">
        <w:rPr>
          <w:b/>
          <w:bCs/>
        </w:rPr>
        <w:t xml:space="preserve">Slika 3. </w:t>
      </w:r>
      <w:r w:rsidR="000B3C0D" w:rsidRPr="00C4768F">
        <w:rPr>
          <w:b/>
          <w:bCs/>
        </w:rPr>
        <w:t>Srednje vrijednosti HbA</w:t>
      </w:r>
      <w:r w:rsidR="000B3C0D" w:rsidRPr="00C4768F">
        <w:rPr>
          <w:b/>
          <w:bCs/>
          <w:vertAlign w:val="subscript"/>
        </w:rPr>
        <w:t>1c</w:t>
      </w:r>
      <w:r w:rsidR="000B3C0D" w:rsidRPr="00C4768F">
        <w:rPr>
          <w:b/>
          <w:bCs/>
        </w:rPr>
        <w:t xml:space="preserve"> (%) i tjelesne težine (kg) od početka ispitivanja do 52. tjedna</w:t>
      </w:r>
    </w:p>
    <w:p w14:paraId="36FBAA66" w14:textId="77777777" w:rsidR="002F08E8" w:rsidRPr="00C4768F" w:rsidRDefault="002F08E8" w:rsidP="009278B6">
      <w:pPr>
        <w:pStyle w:val="PLRHeading3"/>
        <w:spacing w:before="0"/>
        <w:rPr>
          <w:rFonts w:ascii="Times New Roman" w:hAnsi="Times New Roman"/>
          <w:i/>
          <w:sz w:val="22"/>
          <w:szCs w:val="22"/>
          <w:u w:val="none"/>
        </w:rPr>
      </w:pPr>
    </w:p>
    <w:p w14:paraId="18F55F26" w14:textId="4743106A" w:rsidR="00B44432" w:rsidRPr="00C4768F" w:rsidRDefault="00B44432" w:rsidP="00B44432">
      <w:pPr>
        <w:keepNext/>
        <w:spacing w:line="240" w:lineRule="auto"/>
        <w:rPr>
          <w:i/>
          <w:iCs/>
          <w:szCs w:val="22"/>
        </w:rPr>
      </w:pPr>
      <w:r w:rsidRPr="00C4768F">
        <w:rPr>
          <w:i/>
          <w:iCs/>
          <w:szCs w:val="22"/>
        </w:rPr>
        <w:t xml:space="preserve">Kontinuirano </w:t>
      </w:r>
      <w:r w:rsidR="00D071C6" w:rsidRPr="00C4768F">
        <w:rPr>
          <w:i/>
          <w:iCs/>
          <w:szCs w:val="22"/>
        </w:rPr>
        <w:t xml:space="preserve">mjerenje </w:t>
      </w:r>
      <w:r w:rsidRPr="00C4768F">
        <w:rPr>
          <w:i/>
          <w:iCs/>
          <w:szCs w:val="22"/>
        </w:rPr>
        <w:t>razin</w:t>
      </w:r>
      <w:r w:rsidR="00D071C6" w:rsidRPr="00C4768F">
        <w:rPr>
          <w:i/>
          <w:iCs/>
          <w:szCs w:val="22"/>
        </w:rPr>
        <w:t>a</w:t>
      </w:r>
      <w:r w:rsidRPr="00C4768F">
        <w:rPr>
          <w:i/>
          <w:iCs/>
          <w:szCs w:val="22"/>
        </w:rPr>
        <w:t xml:space="preserve"> glukoze </w:t>
      </w:r>
    </w:p>
    <w:p w14:paraId="184FF0FA" w14:textId="3547E710" w:rsidR="00B44432" w:rsidRPr="00C4768F" w:rsidRDefault="00D071C6" w:rsidP="00B44432">
      <w:pPr>
        <w:keepNext/>
        <w:spacing w:line="240" w:lineRule="auto"/>
        <w:rPr>
          <w:iCs/>
          <w:szCs w:val="22"/>
        </w:rPr>
      </w:pPr>
      <w:r w:rsidRPr="00C4768F">
        <w:rPr>
          <w:iCs/>
          <w:szCs w:val="22"/>
        </w:rPr>
        <w:t>P</w:t>
      </w:r>
      <w:r w:rsidR="00B44432" w:rsidRPr="00C4768F">
        <w:rPr>
          <w:iCs/>
          <w:szCs w:val="22"/>
        </w:rPr>
        <w:t xml:space="preserve">odskupina bolesnika (N = 243) sudjelovala </w:t>
      </w:r>
      <w:r w:rsidRPr="00C4768F">
        <w:rPr>
          <w:iCs/>
          <w:szCs w:val="22"/>
        </w:rPr>
        <w:t xml:space="preserve">je </w:t>
      </w:r>
      <w:r w:rsidR="00B44432" w:rsidRPr="00C4768F">
        <w:rPr>
          <w:iCs/>
          <w:szCs w:val="22"/>
        </w:rPr>
        <w:t>u ocjeni profila 24</w:t>
      </w:r>
      <w:r w:rsidR="00B44432" w:rsidRPr="00C4768F">
        <w:rPr>
          <w:iCs/>
          <w:szCs w:val="22"/>
        </w:rPr>
        <w:noBreakHyphen/>
        <w:t xml:space="preserve">satnih vrijednosti glukoze utvrđenih zaslijepljenim kontinuiranim </w:t>
      </w:r>
      <w:r w:rsidRPr="00C4768F">
        <w:rPr>
          <w:iCs/>
          <w:szCs w:val="22"/>
        </w:rPr>
        <w:t>mjerenjem</w:t>
      </w:r>
      <w:r w:rsidR="00B44432" w:rsidRPr="00C4768F">
        <w:rPr>
          <w:iCs/>
          <w:szCs w:val="22"/>
        </w:rPr>
        <w:t xml:space="preserve"> razina glukoze. U 52. tjednu bolesnici liječeni </w:t>
      </w:r>
      <w:proofErr w:type="spellStart"/>
      <w:r w:rsidR="00B44432" w:rsidRPr="00C4768F">
        <w:rPr>
          <w:iCs/>
          <w:szCs w:val="22"/>
        </w:rPr>
        <w:t>tir</w:t>
      </w:r>
      <w:r w:rsidRPr="00C4768F">
        <w:rPr>
          <w:iCs/>
          <w:szCs w:val="22"/>
        </w:rPr>
        <w:t>ze</w:t>
      </w:r>
      <w:r w:rsidR="00B44432" w:rsidRPr="00C4768F">
        <w:rPr>
          <w:iCs/>
          <w:szCs w:val="22"/>
        </w:rPr>
        <w:t>patidom</w:t>
      </w:r>
      <w:proofErr w:type="spellEnd"/>
      <w:r w:rsidR="00B44432" w:rsidRPr="00C4768F">
        <w:rPr>
          <w:iCs/>
          <w:szCs w:val="22"/>
        </w:rPr>
        <w:t xml:space="preserve"> (objedinjeni podaci za doze od 10 mg i 15 mg) proveli su značajno više vremena unutar </w:t>
      </w:r>
      <w:proofErr w:type="spellStart"/>
      <w:r w:rsidRPr="00C4768F">
        <w:rPr>
          <w:iCs/>
          <w:szCs w:val="22"/>
        </w:rPr>
        <w:t>euglikemijskog</w:t>
      </w:r>
      <w:proofErr w:type="spellEnd"/>
      <w:r w:rsidRPr="00C4768F">
        <w:rPr>
          <w:iCs/>
          <w:szCs w:val="22"/>
        </w:rPr>
        <w:t xml:space="preserve"> </w:t>
      </w:r>
      <w:r w:rsidR="00B44432" w:rsidRPr="00C4768F">
        <w:rPr>
          <w:iCs/>
          <w:szCs w:val="22"/>
        </w:rPr>
        <w:t xml:space="preserve">raspona vrijednosti glukoze, </w:t>
      </w:r>
      <w:r w:rsidRPr="00C4768F">
        <w:rPr>
          <w:iCs/>
          <w:szCs w:val="22"/>
        </w:rPr>
        <w:t xml:space="preserve">definiranog </w:t>
      </w:r>
      <w:r w:rsidR="00B44432" w:rsidRPr="00C4768F">
        <w:rPr>
          <w:iCs/>
          <w:szCs w:val="22"/>
        </w:rPr>
        <w:t>kao vrijednosti od 71 do 140 mg/dl (3,9 do 7,8 </w:t>
      </w:r>
      <w:proofErr w:type="spellStart"/>
      <w:r w:rsidR="00B44432" w:rsidRPr="00C4768F">
        <w:rPr>
          <w:iCs/>
          <w:szCs w:val="22"/>
        </w:rPr>
        <w:t>mmol</w:t>
      </w:r>
      <w:proofErr w:type="spellEnd"/>
      <w:r w:rsidR="00B44432" w:rsidRPr="00C4768F">
        <w:rPr>
          <w:iCs/>
          <w:szCs w:val="22"/>
        </w:rPr>
        <w:t xml:space="preserve">/l), u </w:t>
      </w:r>
      <w:r w:rsidR="001C1618" w:rsidRPr="00C4768F">
        <w:rPr>
          <w:iCs/>
          <w:szCs w:val="22"/>
        </w:rPr>
        <w:t>usporedbi s bolesnicima liječenima</w:t>
      </w:r>
      <w:r w:rsidR="00B44432" w:rsidRPr="00C4768F">
        <w:rPr>
          <w:iCs/>
          <w:szCs w:val="22"/>
        </w:rPr>
        <w:t xml:space="preserve"> inzulinom</w:t>
      </w:r>
      <w:r w:rsidR="001C1618" w:rsidRPr="00C4768F">
        <w:rPr>
          <w:iCs/>
          <w:szCs w:val="22"/>
        </w:rPr>
        <w:t xml:space="preserve"> </w:t>
      </w:r>
      <w:proofErr w:type="spellStart"/>
      <w:r w:rsidR="001C1618" w:rsidRPr="00C4768F">
        <w:rPr>
          <w:iCs/>
          <w:szCs w:val="22"/>
        </w:rPr>
        <w:t>degludek</w:t>
      </w:r>
      <w:proofErr w:type="spellEnd"/>
      <w:r w:rsidR="00B44432" w:rsidRPr="00C4768F">
        <w:rPr>
          <w:iCs/>
          <w:szCs w:val="22"/>
        </w:rPr>
        <w:t xml:space="preserve">, uz 73% odnosno 48% vremena unutar raspona tijekom 24 sata. </w:t>
      </w:r>
    </w:p>
    <w:p w14:paraId="566ECD0F" w14:textId="77777777" w:rsidR="00B44432" w:rsidRPr="00C4768F" w:rsidRDefault="00B44432" w:rsidP="009278B6">
      <w:pPr>
        <w:keepNext/>
        <w:spacing w:line="240" w:lineRule="auto"/>
        <w:rPr>
          <w:i/>
          <w:szCs w:val="22"/>
          <w:u w:val="single"/>
        </w:rPr>
      </w:pPr>
    </w:p>
    <w:p w14:paraId="3765D889" w14:textId="09532994" w:rsidR="0067529F" w:rsidRPr="00C4768F" w:rsidRDefault="00202DB0" w:rsidP="009278B6">
      <w:pPr>
        <w:keepNext/>
        <w:spacing w:line="240" w:lineRule="auto"/>
        <w:rPr>
          <w:i/>
          <w:szCs w:val="22"/>
          <w:u w:val="single"/>
        </w:rPr>
      </w:pPr>
      <w:r w:rsidRPr="00C4768F">
        <w:rPr>
          <w:i/>
          <w:szCs w:val="22"/>
          <w:u w:val="single"/>
        </w:rPr>
        <w:t>SURPASS</w:t>
      </w:r>
      <w:r w:rsidR="00341EB3" w:rsidRPr="00C4768F">
        <w:rPr>
          <w:i/>
          <w:szCs w:val="22"/>
          <w:u w:val="single"/>
        </w:rPr>
        <w:noBreakHyphen/>
      </w:r>
      <w:r w:rsidRPr="00C4768F">
        <w:rPr>
          <w:i/>
          <w:szCs w:val="22"/>
          <w:u w:val="single"/>
        </w:rPr>
        <w:t>4 – </w:t>
      </w:r>
      <w:r w:rsidR="006D4CF4" w:rsidRPr="00C4768F">
        <w:rPr>
          <w:i/>
          <w:szCs w:val="22"/>
          <w:u w:val="single"/>
        </w:rPr>
        <w:t>Kombinirana terapija</w:t>
      </w:r>
      <w:r w:rsidRPr="00C4768F">
        <w:rPr>
          <w:i/>
          <w:szCs w:val="22"/>
          <w:u w:val="single"/>
        </w:rPr>
        <w:t xml:space="preserve"> </w:t>
      </w:r>
      <w:r w:rsidR="006D4CF4" w:rsidRPr="00C4768F">
        <w:rPr>
          <w:i/>
          <w:szCs w:val="22"/>
          <w:u w:val="single"/>
        </w:rPr>
        <w:t xml:space="preserve">s </w:t>
      </w:r>
      <w:r w:rsidRPr="00C4768F">
        <w:rPr>
          <w:i/>
          <w:szCs w:val="22"/>
          <w:u w:val="single"/>
        </w:rPr>
        <w:t>1 </w:t>
      </w:r>
      <w:r w:rsidR="00220600" w:rsidRPr="00C4768F">
        <w:rPr>
          <w:i/>
          <w:szCs w:val="22"/>
          <w:u w:val="single"/>
        </w:rPr>
        <w:t>–</w:t>
      </w:r>
      <w:r w:rsidRPr="00C4768F">
        <w:rPr>
          <w:i/>
          <w:szCs w:val="22"/>
          <w:u w:val="single"/>
        </w:rPr>
        <w:t xml:space="preserve"> 3 oralna </w:t>
      </w:r>
      <w:proofErr w:type="spellStart"/>
      <w:r w:rsidRPr="00C4768F">
        <w:rPr>
          <w:i/>
          <w:szCs w:val="22"/>
          <w:u w:val="single"/>
        </w:rPr>
        <w:t>antidijabetika</w:t>
      </w:r>
      <w:proofErr w:type="spellEnd"/>
      <w:r w:rsidRPr="00C4768F">
        <w:rPr>
          <w:i/>
          <w:szCs w:val="22"/>
          <w:u w:val="single"/>
        </w:rPr>
        <w:t xml:space="preserve">: </w:t>
      </w:r>
      <w:proofErr w:type="spellStart"/>
      <w:r w:rsidRPr="00C4768F">
        <w:rPr>
          <w:i/>
          <w:szCs w:val="22"/>
          <w:u w:val="single"/>
        </w:rPr>
        <w:t>metformin</w:t>
      </w:r>
      <w:r w:rsidR="006D4CF4" w:rsidRPr="00C4768F">
        <w:rPr>
          <w:i/>
          <w:szCs w:val="22"/>
          <w:u w:val="single"/>
        </w:rPr>
        <w:t>om</w:t>
      </w:r>
      <w:proofErr w:type="spellEnd"/>
      <w:r w:rsidRPr="00C4768F">
        <w:rPr>
          <w:i/>
          <w:szCs w:val="22"/>
          <w:u w:val="single"/>
        </w:rPr>
        <w:t xml:space="preserve">, </w:t>
      </w:r>
      <w:proofErr w:type="spellStart"/>
      <w:r w:rsidRPr="00C4768F">
        <w:rPr>
          <w:i/>
          <w:szCs w:val="22"/>
          <w:u w:val="single"/>
        </w:rPr>
        <w:t>sulfonilurej</w:t>
      </w:r>
      <w:r w:rsidR="006D4CF4" w:rsidRPr="00C4768F">
        <w:rPr>
          <w:i/>
          <w:szCs w:val="22"/>
          <w:u w:val="single"/>
        </w:rPr>
        <w:t>om</w:t>
      </w:r>
      <w:proofErr w:type="spellEnd"/>
      <w:r w:rsidRPr="00C4768F">
        <w:rPr>
          <w:i/>
          <w:szCs w:val="22"/>
          <w:u w:val="single"/>
        </w:rPr>
        <w:t xml:space="preserve"> ili </w:t>
      </w:r>
      <w:proofErr w:type="spellStart"/>
      <w:r w:rsidRPr="00C4768F">
        <w:rPr>
          <w:i/>
          <w:szCs w:val="22"/>
          <w:u w:val="single"/>
        </w:rPr>
        <w:t>inhibitor</w:t>
      </w:r>
      <w:r w:rsidR="006D4CF4" w:rsidRPr="00C4768F">
        <w:rPr>
          <w:i/>
          <w:szCs w:val="22"/>
          <w:u w:val="single"/>
        </w:rPr>
        <w:t>om</w:t>
      </w:r>
      <w:proofErr w:type="spellEnd"/>
      <w:r w:rsidRPr="00C4768F">
        <w:rPr>
          <w:i/>
          <w:szCs w:val="22"/>
          <w:u w:val="single"/>
        </w:rPr>
        <w:t xml:space="preserve"> SGLT2</w:t>
      </w:r>
    </w:p>
    <w:p w14:paraId="0BC12418" w14:textId="77777777" w:rsidR="00F65336" w:rsidRPr="00C4768F" w:rsidRDefault="00F65336" w:rsidP="009278B6">
      <w:pPr>
        <w:spacing w:line="240" w:lineRule="auto"/>
      </w:pPr>
    </w:p>
    <w:p w14:paraId="25C15F1F" w14:textId="66432CFF" w:rsidR="00EB4C43" w:rsidRPr="00C4768F" w:rsidRDefault="0067529F" w:rsidP="009278B6">
      <w:pPr>
        <w:spacing w:line="240" w:lineRule="auto"/>
      </w:pPr>
      <w:r w:rsidRPr="00C4768F">
        <w:t xml:space="preserve">U aktivnim lijekom kontroliranom, otvorenom ispitivanju u trajanju do 104 tjedna (primarna mjera ishoda </w:t>
      </w:r>
      <w:r w:rsidR="006D4CF4" w:rsidRPr="00C4768F">
        <w:t xml:space="preserve">u </w:t>
      </w:r>
      <w:r w:rsidRPr="00C4768F">
        <w:t>52</w:t>
      </w:r>
      <w:r w:rsidR="006D4CF4" w:rsidRPr="00C4768F">
        <w:t>.</w:t>
      </w:r>
      <w:r w:rsidRPr="00C4768F">
        <w:t> tjedn</w:t>
      </w:r>
      <w:r w:rsidR="006D4CF4" w:rsidRPr="00C4768F">
        <w:t>u</w:t>
      </w:r>
      <w:r w:rsidRPr="00C4768F">
        <w:t>)</w:t>
      </w:r>
      <w:r w:rsidR="007F7235" w:rsidRPr="00C4768F">
        <w:t>,</w:t>
      </w:r>
      <w:r w:rsidRPr="00C4768F">
        <w:t xml:space="preserve"> 2002 bolesnika sa šećernom bolešću tipa 2 i povećanim kardiovaskularnim rizikom bila su </w:t>
      </w:r>
      <w:proofErr w:type="spellStart"/>
      <w:r w:rsidRPr="00C4768F">
        <w:t>randomizirana</w:t>
      </w:r>
      <w:proofErr w:type="spellEnd"/>
      <w:r w:rsidRPr="00C4768F">
        <w:t xml:space="preserve"> za primanje </w:t>
      </w:r>
      <w:proofErr w:type="spellStart"/>
      <w:r w:rsidRPr="00C4768F">
        <w:t>tirzepatida</w:t>
      </w:r>
      <w:proofErr w:type="spellEnd"/>
      <w:r w:rsidRPr="00C4768F">
        <w:t xml:space="preserve"> u dozi od 5 mg, 10 mg ili 15 mg jedanput na tjedan ili inzulina </w:t>
      </w:r>
      <w:proofErr w:type="spellStart"/>
      <w:r w:rsidRPr="00C4768F">
        <w:t>glargina</w:t>
      </w:r>
      <w:proofErr w:type="spellEnd"/>
      <w:r w:rsidRPr="00C4768F">
        <w:t xml:space="preserve"> jedanput na dan uz osnovno liječenje </w:t>
      </w:r>
      <w:proofErr w:type="spellStart"/>
      <w:r w:rsidRPr="00C4768F">
        <w:t>metforminom</w:t>
      </w:r>
      <w:proofErr w:type="spellEnd"/>
      <w:r w:rsidRPr="00C4768F">
        <w:t xml:space="preserve"> (95%) i/ili </w:t>
      </w:r>
      <w:proofErr w:type="spellStart"/>
      <w:r w:rsidRPr="00C4768F">
        <w:t>sulfonilurejama</w:t>
      </w:r>
      <w:proofErr w:type="spellEnd"/>
      <w:r w:rsidRPr="00C4768F">
        <w:t xml:space="preserve"> (54%) i/ili </w:t>
      </w:r>
      <w:proofErr w:type="spellStart"/>
      <w:r w:rsidRPr="00C4768F">
        <w:t>inhibitorom</w:t>
      </w:r>
      <w:proofErr w:type="spellEnd"/>
      <w:r w:rsidRPr="00C4768F">
        <w:t xml:space="preserve"> SGLT2</w:t>
      </w:r>
      <w:r w:rsidR="00EA1230" w:rsidRPr="00C4768F">
        <w:t xml:space="preserve"> (25%)</w:t>
      </w:r>
      <w:r w:rsidRPr="00C4768F">
        <w:t xml:space="preserve">. Na početku ispitivanja bolesnici su imali šećernu bolest </w:t>
      </w:r>
      <w:r w:rsidR="006D4CF4" w:rsidRPr="00C4768F">
        <w:t xml:space="preserve">u </w:t>
      </w:r>
      <w:r w:rsidRPr="00C4768F">
        <w:t>srednj</w:t>
      </w:r>
      <w:r w:rsidR="006D4CF4" w:rsidRPr="00C4768F">
        <w:t>e</w:t>
      </w:r>
      <w:r w:rsidRPr="00C4768F">
        <w:t>m trajanj</w:t>
      </w:r>
      <w:r w:rsidR="006D4CF4" w:rsidRPr="00C4768F">
        <w:t>u</w:t>
      </w:r>
      <w:r w:rsidRPr="00C4768F">
        <w:t xml:space="preserve"> od 12 godina, srednju vrijednost ITM</w:t>
      </w:r>
      <w:r w:rsidRPr="00C4768F">
        <w:noBreakHyphen/>
        <w:t>a od 33 kg/m</w:t>
      </w:r>
      <w:r w:rsidRPr="00C4768F">
        <w:rPr>
          <w:vertAlign w:val="superscript"/>
        </w:rPr>
        <w:t>2</w:t>
      </w:r>
      <w:r w:rsidRPr="00C4768F">
        <w:t xml:space="preserve">, srednju </w:t>
      </w:r>
      <w:r w:rsidR="006D4CF4" w:rsidRPr="00C4768F">
        <w:t xml:space="preserve">vrijednost </w:t>
      </w:r>
      <w:r w:rsidRPr="00C4768F">
        <w:t>dob</w:t>
      </w:r>
      <w:r w:rsidR="006D4CF4" w:rsidRPr="00C4768F">
        <w:t>i</w:t>
      </w:r>
      <w:r w:rsidRPr="00C4768F">
        <w:t xml:space="preserve"> od 64 godine, a 63% njih bili su muškarci. Bolesnici</w:t>
      </w:r>
      <w:r w:rsidR="006D4CF4" w:rsidRPr="00C4768F">
        <w:t xml:space="preserve"> liječeni</w:t>
      </w:r>
      <w:r w:rsidRPr="00C4768F">
        <w:t xml:space="preserve"> inzulin</w:t>
      </w:r>
      <w:r w:rsidR="006D4CF4" w:rsidRPr="00C4768F">
        <w:t>om</w:t>
      </w:r>
      <w:r w:rsidRPr="00C4768F">
        <w:t xml:space="preserve"> </w:t>
      </w:r>
      <w:proofErr w:type="spellStart"/>
      <w:r w:rsidRPr="00C4768F">
        <w:t>glargin</w:t>
      </w:r>
      <w:r w:rsidR="006D4CF4" w:rsidRPr="00C4768F">
        <w:t>om</w:t>
      </w:r>
      <w:proofErr w:type="spellEnd"/>
      <w:r w:rsidRPr="00C4768F">
        <w:t xml:space="preserve"> započeli su </w:t>
      </w:r>
      <w:r w:rsidR="006D4CF4" w:rsidRPr="00C4768F">
        <w:t>liječenje</w:t>
      </w:r>
      <w:r w:rsidRPr="00C4768F">
        <w:t xml:space="preserve"> dozom od 10 jedinica/dan koja se prilago</w:t>
      </w:r>
      <w:r w:rsidR="006D4CF4" w:rsidRPr="00C4768F">
        <w:t xml:space="preserve">đavala </w:t>
      </w:r>
      <w:r w:rsidR="007F7235" w:rsidRPr="00C4768F">
        <w:t xml:space="preserve">korištenjem </w:t>
      </w:r>
      <w:r w:rsidRPr="00C4768F">
        <w:t>algoritma za postizanje ciljne vrijednosti glukoze u krvi natašte od &lt; 5,6 </w:t>
      </w:r>
      <w:proofErr w:type="spellStart"/>
      <w:r w:rsidRPr="00C4768F">
        <w:t>mmol</w:t>
      </w:r>
      <w:proofErr w:type="spellEnd"/>
      <w:r w:rsidRPr="00C4768F">
        <w:t xml:space="preserve">/l. Srednja doza inzulina </w:t>
      </w:r>
      <w:proofErr w:type="spellStart"/>
      <w:r w:rsidRPr="00C4768F">
        <w:t>glargina</w:t>
      </w:r>
      <w:proofErr w:type="spellEnd"/>
      <w:r w:rsidRPr="00C4768F">
        <w:t xml:space="preserve"> u 52. tjednu iznosila je 44 jedinic</w:t>
      </w:r>
      <w:r w:rsidR="00153F72" w:rsidRPr="00C4768F">
        <w:t>e</w:t>
      </w:r>
      <w:r w:rsidRPr="00C4768F">
        <w:t>/dan.</w:t>
      </w:r>
    </w:p>
    <w:p w14:paraId="476EE37C" w14:textId="059A723F" w:rsidR="0067529F" w:rsidRPr="00C4768F" w:rsidRDefault="0067529F" w:rsidP="009278B6">
      <w:pPr>
        <w:spacing w:line="240" w:lineRule="auto"/>
        <w:rPr>
          <w:iCs/>
          <w:szCs w:val="22"/>
        </w:rPr>
      </w:pPr>
    </w:p>
    <w:p w14:paraId="111D9004" w14:textId="155BBD29" w:rsidR="00A219E5" w:rsidRPr="00C4768F" w:rsidRDefault="00A219E5" w:rsidP="009278B6">
      <w:pPr>
        <w:keepNext/>
        <w:spacing w:line="240" w:lineRule="auto"/>
        <w:rPr>
          <w:b/>
          <w:szCs w:val="22"/>
        </w:rPr>
      </w:pPr>
      <w:r w:rsidRPr="00C4768F">
        <w:rPr>
          <w:b/>
          <w:szCs w:val="22"/>
        </w:rPr>
        <w:lastRenderedPageBreak/>
        <w:t>Tablica 5. SURPASS</w:t>
      </w:r>
      <w:r w:rsidR="00341EB3" w:rsidRPr="00C4768F">
        <w:rPr>
          <w:b/>
          <w:szCs w:val="22"/>
        </w:rPr>
        <w:noBreakHyphen/>
      </w:r>
      <w:r w:rsidRPr="00C4768F">
        <w:rPr>
          <w:b/>
          <w:szCs w:val="22"/>
        </w:rPr>
        <w:t>4: Rezultati u 52. tjednu</w:t>
      </w:r>
    </w:p>
    <w:p w14:paraId="0419DD46" w14:textId="77777777" w:rsidR="0067529F" w:rsidRPr="00C4768F" w:rsidRDefault="0067529F" w:rsidP="009278B6">
      <w:pPr>
        <w:keepNext/>
        <w:spacing w:line="240" w:lineRule="auto"/>
      </w:pPr>
    </w:p>
    <w:tbl>
      <w:tblPr>
        <w:tblStyle w:val="TableGrid"/>
        <w:tblW w:w="9498" w:type="dxa"/>
        <w:tblInd w:w="-147" w:type="dxa"/>
        <w:tblLook w:val="04A0" w:firstRow="1" w:lastRow="0" w:firstColumn="1" w:lastColumn="0" w:noHBand="0" w:noVBand="1"/>
      </w:tblPr>
      <w:tblGrid>
        <w:gridCol w:w="1681"/>
        <w:gridCol w:w="2329"/>
        <w:gridCol w:w="1404"/>
        <w:gridCol w:w="1403"/>
        <w:gridCol w:w="1450"/>
        <w:gridCol w:w="1231"/>
      </w:tblGrid>
      <w:tr w:rsidR="0067529F" w:rsidRPr="00C4768F" w14:paraId="3FB00227" w14:textId="77777777" w:rsidTr="00BD0724">
        <w:tc>
          <w:tcPr>
            <w:tcW w:w="4010" w:type="dxa"/>
            <w:gridSpan w:val="2"/>
          </w:tcPr>
          <w:p w14:paraId="6F4A7602" w14:textId="77777777" w:rsidR="0067529F" w:rsidRPr="00C4768F" w:rsidRDefault="0067529F" w:rsidP="009278B6">
            <w:pPr>
              <w:keepNext/>
              <w:keepLines/>
              <w:spacing w:line="240" w:lineRule="auto"/>
              <w:rPr>
                <w:rFonts w:ascii="Times New Roman" w:hAnsi="Times New Roman"/>
                <w:bCs/>
                <w:lang w:eastAsia="ja-JP"/>
              </w:rPr>
            </w:pPr>
          </w:p>
        </w:tc>
        <w:tc>
          <w:tcPr>
            <w:tcW w:w="1404" w:type="dxa"/>
          </w:tcPr>
          <w:p w14:paraId="491909DD" w14:textId="5F460BD7" w:rsidR="0067529F" w:rsidRPr="00C4768F" w:rsidRDefault="0067529F" w:rsidP="009278B6">
            <w:pPr>
              <w:keepNext/>
              <w:keepLines/>
              <w:spacing w:line="240" w:lineRule="auto"/>
              <w:jc w:val="center"/>
              <w:rPr>
                <w:rFonts w:ascii="Times New Roman" w:hAnsi="Times New Roman"/>
                <w:b/>
              </w:rPr>
            </w:pPr>
            <w:proofErr w:type="spellStart"/>
            <w:r w:rsidRPr="00C4768F">
              <w:rPr>
                <w:rFonts w:ascii="Times New Roman" w:hAnsi="Times New Roman"/>
                <w:b/>
              </w:rPr>
              <w:t>Tirzepatid</w:t>
            </w:r>
            <w:proofErr w:type="spellEnd"/>
            <w:r w:rsidR="00153F72" w:rsidRPr="00C4768F">
              <w:rPr>
                <w:rFonts w:ascii="Times New Roman" w:hAnsi="Times New Roman"/>
                <w:b/>
              </w:rPr>
              <w:t xml:space="preserve"> </w:t>
            </w:r>
            <w:r w:rsidRPr="00C4768F">
              <w:rPr>
                <w:rFonts w:ascii="Times New Roman" w:hAnsi="Times New Roman"/>
                <w:b/>
              </w:rPr>
              <w:t>5 mg</w:t>
            </w:r>
          </w:p>
        </w:tc>
        <w:tc>
          <w:tcPr>
            <w:tcW w:w="1403" w:type="dxa"/>
          </w:tcPr>
          <w:p w14:paraId="680F41B2" w14:textId="4ADB8565" w:rsidR="0067529F" w:rsidRPr="00C4768F" w:rsidRDefault="0067529F" w:rsidP="009278B6">
            <w:pPr>
              <w:keepNext/>
              <w:keepLines/>
              <w:spacing w:line="240" w:lineRule="auto"/>
              <w:jc w:val="center"/>
              <w:rPr>
                <w:rFonts w:ascii="Times New Roman" w:hAnsi="Times New Roman"/>
                <w:b/>
              </w:rPr>
            </w:pPr>
            <w:proofErr w:type="spellStart"/>
            <w:r w:rsidRPr="00C4768F">
              <w:rPr>
                <w:rFonts w:ascii="Times New Roman" w:hAnsi="Times New Roman"/>
                <w:b/>
              </w:rPr>
              <w:t>Tirzepatid</w:t>
            </w:r>
            <w:proofErr w:type="spellEnd"/>
            <w:r w:rsidR="00153F72" w:rsidRPr="00C4768F">
              <w:rPr>
                <w:rFonts w:ascii="Times New Roman" w:hAnsi="Times New Roman"/>
                <w:b/>
              </w:rPr>
              <w:t xml:space="preserve"> </w:t>
            </w:r>
            <w:r w:rsidRPr="00C4768F">
              <w:rPr>
                <w:rFonts w:ascii="Times New Roman" w:hAnsi="Times New Roman"/>
                <w:b/>
              </w:rPr>
              <w:t>10 mg</w:t>
            </w:r>
          </w:p>
        </w:tc>
        <w:tc>
          <w:tcPr>
            <w:tcW w:w="1450" w:type="dxa"/>
          </w:tcPr>
          <w:p w14:paraId="4FB8169B" w14:textId="21D8530A" w:rsidR="0067529F" w:rsidRPr="00C4768F" w:rsidRDefault="0067529F" w:rsidP="009278B6">
            <w:pPr>
              <w:keepNext/>
              <w:keepLines/>
              <w:spacing w:line="240" w:lineRule="auto"/>
              <w:jc w:val="center"/>
              <w:rPr>
                <w:rFonts w:ascii="Times New Roman" w:hAnsi="Times New Roman"/>
                <w:b/>
              </w:rPr>
            </w:pPr>
            <w:proofErr w:type="spellStart"/>
            <w:r w:rsidRPr="00C4768F">
              <w:rPr>
                <w:rFonts w:ascii="Times New Roman" w:hAnsi="Times New Roman"/>
                <w:b/>
              </w:rPr>
              <w:t>Tirzepatid</w:t>
            </w:r>
            <w:proofErr w:type="spellEnd"/>
            <w:r w:rsidR="00153F72" w:rsidRPr="00C4768F">
              <w:rPr>
                <w:rFonts w:ascii="Times New Roman" w:hAnsi="Times New Roman"/>
                <w:b/>
              </w:rPr>
              <w:t xml:space="preserve"> </w:t>
            </w:r>
            <w:r w:rsidRPr="00C4768F">
              <w:rPr>
                <w:rFonts w:ascii="Times New Roman" w:hAnsi="Times New Roman"/>
                <w:b/>
              </w:rPr>
              <w:t>15 mg</w:t>
            </w:r>
          </w:p>
        </w:tc>
        <w:tc>
          <w:tcPr>
            <w:tcW w:w="1231" w:type="dxa"/>
          </w:tcPr>
          <w:p w14:paraId="64482B3F" w14:textId="61BA6839" w:rsidR="0067529F" w:rsidRPr="00C4768F" w:rsidRDefault="0067529F" w:rsidP="009278B6">
            <w:pPr>
              <w:keepNext/>
              <w:keepLines/>
              <w:spacing w:line="240" w:lineRule="auto"/>
              <w:jc w:val="center"/>
              <w:rPr>
                <w:rFonts w:ascii="Times New Roman" w:hAnsi="Times New Roman"/>
                <w:b/>
              </w:rPr>
            </w:pPr>
            <w:r w:rsidRPr="00C4768F">
              <w:rPr>
                <w:rFonts w:ascii="Times New Roman" w:hAnsi="Times New Roman"/>
                <w:b/>
              </w:rPr>
              <w:t xml:space="preserve">Titrirani inzulin </w:t>
            </w:r>
            <w:proofErr w:type="spellStart"/>
            <w:r w:rsidRPr="00C4768F">
              <w:rPr>
                <w:rFonts w:ascii="Times New Roman" w:hAnsi="Times New Roman"/>
                <w:b/>
              </w:rPr>
              <w:t>glargin</w:t>
            </w:r>
            <w:proofErr w:type="spellEnd"/>
            <w:r w:rsidRPr="00C4768F">
              <w:rPr>
                <w:rFonts w:ascii="Times New Roman" w:hAnsi="Times New Roman"/>
                <w:b/>
              </w:rPr>
              <w:t xml:space="preserve"> </w:t>
            </w:r>
          </w:p>
        </w:tc>
      </w:tr>
      <w:tr w:rsidR="005B458B" w:rsidRPr="00C4768F" w14:paraId="547A75E3" w14:textId="77777777" w:rsidTr="00BD0724">
        <w:tc>
          <w:tcPr>
            <w:tcW w:w="4010" w:type="dxa"/>
            <w:gridSpan w:val="2"/>
          </w:tcPr>
          <w:p w14:paraId="41B54045" w14:textId="70E5885C" w:rsidR="005B458B" w:rsidRPr="00C4768F" w:rsidRDefault="005B458B" w:rsidP="009278B6">
            <w:pPr>
              <w:keepNext/>
              <w:keepLines/>
              <w:spacing w:line="240" w:lineRule="auto"/>
              <w:rPr>
                <w:rFonts w:ascii="Times New Roman" w:hAnsi="Times New Roman"/>
                <w:bCs/>
              </w:rPr>
            </w:pPr>
            <w:proofErr w:type="spellStart"/>
            <w:r w:rsidRPr="00C4768F">
              <w:rPr>
                <w:rFonts w:ascii="Times New Roman" w:hAnsi="Times New Roman"/>
                <w:b/>
              </w:rPr>
              <w:t>mITT</w:t>
            </w:r>
            <w:proofErr w:type="spellEnd"/>
            <w:r w:rsidRPr="00C4768F">
              <w:rPr>
                <w:rFonts w:ascii="Times New Roman" w:hAnsi="Times New Roman"/>
                <w:b/>
              </w:rPr>
              <w:t xml:space="preserve"> populacija (n)</w:t>
            </w:r>
          </w:p>
        </w:tc>
        <w:tc>
          <w:tcPr>
            <w:tcW w:w="1404" w:type="dxa"/>
          </w:tcPr>
          <w:p w14:paraId="616F6271" w14:textId="42132420" w:rsidR="005B458B" w:rsidRPr="00C4768F" w:rsidRDefault="00D87757" w:rsidP="009278B6">
            <w:pPr>
              <w:keepNext/>
              <w:keepLines/>
              <w:spacing w:line="240" w:lineRule="auto"/>
              <w:jc w:val="center"/>
              <w:rPr>
                <w:rFonts w:ascii="Times New Roman" w:hAnsi="Times New Roman"/>
                <w:bCs/>
              </w:rPr>
            </w:pPr>
            <w:r w:rsidRPr="00C4768F">
              <w:rPr>
                <w:rFonts w:ascii="Times New Roman" w:hAnsi="Times New Roman"/>
                <w:bCs/>
              </w:rPr>
              <w:t>328</w:t>
            </w:r>
          </w:p>
        </w:tc>
        <w:tc>
          <w:tcPr>
            <w:tcW w:w="1403" w:type="dxa"/>
          </w:tcPr>
          <w:p w14:paraId="09207EEB" w14:textId="6C0B8E23" w:rsidR="005B458B" w:rsidRPr="00C4768F" w:rsidRDefault="001114A2" w:rsidP="009278B6">
            <w:pPr>
              <w:keepNext/>
              <w:keepLines/>
              <w:spacing w:line="240" w:lineRule="auto"/>
              <w:jc w:val="center"/>
              <w:rPr>
                <w:rFonts w:ascii="Times New Roman" w:hAnsi="Times New Roman"/>
                <w:bCs/>
              </w:rPr>
            </w:pPr>
            <w:r w:rsidRPr="00C4768F">
              <w:rPr>
                <w:rFonts w:ascii="Times New Roman" w:hAnsi="Times New Roman"/>
                <w:bCs/>
              </w:rPr>
              <w:t>326</w:t>
            </w:r>
          </w:p>
        </w:tc>
        <w:tc>
          <w:tcPr>
            <w:tcW w:w="1450" w:type="dxa"/>
          </w:tcPr>
          <w:p w14:paraId="3EB1A622" w14:textId="6FF68647" w:rsidR="005B458B" w:rsidRPr="00C4768F" w:rsidRDefault="001114A2" w:rsidP="009278B6">
            <w:pPr>
              <w:keepNext/>
              <w:keepLines/>
              <w:spacing w:line="240" w:lineRule="auto"/>
              <w:jc w:val="center"/>
              <w:rPr>
                <w:rFonts w:ascii="Times New Roman" w:hAnsi="Times New Roman"/>
                <w:bCs/>
              </w:rPr>
            </w:pPr>
            <w:r w:rsidRPr="00C4768F">
              <w:rPr>
                <w:rFonts w:ascii="Times New Roman" w:hAnsi="Times New Roman"/>
                <w:bCs/>
              </w:rPr>
              <w:t>337</w:t>
            </w:r>
          </w:p>
        </w:tc>
        <w:tc>
          <w:tcPr>
            <w:tcW w:w="1231" w:type="dxa"/>
          </w:tcPr>
          <w:p w14:paraId="403F38FF" w14:textId="04FD26AA" w:rsidR="005B458B" w:rsidRPr="00C4768F" w:rsidRDefault="001114A2" w:rsidP="009278B6">
            <w:pPr>
              <w:keepNext/>
              <w:keepLines/>
              <w:spacing w:line="240" w:lineRule="auto"/>
              <w:jc w:val="center"/>
              <w:rPr>
                <w:rFonts w:ascii="Times New Roman" w:hAnsi="Times New Roman"/>
                <w:bCs/>
              </w:rPr>
            </w:pPr>
            <w:r w:rsidRPr="00C4768F">
              <w:rPr>
                <w:rFonts w:ascii="Times New Roman" w:hAnsi="Times New Roman"/>
                <w:bCs/>
              </w:rPr>
              <w:t>998</w:t>
            </w:r>
          </w:p>
        </w:tc>
      </w:tr>
      <w:tr w:rsidR="008A5A40" w:rsidRPr="00C4768F" w14:paraId="47124CC4" w14:textId="77777777" w:rsidTr="00F31D3C">
        <w:tc>
          <w:tcPr>
            <w:tcW w:w="9498" w:type="dxa"/>
            <w:gridSpan w:val="6"/>
          </w:tcPr>
          <w:p w14:paraId="129DB415" w14:textId="3AEFAB6B" w:rsidR="008A5A40" w:rsidRPr="00C4768F" w:rsidRDefault="000468F7" w:rsidP="009278B6">
            <w:pPr>
              <w:keepNext/>
              <w:keepLines/>
              <w:spacing w:line="240" w:lineRule="auto"/>
              <w:rPr>
                <w:rFonts w:ascii="Times New Roman" w:hAnsi="Times New Roman"/>
                <w:b/>
              </w:rPr>
            </w:pPr>
            <w:r w:rsidRPr="00C4768F">
              <w:rPr>
                <w:rFonts w:ascii="Times New Roman" w:hAnsi="Times New Roman"/>
                <w:b/>
              </w:rPr>
              <w:t>52 tjedna</w:t>
            </w:r>
          </w:p>
        </w:tc>
      </w:tr>
      <w:tr w:rsidR="0067529F" w:rsidRPr="00C4768F" w14:paraId="1974F499" w14:textId="77777777" w:rsidTr="00BD0724">
        <w:tc>
          <w:tcPr>
            <w:tcW w:w="1681" w:type="dxa"/>
            <w:vMerge w:val="restart"/>
          </w:tcPr>
          <w:p w14:paraId="5E4F6C15" w14:textId="7FDC4276" w:rsidR="0067529F" w:rsidRPr="00C4768F" w:rsidRDefault="0067529F" w:rsidP="009278B6">
            <w:pPr>
              <w:keepNext/>
              <w:keepLines/>
              <w:spacing w:line="240" w:lineRule="auto"/>
              <w:rPr>
                <w:rFonts w:ascii="Times New Roman" w:hAnsi="Times New Roman"/>
                <w:b/>
              </w:rPr>
            </w:pPr>
            <w:r w:rsidRPr="00C4768F">
              <w:rPr>
                <w:rFonts w:ascii="Times New Roman" w:hAnsi="Times New Roman"/>
                <w:b/>
              </w:rPr>
              <w:t>HbA</w:t>
            </w:r>
            <w:r w:rsidRPr="00C4768F">
              <w:rPr>
                <w:rFonts w:ascii="Times New Roman" w:hAnsi="Times New Roman"/>
                <w:b/>
                <w:vertAlign w:val="subscript"/>
              </w:rPr>
              <w:t>1c</w:t>
            </w:r>
            <w:r w:rsidRPr="00C4768F">
              <w:rPr>
                <w:rFonts w:ascii="Times New Roman" w:hAnsi="Times New Roman"/>
                <w:b/>
              </w:rPr>
              <w:t xml:space="preserve"> (%)</w:t>
            </w:r>
          </w:p>
        </w:tc>
        <w:tc>
          <w:tcPr>
            <w:tcW w:w="2329" w:type="dxa"/>
          </w:tcPr>
          <w:p w14:paraId="27F23A45" w14:textId="77777777" w:rsidR="0067529F" w:rsidRPr="00C4768F" w:rsidRDefault="0067529F" w:rsidP="009278B6">
            <w:pPr>
              <w:keepNext/>
              <w:keepLines/>
              <w:spacing w:line="240" w:lineRule="auto"/>
              <w:jc w:val="right"/>
              <w:rPr>
                <w:rFonts w:ascii="Times New Roman" w:hAnsi="Times New Roman"/>
                <w:bCs/>
              </w:rPr>
            </w:pPr>
            <w:r w:rsidRPr="00C4768F">
              <w:rPr>
                <w:rFonts w:ascii="Times New Roman" w:hAnsi="Times New Roman"/>
                <w:bCs/>
              </w:rPr>
              <w:t>Početna vrijednost (srednja)</w:t>
            </w:r>
          </w:p>
        </w:tc>
        <w:tc>
          <w:tcPr>
            <w:tcW w:w="1404" w:type="dxa"/>
          </w:tcPr>
          <w:p w14:paraId="12B23E57" w14:textId="15B7B129" w:rsidR="0067529F" w:rsidRPr="00C4768F" w:rsidRDefault="00804665" w:rsidP="009278B6">
            <w:pPr>
              <w:keepNext/>
              <w:keepLines/>
              <w:spacing w:line="240" w:lineRule="auto"/>
              <w:jc w:val="center"/>
              <w:rPr>
                <w:rFonts w:ascii="Times New Roman" w:hAnsi="Times New Roman"/>
                <w:bCs/>
              </w:rPr>
            </w:pPr>
            <w:r w:rsidRPr="00C4768F">
              <w:rPr>
                <w:rFonts w:ascii="Times New Roman" w:hAnsi="Times New Roman"/>
                <w:bCs/>
              </w:rPr>
              <w:t>8,52</w:t>
            </w:r>
          </w:p>
        </w:tc>
        <w:tc>
          <w:tcPr>
            <w:tcW w:w="1403" w:type="dxa"/>
          </w:tcPr>
          <w:p w14:paraId="5B0E37D7" w14:textId="0A8AECA5" w:rsidR="0067529F" w:rsidRPr="00C4768F" w:rsidRDefault="00804665" w:rsidP="009278B6">
            <w:pPr>
              <w:keepNext/>
              <w:keepLines/>
              <w:spacing w:line="240" w:lineRule="auto"/>
              <w:jc w:val="center"/>
              <w:rPr>
                <w:rFonts w:ascii="Times New Roman" w:hAnsi="Times New Roman"/>
                <w:bCs/>
              </w:rPr>
            </w:pPr>
            <w:r w:rsidRPr="00C4768F">
              <w:rPr>
                <w:rFonts w:ascii="Times New Roman" w:hAnsi="Times New Roman"/>
                <w:bCs/>
              </w:rPr>
              <w:t>8,60</w:t>
            </w:r>
          </w:p>
        </w:tc>
        <w:tc>
          <w:tcPr>
            <w:tcW w:w="1450" w:type="dxa"/>
          </w:tcPr>
          <w:p w14:paraId="4B8121B3" w14:textId="6F23544B" w:rsidR="0067529F" w:rsidRPr="00C4768F" w:rsidRDefault="00804665" w:rsidP="009278B6">
            <w:pPr>
              <w:keepNext/>
              <w:keepLines/>
              <w:spacing w:line="240" w:lineRule="auto"/>
              <w:jc w:val="center"/>
              <w:rPr>
                <w:rFonts w:ascii="Times New Roman" w:hAnsi="Times New Roman"/>
                <w:bCs/>
              </w:rPr>
            </w:pPr>
            <w:r w:rsidRPr="00C4768F">
              <w:rPr>
                <w:rFonts w:ascii="Times New Roman" w:hAnsi="Times New Roman"/>
                <w:bCs/>
              </w:rPr>
              <w:t>8,52</w:t>
            </w:r>
          </w:p>
        </w:tc>
        <w:tc>
          <w:tcPr>
            <w:tcW w:w="1231" w:type="dxa"/>
          </w:tcPr>
          <w:p w14:paraId="33F6ADC4" w14:textId="28AD8F04" w:rsidR="0067529F" w:rsidRPr="00C4768F" w:rsidRDefault="00804665" w:rsidP="009278B6">
            <w:pPr>
              <w:keepNext/>
              <w:keepLines/>
              <w:spacing w:line="240" w:lineRule="auto"/>
              <w:jc w:val="center"/>
              <w:rPr>
                <w:rFonts w:ascii="Times New Roman" w:hAnsi="Times New Roman"/>
                <w:bCs/>
              </w:rPr>
            </w:pPr>
            <w:r w:rsidRPr="00C4768F">
              <w:rPr>
                <w:rFonts w:ascii="Times New Roman" w:hAnsi="Times New Roman"/>
                <w:bCs/>
              </w:rPr>
              <w:t>8,51</w:t>
            </w:r>
          </w:p>
        </w:tc>
      </w:tr>
      <w:tr w:rsidR="0067529F" w:rsidRPr="00C4768F" w14:paraId="1E8B9688" w14:textId="77777777" w:rsidTr="00BD0724">
        <w:tc>
          <w:tcPr>
            <w:tcW w:w="1681" w:type="dxa"/>
            <w:vMerge/>
          </w:tcPr>
          <w:p w14:paraId="36D8547E" w14:textId="77777777" w:rsidR="0067529F" w:rsidRPr="00C4768F" w:rsidRDefault="0067529F" w:rsidP="009278B6">
            <w:pPr>
              <w:keepNext/>
              <w:keepLines/>
              <w:spacing w:line="240" w:lineRule="auto"/>
              <w:rPr>
                <w:rFonts w:ascii="Times New Roman" w:hAnsi="Times New Roman"/>
                <w:b/>
                <w:lang w:eastAsia="ja-JP"/>
              </w:rPr>
            </w:pPr>
          </w:p>
        </w:tc>
        <w:tc>
          <w:tcPr>
            <w:tcW w:w="2329" w:type="dxa"/>
          </w:tcPr>
          <w:p w14:paraId="242E477B" w14:textId="16B69C61" w:rsidR="0067529F" w:rsidRPr="00C4768F" w:rsidRDefault="0067529F" w:rsidP="009278B6">
            <w:pPr>
              <w:keepNext/>
              <w:keepLines/>
              <w:spacing w:line="240" w:lineRule="auto"/>
              <w:jc w:val="right"/>
              <w:rPr>
                <w:rFonts w:ascii="Times New Roman" w:hAnsi="Times New Roman"/>
                <w:bCs/>
              </w:rPr>
            </w:pPr>
            <w:r w:rsidRPr="00C4768F">
              <w:rPr>
                <w:rFonts w:ascii="Times New Roman" w:hAnsi="Times New Roman"/>
                <w:bCs/>
              </w:rPr>
              <w:t xml:space="preserve">Promjena </w:t>
            </w:r>
            <w:r w:rsidR="000073A7" w:rsidRPr="00C4768F">
              <w:rPr>
                <w:rFonts w:ascii="Times New Roman" w:hAnsi="Times New Roman"/>
                <w:bCs/>
              </w:rPr>
              <w:t>od početne vrijednosti</w:t>
            </w:r>
          </w:p>
        </w:tc>
        <w:tc>
          <w:tcPr>
            <w:tcW w:w="1404" w:type="dxa"/>
          </w:tcPr>
          <w:p w14:paraId="1E790E21" w14:textId="3AEE52A5" w:rsidR="0067529F" w:rsidRPr="00C4768F" w:rsidRDefault="00804665" w:rsidP="009278B6">
            <w:pPr>
              <w:keepNext/>
              <w:keepLines/>
              <w:spacing w:line="240" w:lineRule="auto"/>
              <w:jc w:val="center"/>
              <w:rPr>
                <w:rFonts w:ascii="Times New Roman" w:hAnsi="Times New Roman"/>
                <w:bCs/>
              </w:rPr>
            </w:pPr>
            <w:r w:rsidRPr="00C4768F">
              <w:rPr>
                <w:rFonts w:ascii="Times New Roman" w:hAnsi="Times New Roman"/>
                <w:bCs/>
              </w:rPr>
              <w:t>-2,24</w:t>
            </w:r>
            <w:r w:rsidRPr="00C4768F">
              <w:rPr>
                <w:rFonts w:ascii="Times New Roman" w:hAnsi="Times New Roman"/>
                <w:vertAlign w:val="superscript"/>
              </w:rPr>
              <w:t>##</w:t>
            </w:r>
          </w:p>
        </w:tc>
        <w:tc>
          <w:tcPr>
            <w:tcW w:w="1403" w:type="dxa"/>
          </w:tcPr>
          <w:p w14:paraId="251FD6AA" w14:textId="63E5511E" w:rsidR="0067529F" w:rsidRPr="00C4768F" w:rsidRDefault="00804665" w:rsidP="009278B6">
            <w:pPr>
              <w:keepNext/>
              <w:keepLines/>
              <w:spacing w:line="240" w:lineRule="auto"/>
              <w:jc w:val="center"/>
              <w:rPr>
                <w:rFonts w:ascii="Times New Roman" w:hAnsi="Times New Roman"/>
                <w:bCs/>
              </w:rPr>
            </w:pPr>
            <w:r w:rsidRPr="00C4768F">
              <w:rPr>
                <w:rFonts w:ascii="Times New Roman" w:hAnsi="Times New Roman"/>
                <w:bCs/>
              </w:rPr>
              <w:t>-2,43</w:t>
            </w:r>
            <w:r w:rsidRPr="00C4768F">
              <w:rPr>
                <w:rFonts w:ascii="Times New Roman" w:hAnsi="Times New Roman"/>
                <w:vertAlign w:val="superscript"/>
              </w:rPr>
              <w:t>##</w:t>
            </w:r>
          </w:p>
        </w:tc>
        <w:tc>
          <w:tcPr>
            <w:tcW w:w="1450" w:type="dxa"/>
          </w:tcPr>
          <w:p w14:paraId="517B06F5" w14:textId="6F65C92E" w:rsidR="0067529F" w:rsidRPr="00C4768F" w:rsidRDefault="00804665" w:rsidP="009278B6">
            <w:pPr>
              <w:keepNext/>
              <w:keepLines/>
              <w:spacing w:line="240" w:lineRule="auto"/>
              <w:jc w:val="center"/>
              <w:rPr>
                <w:rFonts w:ascii="Times New Roman" w:hAnsi="Times New Roman"/>
                <w:bCs/>
              </w:rPr>
            </w:pPr>
            <w:r w:rsidRPr="00C4768F">
              <w:rPr>
                <w:rFonts w:ascii="Times New Roman" w:hAnsi="Times New Roman"/>
                <w:bCs/>
              </w:rPr>
              <w:t>-2,58</w:t>
            </w:r>
            <w:r w:rsidRPr="00C4768F">
              <w:rPr>
                <w:rFonts w:ascii="Times New Roman" w:hAnsi="Times New Roman"/>
                <w:vertAlign w:val="superscript"/>
              </w:rPr>
              <w:t>##</w:t>
            </w:r>
          </w:p>
        </w:tc>
        <w:tc>
          <w:tcPr>
            <w:tcW w:w="1231" w:type="dxa"/>
          </w:tcPr>
          <w:p w14:paraId="77C6BE9D" w14:textId="2EE3EF62" w:rsidR="0067529F" w:rsidRPr="00C4768F" w:rsidRDefault="00804665" w:rsidP="009278B6">
            <w:pPr>
              <w:keepNext/>
              <w:keepLines/>
              <w:spacing w:line="240" w:lineRule="auto"/>
              <w:jc w:val="center"/>
              <w:rPr>
                <w:rFonts w:ascii="Times New Roman" w:hAnsi="Times New Roman"/>
                <w:bCs/>
              </w:rPr>
            </w:pPr>
            <w:r w:rsidRPr="00C4768F">
              <w:rPr>
                <w:rFonts w:ascii="Times New Roman" w:hAnsi="Times New Roman"/>
                <w:bCs/>
              </w:rPr>
              <w:t>-1,44</w:t>
            </w:r>
            <w:r w:rsidRPr="00C4768F">
              <w:rPr>
                <w:rFonts w:ascii="Times New Roman" w:hAnsi="Times New Roman"/>
                <w:vertAlign w:val="superscript"/>
              </w:rPr>
              <w:t>##</w:t>
            </w:r>
          </w:p>
        </w:tc>
      </w:tr>
      <w:tr w:rsidR="0067529F" w:rsidRPr="00C4768F" w14:paraId="3369A7A4" w14:textId="77777777" w:rsidTr="00BD0724">
        <w:tc>
          <w:tcPr>
            <w:tcW w:w="1681" w:type="dxa"/>
            <w:vMerge/>
          </w:tcPr>
          <w:p w14:paraId="6C1A9EDE" w14:textId="77777777" w:rsidR="0067529F" w:rsidRPr="00C4768F" w:rsidRDefault="0067529F" w:rsidP="009278B6">
            <w:pPr>
              <w:keepNext/>
              <w:keepLines/>
              <w:spacing w:line="240" w:lineRule="auto"/>
              <w:rPr>
                <w:rFonts w:ascii="Times New Roman" w:hAnsi="Times New Roman"/>
                <w:b/>
                <w:lang w:eastAsia="ja-JP"/>
              </w:rPr>
            </w:pPr>
          </w:p>
        </w:tc>
        <w:tc>
          <w:tcPr>
            <w:tcW w:w="2329" w:type="dxa"/>
          </w:tcPr>
          <w:p w14:paraId="544DA515" w14:textId="5FBFFA90" w:rsidR="0067529F" w:rsidRPr="00C4768F" w:rsidRDefault="0067529F" w:rsidP="009278B6">
            <w:pPr>
              <w:keepNext/>
              <w:keepLines/>
              <w:spacing w:line="240" w:lineRule="auto"/>
              <w:jc w:val="right"/>
              <w:rPr>
                <w:rFonts w:ascii="Times New Roman" w:hAnsi="Times New Roman"/>
                <w:bCs/>
              </w:rPr>
            </w:pPr>
            <w:r w:rsidRPr="00C4768F">
              <w:rPr>
                <w:rFonts w:ascii="Times New Roman" w:hAnsi="Times New Roman"/>
                <w:bCs/>
              </w:rPr>
              <w:t xml:space="preserve">Razlika u odnosu na inzulin </w:t>
            </w:r>
            <w:proofErr w:type="spellStart"/>
            <w:r w:rsidRPr="00C4768F">
              <w:rPr>
                <w:rFonts w:ascii="Times New Roman" w:hAnsi="Times New Roman"/>
                <w:bCs/>
              </w:rPr>
              <w:t>glargin</w:t>
            </w:r>
            <w:proofErr w:type="spellEnd"/>
            <w:r w:rsidRPr="00C4768F">
              <w:rPr>
                <w:rFonts w:ascii="Times New Roman" w:hAnsi="Times New Roman"/>
                <w:bCs/>
              </w:rPr>
              <w:t xml:space="preserve"> [95% CI]</w:t>
            </w:r>
          </w:p>
        </w:tc>
        <w:tc>
          <w:tcPr>
            <w:tcW w:w="1404" w:type="dxa"/>
          </w:tcPr>
          <w:p w14:paraId="36186148" w14:textId="77777777" w:rsidR="0067529F" w:rsidRPr="00C4768F" w:rsidRDefault="00804665" w:rsidP="009278B6">
            <w:pPr>
              <w:keepNext/>
              <w:keepLines/>
              <w:spacing w:line="240" w:lineRule="auto"/>
              <w:jc w:val="center"/>
              <w:rPr>
                <w:rFonts w:ascii="Times New Roman" w:hAnsi="Times New Roman"/>
              </w:rPr>
            </w:pPr>
            <w:r w:rsidRPr="00C4768F">
              <w:rPr>
                <w:rFonts w:ascii="Times New Roman" w:hAnsi="Times New Roman"/>
                <w:bCs/>
              </w:rPr>
              <w:t>-0,80</w:t>
            </w:r>
            <w:r w:rsidRPr="00C4768F">
              <w:rPr>
                <w:rFonts w:ascii="Times New Roman" w:hAnsi="Times New Roman"/>
              </w:rPr>
              <w:t>**</w:t>
            </w:r>
          </w:p>
          <w:p w14:paraId="41C2E8FA" w14:textId="6058CFFC" w:rsidR="003F1AE0" w:rsidRPr="00C4768F" w:rsidRDefault="003F1AE0" w:rsidP="009278B6">
            <w:pPr>
              <w:keepNext/>
              <w:keepLines/>
              <w:spacing w:line="240" w:lineRule="auto"/>
              <w:jc w:val="center"/>
              <w:rPr>
                <w:rFonts w:ascii="Times New Roman" w:hAnsi="Times New Roman"/>
                <w:bCs/>
              </w:rPr>
            </w:pPr>
            <w:r w:rsidRPr="00C4768F">
              <w:rPr>
                <w:rFonts w:ascii="Times New Roman" w:hAnsi="Times New Roman"/>
              </w:rPr>
              <w:t>[-0,92; -0,68]</w:t>
            </w:r>
          </w:p>
        </w:tc>
        <w:tc>
          <w:tcPr>
            <w:tcW w:w="1403" w:type="dxa"/>
          </w:tcPr>
          <w:p w14:paraId="4E843151" w14:textId="77777777" w:rsidR="0067529F" w:rsidRPr="00C4768F" w:rsidRDefault="00804665" w:rsidP="009278B6">
            <w:pPr>
              <w:keepNext/>
              <w:keepLines/>
              <w:spacing w:line="240" w:lineRule="auto"/>
              <w:jc w:val="center"/>
              <w:rPr>
                <w:rFonts w:ascii="Times New Roman" w:hAnsi="Times New Roman"/>
              </w:rPr>
            </w:pPr>
            <w:r w:rsidRPr="00C4768F">
              <w:rPr>
                <w:rFonts w:ascii="Times New Roman" w:hAnsi="Times New Roman"/>
                <w:bCs/>
              </w:rPr>
              <w:t>-0,99</w:t>
            </w:r>
            <w:r w:rsidRPr="00C4768F">
              <w:rPr>
                <w:rFonts w:ascii="Times New Roman" w:hAnsi="Times New Roman"/>
              </w:rPr>
              <w:t>**</w:t>
            </w:r>
          </w:p>
          <w:p w14:paraId="6D708A32" w14:textId="4064CE16" w:rsidR="003F1AE0" w:rsidRPr="00C4768F" w:rsidRDefault="003F1AE0" w:rsidP="009278B6">
            <w:pPr>
              <w:keepNext/>
              <w:keepLines/>
              <w:spacing w:line="240" w:lineRule="auto"/>
              <w:jc w:val="center"/>
              <w:rPr>
                <w:rFonts w:ascii="Times New Roman" w:hAnsi="Times New Roman"/>
                <w:bCs/>
              </w:rPr>
            </w:pPr>
            <w:r w:rsidRPr="00C4768F">
              <w:rPr>
                <w:rFonts w:ascii="Times New Roman" w:hAnsi="Times New Roman"/>
              </w:rPr>
              <w:t>[-1,11; -0,87]</w:t>
            </w:r>
          </w:p>
        </w:tc>
        <w:tc>
          <w:tcPr>
            <w:tcW w:w="1450" w:type="dxa"/>
          </w:tcPr>
          <w:p w14:paraId="29CC9131" w14:textId="77777777" w:rsidR="0067529F" w:rsidRPr="00C4768F" w:rsidRDefault="00804665" w:rsidP="009278B6">
            <w:pPr>
              <w:keepNext/>
              <w:keepLines/>
              <w:spacing w:line="240" w:lineRule="auto"/>
              <w:jc w:val="center"/>
              <w:rPr>
                <w:rFonts w:ascii="Times New Roman" w:hAnsi="Times New Roman"/>
              </w:rPr>
            </w:pPr>
            <w:r w:rsidRPr="00C4768F">
              <w:rPr>
                <w:rFonts w:ascii="Times New Roman" w:hAnsi="Times New Roman"/>
                <w:bCs/>
              </w:rPr>
              <w:t>-1,14</w:t>
            </w:r>
            <w:r w:rsidRPr="00C4768F">
              <w:rPr>
                <w:rFonts w:ascii="Times New Roman" w:hAnsi="Times New Roman"/>
              </w:rPr>
              <w:t>**</w:t>
            </w:r>
          </w:p>
          <w:p w14:paraId="11729608" w14:textId="27EAC910" w:rsidR="003F1AE0" w:rsidRPr="00C4768F" w:rsidRDefault="003F1AE0" w:rsidP="009278B6">
            <w:pPr>
              <w:keepNext/>
              <w:keepLines/>
              <w:spacing w:line="240" w:lineRule="auto"/>
              <w:jc w:val="center"/>
              <w:rPr>
                <w:rFonts w:ascii="Times New Roman" w:hAnsi="Times New Roman"/>
                <w:bCs/>
              </w:rPr>
            </w:pPr>
            <w:r w:rsidRPr="00C4768F">
              <w:rPr>
                <w:rFonts w:ascii="Times New Roman" w:hAnsi="Times New Roman"/>
              </w:rPr>
              <w:t>[-1,26; -1,02]</w:t>
            </w:r>
          </w:p>
        </w:tc>
        <w:tc>
          <w:tcPr>
            <w:tcW w:w="1231" w:type="dxa"/>
          </w:tcPr>
          <w:p w14:paraId="73F259BD" w14:textId="7284748D" w:rsidR="0067529F" w:rsidRPr="00C4768F" w:rsidRDefault="006414B2" w:rsidP="009278B6">
            <w:pPr>
              <w:keepNext/>
              <w:keepLines/>
              <w:spacing w:line="240" w:lineRule="auto"/>
              <w:jc w:val="center"/>
              <w:rPr>
                <w:rFonts w:ascii="Times New Roman" w:hAnsi="Times New Roman"/>
                <w:bCs/>
              </w:rPr>
            </w:pPr>
            <w:r w:rsidRPr="00C4768F">
              <w:rPr>
                <w:rFonts w:ascii="Times New Roman" w:hAnsi="Times New Roman"/>
                <w:bCs/>
              </w:rPr>
              <w:t>-</w:t>
            </w:r>
          </w:p>
        </w:tc>
      </w:tr>
      <w:tr w:rsidR="004361A8" w:rsidRPr="00C4768F" w14:paraId="39015E2B" w14:textId="77777777" w:rsidTr="00BD0724">
        <w:tc>
          <w:tcPr>
            <w:tcW w:w="1681" w:type="dxa"/>
            <w:vMerge w:val="restart"/>
          </w:tcPr>
          <w:p w14:paraId="5E867539" w14:textId="400BA097" w:rsidR="004361A8" w:rsidRPr="00C4768F" w:rsidRDefault="004361A8" w:rsidP="009278B6">
            <w:pPr>
              <w:keepNext/>
              <w:keepLines/>
              <w:spacing w:line="240" w:lineRule="auto"/>
              <w:rPr>
                <w:rFonts w:ascii="Times New Roman" w:hAnsi="Times New Roman"/>
                <w:b/>
              </w:rPr>
            </w:pPr>
            <w:r w:rsidRPr="00C4768F">
              <w:rPr>
                <w:rFonts w:ascii="Times New Roman" w:hAnsi="Times New Roman"/>
                <w:b/>
              </w:rPr>
              <w:t>HbA</w:t>
            </w:r>
            <w:r w:rsidRPr="00C4768F">
              <w:rPr>
                <w:rFonts w:ascii="Times New Roman" w:hAnsi="Times New Roman"/>
                <w:b/>
                <w:vertAlign w:val="subscript"/>
              </w:rPr>
              <w:t>1c</w:t>
            </w:r>
            <w:r w:rsidRPr="00C4768F">
              <w:rPr>
                <w:rFonts w:ascii="Times New Roman" w:hAnsi="Times New Roman"/>
                <w:b/>
              </w:rPr>
              <w:t xml:space="preserve"> (</w:t>
            </w:r>
            <w:proofErr w:type="spellStart"/>
            <w:r w:rsidRPr="00C4768F">
              <w:rPr>
                <w:rFonts w:ascii="Times New Roman" w:hAnsi="Times New Roman"/>
                <w:b/>
              </w:rPr>
              <w:t>mmol</w:t>
            </w:r>
            <w:proofErr w:type="spellEnd"/>
            <w:r w:rsidRPr="00C4768F">
              <w:rPr>
                <w:rFonts w:ascii="Times New Roman" w:hAnsi="Times New Roman"/>
                <w:b/>
              </w:rPr>
              <w:t>/mol)</w:t>
            </w:r>
          </w:p>
        </w:tc>
        <w:tc>
          <w:tcPr>
            <w:tcW w:w="2329" w:type="dxa"/>
          </w:tcPr>
          <w:p w14:paraId="674BF9ED" w14:textId="3EAB56AF" w:rsidR="004361A8" w:rsidRPr="00C4768F" w:rsidRDefault="004361A8" w:rsidP="009278B6">
            <w:pPr>
              <w:keepNext/>
              <w:keepLines/>
              <w:spacing w:line="240" w:lineRule="auto"/>
              <w:jc w:val="right"/>
              <w:rPr>
                <w:rFonts w:ascii="Times New Roman" w:hAnsi="Times New Roman"/>
                <w:bCs/>
              </w:rPr>
            </w:pPr>
            <w:r w:rsidRPr="00C4768F">
              <w:rPr>
                <w:rFonts w:ascii="Times New Roman" w:hAnsi="Times New Roman"/>
                <w:bCs/>
              </w:rPr>
              <w:t>Početna vrijednost (srednja)</w:t>
            </w:r>
          </w:p>
        </w:tc>
        <w:tc>
          <w:tcPr>
            <w:tcW w:w="1404" w:type="dxa"/>
          </w:tcPr>
          <w:p w14:paraId="68BFDA5A" w14:textId="6A984425" w:rsidR="004361A8" w:rsidRPr="00C4768F" w:rsidRDefault="000A4673" w:rsidP="009278B6">
            <w:pPr>
              <w:keepNext/>
              <w:keepLines/>
              <w:spacing w:line="240" w:lineRule="auto"/>
              <w:jc w:val="center"/>
              <w:rPr>
                <w:rFonts w:ascii="Times New Roman" w:hAnsi="Times New Roman"/>
                <w:bCs/>
              </w:rPr>
            </w:pPr>
            <w:r w:rsidRPr="00C4768F">
              <w:rPr>
                <w:rFonts w:ascii="Times New Roman" w:hAnsi="Times New Roman"/>
                <w:bCs/>
              </w:rPr>
              <w:t>69,6</w:t>
            </w:r>
          </w:p>
        </w:tc>
        <w:tc>
          <w:tcPr>
            <w:tcW w:w="1403" w:type="dxa"/>
          </w:tcPr>
          <w:p w14:paraId="2328A60F" w14:textId="5376885C" w:rsidR="004361A8" w:rsidRPr="00C4768F" w:rsidRDefault="000A4673" w:rsidP="009278B6">
            <w:pPr>
              <w:keepNext/>
              <w:keepLines/>
              <w:spacing w:line="240" w:lineRule="auto"/>
              <w:jc w:val="center"/>
              <w:rPr>
                <w:rFonts w:ascii="Times New Roman" w:hAnsi="Times New Roman"/>
                <w:bCs/>
              </w:rPr>
            </w:pPr>
            <w:r w:rsidRPr="00C4768F">
              <w:rPr>
                <w:rFonts w:ascii="Times New Roman" w:hAnsi="Times New Roman"/>
                <w:bCs/>
              </w:rPr>
              <w:t>70,5</w:t>
            </w:r>
          </w:p>
        </w:tc>
        <w:tc>
          <w:tcPr>
            <w:tcW w:w="1450" w:type="dxa"/>
          </w:tcPr>
          <w:p w14:paraId="69774E7C" w14:textId="1D2542B6" w:rsidR="004361A8" w:rsidRPr="00C4768F" w:rsidRDefault="000A4673" w:rsidP="009278B6">
            <w:pPr>
              <w:keepNext/>
              <w:keepLines/>
              <w:spacing w:line="240" w:lineRule="auto"/>
              <w:jc w:val="center"/>
              <w:rPr>
                <w:rFonts w:ascii="Times New Roman" w:hAnsi="Times New Roman"/>
                <w:bCs/>
              </w:rPr>
            </w:pPr>
            <w:r w:rsidRPr="00C4768F">
              <w:rPr>
                <w:rFonts w:ascii="Times New Roman" w:hAnsi="Times New Roman"/>
                <w:bCs/>
              </w:rPr>
              <w:t>69,6</w:t>
            </w:r>
          </w:p>
        </w:tc>
        <w:tc>
          <w:tcPr>
            <w:tcW w:w="1231" w:type="dxa"/>
          </w:tcPr>
          <w:p w14:paraId="210ADE5D" w14:textId="0F21EA85" w:rsidR="004361A8" w:rsidRPr="00C4768F" w:rsidRDefault="000A4673" w:rsidP="009278B6">
            <w:pPr>
              <w:keepNext/>
              <w:keepLines/>
              <w:spacing w:line="240" w:lineRule="auto"/>
              <w:jc w:val="center"/>
              <w:rPr>
                <w:rFonts w:ascii="Times New Roman" w:hAnsi="Times New Roman"/>
                <w:bCs/>
              </w:rPr>
            </w:pPr>
            <w:r w:rsidRPr="00C4768F">
              <w:rPr>
                <w:rFonts w:ascii="Times New Roman" w:hAnsi="Times New Roman"/>
                <w:bCs/>
              </w:rPr>
              <w:t>69,5</w:t>
            </w:r>
          </w:p>
        </w:tc>
      </w:tr>
      <w:tr w:rsidR="004361A8" w:rsidRPr="00C4768F" w14:paraId="173F3252" w14:textId="77777777" w:rsidTr="00BD0724">
        <w:tc>
          <w:tcPr>
            <w:tcW w:w="1681" w:type="dxa"/>
            <w:vMerge/>
          </w:tcPr>
          <w:p w14:paraId="04865CEF" w14:textId="77777777" w:rsidR="004361A8" w:rsidRPr="00C4768F" w:rsidRDefault="004361A8" w:rsidP="009278B6">
            <w:pPr>
              <w:keepNext/>
              <w:keepLines/>
              <w:spacing w:line="240" w:lineRule="auto"/>
              <w:rPr>
                <w:rFonts w:ascii="Times New Roman" w:hAnsi="Times New Roman"/>
                <w:b/>
                <w:lang w:eastAsia="ja-JP"/>
              </w:rPr>
            </w:pPr>
          </w:p>
        </w:tc>
        <w:tc>
          <w:tcPr>
            <w:tcW w:w="2329" w:type="dxa"/>
          </w:tcPr>
          <w:p w14:paraId="31A7F0FA" w14:textId="7699EF3B" w:rsidR="004361A8" w:rsidRPr="00C4768F" w:rsidRDefault="004361A8" w:rsidP="009278B6">
            <w:pPr>
              <w:keepNext/>
              <w:keepLines/>
              <w:spacing w:line="240" w:lineRule="auto"/>
              <w:jc w:val="right"/>
              <w:rPr>
                <w:rFonts w:ascii="Times New Roman" w:hAnsi="Times New Roman"/>
                <w:bCs/>
              </w:rPr>
            </w:pPr>
            <w:r w:rsidRPr="00C4768F">
              <w:rPr>
                <w:rFonts w:ascii="Times New Roman" w:hAnsi="Times New Roman"/>
                <w:bCs/>
              </w:rPr>
              <w:t xml:space="preserve">Promjena </w:t>
            </w:r>
            <w:r w:rsidR="000073A7" w:rsidRPr="00C4768F">
              <w:rPr>
                <w:rFonts w:ascii="Times New Roman" w:hAnsi="Times New Roman"/>
                <w:bCs/>
              </w:rPr>
              <w:t>od početne vrijednosti</w:t>
            </w:r>
          </w:p>
        </w:tc>
        <w:tc>
          <w:tcPr>
            <w:tcW w:w="1404" w:type="dxa"/>
          </w:tcPr>
          <w:p w14:paraId="12D46A7C" w14:textId="69044BFC" w:rsidR="004361A8" w:rsidRPr="00C4768F" w:rsidRDefault="000A4673" w:rsidP="009278B6">
            <w:pPr>
              <w:keepNext/>
              <w:keepLines/>
              <w:spacing w:line="240" w:lineRule="auto"/>
              <w:jc w:val="center"/>
              <w:rPr>
                <w:rFonts w:ascii="Times New Roman" w:hAnsi="Times New Roman"/>
                <w:bCs/>
              </w:rPr>
            </w:pPr>
            <w:r w:rsidRPr="00C4768F">
              <w:rPr>
                <w:rFonts w:ascii="Times New Roman" w:hAnsi="Times New Roman"/>
                <w:bCs/>
              </w:rPr>
              <w:t>-24,5</w:t>
            </w:r>
            <w:r w:rsidRPr="00C4768F">
              <w:rPr>
                <w:rFonts w:ascii="Times New Roman" w:hAnsi="Times New Roman"/>
                <w:vertAlign w:val="superscript"/>
              </w:rPr>
              <w:t>##</w:t>
            </w:r>
          </w:p>
        </w:tc>
        <w:tc>
          <w:tcPr>
            <w:tcW w:w="1403" w:type="dxa"/>
          </w:tcPr>
          <w:p w14:paraId="7A05CB58" w14:textId="27CEA576" w:rsidR="004361A8" w:rsidRPr="00C4768F" w:rsidRDefault="000A4673" w:rsidP="009278B6">
            <w:pPr>
              <w:keepNext/>
              <w:keepLines/>
              <w:spacing w:line="240" w:lineRule="auto"/>
              <w:jc w:val="center"/>
              <w:rPr>
                <w:rFonts w:ascii="Times New Roman" w:hAnsi="Times New Roman"/>
                <w:bCs/>
              </w:rPr>
            </w:pPr>
            <w:r w:rsidRPr="00C4768F">
              <w:rPr>
                <w:rFonts w:ascii="Times New Roman" w:hAnsi="Times New Roman"/>
                <w:bCs/>
              </w:rPr>
              <w:t>-26,6</w:t>
            </w:r>
            <w:r w:rsidRPr="00C4768F">
              <w:rPr>
                <w:rFonts w:ascii="Times New Roman" w:hAnsi="Times New Roman"/>
                <w:vertAlign w:val="superscript"/>
              </w:rPr>
              <w:t>##</w:t>
            </w:r>
          </w:p>
        </w:tc>
        <w:tc>
          <w:tcPr>
            <w:tcW w:w="1450" w:type="dxa"/>
          </w:tcPr>
          <w:p w14:paraId="4B56E6EE" w14:textId="12A9CAA1" w:rsidR="004361A8" w:rsidRPr="00C4768F" w:rsidRDefault="000A4673" w:rsidP="009278B6">
            <w:pPr>
              <w:keepNext/>
              <w:keepLines/>
              <w:spacing w:line="240" w:lineRule="auto"/>
              <w:jc w:val="center"/>
              <w:rPr>
                <w:rFonts w:ascii="Times New Roman" w:hAnsi="Times New Roman"/>
                <w:bCs/>
              </w:rPr>
            </w:pPr>
            <w:r w:rsidRPr="00C4768F">
              <w:rPr>
                <w:rFonts w:ascii="Times New Roman" w:hAnsi="Times New Roman"/>
                <w:bCs/>
              </w:rPr>
              <w:t>-28,2</w:t>
            </w:r>
            <w:r w:rsidRPr="00C4768F">
              <w:rPr>
                <w:rFonts w:ascii="Times New Roman" w:hAnsi="Times New Roman"/>
                <w:vertAlign w:val="superscript"/>
              </w:rPr>
              <w:t>##</w:t>
            </w:r>
          </w:p>
        </w:tc>
        <w:tc>
          <w:tcPr>
            <w:tcW w:w="1231" w:type="dxa"/>
          </w:tcPr>
          <w:p w14:paraId="5FE60AF5" w14:textId="774548E8" w:rsidR="004361A8" w:rsidRPr="00C4768F" w:rsidRDefault="000A4673" w:rsidP="009278B6">
            <w:pPr>
              <w:keepNext/>
              <w:keepLines/>
              <w:spacing w:line="240" w:lineRule="auto"/>
              <w:jc w:val="center"/>
              <w:rPr>
                <w:rFonts w:ascii="Times New Roman" w:hAnsi="Times New Roman"/>
                <w:bCs/>
              </w:rPr>
            </w:pPr>
            <w:r w:rsidRPr="00C4768F">
              <w:rPr>
                <w:rFonts w:ascii="Times New Roman" w:hAnsi="Times New Roman"/>
                <w:bCs/>
              </w:rPr>
              <w:t>-15,7</w:t>
            </w:r>
            <w:r w:rsidRPr="00C4768F">
              <w:rPr>
                <w:rFonts w:ascii="Times New Roman" w:hAnsi="Times New Roman"/>
                <w:vertAlign w:val="superscript"/>
              </w:rPr>
              <w:t>##</w:t>
            </w:r>
          </w:p>
        </w:tc>
      </w:tr>
      <w:tr w:rsidR="004361A8" w:rsidRPr="00C4768F" w14:paraId="46A3F567" w14:textId="77777777" w:rsidTr="00BD0724">
        <w:tc>
          <w:tcPr>
            <w:tcW w:w="1681" w:type="dxa"/>
            <w:vMerge/>
          </w:tcPr>
          <w:p w14:paraId="6E7A3B0B" w14:textId="77777777" w:rsidR="004361A8" w:rsidRPr="00C4768F" w:rsidRDefault="004361A8" w:rsidP="009278B6">
            <w:pPr>
              <w:keepNext/>
              <w:keepLines/>
              <w:spacing w:line="240" w:lineRule="auto"/>
              <w:rPr>
                <w:rFonts w:ascii="Times New Roman" w:hAnsi="Times New Roman"/>
                <w:b/>
                <w:lang w:eastAsia="ja-JP"/>
              </w:rPr>
            </w:pPr>
          </w:p>
        </w:tc>
        <w:tc>
          <w:tcPr>
            <w:tcW w:w="2329" w:type="dxa"/>
          </w:tcPr>
          <w:p w14:paraId="62380B3B" w14:textId="5F42AEF2" w:rsidR="004361A8" w:rsidRPr="00C4768F" w:rsidRDefault="004361A8" w:rsidP="009278B6">
            <w:pPr>
              <w:keepNext/>
              <w:keepLines/>
              <w:spacing w:line="240" w:lineRule="auto"/>
              <w:jc w:val="right"/>
              <w:rPr>
                <w:rFonts w:ascii="Times New Roman" w:hAnsi="Times New Roman"/>
                <w:bCs/>
              </w:rPr>
            </w:pPr>
            <w:r w:rsidRPr="00C4768F">
              <w:rPr>
                <w:rFonts w:ascii="Times New Roman" w:hAnsi="Times New Roman"/>
                <w:bCs/>
              </w:rPr>
              <w:t xml:space="preserve">Razlika u odnosu na inzulin </w:t>
            </w:r>
            <w:proofErr w:type="spellStart"/>
            <w:r w:rsidRPr="00C4768F">
              <w:rPr>
                <w:rFonts w:ascii="Times New Roman" w:hAnsi="Times New Roman"/>
                <w:bCs/>
              </w:rPr>
              <w:t>glargin</w:t>
            </w:r>
            <w:proofErr w:type="spellEnd"/>
            <w:r w:rsidRPr="00C4768F">
              <w:rPr>
                <w:rFonts w:ascii="Times New Roman" w:hAnsi="Times New Roman"/>
                <w:bCs/>
              </w:rPr>
              <w:t xml:space="preserve"> [95% CI]</w:t>
            </w:r>
          </w:p>
        </w:tc>
        <w:tc>
          <w:tcPr>
            <w:tcW w:w="1404" w:type="dxa"/>
          </w:tcPr>
          <w:p w14:paraId="4525D6A7" w14:textId="7A9808D8" w:rsidR="004361A8" w:rsidRPr="00C4768F" w:rsidRDefault="000A4673" w:rsidP="009278B6">
            <w:pPr>
              <w:keepNext/>
              <w:keepLines/>
              <w:spacing w:line="240" w:lineRule="auto"/>
              <w:jc w:val="center"/>
              <w:rPr>
                <w:rFonts w:ascii="Times New Roman" w:hAnsi="Times New Roman"/>
              </w:rPr>
            </w:pPr>
            <w:r w:rsidRPr="00C4768F">
              <w:rPr>
                <w:rFonts w:ascii="Times New Roman" w:hAnsi="Times New Roman"/>
                <w:bCs/>
              </w:rPr>
              <w:t>-8,8</w:t>
            </w:r>
            <w:r w:rsidRPr="00C4768F">
              <w:rPr>
                <w:rFonts w:ascii="Times New Roman" w:hAnsi="Times New Roman"/>
              </w:rPr>
              <w:t>**</w:t>
            </w:r>
          </w:p>
          <w:p w14:paraId="1B13C88D" w14:textId="2FA231CD" w:rsidR="00327F55" w:rsidRPr="00C4768F" w:rsidRDefault="003F1AE0" w:rsidP="009278B6">
            <w:pPr>
              <w:keepNext/>
              <w:keepLines/>
              <w:spacing w:line="240" w:lineRule="auto"/>
              <w:jc w:val="center"/>
              <w:rPr>
                <w:rFonts w:ascii="Times New Roman" w:hAnsi="Times New Roman"/>
                <w:bCs/>
              </w:rPr>
            </w:pPr>
            <w:r w:rsidRPr="00C4768F">
              <w:rPr>
                <w:rFonts w:ascii="Times New Roman" w:hAnsi="Times New Roman"/>
              </w:rPr>
              <w:t>[-10,1; -7,4]</w:t>
            </w:r>
          </w:p>
        </w:tc>
        <w:tc>
          <w:tcPr>
            <w:tcW w:w="1403" w:type="dxa"/>
          </w:tcPr>
          <w:p w14:paraId="353B2C0E" w14:textId="40006054" w:rsidR="004361A8" w:rsidRPr="00C4768F" w:rsidRDefault="000A4673" w:rsidP="009278B6">
            <w:pPr>
              <w:keepNext/>
              <w:keepLines/>
              <w:spacing w:line="240" w:lineRule="auto"/>
              <w:jc w:val="center"/>
              <w:rPr>
                <w:rFonts w:ascii="Times New Roman" w:hAnsi="Times New Roman"/>
              </w:rPr>
            </w:pPr>
            <w:r w:rsidRPr="00C4768F">
              <w:rPr>
                <w:rFonts w:ascii="Times New Roman" w:hAnsi="Times New Roman"/>
                <w:bCs/>
              </w:rPr>
              <w:t>-10,9</w:t>
            </w:r>
            <w:r w:rsidRPr="00C4768F">
              <w:rPr>
                <w:rFonts w:ascii="Times New Roman" w:hAnsi="Times New Roman"/>
              </w:rPr>
              <w:t>**</w:t>
            </w:r>
          </w:p>
          <w:p w14:paraId="61019533" w14:textId="63820971" w:rsidR="00327F55" w:rsidRPr="00C4768F" w:rsidRDefault="003F1AE0" w:rsidP="009278B6">
            <w:pPr>
              <w:keepNext/>
              <w:keepLines/>
              <w:spacing w:line="240" w:lineRule="auto"/>
              <w:jc w:val="center"/>
              <w:rPr>
                <w:rFonts w:ascii="Times New Roman" w:hAnsi="Times New Roman"/>
                <w:bCs/>
              </w:rPr>
            </w:pPr>
            <w:r w:rsidRPr="00C4768F">
              <w:rPr>
                <w:rFonts w:ascii="Times New Roman" w:hAnsi="Times New Roman"/>
              </w:rPr>
              <w:t>[-12,3; -9,6]</w:t>
            </w:r>
          </w:p>
        </w:tc>
        <w:tc>
          <w:tcPr>
            <w:tcW w:w="1450" w:type="dxa"/>
          </w:tcPr>
          <w:p w14:paraId="00AF8EE0" w14:textId="3F4CB448" w:rsidR="004361A8" w:rsidRPr="00C4768F" w:rsidRDefault="000A4673" w:rsidP="009278B6">
            <w:pPr>
              <w:keepNext/>
              <w:keepLines/>
              <w:spacing w:line="240" w:lineRule="auto"/>
              <w:jc w:val="center"/>
              <w:rPr>
                <w:rFonts w:ascii="Times New Roman" w:hAnsi="Times New Roman"/>
              </w:rPr>
            </w:pPr>
            <w:r w:rsidRPr="00C4768F">
              <w:rPr>
                <w:rFonts w:ascii="Times New Roman" w:hAnsi="Times New Roman"/>
                <w:bCs/>
              </w:rPr>
              <w:t>-12,5</w:t>
            </w:r>
            <w:r w:rsidRPr="00C4768F">
              <w:rPr>
                <w:rFonts w:ascii="Times New Roman" w:hAnsi="Times New Roman"/>
              </w:rPr>
              <w:t>**</w:t>
            </w:r>
          </w:p>
          <w:p w14:paraId="14C5A66A" w14:textId="579211CF" w:rsidR="00327F55" w:rsidRPr="00C4768F" w:rsidRDefault="003F1AE0" w:rsidP="009278B6">
            <w:pPr>
              <w:keepNext/>
              <w:keepLines/>
              <w:spacing w:line="240" w:lineRule="auto"/>
              <w:jc w:val="center"/>
              <w:rPr>
                <w:rFonts w:ascii="Times New Roman" w:hAnsi="Times New Roman"/>
                <w:bCs/>
              </w:rPr>
            </w:pPr>
            <w:r w:rsidRPr="00C4768F">
              <w:rPr>
                <w:rFonts w:ascii="Times New Roman" w:hAnsi="Times New Roman"/>
              </w:rPr>
              <w:t>[-13,8; -11,2]</w:t>
            </w:r>
          </w:p>
        </w:tc>
        <w:tc>
          <w:tcPr>
            <w:tcW w:w="1231" w:type="dxa"/>
          </w:tcPr>
          <w:p w14:paraId="7D8DDEA9" w14:textId="18088B6B" w:rsidR="004361A8" w:rsidRPr="00C4768F" w:rsidRDefault="006414B2" w:rsidP="009278B6">
            <w:pPr>
              <w:keepNext/>
              <w:keepLines/>
              <w:spacing w:line="240" w:lineRule="auto"/>
              <w:jc w:val="center"/>
              <w:rPr>
                <w:rFonts w:ascii="Times New Roman" w:hAnsi="Times New Roman"/>
                <w:bCs/>
              </w:rPr>
            </w:pPr>
            <w:r w:rsidRPr="00C4768F">
              <w:rPr>
                <w:rFonts w:ascii="Times New Roman" w:hAnsi="Times New Roman"/>
                <w:bCs/>
              </w:rPr>
              <w:t>-</w:t>
            </w:r>
          </w:p>
        </w:tc>
      </w:tr>
      <w:tr w:rsidR="00D87EF6" w:rsidRPr="00C4768F" w14:paraId="6C25A732" w14:textId="77777777" w:rsidTr="00212F01">
        <w:trPr>
          <w:trHeight w:val="183"/>
        </w:trPr>
        <w:tc>
          <w:tcPr>
            <w:tcW w:w="1681" w:type="dxa"/>
            <w:vMerge w:val="restart"/>
          </w:tcPr>
          <w:p w14:paraId="7750FB58" w14:textId="14711FB1" w:rsidR="00D87EF6" w:rsidRPr="00C4768F" w:rsidRDefault="00D87EF6" w:rsidP="009278B6">
            <w:pPr>
              <w:keepNext/>
              <w:keepLines/>
              <w:spacing w:line="240" w:lineRule="auto"/>
              <w:rPr>
                <w:rFonts w:ascii="Times New Roman" w:hAnsi="Times New Roman"/>
                <w:b/>
              </w:rPr>
            </w:pPr>
            <w:r w:rsidRPr="00C4768F">
              <w:rPr>
                <w:rFonts w:ascii="Times New Roman" w:hAnsi="Times New Roman"/>
                <w:b/>
              </w:rPr>
              <w:t>Bolesnici (%) koji su postigli HbA</w:t>
            </w:r>
            <w:r w:rsidRPr="00C4768F">
              <w:rPr>
                <w:rFonts w:ascii="Times New Roman" w:hAnsi="Times New Roman"/>
                <w:b/>
                <w:vertAlign w:val="subscript"/>
              </w:rPr>
              <w:t>1c</w:t>
            </w:r>
          </w:p>
        </w:tc>
        <w:tc>
          <w:tcPr>
            <w:tcW w:w="2329" w:type="dxa"/>
          </w:tcPr>
          <w:p w14:paraId="78C744B8" w14:textId="1CA1F480"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bCs/>
              </w:rPr>
              <w:t>&lt; 7%</w:t>
            </w:r>
          </w:p>
        </w:tc>
        <w:tc>
          <w:tcPr>
            <w:tcW w:w="1404" w:type="dxa"/>
          </w:tcPr>
          <w:p w14:paraId="0FA43A76" w14:textId="1449E72B"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81,0</w:t>
            </w:r>
            <w:r w:rsidRPr="00C4768F">
              <w:rPr>
                <w:rFonts w:ascii="Times New Roman" w:hAnsi="Times New Roman"/>
              </w:rPr>
              <w:t>**</w:t>
            </w:r>
          </w:p>
        </w:tc>
        <w:tc>
          <w:tcPr>
            <w:tcW w:w="1403" w:type="dxa"/>
          </w:tcPr>
          <w:p w14:paraId="2A637ED6" w14:textId="723624B3"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88,2</w:t>
            </w:r>
            <w:r w:rsidRPr="00C4768F">
              <w:rPr>
                <w:rFonts w:ascii="Times New Roman" w:hAnsi="Times New Roman"/>
              </w:rPr>
              <w:t>**</w:t>
            </w:r>
          </w:p>
        </w:tc>
        <w:tc>
          <w:tcPr>
            <w:tcW w:w="1450" w:type="dxa"/>
          </w:tcPr>
          <w:p w14:paraId="46059389" w14:textId="222ADD31"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90,7</w:t>
            </w:r>
            <w:r w:rsidRPr="00C4768F">
              <w:rPr>
                <w:rFonts w:ascii="Times New Roman" w:hAnsi="Times New Roman"/>
              </w:rPr>
              <w:t>**</w:t>
            </w:r>
          </w:p>
        </w:tc>
        <w:tc>
          <w:tcPr>
            <w:tcW w:w="1231" w:type="dxa"/>
          </w:tcPr>
          <w:p w14:paraId="5EF9C6A9" w14:textId="43D3532D"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50,7</w:t>
            </w:r>
          </w:p>
        </w:tc>
      </w:tr>
      <w:tr w:rsidR="00D87EF6" w:rsidRPr="00C4768F" w14:paraId="133237F1" w14:textId="77777777" w:rsidTr="00BD0724">
        <w:trPr>
          <w:trHeight w:val="277"/>
        </w:trPr>
        <w:tc>
          <w:tcPr>
            <w:tcW w:w="1681" w:type="dxa"/>
            <w:vMerge/>
          </w:tcPr>
          <w:p w14:paraId="564B7A33" w14:textId="77777777" w:rsidR="00D87EF6" w:rsidRPr="00C4768F" w:rsidRDefault="00D87EF6" w:rsidP="009278B6">
            <w:pPr>
              <w:keepNext/>
              <w:keepLines/>
              <w:spacing w:line="240" w:lineRule="auto"/>
              <w:rPr>
                <w:rFonts w:ascii="Times New Roman" w:hAnsi="Times New Roman"/>
                <w:b/>
                <w:lang w:eastAsia="ja-JP"/>
              </w:rPr>
            </w:pPr>
          </w:p>
        </w:tc>
        <w:tc>
          <w:tcPr>
            <w:tcW w:w="2329" w:type="dxa"/>
          </w:tcPr>
          <w:p w14:paraId="289BE160" w14:textId="6CE6630C"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bCs/>
              </w:rPr>
              <w:t>≤ 6,5%</w:t>
            </w:r>
          </w:p>
        </w:tc>
        <w:tc>
          <w:tcPr>
            <w:tcW w:w="1404" w:type="dxa"/>
          </w:tcPr>
          <w:p w14:paraId="7F21FA76" w14:textId="77CEAC29"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66,0</w:t>
            </w:r>
            <w:r w:rsidRPr="00C4768F">
              <w:rPr>
                <w:rFonts w:ascii="Times New Roman" w:hAnsi="Times New Roman"/>
                <w:vertAlign w:val="superscript"/>
              </w:rPr>
              <w:t>††</w:t>
            </w:r>
          </w:p>
        </w:tc>
        <w:tc>
          <w:tcPr>
            <w:tcW w:w="1403" w:type="dxa"/>
          </w:tcPr>
          <w:p w14:paraId="559271DC" w14:textId="409666EB"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76,0</w:t>
            </w:r>
            <w:r w:rsidRPr="00C4768F">
              <w:rPr>
                <w:rFonts w:ascii="Times New Roman" w:hAnsi="Times New Roman"/>
                <w:vertAlign w:val="superscript"/>
              </w:rPr>
              <w:t>††</w:t>
            </w:r>
          </w:p>
        </w:tc>
        <w:tc>
          <w:tcPr>
            <w:tcW w:w="1450" w:type="dxa"/>
          </w:tcPr>
          <w:p w14:paraId="6E26DB76" w14:textId="77838BA4"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81,1</w:t>
            </w:r>
            <w:r w:rsidRPr="00C4768F">
              <w:rPr>
                <w:rFonts w:ascii="Times New Roman" w:hAnsi="Times New Roman"/>
                <w:vertAlign w:val="superscript"/>
              </w:rPr>
              <w:t>††</w:t>
            </w:r>
          </w:p>
        </w:tc>
        <w:tc>
          <w:tcPr>
            <w:tcW w:w="1231" w:type="dxa"/>
          </w:tcPr>
          <w:p w14:paraId="63BE3633" w14:textId="11C2198B"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31,7</w:t>
            </w:r>
          </w:p>
        </w:tc>
      </w:tr>
      <w:tr w:rsidR="00D87EF6" w:rsidRPr="00C4768F" w14:paraId="107298AF" w14:textId="77777777" w:rsidTr="00BD0724">
        <w:trPr>
          <w:trHeight w:val="277"/>
        </w:trPr>
        <w:tc>
          <w:tcPr>
            <w:tcW w:w="1681" w:type="dxa"/>
            <w:vMerge/>
          </w:tcPr>
          <w:p w14:paraId="4A5AB0BA" w14:textId="77777777" w:rsidR="00D87EF6" w:rsidRPr="00C4768F" w:rsidRDefault="00D87EF6" w:rsidP="009278B6">
            <w:pPr>
              <w:keepNext/>
              <w:keepLines/>
              <w:spacing w:line="240" w:lineRule="auto"/>
              <w:rPr>
                <w:rFonts w:ascii="Times New Roman" w:hAnsi="Times New Roman"/>
                <w:b/>
                <w:lang w:eastAsia="ja-JP"/>
              </w:rPr>
            </w:pPr>
          </w:p>
        </w:tc>
        <w:tc>
          <w:tcPr>
            <w:tcW w:w="2329" w:type="dxa"/>
          </w:tcPr>
          <w:p w14:paraId="143AA90A" w14:textId="27651BC0"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bCs/>
              </w:rPr>
              <w:t>&lt; 5,7%</w:t>
            </w:r>
          </w:p>
        </w:tc>
        <w:tc>
          <w:tcPr>
            <w:tcW w:w="1404" w:type="dxa"/>
          </w:tcPr>
          <w:p w14:paraId="29739377" w14:textId="4EAF928F"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23,0</w:t>
            </w:r>
            <w:r w:rsidRPr="00C4768F">
              <w:rPr>
                <w:rFonts w:ascii="Times New Roman" w:hAnsi="Times New Roman"/>
                <w:vertAlign w:val="superscript"/>
              </w:rPr>
              <w:t>††</w:t>
            </w:r>
          </w:p>
        </w:tc>
        <w:tc>
          <w:tcPr>
            <w:tcW w:w="1403" w:type="dxa"/>
          </w:tcPr>
          <w:p w14:paraId="51ED03DC" w14:textId="64F71F95"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32,7</w:t>
            </w:r>
            <w:r w:rsidRPr="00C4768F">
              <w:rPr>
                <w:rFonts w:ascii="Times New Roman" w:hAnsi="Times New Roman"/>
                <w:vertAlign w:val="superscript"/>
              </w:rPr>
              <w:t>††</w:t>
            </w:r>
          </w:p>
        </w:tc>
        <w:tc>
          <w:tcPr>
            <w:tcW w:w="1450" w:type="dxa"/>
          </w:tcPr>
          <w:p w14:paraId="0CBA01A4" w14:textId="0C90FDBB"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43,1</w:t>
            </w:r>
            <w:r w:rsidRPr="00C4768F">
              <w:rPr>
                <w:rFonts w:ascii="Times New Roman" w:hAnsi="Times New Roman"/>
                <w:vertAlign w:val="superscript"/>
              </w:rPr>
              <w:t>††</w:t>
            </w:r>
          </w:p>
        </w:tc>
        <w:tc>
          <w:tcPr>
            <w:tcW w:w="1231" w:type="dxa"/>
          </w:tcPr>
          <w:p w14:paraId="56DDA793" w14:textId="022A76FE"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3,4</w:t>
            </w:r>
          </w:p>
        </w:tc>
      </w:tr>
      <w:tr w:rsidR="00D87EF6" w:rsidRPr="00C4768F" w14:paraId="075616D3" w14:textId="77777777" w:rsidTr="00BD0724">
        <w:tc>
          <w:tcPr>
            <w:tcW w:w="1681" w:type="dxa"/>
            <w:vMerge w:val="restart"/>
          </w:tcPr>
          <w:p w14:paraId="0898E43B" w14:textId="2E8D785F" w:rsidR="00D87EF6" w:rsidRPr="00C4768F" w:rsidRDefault="00D87EF6" w:rsidP="009278B6">
            <w:pPr>
              <w:keepNext/>
              <w:keepLines/>
              <w:spacing w:line="240" w:lineRule="auto"/>
              <w:rPr>
                <w:rFonts w:ascii="Times New Roman" w:hAnsi="Times New Roman"/>
                <w:b/>
              </w:rPr>
            </w:pPr>
            <w:r w:rsidRPr="00C4768F">
              <w:rPr>
                <w:rFonts w:ascii="Times New Roman" w:hAnsi="Times New Roman"/>
                <w:b/>
              </w:rPr>
              <w:t>Razina glukoze u serumu natašte (</w:t>
            </w:r>
            <w:proofErr w:type="spellStart"/>
            <w:r w:rsidRPr="00C4768F">
              <w:rPr>
                <w:rFonts w:ascii="Times New Roman" w:hAnsi="Times New Roman"/>
                <w:b/>
              </w:rPr>
              <w:t>mmol</w:t>
            </w:r>
            <w:proofErr w:type="spellEnd"/>
            <w:r w:rsidRPr="00C4768F">
              <w:rPr>
                <w:rFonts w:ascii="Times New Roman" w:hAnsi="Times New Roman"/>
                <w:b/>
              </w:rPr>
              <w:t>/l)</w:t>
            </w:r>
          </w:p>
        </w:tc>
        <w:tc>
          <w:tcPr>
            <w:tcW w:w="2329" w:type="dxa"/>
          </w:tcPr>
          <w:p w14:paraId="6C787071" w14:textId="77777777"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bCs/>
              </w:rPr>
              <w:t>Početna vrijednost (srednja)</w:t>
            </w:r>
          </w:p>
        </w:tc>
        <w:tc>
          <w:tcPr>
            <w:tcW w:w="1404" w:type="dxa"/>
          </w:tcPr>
          <w:p w14:paraId="637E840D" w14:textId="5D44FD95"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9,57</w:t>
            </w:r>
          </w:p>
        </w:tc>
        <w:tc>
          <w:tcPr>
            <w:tcW w:w="1403" w:type="dxa"/>
          </w:tcPr>
          <w:p w14:paraId="079CE13C" w14:textId="55844C7D"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9,75</w:t>
            </w:r>
          </w:p>
        </w:tc>
        <w:tc>
          <w:tcPr>
            <w:tcW w:w="1450" w:type="dxa"/>
          </w:tcPr>
          <w:p w14:paraId="28796D9A" w14:textId="2E9A4A38"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9,67</w:t>
            </w:r>
          </w:p>
        </w:tc>
        <w:tc>
          <w:tcPr>
            <w:tcW w:w="1231" w:type="dxa"/>
          </w:tcPr>
          <w:p w14:paraId="556E6644" w14:textId="108E206E"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9,37</w:t>
            </w:r>
          </w:p>
        </w:tc>
      </w:tr>
      <w:tr w:rsidR="00D87EF6" w:rsidRPr="00C4768F" w14:paraId="4FAA8C93" w14:textId="77777777" w:rsidTr="00BD0724">
        <w:tc>
          <w:tcPr>
            <w:tcW w:w="1681" w:type="dxa"/>
            <w:vMerge/>
          </w:tcPr>
          <w:p w14:paraId="0CB64125" w14:textId="77777777" w:rsidR="00D87EF6" w:rsidRPr="00C4768F" w:rsidRDefault="00D87EF6" w:rsidP="009278B6">
            <w:pPr>
              <w:keepNext/>
              <w:keepLines/>
              <w:spacing w:line="240" w:lineRule="auto"/>
              <w:rPr>
                <w:rFonts w:ascii="Times New Roman" w:hAnsi="Times New Roman"/>
                <w:b/>
                <w:lang w:eastAsia="ja-JP"/>
              </w:rPr>
            </w:pPr>
          </w:p>
        </w:tc>
        <w:tc>
          <w:tcPr>
            <w:tcW w:w="2329" w:type="dxa"/>
          </w:tcPr>
          <w:p w14:paraId="46EDED86" w14:textId="0A7B9AE8"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bCs/>
              </w:rPr>
              <w:t xml:space="preserve">Promjena </w:t>
            </w:r>
            <w:r w:rsidR="000073A7" w:rsidRPr="00C4768F">
              <w:rPr>
                <w:rFonts w:ascii="Times New Roman" w:hAnsi="Times New Roman"/>
                <w:bCs/>
              </w:rPr>
              <w:t>od početne vrijednosti</w:t>
            </w:r>
          </w:p>
        </w:tc>
        <w:tc>
          <w:tcPr>
            <w:tcW w:w="1404" w:type="dxa"/>
          </w:tcPr>
          <w:p w14:paraId="30BE19A7" w14:textId="7C1D350A"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-2,8</w:t>
            </w:r>
            <w:r w:rsidR="00EC6C61" w:rsidRPr="00C4768F">
              <w:rPr>
                <w:rFonts w:ascii="Times New Roman" w:hAnsi="Times New Roman"/>
                <w:bCs/>
              </w:rPr>
              <w:t>0</w:t>
            </w:r>
            <w:r w:rsidRPr="00C4768F">
              <w:rPr>
                <w:rFonts w:ascii="Times New Roman" w:hAnsi="Times New Roman"/>
                <w:vertAlign w:val="superscript"/>
              </w:rPr>
              <w:t>##</w:t>
            </w:r>
          </w:p>
        </w:tc>
        <w:tc>
          <w:tcPr>
            <w:tcW w:w="1403" w:type="dxa"/>
          </w:tcPr>
          <w:p w14:paraId="07EAEBB2" w14:textId="068CC7F9"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-3,06</w:t>
            </w:r>
            <w:r w:rsidRPr="00C4768F">
              <w:rPr>
                <w:rFonts w:ascii="Times New Roman" w:hAnsi="Times New Roman"/>
                <w:vertAlign w:val="superscript"/>
              </w:rPr>
              <w:t>##</w:t>
            </w:r>
          </w:p>
        </w:tc>
        <w:tc>
          <w:tcPr>
            <w:tcW w:w="1450" w:type="dxa"/>
          </w:tcPr>
          <w:p w14:paraId="5A60BED7" w14:textId="63B11158"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-3,29</w:t>
            </w:r>
            <w:r w:rsidRPr="00C4768F">
              <w:rPr>
                <w:rFonts w:ascii="Times New Roman" w:hAnsi="Times New Roman"/>
                <w:vertAlign w:val="superscript"/>
              </w:rPr>
              <w:t>##</w:t>
            </w:r>
          </w:p>
        </w:tc>
        <w:tc>
          <w:tcPr>
            <w:tcW w:w="1231" w:type="dxa"/>
          </w:tcPr>
          <w:p w14:paraId="4C861A44" w14:textId="741BC5AF"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-2,84</w:t>
            </w:r>
            <w:r w:rsidRPr="00C4768F">
              <w:rPr>
                <w:rFonts w:ascii="Times New Roman" w:hAnsi="Times New Roman"/>
                <w:vertAlign w:val="superscript"/>
              </w:rPr>
              <w:t>##</w:t>
            </w:r>
          </w:p>
        </w:tc>
      </w:tr>
      <w:tr w:rsidR="00D87EF6" w:rsidRPr="00C4768F" w14:paraId="71D72F21" w14:textId="77777777" w:rsidTr="00BD0724">
        <w:tc>
          <w:tcPr>
            <w:tcW w:w="1681" w:type="dxa"/>
            <w:vMerge/>
          </w:tcPr>
          <w:p w14:paraId="5148D93F" w14:textId="77777777" w:rsidR="00D87EF6" w:rsidRPr="00C4768F" w:rsidRDefault="00D87EF6" w:rsidP="009278B6">
            <w:pPr>
              <w:keepNext/>
              <w:keepLines/>
              <w:spacing w:line="240" w:lineRule="auto"/>
              <w:rPr>
                <w:rFonts w:ascii="Times New Roman" w:hAnsi="Times New Roman"/>
                <w:b/>
                <w:lang w:eastAsia="ja-JP"/>
              </w:rPr>
            </w:pPr>
          </w:p>
        </w:tc>
        <w:tc>
          <w:tcPr>
            <w:tcW w:w="2329" w:type="dxa"/>
          </w:tcPr>
          <w:p w14:paraId="72C32A83" w14:textId="3D45B9E5"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bCs/>
              </w:rPr>
              <w:t xml:space="preserve">Razlika u odnosu na inzulin </w:t>
            </w:r>
            <w:proofErr w:type="spellStart"/>
            <w:r w:rsidRPr="00C4768F">
              <w:rPr>
                <w:rFonts w:ascii="Times New Roman" w:hAnsi="Times New Roman"/>
                <w:bCs/>
              </w:rPr>
              <w:t>glargin</w:t>
            </w:r>
            <w:proofErr w:type="spellEnd"/>
            <w:r w:rsidRPr="00C4768F">
              <w:rPr>
                <w:rFonts w:ascii="Times New Roman" w:hAnsi="Times New Roman"/>
                <w:bCs/>
              </w:rPr>
              <w:t xml:space="preserve"> [95% CI]</w:t>
            </w:r>
          </w:p>
        </w:tc>
        <w:tc>
          <w:tcPr>
            <w:tcW w:w="1404" w:type="dxa"/>
            <w:vAlign w:val="center"/>
          </w:tcPr>
          <w:p w14:paraId="73EBAA96" w14:textId="77777777" w:rsidR="00FC5499" w:rsidRPr="00C4768F" w:rsidRDefault="00D87EF6" w:rsidP="009278B6">
            <w:pPr>
              <w:keepNext/>
              <w:keepLines/>
              <w:spacing w:line="240" w:lineRule="auto"/>
              <w:jc w:val="center"/>
              <w:rPr>
                <w:rFonts w:ascii="Times New Roman" w:hAnsi="Times New Roman"/>
              </w:rPr>
            </w:pPr>
            <w:r w:rsidRPr="00C4768F">
              <w:rPr>
                <w:rFonts w:ascii="Times New Roman" w:hAnsi="Times New Roman"/>
              </w:rPr>
              <w:t>0,04</w:t>
            </w:r>
          </w:p>
          <w:p w14:paraId="4442E19F" w14:textId="70A7E43B"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rPr>
              <w:t>[-0,22; 0,30]</w:t>
            </w:r>
          </w:p>
        </w:tc>
        <w:tc>
          <w:tcPr>
            <w:tcW w:w="1403" w:type="dxa"/>
            <w:vAlign w:val="center"/>
          </w:tcPr>
          <w:p w14:paraId="1354D4B6" w14:textId="77777777" w:rsidR="00FC5499" w:rsidRPr="00C4768F" w:rsidRDefault="00D87EF6" w:rsidP="009278B6">
            <w:pPr>
              <w:keepNext/>
              <w:keepLines/>
              <w:spacing w:line="240" w:lineRule="auto"/>
              <w:jc w:val="center"/>
              <w:rPr>
                <w:rFonts w:ascii="Times New Roman" w:hAnsi="Times New Roman"/>
              </w:rPr>
            </w:pPr>
            <w:r w:rsidRPr="00C4768F">
              <w:rPr>
                <w:rFonts w:ascii="Times New Roman" w:hAnsi="Times New Roman"/>
              </w:rPr>
              <w:t>-0,21</w:t>
            </w:r>
          </w:p>
          <w:p w14:paraId="54D65851" w14:textId="0D5BBC56"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rPr>
              <w:t>[-0,48; 0,05]</w:t>
            </w:r>
          </w:p>
        </w:tc>
        <w:tc>
          <w:tcPr>
            <w:tcW w:w="1450" w:type="dxa"/>
            <w:vAlign w:val="center"/>
          </w:tcPr>
          <w:p w14:paraId="1CDED347" w14:textId="77777777" w:rsidR="00FC5499" w:rsidRPr="00C4768F" w:rsidRDefault="00D87EF6" w:rsidP="009278B6">
            <w:pPr>
              <w:keepNext/>
              <w:keepLines/>
              <w:spacing w:line="240" w:lineRule="auto"/>
              <w:jc w:val="center"/>
              <w:rPr>
                <w:rFonts w:ascii="Times New Roman" w:hAnsi="Times New Roman"/>
              </w:rPr>
            </w:pPr>
            <w:r w:rsidRPr="00C4768F">
              <w:rPr>
                <w:rFonts w:ascii="Times New Roman" w:hAnsi="Times New Roman"/>
              </w:rPr>
              <w:t>-0,44</w:t>
            </w:r>
            <w:r w:rsidRPr="00C4768F">
              <w:rPr>
                <w:rFonts w:ascii="Times New Roman" w:hAnsi="Times New Roman"/>
                <w:vertAlign w:val="superscript"/>
              </w:rPr>
              <w:t>††</w:t>
            </w:r>
          </w:p>
          <w:p w14:paraId="3E07072C" w14:textId="60B50DC9"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rPr>
              <w:t>[-0,71; -0,18]</w:t>
            </w:r>
          </w:p>
        </w:tc>
        <w:tc>
          <w:tcPr>
            <w:tcW w:w="1231" w:type="dxa"/>
          </w:tcPr>
          <w:p w14:paraId="2EAB0478" w14:textId="09D8C573"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w:t>
            </w:r>
          </w:p>
        </w:tc>
      </w:tr>
      <w:tr w:rsidR="00D87EF6" w:rsidRPr="00C4768F" w14:paraId="16A29FF9" w14:textId="77777777" w:rsidTr="00BD0724">
        <w:tc>
          <w:tcPr>
            <w:tcW w:w="1681" w:type="dxa"/>
            <w:vMerge w:val="restart"/>
          </w:tcPr>
          <w:p w14:paraId="0EB7CEE7" w14:textId="4AECD2ED" w:rsidR="00D87EF6" w:rsidRPr="00C4768F" w:rsidRDefault="00D87EF6" w:rsidP="009278B6">
            <w:pPr>
              <w:keepNext/>
              <w:keepLines/>
              <w:spacing w:line="240" w:lineRule="auto"/>
              <w:rPr>
                <w:rFonts w:ascii="Times New Roman" w:hAnsi="Times New Roman"/>
                <w:b/>
              </w:rPr>
            </w:pPr>
            <w:r w:rsidRPr="00C4768F">
              <w:rPr>
                <w:rFonts w:ascii="Times New Roman" w:hAnsi="Times New Roman"/>
                <w:b/>
              </w:rPr>
              <w:t>Razina glukoze u serumu natašte (mg/dl)</w:t>
            </w:r>
          </w:p>
        </w:tc>
        <w:tc>
          <w:tcPr>
            <w:tcW w:w="2329" w:type="dxa"/>
          </w:tcPr>
          <w:p w14:paraId="3C892094" w14:textId="73422DAC"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bCs/>
              </w:rPr>
              <w:t>Početna vrijednost (srednja)</w:t>
            </w:r>
          </w:p>
        </w:tc>
        <w:tc>
          <w:tcPr>
            <w:tcW w:w="1404" w:type="dxa"/>
          </w:tcPr>
          <w:p w14:paraId="73B3997F" w14:textId="2636E1AE"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172,3</w:t>
            </w:r>
          </w:p>
        </w:tc>
        <w:tc>
          <w:tcPr>
            <w:tcW w:w="1403" w:type="dxa"/>
          </w:tcPr>
          <w:p w14:paraId="4C149758" w14:textId="2FF1E37E"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175,7</w:t>
            </w:r>
          </w:p>
        </w:tc>
        <w:tc>
          <w:tcPr>
            <w:tcW w:w="1450" w:type="dxa"/>
          </w:tcPr>
          <w:p w14:paraId="4CFEEEB3" w14:textId="7421A31F"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174,2</w:t>
            </w:r>
          </w:p>
        </w:tc>
        <w:tc>
          <w:tcPr>
            <w:tcW w:w="1231" w:type="dxa"/>
          </w:tcPr>
          <w:p w14:paraId="6B1819CC" w14:textId="1C3E528F"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168,7</w:t>
            </w:r>
          </w:p>
        </w:tc>
      </w:tr>
      <w:tr w:rsidR="00D87EF6" w:rsidRPr="00C4768F" w14:paraId="1DFE24A9" w14:textId="77777777" w:rsidTr="00BD0724">
        <w:tc>
          <w:tcPr>
            <w:tcW w:w="1681" w:type="dxa"/>
            <w:vMerge/>
          </w:tcPr>
          <w:p w14:paraId="77DFC67B" w14:textId="77777777" w:rsidR="00D87EF6" w:rsidRPr="00C4768F" w:rsidRDefault="00D87EF6" w:rsidP="009278B6">
            <w:pPr>
              <w:keepNext/>
              <w:keepLines/>
              <w:spacing w:line="240" w:lineRule="auto"/>
              <w:rPr>
                <w:rFonts w:ascii="Times New Roman" w:hAnsi="Times New Roman"/>
                <w:b/>
                <w:lang w:eastAsia="ja-JP"/>
              </w:rPr>
            </w:pPr>
          </w:p>
        </w:tc>
        <w:tc>
          <w:tcPr>
            <w:tcW w:w="2329" w:type="dxa"/>
          </w:tcPr>
          <w:p w14:paraId="5ECE5145" w14:textId="42F25C1F"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bCs/>
              </w:rPr>
              <w:t xml:space="preserve">Promjena </w:t>
            </w:r>
            <w:r w:rsidR="000073A7" w:rsidRPr="00C4768F">
              <w:rPr>
                <w:rFonts w:ascii="Times New Roman" w:hAnsi="Times New Roman"/>
                <w:bCs/>
              </w:rPr>
              <w:t>od početne vrijednosti</w:t>
            </w:r>
          </w:p>
        </w:tc>
        <w:tc>
          <w:tcPr>
            <w:tcW w:w="1404" w:type="dxa"/>
          </w:tcPr>
          <w:p w14:paraId="2C10B62F" w14:textId="05B05459"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-50,4</w:t>
            </w:r>
            <w:r w:rsidRPr="00C4768F">
              <w:rPr>
                <w:rFonts w:ascii="Times New Roman" w:hAnsi="Times New Roman"/>
                <w:vertAlign w:val="superscript"/>
              </w:rPr>
              <w:t>##</w:t>
            </w:r>
          </w:p>
        </w:tc>
        <w:tc>
          <w:tcPr>
            <w:tcW w:w="1403" w:type="dxa"/>
          </w:tcPr>
          <w:p w14:paraId="1829F50E" w14:textId="64655210"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-54,9</w:t>
            </w:r>
            <w:r w:rsidRPr="00C4768F">
              <w:rPr>
                <w:rFonts w:ascii="Times New Roman" w:hAnsi="Times New Roman"/>
                <w:vertAlign w:val="superscript"/>
              </w:rPr>
              <w:t>##</w:t>
            </w:r>
          </w:p>
        </w:tc>
        <w:tc>
          <w:tcPr>
            <w:tcW w:w="1450" w:type="dxa"/>
          </w:tcPr>
          <w:p w14:paraId="1CAAD49B" w14:textId="26A245B0"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-59,3</w:t>
            </w:r>
            <w:r w:rsidRPr="00C4768F">
              <w:rPr>
                <w:rFonts w:ascii="Times New Roman" w:hAnsi="Times New Roman"/>
                <w:vertAlign w:val="superscript"/>
              </w:rPr>
              <w:t>##</w:t>
            </w:r>
          </w:p>
        </w:tc>
        <w:tc>
          <w:tcPr>
            <w:tcW w:w="1231" w:type="dxa"/>
          </w:tcPr>
          <w:p w14:paraId="60AB12D3" w14:textId="00E7C6BF"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-51,4</w:t>
            </w:r>
            <w:r w:rsidRPr="00C4768F">
              <w:rPr>
                <w:rFonts w:ascii="Times New Roman" w:hAnsi="Times New Roman"/>
                <w:vertAlign w:val="superscript"/>
              </w:rPr>
              <w:t>##</w:t>
            </w:r>
          </w:p>
        </w:tc>
      </w:tr>
      <w:tr w:rsidR="00D87EF6" w:rsidRPr="00C4768F" w14:paraId="3186FA19" w14:textId="77777777" w:rsidTr="00BD0724">
        <w:tc>
          <w:tcPr>
            <w:tcW w:w="1681" w:type="dxa"/>
            <w:vMerge/>
          </w:tcPr>
          <w:p w14:paraId="7189A9B4" w14:textId="77777777" w:rsidR="00D87EF6" w:rsidRPr="00C4768F" w:rsidRDefault="00D87EF6" w:rsidP="009278B6">
            <w:pPr>
              <w:keepNext/>
              <w:keepLines/>
              <w:spacing w:line="240" w:lineRule="auto"/>
              <w:rPr>
                <w:rFonts w:ascii="Times New Roman" w:hAnsi="Times New Roman"/>
                <w:b/>
                <w:lang w:eastAsia="ja-JP"/>
              </w:rPr>
            </w:pPr>
          </w:p>
        </w:tc>
        <w:tc>
          <w:tcPr>
            <w:tcW w:w="2329" w:type="dxa"/>
          </w:tcPr>
          <w:p w14:paraId="4940475D" w14:textId="4BB703CC"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bCs/>
              </w:rPr>
              <w:t xml:space="preserve">Razlika u odnosu na inzulin </w:t>
            </w:r>
            <w:proofErr w:type="spellStart"/>
            <w:r w:rsidRPr="00C4768F">
              <w:rPr>
                <w:rFonts w:ascii="Times New Roman" w:hAnsi="Times New Roman"/>
                <w:bCs/>
              </w:rPr>
              <w:t>glargin</w:t>
            </w:r>
            <w:proofErr w:type="spellEnd"/>
            <w:r w:rsidRPr="00C4768F">
              <w:rPr>
                <w:rFonts w:ascii="Times New Roman" w:hAnsi="Times New Roman"/>
                <w:bCs/>
              </w:rPr>
              <w:t xml:space="preserve"> [95% CI]</w:t>
            </w:r>
          </w:p>
        </w:tc>
        <w:tc>
          <w:tcPr>
            <w:tcW w:w="1404" w:type="dxa"/>
            <w:vAlign w:val="center"/>
          </w:tcPr>
          <w:p w14:paraId="41FEA70F" w14:textId="09974C5E"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rPr>
              <w:t>1,0</w:t>
            </w:r>
            <w:r w:rsidRPr="00C4768F">
              <w:rPr>
                <w:rFonts w:ascii="Times New Roman" w:hAnsi="Times New Roman"/>
              </w:rPr>
              <w:br/>
              <w:t>[-3,7; 5,7]</w:t>
            </w:r>
          </w:p>
        </w:tc>
        <w:tc>
          <w:tcPr>
            <w:tcW w:w="1403" w:type="dxa"/>
            <w:vAlign w:val="center"/>
          </w:tcPr>
          <w:p w14:paraId="615BAFFB" w14:textId="6EA6A1BA"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rPr>
              <w:t>-3,6</w:t>
            </w:r>
            <w:r w:rsidRPr="00C4768F">
              <w:rPr>
                <w:rFonts w:ascii="Times New Roman" w:hAnsi="Times New Roman"/>
              </w:rPr>
              <w:br/>
              <w:t>[-8,2; 1,1]</w:t>
            </w:r>
          </w:p>
        </w:tc>
        <w:tc>
          <w:tcPr>
            <w:tcW w:w="1450" w:type="dxa"/>
            <w:vAlign w:val="center"/>
          </w:tcPr>
          <w:p w14:paraId="157B1F9B" w14:textId="431A9A84"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rPr>
              <w:t>-8,0</w:t>
            </w:r>
            <w:r w:rsidRPr="00C4768F">
              <w:rPr>
                <w:rFonts w:ascii="Times New Roman" w:hAnsi="Times New Roman"/>
                <w:vertAlign w:val="superscript"/>
              </w:rPr>
              <w:t>††</w:t>
            </w:r>
            <w:r w:rsidRPr="00C4768F">
              <w:rPr>
                <w:rFonts w:ascii="Times New Roman" w:hAnsi="Times New Roman"/>
              </w:rPr>
              <w:br/>
              <w:t>[-12,6; -3,4]</w:t>
            </w:r>
          </w:p>
        </w:tc>
        <w:tc>
          <w:tcPr>
            <w:tcW w:w="1231" w:type="dxa"/>
          </w:tcPr>
          <w:p w14:paraId="2F78349B" w14:textId="220E3424"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w:t>
            </w:r>
          </w:p>
        </w:tc>
      </w:tr>
      <w:tr w:rsidR="00D87EF6" w:rsidRPr="00C4768F" w14:paraId="4A684FA6" w14:textId="77777777" w:rsidTr="00BD0724">
        <w:tc>
          <w:tcPr>
            <w:tcW w:w="1681" w:type="dxa"/>
            <w:vMerge w:val="restart"/>
          </w:tcPr>
          <w:p w14:paraId="5CDFD67E" w14:textId="77777777" w:rsidR="00D87EF6" w:rsidRPr="00C4768F" w:rsidRDefault="00D87EF6" w:rsidP="009278B6">
            <w:pPr>
              <w:keepNext/>
              <w:keepLines/>
              <w:spacing w:line="240" w:lineRule="auto"/>
              <w:rPr>
                <w:rFonts w:ascii="Times New Roman" w:hAnsi="Times New Roman"/>
                <w:b/>
              </w:rPr>
            </w:pPr>
            <w:r w:rsidRPr="00C4768F">
              <w:rPr>
                <w:rFonts w:ascii="Times New Roman" w:hAnsi="Times New Roman"/>
                <w:b/>
              </w:rPr>
              <w:t>Tjelesna težina (kg)</w:t>
            </w:r>
          </w:p>
        </w:tc>
        <w:tc>
          <w:tcPr>
            <w:tcW w:w="2329" w:type="dxa"/>
          </w:tcPr>
          <w:p w14:paraId="1234799E" w14:textId="77777777"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bCs/>
              </w:rPr>
              <w:t>Početna vrijednost (srednja)</w:t>
            </w:r>
          </w:p>
        </w:tc>
        <w:tc>
          <w:tcPr>
            <w:tcW w:w="1404" w:type="dxa"/>
          </w:tcPr>
          <w:p w14:paraId="022A4DB6" w14:textId="02584377"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90,3</w:t>
            </w:r>
          </w:p>
        </w:tc>
        <w:tc>
          <w:tcPr>
            <w:tcW w:w="1403" w:type="dxa"/>
          </w:tcPr>
          <w:p w14:paraId="2BF3F225" w14:textId="740385F9"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90,7</w:t>
            </w:r>
          </w:p>
        </w:tc>
        <w:tc>
          <w:tcPr>
            <w:tcW w:w="1450" w:type="dxa"/>
          </w:tcPr>
          <w:p w14:paraId="489D43AB" w14:textId="0FB6AE99"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90,0</w:t>
            </w:r>
          </w:p>
        </w:tc>
        <w:tc>
          <w:tcPr>
            <w:tcW w:w="1231" w:type="dxa"/>
          </w:tcPr>
          <w:p w14:paraId="5439D9E0" w14:textId="04682323"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90,3</w:t>
            </w:r>
          </w:p>
        </w:tc>
      </w:tr>
      <w:tr w:rsidR="00D87EF6" w:rsidRPr="00C4768F" w14:paraId="7809F138" w14:textId="77777777" w:rsidTr="00BD0724">
        <w:tc>
          <w:tcPr>
            <w:tcW w:w="1681" w:type="dxa"/>
            <w:vMerge/>
          </w:tcPr>
          <w:p w14:paraId="1EC47503" w14:textId="77777777" w:rsidR="00D87EF6" w:rsidRPr="00C4768F" w:rsidRDefault="00D87EF6" w:rsidP="009278B6">
            <w:pPr>
              <w:keepNext/>
              <w:keepLines/>
              <w:spacing w:line="240" w:lineRule="auto"/>
              <w:rPr>
                <w:rFonts w:ascii="Times New Roman" w:hAnsi="Times New Roman"/>
                <w:bCs/>
                <w:lang w:eastAsia="ja-JP"/>
              </w:rPr>
            </w:pPr>
          </w:p>
        </w:tc>
        <w:tc>
          <w:tcPr>
            <w:tcW w:w="2329" w:type="dxa"/>
          </w:tcPr>
          <w:p w14:paraId="71C9C888" w14:textId="66C4E0AF"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bCs/>
              </w:rPr>
              <w:t xml:space="preserve">Promjena </w:t>
            </w:r>
            <w:r w:rsidR="000073A7" w:rsidRPr="00C4768F">
              <w:rPr>
                <w:rFonts w:ascii="Times New Roman" w:hAnsi="Times New Roman"/>
                <w:bCs/>
              </w:rPr>
              <w:t>od početne vrijednosti</w:t>
            </w:r>
          </w:p>
        </w:tc>
        <w:tc>
          <w:tcPr>
            <w:tcW w:w="1404" w:type="dxa"/>
          </w:tcPr>
          <w:p w14:paraId="651EFE71" w14:textId="16927150"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-7,1</w:t>
            </w:r>
            <w:r w:rsidRPr="00C4768F">
              <w:rPr>
                <w:rFonts w:ascii="Times New Roman" w:hAnsi="Times New Roman"/>
                <w:vertAlign w:val="superscript"/>
              </w:rPr>
              <w:t>##</w:t>
            </w:r>
          </w:p>
        </w:tc>
        <w:tc>
          <w:tcPr>
            <w:tcW w:w="1403" w:type="dxa"/>
          </w:tcPr>
          <w:p w14:paraId="71142AC3" w14:textId="0B11C81B"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-9,5</w:t>
            </w:r>
            <w:r w:rsidRPr="00C4768F">
              <w:rPr>
                <w:rFonts w:ascii="Times New Roman" w:hAnsi="Times New Roman"/>
                <w:vertAlign w:val="superscript"/>
              </w:rPr>
              <w:t>##</w:t>
            </w:r>
          </w:p>
        </w:tc>
        <w:tc>
          <w:tcPr>
            <w:tcW w:w="1450" w:type="dxa"/>
          </w:tcPr>
          <w:p w14:paraId="2DB96264" w14:textId="44367692"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-11,7</w:t>
            </w:r>
            <w:r w:rsidRPr="00C4768F">
              <w:rPr>
                <w:rFonts w:ascii="Times New Roman" w:hAnsi="Times New Roman"/>
                <w:vertAlign w:val="superscript"/>
              </w:rPr>
              <w:t>##</w:t>
            </w:r>
          </w:p>
        </w:tc>
        <w:tc>
          <w:tcPr>
            <w:tcW w:w="1231" w:type="dxa"/>
          </w:tcPr>
          <w:p w14:paraId="3C00715E" w14:textId="786F92CE"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+1,9</w:t>
            </w:r>
            <w:r w:rsidRPr="00C4768F">
              <w:rPr>
                <w:rFonts w:ascii="Times New Roman" w:hAnsi="Times New Roman"/>
                <w:vertAlign w:val="superscript"/>
              </w:rPr>
              <w:t>##</w:t>
            </w:r>
          </w:p>
        </w:tc>
      </w:tr>
      <w:tr w:rsidR="00D87EF6" w:rsidRPr="00C4768F" w14:paraId="0B1D3724" w14:textId="77777777" w:rsidTr="00BD0724">
        <w:tc>
          <w:tcPr>
            <w:tcW w:w="1681" w:type="dxa"/>
            <w:vMerge/>
          </w:tcPr>
          <w:p w14:paraId="3077FBE3" w14:textId="77777777" w:rsidR="00D87EF6" w:rsidRPr="00C4768F" w:rsidRDefault="00D87EF6" w:rsidP="009278B6">
            <w:pPr>
              <w:keepNext/>
              <w:keepLines/>
              <w:spacing w:line="240" w:lineRule="auto"/>
              <w:rPr>
                <w:rFonts w:ascii="Times New Roman" w:hAnsi="Times New Roman"/>
                <w:bCs/>
                <w:lang w:eastAsia="ja-JP"/>
              </w:rPr>
            </w:pPr>
          </w:p>
        </w:tc>
        <w:tc>
          <w:tcPr>
            <w:tcW w:w="2329" w:type="dxa"/>
          </w:tcPr>
          <w:p w14:paraId="060707C3" w14:textId="24AB7CD2"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bCs/>
              </w:rPr>
              <w:t xml:space="preserve">Razlika u odnosu na inzulin </w:t>
            </w:r>
            <w:proofErr w:type="spellStart"/>
            <w:r w:rsidRPr="00C4768F">
              <w:rPr>
                <w:rFonts w:ascii="Times New Roman" w:hAnsi="Times New Roman"/>
                <w:bCs/>
              </w:rPr>
              <w:t>glargin</w:t>
            </w:r>
            <w:proofErr w:type="spellEnd"/>
            <w:r w:rsidRPr="00C4768F">
              <w:rPr>
                <w:rFonts w:ascii="Times New Roman" w:hAnsi="Times New Roman"/>
                <w:bCs/>
              </w:rPr>
              <w:t xml:space="preserve"> [95% CI]</w:t>
            </w:r>
          </w:p>
        </w:tc>
        <w:tc>
          <w:tcPr>
            <w:tcW w:w="1404" w:type="dxa"/>
          </w:tcPr>
          <w:p w14:paraId="46B7F0A1" w14:textId="77777777"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-9,0</w:t>
            </w:r>
            <w:r w:rsidRPr="00C4768F">
              <w:rPr>
                <w:rFonts w:ascii="Times New Roman" w:hAnsi="Times New Roman"/>
              </w:rPr>
              <w:t>**</w:t>
            </w:r>
          </w:p>
          <w:p w14:paraId="56C18494" w14:textId="673A11FB"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rPr>
              <w:t>[-9,8; -8,3]</w:t>
            </w:r>
          </w:p>
        </w:tc>
        <w:tc>
          <w:tcPr>
            <w:tcW w:w="1403" w:type="dxa"/>
          </w:tcPr>
          <w:p w14:paraId="15733D5F" w14:textId="77777777"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-11,4</w:t>
            </w:r>
            <w:r w:rsidRPr="00C4768F">
              <w:rPr>
                <w:rFonts w:ascii="Times New Roman" w:hAnsi="Times New Roman"/>
              </w:rPr>
              <w:t>**</w:t>
            </w:r>
          </w:p>
          <w:p w14:paraId="5907F935" w14:textId="4BC30EE2"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rPr>
              <w:t>[-12,1; -10,6]</w:t>
            </w:r>
          </w:p>
        </w:tc>
        <w:tc>
          <w:tcPr>
            <w:tcW w:w="1450" w:type="dxa"/>
          </w:tcPr>
          <w:p w14:paraId="12650B90" w14:textId="77777777"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-13,5</w:t>
            </w:r>
            <w:r w:rsidRPr="00C4768F">
              <w:rPr>
                <w:rFonts w:ascii="Times New Roman" w:hAnsi="Times New Roman"/>
              </w:rPr>
              <w:t>**</w:t>
            </w:r>
          </w:p>
          <w:p w14:paraId="21F03F1F" w14:textId="74209BCE"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rPr>
              <w:t>[-14,3; -12,8]</w:t>
            </w:r>
          </w:p>
        </w:tc>
        <w:tc>
          <w:tcPr>
            <w:tcW w:w="1231" w:type="dxa"/>
          </w:tcPr>
          <w:p w14:paraId="18B24C13" w14:textId="1977C183"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w:t>
            </w:r>
          </w:p>
        </w:tc>
      </w:tr>
      <w:tr w:rsidR="00B41EBF" w:rsidRPr="00C4768F" w14:paraId="2A6C0132" w14:textId="77777777" w:rsidTr="00BD0724">
        <w:tc>
          <w:tcPr>
            <w:tcW w:w="1681" w:type="dxa"/>
            <w:vMerge w:val="restart"/>
          </w:tcPr>
          <w:p w14:paraId="471120A5" w14:textId="25B71D49" w:rsidR="00B41EBF" w:rsidRPr="00C4768F" w:rsidRDefault="00B41EBF" w:rsidP="009278B6">
            <w:pPr>
              <w:keepNext/>
              <w:keepLines/>
              <w:spacing w:line="240" w:lineRule="auto"/>
              <w:rPr>
                <w:rFonts w:ascii="Times New Roman" w:hAnsi="Times New Roman"/>
                <w:bCs/>
              </w:rPr>
            </w:pPr>
            <w:r w:rsidRPr="00C4768F">
              <w:rPr>
                <w:rFonts w:ascii="Times New Roman" w:hAnsi="Times New Roman"/>
                <w:b/>
              </w:rPr>
              <w:t>Bolesnici (%) koji su postigli smanjenje tjelesne težine</w:t>
            </w:r>
          </w:p>
        </w:tc>
        <w:tc>
          <w:tcPr>
            <w:tcW w:w="2329" w:type="dxa"/>
          </w:tcPr>
          <w:p w14:paraId="771E2E4F" w14:textId="61B1480B" w:rsidR="00B41EBF" w:rsidRPr="00C4768F" w:rsidRDefault="00B41EBF" w:rsidP="009278B6">
            <w:pPr>
              <w:keepNext/>
              <w:keepLines/>
              <w:spacing w:line="240" w:lineRule="auto"/>
              <w:jc w:val="right"/>
              <w:rPr>
                <w:rFonts w:ascii="Times New Roman" w:hAnsi="Times New Roman"/>
                <w:bCs/>
              </w:rPr>
            </w:pPr>
            <w:r w:rsidRPr="00C4768F">
              <w:rPr>
                <w:rFonts w:ascii="Times New Roman" w:hAnsi="Times New Roman"/>
                <w:iCs/>
              </w:rPr>
              <w:t>≥ 5%</w:t>
            </w:r>
          </w:p>
        </w:tc>
        <w:tc>
          <w:tcPr>
            <w:tcW w:w="1404" w:type="dxa"/>
          </w:tcPr>
          <w:p w14:paraId="5BE37AC4" w14:textId="1656DDDB" w:rsidR="00B41EBF" w:rsidRPr="00C4768F" w:rsidRDefault="00B41EBF" w:rsidP="009278B6">
            <w:pPr>
              <w:keepNext/>
              <w:keepLines/>
              <w:spacing w:line="240" w:lineRule="auto"/>
              <w:jc w:val="center"/>
              <w:rPr>
                <w:rFonts w:ascii="Times New Roman" w:hAnsi="Times New Roman"/>
                <w:bCs/>
              </w:rPr>
            </w:pPr>
            <w:r w:rsidRPr="00C4768F">
              <w:rPr>
                <w:rFonts w:ascii="Times New Roman" w:hAnsi="Times New Roman"/>
                <w:bCs/>
              </w:rPr>
              <w:t>62,9</w:t>
            </w:r>
            <w:r w:rsidRPr="00C4768F">
              <w:rPr>
                <w:rFonts w:ascii="Times New Roman" w:hAnsi="Times New Roman"/>
                <w:vertAlign w:val="superscript"/>
              </w:rPr>
              <w:t>††</w:t>
            </w:r>
          </w:p>
        </w:tc>
        <w:tc>
          <w:tcPr>
            <w:tcW w:w="1403" w:type="dxa"/>
          </w:tcPr>
          <w:p w14:paraId="40E9AAF6" w14:textId="5A602564" w:rsidR="00B41EBF" w:rsidRPr="00C4768F" w:rsidRDefault="00B41EBF" w:rsidP="009278B6">
            <w:pPr>
              <w:keepNext/>
              <w:keepLines/>
              <w:spacing w:line="240" w:lineRule="auto"/>
              <w:jc w:val="center"/>
              <w:rPr>
                <w:rFonts w:ascii="Times New Roman" w:hAnsi="Times New Roman"/>
                <w:bCs/>
              </w:rPr>
            </w:pPr>
            <w:r w:rsidRPr="00C4768F">
              <w:rPr>
                <w:rFonts w:ascii="Times New Roman" w:hAnsi="Times New Roman"/>
                <w:bCs/>
              </w:rPr>
              <w:t>77,6</w:t>
            </w:r>
            <w:r w:rsidRPr="00C4768F">
              <w:rPr>
                <w:rFonts w:ascii="Times New Roman" w:hAnsi="Times New Roman"/>
                <w:vertAlign w:val="superscript"/>
              </w:rPr>
              <w:t>††</w:t>
            </w:r>
          </w:p>
        </w:tc>
        <w:tc>
          <w:tcPr>
            <w:tcW w:w="1450" w:type="dxa"/>
          </w:tcPr>
          <w:p w14:paraId="5F507F93" w14:textId="34279FC9" w:rsidR="00B41EBF" w:rsidRPr="00C4768F" w:rsidRDefault="00B41EBF" w:rsidP="009278B6">
            <w:pPr>
              <w:keepNext/>
              <w:keepLines/>
              <w:spacing w:line="240" w:lineRule="auto"/>
              <w:jc w:val="center"/>
              <w:rPr>
                <w:rFonts w:ascii="Times New Roman" w:hAnsi="Times New Roman"/>
                <w:bCs/>
              </w:rPr>
            </w:pPr>
            <w:r w:rsidRPr="00C4768F">
              <w:rPr>
                <w:rFonts w:ascii="Times New Roman" w:hAnsi="Times New Roman"/>
                <w:bCs/>
              </w:rPr>
              <w:t>85,3</w:t>
            </w:r>
            <w:r w:rsidRPr="00C4768F">
              <w:rPr>
                <w:rFonts w:ascii="Times New Roman" w:hAnsi="Times New Roman"/>
                <w:vertAlign w:val="superscript"/>
              </w:rPr>
              <w:t>††</w:t>
            </w:r>
          </w:p>
        </w:tc>
        <w:tc>
          <w:tcPr>
            <w:tcW w:w="1231" w:type="dxa"/>
          </w:tcPr>
          <w:p w14:paraId="2E3B0CEF" w14:textId="53C1B31A" w:rsidR="00B41EBF" w:rsidRPr="00C4768F" w:rsidRDefault="00B41EBF" w:rsidP="009278B6">
            <w:pPr>
              <w:keepNext/>
              <w:keepLines/>
              <w:spacing w:line="240" w:lineRule="auto"/>
              <w:jc w:val="center"/>
              <w:rPr>
                <w:rFonts w:ascii="Times New Roman" w:hAnsi="Times New Roman"/>
                <w:bCs/>
              </w:rPr>
            </w:pPr>
            <w:r w:rsidRPr="00C4768F">
              <w:rPr>
                <w:rFonts w:ascii="Times New Roman" w:hAnsi="Times New Roman"/>
                <w:bCs/>
              </w:rPr>
              <w:t>8,0</w:t>
            </w:r>
          </w:p>
        </w:tc>
      </w:tr>
      <w:tr w:rsidR="00B41EBF" w:rsidRPr="00C4768F" w14:paraId="5265BFD6" w14:textId="77777777" w:rsidTr="00BD0724">
        <w:tc>
          <w:tcPr>
            <w:tcW w:w="1681" w:type="dxa"/>
            <w:vMerge/>
          </w:tcPr>
          <w:p w14:paraId="0C76A2E0" w14:textId="77777777" w:rsidR="00B41EBF" w:rsidRPr="00C4768F" w:rsidRDefault="00B41EBF" w:rsidP="009278B6">
            <w:pPr>
              <w:keepNext/>
              <w:keepLines/>
              <w:spacing w:line="240" w:lineRule="auto"/>
              <w:rPr>
                <w:rFonts w:ascii="Times New Roman" w:hAnsi="Times New Roman"/>
                <w:bCs/>
                <w:lang w:eastAsia="ja-JP"/>
              </w:rPr>
            </w:pPr>
          </w:p>
        </w:tc>
        <w:tc>
          <w:tcPr>
            <w:tcW w:w="2329" w:type="dxa"/>
          </w:tcPr>
          <w:p w14:paraId="3E531855" w14:textId="6653BB03" w:rsidR="00B41EBF" w:rsidRPr="00C4768F" w:rsidRDefault="00B41EBF" w:rsidP="009278B6">
            <w:pPr>
              <w:keepNext/>
              <w:keepLines/>
              <w:spacing w:line="240" w:lineRule="auto"/>
              <w:jc w:val="right"/>
              <w:rPr>
                <w:rFonts w:ascii="Times New Roman" w:hAnsi="Times New Roman"/>
                <w:bCs/>
              </w:rPr>
            </w:pPr>
            <w:r w:rsidRPr="00C4768F">
              <w:rPr>
                <w:rFonts w:ascii="Times New Roman" w:hAnsi="Times New Roman"/>
                <w:iCs/>
              </w:rPr>
              <w:t>≥ 10%</w:t>
            </w:r>
          </w:p>
        </w:tc>
        <w:tc>
          <w:tcPr>
            <w:tcW w:w="1404" w:type="dxa"/>
          </w:tcPr>
          <w:p w14:paraId="14D94E1F" w14:textId="1D89EA82" w:rsidR="00B41EBF" w:rsidRPr="00C4768F" w:rsidRDefault="00B41EBF" w:rsidP="009278B6">
            <w:pPr>
              <w:keepNext/>
              <w:keepLines/>
              <w:spacing w:line="240" w:lineRule="auto"/>
              <w:jc w:val="center"/>
              <w:rPr>
                <w:rFonts w:ascii="Times New Roman" w:hAnsi="Times New Roman"/>
                <w:bCs/>
              </w:rPr>
            </w:pPr>
            <w:r w:rsidRPr="00C4768F">
              <w:rPr>
                <w:rFonts w:ascii="Times New Roman" w:hAnsi="Times New Roman"/>
                <w:bCs/>
              </w:rPr>
              <w:t>35,9</w:t>
            </w:r>
            <w:r w:rsidRPr="00C4768F">
              <w:rPr>
                <w:rFonts w:ascii="Times New Roman" w:hAnsi="Times New Roman"/>
                <w:vertAlign w:val="superscript"/>
              </w:rPr>
              <w:t>††</w:t>
            </w:r>
          </w:p>
        </w:tc>
        <w:tc>
          <w:tcPr>
            <w:tcW w:w="1403" w:type="dxa"/>
          </w:tcPr>
          <w:p w14:paraId="6F96BB8C" w14:textId="358756D4" w:rsidR="00B41EBF" w:rsidRPr="00C4768F" w:rsidRDefault="00B41EBF" w:rsidP="009278B6">
            <w:pPr>
              <w:keepNext/>
              <w:keepLines/>
              <w:spacing w:line="240" w:lineRule="auto"/>
              <w:jc w:val="center"/>
              <w:rPr>
                <w:rFonts w:ascii="Times New Roman" w:hAnsi="Times New Roman"/>
                <w:bCs/>
              </w:rPr>
            </w:pPr>
            <w:r w:rsidRPr="00C4768F">
              <w:rPr>
                <w:rFonts w:ascii="Times New Roman" w:hAnsi="Times New Roman"/>
                <w:bCs/>
              </w:rPr>
              <w:t>53,0</w:t>
            </w:r>
            <w:r w:rsidRPr="00C4768F">
              <w:rPr>
                <w:rFonts w:ascii="Times New Roman" w:hAnsi="Times New Roman"/>
                <w:vertAlign w:val="superscript"/>
              </w:rPr>
              <w:t>††</w:t>
            </w:r>
          </w:p>
        </w:tc>
        <w:tc>
          <w:tcPr>
            <w:tcW w:w="1450" w:type="dxa"/>
          </w:tcPr>
          <w:p w14:paraId="04A5E439" w14:textId="6F29B1D1" w:rsidR="00B41EBF" w:rsidRPr="00C4768F" w:rsidRDefault="00B41EBF" w:rsidP="009278B6">
            <w:pPr>
              <w:keepNext/>
              <w:keepLines/>
              <w:spacing w:line="240" w:lineRule="auto"/>
              <w:jc w:val="center"/>
              <w:rPr>
                <w:rFonts w:ascii="Times New Roman" w:hAnsi="Times New Roman"/>
                <w:bCs/>
              </w:rPr>
            </w:pPr>
            <w:r w:rsidRPr="00C4768F">
              <w:rPr>
                <w:rFonts w:ascii="Times New Roman" w:hAnsi="Times New Roman"/>
                <w:bCs/>
              </w:rPr>
              <w:t>65,6</w:t>
            </w:r>
            <w:r w:rsidRPr="00C4768F">
              <w:rPr>
                <w:rFonts w:ascii="Times New Roman" w:hAnsi="Times New Roman"/>
                <w:vertAlign w:val="superscript"/>
              </w:rPr>
              <w:t>††</w:t>
            </w:r>
          </w:p>
        </w:tc>
        <w:tc>
          <w:tcPr>
            <w:tcW w:w="1231" w:type="dxa"/>
          </w:tcPr>
          <w:p w14:paraId="6B3103A5" w14:textId="0FC77377" w:rsidR="00B41EBF" w:rsidRPr="00C4768F" w:rsidRDefault="00B41EBF" w:rsidP="009278B6">
            <w:pPr>
              <w:keepNext/>
              <w:keepLines/>
              <w:spacing w:line="240" w:lineRule="auto"/>
              <w:jc w:val="center"/>
              <w:rPr>
                <w:rFonts w:ascii="Times New Roman" w:hAnsi="Times New Roman"/>
                <w:bCs/>
              </w:rPr>
            </w:pPr>
            <w:r w:rsidRPr="00C4768F">
              <w:rPr>
                <w:rFonts w:ascii="Times New Roman" w:hAnsi="Times New Roman"/>
                <w:bCs/>
              </w:rPr>
              <w:t>1,5</w:t>
            </w:r>
          </w:p>
        </w:tc>
      </w:tr>
      <w:tr w:rsidR="00B41EBF" w:rsidRPr="00C4768F" w14:paraId="4F7C0768" w14:textId="77777777" w:rsidTr="00BD0724">
        <w:tc>
          <w:tcPr>
            <w:tcW w:w="1681" w:type="dxa"/>
            <w:vMerge/>
          </w:tcPr>
          <w:p w14:paraId="247D47FD" w14:textId="77777777" w:rsidR="00B41EBF" w:rsidRPr="00C4768F" w:rsidRDefault="00B41EBF" w:rsidP="009278B6">
            <w:pPr>
              <w:keepNext/>
              <w:keepLines/>
              <w:spacing w:line="240" w:lineRule="auto"/>
              <w:rPr>
                <w:rFonts w:ascii="Times New Roman" w:hAnsi="Times New Roman"/>
                <w:bCs/>
                <w:lang w:eastAsia="ja-JP"/>
              </w:rPr>
            </w:pPr>
          </w:p>
        </w:tc>
        <w:tc>
          <w:tcPr>
            <w:tcW w:w="2329" w:type="dxa"/>
          </w:tcPr>
          <w:p w14:paraId="753F872E" w14:textId="1B21B133" w:rsidR="00B41EBF" w:rsidRPr="00C4768F" w:rsidRDefault="00B41EBF" w:rsidP="009278B6">
            <w:pPr>
              <w:keepNext/>
              <w:keepLines/>
              <w:spacing w:line="240" w:lineRule="auto"/>
              <w:jc w:val="right"/>
              <w:rPr>
                <w:rFonts w:ascii="Times New Roman" w:hAnsi="Times New Roman"/>
                <w:bCs/>
              </w:rPr>
            </w:pPr>
            <w:r w:rsidRPr="00C4768F">
              <w:rPr>
                <w:rFonts w:ascii="Times New Roman" w:hAnsi="Times New Roman"/>
                <w:iCs/>
              </w:rPr>
              <w:t>≥ 15%</w:t>
            </w:r>
          </w:p>
        </w:tc>
        <w:tc>
          <w:tcPr>
            <w:tcW w:w="1404" w:type="dxa"/>
          </w:tcPr>
          <w:p w14:paraId="2131DA7C" w14:textId="4EF64FCC" w:rsidR="00B41EBF" w:rsidRPr="00C4768F" w:rsidRDefault="00B41EBF" w:rsidP="009278B6">
            <w:pPr>
              <w:keepNext/>
              <w:keepLines/>
              <w:spacing w:line="240" w:lineRule="auto"/>
              <w:jc w:val="center"/>
              <w:rPr>
                <w:rFonts w:ascii="Times New Roman" w:hAnsi="Times New Roman"/>
                <w:bCs/>
              </w:rPr>
            </w:pPr>
            <w:r w:rsidRPr="00C4768F">
              <w:rPr>
                <w:rFonts w:ascii="Times New Roman" w:hAnsi="Times New Roman"/>
                <w:bCs/>
              </w:rPr>
              <w:t>13,8</w:t>
            </w:r>
            <w:r w:rsidRPr="00C4768F">
              <w:rPr>
                <w:rFonts w:ascii="Times New Roman" w:hAnsi="Times New Roman"/>
                <w:vertAlign w:val="superscript"/>
              </w:rPr>
              <w:t>††</w:t>
            </w:r>
          </w:p>
        </w:tc>
        <w:tc>
          <w:tcPr>
            <w:tcW w:w="1403" w:type="dxa"/>
          </w:tcPr>
          <w:p w14:paraId="10979ABF" w14:textId="241AD344" w:rsidR="00B41EBF" w:rsidRPr="00C4768F" w:rsidRDefault="00B41EBF" w:rsidP="009278B6">
            <w:pPr>
              <w:keepNext/>
              <w:keepLines/>
              <w:spacing w:line="240" w:lineRule="auto"/>
              <w:jc w:val="center"/>
              <w:rPr>
                <w:rFonts w:ascii="Times New Roman" w:hAnsi="Times New Roman"/>
                <w:bCs/>
              </w:rPr>
            </w:pPr>
            <w:r w:rsidRPr="00C4768F">
              <w:rPr>
                <w:rFonts w:ascii="Times New Roman" w:hAnsi="Times New Roman"/>
                <w:bCs/>
              </w:rPr>
              <w:t>24,0</w:t>
            </w:r>
            <w:r w:rsidRPr="00C4768F">
              <w:rPr>
                <w:rFonts w:ascii="Times New Roman" w:hAnsi="Times New Roman"/>
                <w:vertAlign w:val="superscript"/>
              </w:rPr>
              <w:t>††</w:t>
            </w:r>
          </w:p>
        </w:tc>
        <w:tc>
          <w:tcPr>
            <w:tcW w:w="1450" w:type="dxa"/>
          </w:tcPr>
          <w:p w14:paraId="231840BE" w14:textId="2D9789ED" w:rsidR="00B41EBF" w:rsidRPr="00C4768F" w:rsidRDefault="00B41EBF" w:rsidP="009278B6">
            <w:pPr>
              <w:keepNext/>
              <w:keepLines/>
              <w:spacing w:line="240" w:lineRule="auto"/>
              <w:jc w:val="center"/>
              <w:rPr>
                <w:rFonts w:ascii="Times New Roman" w:hAnsi="Times New Roman"/>
                <w:bCs/>
              </w:rPr>
            </w:pPr>
            <w:r w:rsidRPr="00C4768F">
              <w:rPr>
                <w:rFonts w:ascii="Times New Roman" w:hAnsi="Times New Roman"/>
                <w:bCs/>
              </w:rPr>
              <w:t>36,5</w:t>
            </w:r>
            <w:r w:rsidRPr="00C4768F">
              <w:rPr>
                <w:rFonts w:ascii="Times New Roman" w:hAnsi="Times New Roman"/>
                <w:vertAlign w:val="superscript"/>
              </w:rPr>
              <w:t>††</w:t>
            </w:r>
          </w:p>
        </w:tc>
        <w:tc>
          <w:tcPr>
            <w:tcW w:w="1231" w:type="dxa"/>
          </w:tcPr>
          <w:p w14:paraId="74788B11" w14:textId="5C28E393" w:rsidR="00B41EBF" w:rsidRPr="00C4768F" w:rsidRDefault="00B41EBF" w:rsidP="009278B6">
            <w:pPr>
              <w:keepNext/>
              <w:keepLines/>
              <w:spacing w:line="240" w:lineRule="auto"/>
              <w:jc w:val="center"/>
              <w:rPr>
                <w:rFonts w:ascii="Times New Roman" w:hAnsi="Times New Roman"/>
                <w:bCs/>
              </w:rPr>
            </w:pPr>
            <w:r w:rsidRPr="00C4768F">
              <w:rPr>
                <w:rFonts w:ascii="Times New Roman" w:hAnsi="Times New Roman"/>
                <w:bCs/>
              </w:rPr>
              <w:t>0,5</w:t>
            </w:r>
          </w:p>
        </w:tc>
      </w:tr>
    </w:tbl>
    <w:p w14:paraId="7BF2DCBA" w14:textId="014E1E3B" w:rsidR="00FF59BB" w:rsidRPr="00C4768F" w:rsidRDefault="00FF59BB" w:rsidP="009278B6">
      <w:pPr>
        <w:keepNext/>
        <w:tabs>
          <w:tab w:val="clear" w:pos="567"/>
        </w:tabs>
        <w:spacing w:line="240" w:lineRule="auto"/>
        <w:rPr>
          <w:szCs w:val="22"/>
        </w:rPr>
      </w:pPr>
      <w:r w:rsidRPr="00C4768F">
        <w:rPr>
          <w:szCs w:val="22"/>
          <w:vertAlign w:val="superscript"/>
        </w:rPr>
        <w:t>*</w:t>
      </w:r>
      <w:r w:rsidRPr="00C4768F">
        <w:t xml:space="preserve"> p &lt; 0,05; **</w:t>
      </w:r>
      <w:r w:rsidRPr="00C4768F">
        <w:rPr>
          <w:szCs w:val="22"/>
          <w:vertAlign w:val="superscript"/>
        </w:rPr>
        <w:t xml:space="preserve"> </w:t>
      </w:r>
      <w:r w:rsidRPr="00C4768F">
        <w:t xml:space="preserve">p &lt; 0,001 za superiornost, prilagođeno za </w:t>
      </w:r>
      <w:proofErr w:type="spellStart"/>
      <w:r w:rsidRPr="00C4768F">
        <w:t>multiplicitet</w:t>
      </w:r>
      <w:proofErr w:type="spellEnd"/>
      <w:r w:rsidRPr="00C4768F">
        <w:t>.</w:t>
      </w:r>
    </w:p>
    <w:p w14:paraId="2F0ACE65" w14:textId="63B096EC" w:rsidR="00FF59BB" w:rsidRPr="00C4768F" w:rsidRDefault="00FF59BB" w:rsidP="009278B6">
      <w:pPr>
        <w:pStyle w:val="TblFootnote"/>
        <w:spacing w:line="240" w:lineRule="auto"/>
        <w:rPr>
          <w:sz w:val="22"/>
          <w:szCs w:val="22"/>
        </w:rPr>
      </w:pPr>
      <w:r w:rsidRPr="00C4768F">
        <w:rPr>
          <w:sz w:val="22"/>
          <w:szCs w:val="22"/>
          <w:vertAlign w:val="superscript"/>
        </w:rPr>
        <w:t>†</w:t>
      </w:r>
      <w:r w:rsidRPr="00C4768F">
        <w:rPr>
          <w:sz w:val="22"/>
          <w:szCs w:val="22"/>
        </w:rPr>
        <w:t xml:space="preserve"> p &lt; 0,05;</w:t>
      </w:r>
      <w:r w:rsidR="000073A7" w:rsidRPr="00C4768F">
        <w:rPr>
          <w:sz w:val="22"/>
          <w:szCs w:val="22"/>
        </w:rPr>
        <w:t xml:space="preserve"> </w:t>
      </w:r>
      <w:r w:rsidRPr="00C4768F">
        <w:rPr>
          <w:sz w:val="22"/>
          <w:szCs w:val="22"/>
          <w:vertAlign w:val="superscript"/>
        </w:rPr>
        <w:t>††</w:t>
      </w:r>
      <w:r w:rsidRPr="00C4768F">
        <w:rPr>
          <w:sz w:val="22"/>
          <w:szCs w:val="22"/>
        </w:rPr>
        <w:t xml:space="preserve"> p &lt; 0,001 </w:t>
      </w:r>
      <w:r w:rsidR="000073A7" w:rsidRPr="00C4768F">
        <w:rPr>
          <w:sz w:val="22"/>
        </w:rPr>
        <w:t xml:space="preserve">u odnosu na </w:t>
      </w:r>
      <w:r w:rsidRPr="00C4768F">
        <w:rPr>
          <w:sz w:val="22"/>
          <w:szCs w:val="22"/>
        </w:rPr>
        <w:t xml:space="preserve">inzulin </w:t>
      </w:r>
      <w:proofErr w:type="spellStart"/>
      <w:r w:rsidRPr="00C4768F">
        <w:rPr>
          <w:sz w:val="22"/>
          <w:szCs w:val="22"/>
        </w:rPr>
        <w:t>glargin</w:t>
      </w:r>
      <w:proofErr w:type="spellEnd"/>
      <w:r w:rsidRPr="00C4768F">
        <w:rPr>
          <w:sz w:val="22"/>
          <w:szCs w:val="22"/>
        </w:rPr>
        <w:t xml:space="preserve">, nije prilagođeno za </w:t>
      </w:r>
      <w:proofErr w:type="spellStart"/>
      <w:r w:rsidRPr="00C4768F">
        <w:rPr>
          <w:sz w:val="22"/>
          <w:szCs w:val="22"/>
        </w:rPr>
        <w:t>multiplicitet</w:t>
      </w:r>
      <w:proofErr w:type="spellEnd"/>
      <w:r w:rsidRPr="00C4768F">
        <w:rPr>
          <w:sz w:val="22"/>
          <w:szCs w:val="22"/>
        </w:rPr>
        <w:t>.</w:t>
      </w:r>
    </w:p>
    <w:p w14:paraId="4C9CD839" w14:textId="089AC4B6" w:rsidR="00FF59BB" w:rsidRPr="00C4768F" w:rsidRDefault="00FF59BB" w:rsidP="009278B6">
      <w:pPr>
        <w:keepNext/>
        <w:spacing w:line="240" w:lineRule="auto"/>
      </w:pPr>
      <w:r w:rsidRPr="00C4768F">
        <w:rPr>
          <w:szCs w:val="22"/>
          <w:vertAlign w:val="superscript"/>
        </w:rPr>
        <w:t>#</w:t>
      </w:r>
      <w:r w:rsidRPr="00C4768F">
        <w:t xml:space="preserve"> p &lt; 0,05;</w:t>
      </w:r>
      <w:r w:rsidR="000073A7" w:rsidRPr="00C4768F">
        <w:t xml:space="preserve"> </w:t>
      </w:r>
      <w:r w:rsidRPr="00C4768F">
        <w:rPr>
          <w:vertAlign w:val="superscript"/>
        </w:rPr>
        <w:t>##</w:t>
      </w:r>
      <w:r w:rsidRPr="00C4768F">
        <w:t xml:space="preserve"> p &lt; 0,001 </w:t>
      </w:r>
      <w:r w:rsidR="000073A7" w:rsidRPr="00C4768F">
        <w:t>u odnosu na početnu vrijednost</w:t>
      </w:r>
      <w:r w:rsidRPr="00C4768F">
        <w:t xml:space="preserve">, nije prilagođeno za </w:t>
      </w:r>
      <w:proofErr w:type="spellStart"/>
      <w:r w:rsidRPr="00C4768F">
        <w:t>multiplicitet</w:t>
      </w:r>
      <w:proofErr w:type="spellEnd"/>
      <w:r w:rsidRPr="00C4768F">
        <w:t>.</w:t>
      </w:r>
    </w:p>
    <w:p w14:paraId="779776F7" w14:textId="77777777" w:rsidR="00153F72" w:rsidRPr="00C4768F" w:rsidRDefault="00153F72" w:rsidP="009278B6">
      <w:pPr>
        <w:spacing w:line="240" w:lineRule="auto"/>
        <w:rPr>
          <w:szCs w:val="22"/>
        </w:rPr>
      </w:pPr>
    </w:p>
    <w:p w14:paraId="78D445A9" w14:textId="7870FB65" w:rsidR="009C4E3A" w:rsidRPr="00C4768F" w:rsidRDefault="006812AF" w:rsidP="009278B6">
      <w:pPr>
        <w:keepNext/>
        <w:spacing w:line="240" w:lineRule="auto"/>
      </w:pPr>
      <w:r w:rsidRPr="00C4768F">
        <w:rPr>
          <w:noProof/>
          <w:lang w:eastAsia="hr-HR"/>
        </w:rPr>
        <w:lastRenderedPageBreak/>
        <mc:AlternateContent>
          <mc:Choice Requires="wpg">
            <w:drawing>
              <wp:inline distT="0" distB="0" distL="0" distR="0" wp14:anchorId="21695BC9" wp14:editId="2A9F215F">
                <wp:extent cx="6335015" cy="1965751"/>
                <wp:effectExtent l="0" t="0" r="0" b="0"/>
                <wp:docPr id="28" name="Group 28"/>
                <wp:cNvGraphicFramePr/>
                <a:graphic xmlns:a="http://schemas.openxmlformats.org/drawingml/2006/main">
                  <a:graphicData uri="http://schemas.microsoft.com/office/word/2010/wordprocessingGroup">
                    <wpg:wgp>
                      <wpg:cNvGrpSpPr/>
                      <wpg:grpSpPr>
                        <a:xfrm>
                          <a:off x="0" y="0"/>
                          <a:ext cx="6335015" cy="1965751"/>
                          <a:chOff x="4118" y="0"/>
                          <a:chExt cx="6335015" cy="1965751"/>
                        </a:xfrm>
                      </wpg:grpSpPr>
                      <pic:pic xmlns:pic="http://schemas.openxmlformats.org/drawingml/2006/picture">
                        <pic:nvPicPr>
                          <pic:cNvPr id="1924" name="Picture 1924"/>
                          <pic:cNvPicPr>
                            <a:picLocks noChangeAspect="1"/>
                          </pic:cNvPicPr>
                        </pic:nvPicPr>
                        <pic:blipFill>
                          <a:blip r:embed="rId21">
                            <a:extLst>
                              <a:ext uri="{28A0092B-C50C-407E-A947-70E740481C1C}">
                                <a14:useLocalDpi xmlns:a14="http://schemas.microsoft.com/office/drawing/2010/main" val="0"/>
                              </a:ext>
                            </a:extLst>
                          </a:blip>
                          <a:srcRect t="83" b="83"/>
                          <a:stretch/>
                        </pic:blipFill>
                        <pic:spPr bwMode="auto">
                          <a:xfrm>
                            <a:off x="152400" y="0"/>
                            <a:ext cx="5876290" cy="1843405"/>
                          </a:xfrm>
                          <a:prstGeom prst="rect">
                            <a:avLst/>
                          </a:prstGeom>
                          <a:ln>
                            <a:noFill/>
                          </a:ln>
                          <a:extLst>
                            <a:ext uri="{53640926-AAD7-44D8-BBD7-CCE9431645EC}">
                              <a14:shadowObscured xmlns:a14="http://schemas.microsoft.com/office/drawing/2010/main"/>
                            </a:ext>
                          </a:extLst>
                        </pic:spPr>
                      </pic:pic>
                      <wpg:grpSp>
                        <wpg:cNvPr id="27" name="Group 27"/>
                        <wpg:cNvGrpSpPr/>
                        <wpg:grpSpPr>
                          <a:xfrm>
                            <a:off x="4118" y="68292"/>
                            <a:ext cx="6335015" cy="1897459"/>
                            <a:chOff x="4118" y="-212696"/>
                            <a:chExt cx="6335015" cy="1897459"/>
                          </a:xfrm>
                        </wpg:grpSpPr>
                        <wps:wsp>
                          <wps:cNvPr id="1929" name="Straight Connector 1929"/>
                          <wps:cNvCnPr/>
                          <wps:spPr>
                            <a:xfrm>
                              <a:off x="1700213" y="1600200"/>
                              <a:ext cx="1828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6" name="Group 26"/>
                          <wpg:cNvGrpSpPr/>
                          <wpg:grpSpPr>
                            <a:xfrm>
                              <a:off x="4118" y="-212696"/>
                              <a:ext cx="6335015" cy="1897459"/>
                              <a:chOff x="4118" y="-212696"/>
                              <a:chExt cx="6335015" cy="1897459"/>
                            </a:xfrm>
                          </wpg:grpSpPr>
                          <wps:wsp>
                            <wps:cNvPr id="20" name="Text Box 20"/>
                            <wps:cNvSpPr txBox="1"/>
                            <wps:spPr>
                              <a:xfrm>
                                <a:off x="289464" y="1437103"/>
                                <a:ext cx="2962656" cy="247650"/>
                              </a:xfrm>
                              <a:prstGeom prst="rect">
                                <a:avLst/>
                              </a:prstGeom>
                              <a:noFill/>
                              <a:ln w="6350">
                                <a:noFill/>
                              </a:ln>
                            </wps:spPr>
                            <wps:txbx>
                              <w:txbxContent>
                                <w:p w14:paraId="275A4EAC" w14:textId="3194806A" w:rsidR="006210C2" w:rsidRPr="00C4768F" w:rsidRDefault="006210C2" w:rsidP="00EE2643">
                                  <w:pPr>
                                    <w:rPr>
                                      <w:rFonts w:ascii="Arial" w:hAnsi="Arial" w:cs="Arial"/>
                                      <w:b/>
                                      <w:bCs/>
                                      <w:sz w:val="9"/>
                                      <w:szCs w:val="9"/>
                                    </w:rPr>
                                  </w:pPr>
                                  <w:r w:rsidRPr="00C4768F">
                                    <w:rPr>
                                      <w:rFonts w:ascii="Arial" w:hAnsi="Arial"/>
                                      <w:sz w:val="9"/>
                                      <w:szCs w:val="9"/>
                                    </w:rPr>
                                    <w:t xml:space="preserve">    </w:t>
                                  </w:r>
                                  <w:r w:rsidRPr="00C4768F">
                                    <w:rPr>
                                      <w:rFonts w:ascii="Arial" w:hAnsi="Arial"/>
                                      <w:b/>
                                      <w:bCs/>
                                      <w:sz w:val="9"/>
                                      <w:szCs w:val="9"/>
                                    </w:rPr>
                                    <w:t>MOUNJARO 5 mg              MOUNJARO 10 mg              MOUNJARO 15 mg             Inzulin glargin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3252119" y="1437113"/>
                                <a:ext cx="3087014" cy="247650"/>
                              </a:xfrm>
                              <a:prstGeom prst="rect">
                                <a:avLst/>
                              </a:prstGeom>
                              <a:noFill/>
                              <a:ln w="6350">
                                <a:noFill/>
                              </a:ln>
                            </wps:spPr>
                            <wps:txbx>
                              <w:txbxContent>
                                <w:p w14:paraId="52A537CB" w14:textId="207BB2E1" w:rsidR="006210C2" w:rsidRPr="00C4768F" w:rsidRDefault="006210C2" w:rsidP="00EE2643">
                                  <w:pPr>
                                    <w:rPr>
                                      <w:rFonts w:ascii="Arial" w:hAnsi="Arial" w:cs="Arial"/>
                                      <w:b/>
                                      <w:bCs/>
                                      <w:sz w:val="9"/>
                                      <w:szCs w:val="9"/>
                                    </w:rPr>
                                  </w:pPr>
                                  <w:r w:rsidRPr="00C4768F">
                                    <w:rPr>
                                      <w:rFonts w:ascii="Arial" w:hAnsi="Arial"/>
                                      <w:sz w:val="9"/>
                                      <w:szCs w:val="9"/>
                                    </w:rPr>
                                    <w:t xml:space="preserve">        </w:t>
                                  </w:r>
                                  <w:r w:rsidRPr="00C4768F">
                                    <w:rPr>
                                      <w:rFonts w:ascii="Arial" w:hAnsi="Arial"/>
                                      <w:b/>
                                      <w:bCs/>
                                      <w:sz w:val="9"/>
                                      <w:szCs w:val="9"/>
                                    </w:rPr>
                                    <w:t>MOUNJARO 5 mg                MOUNJARO 10 mg               MOUNJARO 15 mg             Inzulin glargin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1223294" y="1332338"/>
                                <a:ext cx="1009015" cy="285419"/>
                              </a:xfrm>
                              <a:prstGeom prst="rect">
                                <a:avLst/>
                              </a:prstGeom>
                              <a:noFill/>
                              <a:ln w="6350">
                                <a:noFill/>
                              </a:ln>
                            </wps:spPr>
                            <wps:txbx>
                              <w:txbxContent>
                                <w:p w14:paraId="636051D4" w14:textId="77777777" w:rsidR="006210C2" w:rsidRPr="00C4768F" w:rsidRDefault="006210C2" w:rsidP="00FD6BF0">
                                  <w:pPr>
                                    <w:jc w:val="center"/>
                                    <w:rPr>
                                      <w:rFonts w:ascii="Arial" w:hAnsi="Arial" w:cs="Arial"/>
                                      <w:b/>
                                      <w:bCs/>
                                      <w:sz w:val="12"/>
                                      <w:szCs w:val="12"/>
                                    </w:rPr>
                                  </w:pPr>
                                  <w:r w:rsidRPr="00C4768F">
                                    <w:rPr>
                                      <w:rFonts w:ascii="Arial" w:hAnsi="Arial"/>
                                      <w:b/>
                                      <w:bCs/>
                                      <w:sz w:val="12"/>
                                      <w:szCs w:val="12"/>
                                    </w:rPr>
                                    <w:t>Vrijeme (tjedni)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4204619" y="1318050"/>
                                <a:ext cx="1009015" cy="253706"/>
                              </a:xfrm>
                              <a:prstGeom prst="rect">
                                <a:avLst/>
                              </a:prstGeom>
                              <a:noFill/>
                              <a:ln w="6350">
                                <a:noFill/>
                              </a:ln>
                            </wps:spPr>
                            <wps:txbx>
                              <w:txbxContent>
                                <w:p w14:paraId="5C94A09F" w14:textId="77777777" w:rsidR="006210C2" w:rsidRPr="00C4768F" w:rsidRDefault="006210C2" w:rsidP="00FD6BF0">
                                  <w:pPr>
                                    <w:jc w:val="center"/>
                                    <w:rPr>
                                      <w:rFonts w:ascii="Arial" w:hAnsi="Arial" w:cs="Arial"/>
                                      <w:b/>
                                      <w:bCs/>
                                      <w:sz w:val="12"/>
                                      <w:szCs w:val="12"/>
                                    </w:rPr>
                                  </w:pPr>
                                  <w:r w:rsidRPr="00C4768F">
                                    <w:rPr>
                                      <w:rFonts w:ascii="Arial" w:hAnsi="Arial"/>
                                      <w:b/>
                                      <w:bCs/>
                                      <w:sz w:val="12"/>
                                      <w:szCs w:val="12"/>
                                    </w:rPr>
                                    <w:t>Vrijeme (tjedni)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 name="Text Box 232"/>
                            <wps:cNvSpPr txBox="1"/>
                            <wps:spPr>
                              <a:xfrm rot="16200000">
                                <a:off x="2315834" y="445975"/>
                                <a:ext cx="1587001" cy="269659"/>
                              </a:xfrm>
                              <a:prstGeom prst="rect">
                                <a:avLst/>
                              </a:prstGeom>
                              <a:noFill/>
                              <a:ln w="6350">
                                <a:noFill/>
                              </a:ln>
                            </wps:spPr>
                            <wps:txbx>
                              <w:txbxContent>
                                <w:p w14:paraId="4265F0B1" w14:textId="77777777" w:rsidR="006210C2" w:rsidRPr="00C4768F" w:rsidRDefault="006210C2" w:rsidP="006D2930">
                                  <w:pPr>
                                    <w:jc w:val="center"/>
                                    <w:rPr>
                                      <w:rFonts w:ascii="Arial" w:hAnsi="Arial" w:cs="Arial"/>
                                      <w:b/>
                                      <w:bCs/>
                                      <w:sz w:val="12"/>
                                      <w:szCs w:val="12"/>
                                    </w:rPr>
                                  </w:pPr>
                                  <w:r w:rsidRPr="00C4768F">
                                    <w:rPr>
                                      <w:rFonts w:ascii="Arial" w:hAnsi="Arial"/>
                                      <w:b/>
                                      <w:bCs/>
                                      <w:sz w:val="12"/>
                                      <w:szCs w:val="12"/>
                                    </w:rPr>
                                    <w:t>Srednja vrijednost tjelesne težine (kg)</w:t>
                                  </w:r>
                                </w:p>
                                <w:p w14:paraId="2579157B" w14:textId="782E2689" w:rsidR="006210C2" w:rsidRPr="00C4768F" w:rsidRDefault="006210C2" w:rsidP="002F5889">
                                  <w:pPr>
                                    <w:jc w:val="center"/>
                                    <w:rPr>
                                      <w:rFonts w:ascii="Arial" w:hAnsi="Arial" w:cs="Arial"/>
                                      <w:b/>
                                      <w:bCs/>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Text Box 233"/>
                            <wps:cNvSpPr txBox="1"/>
                            <wps:spPr>
                              <a:xfrm rot="16200000">
                                <a:off x="-501270" y="429546"/>
                                <a:ext cx="1296140" cy="285364"/>
                              </a:xfrm>
                              <a:prstGeom prst="rect">
                                <a:avLst/>
                              </a:prstGeom>
                              <a:noFill/>
                              <a:ln w="6350">
                                <a:noFill/>
                              </a:ln>
                            </wps:spPr>
                            <wps:txbx>
                              <w:txbxContent>
                                <w:p w14:paraId="6E7FDFDC" w14:textId="77777777" w:rsidR="006210C2" w:rsidRPr="00C4768F" w:rsidRDefault="006210C2" w:rsidP="00ED24E0">
                                  <w:pPr>
                                    <w:jc w:val="center"/>
                                    <w:rPr>
                                      <w:rFonts w:ascii="Arial" w:hAnsi="Arial" w:cs="Arial"/>
                                      <w:b/>
                                      <w:bCs/>
                                      <w:sz w:val="12"/>
                                      <w:szCs w:val="12"/>
                                    </w:rPr>
                                  </w:pPr>
                                  <w:r w:rsidRPr="00C4768F">
                                    <w:rPr>
                                      <w:rFonts w:ascii="Arial" w:hAnsi="Arial"/>
                                      <w:b/>
                                      <w:bCs/>
                                      <w:sz w:val="12"/>
                                      <w:szCs w:val="12"/>
                                    </w:rPr>
                                    <w:t>Srednja vrijednost HbA</w:t>
                                  </w:r>
                                  <w:r w:rsidRPr="00C4768F">
                                    <w:rPr>
                                      <w:rFonts w:ascii="Arial" w:hAnsi="Arial"/>
                                      <w:b/>
                                      <w:bCs/>
                                      <w:sz w:val="12"/>
                                      <w:szCs w:val="12"/>
                                      <w:vertAlign w:val="subscript"/>
                                    </w:rPr>
                                    <w:t>1c</w:t>
                                  </w:r>
                                  <w:r w:rsidRPr="00C4768F">
                                    <w:rPr>
                                      <w:rFonts w:ascii="Arial" w:hAnsi="Arial"/>
                                      <w:b/>
                                      <w:bCs/>
                                      <w:sz w:val="12"/>
                                      <w:szCs w:val="12"/>
                                    </w:rPr>
                                    <w:t xml:space="preserve"> (%)</w:t>
                                  </w:r>
                                </w:p>
                                <w:p w14:paraId="5AFAB124" w14:textId="5BABC0B2" w:rsidR="006210C2" w:rsidRPr="00C4768F" w:rsidRDefault="006210C2" w:rsidP="00E75180">
                                  <w:pPr>
                                    <w:jc w:val="center"/>
                                    <w:rPr>
                                      <w:rFonts w:ascii="Arial" w:hAnsi="Arial" w:cs="Arial"/>
                                      <w:b/>
                                      <w:bCs/>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5" name="Straight Connector 1925"/>
                            <wps:cNvCnPr/>
                            <wps:spPr>
                              <a:xfrm>
                                <a:off x="266031" y="1599038"/>
                                <a:ext cx="175260" cy="0"/>
                              </a:xfrm>
                              <a:prstGeom prst="line">
                                <a:avLst/>
                              </a:prstGeom>
                              <a:ln w="12700">
                                <a:prstDash val="sysDot"/>
                              </a:ln>
                            </wps:spPr>
                            <wps:style>
                              <a:lnRef idx="1">
                                <a:schemeClr val="dk1"/>
                              </a:lnRef>
                              <a:fillRef idx="0">
                                <a:schemeClr val="dk1"/>
                              </a:fillRef>
                              <a:effectRef idx="0">
                                <a:schemeClr val="dk1"/>
                              </a:effectRef>
                              <a:fontRef idx="minor">
                                <a:schemeClr val="tx1"/>
                              </a:fontRef>
                            </wps:style>
                            <wps:bodyPr/>
                          </wps:wsp>
                          <wps:wsp>
                            <wps:cNvPr id="1926" name="Oval 1926"/>
                            <wps:cNvSpPr/>
                            <wps:spPr>
                              <a:xfrm>
                                <a:off x="332706" y="1589513"/>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7" name="Straight Connector 1927"/>
                            <wps:cNvCnPr/>
                            <wps:spPr>
                              <a:xfrm>
                                <a:off x="956594" y="1599038"/>
                                <a:ext cx="189865"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28" name="Isosceles Triangle 1928"/>
                            <wps:cNvSpPr/>
                            <wps:spPr>
                              <a:xfrm rot="10800000">
                                <a:off x="1042319" y="1584750"/>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0" name="Diamond 1930"/>
                            <wps:cNvSpPr/>
                            <wps:spPr>
                              <a:xfrm>
                                <a:off x="1775744" y="1579988"/>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1" name="Straight Connector 1931"/>
                            <wps:cNvCnPr/>
                            <wps:spPr>
                              <a:xfrm>
                                <a:off x="2428206" y="1599038"/>
                                <a:ext cx="160935"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932" name="Rectangle 1932"/>
                            <wps:cNvSpPr/>
                            <wps:spPr>
                              <a:xfrm>
                                <a:off x="2494881" y="1584750"/>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3" name="Straight Connector 1933"/>
                            <wps:cNvCnPr/>
                            <wps:spPr>
                              <a:xfrm>
                                <a:off x="3280694" y="1603800"/>
                                <a:ext cx="17526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934" name="Oval 1934"/>
                            <wps:cNvSpPr/>
                            <wps:spPr>
                              <a:xfrm>
                                <a:off x="3356894" y="1589513"/>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5" name="Straight Connector 1935"/>
                            <wps:cNvCnPr/>
                            <wps:spPr>
                              <a:xfrm>
                                <a:off x="3976019" y="1599038"/>
                                <a:ext cx="219456" cy="0"/>
                              </a:xfrm>
                              <a:prstGeom prst="line">
                                <a:avLst/>
                              </a:prstGeom>
                              <a:ln w="12700">
                                <a:solidFill>
                                  <a:schemeClr val="tx1"/>
                                </a:solidFill>
                                <a:prstDash val="dash"/>
                              </a:ln>
                            </wps:spPr>
                            <wps:style>
                              <a:lnRef idx="1">
                                <a:schemeClr val="dk1"/>
                              </a:lnRef>
                              <a:fillRef idx="0">
                                <a:schemeClr val="dk1"/>
                              </a:fillRef>
                              <a:effectRef idx="0">
                                <a:schemeClr val="dk1"/>
                              </a:effectRef>
                              <a:fontRef idx="minor">
                                <a:schemeClr val="tx1"/>
                              </a:fontRef>
                            </wps:style>
                            <wps:bodyPr/>
                          </wps:wsp>
                          <wps:wsp>
                            <wps:cNvPr id="1936" name="Isosceles Triangle 1936"/>
                            <wps:cNvSpPr/>
                            <wps:spPr>
                              <a:xfrm rot="10800000">
                                <a:off x="4066506" y="1584750"/>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7" name="Straight Connector 1937"/>
                            <wps:cNvCnPr/>
                            <wps:spPr>
                              <a:xfrm>
                                <a:off x="4752306" y="1599038"/>
                                <a:ext cx="2048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8" name="Diamond 1938"/>
                            <wps:cNvSpPr/>
                            <wps:spPr>
                              <a:xfrm>
                                <a:off x="4833269" y="1584750"/>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9" name="Straight Connector 1939"/>
                            <wps:cNvCnPr/>
                            <wps:spPr>
                              <a:xfrm>
                                <a:off x="5500019" y="1599038"/>
                                <a:ext cx="160655" cy="0"/>
                              </a:xfrm>
                              <a:prstGeom prst="line">
                                <a:avLst/>
                              </a:prstGeom>
                              <a:ln w="12700">
                                <a:solidFill>
                                  <a:schemeClr val="tx1"/>
                                </a:solidFill>
                                <a:prstDash val="lgDash"/>
                              </a:ln>
                            </wps:spPr>
                            <wps:style>
                              <a:lnRef idx="1">
                                <a:schemeClr val="dk1"/>
                              </a:lnRef>
                              <a:fillRef idx="0">
                                <a:schemeClr val="dk1"/>
                              </a:fillRef>
                              <a:effectRef idx="0">
                                <a:schemeClr val="dk1"/>
                              </a:effectRef>
                              <a:fontRef idx="minor">
                                <a:schemeClr val="tx1"/>
                              </a:fontRef>
                            </wps:style>
                            <wps:bodyPr/>
                          </wps:wsp>
                          <wps:wsp>
                            <wps:cNvPr id="1940" name="Rectangle 1940"/>
                            <wps:cNvSpPr/>
                            <wps:spPr>
                              <a:xfrm>
                                <a:off x="5571456" y="1584750"/>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w14:anchorId="21695BC9" id="Group 28" o:spid="_x0000_s1102" style="width:498.8pt;height:154.8pt;mso-position-horizontal-relative:char;mso-position-vertical-relative:line" coordorigin="41" coordsize="63350,196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">
                <v:shape id="Picture 1924" o:spid="_x0000_s1103" type="#_x0000_t75" style="position:absolute;left:1524;width:58762;height:18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">
                  <v:imagedata r:id="rId22" o:title="" croptop="54f" cropbottom="54f"/>
                </v:shape>
                <v:group id="Group 27" o:spid="_x0000_s1104" style="position:absolute;left:41;top:682;width:63350;height:18975" coordorigin="41,-2126" coordsize="63350,18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line id="Straight Connector 1929" o:spid="_x0000_s1105" style="position:absolute;visibility:visible;mso-wrap-style:square" from="17002,16002" to="18830,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" strokecolor="black [3213]" strokeweight="1pt"/>
                  <v:group id="Group 26" o:spid="_x0000_s1106" style="position:absolute;left:41;top:-2126;width:63350;height:18973" coordorigin="41,-2126" coordsize="63350,18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Text Box 20" o:spid="_x0000_s1107" type="#_x0000_t202" style="position:absolute;left:2894;top:14371;width:2962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275A4EAC" w14:textId="3194806A" w:rsidR="006210C2" w:rsidRPr="00C4768F" w:rsidRDefault="006210C2" w:rsidP="00EE2643">
                            <w:pPr>
                              <w:rPr>
                                <w:rFonts w:ascii="Arial" w:hAnsi="Arial" w:cs="Arial"/>
                                <w:b/>
                                <w:bCs/>
                                <w:sz w:val="9"/>
                                <w:szCs w:val="9"/>
                              </w:rPr>
                            </w:pPr>
                            <w:r w:rsidRPr="00C4768F">
                              <w:rPr>
                                <w:rFonts w:ascii="Arial" w:hAnsi="Arial"/>
                                <w:sz w:val="9"/>
                                <w:szCs w:val="9"/>
                              </w:rPr>
                              <w:t xml:space="preserve">    </w:t>
                            </w:r>
                            <w:r w:rsidRPr="00C4768F">
                              <w:rPr>
                                <w:rFonts w:ascii="Arial" w:hAnsi="Arial"/>
                                <w:b/>
                                <w:bCs/>
                                <w:sz w:val="9"/>
                                <w:szCs w:val="9"/>
                              </w:rPr>
                              <w:t>MOUNJARO 5 mg              MOUNJARO 10 mg              MOUNJARO 15 mg             Inzulin glargin</w:t>
                            </w:r>
                          </w:p>
                        </w:txbxContent>
                      </v:textbox>
                    </v:shape>
                    <v:shape id="Text Box 21" o:spid="_x0000_s1108" type="#_x0000_t202" style="position:absolute;left:32521;top:14371;width:3087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52A537CB" w14:textId="207BB2E1" w:rsidR="006210C2" w:rsidRPr="00C4768F" w:rsidRDefault="006210C2" w:rsidP="00EE2643">
                            <w:pPr>
                              <w:rPr>
                                <w:rFonts w:ascii="Arial" w:hAnsi="Arial" w:cs="Arial"/>
                                <w:b/>
                                <w:bCs/>
                                <w:sz w:val="9"/>
                                <w:szCs w:val="9"/>
                              </w:rPr>
                            </w:pPr>
                            <w:r w:rsidRPr="00C4768F">
                              <w:rPr>
                                <w:rFonts w:ascii="Arial" w:hAnsi="Arial"/>
                                <w:sz w:val="9"/>
                                <w:szCs w:val="9"/>
                              </w:rPr>
                              <w:t xml:space="preserve">        </w:t>
                            </w:r>
                            <w:r w:rsidRPr="00C4768F">
                              <w:rPr>
                                <w:rFonts w:ascii="Arial" w:hAnsi="Arial"/>
                                <w:b/>
                                <w:bCs/>
                                <w:sz w:val="9"/>
                                <w:szCs w:val="9"/>
                              </w:rPr>
                              <w:t>MOUNJARO 5 mg                MOUNJARO 10 mg               MOUNJARO 15 mg             Inzulin glargin</w:t>
                            </w:r>
                          </w:p>
                        </w:txbxContent>
                      </v:textbox>
                    </v:shape>
                    <v:shape id="Text Box 30" o:spid="_x0000_s1109" type="#_x0000_t202" style="position:absolute;left:12232;top:13323;width:10091;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636051D4" w14:textId="77777777" w:rsidR="006210C2" w:rsidRPr="00C4768F" w:rsidRDefault="006210C2" w:rsidP="00FD6BF0">
                            <w:pPr>
                              <w:jc w:val="center"/>
                              <w:rPr>
                                <w:rFonts w:ascii="Arial" w:hAnsi="Arial" w:cs="Arial"/>
                                <w:b/>
                                <w:bCs/>
                                <w:sz w:val="12"/>
                                <w:szCs w:val="12"/>
                              </w:rPr>
                            </w:pPr>
                            <w:r w:rsidRPr="00C4768F">
                              <w:rPr>
                                <w:rFonts w:ascii="Arial" w:hAnsi="Arial"/>
                                <w:b/>
                                <w:bCs/>
                                <w:sz w:val="12"/>
                                <w:szCs w:val="12"/>
                              </w:rPr>
                              <w:t>Vrijeme (tjedni)</w:t>
                            </w:r>
                          </w:p>
                        </w:txbxContent>
                      </v:textbox>
                    </v:shape>
                    <v:shape id="Text Box 31" o:spid="_x0000_s1110" type="#_x0000_t202" style="position:absolute;left:42046;top:13180;width:10090;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5C94A09F" w14:textId="77777777" w:rsidR="006210C2" w:rsidRPr="00C4768F" w:rsidRDefault="006210C2" w:rsidP="00FD6BF0">
                            <w:pPr>
                              <w:jc w:val="center"/>
                              <w:rPr>
                                <w:rFonts w:ascii="Arial" w:hAnsi="Arial" w:cs="Arial"/>
                                <w:b/>
                                <w:bCs/>
                                <w:sz w:val="12"/>
                                <w:szCs w:val="12"/>
                              </w:rPr>
                            </w:pPr>
                            <w:r w:rsidRPr="00C4768F">
                              <w:rPr>
                                <w:rFonts w:ascii="Arial" w:hAnsi="Arial"/>
                                <w:b/>
                                <w:bCs/>
                                <w:sz w:val="12"/>
                                <w:szCs w:val="12"/>
                              </w:rPr>
                              <w:t>Vrijeme (tjedni)</w:t>
                            </w:r>
                          </w:p>
                        </w:txbxContent>
                      </v:textbox>
                    </v:shape>
                    <v:shape id="Text Box 232" o:spid="_x0000_s1111" type="#_x0000_t202" style="position:absolute;left:23158;top:4461;width:15869;height:269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" filled="f" stroked="f" strokeweight=".5pt">
                      <v:textbox>
                        <w:txbxContent>
                          <w:p w14:paraId="4265F0B1" w14:textId="77777777" w:rsidR="006210C2" w:rsidRPr="00C4768F" w:rsidRDefault="006210C2" w:rsidP="006D2930">
                            <w:pPr>
                              <w:jc w:val="center"/>
                              <w:rPr>
                                <w:rFonts w:ascii="Arial" w:hAnsi="Arial" w:cs="Arial"/>
                                <w:b/>
                                <w:bCs/>
                                <w:sz w:val="12"/>
                                <w:szCs w:val="12"/>
                              </w:rPr>
                            </w:pPr>
                            <w:r w:rsidRPr="00C4768F">
                              <w:rPr>
                                <w:rFonts w:ascii="Arial" w:hAnsi="Arial"/>
                                <w:b/>
                                <w:bCs/>
                                <w:sz w:val="12"/>
                                <w:szCs w:val="12"/>
                              </w:rPr>
                              <w:t>Srednja vrijednost tjelesne težine (kg)</w:t>
                            </w:r>
                          </w:p>
                          <w:p w14:paraId="2579157B" w14:textId="782E2689" w:rsidR="006210C2" w:rsidRPr="00C4768F" w:rsidRDefault="006210C2" w:rsidP="002F5889">
                            <w:pPr>
                              <w:jc w:val="center"/>
                              <w:rPr>
                                <w:rFonts w:ascii="Arial" w:hAnsi="Arial" w:cs="Arial"/>
                                <w:b/>
                                <w:bCs/>
                                <w:sz w:val="12"/>
                                <w:szCs w:val="12"/>
                              </w:rPr>
                            </w:pPr>
                          </w:p>
                        </w:txbxContent>
                      </v:textbox>
                    </v:shape>
                    <v:shape id="Text Box 233" o:spid="_x0000_s1112" type="#_x0000_t202" style="position:absolute;left:-5012;top:4295;width:12960;height:28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" filled="f" stroked="f" strokeweight=".5pt">
                      <v:textbox>
                        <w:txbxContent>
                          <w:p w14:paraId="6E7FDFDC" w14:textId="77777777" w:rsidR="006210C2" w:rsidRPr="00C4768F" w:rsidRDefault="006210C2" w:rsidP="00ED24E0">
                            <w:pPr>
                              <w:jc w:val="center"/>
                              <w:rPr>
                                <w:rFonts w:ascii="Arial" w:hAnsi="Arial" w:cs="Arial"/>
                                <w:b/>
                                <w:bCs/>
                                <w:sz w:val="12"/>
                                <w:szCs w:val="12"/>
                              </w:rPr>
                            </w:pPr>
                            <w:r w:rsidRPr="00C4768F">
                              <w:rPr>
                                <w:rFonts w:ascii="Arial" w:hAnsi="Arial"/>
                                <w:b/>
                                <w:bCs/>
                                <w:sz w:val="12"/>
                                <w:szCs w:val="12"/>
                              </w:rPr>
                              <w:t>Srednja vrijednost HbA</w:t>
                            </w:r>
                            <w:r w:rsidRPr="00C4768F">
                              <w:rPr>
                                <w:rFonts w:ascii="Arial" w:hAnsi="Arial"/>
                                <w:b/>
                                <w:bCs/>
                                <w:sz w:val="12"/>
                                <w:szCs w:val="12"/>
                                <w:vertAlign w:val="subscript"/>
                              </w:rPr>
                              <w:t>1c</w:t>
                            </w:r>
                            <w:r w:rsidRPr="00C4768F">
                              <w:rPr>
                                <w:rFonts w:ascii="Arial" w:hAnsi="Arial"/>
                                <w:b/>
                                <w:bCs/>
                                <w:sz w:val="12"/>
                                <w:szCs w:val="12"/>
                              </w:rPr>
                              <w:t xml:space="preserve"> (%)</w:t>
                            </w:r>
                          </w:p>
                          <w:p w14:paraId="5AFAB124" w14:textId="5BABC0B2" w:rsidR="006210C2" w:rsidRPr="00C4768F" w:rsidRDefault="006210C2" w:rsidP="00E75180">
                            <w:pPr>
                              <w:jc w:val="center"/>
                              <w:rPr>
                                <w:rFonts w:ascii="Arial" w:hAnsi="Arial" w:cs="Arial"/>
                                <w:b/>
                                <w:bCs/>
                                <w:sz w:val="12"/>
                                <w:szCs w:val="12"/>
                              </w:rPr>
                            </w:pPr>
                          </w:p>
                        </w:txbxContent>
                      </v:textbox>
                    </v:shape>
                    <v:line id="Straight Connector 1925" o:spid="_x0000_s1113" style="position:absolute;visibility:visible;mso-wrap-style:square" from="2660,15990" to="4412,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" strokecolor="black [3040]" strokeweight="1pt">
                      <v:stroke dashstyle="1 1"/>
                    </v:line>
                    <v:oval id="Oval 1926" o:spid="_x0000_s1114" style="position:absolute;left:3327;top:15895;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" fillcolor="black [3213]" strokecolor="black [3213]" strokeweight="2pt"/>
                    <v:line id="Straight Connector 1927" o:spid="_x0000_s1115" style="position:absolute;visibility:visible;mso-wrap-style:square" from="9565,15990" to="11464,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" strokecolor="black [3213]" strokeweight="1pt">
                      <v:stroke dashstyle="dash"/>
                    </v:line>
                    <v:shape id="Isosceles Triangle 1928" o:spid="_x0000_s1116" type="#_x0000_t5" style="position:absolute;left:10423;top:15847;width:177;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" fillcolor="black [3213]" strokecolor="black [3213]" strokeweight="2pt"/>
                    <v:shape id="Diamond 1930" o:spid="_x0000_s1117" type="#_x0000_t4" style="position:absolute;left:17757;top:15799;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" fillcolor="black [3213]" strokecolor="black [3213]" strokeweight="2pt"/>
                    <v:line id="Straight Connector 1931" o:spid="_x0000_s1118" style="position:absolute;visibility:visible;mso-wrap-style:square" from="24282,15990" to="25891,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" strokecolor="black [3213]" strokeweight="1pt">
                      <v:stroke dashstyle="longDash"/>
                    </v:line>
                    <v:rect id="Rectangle 1932" o:spid="_x0000_s1119" style="position:absolute;left:24948;top:15847;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" fillcolor="black [3213]" strokecolor="black [3213]" strokeweight="2pt"/>
                    <v:line id="Straight Connector 1933" o:spid="_x0000_s1120" style="position:absolute;visibility:visible;mso-wrap-style:square" from="32806,16038" to="34559,16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" strokecolor="black [3213]" strokeweight="1pt">
                      <v:stroke dashstyle="1 1"/>
                    </v:line>
                    <v:oval id="Oval 1934" o:spid="_x0000_s1121" style="position:absolute;left:33568;top:15895;width:178;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" fillcolor="black [3213]" strokecolor="black [3213]" strokeweight="2pt"/>
                    <v:line id="Straight Connector 1935" o:spid="_x0000_s1122" style="position:absolute;visibility:visible;mso-wrap-style:square" from="39760,15990" to="41954,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" strokecolor="black [3213]" strokeweight="1pt">
                      <v:stroke dashstyle="dash"/>
                    </v:line>
                    <v:shape id="Isosceles Triangle 1936" o:spid="_x0000_s1123" type="#_x0000_t5" style="position:absolute;left:40665;top:15847;width:177;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" fillcolor="black [3213]" strokecolor="black [3213]" strokeweight="2pt"/>
                    <v:line id="Straight Connector 1937" o:spid="_x0000_s1124" style="position:absolute;visibility:visible;mso-wrap-style:square" from="47523,15990" to="49571,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" strokecolor="black [3213]" strokeweight="1pt"/>
                    <v:shape id="Diamond 1938" o:spid="_x0000_s1125" type="#_x0000_t4" style="position:absolute;left:48332;top:15847;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" fillcolor="black [3213]" strokecolor="black [3213]" strokeweight="2pt"/>
                    <v:line id="Straight Connector 1939" o:spid="_x0000_s1126" style="position:absolute;visibility:visible;mso-wrap-style:square" from="55000,15990" to="56606,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" strokecolor="black [3213]" strokeweight="1pt">
                      <v:stroke dashstyle="longDash"/>
                    </v:line>
                    <v:rect id="Rectangle 1940" o:spid="_x0000_s1127" style="position:absolute;left:55714;top:15847;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" fillcolor="black [3213]" strokecolor="black [3213]" strokeweight="2pt"/>
                  </v:group>
                </v:group>
                <w10:anchorlock/>
              </v:group>
            </w:pict>
          </mc:Fallback>
        </mc:AlternateContent>
      </w:r>
    </w:p>
    <w:p w14:paraId="215117DC" w14:textId="198F345B" w:rsidR="00027472" w:rsidRPr="00C4768F" w:rsidRDefault="00027472" w:rsidP="009278B6">
      <w:pPr>
        <w:keepNext/>
        <w:spacing w:line="240" w:lineRule="auto"/>
      </w:pPr>
    </w:p>
    <w:p w14:paraId="0448575B" w14:textId="0B672594" w:rsidR="006F0283" w:rsidRPr="00C4768F" w:rsidRDefault="009C4E3A" w:rsidP="009278B6">
      <w:pPr>
        <w:keepNext/>
        <w:spacing w:line="240" w:lineRule="auto"/>
        <w:rPr>
          <w:b/>
          <w:bCs/>
        </w:rPr>
      </w:pPr>
      <w:r w:rsidRPr="00C4768F">
        <w:rPr>
          <w:b/>
          <w:bCs/>
        </w:rPr>
        <w:t xml:space="preserve">Slika 4. </w:t>
      </w:r>
      <w:r w:rsidR="000B3C0D" w:rsidRPr="00C4768F">
        <w:rPr>
          <w:b/>
          <w:bCs/>
        </w:rPr>
        <w:t>Srednje vrijednosti HbA</w:t>
      </w:r>
      <w:r w:rsidR="000B3C0D" w:rsidRPr="00C4768F">
        <w:rPr>
          <w:b/>
          <w:bCs/>
          <w:vertAlign w:val="subscript"/>
        </w:rPr>
        <w:t>1c</w:t>
      </w:r>
      <w:r w:rsidR="000B3C0D" w:rsidRPr="00C4768F">
        <w:rPr>
          <w:b/>
          <w:bCs/>
        </w:rPr>
        <w:t xml:space="preserve"> (%) i tjelesne težine (kg) od početka ispitivanja do </w:t>
      </w:r>
      <w:r w:rsidRPr="00C4768F">
        <w:rPr>
          <w:b/>
          <w:bCs/>
        </w:rPr>
        <w:t>52. tjedna</w:t>
      </w:r>
    </w:p>
    <w:p w14:paraId="1DBCEEC6" w14:textId="34CCB9A3" w:rsidR="00202DB0" w:rsidRPr="00C4768F" w:rsidRDefault="00202DB0" w:rsidP="009278B6">
      <w:pPr>
        <w:spacing w:line="240" w:lineRule="auto"/>
        <w:rPr>
          <w:i/>
          <w:iCs/>
          <w:szCs w:val="22"/>
        </w:rPr>
      </w:pPr>
    </w:p>
    <w:p w14:paraId="7C27DCA1" w14:textId="3827D5B2" w:rsidR="00FC7570" w:rsidRPr="00C4768F" w:rsidRDefault="007B1992" w:rsidP="009278B6">
      <w:pPr>
        <w:pStyle w:val="PLRHeading3"/>
        <w:keepNext/>
        <w:spacing w:before="0"/>
        <w:rPr>
          <w:rFonts w:ascii="Times New Roman" w:hAnsi="Times New Roman"/>
          <w:i/>
          <w:sz w:val="22"/>
          <w:szCs w:val="22"/>
        </w:rPr>
      </w:pPr>
      <w:r w:rsidRPr="00C4768F">
        <w:rPr>
          <w:rFonts w:ascii="Times New Roman" w:hAnsi="Times New Roman"/>
          <w:i/>
          <w:sz w:val="22"/>
          <w:szCs w:val="22"/>
        </w:rPr>
        <w:t>SURPASS</w:t>
      </w:r>
      <w:r w:rsidR="00341EB3" w:rsidRPr="00C4768F">
        <w:rPr>
          <w:rFonts w:ascii="Times New Roman" w:hAnsi="Times New Roman"/>
          <w:i/>
          <w:sz w:val="22"/>
          <w:szCs w:val="22"/>
        </w:rPr>
        <w:noBreakHyphen/>
      </w:r>
      <w:r w:rsidRPr="00C4768F">
        <w:rPr>
          <w:rFonts w:ascii="Times New Roman" w:hAnsi="Times New Roman"/>
          <w:i/>
          <w:sz w:val="22"/>
          <w:szCs w:val="22"/>
        </w:rPr>
        <w:t>5</w:t>
      </w:r>
      <w:r w:rsidR="009E39ED" w:rsidRPr="00C4768F">
        <w:rPr>
          <w:rFonts w:ascii="Times New Roman" w:hAnsi="Times New Roman"/>
          <w:i/>
          <w:sz w:val="22"/>
          <w:szCs w:val="22"/>
        </w:rPr>
        <w:t xml:space="preserve"> </w:t>
      </w:r>
      <w:r w:rsidR="009E39ED" w:rsidRPr="00C4768F">
        <w:rPr>
          <w:i/>
          <w:szCs w:val="22"/>
        </w:rPr>
        <w:t>–</w:t>
      </w:r>
      <w:r w:rsidRPr="00C4768F">
        <w:rPr>
          <w:rFonts w:ascii="Times New Roman" w:hAnsi="Times New Roman"/>
          <w:i/>
          <w:sz w:val="22"/>
          <w:szCs w:val="22"/>
        </w:rPr>
        <w:t xml:space="preserve"> Kombinirana terapija s </w:t>
      </w:r>
      <w:proofErr w:type="spellStart"/>
      <w:r w:rsidR="00FC5499" w:rsidRPr="00C4768F">
        <w:rPr>
          <w:rFonts w:ascii="Times New Roman" w:hAnsi="Times New Roman"/>
          <w:i/>
          <w:sz w:val="22"/>
          <w:szCs w:val="22"/>
        </w:rPr>
        <w:t>titriranim</w:t>
      </w:r>
      <w:proofErr w:type="spellEnd"/>
      <w:r w:rsidRPr="00C4768F">
        <w:rPr>
          <w:rFonts w:ascii="Times New Roman" w:hAnsi="Times New Roman"/>
          <w:i/>
          <w:sz w:val="22"/>
          <w:szCs w:val="22"/>
        </w:rPr>
        <w:t xml:space="preserve"> bazalnim inzulinom, uz </w:t>
      </w:r>
      <w:proofErr w:type="spellStart"/>
      <w:r w:rsidRPr="00C4768F">
        <w:rPr>
          <w:rFonts w:ascii="Times New Roman" w:hAnsi="Times New Roman"/>
          <w:i/>
          <w:sz w:val="22"/>
          <w:szCs w:val="22"/>
        </w:rPr>
        <w:t>metformin</w:t>
      </w:r>
      <w:proofErr w:type="spellEnd"/>
      <w:r w:rsidRPr="00C4768F">
        <w:rPr>
          <w:rFonts w:ascii="Times New Roman" w:hAnsi="Times New Roman"/>
          <w:i/>
          <w:sz w:val="22"/>
          <w:szCs w:val="22"/>
        </w:rPr>
        <w:t xml:space="preserve"> ili bez njega</w:t>
      </w:r>
    </w:p>
    <w:p w14:paraId="10591E4D" w14:textId="77777777" w:rsidR="00F65336" w:rsidRPr="00C4768F" w:rsidRDefault="00F65336" w:rsidP="009278B6">
      <w:pPr>
        <w:spacing w:line="240" w:lineRule="auto"/>
      </w:pPr>
    </w:p>
    <w:p w14:paraId="70CE3802" w14:textId="6F7EE711" w:rsidR="007B1992" w:rsidRPr="00C4768F" w:rsidRDefault="007B1992" w:rsidP="009278B6">
      <w:pPr>
        <w:spacing w:line="240" w:lineRule="auto"/>
        <w:rPr>
          <w:iCs/>
          <w:szCs w:val="22"/>
        </w:rPr>
      </w:pPr>
      <w:r w:rsidRPr="00C4768F">
        <w:t>U 40</w:t>
      </w:r>
      <w:r w:rsidRPr="00C4768F">
        <w:noBreakHyphen/>
        <w:t>tjednom, dvostruko slijepom, placebom kontroliranom ispitivanju</w:t>
      </w:r>
      <w:r w:rsidR="00B356B4" w:rsidRPr="00C4768F">
        <w:t>,</w:t>
      </w:r>
      <w:r w:rsidRPr="00C4768F">
        <w:t xml:space="preserve"> 475 bolesnika </w:t>
      </w:r>
      <w:r w:rsidR="009305DA" w:rsidRPr="00C4768F">
        <w:t xml:space="preserve">kojima </w:t>
      </w:r>
      <w:proofErr w:type="spellStart"/>
      <w:r w:rsidRPr="00C4768F">
        <w:t>glikemija</w:t>
      </w:r>
      <w:proofErr w:type="spellEnd"/>
      <w:r w:rsidRPr="00C4768F">
        <w:t xml:space="preserve"> nije bila dovoljno dobro regulirana inzulinom </w:t>
      </w:r>
      <w:proofErr w:type="spellStart"/>
      <w:r w:rsidRPr="00C4768F">
        <w:t>glarginom</w:t>
      </w:r>
      <w:proofErr w:type="spellEnd"/>
      <w:r w:rsidRPr="00C4768F">
        <w:t xml:space="preserve"> uz </w:t>
      </w:r>
      <w:proofErr w:type="spellStart"/>
      <w:r w:rsidRPr="00C4768F">
        <w:t>metformin</w:t>
      </w:r>
      <w:proofErr w:type="spellEnd"/>
      <w:r w:rsidRPr="00C4768F">
        <w:t xml:space="preserve"> ili bez njega bilo je </w:t>
      </w:r>
      <w:proofErr w:type="spellStart"/>
      <w:r w:rsidRPr="00C4768F">
        <w:t>randomizirano</w:t>
      </w:r>
      <w:proofErr w:type="spellEnd"/>
      <w:r w:rsidRPr="00C4768F">
        <w:t xml:space="preserve"> za primanje </w:t>
      </w:r>
      <w:proofErr w:type="spellStart"/>
      <w:r w:rsidRPr="00C4768F">
        <w:t>tirzepatida</w:t>
      </w:r>
      <w:proofErr w:type="spellEnd"/>
      <w:r w:rsidRPr="00C4768F">
        <w:t xml:space="preserve"> u dozi od 5 mg, 10 mg ili 15 mg jedanput na tjedan ili placeba. Doze inzulina </w:t>
      </w:r>
      <w:proofErr w:type="spellStart"/>
      <w:r w:rsidRPr="00C4768F">
        <w:t>glargina</w:t>
      </w:r>
      <w:proofErr w:type="spellEnd"/>
      <w:r w:rsidRPr="00C4768F">
        <w:t xml:space="preserve"> prilagođavale su se </w:t>
      </w:r>
      <w:r w:rsidR="00B356B4" w:rsidRPr="00C4768F">
        <w:t xml:space="preserve">korištenjem </w:t>
      </w:r>
      <w:r w:rsidRPr="00C4768F">
        <w:t>algoritma za postizanje ciljne vrijednosti glukoze u krvi natašte od &lt; 5,6 </w:t>
      </w:r>
      <w:proofErr w:type="spellStart"/>
      <w:r w:rsidRPr="00C4768F">
        <w:t>mmol</w:t>
      </w:r>
      <w:proofErr w:type="spellEnd"/>
      <w:r w:rsidRPr="00C4768F">
        <w:t xml:space="preserve">/l. Na početku ispitivanja bolesnici su imali šećernu bolest </w:t>
      </w:r>
      <w:r w:rsidR="009305DA" w:rsidRPr="00C4768F">
        <w:t xml:space="preserve">u </w:t>
      </w:r>
      <w:r w:rsidRPr="00C4768F">
        <w:t>srednj</w:t>
      </w:r>
      <w:r w:rsidR="009305DA" w:rsidRPr="00C4768F">
        <w:t>e</w:t>
      </w:r>
      <w:r w:rsidRPr="00C4768F">
        <w:t>m trajanj</w:t>
      </w:r>
      <w:r w:rsidR="009305DA" w:rsidRPr="00C4768F">
        <w:t>u</w:t>
      </w:r>
      <w:r w:rsidRPr="00C4768F">
        <w:t xml:space="preserve"> od 13 godina, srednju vrijednost ITM</w:t>
      </w:r>
      <w:r w:rsidRPr="00C4768F">
        <w:noBreakHyphen/>
        <w:t>a od 33 kg/m</w:t>
      </w:r>
      <w:r w:rsidRPr="00C4768F">
        <w:rPr>
          <w:vertAlign w:val="superscript"/>
        </w:rPr>
        <w:t>2</w:t>
      </w:r>
      <w:r w:rsidRPr="00C4768F">
        <w:t xml:space="preserve">, srednju </w:t>
      </w:r>
      <w:r w:rsidR="009305DA" w:rsidRPr="00C4768F">
        <w:t xml:space="preserve">vrijednost </w:t>
      </w:r>
      <w:r w:rsidRPr="00C4768F">
        <w:t>dob</w:t>
      </w:r>
      <w:r w:rsidR="009305DA" w:rsidRPr="00C4768F">
        <w:t>i</w:t>
      </w:r>
      <w:r w:rsidRPr="00C4768F">
        <w:t xml:space="preserve"> od 61 godine, a 56% njih bili su muškarci. </w:t>
      </w:r>
      <w:r w:rsidR="009305DA" w:rsidRPr="00C4768F">
        <w:t>U</w:t>
      </w:r>
      <w:r w:rsidRPr="00C4768F">
        <w:t xml:space="preserve">kupni </w:t>
      </w:r>
      <w:r w:rsidR="00EC6C61" w:rsidRPr="00C4768F">
        <w:t xml:space="preserve">procijenjeni </w:t>
      </w:r>
      <w:r w:rsidRPr="00C4768F">
        <w:t xml:space="preserve">medijan doze inzulina </w:t>
      </w:r>
      <w:proofErr w:type="spellStart"/>
      <w:r w:rsidRPr="00C4768F">
        <w:t>glargina</w:t>
      </w:r>
      <w:proofErr w:type="spellEnd"/>
      <w:r w:rsidRPr="00C4768F">
        <w:t xml:space="preserve"> na početku ispitivanja iznosio je 34 jedinice/dan. Medijan doze inzulina </w:t>
      </w:r>
      <w:proofErr w:type="spellStart"/>
      <w:r w:rsidRPr="00C4768F">
        <w:t>glargina</w:t>
      </w:r>
      <w:proofErr w:type="spellEnd"/>
      <w:r w:rsidRPr="00C4768F">
        <w:t xml:space="preserve"> u 40. tjednu iznosio je 38 jedinica/dan uz </w:t>
      </w:r>
      <w:proofErr w:type="spellStart"/>
      <w:r w:rsidRPr="00C4768F">
        <w:t>tirzepatid</w:t>
      </w:r>
      <w:proofErr w:type="spellEnd"/>
      <w:r w:rsidRPr="00C4768F">
        <w:t xml:space="preserve"> u dozi od 5 mg, 36 jedinica/dan uz </w:t>
      </w:r>
      <w:proofErr w:type="spellStart"/>
      <w:r w:rsidRPr="00C4768F">
        <w:t>tirzepatid</w:t>
      </w:r>
      <w:proofErr w:type="spellEnd"/>
      <w:r w:rsidRPr="00C4768F">
        <w:t xml:space="preserve"> u dozi od 10 mg, 29 jedinica/dan uz </w:t>
      </w:r>
      <w:proofErr w:type="spellStart"/>
      <w:r w:rsidRPr="00C4768F">
        <w:t>tirzepatid</w:t>
      </w:r>
      <w:proofErr w:type="spellEnd"/>
      <w:r w:rsidRPr="00C4768F">
        <w:t xml:space="preserve"> u dozi od 15 mg odnosno 59 jedinica/dan uz placebo. </w:t>
      </w:r>
    </w:p>
    <w:p w14:paraId="5B2FB8AB" w14:textId="24C11005" w:rsidR="007B1992" w:rsidRPr="00C4768F" w:rsidRDefault="007B1992" w:rsidP="009278B6">
      <w:pPr>
        <w:pStyle w:val="PLRBodyTextIndented"/>
        <w:ind w:firstLine="0"/>
        <w:rPr>
          <w:rFonts w:ascii="Times New Roman" w:hAnsi="Times New Roman"/>
          <w:sz w:val="22"/>
          <w:szCs w:val="22"/>
        </w:rPr>
      </w:pPr>
    </w:p>
    <w:p w14:paraId="1D90641D" w14:textId="43A19C7F" w:rsidR="00A219E5" w:rsidRPr="00C4768F" w:rsidRDefault="00A219E5" w:rsidP="009278B6">
      <w:pPr>
        <w:keepNext/>
        <w:spacing w:line="240" w:lineRule="auto"/>
        <w:rPr>
          <w:b/>
          <w:szCs w:val="22"/>
        </w:rPr>
      </w:pPr>
      <w:r w:rsidRPr="00C4768F">
        <w:rPr>
          <w:b/>
          <w:szCs w:val="22"/>
        </w:rPr>
        <w:lastRenderedPageBreak/>
        <w:t>Tablica 6. SURPASS</w:t>
      </w:r>
      <w:r w:rsidR="00341EB3" w:rsidRPr="00C4768F">
        <w:rPr>
          <w:b/>
          <w:szCs w:val="22"/>
        </w:rPr>
        <w:noBreakHyphen/>
      </w:r>
      <w:r w:rsidRPr="00C4768F">
        <w:rPr>
          <w:b/>
          <w:szCs w:val="22"/>
        </w:rPr>
        <w:t>5: Rezultati u 40. tjednu</w:t>
      </w:r>
    </w:p>
    <w:p w14:paraId="336780B3" w14:textId="77777777" w:rsidR="00A219E5" w:rsidRPr="00C4768F" w:rsidRDefault="00A219E5" w:rsidP="009278B6">
      <w:pPr>
        <w:pStyle w:val="PLRBodyTextIndented"/>
        <w:keepNext/>
        <w:ind w:firstLine="0"/>
        <w:rPr>
          <w:rFonts w:ascii="Times New Roman" w:hAnsi="Times New Roman"/>
          <w:sz w:val="22"/>
          <w:szCs w:val="22"/>
        </w:rPr>
      </w:pPr>
    </w:p>
    <w:tbl>
      <w:tblPr>
        <w:tblStyle w:val="TableGrid"/>
        <w:tblW w:w="9498" w:type="dxa"/>
        <w:tblInd w:w="-147" w:type="dxa"/>
        <w:tblLayout w:type="fixed"/>
        <w:tblLook w:val="04A0" w:firstRow="1" w:lastRow="0" w:firstColumn="1" w:lastColumn="0" w:noHBand="0" w:noVBand="1"/>
      </w:tblPr>
      <w:tblGrid>
        <w:gridCol w:w="1681"/>
        <w:gridCol w:w="2147"/>
        <w:gridCol w:w="1559"/>
        <w:gridCol w:w="1418"/>
        <w:gridCol w:w="1559"/>
        <w:gridCol w:w="1134"/>
      </w:tblGrid>
      <w:tr w:rsidR="00AD7BD1" w:rsidRPr="00C4768F" w14:paraId="3A4E27C4" w14:textId="77777777" w:rsidTr="000F224F">
        <w:tc>
          <w:tcPr>
            <w:tcW w:w="3828" w:type="dxa"/>
            <w:gridSpan w:val="2"/>
          </w:tcPr>
          <w:p w14:paraId="3AAD967A" w14:textId="77777777" w:rsidR="007B1992" w:rsidRPr="00C4768F" w:rsidRDefault="007B1992" w:rsidP="009278B6">
            <w:pPr>
              <w:keepNext/>
              <w:keepLines/>
              <w:spacing w:line="240" w:lineRule="auto"/>
              <w:rPr>
                <w:rFonts w:ascii="Times New Roman" w:hAnsi="Times New Roman"/>
                <w:bCs/>
                <w:lang w:eastAsia="ja-JP"/>
              </w:rPr>
            </w:pPr>
          </w:p>
        </w:tc>
        <w:tc>
          <w:tcPr>
            <w:tcW w:w="1559" w:type="dxa"/>
          </w:tcPr>
          <w:p w14:paraId="37016761" w14:textId="00953EB3" w:rsidR="007B1992" w:rsidRPr="00C4768F" w:rsidRDefault="007B1992" w:rsidP="009278B6">
            <w:pPr>
              <w:keepNext/>
              <w:keepLines/>
              <w:spacing w:line="240" w:lineRule="auto"/>
              <w:jc w:val="center"/>
              <w:rPr>
                <w:rFonts w:ascii="Times New Roman" w:hAnsi="Times New Roman"/>
                <w:b/>
              </w:rPr>
            </w:pPr>
            <w:proofErr w:type="spellStart"/>
            <w:r w:rsidRPr="00C4768F">
              <w:rPr>
                <w:rFonts w:ascii="Times New Roman" w:hAnsi="Times New Roman"/>
                <w:b/>
              </w:rPr>
              <w:t>Tirzepatid</w:t>
            </w:r>
            <w:proofErr w:type="spellEnd"/>
            <w:r w:rsidR="007A1E41" w:rsidRPr="00C4768F">
              <w:rPr>
                <w:rFonts w:ascii="Times New Roman" w:hAnsi="Times New Roman"/>
                <w:b/>
              </w:rPr>
              <w:t xml:space="preserve"> </w:t>
            </w:r>
            <w:r w:rsidRPr="00C4768F">
              <w:rPr>
                <w:rFonts w:ascii="Times New Roman" w:hAnsi="Times New Roman"/>
                <w:b/>
              </w:rPr>
              <w:t>5 mg</w:t>
            </w:r>
          </w:p>
        </w:tc>
        <w:tc>
          <w:tcPr>
            <w:tcW w:w="1418" w:type="dxa"/>
          </w:tcPr>
          <w:p w14:paraId="1694AA0B" w14:textId="50758082" w:rsidR="007B1992" w:rsidRPr="00C4768F" w:rsidRDefault="007B1992" w:rsidP="009278B6">
            <w:pPr>
              <w:keepNext/>
              <w:keepLines/>
              <w:spacing w:line="240" w:lineRule="auto"/>
              <w:jc w:val="center"/>
              <w:rPr>
                <w:rFonts w:ascii="Times New Roman" w:hAnsi="Times New Roman"/>
                <w:b/>
              </w:rPr>
            </w:pPr>
            <w:proofErr w:type="spellStart"/>
            <w:r w:rsidRPr="00C4768F">
              <w:rPr>
                <w:rFonts w:ascii="Times New Roman" w:hAnsi="Times New Roman"/>
                <w:b/>
              </w:rPr>
              <w:t>Tirzepatid</w:t>
            </w:r>
            <w:proofErr w:type="spellEnd"/>
            <w:r w:rsidR="007A1E41" w:rsidRPr="00C4768F">
              <w:rPr>
                <w:rFonts w:ascii="Times New Roman" w:hAnsi="Times New Roman"/>
                <w:b/>
              </w:rPr>
              <w:t xml:space="preserve"> </w:t>
            </w:r>
            <w:r w:rsidRPr="00C4768F">
              <w:rPr>
                <w:rFonts w:ascii="Times New Roman" w:hAnsi="Times New Roman"/>
                <w:b/>
              </w:rPr>
              <w:t>10 mg</w:t>
            </w:r>
          </w:p>
        </w:tc>
        <w:tc>
          <w:tcPr>
            <w:tcW w:w="1559" w:type="dxa"/>
          </w:tcPr>
          <w:p w14:paraId="66085D1F" w14:textId="05463219" w:rsidR="007B1992" w:rsidRPr="00C4768F" w:rsidRDefault="007B1992" w:rsidP="009278B6">
            <w:pPr>
              <w:keepNext/>
              <w:keepLines/>
              <w:spacing w:line="240" w:lineRule="auto"/>
              <w:jc w:val="center"/>
              <w:rPr>
                <w:rFonts w:ascii="Times New Roman" w:hAnsi="Times New Roman"/>
                <w:b/>
              </w:rPr>
            </w:pPr>
            <w:proofErr w:type="spellStart"/>
            <w:r w:rsidRPr="00C4768F">
              <w:rPr>
                <w:rFonts w:ascii="Times New Roman" w:hAnsi="Times New Roman"/>
                <w:b/>
              </w:rPr>
              <w:t>Tirzepatid</w:t>
            </w:r>
            <w:proofErr w:type="spellEnd"/>
            <w:r w:rsidR="007A1E41" w:rsidRPr="00C4768F">
              <w:rPr>
                <w:rFonts w:ascii="Times New Roman" w:hAnsi="Times New Roman"/>
                <w:b/>
              </w:rPr>
              <w:t xml:space="preserve"> </w:t>
            </w:r>
            <w:r w:rsidRPr="00C4768F">
              <w:rPr>
                <w:rFonts w:ascii="Times New Roman" w:hAnsi="Times New Roman"/>
                <w:b/>
              </w:rPr>
              <w:t>15 mg</w:t>
            </w:r>
          </w:p>
        </w:tc>
        <w:tc>
          <w:tcPr>
            <w:tcW w:w="1134" w:type="dxa"/>
          </w:tcPr>
          <w:p w14:paraId="69E9682B" w14:textId="29FD9612" w:rsidR="007B1992" w:rsidRPr="00C4768F" w:rsidRDefault="0033323F" w:rsidP="009278B6">
            <w:pPr>
              <w:keepNext/>
              <w:keepLines/>
              <w:spacing w:line="240" w:lineRule="auto"/>
              <w:jc w:val="center"/>
              <w:rPr>
                <w:rFonts w:ascii="Times New Roman" w:hAnsi="Times New Roman"/>
                <w:b/>
              </w:rPr>
            </w:pPr>
            <w:r w:rsidRPr="00C4768F">
              <w:rPr>
                <w:rFonts w:ascii="Times New Roman" w:hAnsi="Times New Roman"/>
                <w:b/>
              </w:rPr>
              <w:t>placebo</w:t>
            </w:r>
          </w:p>
        </w:tc>
      </w:tr>
      <w:tr w:rsidR="00AD7BD1" w:rsidRPr="00C4768F" w14:paraId="227C08F0" w14:textId="77777777" w:rsidTr="000F224F">
        <w:tc>
          <w:tcPr>
            <w:tcW w:w="3828" w:type="dxa"/>
            <w:gridSpan w:val="2"/>
          </w:tcPr>
          <w:p w14:paraId="43E3AC25" w14:textId="789A6E7D" w:rsidR="005B458B" w:rsidRPr="00C4768F" w:rsidRDefault="005B458B" w:rsidP="009278B6">
            <w:pPr>
              <w:keepNext/>
              <w:keepLines/>
              <w:spacing w:line="240" w:lineRule="auto"/>
              <w:rPr>
                <w:rFonts w:ascii="Times New Roman" w:hAnsi="Times New Roman"/>
                <w:bCs/>
              </w:rPr>
            </w:pPr>
            <w:proofErr w:type="spellStart"/>
            <w:r w:rsidRPr="00C4768F">
              <w:rPr>
                <w:rFonts w:ascii="Times New Roman" w:hAnsi="Times New Roman"/>
                <w:b/>
              </w:rPr>
              <w:t>mITT</w:t>
            </w:r>
            <w:proofErr w:type="spellEnd"/>
            <w:r w:rsidRPr="00C4768F">
              <w:rPr>
                <w:rFonts w:ascii="Times New Roman" w:hAnsi="Times New Roman"/>
                <w:b/>
              </w:rPr>
              <w:t xml:space="preserve"> populacija (n)</w:t>
            </w:r>
          </w:p>
        </w:tc>
        <w:tc>
          <w:tcPr>
            <w:tcW w:w="1559" w:type="dxa"/>
          </w:tcPr>
          <w:p w14:paraId="104FCE7A" w14:textId="48C16B37" w:rsidR="005B458B" w:rsidRPr="00C4768F" w:rsidRDefault="002125B1" w:rsidP="009278B6">
            <w:pPr>
              <w:keepNext/>
              <w:keepLines/>
              <w:spacing w:line="240" w:lineRule="auto"/>
              <w:jc w:val="center"/>
              <w:rPr>
                <w:rFonts w:ascii="Times New Roman" w:hAnsi="Times New Roman"/>
                <w:bCs/>
              </w:rPr>
            </w:pPr>
            <w:r w:rsidRPr="00C4768F">
              <w:rPr>
                <w:rFonts w:ascii="Times New Roman" w:hAnsi="Times New Roman"/>
                <w:bCs/>
              </w:rPr>
              <w:t>116</w:t>
            </w:r>
          </w:p>
        </w:tc>
        <w:tc>
          <w:tcPr>
            <w:tcW w:w="1418" w:type="dxa"/>
          </w:tcPr>
          <w:p w14:paraId="60B0D94A" w14:textId="06F5B1E9" w:rsidR="005B458B" w:rsidRPr="00C4768F" w:rsidRDefault="002125B1" w:rsidP="009278B6">
            <w:pPr>
              <w:keepNext/>
              <w:keepLines/>
              <w:spacing w:line="240" w:lineRule="auto"/>
              <w:jc w:val="center"/>
              <w:rPr>
                <w:rFonts w:ascii="Times New Roman" w:hAnsi="Times New Roman"/>
                <w:bCs/>
              </w:rPr>
            </w:pPr>
            <w:r w:rsidRPr="00C4768F">
              <w:rPr>
                <w:rFonts w:ascii="Times New Roman" w:hAnsi="Times New Roman"/>
                <w:bCs/>
              </w:rPr>
              <w:t>118</w:t>
            </w:r>
          </w:p>
        </w:tc>
        <w:tc>
          <w:tcPr>
            <w:tcW w:w="1559" w:type="dxa"/>
          </w:tcPr>
          <w:p w14:paraId="7B8CC3D8" w14:textId="6693F3CA" w:rsidR="005B458B" w:rsidRPr="00C4768F" w:rsidRDefault="002125B1" w:rsidP="009278B6">
            <w:pPr>
              <w:keepNext/>
              <w:keepLines/>
              <w:spacing w:line="240" w:lineRule="auto"/>
              <w:jc w:val="center"/>
              <w:rPr>
                <w:rFonts w:ascii="Times New Roman" w:hAnsi="Times New Roman"/>
                <w:bCs/>
              </w:rPr>
            </w:pPr>
            <w:r w:rsidRPr="00C4768F">
              <w:rPr>
                <w:rFonts w:ascii="Times New Roman" w:hAnsi="Times New Roman"/>
                <w:bCs/>
              </w:rPr>
              <w:t>118</w:t>
            </w:r>
          </w:p>
        </w:tc>
        <w:tc>
          <w:tcPr>
            <w:tcW w:w="1134" w:type="dxa"/>
          </w:tcPr>
          <w:p w14:paraId="62423F1C" w14:textId="1AB6E128" w:rsidR="005B458B" w:rsidRPr="00C4768F" w:rsidRDefault="002125B1" w:rsidP="009278B6">
            <w:pPr>
              <w:keepNext/>
              <w:keepLines/>
              <w:spacing w:line="240" w:lineRule="auto"/>
              <w:jc w:val="center"/>
              <w:rPr>
                <w:rFonts w:ascii="Times New Roman" w:hAnsi="Times New Roman"/>
                <w:bCs/>
              </w:rPr>
            </w:pPr>
            <w:r w:rsidRPr="00C4768F">
              <w:rPr>
                <w:rFonts w:ascii="Times New Roman" w:hAnsi="Times New Roman"/>
                <w:bCs/>
              </w:rPr>
              <w:t>119</w:t>
            </w:r>
          </w:p>
        </w:tc>
      </w:tr>
      <w:tr w:rsidR="00AD7BD1" w:rsidRPr="00C4768F" w14:paraId="6F974290" w14:textId="77777777" w:rsidTr="000F224F">
        <w:tc>
          <w:tcPr>
            <w:tcW w:w="1681" w:type="dxa"/>
            <w:vMerge w:val="restart"/>
          </w:tcPr>
          <w:p w14:paraId="6358647D" w14:textId="77777777" w:rsidR="007B1992" w:rsidRPr="00C4768F" w:rsidRDefault="007B1992" w:rsidP="009278B6">
            <w:pPr>
              <w:keepNext/>
              <w:keepLines/>
              <w:spacing w:line="240" w:lineRule="auto"/>
              <w:rPr>
                <w:rFonts w:ascii="Times New Roman" w:hAnsi="Times New Roman"/>
                <w:b/>
              </w:rPr>
            </w:pPr>
            <w:r w:rsidRPr="00C4768F">
              <w:rPr>
                <w:rFonts w:ascii="Times New Roman" w:hAnsi="Times New Roman"/>
                <w:b/>
              </w:rPr>
              <w:t>HbA</w:t>
            </w:r>
            <w:r w:rsidRPr="00C4768F">
              <w:rPr>
                <w:rFonts w:ascii="Times New Roman" w:hAnsi="Times New Roman"/>
                <w:b/>
                <w:vertAlign w:val="subscript"/>
              </w:rPr>
              <w:t>1c</w:t>
            </w:r>
            <w:r w:rsidRPr="00C4768F">
              <w:rPr>
                <w:rFonts w:ascii="Times New Roman" w:hAnsi="Times New Roman"/>
                <w:b/>
              </w:rPr>
              <w:t xml:space="preserve"> (%)</w:t>
            </w:r>
          </w:p>
        </w:tc>
        <w:tc>
          <w:tcPr>
            <w:tcW w:w="2147" w:type="dxa"/>
          </w:tcPr>
          <w:p w14:paraId="51140AE4" w14:textId="77777777" w:rsidR="007B1992" w:rsidRPr="00C4768F" w:rsidRDefault="007B1992" w:rsidP="009278B6">
            <w:pPr>
              <w:keepNext/>
              <w:keepLines/>
              <w:spacing w:line="240" w:lineRule="auto"/>
              <w:jc w:val="right"/>
              <w:rPr>
                <w:rFonts w:ascii="Times New Roman" w:hAnsi="Times New Roman"/>
                <w:bCs/>
              </w:rPr>
            </w:pPr>
            <w:r w:rsidRPr="00C4768F">
              <w:rPr>
                <w:rFonts w:ascii="Times New Roman" w:hAnsi="Times New Roman"/>
                <w:bCs/>
              </w:rPr>
              <w:t>Početna vrijednost (srednja)</w:t>
            </w:r>
          </w:p>
        </w:tc>
        <w:tc>
          <w:tcPr>
            <w:tcW w:w="1559" w:type="dxa"/>
          </w:tcPr>
          <w:p w14:paraId="08F2B3DC" w14:textId="6C27F87F" w:rsidR="007B1992" w:rsidRPr="00C4768F" w:rsidRDefault="002125B1" w:rsidP="009278B6">
            <w:pPr>
              <w:keepNext/>
              <w:keepLines/>
              <w:spacing w:line="240" w:lineRule="auto"/>
              <w:jc w:val="center"/>
              <w:rPr>
                <w:rFonts w:ascii="Times New Roman" w:hAnsi="Times New Roman"/>
              </w:rPr>
            </w:pPr>
            <w:r w:rsidRPr="00C4768F">
              <w:rPr>
                <w:rFonts w:ascii="Times New Roman" w:hAnsi="Times New Roman"/>
              </w:rPr>
              <w:t>8,29</w:t>
            </w:r>
          </w:p>
        </w:tc>
        <w:tc>
          <w:tcPr>
            <w:tcW w:w="1418" w:type="dxa"/>
          </w:tcPr>
          <w:p w14:paraId="61EAA908" w14:textId="528E7CB3" w:rsidR="007B1992" w:rsidRPr="00C4768F" w:rsidRDefault="002125B1" w:rsidP="009278B6">
            <w:pPr>
              <w:keepNext/>
              <w:keepLines/>
              <w:spacing w:line="240" w:lineRule="auto"/>
              <w:jc w:val="center"/>
              <w:rPr>
                <w:rFonts w:ascii="Times New Roman" w:hAnsi="Times New Roman"/>
              </w:rPr>
            </w:pPr>
            <w:r w:rsidRPr="00C4768F">
              <w:rPr>
                <w:rFonts w:ascii="Times New Roman" w:hAnsi="Times New Roman"/>
              </w:rPr>
              <w:t>8,34</w:t>
            </w:r>
          </w:p>
        </w:tc>
        <w:tc>
          <w:tcPr>
            <w:tcW w:w="1559" w:type="dxa"/>
          </w:tcPr>
          <w:p w14:paraId="026374E5" w14:textId="7A4D005D" w:rsidR="007B1992" w:rsidRPr="00C4768F" w:rsidRDefault="002125B1" w:rsidP="009278B6">
            <w:pPr>
              <w:keepNext/>
              <w:keepLines/>
              <w:spacing w:line="240" w:lineRule="auto"/>
              <w:jc w:val="center"/>
              <w:rPr>
                <w:rFonts w:ascii="Times New Roman" w:hAnsi="Times New Roman"/>
              </w:rPr>
            </w:pPr>
            <w:r w:rsidRPr="00C4768F">
              <w:rPr>
                <w:rFonts w:ascii="Times New Roman" w:hAnsi="Times New Roman"/>
              </w:rPr>
              <w:t>8,22</w:t>
            </w:r>
          </w:p>
        </w:tc>
        <w:tc>
          <w:tcPr>
            <w:tcW w:w="1134" w:type="dxa"/>
          </w:tcPr>
          <w:p w14:paraId="3C8838A1" w14:textId="3740FAC5" w:rsidR="007B1992" w:rsidRPr="00C4768F" w:rsidRDefault="002125B1" w:rsidP="009278B6">
            <w:pPr>
              <w:keepNext/>
              <w:keepLines/>
              <w:spacing w:line="240" w:lineRule="auto"/>
              <w:jc w:val="center"/>
              <w:rPr>
                <w:rFonts w:ascii="Times New Roman" w:hAnsi="Times New Roman"/>
              </w:rPr>
            </w:pPr>
            <w:r w:rsidRPr="00C4768F">
              <w:rPr>
                <w:rFonts w:ascii="Times New Roman" w:hAnsi="Times New Roman"/>
              </w:rPr>
              <w:t>8,39</w:t>
            </w:r>
          </w:p>
        </w:tc>
      </w:tr>
      <w:tr w:rsidR="00AD7BD1" w:rsidRPr="00C4768F" w14:paraId="7DE8B3BA" w14:textId="77777777" w:rsidTr="000F224F">
        <w:tc>
          <w:tcPr>
            <w:tcW w:w="1681" w:type="dxa"/>
            <w:vMerge/>
          </w:tcPr>
          <w:p w14:paraId="51EDEBD9" w14:textId="77777777" w:rsidR="007B1992" w:rsidRPr="00C4768F" w:rsidRDefault="007B1992" w:rsidP="009278B6">
            <w:pPr>
              <w:keepNext/>
              <w:keepLines/>
              <w:spacing w:line="240" w:lineRule="auto"/>
              <w:rPr>
                <w:rFonts w:ascii="Times New Roman" w:hAnsi="Times New Roman"/>
                <w:b/>
                <w:lang w:eastAsia="ja-JP"/>
              </w:rPr>
            </w:pPr>
          </w:p>
        </w:tc>
        <w:tc>
          <w:tcPr>
            <w:tcW w:w="2147" w:type="dxa"/>
          </w:tcPr>
          <w:p w14:paraId="2F7DD26D" w14:textId="48D9F2E2" w:rsidR="007B1992" w:rsidRPr="00C4768F" w:rsidRDefault="007B1992" w:rsidP="009278B6">
            <w:pPr>
              <w:keepNext/>
              <w:keepLines/>
              <w:spacing w:line="240" w:lineRule="auto"/>
              <w:jc w:val="right"/>
              <w:rPr>
                <w:rFonts w:ascii="Times New Roman" w:hAnsi="Times New Roman"/>
                <w:bCs/>
              </w:rPr>
            </w:pPr>
            <w:r w:rsidRPr="00C4768F">
              <w:rPr>
                <w:rFonts w:ascii="Times New Roman" w:hAnsi="Times New Roman"/>
                <w:bCs/>
              </w:rPr>
              <w:t xml:space="preserve">Promjena </w:t>
            </w:r>
            <w:r w:rsidR="000073A7" w:rsidRPr="00C4768F">
              <w:rPr>
                <w:rFonts w:ascii="Times New Roman" w:hAnsi="Times New Roman"/>
                <w:bCs/>
              </w:rPr>
              <w:t>od početne vrijednosti</w:t>
            </w:r>
          </w:p>
        </w:tc>
        <w:tc>
          <w:tcPr>
            <w:tcW w:w="1559" w:type="dxa"/>
          </w:tcPr>
          <w:p w14:paraId="08FE7D56" w14:textId="2001AE15" w:rsidR="007B1992" w:rsidRPr="00C4768F" w:rsidRDefault="00877B72" w:rsidP="009278B6">
            <w:pPr>
              <w:keepNext/>
              <w:keepLines/>
              <w:spacing w:line="240" w:lineRule="auto"/>
              <w:jc w:val="center"/>
              <w:rPr>
                <w:rFonts w:ascii="Times New Roman" w:hAnsi="Times New Roman"/>
              </w:rPr>
            </w:pPr>
            <w:r w:rsidRPr="00C4768F">
              <w:rPr>
                <w:rFonts w:ascii="Times New Roman" w:hAnsi="Times New Roman"/>
                <w:bCs/>
              </w:rPr>
              <w:t>-2,23</w:t>
            </w:r>
            <w:r w:rsidRPr="00C4768F">
              <w:rPr>
                <w:rFonts w:ascii="Times New Roman" w:hAnsi="Times New Roman"/>
                <w:vertAlign w:val="superscript"/>
              </w:rPr>
              <w:t>##</w:t>
            </w:r>
          </w:p>
        </w:tc>
        <w:tc>
          <w:tcPr>
            <w:tcW w:w="1418" w:type="dxa"/>
          </w:tcPr>
          <w:p w14:paraId="261B08A3" w14:textId="7B801F96" w:rsidR="007B1992" w:rsidRPr="00C4768F" w:rsidRDefault="00877B72" w:rsidP="009278B6">
            <w:pPr>
              <w:keepNext/>
              <w:keepLines/>
              <w:spacing w:line="240" w:lineRule="auto"/>
              <w:jc w:val="center"/>
              <w:rPr>
                <w:rFonts w:ascii="Times New Roman" w:hAnsi="Times New Roman"/>
              </w:rPr>
            </w:pPr>
            <w:r w:rsidRPr="00C4768F">
              <w:rPr>
                <w:rFonts w:ascii="Times New Roman" w:hAnsi="Times New Roman"/>
                <w:bCs/>
              </w:rPr>
              <w:t>-2,59</w:t>
            </w:r>
            <w:r w:rsidRPr="00C4768F">
              <w:rPr>
                <w:rFonts w:ascii="Times New Roman" w:hAnsi="Times New Roman"/>
                <w:vertAlign w:val="superscript"/>
              </w:rPr>
              <w:t>##</w:t>
            </w:r>
          </w:p>
        </w:tc>
        <w:tc>
          <w:tcPr>
            <w:tcW w:w="1559" w:type="dxa"/>
          </w:tcPr>
          <w:p w14:paraId="7627181F" w14:textId="7D48B406" w:rsidR="007B1992" w:rsidRPr="00C4768F" w:rsidRDefault="00877B72" w:rsidP="009278B6">
            <w:pPr>
              <w:keepNext/>
              <w:keepLines/>
              <w:spacing w:line="240" w:lineRule="auto"/>
              <w:jc w:val="center"/>
              <w:rPr>
                <w:rFonts w:ascii="Times New Roman" w:hAnsi="Times New Roman"/>
              </w:rPr>
            </w:pPr>
            <w:r w:rsidRPr="00C4768F">
              <w:rPr>
                <w:rFonts w:ascii="Times New Roman" w:hAnsi="Times New Roman"/>
                <w:bCs/>
              </w:rPr>
              <w:t>-2,59</w:t>
            </w:r>
            <w:r w:rsidRPr="00C4768F">
              <w:rPr>
                <w:rFonts w:ascii="Times New Roman" w:hAnsi="Times New Roman"/>
                <w:vertAlign w:val="superscript"/>
              </w:rPr>
              <w:t>##</w:t>
            </w:r>
          </w:p>
        </w:tc>
        <w:tc>
          <w:tcPr>
            <w:tcW w:w="1134" w:type="dxa"/>
          </w:tcPr>
          <w:p w14:paraId="54D56555" w14:textId="7B0492CD" w:rsidR="007B1992" w:rsidRPr="00C4768F" w:rsidRDefault="00877B72" w:rsidP="009278B6">
            <w:pPr>
              <w:keepNext/>
              <w:keepLines/>
              <w:spacing w:line="240" w:lineRule="auto"/>
              <w:jc w:val="center"/>
              <w:rPr>
                <w:rFonts w:ascii="Times New Roman" w:hAnsi="Times New Roman"/>
              </w:rPr>
            </w:pPr>
            <w:r w:rsidRPr="00C4768F">
              <w:rPr>
                <w:rFonts w:ascii="Times New Roman" w:hAnsi="Times New Roman"/>
                <w:bCs/>
              </w:rPr>
              <w:t>-0,93</w:t>
            </w:r>
            <w:r w:rsidRPr="00C4768F">
              <w:rPr>
                <w:rFonts w:ascii="Times New Roman" w:hAnsi="Times New Roman"/>
                <w:vertAlign w:val="superscript"/>
              </w:rPr>
              <w:t>##</w:t>
            </w:r>
          </w:p>
        </w:tc>
      </w:tr>
      <w:tr w:rsidR="00AD7BD1" w:rsidRPr="00C4768F" w14:paraId="5E931E86" w14:textId="77777777" w:rsidTr="000F224F">
        <w:tc>
          <w:tcPr>
            <w:tcW w:w="1681" w:type="dxa"/>
            <w:vMerge/>
          </w:tcPr>
          <w:p w14:paraId="410638D4" w14:textId="77777777" w:rsidR="007B1992" w:rsidRPr="00C4768F" w:rsidRDefault="007B1992" w:rsidP="009278B6">
            <w:pPr>
              <w:keepNext/>
              <w:keepLines/>
              <w:spacing w:line="240" w:lineRule="auto"/>
              <w:rPr>
                <w:rFonts w:ascii="Times New Roman" w:hAnsi="Times New Roman"/>
                <w:b/>
                <w:lang w:eastAsia="ja-JP"/>
              </w:rPr>
            </w:pPr>
          </w:p>
        </w:tc>
        <w:tc>
          <w:tcPr>
            <w:tcW w:w="2147" w:type="dxa"/>
          </w:tcPr>
          <w:p w14:paraId="26BEEC37" w14:textId="3B139D10" w:rsidR="007B1992" w:rsidRPr="00C4768F" w:rsidRDefault="007B1992" w:rsidP="009278B6">
            <w:pPr>
              <w:keepNext/>
              <w:keepLines/>
              <w:spacing w:line="240" w:lineRule="auto"/>
              <w:jc w:val="right"/>
              <w:rPr>
                <w:rFonts w:ascii="Times New Roman" w:hAnsi="Times New Roman"/>
                <w:bCs/>
              </w:rPr>
            </w:pPr>
            <w:r w:rsidRPr="00C4768F">
              <w:rPr>
                <w:rFonts w:ascii="Times New Roman" w:hAnsi="Times New Roman"/>
                <w:bCs/>
              </w:rPr>
              <w:t>Razlika u odnosu na placebo</w:t>
            </w:r>
            <w:r w:rsidR="00A8453B" w:rsidRPr="00C4768F">
              <w:rPr>
                <w:rFonts w:ascii="Times New Roman" w:hAnsi="Times New Roman"/>
                <w:bCs/>
              </w:rPr>
              <w:t xml:space="preserve"> </w:t>
            </w:r>
            <w:r w:rsidRPr="00C4768F">
              <w:rPr>
                <w:rFonts w:ascii="Times New Roman" w:hAnsi="Times New Roman"/>
                <w:bCs/>
              </w:rPr>
              <w:t>[95% CI]</w:t>
            </w:r>
          </w:p>
        </w:tc>
        <w:tc>
          <w:tcPr>
            <w:tcW w:w="1559" w:type="dxa"/>
          </w:tcPr>
          <w:p w14:paraId="462B874B" w14:textId="77777777" w:rsidR="007B1992" w:rsidRPr="00C4768F" w:rsidRDefault="002125B1" w:rsidP="009278B6">
            <w:pPr>
              <w:keepNext/>
              <w:keepLines/>
              <w:spacing w:line="240" w:lineRule="auto"/>
              <w:jc w:val="center"/>
              <w:rPr>
                <w:rFonts w:ascii="Times New Roman" w:hAnsi="Times New Roman"/>
              </w:rPr>
            </w:pPr>
            <w:r w:rsidRPr="00C4768F">
              <w:rPr>
                <w:rFonts w:ascii="Times New Roman" w:hAnsi="Times New Roman"/>
              </w:rPr>
              <w:t>-1,30**</w:t>
            </w:r>
          </w:p>
          <w:p w14:paraId="0578D399" w14:textId="0DB67E89" w:rsidR="00B8781F" w:rsidRPr="00C4768F" w:rsidRDefault="00B8781F" w:rsidP="009278B6">
            <w:pPr>
              <w:keepNext/>
              <w:keepLines/>
              <w:spacing w:line="240" w:lineRule="auto"/>
              <w:jc w:val="center"/>
              <w:rPr>
                <w:rFonts w:ascii="Times New Roman" w:hAnsi="Times New Roman"/>
              </w:rPr>
            </w:pPr>
            <w:r w:rsidRPr="00C4768F">
              <w:rPr>
                <w:rFonts w:ascii="Times New Roman" w:hAnsi="Times New Roman"/>
              </w:rPr>
              <w:t>[-1,52; -1,07]</w:t>
            </w:r>
          </w:p>
        </w:tc>
        <w:tc>
          <w:tcPr>
            <w:tcW w:w="1418" w:type="dxa"/>
          </w:tcPr>
          <w:p w14:paraId="6445760F" w14:textId="77777777" w:rsidR="007B1992" w:rsidRPr="00C4768F" w:rsidRDefault="002125B1" w:rsidP="009278B6">
            <w:pPr>
              <w:keepNext/>
              <w:keepLines/>
              <w:spacing w:line="240" w:lineRule="auto"/>
              <w:jc w:val="center"/>
              <w:rPr>
                <w:rFonts w:ascii="Times New Roman" w:hAnsi="Times New Roman"/>
              </w:rPr>
            </w:pPr>
            <w:r w:rsidRPr="00C4768F">
              <w:rPr>
                <w:rFonts w:ascii="Times New Roman" w:hAnsi="Times New Roman"/>
              </w:rPr>
              <w:t>-1,66**</w:t>
            </w:r>
          </w:p>
          <w:p w14:paraId="075A515A" w14:textId="105D2474" w:rsidR="00B8781F" w:rsidRPr="00C4768F" w:rsidRDefault="00B8781F" w:rsidP="009278B6">
            <w:pPr>
              <w:keepNext/>
              <w:keepLines/>
              <w:spacing w:line="240" w:lineRule="auto"/>
              <w:jc w:val="center"/>
              <w:rPr>
                <w:rFonts w:ascii="Times New Roman" w:hAnsi="Times New Roman"/>
              </w:rPr>
            </w:pPr>
            <w:r w:rsidRPr="00C4768F">
              <w:rPr>
                <w:rFonts w:ascii="Times New Roman" w:hAnsi="Times New Roman"/>
              </w:rPr>
              <w:t>[-1,88; -1,43]</w:t>
            </w:r>
          </w:p>
        </w:tc>
        <w:tc>
          <w:tcPr>
            <w:tcW w:w="1559" w:type="dxa"/>
          </w:tcPr>
          <w:p w14:paraId="66C28E9A" w14:textId="77777777" w:rsidR="007B1992" w:rsidRPr="00C4768F" w:rsidRDefault="00B068AB" w:rsidP="009278B6">
            <w:pPr>
              <w:keepNext/>
              <w:keepLines/>
              <w:spacing w:line="240" w:lineRule="auto"/>
              <w:jc w:val="center"/>
              <w:rPr>
                <w:rFonts w:ascii="Times New Roman" w:hAnsi="Times New Roman"/>
              </w:rPr>
            </w:pPr>
            <w:r w:rsidRPr="00C4768F">
              <w:rPr>
                <w:rFonts w:ascii="Times New Roman" w:hAnsi="Times New Roman"/>
              </w:rPr>
              <w:t>-1,65**</w:t>
            </w:r>
          </w:p>
          <w:p w14:paraId="2EEFA916" w14:textId="4B9E1251" w:rsidR="00C542C3" w:rsidRPr="00C4768F" w:rsidRDefault="00C542C3" w:rsidP="009278B6">
            <w:pPr>
              <w:keepNext/>
              <w:keepLines/>
              <w:spacing w:line="240" w:lineRule="auto"/>
              <w:jc w:val="center"/>
              <w:rPr>
                <w:rFonts w:ascii="Times New Roman" w:hAnsi="Times New Roman"/>
              </w:rPr>
            </w:pPr>
            <w:r w:rsidRPr="00C4768F">
              <w:rPr>
                <w:rFonts w:ascii="Times New Roman" w:hAnsi="Times New Roman"/>
              </w:rPr>
              <w:t>[-1,88; -1,43]</w:t>
            </w:r>
          </w:p>
        </w:tc>
        <w:tc>
          <w:tcPr>
            <w:tcW w:w="1134" w:type="dxa"/>
          </w:tcPr>
          <w:p w14:paraId="3B367E18" w14:textId="04215AFC" w:rsidR="009A0C98" w:rsidRPr="00C4768F" w:rsidRDefault="00BB7862" w:rsidP="009278B6">
            <w:pPr>
              <w:keepNext/>
              <w:keepLines/>
              <w:spacing w:line="240" w:lineRule="auto"/>
              <w:jc w:val="center"/>
              <w:rPr>
                <w:rFonts w:ascii="Times New Roman" w:hAnsi="Times New Roman"/>
              </w:rPr>
            </w:pPr>
            <w:r w:rsidRPr="00C4768F">
              <w:rPr>
                <w:rFonts w:ascii="Times New Roman" w:hAnsi="Times New Roman"/>
              </w:rPr>
              <w:t>-</w:t>
            </w:r>
          </w:p>
        </w:tc>
      </w:tr>
      <w:tr w:rsidR="00AD7BD1" w:rsidRPr="00C4768F" w14:paraId="20870242" w14:textId="77777777" w:rsidTr="000F224F">
        <w:tc>
          <w:tcPr>
            <w:tcW w:w="1681" w:type="dxa"/>
            <w:vMerge w:val="restart"/>
          </w:tcPr>
          <w:p w14:paraId="319CC52C" w14:textId="558F6F55" w:rsidR="004361A8" w:rsidRPr="00C4768F" w:rsidRDefault="004361A8" w:rsidP="009278B6">
            <w:pPr>
              <w:keepNext/>
              <w:keepLines/>
              <w:spacing w:line="240" w:lineRule="auto"/>
              <w:rPr>
                <w:rFonts w:ascii="Times New Roman" w:hAnsi="Times New Roman"/>
                <w:b/>
              </w:rPr>
            </w:pPr>
            <w:r w:rsidRPr="00C4768F">
              <w:rPr>
                <w:rFonts w:ascii="Times New Roman" w:hAnsi="Times New Roman"/>
                <w:b/>
              </w:rPr>
              <w:t>HbA</w:t>
            </w:r>
            <w:r w:rsidRPr="00C4768F">
              <w:rPr>
                <w:rFonts w:ascii="Times New Roman" w:hAnsi="Times New Roman"/>
                <w:b/>
                <w:vertAlign w:val="subscript"/>
              </w:rPr>
              <w:t>1c</w:t>
            </w:r>
            <w:r w:rsidRPr="00C4768F">
              <w:rPr>
                <w:rFonts w:ascii="Times New Roman" w:hAnsi="Times New Roman"/>
                <w:b/>
              </w:rPr>
              <w:t xml:space="preserve"> (</w:t>
            </w:r>
            <w:proofErr w:type="spellStart"/>
            <w:r w:rsidRPr="00C4768F">
              <w:rPr>
                <w:rFonts w:ascii="Times New Roman" w:hAnsi="Times New Roman"/>
                <w:b/>
              </w:rPr>
              <w:t>mmol</w:t>
            </w:r>
            <w:proofErr w:type="spellEnd"/>
            <w:r w:rsidRPr="00C4768F">
              <w:rPr>
                <w:rFonts w:ascii="Times New Roman" w:hAnsi="Times New Roman"/>
                <w:b/>
              </w:rPr>
              <w:t>/mol)</w:t>
            </w:r>
          </w:p>
        </w:tc>
        <w:tc>
          <w:tcPr>
            <w:tcW w:w="2147" w:type="dxa"/>
          </w:tcPr>
          <w:p w14:paraId="6644F2C9" w14:textId="056DA878" w:rsidR="004361A8" w:rsidRPr="00C4768F" w:rsidRDefault="004361A8" w:rsidP="009278B6">
            <w:pPr>
              <w:keepNext/>
              <w:keepLines/>
              <w:spacing w:line="240" w:lineRule="auto"/>
              <w:jc w:val="right"/>
              <w:rPr>
                <w:rFonts w:ascii="Times New Roman" w:hAnsi="Times New Roman"/>
                <w:bCs/>
              </w:rPr>
            </w:pPr>
            <w:r w:rsidRPr="00C4768F">
              <w:rPr>
                <w:rFonts w:ascii="Times New Roman" w:hAnsi="Times New Roman"/>
                <w:bCs/>
              </w:rPr>
              <w:t>Početna vrijednost (srednja)</w:t>
            </w:r>
          </w:p>
        </w:tc>
        <w:tc>
          <w:tcPr>
            <w:tcW w:w="1559" w:type="dxa"/>
          </w:tcPr>
          <w:p w14:paraId="7E2305FF" w14:textId="258608A8" w:rsidR="004361A8" w:rsidRPr="00C4768F" w:rsidRDefault="00B068AB" w:rsidP="009278B6">
            <w:pPr>
              <w:keepNext/>
              <w:keepLines/>
              <w:spacing w:line="240" w:lineRule="auto"/>
              <w:jc w:val="center"/>
              <w:rPr>
                <w:rFonts w:ascii="Times New Roman" w:hAnsi="Times New Roman"/>
                <w:bCs/>
              </w:rPr>
            </w:pPr>
            <w:r w:rsidRPr="00C4768F">
              <w:rPr>
                <w:rFonts w:ascii="Times New Roman" w:hAnsi="Times New Roman"/>
                <w:bCs/>
              </w:rPr>
              <w:t>67,1</w:t>
            </w:r>
          </w:p>
        </w:tc>
        <w:tc>
          <w:tcPr>
            <w:tcW w:w="1418" w:type="dxa"/>
          </w:tcPr>
          <w:p w14:paraId="20AA06F1" w14:textId="314DA8BF" w:rsidR="004361A8" w:rsidRPr="00C4768F" w:rsidRDefault="00B068AB" w:rsidP="009278B6">
            <w:pPr>
              <w:keepNext/>
              <w:keepLines/>
              <w:spacing w:line="240" w:lineRule="auto"/>
              <w:jc w:val="center"/>
              <w:rPr>
                <w:rFonts w:ascii="Times New Roman" w:hAnsi="Times New Roman"/>
                <w:bCs/>
              </w:rPr>
            </w:pPr>
            <w:r w:rsidRPr="00C4768F">
              <w:rPr>
                <w:rFonts w:ascii="Times New Roman" w:hAnsi="Times New Roman"/>
                <w:bCs/>
              </w:rPr>
              <w:t>67,7</w:t>
            </w:r>
          </w:p>
        </w:tc>
        <w:tc>
          <w:tcPr>
            <w:tcW w:w="1559" w:type="dxa"/>
          </w:tcPr>
          <w:p w14:paraId="35D91668" w14:textId="3616453E" w:rsidR="004361A8" w:rsidRPr="00C4768F" w:rsidRDefault="00B068AB" w:rsidP="009278B6">
            <w:pPr>
              <w:keepNext/>
              <w:keepLines/>
              <w:spacing w:line="240" w:lineRule="auto"/>
              <w:jc w:val="center"/>
              <w:rPr>
                <w:rFonts w:ascii="Times New Roman" w:hAnsi="Times New Roman"/>
                <w:bCs/>
              </w:rPr>
            </w:pPr>
            <w:r w:rsidRPr="00C4768F">
              <w:rPr>
                <w:rFonts w:ascii="Times New Roman" w:hAnsi="Times New Roman"/>
                <w:bCs/>
              </w:rPr>
              <w:t>66,4</w:t>
            </w:r>
          </w:p>
        </w:tc>
        <w:tc>
          <w:tcPr>
            <w:tcW w:w="1134" w:type="dxa"/>
          </w:tcPr>
          <w:p w14:paraId="643D58DD" w14:textId="471995C1" w:rsidR="004361A8" w:rsidRPr="00C4768F" w:rsidRDefault="00B068AB" w:rsidP="009278B6">
            <w:pPr>
              <w:keepNext/>
              <w:keepLines/>
              <w:spacing w:line="240" w:lineRule="auto"/>
              <w:jc w:val="center"/>
              <w:rPr>
                <w:rFonts w:ascii="Times New Roman" w:hAnsi="Times New Roman"/>
                <w:bCs/>
              </w:rPr>
            </w:pPr>
            <w:r w:rsidRPr="00C4768F">
              <w:rPr>
                <w:rFonts w:ascii="Times New Roman" w:hAnsi="Times New Roman"/>
                <w:bCs/>
              </w:rPr>
              <w:t>68,2</w:t>
            </w:r>
          </w:p>
        </w:tc>
      </w:tr>
      <w:tr w:rsidR="00AD7BD1" w:rsidRPr="00C4768F" w14:paraId="311AE293" w14:textId="77777777" w:rsidTr="000F224F">
        <w:tc>
          <w:tcPr>
            <w:tcW w:w="1681" w:type="dxa"/>
            <w:vMerge/>
          </w:tcPr>
          <w:p w14:paraId="766E6DFF" w14:textId="77777777" w:rsidR="004361A8" w:rsidRPr="00C4768F" w:rsidRDefault="004361A8" w:rsidP="009278B6">
            <w:pPr>
              <w:keepNext/>
              <w:keepLines/>
              <w:spacing w:line="240" w:lineRule="auto"/>
              <w:rPr>
                <w:rFonts w:ascii="Times New Roman" w:hAnsi="Times New Roman"/>
                <w:b/>
                <w:lang w:eastAsia="ja-JP"/>
              </w:rPr>
            </w:pPr>
          </w:p>
        </w:tc>
        <w:tc>
          <w:tcPr>
            <w:tcW w:w="2147" w:type="dxa"/>
          </w:tcPr>
          <w:p w14:paraId="057ECF8B" w14:textId="6C47AA08" w:rsidR="004361A8" w:rsidRPr="00C4768F" w:rsidRDefault="004361A8" w:rsidP="009278B6">
            <w:pPr>
              <w:keepNext/>
              <w:keepLines/>
              <w:spacing w:line="240" w:lineRule="auto"/>
              <w:jc w:val="right"/>
              <w:rPr>
                <w:rFonts w:ascii="Times New Roman" w:hAnsi="Times New Roman"/>
                <w:bCs/>
              </w:rPr>
            </w:pPr>
            <w:r w:rsidRPr="00C4768F">
              <w:rPr>
                <w:rFonts w:ascii="Times New Roman" w:hAnsi="Times New Roman"/>
                <w:bCs/>
              </w:rPr>
              <w:t xml:space="preserve">Promjena </w:t>
            </w:r>
            <w:r w:rsidR="000073A7" w:rsidRPr="00C4768F">
              <w:rPr>
                <w:rFonts w:ascii="Times New Roman" w:hAnsi="Times New Roman"/>
                <w:bCs/>
              </w:rPr>
              <w:t>od početne vrijednosti</w:t>
            </w:r>
          </w:p>
        </w:tc>
        <w:tc>
          <w:tcPr>
            <w:tcW w:w="1559" w:type="dxa"/>
          </w:tcPr>
          <w:p w14:paraId="6CECBD5E" w14:textId="760B13F5" w:rsidR="004361A8" w:rsidRPr="00C4768F" w:rsidRDefault="00B068AB" w:rsidP="009278B6">
            <w:pPr>
              <w:keepNext/>
              <w:keepLines/>
              <w:spacing w:line="240" w:lineRule="auto"/>
              <w:jc w:val="center"/>
              <w:rPr>
                <w:rFonts w:ascii="Times New Roman" w:hAnsi="Times New Roman"/>
                <w:bCs/>
              </w:rPr>
            </w:pPr>
            <w:r w:rsidRPr="00C4768F">
              <w:rPr>
                <w:rFonts w:ascii="Times New Roman" w:hAnsi="Times New Roman"/>
                <w:bCs/>
              </w:rPr>
              <w:t>-24,4</w:t>
            </w:r>
            <w:r w:rsidRPr="00C4768F">
              <w:rPr>
                <w:rFonts w:ascii="Times New Roman" w:hAnsi="Times New Roman"/>
                <w:vertAlign w:val="superscript"/>
              </w:rPr>
              <w:t>##</w:t>
            </w:r>
          </w:p>
        </w:tc>
        <w:tc>
          <w:tcPr>
            <w:tcW w:w="1418" w:type="dxa"/>
          </w:tcPr>
          <w:p w14:paraId="5129AFFD" w14:textId="4597E2E9" w:rsidR="004361A8" w:rsidRPr="00C4768F" w:rsidRDefault="00B068AB" w:rsidP="009278B6">
            <w:pPr>
              <w:keepNext/>
              <w:keepLines/>
              <w:spacing w:line="240" w:lineRule="auto"/>
              <w:jc w:val="center"/>
              <w:rPr>
                <w:rFonts w:ascii="Times New Roman" w:hAnsi="Times New Roman"/>
                <w:bCs/>
              </w:rPr>
            </w:pPr>
            <w:r w:rsidRPr="00C4768F">
              <w:rPr>
                <w:rFonts w:ascii="Times New Roman" w:hAnsi="Times New Roman"/>
                <w:bCs/>
              </w:rPr>
              <w:t>-28,3</w:t>
            </w:r>
            <w:r w:rsidRPr="00C4768F">
              <w:rPr>
                <w:rFonts w:ascii="Times New Roman" w:hAnsi="Times New Roman"/>
                <w:vertAlign w:val="superscript"/>
              </w:rPr>
              <w:t>##</w:t>
            </w:r>
          </w:p>
        </w:tc>
        <w:tc>
          <w:tcPr>
            <w:tcW w:w="1559" w:type="dxa"/>
          </w:tcPr>
          <w:p w14:paraId="47516C07" w14:textId="110DAAFB" w:rsidR="004361A8" w:rsidRPr="00C4768F" w:rsidRDefault="00B068AB" w:rsidP="009278B6">
            <w:pPr>
              <w:keepNext/>
              <w:keepLines/>
              <w:spacing w:line="240" w:lineRule="auto"/>
              <w:jc w:val="center"/>
              <w:rPr>
                <w:rFonts w:ascii="Times New Roman" w:hAnsi="Times New Roman"/>
                <w:bCs/>
              </w:rPr>
            </w:pPr>
            <w:r w:rsidRPr="00C4768F">
              <w:rPr>
                <w:rFonts w:ascii="Times New Roman" w:hAnsi="Times New Roman"/>
                <w:bCs/>
              </w:rPr>
              <w:t>-28,3</w:t>
            </w:r>
            <w:r w:rsidRPr="00C4768F">
              <w:rPr>
                <w:rFonts w:ascii="Times New Roman" w:hAnsi="Times New Roman"/>
                <w:vertAlign w:val="superscript"/>
              </w:rPr>
              <w:t>##</w:t>
            </w:r>
          </w:p>
        </w:tc>
        <w:tc>
          <w:tcPr>
            <w:tcW w:w="1134" w:type="dxa"/>
          </w:tcPr>
          <w:p w14:paraId="19AA30B2" w14:textId="2337CA4B" w:rsidR="004361A8" w:rsidRPr="00C4768F" w:rsidRDefault="00B068AB" w:rsidP="009278B6">
            <w:pPr>
              <w:keepNext/>
              <w:keepLines/>
              <w:spacing w:line="240" w:lineRule="auto"/>
              <w:jc w:val="center"/>
              <w:rPr>
                <w:rFonts w:ascii="Times New Roman" w:hAnsi="Times New Roman"/>
                <w:bCs/>
              </w:rPr>
            </w:pPr>
            <w:r w:rsidRPr="00C4768F">
              <w:rPr>
                <w:rFonts w:ascii="Times New Roman" w:hAnsi="Times New Roman"/>
                <w:bCs/>
              </w:rPr>
              <w:t>-10,2</w:t>
            </w:r>
            <w:r w:rsidRPr="00C4768F">
              <w:rPr>
                <w:rFonts w:ascii="Times New Roman" w:hAnsi="Times New Roman"/>
                <w:vertAlign w:val="superscript"/>
              </w:rPr>
              <w:t>##</w:t>
            </w:r>
          </w:p>
        </w:tc>
      </w:tr>
      <w:tr w:rsidR="00AD7BD1" w:rsidRPr="00C4768F" w14:paraId="250F5ED0" w14:textId="77777777" w:rsidTr="000F224F">
        <w:tc>
          <w:tcPr>
            <w:tcW w:w="1681" w:type="dxa"/>
            <w:vMerge/>
          </w:tcPr>
          <w:p w14:paraId="6F72E6EF" w14:textId="77777777" w:rsidR="000610E1" w:rsidRPr="00C4768F" w:rsidRDefault="000610E1" w:rsidP="009278B6">
            <w:pPr>
              <w:keepNext/>
              <w:keepLines/>
              <w:spacing w:line="240" w:lineRule="auto"/>
              <w:rPr>
                <w:rFonts w:ascii="Times New Roman" w:hAnsi="Times New Roman"/>
                <w:b/>
                <w:lang w:eastAsia="ja-JP"/>
              </w:rPr>
            </w:pPr>
          </w:p>
        </w:tc>
        <w:tc>
          <w:tcPr>
            <w:tcW w:w="2147" w:type="dxa"/>
          </w:tcPr>
          <w:p w14:paraId="26124E3F" w14:textId="494514B3" w:rsidR="000610E1" w:rsidRPr="00C4768F" w:rsidRDefault="000610E1" w:rsidP="009278B6">
            <w:pPr>
              <w:keepNext/>
              <w:keepLines/>
              <w:spacing w:line="240" w:lineRule="auto"/>
              <w:jc w:val="right"/>
              <w:rPr>
                <w:rFonts w:ascii="Times New Roman" w:hAnsi="Times New Roman"/>
                <w:bCs/>
              </w:rPr>
            </w:pPr>
            <w:r w:rsidRPr="00C4768F">
              <w:rPr>
                <w:rFonts w:ascii="Times New Roman" w:hAnsi="Times New Roman"/>
                <w:bCs/>
              </w:rPr>
              <w:t>Razlika u odnosu na placebo</w:t>
            </w:r>
            <w:r w:rsidR="00A8453B" w:rsidRPr="00C4768F">
              <w:rPr>
                <w:rFonts w:ascii="Times New Roman" w:hAnsi="Times New Roman"/>
                <w:bCs/>
              </w:rPr>
              <w:t xml:space="preserve"> </w:t>
            </w:r>
            <w:r w:rsidRPr="00C4768F">
              <w:rPr>
                <w:rFonts w:ascii="Times New Roman" w:hAnsi="Times New Roman"/>
                <w:bCs/>
              </w:rPr>
              <w:t>[95% CI]</w:t>
            </w:r>
          </w:p>
        </w:tc>
        <w:tc>
          <w:tcPr>
            <w:tcW w:w="1559" w:type="dxa"/>
          </w:tcPr>
          <w:p w14:paraId="36AAE64F" w14:textId="789D035D" w:rsidR="000610E1" w:rsidRPr="00C4768F" w:rsidRDefault="000610E1" w:rsidP="009278B6">
            <w:pPr>
              <w:keepNext/>
              <w:keepLines/>
              <w:spacing w:line="240" w:lineRule="auto"/>
              <w:jc w:val="center"/>
              <w:rPr>
                <w:rFonts w:ascii="Times New Roman" w:hAnsi="Times New Roman"/>
              </w:rPr>
            </w:pPr>
            <w:r w:rsidRPr="00C4768F">
              <w:rPr>
                <w:rFonts w:ascii="Times New Roman" w:hAnsi="Times New Roman"/>
              </w:rPr>
              <w:t>-14,2**</w:t>
            </w:r>
          </w:p>
          <w:p w14:paraId="27507E43" w14:textId="41A32A85" w:rsidR="000610E1" w:rsidRPr="00C4768F" w:rsidRDefault="000610E1" w:rsidP="009278B6">
            <w:pPr>
              <w:keepNext/>
              <w:keepLines/>
              <w:spacing w:line="240" w:lineRule="auto"/>
              <w:jc w:val="center"/>
              <w:rPr>
                <w:rFonts w:ascii="Times New Roman" w:hAnsi="Times New Roman"/>
                <w:bCs/>
              </w:rPr>
            </w:pPr>
            <w:r w:rsidRPr="00C4768F">
              <w:rPr>
                <w:rFonts w:ascii="Times New Roman" w:hAnsi="Times New Roman"/>
              </w:rPr>
              <w:t>[-16,6; -11,7]</w:t>
            </w:r>
          </w:p>
        </w:tc>
        <w:tc>
          <w:tcPr>
            <w:tcW w:w="1418" w:type="dxa"/>
          </w:tcPr>
          <w:p w14:paraId="04864378" w14:textId="3E0C4337" w:rsidR="000610E1" w:rsidRPr="00C4768F" w:rsidRDefault="000610E1" w:rsidP="009278B6">
            <w:pPr>
              <w:keepNext/>
              <w:keepLines/>
              <w:spacing w:line="240" w:lineRule="auto"/>
              <w:jc w:val="center"/>
              <w:rPr>
                <w:rFonts w:ascii="Times New Roman" w:hAnsi="Times New Roman"/>
              </w:rPr>
            </w:pPr>
            <w:r w:rsidRPr="00C4768F">
              <w:rPr>
                <w:rFonts w:ascii="Times New Roman" w:hAnsi="Times New Roman"/>
              </w:rPr>
              <w:t>-18,1**</w:t>
            </w:r>
          </w:p>
          <w:p w14:paraId="56088CBB" w14:textId="7738272A" w:rsidR="000610E1" w:rsidRPr="00C4768F" w:rsidRDefault="000610E1" w:rsidP="009278B6">
            <w:pPr>
              <w:keepNext/>
              <w:keepLines/>
              <w:spacing w:line="240" w:lineRule="auto"/>
              <w:jc w:val="center"/>
              <w:rPr>
                <w:rFonts w:ascii="Times New Roman" w:hAnsi="Times New Roman"/>
                <w:bCs/>
              </w:rPr>
            </w:pPr>
            <w:r w:rsidRPr="00C4768F">
              <w:rPr>
                <w:rFonts w:ascii="Times New Roman" w:hAnsi="Times New Roman"/>
              </w:rPr>
              <w:t>[-20,6; -15,7]</w:t>
            </w:r>
          </w:p>
        </w:tc>
        <w:tc>
          <w:tcPr>
            <w:tcW w:w="1559" w:type="dxa"/>
          </w:tcPr>
          <w:p w14:paraId="6C5A7937" w14:textId="5FD738D6" w:rsidR="000610E1" w:rsidRPr="00C4768F" w:rsidRDefault="000610E1" w:rsidP="009278B6">
            <w:pPr>
              <w:keepNext/>
              <w:keepLines/>
              <w:spacing w:line="240" w:lineRule="auto"/>
              <w:jc w:val="center"/>
              <w:rPr>
                <w:rFonts w:ascii="Times New Roman" w:hAnsi="Times New Roman"/>
              </w:rPr>
            </w:pPr>
            <w:r w:rsidRPr="00C4768F">
              <w:rPr>
                <w:rFonts w:ascii="Times New Roman" w:hAnsi="Times New Roman"/>
              </w:rPr>
              <w:t>-18,1**</w:t>
            </w:r>
          </w:p>
          <w:p w14:paraId="210BCB36" w14:textId="0D80DBAF" w:rsidR="000610E1" w:rsidRPr="00C4768F" w:rsidRDefault="000610E1" w:rsidP="009278B6">
            <w:pPr>
              <w:keepNext/>
              <w:keepLines/>
              <w:spacing w:line="240" w:lineRule="auto"/>
              <w:jc w:val="center"/>
              <w:rPr>
                <w:rFonts w:ascii="Times New Roman" w:hAnsi="Times New Roman"/>
                <w:bCs/>
              </w:rPr>
            </w:pPr>
            <w:r w:rsidRPr="00C4768F">
              <w:rPr>
                <w:rFonts w:ascii="Times New Roman" w:hAnsi="Times New Roman"/>
              </w:rPr>
              <w:t>[-20,5; -15,6]</w:t>
            </w:r>
          </w:p>
        </w:tc>
        <w:tc>
          <w:tcPr>
            <w:tcW w:w="1134" w:type="dxa"/>
          </w:tcPr>
          <w:p w14:paraId="5C7F91F6" w14:textId="6612A87B" w:rsidR="000610E1" w:rsidRPr="00C4768F" w:rsidRDefault="000610E1" w:rsidP="009278B6">
            <w:pPr>
              <w:keepNext/>
              <w:keepLines/>
              <w:spacing w:line="240" w:lineRule="auto"/>
              <w:jc w:val="center"/>
              <w:rPr>
                <w:rFonts w:ascii="Times New Roman" w:hAnsi="Times New Roman"/>
                <w:bCs/>
              </w:rPr>
            </w:pPr>
            <w:r w:rsidRPr="00C4768F">
              <w:rPr>
                <w:rFonts w:ascii="Times New Roman" w:hAnsi="Times New Roman"/>
                <w:bCs/>
              </w:rPr>
              <w:t>-</w:t>
            </w:r>
          </w:p>
        </w:tc>
      </w:tr>
      <w:tr w:rsidR="00AD7BD1" w:rsidRPr="00C4768F" w14:paraId="11D832C1" w14:textId="77777777" w:rsidTr="000F224F">
        <w:trPr>
          <w:trHeight w:val="416"/>
        </w:trPr>
        <w:tc>
          <w:tcPr>
            <w:tcW w:w="1681" w:type="dxa"/>
            <w:vMerge w:val="restart"/>
          </w:tcPr>
          <w:p w14:paraId="1B4F7DB4" w14:textId="2237B235" w:rsidR="00D87EF6" w:rsidRPr="00C4768F" w:rsidRDefault="00D87EF6" w:rsidP="009278B6">
            <w:pPr>
              <w:keepNext/>
              <w:keepLines/>
              <w:spacing w:line="240" w:lineRule="auto"/>
              <w:rPr>
                <w:rFonts w:ascii="Times New Roman" w:hAnsi="Times New Roman"/>
                <w:b/>
              </w:rPr>
            </w:pPr>
            <w:r w:rsidRPr="00C4768F">
              <w:rPr>
                <w:rFonts w:ascii="Times New Roman" w:hAnsi="Times New Roman"/>
                <w:b/>
              </w:rPr>
              <w:t>Bolesnici (%) koji su postigli HbA</w:t>
            </w:r>
            <w:r w:rsidRPr="00C4768F">
              <w:rPr>
                <w:rFonts w:ascii="Times New Roman" w:hAnsi="Times New Roman"/>
                <w:b/>
                <w:vertAlign w:val="subscript"/>
              </w:rPr>
              <w:t>1c</w:t>
            </w:r>
          </w:p>
        </w:tc>
        <w:tc>
          <w:tcPr>
            <w:tcW w:w="2147" w:type="dxa"/>
          </w:tcPr>
          <w:p w14:paraId="5396174A" w14:textId="07C6EEEA"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bCs/>
              </w:rPr>
              <w:t>&lt; 7%</w:t>
            </w:r>
          </w:p>
        </w:tc>
        <w:tc>
          <w:tcPr>
            <w:tcW w:w="1559" w:type="dxa"/>
          </w:tcPr>
          <w:p w14:paraId="400854DD" w14:textId="5E4606B1"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93,0</w:t>
            </w:r>
            <w:r w:rsidRPr="00C4768F">
              <w:rPr>
                <w:rFonts w:ascii="Times New Roman" w:hAnsi="Times New Roman"/>
              </w:rPr>
              <w:t>**</w:t>
            </w:r>
          </w:p>
        </w:tc>
        <w:tc>
          <w:tcPr>
            <w:tcW w:w="1418" w:type="dxa"/>
          </w:tcPr>
          <w:p w14:paraId="1AAC7A1B" w14:textId="3F7B93E9"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97,4</w:t>
            </w:r>
            <w:r w:rsidRPr="00C4768F">
              <w:rPr>
                <w:rFonts w:ascii="Times New Roman" w:hAnsi="Times New Roman"/>
              </w:rPr>
              <w:t>**</w:t>
            </w:r>
          </w:p>
        </w:tc>
        <w:tc>
          <w:tcPr>
            <w:tcW w:w="1559" w:type="dxa"/>
          </w:tcPr>
          <w:p w14:paraId="65D50CC9" w14:textId="02E622CC"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94,0</w:t>
            </w:r>
            <w:r w:rsidRPr="00C4768F">
              <w:rPr>
                <w:rFonts w:ascii="Times New Roman" w:hAnsi="Times New Roman"/>
              </w:rPr>
              <w:t>**</w:t>
            </w:r>
          </w:p>
        </w:tc>
        <w:tc>
          <w:tcPr>
            <w:tcW w:w="1134" w:type="dxa"/>
          </w:tcPr>
          <w:p w14:paraId="395876F4" w14:textId="6C2FD788"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33,9</w:t>
            </w:r>
          </w:p>
        </w:tc>
      </w:tr>
      <w:tr w:rsidR="00AD7BD1" w:rsidRPr="00C4768F" w14:paraId="6D470EA0" w14:textId="77777777" w:rsidTr="000F224F">
        <w:trPr>
          <w:trHeight w:val="277"/>
        </w:trPr>
        <w:tc>
          <w:tcPr>
            <w:tcW w:w="1681" w:type="dxa"/>
            <w:vMerge/>
          </w:tcPr>
          <w:p w14:paraId="7A881DEB" w14:textId="77777777" w:rsidR="00D87EF6" w:rsidRPr="00C4768F" w:rsidRDefault="00D87EF6" w:rsidP="009278B6">
            <w:pPr>
              <w:keepNext/>
              <w:keepLines/>
              <w:spacing w:line="240" w:lineRule="auto"/>
              <w:rPr>
                <w:rFonts w:ascii="Times New Roman" w:hAnsi="Times New Roman"/>
                <w:b/>
                <w:lang w:eastAsia="ja-JP"/>
              </w:rPr>
            </w:pPr>
          </w:p>
        </w:tc>
        <w:tc>
          <w:tcPr>
            <w:tcW w:w="2147" w:type="dxa"/>
          </w:tcPr>
          <w:p w14:paraId="52F0B6D5" w14:textId="5B0944DA"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bCs/>
              </w:rPr>
              <w:t>≤ 6,5%</w:t>
            </w:r>
          </w:p>
        </w:tc>
        <w:tc>
          <w:tcPr>
            <w:tcW w:w="1559" w:type="dxa"/>
          </w:tcPr>
          <w:p w14:paraId="77A2E9F5" w14:textId="5F44B481"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80,0</w:t>
            </w:r>
            <w:r w:rsidRPr="00C4768F">
              <w:rPr>
                <w:rFonts w:ascii="Times New Roman" w:hAnsi="Times New Roman"/>
                <w:vertAlign w:val="superscript"/>
              </w:rPr>
              <w:t>††</w:t>
            </w:r>
          </w:p>
        </w:tc>
        <w:tc>
          <w:tcPr>
            <w:tcW w:w="1418" w:type="dxa"/>
          </w:tcPr>
          <w:p w14:paraId="3FF66160" w14:textId="0EC6D1F6"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94,7</w:t>
            </w:r>
            <w:r w:rsidRPr="00C4768F">
              <w:rPr>
                <w:rFonts w:ascii="Times New Roman" w:hAnsi="Times New Roman"/>
                <w:vertAlign w:val="superscript"/>
              </w:rPr>
              <w:t>††</w:t>
            </w:r>
          </w:p>
        </w:tc>
        <w:tc>
          <w:tcPr>
            <w:tcW w:w="1559" w:type="dxa"/>
          </w:tcPr>
          <w:p w14:paraId="6A028600" w14:textId="2B513DFC"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92,3</w:t>
            </w:r>
            <w:r w:rsidRPr="00C4768F">
              <w:rPr>
                <w:rFonts w:ascii="Times New Roman" w:hAnsi="Times New Roman"/>
                <w:vertAlign w:val="superscript"/>
              </w:rPr>
              <w:t>††</w:t>
            </w:r>
          </w:p>
        </w:tc>
        <w:tc>
          <w:tcPr>
            <w:tcW w:w="1134" w:type="dxa"/>
          </w:tcPr>
          <w:p w14:paraId="7DDB9DF0" w14:textId="57832C44" w:rsidR="00D87EF6" w:rsidRPr="00C4768F" w:rsidRDefault="00D87EF6" w:rsidP="009278B6">
            <w:pPr>
              <w:keepNext/>
              <w:keepLines/>
              <w:spacing w:line="240" w:lineRule="auto"/>
              <w:jc w:val="center"/>
              <w:rPr>
                <w:rFonts w:ascii="Times New Roman" w:hAnsi="Times New Roman"/>
                <w:bCs/>
              </w:rPr>
            </w:pPr>
            <w:r w:rsidRPr="00C4768F">
              <w:rPr>
                <w:rFonts w:ascii="Times New Roman" w:hAnsi="Times New Roman"/>
                <w:bCs/>
              </w:rPr>
              <w:t>17,0</w:t>
            </w:r>
          </w:p>
        </w:tc>
      </w:tr>
      <w:tr w:rsidR="00AD7BD1" w:rsidRPr="00C4768F" w14:paraId="49851C1E" w14:textId="77777777" w:rsidTr="000F224F">
        <w:trPr>
          <w:trHeight w:val="277"/>
        </w:trPr>
        <w:tc>
          <w:tcPr>
            <w:tcW w:w="1681" w:type="dxa"/>
            <w:vMerge/>
          </w:tcPr>
          <w:p w14:paraId="2E1FCDDD" w14:textId="77777777" w:rsidR="00D87EF6" w:rsidRPr="00C4768F" w:rsidRDefault="00D87EF6" w:rsidP="009278B6">
            <w:pPr>
              <w:keepNext/>
              <w:keepLines/>
              <w:spacing w:line="240" w:lineRule="auto"/>
              <w:rPr>
                <w:rFonts w:ascii="Times New Roman" w:hAnsi="Times New Roman"/>
                <w:b/>
                <w:lang w:eastAsia="ja-JP"/>
              </w:rPr>
            </w:pPr>
          </w:p>
        </w:tc>
        <w:tc>
          <w:tcPr>
            <w:tcW w:w="2147" w:type="dxa"/>
          </w:tcPr>
          <w:p w14:paraId="15295029" w14:textId="04AC818E"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bCs/>
              </w:rPr>
              <w:t>&lt; 5,7</w:t>
            </w:r>
            <w:r w:rsidR="004618BD" w:rsidRPr="00C4768F">
              <w:rPr>
                <w:rFonts w:ascii="Times New Roman" w:hAnsi="Times New Roman"/>
                <w:bCs/>
              </w:rPr>
              <w:t>%</w:t>
            </w:r>
          </w:p>
        </w:tc>
        <w:tc>
          <w:tcPr>
            <w:tcW w:w="1559" w:type="dxa"/>
          </w:tcPr>
          <w:p w14:paraId="6CF4E333" w14:textId="69CD9480"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26,1</w:t>
            </w:r>
            <w:r w:rsidRPr="00C4768F">
              <w:rPr>
                <w:rFonts w:ascii="Times New Roman" w:hAnsi="Times New Roman"/>
                <w:vertAlign w:val="superscript"/>
              </w:rPr>
              <w:t>††</w:t>
            </w:r>
          </w:p>
        </w:tc>
        <w:tc>
          <w:tcPr>
            <w:tcW w:w="1418" w:type="dxa"/>
          </w:tcPr>
          <w:p w14:paraId="09BCFF1C" w14:textId="7C718D93"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47,8</w:t>
            </w:r>
            <w:r w:rsidRPr="00C4768F">
              <w:rPr>
                <w:rFonts w:ascii="Times New Roman" w:hAnsi="Times New Roman"/>
                <w:vertAlign w:val="superscript"/>
              </w:rPr>
              <w:t>††</w:t>
            </w:r>
          </w:p>
        </w:tc>
        <w:tc>
          <w:tcPr>
            <w:tcW w:w="1559" w:type="dxa"/>
          </w:tcPr>
          <w:p w14:paraId="32939816" w14:textId="66C3B081"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62,4</w:t>
            </w:r>
            <w:r w:rsidRPr="00C4768F">
              <w:rPr>
                <w:rFonts w:ascii="Times New Roman" w:hAnsi="Times New Roman"/>
                <w:vertAlign w:val="superscript"/>
              </w:rPr>
              <w:t>††</w:t>
            </w:r>
          </w:p>
        </w:tc>
        <w:tc>
          <w:tcPr>
            <w:tcW w:w="1134" w:type="dxa"/>
          </w:tcPr>
          <w:p w14:paraId="633E3F55" w14:textId="2B8B8973"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2,5</w:t>
            </w:r>
          </w:p>
        </w:tc>
      </w:tr>
      <w:tr w:rsidR="00AD7BD1" w:rsidRPr="00C4768F" w14:paraId="125F77D9" w14:textId="77777777" w:rsidTr="000F224F">
        <w:tc>
          <w:tcPr>
            <w:tcW w:w="1681" w:type="dxa"/>
            <w:vMerge w:val="restart"/>
          </w:tcPr>
          <w:p w14:paraId="260B209D" w14:textId="7C4C4127" w:rsidR="00D87EF6" w:rsidRPr="00C4768F" w:rsidRDefault="00D87EF6" w:rsidP="009278B6">
            <w:pPr>
              <w:keepNext/>
              <w:keepLines/>
              <w:spacing w:line="240" w:lineRule="auto"/>
              <w:rPr>
                <w:rFonts w:ascii="Times New Roman" w:hAnsi="Times New Roman"/>
                <w:b/>
              </w:rPr>
            </w:pPr>
            <w:r w:rsidRPr="00C4768F">
              <w:rPr>
                <w:rFonts w:ascii="Times New Roman" w:hAnsi="Times New Roman"/>
                <w:b/>
              </w:rPr>
              <w:t>Razina glukoze u serumu natašte (</w:t>
            </w:r>
            <w:proofErr w:type="spellStart"/>
            <w:r w:rsidRPr="00C4768F">
              <w:rPr>
                <w:rFonts w:ascii="Times New Roman" w:hAnsi="Times New Roman"/>
                <w:b/>
              </w:rPr>
              <w:t>mmol</w:t>
            </w:r>
            <w:proofErr w:type="spellEnd"/>
            <w:r w:rsidRPr="00C4768F">
              <w:rPr>
                <w:rFonts w:ascii="Times New Roman" w:hAnsi="Times New Roman"/>
                <w:b/>
              </w:rPr>
              <w:t>/l)</w:t>
            </w:r>
          </w:p>
        </w:tc>
        <w:tc>
          <w:tcPr>
            <w:tcW w:w="2147" w:type="dxa"/>
          </w:tcPr>
          <w:p w14:paraId="13EEF63D" w14:textId="77777777"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bCs/>
              </w:rPr>
              <w:t>Početna vrijednost (srednja)</w:t>
            </w:r>
          </w:p>
        </w:tc>
        <w:tc>
          <w:tcPr>
            <w:tcW w:w="1559" w:type="dxa"/>
          </w:tcPr>
          <w:p w14:paraId="51693569" w14:textId="18FEB17B"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9,00</w:t>
            </w:r>
          </w:p>
        </w:tc>
        <w:tc>
          <w:tcPr>
            <w:tcW w:w="1418" w:type="dxa"/>
          </w:tcPr>
          <w:p w14:paraId="4C32E046" w14:textId="562AE4D5"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9,04</w:t>
            </w:r>
          </w:p>
        </w:tc>
        <w:tc>
          <w:tcPr>
            <w:tcW w:w="1559" w:type="dxa"/>
          </w:tcPr>
          <w:p w14:paraId="56D2C32E" w14:textId="65C87ADC"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8,91</w:t>
            </w:r>
          </w:p>
        </w:tc>
        <w:tc>
          <w:tcPr>
            <w:tcW w:w="1134" w:type="dxa"/>
          </w:tcPr>
          <w:p w14:paraId="6E96AF2C" w14:textId="36B35CE7"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9,13</w:t>
            </w:r>
          </w:p>
        </w:tc>
      </w:tr>
      <w:tr w:rsidR="00AD7BD1" w:rsidRPr="00C4768F" w14:paraId="238BBE5F" w14:textId="77777777" w:rsidTr="000F224F">
        <w:tc>
          <w:tcPr>
            <w:tcW w:w="1681" w:type="dxa"/>
            <w:vMerge/>
          </w:tcPr>
          <w:p w14:paraId="7DBD882F" w14:textId="77777777" w:rsidR="00D87EF6" w:rsidRPr="00C4768F" w:rsidRDefault="00D87EF6" w:rsidP="009278B6">
            <w:pPr>
              <w:keepNext/>
              <w:keepLines/>
              <w:spacing w:line="240" w:lineRule="auto"/>
              <w:rPr>
                <w:rFonts w:ascii="Times New Roman" w:hAnsi="Times New Roman"/>
                <w:b/>
                <w:lang w:eastAsia="ja-JP"/>
              </w:rPr>
            </w:pPr>
          </w:p>
        </w:tc>
        <w:tc>
          <w:tcPr>
            <w:tcW w:w="2147" w:type="dxa"/>
          </w:tcPr>
          <w:p w14:paraId="6B1E74B3" w14:textId="4A254C70"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bCs/>
              </w:rPr>
              <w:t xml:space="preserve">Promjena </w:t>
            </w:r>
            <w:r w:rsidR="000073A7" w:rsidRPr="00C4768F">
              <w:rPr>
                <w:rFonts w:ascii="Times New Roman" w:hAnsi="Times New Roman"/>
                <w:bCs/>
              </w:rPr>
              <w:t>od početne vrijednosti</w:t>
            </w:r>
          </w:p>
        </w:tc>
        <w:tc>
          <w:tcPr>
            <w:tcW w:w="1559" w:type="dxa"/>
          </w:tcPr>
          <w:p w14:paraId="0A6FDA29" w14:textId="311EE473"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-3,41</w:t>
            </w:r>
            <w:r w:rsidRPr="00C4768F">
              <w:rPr>
                <w:rFonts w:ascii="Times New Roman" w:hAnsi="Times New Roman"/>
                <w:vertAlign w:val="superscript"/>
              </w:rPr>
              <w:t>##</w:t>
            </w:r>
          </w:p>
        </w:tc>
        <w:tc>
          <w:tcPr>
            <w:tcW w:w="1418" w:type="dxa"/>
          </w:tcPr>
          <w:p w14:paraId="0011165D" w14:textId="63CB91DA"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-3,77</w:t>
            </w:r>
            <w:r w:rsidRPr="00C4768F">
              <w:rPr>
                <w:rFonts w:ascii="Times New Roman" w:hAnsi="Times New Roman"/>
                <w:vertAlign w:val="superscript"/>
              </w:rPr>
              <w:t>##</w:t>
            </w:r>
          </w:p>
        </w:tc>
        <w:tc>
          <w:tcPr>
            <w:tcW w:w="1559" w:type="dxa"/>
          </w:tcPr>
          <w:p w14:paraId="2A939B7E" w14:textId="104E53E9"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-3,76</w:t>
            </w:r>
            <w:r w:rsidRPr="00C4768F">
              <w:rPr>
                <w:rFonts w:ascii="Times New Roman" w:hAnsi="Times New Roman"/>
                <w:vertAlign w:val="superscript"/>
              </w:rPr>
              <w:t>##</w:t>
            </w:r>
          </w:p>
        </w:tc>
        <w:tc>
          <w:tcPr>
            <w:tcW w:w="1134" w:type="dxa"/>
          </w:tcPr>
          <w:p w14:paraId="7BC102F8" w14:textId="06DFD823" w:rsidR="00D87EF6" w:rsidRPr="00C4768F" w:rsidRDefault="000445D3" w:rsidP="009278B6">
            <w:pPr>
              <w:keepNext/>
              <w:keepLines/>
              <w:spacing w:line="240" w:lineRule="auto"/>
              <w:jc w:val="center"/>
              <w:rPr>
                <w:rFonts w:ascii="Times New Roman" w:hAnsi="Times New Roman"/>
              </w:rPr>
            </w:pPr>
            <w:r w:rsidRPr="00C4768F">
              <w:rPr>
                <w:rFonts w:ascii="Times New Roman" w:hAnsi="Times New Roman"/>
              </w:rPr>
              <w:t>-2,16</w:t>
            </w:r>
            <w:r w:rsidRPr="00C4768F">
              <w:rPr>
                <w:rFonts w:ascii="Times New Roman" w:hAnsi="Times New Roman"/>
                <w:vertAlign w:val="superscript"/>
              </w:rPr>
              <w:t>##</w:t>
            </w:r>
          </w:p>
        </w:tc>
      </w:tr>
      <w:tr w:rsidR="00AD7BD1" w:rsidRPr="00C4768F" w14:paraId="0D55180A" w14:textId="77777777" w:rsidTr="000F224F">
        <w:tc>
          <w:tcPr>
            <w:tcW w:w="1681" w:type="dxa"/>
            <w:vMerge/>
          </w:tcPr>
          <w:p w14:paraId="296CE3E0" w14:textId="77777777" w:rsidR="00D87EF6" w:rsidRPr="00C4768F" w:rsidRDefault="00D87EF6" w:rsidP="009278B6">
            <w:pPr>
              <w:keepNext/>
              <w:keepLines/>
              <w:spacing w:line="240" w:lineRule="auto"/>
              <w:rPr>
                <w:rFonts w:ascii="Times New Roman" w:hAnsi="Times New Roman"/>
                <w:b/>
                <w:lang w:eastAsia="ja-JP"/>
              </w:rPr>
            </w:pPr>
          </w:p>
        </w:tc>
        <w:tc>
          <w:tcPr>
            <w:tcW w:w="2147" w:type="dxa"/>
          </w:tcPr>
          <w:p w14:paraId="516EC84A" w14:textId="7A12311A"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bCs/>
              </w:rPr>
              <w:t>Razlika u odnosu na placebo</w:t>
            </w:r>
            <w:r w:rsidR="00A8453B" w:rsidRPr="00C4768F">
              <w:rPr>
                <w:rFonts w:ascii="Times New Roman" w:hAnsi="Times New Roman"/>
                <w:bCs/>
              </w:rPr>
              <w:t xml:space="preserve"> </w:t>
            </w:r>
            <w:r w:rsidRPr="00C4768F">
              <w:rPr>
                <w:rFonts w:ascii="Times New Roman" w:hAnsi="Times New Roman"/>
                <w:bCs/>
              </w:rPr>
              <w:t>[95% CI]</w:t>
            </w:r>
          </w:p>
        </w:tc>
        <w:tc>
          <w:tcPr>
            <w:tcW w:w="1559" w:type="dxa"/>
            <w:vAlign w:val="center"/>
          </w:tcPr>
          <w:p w14:paraId="13CE37B6" w14:textId="77777777" w:rsidR="007A1E41" w:rsidRPr="00C4768F" w:rsidRDefault="00D87EF6" w:rsidP="009278B6">
            <w:pPr>
              <w:keepNext/>
              <w:keepLines/>
              <w:spacing w:line="240" w:lineRule="auto"/>
              <w:jc w:val="center"/>
              <w:rPr>
                <w:rFonts w:ascii="Times New Roman" w:hAnsi="Times New Roman"/>
              </w:rPr>
            </w:pPr>
            <w:r w:rsidRPr="00C4768F">
              <w:rPr>
                <w:rFonts w:ascii="Times New Roman" w:hAnsi="Times New Roman"/>
              </w:rPr>
              <w:noBreakHyphen/>
              <w:t>1,25**</w:t>
            </w:r>
          </w:p>
          <w:p w14:paraId="22069667" w14:textId="4EA10F21"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w:t>
            </w:r>
            <w:r w:rsidRPr="00C4768F">
              <w:rPr>
                <w:rFonts w:ascii="Times New Roman" w:hAnsi="Times New Roman"/>
              </w:rPr>
              <w:noBreakHyphen/>
              <w:t xml:space="preserve">1,64; </w:t>
            </w:r>
            <w:r w:rsidRPr="00C4768F">
              <w:rPr>
                <w:rFonts w:ascii="Times New Roman" w:hAnsi="Times New Roman"/>
              </w:rPr>
              <w:noBreakHyphen/>
              <w:t>0,86]</w:t>
            </w:r>
          </w:p>
        </w:tc>
        <w:tc>
          <w:tcPr>
            <w:tcW w:w="1418" w:type="dxa"/>
            <w:vAlign w:val="center"/>
          </w:tcPr>
          <w:p w14:paraId="59B4527A" w14:textId="77777777" w:rsidR="007A1E41" w:rsidRPr="00C4768F" w:rsidRDefault="00D87EF6" w:rsidP="009278B6">
            <w:pPr>
              <w:keepNext/>
              <w:keepLines/>
              <w:spacing w:line="240" w:lineRule="auto"/>
              <w:jc w:val="center"/>
              <w:rPr>
                <w:rFonts w:ascii="Times New Roman" w:hAnsi="Times New Roman"/>
              </w:rPr>
            </w:pPr>
            <w:r w:rsidRPr="00C4768F">
              <w:rPr>
                <w:rFonts w:ascii="Times New Roman" w:hAnsi="Times New Roman"/>
              </w:rPr>
              <w:noBreakHyphen/>
              <w:t>1,61**</w:t>
            </w:r>
          </w:p>
          <w:p w14:paraId="71C4A6E3" w14:textId="3F3119B7"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w:t>
            </w:r>
            <w:r w:rsidRPr="00C4768F">
              <w:rPr>
                <w:rFonts w:ascii="Times New Roman" w:hAnsi="Times New Roman"/>
              </w:rPr>
              <w:noBreakHyphen/>
              <w:t xml:space="preserve">2,00; </w:t>
            </w:r>
            <w:r w:rsidRPr="00C4768F">
              <w:rPr>
                <w:rFonts w:ascii="Times New Roman" w:hAnsi="Times New Roman"/>
              </w:rPr>
              <w:noBreakHyphen/>
              <w:t>1,22]</w:t>
            </w:r>
          </w:p>
        </w:tc>
        <w:tc>
          <w:tcPr>
            <w:tcW w:w="1559" w:type="dxa"/>
            <w:vAlign w:val="center"/>
          </w:tcPr>
          <w:p w14:paraId="15741C5A" w14:textId="77777777" w:rsidR="007A1E41" w:rsidRPr="00C4768F" w:rsidRDefault="00D87EF6" w:rsidP="009278B6">
            <w:pPr>
              <w:keepNext/>
              <w:keepLines/>
              <w:spacing w:line="240" w:lineRule="auto"/>
              <w:jc w:val="center"/>
              <w:rPr>
                <w:rFonts w:ascii="Times New Roman" w:hAnsi="Times New Roman"/>
              </w:rPr>
            </w:pPr>
            <w:r w:rsidRPr="00C4768F">
              <w:rPr>
                <w:rFonts w:ascii="Times New Roman" w:hAnsi="Times New Roman"/>
              </w:rPr>
              <w:noBreakHyphen/>
              <w:t>1,60**</w:t>
            </w:r>
          </w:p>
          <w:p w14:paraId="20433885" w14:textId="5394FB28"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w:t>
            </w:r>
            <w:r w:rsidRPr="00C4768F">
              <w:rPr>
                <w:rFonts w:ascii="Times New Roman" w:hAnsi="Times New Roman"/>
              </w:rPr>
              <w:noBreakHyphen/>
              <w:t xml:space="preserve">1,99; </w:t>
            </w:r>
            <w:r w:rsidRPr="00C4768F">
              <w:rPr>
                <w:rFonts w:ascii="Times New Roman" w:hAnsi="Times New Roman"/>
              </w:rPr>
              <w:noBreakHyphen/>
              <w:t>1,20]</w:t>
            </w:r>
          </w:p>
        </w:tc>
        <w:tc>
          <w:tcPr>
            <w:tcW w:w="1134" w:type="dxa"/>
          </w:tcPr>
          <w:p w14:paraId="4DDC0914" w14:textId="5D3DC4B6"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w:t>
            </w:r>
          </w:p>
        </w:tc>
      </w:tr>
      <w:tr w:rsidR="00AD7BD1" w:rsidRPr="00C4768F" w14:paraId="7891842D" w14:textId="77777777" w:rsidTr="000F224F">
        <w:tc>
          <w:tcPr>
            <w:tcW w:w="1681" w:type="dxa"/>
            <w:vMerge w:val="restart"/>
          </w:tcPr>
          <w:p w14:paraId="32E1F979" w14:textId="579BFB42" w:rsidR="00D87EF6" w:rsidRPr="00C4768F" w:rsidRDefault="00D87EF6" w:rsidP="009278B6">
            <w:pPr>
              <w:keepNext/>
              <w:keepLines/>
              <w:spacing w:line="240" w:lineRule="auto"/>
              <w:rPr>
                <w:rFonts w:ascii="Times New Roman" w:hAnsi="Times New Roman"/>
                <w:b/>
              </w:rPr>
            </w:pPr>
            <w:r w:rsidRPr="00C4768F">
              <w:rPr>
                <w:rFonts w:ascii="Times New Roman" w:hAnsi="Times New Roman"/>
                <w:b/>
              </w:rPr>
              <w:t>Razina glukoze u serumu natašte (mg/dl)</w:t>
            </w:r>
          </w:p>
        </w:tc>
        <w:tc>
          <w:tcPr>
            <w:tcW w:w="2147" w:type="dxa"/>
          </w:tcPr>
          <w:p w14:paraId="222C5885" w14:textId="00EE7824"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bCs/>
              </w:rPr>
              <w:t>Početna vrijednost (srednja)</w:t>
            </w:r>
          </w:p>
        </w:tc>
        <w:tc>
          <w:tcPr>
            <w:tcW w:w="1559" w:type="dxa"/>
          </w:tcPr>
          <w:p w14:paraId="1A4CBDAF" w14:textId="5C8035BF"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162,2</w:t>
            </w:r>
          </w:p>
        </w:tc>
        <w:tc>
          <w:tcPr>
            <w:tcW w:w="1418" w:type="dxa"/>
          </w:tcPr>
          <w:p w14:paraId="0D15B479" w14:textId="1FABDD06"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162,9</w:t>
            </w:r>
          </w:p>
        </w:tc>
        <w:tc>
          <w:tcPr>
            <w:tcW w:w="1559" w:type="dxa"/>
          </w:tcPr>
          <w:p w14:paraId="14B94DE4" w14:textId="362C68E0"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160,4</w:t>
            </w:r>
          </w:p>
        </w:tc>
        <w:tc>
          <w:tcPr>
            <w:tcW w:w="1134" w:type="dxa"/>
          </w:tcPr>
          <w:p w14:paraId="23EDE5B1" w14:textId="07196D46"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164,4</w:t>
            </w:r>
          </w:p>
        </w:tc>
      </w:tr>
      <w:tr w:rsidR="00AD7BD1" w:rsidRPr="00C4768F" w14:paraId="0C1B13FC" w14:textId="77777777" w:rsidTr="000F224F">
        <w:tc>
          <w:tcPr>
            <w:tcW w:w="1681" w:type="dxa"/>
            <w:vMerge/>
          </w:tcPr>
          <w:p w14:paraId="01889A21" w14:textId="77777777" w:rsidR="00D87EF6" w:rsidRPr="00C4768F" w:rsidRDefault="00D87EF6" w:rsidP="009278B6">
            <w:pPr>
              <w:keepNext/>
              <w:keepLines/>
              <w:spacing w:line="240" w:lineRule="auto"/>
              <w:rPr>
                <w:rFonts w:ascii="Times New Roman" w:hAnsi="Times New Roman"/>
                <w:b/>
                <w:lang w:eastAsia="ja-JP"/>
              </w:rPr>
            </w:pPr>
          </w:p>
        </w:tc>
        <w:tc>
          <w:tcPr>
            <w:tcW w:w="2147" w:type="dxa"/>
          </w:tcPr>
          <w:p w14:paraId="708D8721" w14:textId="13F242F3"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bCs/>
              </w:rPr>
              <w:t xml:space="preserve">Promjena </w:t>
            </w:r>
            <w:r w:rsidR="000073A7" w:rsidRPr="00C4768F">
              <w:rPr>
                <w:rFonts w:ascii="Times New Roman" w:hAnsi="Times New Roman"/>
                <w:bCs/>
              </w:rPr>
              <w:t>od početne vrijednosti</w:t>
            </w:r>
          </w:p>
        </w:tc>
        <w:tc>
          <w:tcPr>
            <w:tcW w:w="1559" w:type="dxa"/>
          </w:tcPr>
          <w:p w14:paraId="0085DE1A" w14:textId="3AE20ACA"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-61,4</w:t>
            </w:r>
            <w:r w:rsidRPr="00C4768F">
              <w:rPr>
                <w:rFonts w:ascii="Times New Roman" w:hAnsi="Times New Roman"/>
                <w:vertAlign w:val="superscript"/>
              </w:rPr>
              <w:t>##</w:t>
            </w:r>
          </w:p>
        </w:tc>
        <w:tc>
          <w:tcPr>
            <w:tcW w:w="1418" w:type="dxa"/>
          </w:tcPr>
          <w:p w14:paraId="2AA633AF" w14:textId="21460ACD"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-67,9</w:t>
            </w:r>
            <w:r w:rsidRPr="00C4768F">
              <w:rPr>
                <w:rFonts w:ascii="Times New Roman" w:hAnsi="Times New Roman"/>
                <w:vertAlign w:val="superscript"/>
              </w:rPr>
              <w:t>##</w:t>
            </w:r>
          </w:p>
        </w:tc>
        <w:tc>
          <w:tcPr>
            <w:tcW w:w="1559" w:type="dxa"/>
          </w:tcPr>
          <w:p w14:paraId="451988CE" w14:textId="59BEDFB3"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-67,7</w:t>
            </w:r>
            <w:r w:rsidRPr="00C4768F">
              <w:rPr>
                <w:rFonts w:ascii="Times New Roman" w:hAnsi="Times New Roman"/>
                <w:vertAlign w:val="superscript"/>
              </w:rPr>
              <w:t>##</w:t>
            </w:r>
          </w:p>
        </w:tc>
        <w:tc>
          <w:tcPr>
            <w:tcW w:w="1134" w:type="dxa"/>
          </w:tcPr>
          <w:p w14:paraId="7FA23012" w14:textId="0C96B952"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-38,9</w:t>
            </w:r>
            <w:r w:rsidRPr="00C4768F">
              <w:rPr>
                <w:rFonts w:ascii="Times New Roman" w:hAnsi="Times New Roman"/>
                <w:vertAlign w:val="superscript"/>
              </w:rPr>
              <w:t>##</w:t>
            </w:r>
          </w:p>
        </w:tc>
      </w:tr>
      <w:tr w:rsidR="00AD7BD1" w:rsidRPr="00C4768F" w14:paraId="46388DD7" w14:textId="77777777" w:rsidTr="000F224F">
        <w:tc>
          <w:tcPr>
            <w:tcW w:w="1681" w:type="dxa"/>
            <w:vMerge/>
          </w:tcPr>
          <w:p w14:paraId="56C05ADA" w14:textId="77777777" w:rsidR="00D87EF6" w:rsidRPr="00C4768F" w:rsidRDefault="00D87EF6" w:rsidP="009278B6">
            <w:pPr>
              <w:keepNext/>
              <w:keepLines/>
              <w:spacing w:line="240" w:lineRule="auto"/>
              <w:rPr>
                <w:rFonts w:ascii="Times New Roman" w:hAnsi="Times New Roman"/>
                <w:b/>
                <w:lang w:eastAsia="ja-JP"/>
              </w:rPr>
            </w:pPr>
          </w:p>
        </w:tc>
        <w:tc>
          <w:tcPr>
            <w:tcW w:w="2147" w:type="dxa"/>
          </w:tcPr>
          <w:p w14:paraId="2C6A3E14" w14:textId="4C1B3F6A"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bCs/>
              </w:rPr>
              <w:t>Razlika u odnosu na placebo</w:t>
            </w:r>
            <w:r w:rsidR="00A8453B" w:rsidRPr="00C4768F">
              <w:rPr>
                <w:rFonts w:ascii="Times New Roman" w:hAnsi="Times New Roman"/>
                <w:bCs/>
              </w:rPr>
              <w:t xml:space="preserve"> </w:t>
            </w:r>
            <w:r w:rsidRPr="00C4768F">
              <w:rPr>
                <w:rFonts w:ascii="Times New Roman" w:hAnsi="Times New Roman"/>
                <w:bCs/>
              </w:rPr>
              <w:t>[95% CI]</w:t>
            </w:r>
          </w:p>
        </w:tc>
        <w:tc>
          <w:tcPr>
            <w:tcW w:w="1559" w:type="dxa"/>
            <w:vAlign w:val="center"/>
          </w:tcPr>
          <w:p w14:paraId="02DC59CA" w14:textId="68496733"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noBreakHyphen/>
              <w:t>22,5**</w:t>
            </w:r>
            <w:r w:rsidRPr="00C4768F">
              <w:rPr>
                <w:rFonts w:ascii="Times New Roman" w:hAnsi="Times New Roman"/>
              </w:rPr>
              <w:br/>
              <w:t>[</w:t>
            </w:r>
            <w:r w:rsidRPr="00C4768F">
              <w:rPr>
                <w:rFonts w:ascii="Times New Roman" w:hAnsi="Times New Roman"/>
              </w:rPr>
              <w:noBreakHyphen/>
              <w:t xml:space="preserve">29,5; </w:t>
            </w:r>
            <w:r w:rsidRPr="00C4768F">
              <w:rPr>
                <w:rFonts w:ascii="Times New Roman" w:hAnsi="Times New Roman"/>
              </w:rPr>
              <w:noBreakHyphen/>
              <w:t>15,4]</w:t>
            </w:r>
          </w:p>
        </w:tc>
        <w:tc>
          <w:tcPr>
            <w:tcW w:w="1418" w:type="dxa"/>
            <w:vAlign w:val="center"/>
          </w:tcPr>
          <w:p w14:paraId="5A6D49A9" w14:textId="062F868C"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noBreakHyphen/>
              <w:t>29,0**</w:t>
            </w:r>
            <w:r w:rsidRPr="00C4768F">
              <w:rPr>
                <w:rFonts w:ascii="Times New Roman" w:hAnsi="Times New Roman"/>
              </w:rPr>
              <w:br/>
              <w:t>[</w:t>
            </w:r>
            <w:r w:rsidRPr="00C4768F">
              <w:rPr>
                <w:rFonts w:ascii="Times New Roman" w:hAnsi="Times New Roman"/>
              </w:rPr>
              <w:noBreakHyphen/>
              <w:t xml:space="preserve">36,0; </w:t>
            </w:r>
            <w:r w:rsidRPr="00C4768F">
              <w:rPr>
                <w:rFonts w:ascii="Times New Roman" w:hAnsi="Times New Roman"/>
              </w:rPr>
              <w:noBreakHyphen/>
              <w:t>22,0]</w:t>
            </w:r>
          </w:p>
        </w:tc>
        <w:tc>
          <w:tcPr>
            <w:tcW w:w="1559" w:type="dxa"/>
            <w:vAlign w:val="center"/>
          </w:tcPr>
          <w:p w14:paraId="2DAFC9D7" w14:textId="0117B962"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noBreakHyphen/>
              <w:t>28,8**</w:t>
            </w:r>
            <w:r w:rsidRPr="00C4768F">
              <w:rPr>
                <w:rFonts w:ascii="Times New Roman" w:hAnsi="Times New Roman"/>
              </w:rPr>
              <w:br/>
              <w:t>[</w:t>
            </w:r>
            <w:r w:rsidRPr="00C4768F">
              <w:rPr>
                <w:rFonts w:ascii="Times New Roman" w:hAnsi="Times New Roman"/>
              </w:rPr>
              <w:noBreakHyphen/>
              <w:t xml:space="preserve">35,9; </w:t>
            </w:r>
            <w:r w:rsidRPr="00C4768F">
              <w:rPr>
                <w:rFonts w:ascii="Times New Roman" w:hAnsi="Times New Roman"/>
              </w:rPr>
              <w:noBreakHyphen/>
              <w:t>21,6]</w:t>
            </w:r>
          </w:p>
        </w:tc>
        <w:tc>
          <w:tcPr>
            <w:tcW w:w="1134" w:type="dxa"/>
          </w:tcPr>
          <w:p w14:paraId="4BDF07BC" w14:textId="73077B72"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w:t>
            </w:r>
          </w:p>
        </w:tc>
      </w:tr>
      <w:tr w:rsidR="00AD7BD1" w:rsidRPr="00C4768F" w14:paraId="4A1C881E" w14:textId="77777777" w:rsidTr="000F224F">
        <w:tc>
          <w:tcPr>
            <w:tcW w:w="1681" w:type="dxa"/>
            <w:vMerge w:val="restart"/>
          </w:tcPr>
          <w:p w14:paraId="135BC2E9" w14:textId="77777777" w:rsidR="00D87EF6" w:rsidRPr="00C4768F" w:rsidRDefault="00D87EF6" w:rsidP="009278B6">
            <w:pPr>
              <w:keepNext/>
              <w:keepLines/>
              <w:spacing w:line="240" w:lineRule="auto"/>
              <w:rPr>
                <w:rFonts w:ascii="Times New Roman" w:hAnsi="Times New Roman"/>
                <w:b/>
              </w:rPr>
            </w:pPr>
            <w:r w:rsidRPr="00C4768F">
              <w:rPr>
                <w:rFonts w:ascii="Times New Roman" w:hAnsi="Times New Roman"/>
                <w:b/>
              </w:rPr>
              <w:t>Tjelesna težina (kg)</w:t>
            </w:r>
          </w:p>
        </w:tc>
        <w:tc>
          <w:tcPr>
            <w:tcW w:w="2147" w:type="dxa"/>
          </w:tcPr>
          <w:p w14:paraId="42512BD4" w14:textId="77777777"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bCs/>
              </w:rPr>
              <w:t>Početna vrijednost (srednja)</w:t>
            </w:r>
          </w:p>
        </w:tc>
        <w:tc>
          <w:tcPr>
            <w:tcW w:w="1559" w:type="dxa"/>
          </w:tcPr>
          <w:p w14:paraId="3F0B2CEC" w14:textId="4EB4C050"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95,5</w:t>
            </w:r>
          </w:p>
        </w:tc>
        <w:tc>
          <w:tcPr>
            <w:tcW w:w="1418" w:type="dxa"/>
          </w:tcPr>
          <w:p w14:paraId="2AC72976" w14:textId="064B04DC"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95,4</w:t>
            </w:r>
          </w:p>
        </w:tc>
        <w:tc>
          <w:tcPr>
            <w:tcW w:w="1559" w:type="dxa"/>
          </w:tcPr>
          <w:p w14:paraId="358E5189" w14:textId="47BC7A37"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96,2</w:t>
            </w:r>
          </w:p>
        </w:tc>
        <w:tc>
          <w:tcPr>
            <w:tcW w:w="1134" w:type="dxa"/>
          </w:tcPr>
          <w:p w14:paraId="2FDABB0E" w14:textId="2E39C3FC"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94,1</w:t>
            </w:r>
          </w:p>
        </w:tc>
      </w:tr>
      <w:tr w:rsidR="00AD7BD1" w:rsidRPr="00C4768F" w14:paraId="024D16E2" w14:textId="77777777" w:rsidTr="000F224F">
        <w:tc>
          <w:tcPr>
            <w:tcW w:w="1681" w:type="dxa"/>
            <w:vMerge/>
          </w:tcPr>
          <w:p w14:paraId="37C3FBE5" w14:textId="77777777" w:rsidR="00D87EF6" w:rsidRPr="00C4768F" w:rsidRDefault="00D87EF6" w:rsidP="009278B6">
            <w:pPr>
              <w:keepNext/>
              <w:keepLines/>
              <w:spacing w:line="240" w:lineRule="auto"/>
              <w:rPr>
                <w:rFonts w:ascii="Times New Roman" w:hAnsi="Times New Roman"/>
                <w:bCs/>
                <w:lang w:eastAsia="ja-JP"/>
              </w:rPr>
            </w:pPr>
          </w:p>
        </w:tc>
        <w:tc>
          <w:tcPr>
            <w:tcW w:w="2147" w:type="dxa"/>
          </w:tcPr>
          <w:p w14:paraId="74A35FB9" w14:textId="4FFF2B15"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bCs/>
              </w:rPr>
              <w:t xml:space="preserve">Promjena </w:t>
            </w:r>
            <w:r w:rsidR="000073A7" w:rsidRPr="00C4768F">
              <w:rPr>
                <w:rFonts w:ascii="Times New Roman" w:hAnsi="Times New Roman"/>
                <w:bCs/>
              </w:rPr>
              <w:t>od početne vrijednosti</w:t>
            </w:r>
          </w:p>
        </w:tc>
        <w:tc>
          <w:tcPr>
            <w:tcW w:w="1559" w:type="dxa"/>
          </w:tcPr>
          <w:p w14:paraId="3A9C2CC0" w14:textId="2D7592EC"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-6,2</w:t>
            </w:r>
            <w:r w:rsidRPr="00C4768F">
              <w:rPr>
                <w:rFonts w:ascii="Times New Roman" w:hAnsi="Times New Roman"/>
                <w:vertAlign w:val="superscript"/>
              </w:rPr>
              <w:t>##</w:t>
            </w:r>
          </w:p>
        </w:tc>
        <w:tc>
          <w:tcPr>
            <w:tcW w:w="1418" w:type="dxa"/>
          </w:tcPr>
          <w:p w14:paraId="146D9500" w14:textId="12924326"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-8,2</w:t>
            </w:r>
            <w:r w:rsidRPr="00C4768F">
              <w:rPr>
                <w:rFonts w:ascii="Times New Roman" w:hAnsi="Times New Roman"/>
                <w:vertAlign w:val="superscript"/>
              </w:rPr>
              <w:t>##</w:t>
            </w:r>
          </w:p>
        </w:tc>
        <w:tc>
          <w:tcPr>
            <w:tcW w:w="1559" w:type="dxa"/>
          </w:tcPr>
          <w:p w14:paraId="4AF9CCE8" w14:textId="1026D35D"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-10,9</w:t>
            </w:r>
            <w:r w:rsidRPr="00C4768F">
              <w:rPr>
                <w:rFonts w:ascii="Times New Roman" w:hAnsi="Times New Roman"/>
                <w:vertAlign w:val="superscript"/>
              </w:rPr>
              <w:t>##</w:t>
            </w:r>
          </w:p>
        </w:tc>
        <w:tc>
          <w:tcPr>
            <w:tcW w:w="1134" w:type="dxa"/>
          </w:tcPr>
          <w:p w14:paraId="6C36CB0D" w14:textId="54735BE1"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bCs/>
              </w:rPr>
              <w:t>+1,7</w:t>
            </w:r>
            <w:r w:rsidRPr="00C4768F">
              <w:rPr>
                <w:rFonts w:ascii="Times New Roman" w:hAnsi="Times New Roman"/>
                <w:vertAlign w:val="superscript"/>
              </w:rPr>
              <w:t>#</w:t>
            </w:r>
          </w:p>
        </w:tc>
      </w:tr>
      <w:tr w:rsidR="00AD7BD1" w:rsidRPr="00C4768F" w14:paraId="27AE73EE" w14:textId="77777777" w:rsidTr="000F224F">
        <w:tc>
          <w:tcPr>
            <w:tcW w:w="1681" w:type="dxa"/>
            <w:vMerge/>
          </w:tcPr>
          <w:p w14:paraId="06800D82" w14:textId="77777777" w:rsidR="00D87EF6" w:rsidRPr="00C4768F" w:rsidRDefault="00D87EF6" w:rsidP="009278B6">
            <w:pPr>
              <w:keepNext/>
              <w:keepLines/>
              <w:spacing w:line="240" w:lineRule="auto"/>
              <w:rPr>
                <w:rFonts w:ascii="Times New Roman" w:hAnsi="Times New Roman"/>
                <w:bCs/>
                <w:lang w:eastAsia="ja-JP"/>
              </w:rPr>
            </w:pPr>
          </w:p>
        </w:tc>
        <w:tc>
          <w:tcPr>
            <w:tcW w:w="2147" w:type="dxa"/>
          </w:tcPr>
          <w:p w14:paraId="7992E407" w14:textId="69A1AF7D" w:rsidR="00D87EF6" w:rsidRPr="00C4768F" w:rsidRDefault="00D87EF6" w:rsidP="009278B6">
            <w:pPr>
              <w:keepNext/>
              <w:keepLines/>
              <w:spacing w:line="240" w:lineRule="auto"/>
              <w:jc w:val="right"/>
              <w:rPr>
                <w:rFonts w:ascii="Times New Roman" w:hAnsi="Times New Roman"/>
                <w:bCs/>
              </w:rPr>
            </w:pPr>
            <w:r w:rsidRPr="00C4768F">
              <w:rPr>
                <w:rFonts w:ascii="Times New Roman" w:hAnsi="Times New Roman"/>
                <w:bCs/>
              </w:rPr>
              <w:t>Razlika u odnosu na placebo [95% CI]</w:t>
            </w:r>
          </w:p>
        </w:tc>
        <w:tc>
          <w:tcPr>
            <w:tcW w:w="1559" w:type="dxa"/>
          </w:tcPr>
          <w:p w14:paraId="002EC19A" w14:textId="77777777"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-7,8**</w:t>
            </w:r>
          </w:p>
          <w:p w14:paraId="1342DC67" w14:textId="43FC1E70"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[-9,4; -6,3]</w:t>
            </w:r>
          </w:p>
        </w:tc>
        <w:tc>
          <w:tcPr>
            <w:tcW w:w="1418" w:type="dxa"/>
          </w:tcPr>
          <w:p w14:paraId="3CBFA7EB" w14:textId="77777777"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-9,9**</w:t>
            </w:r>
          </w:p>
          <w:p w14:paraId="070E18A3" w14:textId="5B1734A9"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[-11,5; -8,3]</w:t>
            </w:r>
          </w:p>
        </w:tc>
        <w:tc>
          <w:tcPr>
            <w:tcW w:w="1559" w:type="dxa"/>
          </w:tcPr>
          <w:p w14:paraId="2C297283" w14:textId="77777777"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-12,6**</w:t>
            </w:r>
          </w:p>
          <w:p w14:paraId="42D3E80D" w14:textId="036971EE"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[-14,2; -11,0]</w:t>
            </w:r>
          </w:p>
        </w:tc>
        <w:tc>
          <w:tcPr>
            <w:tcW w:w="1134" w:type="dxa"/>
          </w:tcPr>
          <w:p w14:paraId="567A1576" w14:textId="795526E1" w:rsidR="00D87EF6" w:rsidRPr="00C4768F" w:rsidRDefault="00D87EF6" w:rsidP="009278B6">
            <w:pPr>
              <w:keepNext/>
              <w:keepLines/>
              <w:spacing w:line="240" w:lineRule="auto"/>
              <w:jc w:val="center"/>
              <w:rPr>
                <w:rFonts w:ascii="Times New Roman" w:hAnsi="Times New Roman"/>
              </w:rPr>
            </w:pPr>
            <w:r w:rsidRPr="00C4768F">
              <w:rPr>
                <w:rFonts w:ascii="Times New Roman" w:hAnsi="Times New Roman"/>
              </w:rPr>
              <w:t>-</w:t>
            </w:r>
          </w:p>
        </w:tc>
      </w:tr>
      <w:tr w:rsidR="00AD7BD1" w:rsidRPr="00C4768F" w14:paraId="09A2CCC2" w14:textId="77777777" w:rsidTr="000F224F">
        <w:tc>
          <w:tcPr>
            <w:tcW w:w="1681" w:type="dxa"/>
            <w:vMerge w:val="restart"/>
          </w:tcPr>
          <w:p w14:paraId="020A4CF4" w14:textId="7CB2B4D5" w:rsidR="00B41EBF" w:rsidRPr="00C4768F" w:rsidRDefault="00B41EBF" w:rsidP="009278B6">
            <w:pPr>
              <w:keepNext/>
              <w:keepLines/>
              <w:spacing w:line="240" w:lineRule="auto"/>
              <w:rPr>
                <w:rFonts w:ascii="Times New Roman" w:hAnsi="Times New Roman"/>
                <w:bCs/>
              </w:rPr>
            </w:pPr>
            <w:r w:rsidRPr="00C4768F">
              <w:rPr>
                <w:rFonts w:ascii="Times New Roman" w:hAnsi="Times New Roman"/>
                <w:b/>
              </w:rPr>
              <w:t>Bolesnici (%) koji su postigli smanjenje tjelesne težine</w:t>
            </w:r>
          </w:p>
        </w:tc>
        <w:tc>
          <w:tcPr>
            <w:tcW w:w="2147" w:type="dxa"/>
          </w:tcPr>
          <w:p w14:paraId="6036E2BD" w14:textId="31D8B217" w:rsidR="00B41EBF" w:rsidRPr="00C4768F" w:rsidRDefault="00B41EBF" w:rsidP="009278B6">
            <w:pPr>
              <w:keepNext/>
              <w:keepLines/>
              <w:spacing w:line="240" w:lineRule="auto"/>
              <w:jc w:val="right"/>
              <w:rPr>
                <w:rFonts w:ascii="Times New Roman" w:hAnsi="Times New Roman"/>
                <w:bCs/>
              </w:rPr>
            </w:pPr>
            <w:r w:rsidRPr="00C4768F">
              <w:rPr>
                <w:rFonts w:ascii="Times New Roman" w:hAnsi="Times New Roman"/>
                <w:iCs/>
              </w:rPr>
              <w:t>≥ 5%</w:t>
            </w:r>
          </w:p>
        </w:tc>
        <w:tc>
          <w:tcPr>
            <w:tcW w:w="1559" w:type="dxa"/>
          </w:tcPr>
          <w:p w14:paraId="34A54C0C" w14:textId="678F1BC1" w:rsidR="00B41EBF" w:rsidRPr="00C4768F" w:rsidRDefault="00B41EBF" w:rsidP="009278B6">
            <w:pPr>
              <w:keepNext/>
              <w:keepLines/>
              <w:spacing w:line="240" w:lineRule="auto"/>
              <w:jc w:val="center"/>
              <w:rPr>
                <w:rFonts w:ascii="Times New Roman" w:hAnsi="Times New Roman"/>
                <w:bCs/>
              </w:rPr>
            </w:pPr>
            <w:r w:rsidRPr="00C4768F">
              <w:rPr>
                <w:rFonts w:ascii="Times New Roman" w:hAnsi="Times New Roman"/>
                <w:bCs/>
              </w:rPr>
              <w:t>53,9</w:t>
            </w:r>
            <w:r w:rsidRPr="00C4768F">
              <w:rPr>
                <w:rFonts w:ascii="Times New Roman" w:hAnsi="Times New Roman"/>
                <w:vertAlign w:val="superscript"/>
              </w:rPr>
              <w:t>††</w:t>
            </w:r>
          </w:p>
        </w:tc>
        <w:tc>
          <w:tcPr>
            <w:tcW w:w="1418" w:type="dxa"/>
          </w:tcPr>
          <w:p w14:paraId="44633B9B" w14:textId="78289D0B" w:rsidR="00B41EBF" w:rsidRPr="00C4768F" w:rsidRDefault="00B41EBF" w:rsidP="009278B6">
            <w:pPr>
              <w:keepNext/>
              <w:keepLines/>
              <w:spacing w:line="240" w:lineRule="auto"/>
              <w:jc w:val="center"/>
              <w:rPr>
                <w:rFonts w:ascii="Times New Roman" w:hAnsi="Times New Roman"/>
                <w:bCs/>
              </w:rPr>
            </w:pPr>
            <w:r w:rsidRPr="00C4768F">
              <w:rPr>
                <w:rFonts w:ascii="Times New Roman" w:hAnsi="Times New Roman"/>
                <w:bCs/>
              </w:rPr>
              <w:t>64,6</w:t>
            </w:r>
            <w:r w:rsidRPr="00C4768F">
              <w:rPr>
                <w:rFonts w:ascii="Times New Roman" w:hAnsi="Times New Roman"/>
                <w:vertAlign w:val="superscript"/>
              </w:rPr>
              <w:t>††</w:t>
            </w:r>
          </w:p>
        </w:tc>
        <w:tc>
          <w:tcPr>
            <w:tcW w:w="1559" w:type="dxa"/>
          </w:tcPr>
          <w:p w14:paraId="2DF27B95" w14:textId="491D9858" w:rsidR="00B41EBF" w:rsidRPr="00C4768F" w:rsidRDefault="00B41EBF" w:rsidP="009278B6">
            <w:pPr>
              <w:keepNext/>
              <w:keepLines/>
              <w:spacing w:line="240" w:lineRule="auto"/>
              <w:jc w:val="center"/>
              <w:rPr>
                <w:rFonts w:ascii="Times New Roman" w:hAnsi="Times New Roman"/>
                <w:bCs/>
              </w:rPr>
            </w:pPr>
            <w:r w:rsidRPr="00C4768F">
              <w:rPr>
                <w:rFonts w:ascii="Times New Roman" w:hAnsi="Times New Roman"/>
                <w:bCs/>
              </w:rPr>
              <w:t>84,6</w:t>
            </w:r>
            <w:r w:rsidRPr="00C4768F">
              <w:rPr>
                <w:rFonts w:ascii="Times New Roman" w:hAnsi="Times New Roman"/>
                <w:vertAlign w:val="superscript"/>
              </w:rPr>
              <w:t>††</w:t>
            </w:r>
          </w:p>
        </w:tc>
        <w:tc>
          <w:tcPr>
            <w:tcW w:w="1134" w:type="dxa"/>
          </w:tcPr>
          <w:p w14:paraId="4A7BC78A" w14:textId="49AFEB0E" w:rsidR="00B41EBF" w:rsidRPr="00C4768F" w:rsidRDefault="00B41EBF" w:rsidP="009278B6">
            <w:pPr>
              <w:keepNext/>
              <w:keepLines/>
              <w:spacing w:line="240" w:lineRule="auto"/>
              <w:jc w:val="center"/>
              <w:rPr>
                <w:rFonts w:ascii="Times New Roman" w:hAnsi="Times New Roman"/>
                <w:bCs/>
              </w:rPr>
            </w:pPr>
            <w:r w:rsidRPr="00C4768F">
              <w:rPr>
                <w:rFonts w:ascii="Times New Roman" w:hAnsi="Times New Roman"/>
                <w:bCs/>
              </w:rPr>
              <w:t>5,9</w:t>
            </w:r>
          </w:p>
        </w:tc>
      </w:tr>
      <w:tr w:rsidR="00AD7BD1" w:rsidRPr="00C4768F" w14:paraId="6AD14237" w14:textId="77777777" w:rsidTr="000F224F">
        <w:tc>
          <w:tcPr>
            <w:tcW w:w="1681" w:type="dxa"/>
            <w:vMerge/>
          </w:tcPr>
          <w:p w14:paraId="4595D6DD" w14:textId="77777777" w:rsidR="00B41EBF" w:rsidRPr="00C4768F" w:rsidRDefault="00B41EBF" w:rsidP="009278B6">
            <w:pPr>
              <w:keepNext/>
              <w:keepLines/>
              <w:spacing w:line="240" w:lineRule="auto"/>
              <w:rPr>
                <w:rFonts w:ascii="Times New Roman" w:hAnsi="Times New Roman"/>
                <w:bCs/>
                <w:lang w:eastAsia="ja-JP"/>
              </w:rPr>
            </w:pPr>
          </w:p>
        </w:tc>
        <w:tc>
          <w:tcPr>
            <w:tcW w:w="2147" w:type="dxa"/>
          </w:tcPr>
          <w:p w14:paraId="2060B274" w14:textId="45014E6D" w:rsidR="00B41EBF" w:rsidRPr="00C4768F" w:rsidRDefault="00B41EBF" w:rsidP="009278B6">
            <w:pPr>
              <w:keepNext/>
              <w:keepLines/>
              <w:spacing w:line="240" w:lineRule="auto"/>
              <w:jc w:val="right"/>
              <w:rPr>
                <w:rFonts w:ascii="Times New Roman" w:hAnsi="Times New Roman"/>
                <w:bCs/>
              </w:rPr>
            </w:pPr>
            <w:r w:rsidRPr="00C4768F">
              <w:rPr>
                <w:rFonts w:ascii="Times New Roman" w:hAnsi="Times New Roman"/>
                <w:iCs/>
              </w:rPr>
              <w:t>≥ 10%</w:t>
            </w:r>
          </w:p>
        </w:tc>
        <w:tc>
          <w:tcPr>
            <w:tcW w:w="1559" w:type="dxa"/>
          </w:tcPr>
          <w:p w14:paraId="38AAE1A2" w14:textId="2E4BC589" w:rsidR="00B41EBF" w:rsidRPr="00C4768F" w:rsidRDefault="00B41EBF" w:rsidP="009278B6">
            <w:pPr>
              <w:keepNext/>
              <w:keepLines/>
              <w:spacing w:line="240" w:lineRule="auto"/>
              <w:jc w:val="center"/>
              <w:rPr>
                <w:rFonts w:ascii="Times New Roman" w:hAnsi="Times New Roman"/>
                <w:bCs/>
              </w:rPr>
            </w:pPr>
            <w:r w:rsidRPr="00C4768F">
              <w:rPr>
                <w:rFonts w:ascii="Times New Roman" w:hAnsi="Times New Roman"/>
                <w:bCs/>
              </w:rPr>
              <w:t>22,6</w:t>
            </w:r>
            <w:r w:rsidRPr="00C4768F">
              <w:rPr>
                <w:rFonts w:ascii="Times New Roman" w:hAnsi="Times New Roman"/>
                <w:vertAlign w:val="superscript"/>
              </w:rPr>
              <w:t>††</w:t>
            </w:r>
          </w:p>
        </w:tc>
        <w:tc>
          <w:tcPr>
            <w:tcW w:w="1418" w:type="dxa"/>
          </w:tcPr>
          <w:p w14:paraId="0E9EE75C" w14:textId="7CAA5A01" w:rsidR="00B41EBF" w:rsidRPr="00C4768F" w:rsidRDefault="00B41EBF" w:rsidP="009278B6">
            <w:pPr>
              <w:keepNext/>
              <w:keepLines/>
              <w:spacing w:line="240" w:lineRule="auto"/>
              <w:jc w:val="center"/>
              <w:rPr>
                <w:rFonts w:ascii="Times New Roman" w:hAnsi="Times New Roman"/>
                <w:bCs/>
              </w:rPr>
            </w:pPr>
            <w:r w:rsidRPr="00C4768F">
              <w:rPr>
                <w:rFonts w:ascii="Times New Roman" w:hAnsi="Times New Roman"/>
                <w:bCs/>
              </w:rPr>
              <w:t>46,9</w:t>
            </w:r>
            <w:r w:rsidRPr="00C4768F">
              <w:rPr>
                <w:rFonts w:ascii="Times New Roman" w:hAnsi="Times New Roman"/>
                <w:vertAlign w:val="superscript"/>
              </w:rPr>
              <w:t>††</w:t>
            </w:r>
          </w:p>
        </w:tc>
        <w:tc>
          <w:tcPr>
            <w:tcW w:w="1559" w:type="dxa"/>
          </w:tcPr>
          <w:p w14:paraId="011E704B" w14:textId="0F6A50CC" w:rsidR="00B41EBF" w:rsidRPr="00C4768F" w:rsidRDefault="00B41EBF" w:rsidP="009278B6">
            <w:pPr>
              <w:keepNext/>
              <w:keepLines/>
              <w:spacing w:line="240" w:lineRule="auto"/>
              <w:jc w:val="center"/>
              <w:rPr>
                <w:rFonts w:ascii="Times New Roman" w:hAnsi="Times New Roman"/>
                <w:bCs/>
              </w:rPr>
            </w:pPr>
            <w:r w:rsidRPr="00C4768F">
              <w:rPr>
                <w:rFonts w:ascii="Times New Roman" w:hAnsi="Times New Roman"/>
                <w:bCs/>
              </w:rPr>
              <w:t>51,3</w:t>
            </w:r>
            <w:r w:rsidRPr="00C4768F">
              <w:rPr>
                <w:rFonts w:ascii="Times New Roman" w:hAnsi="Times New Roman"/>
                <w:vertAlign w:val="superscript"/>
              </w:rPr>
              <w:t>††</w:t>
            </w:r>
          </w:p>
        </w:tc>
        <w:tc>
          <w:tcPr>
            <w:tcW w:w="1134" w:type="dxa"/>
          </w:tcPr>
          <w:p w14:paraId="07C6A5BF" w14:textId="6FDC8CC1" w:rsidR="00B41EBF" w:rsidRPr="00C4768F" w:rsidRDefault="00B41EBF" w:rsidP="009278B6">
            <w:pPr>
              <w:keepNext/>
              <w:keepLines/>
              <w:spacing w:line="240" w:lineRule="auto"/>
              <w:jc w:val="center"/>
              <w:rPr>
                <w:rFonts w:ascii="Times New Roman" w:hAnsi="Times New Roman"/>
                <w:bCs/>
              </w:rPr>
            </w:pPr>
            <w:r w:rsidRPr="00C4768F">
              <w:rPr>
                <w:rFonts w:ascii="Times New Roman" w:hAnsi="Times New Roman"/>
                <w:bCs/>
              </w:rPr>
              <w:t>0,9</w:t>
            </w:r>
          </w:p>
        </w:tc>
      </w:tr>
      <w:tr w:rsidR="00AD7BD1" w:rsidRPr="00C4768F" w14:paraId="08F845C3" w14:textId="77777777" w:rsidTr="000F224F">
        <w:tc>
          <w:tcPr>
            <w:tcW w:w="1681" w:type="dxa"/>
            <w:vMerge/>
          </w:tcPr>
          <w:p w14:paraId="78E6154D" w14:textId="77777777" w:rsidR="00B41EBF" w:rsidRPr="00C4768F" w:rsidRDefault="00B41EBF" w:rsidP="009278B6">
            <w:pPr>
              <w:keepNext/>
              <w:keepLines/>
              <w:spacing w:line="240" w:lineRule="auto"/>
              <w:rPr>
                <w:rFonts w:ascii="Times New Roman" w:hAnsi="Times New Roman"/>
                <w:bCs/>
                <w:lang w:eastAsia="ja-JP"/>
              </w:rPr>
            </w:pPr>
          </w:p>
        </w:tc>
        <w:tc>
          <w:tcPr>
            <w:tcW w:w="2147" w:type="dxa"/>
          </w:tcPr>
          <w:p w14:paraId="2DCC20FC" w14:textId="20A4277B" w:rsidR="00B41EBF" w:rsidRPr="00C4768F" w:rsidRDefault="00B41EBF" w:rsidP="009278B6">
            <w:pPr>
              <w:keepNext/>
              <w:keepLines/>
              <w:spacing w:line="240" w:lineRule="auto"/>
              <w:jc w:val="right"/>
              <w:rPr>
                <w:rFonts w:ascii="Times New Roman" w:hAnsi="Times New Roman"/>
                <w:bCs/>
              </w:rPr>
            </w:pPr>
            <w:r w:rsidRPr="00C4768F">
              <w:rPr>
                <w:rFonts w:ascii="Times New Roman" w:hAnsi="Times New Roman"/>
                <w:iCs/>
              </w:rPr>
              <w:t>≥ 15%</w:t>
            </w:r>
          </w:p>
        </w:tc>
        <w:tc>
          <w:tcPr>
            <w:tcW w:w="1559" w:type="dxa"/>
          </w:tcPr>
          <w:p w14:paraId="0B1A40B0" w14:textId="0BCF074D" w:rsidR="00B41EBF" w:rsidRPr="00C4768F" w:rsidRDefault="00B41EBF" w:rsidP="009278B6">
            <w:pPr>
              <w:keepNext/>
              <w:keepLines/>
              <w:spacing w:line="240" w:lineRule="auto"/>
              <w:jc w:val="center"/>
              <w:rPr>
                <w:rFonts w:ascii="Times New Roman" w:hAnsi="Times New Roman"/>
                <w:bCs/>
              </w:rPr>
            </w:pPr>
            <w:r w:rsidRPr="00C4768F">
              <w:rPr>
                <w:rFonts w:ascii="Times New Roman" w:hAnsi="Times New Roman"/>
                <w:bCs/>
              </w:rPr>
              <w:t>7,0</w:t>
            </w:r>
            <w:r w:rsidRPr="00C4768F">
              <w:rPr>
                <w:rFonts w:ascii="Times New Roman" w:hAnsi="Times New Roman"/>
                <w:sz w:val="16"/>
              </w:rPr>
              <w:t>†</w:t>
            </w:r>
          </w:p>
        </w:tc>
        <w:tc>
          <w:tcPr>
            <w:tcW w:w="1418" w:type="dxa"/>
          </w:tcPr>
          <w:p w14:paraId="09304AF3" w14:textId="16C4827F" w:rsidR="00B41EBF" w:rsidRPr="00C4768F" w:rsidRDefault="00B41EBF" w:rsidP="009278B6">
            <w:pPr>
              <w:keepNext/>
              <w:keepLines/>
              <w:spacing w:line="240" w:lineRule="auto"/>
              <w:jc w:val="center"/>
              <w:rPr>
                <w:rFonts w:ascii="Times New Roman" w:hAnsi="Times New Roman"/>
                <w:bCs/>
              </w:rPr>
            </w:pPr>
            <w:r w:rsidRPr="00C4768F">
              <w:rPr>
                <w:rFonts w:ascii="Times New Roman" w:hAnsi="Times New Roman"/>
                <w:bCs/>
              </w:rPr>
              <w:t>26,6</w:t>
            </w:r>
            <w:r w:rsidRPr="00C4768F">
              <w:rPr>
                <w:rFonts w:ascii="Times New Roman" w:hAnsi="Times New Roman"/>
                <w:sz w:val="16"/>
              </w:rPr>
              <w:t>†</w:t>
            </w:r>
          </w:p>
        </w:tc>
        <w:tc>
          <w:tcPr>
            <w:tcW w:w="1559" w:type="dxa"/>
          </w:tcPr>
          <w:p w14:paraId="1CB809CC" w14:textId="6EAE98D9" w:rsidR="00B41EBF" w:rsidRPr="00C4768F" w:rsidRDefault="00B41EBF" w:rsidP="009278B6">
            <w:pPr>
              <w:keepNext/>
              <w:keepLines/>
              <w:spacing w:line="240" w:lineRule="auto"/>
              <w:jc w:val="center"/>
              <w:rPr>
                <w:rFonts w:ascii="Times New Roman" w:hAnsi="Times New Roman"/>
                <w:bCs/>
              </w:rPr>
            </w:pPr>
            <w:r w:rsidRPr="00C4768F">
              <w:rPr>
                <w:rFonts w:ascii="Times New Roman" w:hAnsi="Times New Roman"/>
                <w:bCs/>
              </w:rPr>
              <w:t>31,6</w:t>
            </w:r>
            <w:r w:rsidRPr="00C4768F">
              <w:rPr>
                <w:rFonts w:ascii="Times New Roman" w:hAnsi="Times New Roman"/>
                <w:vertAlign w:val="superscript"/>
              </w:rPr>
              <w:t>††</w:t>
            </w:r>
          </w:p>
        </w:tc>
        <w:tc>
          <w:tcPr>
            <w:tcW w:w="1134" w:type="dxa"/>
          </w:tcPr>
          <w:p w14:paraId="5B5C8F74" w14:textId="7AF9F2D3" w:rsidR="00B41EBF" w:rsidRPr="00C4768F" w:rsidRDefault="00B41EBF" w:rsidP="009278B6">
            <w:pPr>
              <w:keepNext/>
              <w:keepLines/>
              <w:spacing w:line="240" w:lineRule="auto"/>
              <w:jc w:val="center"/>
              <w:rPr>
                <w:rFonts w:ascii="Times New Roman" w:hAnsi="Times New Roman"/>
                <w:bCs/>
              </w:rPr>
            </w:pPr>
            <w:r w:rsidRPr="00C4768F">
              <w:rPr>
                <w:rFonts w:ascii="Times New Roman" w:hAnsi="Times New Roman"/>
                <w:bCs/>
              </w:rPr>
              <w:t>0,0</w:t>
            </w:r>
          </w:p>
        </w:tc>
      </w:tr>
    </w:tbl>
    <w:p w14:paraId="2ACE2C6A" w14:textId="60AD3B31" w:rsidR="00861EC0" w:rsidRPr="00C4768F" w:rsidRDefault="00861EC0" w:rsidP="009278B6">
      <w:pPr>
        <w:tabs>
          <w:tab w:val="clear" w:pos="567"/>
          <w:tab w:val="left" w:pos="284"/>
        </w:tabs>
        <w:spacing w:line="240" w:lineRule="auto"/>
        <w:rPr>
          <w:szCs w:val="22"/>
        </w:rPr>
      </w:pPr>
      <w:r w:rsidRPr="00C4768F">
        <w:rPr>
          <w:szCs w:val="22"/>
          <w:vertAlign w:val="superscript"/>
        </w:rPr>
        <w:t>*</w:t>
      </w:r>
      <w:r w:rsidRPr="00C4768F">
        <w:t xml:space="preserve"> p &lt; 0,05; **</w:t>
      </w:r>
      <w:r w:rsidRPr="00C4768F">
        <w:rPr>
          <w:szCs w:val="22"/>
          <w:vertAlign w:val="superscript"/>
        </w:rPr>
        <w:t xml:space="preserve"> </w:t>
      </w:r>
      <w:r w:rsidRPr="00C4768F">
        <w:t xml:space="preserve">p &lt; 0,001 za superiornost, prilagođeno za </w:t>
      </w:r>
      <w:proofErr w:type="spellStart"/>
      <w:r w:rsidRPr="00C4768F">
        <w:t>multiplicitet</w:t>
      </w:r>
      <w:proofErr w:type="spellEnd"/>
      <w:r w:rsidRPr="00C4768F">
        <w:t>.</w:t>
      </w:r>
    </w:p>
    <w:p w14:paraId="428A9C79" w14:textId="23B34EAF" w:rsidR="00861EC0" w:rsidRPr="00C4768F" w:rsidRDefault="00861EC0" w:rsidP="009278B6">
      <w:pPr>
        <w:pStyle w:val="TblFootnote"/>
        <w:keepNext w:val="0"/>
        <w:spacing w:line="240" w:lineRule="auto"/>
        <w:rPr>
          <w:sz w:val="22"/>
          <w:szCs w:val="22"/>
        </w:rPr>
      </w:pPr>
      <w:r w:rsidRPr="00C4768F">
        <w:rPr>
          <w:sz w:val="22"/>
          <w:szCs w:val="22"/>
          <w:vertAlign w:val="superscript"/>
        </w:rPr>
        <w:t>†</w:t>
      </w:r>
      <w:r w:rsidRPr="00C4768F">
        <w:rPr>
          <w:sz w:val="22"/>
          <w:szCs w:val="22"/>
        </w:rPr>
        <w:t xml:space="preserve"> p &lt; 0,05;</w:t>
      </w:r>
      <w:r w:rsidR="000073A7" w:rsidRPr="00C4768F">
        <w:rPr>
          <w:sz w:val="22"/>
          <w:szCs w:val="22"/>
        </w:rPr>
        <w:t xml:space="preserve"> </w:t>
      </w:r>
      <w:r w:rsidRPr="00C4768F">
        <w:rPr>
          <w:sz w:val="22"/>
          <w:szCs w:val="22"/>
          <w:vertAlign w:val="superscript"/>
        </w:rPr>
        <w:t>††</w:t>
      </w:r>
      <w:r w:rsidRPr="00C4768F">
        <w:rPr>
          <w:sz w:val="22"/>
          <w:szCs w:val="22"/>
        </w:rPr>
        <w:t xml:space="preserve"> p &lt; 0,001 </w:t>
      </w:r>
      <w:r w:rsidR="000073A7" w:rsidRPr="00C4768F">
        <w:rPr>
          <w:sz w:val="22"/>
        </w:rPr>
        <w:t xml:space="preserve">u odnosu na </w:t>
      </w:r>
      <w:r w:rsidRPr="00C4768F">
        <w:rPr>
          <w:sz w:val="22"/>
          <w:szCs w:val="22"/>
        </w:rPr>
        <w:t xml:space="preserve">placebo, nije prilagođeno za </w:t>
      </w:r>
      <w:proofErr w:type="spellStart"/>
      <w:r w:rsidRPr="00C4768F">
        <w:rPr>
          <w:sz w:val="22"/>
          <w:szCs w:val="22"/>
        </w:rPr>
        <w:t>multiplicitet</w:t>
      </w:r>
      <w:proofErr w:type="spellEnd"/>
      <w:r w:rsidRPr="00C4768F">
        <w:rPr>
          <w:sz w:val="22"/>
          <w:szCs w:val="22"/>
        </w:rPr>
        <w:t>.</w:t>
      </w:r>
    </w:p>
    <w:p w14:paraId="0CE1C8B0" w14:textId="30DE6777" w:rsidR="00962425" w:rsidRPr="00C4768F" w:rsidRDefault="00861EC0" w:rsidP="009278B6">
      <w:pPr>
        <w:spacing w:line="240" w:lineRule="auto"/>
        <w:rPr>
          <w:szCs w:val="22"/>
        </w:rPr>
      </w:pPr>
      <w:r w:rsidRPr="00C4768F">
        <w:rPr>
          <w:szCs w:val="22"/>
          <w:vertAlign w:val="superscript"/>
        </w:rPr>
        <w:t>#</w:t>
      </w:r>
      <w:r w:rsidRPr="00C4768F">
        <w:t xml:space="preserve"> p &lt; 0,05;</w:t>
      </w:r>
      <w:r w:rsidR="000073A7" w:rsidRPr="00C4768F">
        <w:t xml:space="preserve"> </w:t>
      </w:r>
      <w:r w:rsidRPr="00C4768F">
        <w:rPr>
          <w:vertAlign w:val="superscript"/>
        </w:rPr>
        <w:t>##</w:t>
      </w:r>
      <w:r w:rsidRPr="00C4768F">
        <w:t xml:space="preserve"> p &lt; 0,001 </w:t>
      </w:r>
      <w:r w:rsidR="000073A7" w:rsidRPr="00C4768F">
        <w:t>u odnosu na početnu vrijednost</w:t>
      </w:r>
      <w:r w:rsidRPr="00C4768F">
        <w:t xml:space="preserve">, nije prilagođeno za </w:t>
      </w:r>
      <w:proofErr w:type="spellStart"/>
      <w:r w:rsidRPr="00C4768F">
        <w:t>multiplicitet</w:t>
      </w:r>
      <w:proofErr w:type="spellEnd"/>
      <w:r w:rsidRPr="00C4768F">
        <w:t>.</w:t>
      </w:r>
    </w:p>
    <w:p w14:paraId="043485C1" w14:textId="77777777" w:rsidR="0097445D" w:rsidRPr="00C4768F" w:rsidRDefault="0097445D" w:rsidP="009278B6">
      <w:pPr>
        <w:keepNext/>
        <w:spacing w:line="240" w:lineRule="auto"/>
      </w:pPr>
    </w:p>
    <w:p w14:paraId="4CDCB4D2" w14:textId="129B46C6" w:rsidR="003431D7" w:rsidRPr="00C4768F" w:rsidRDefault="00A260CE" w:rsidP="009278B6">
      <w:pPr>
        <w:keepNext/>
        <w:spacing w:line="240" w:lineRule="auto"/>
        <w:rPr>
          <w:highlight w:val="yellow"/>
        </w:rPr>
      </w:pPr>
      <w:r w:rsidRPr="00C4768F">
        <w:rPr>
          <w:noProof/>
          <w:lang w:eastAsia="hr-HR"/>
        </w:rPr>
        <mc:AlternateContent>
          <mc:Choice Requires="wpg">
            <w:drawing>
              <wp:inline distT="0" distB="0" distL="0" distR="0" wp14:anchorId="69F6C8AF" wp14:editId="7BD20DD2">
                <wp:extent cx="6042866" cy="1985539"/>
                <wp:effectExtent l="0" t="0" r="0" b="0"/>
                <wp:docPr id="228" name="Group 228"/>
                <wp:cNvGraphicFramePr/>
                <a:graphic xmlns:a="http://schemas.openxmlformats.org/drawingml/2006/main">
                  <a:graphicData uri="http://schemas.microsoft.com/office/word/2010/wordprocessingGroup">
                    <wpg:wgp>
                      <wpg:cNvGrpSpPr/>
                      <wpg:grpSpPr>
                        <a:xfrm>
                          <a:off x="0" y="0"/>
                          <a:ext cx="6042866" cy="1985539"/>
                          <a:chOff x="27316" y="-10943"/>
                          <a:chExt cx="6042866" cy="1985539"/>
                        </a:xfrm>
                      </wpg:grpSpPr>
                      <pic:pic xmlns:pic="http://schemas.openxmlformats.org/drawingml/2006/picture">
                        <pic:nvPicPr>
                          <pic:cNvPr id="1941" name="Picture 1941"/>
                          <pic:cNvPicPr>
                            <a:picLocks noChangeAspect="1"/>
                          </pic:cNvPicPr>
                        </pic:nvPicPr>
                        <pic:blipFill>
                          <a:blip r:embed="rId23">
                            <a:extLst>
                              <a:ext uri="{28A0092B-C50C-407E-A947-70E740481C1C}">
                                <a14:useLocalDpi xmlns:a14="http://schemas.microsoft.com/office/drawing/2010/main" val="0"/>
                              </a:ext>
                            </a:extLst>
                          </a:blip>
                          <a:srcRect t="49" b="49"/>
                          <a:stretch/>
                        </pic:blipFill>
                        <pic:spPr bwMode="auto">
                          <a:xfrm>
                            <a:off x="114300" y="0"/>
                            <a:ext cx="5779770" cy="1740535"/>
                          </a:xfrm>
                          <a:prstGeom prst="rect">
                            <a:avLst/>
                          </a:prstGeom>
                          <a:ln>
                            <a:noFill/>
                          </a:ln>
                          <a:extLst>
                            <a:ext uri="{53640926-AAD7-44D8-BBD7-CCE9431645EC}">
                              <a14:shadowObscured xmlns:a14="http://schemas.microsoft.com/office/drawing/2010/main"/>
                            </a:ext>
                          </a:extLst>
                        </pic:spPr>
                      </pic:pic>
                      <wpg:grpSp>
                        <wpg:cNvPr id="29" name="Group 29"/>
                        <wpg:cNvGrpSpPr/>
                        <wpg:grpSpPr>
                          <a:xfrm>
                            <a:off x="27316" y="-10943"/>
                            <a:ext cx="6042866" cy="1985539"/>
                            <a:chOff x="27316" y="-263355"/>
                            <a:chExt cx="6042866" cy="1985539"/>
                          </a:xfrm>
                        </wpg:grpSpPr>
                        <wps:wsp>
                          <wps:cNvPr id="235" name="Text Box 235"/>
                          <wps:cNvSpPr txBox="1"/>
                          <wps:spPr>
                            <a:xfrm>
                              <a:off x="309145" y="1436241"/>
                              <a:ext cx="2813050" cy="253707"/>
                            </a:xfrm>
                            <a:prstGeom prst="rect">
                              <a:avLst/>
                            </a:prstGeom>
                            <a:noFill/>
                            <a:ln w="6350">
                              <a:noFill/>
                            </a:ln>
                          </wps:spPr>
                          <wps:txbx>
                            <w:txbxContent>
                              <w:p w14:paraId="0CE2EFB0" w14:textId="4D2B2D69" w:rsidR="006210C2" w:rsidRPr="00C4768F" w:rsidRDefault="006210C2" w:rsidP="00415CC0">
                                <w:pPr>
                                  <w:rPr>
                                    <w:rFonts w:ascii="Arial" w:hAnsi="Arial" w:cs="Arial"/>
                                    <w:b/>
                                    <w:bCs/>
                                    <w:sz w:val="9"/>
                                    <w:szCs w:val="9"/>
                                  </w:rPr>
                                </w:pPr>
                                <w:r w:rsidRPr="00C4768F">
                                  <w:rPr>
                                    <w:rFonts w:ascii="Arial" w:hAnsi="Arial"/>
                                    <w:sz w:val="9"/>
                                    <w:szCs w:val="9"/>
                                  </w:rPr>
                                  <w:t xml:space="preserve">      </w:t>
                                </w:r>
                                <w:r w:rsidRPr="00C4768F">
                                  <w:rPr>
                                    <w:rFonts w:ascii="Arial" w:hAnsi="Arial"/>
                                    <w:b/>
                                    <w:bCs/>
                                    <w:sz w:val="9"/>
                                    <w:szCs w:val="9"/>
                                  </w:rPr>
                                  <w:t>MOUNJARO 5 mg             MOUNJARO 10 mg                  MOUNJARO 15 mg               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 name="Text Box 236"/>
                          <wps:cNvSpPr txBox="1"/>
                          <wps:spPr>
                            <a:xfrm>
                              <a:off x="3257132" y="1431479"/>
                              <a:ext cx="2813050" cy="290705"/>
                            </a:xfrm>
                            <a:prstGeom prst="rect">
                              <a:avLst/>
                            </a:prstGeom>
                            <a:noFill/>
                            <a:ln w="6350">
                              <a:noFill/>
                            </a:ln>
                          </wps:spPr>
                          <wps:txbx>
                            <w:txbxContent>
                              <w:p w14:paraId="30CE5708" w14:textId="0C79F030" w:rsidR="006210C2" w:rsidRPr="00C4768F" w:rsidRDefault="006210C2" w:rsidP="00415CC0">
                                <w:pPr>
                                  <w:rPr>
                                    <w:rFonts w:ascii="Arial" w:hAnsi="Arial" w:cs="Arial"/>
                                    <w:b/>
                                    <w:bCs/>
                                    <w:sz w:val="9"/>
                                    <w:szCs w:val="9"/>
                                  </w:rPr>
                                </w:pPr>
                                <w:r w:rsidRPr="00C4768F">
                                  <w:rPr>
                                    <w:rFonts w:ascii="Arial" w:hAnsi="Arial"/>
                                    <w:sz w:val="9"/>
                                    <w:szCs w:val="9"/>
                                  </w:rPr>
                                  <w:t xml:space="preserve">           </w:t>
                                </w:r>
                                <w:r w:rsidRPr="00C4768F">
                                  <w:rPr>
                                    <w:rFonts w:ascii="Arial" w:hAnsi="Arial"/>
                                    <w:b/>
                                    <w:bCs/>
                                    <w:sz w:val="9"/>
                                    <w:szCs w:val="9"/>
                                  </w:rPr>
                                  <w:t>MOUNJARO 5 mg            MOUNJARO 10 mg                MOUNJARO 15 mg              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 name="Text Box 238"/>
                          <wps:cNvSpPr txBox="1"/>
                          <wps:spPr>
                            <a:xfrm>
                              <a:off x="1252120" y="1317179"/>
                              <a:ext cx="1009015" cy="299085"/>
                            </a:xfrm>
                            <a:prstGeom prst="rect">
                              <a:avLst/>
                            </a:prstGeom>
                            <a:noFill/>
                            <a:ln w="6350">
                              <a:noFill/>
                            </a:ln>
                          </wps:spPr>
                          <wps:txbx>
                            <w:txbxContent>
                              <w:p w14:paraId="4EB6E185" w14:textId="77777777" w:rsidR="006210C2" w:rsidRPr="00C4768F" w:rsidRDefault="006210C2" w:rsidP="004B1574">
                                <w:pPr>
                                  <w:jc w:val="center"/>
                                  <w:rPr>
                                    <w:rFonts w:ascii="Arial" w:hAnsi="Arial" w:cs="Arial"/>
                                    <w:b/>
                                    <w:bCs/>
                                    <w:sz w:val="12"/>
                                    <w:szCs w:val="12"/>
                                  </w:rPr>
                                </w:pPr>
                                <w:r w:rsidRPr="00C4768F">
                                  <w:rPr>
                                    <w:rFonts w:ascii="Arial" w:hAnsi="Arial"/>
                                    <w:b/>
                                    <w:bCs/>
                                    <w:sz w:val="12"/>
                                    <w:szCs w:val="12"/>
                                  </w:rPr>
                                  <w:t>Vrijeme (tjedni)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 name="Text Box 239"/>
                          <wps:cNvSpPr txBox="1"/>
                          <wps:spPr>
                            <a:xfrm>
                              <a:off x="4171532" y="1326704"/>
                              <a:ext cx="1009015" cy="273685"/>
                            </a:xfrm>
                            <a:prstGeom prst="rect">
                              <a:avLst/>
                            </a:prstGeom>
                            <a:noFill/>
                            <a:ln w="6350">
                              <a:noFill/>
                            </a:ln>
                          </wps:spPr>
                          <wps:txbx>
                            <w:txbxContent>
                              <w:p w14:paraId="733841E1" w14:textId="77777777" w:rsidR="006210C2" w:rsidRPr="00C4768F" w:rsidRDefault="006210C2" w:rsidP="004B1574">
                                <w:pPr>
                                  <w:jc w:val="center"/>
                                  <w:rPr>
                                    <w:rFonts w:ascii="Arial" w:hAnsi="Arial" w:cs="Arial"/>
                                    <w:b/>
                                    <w:bCs/>
                                    <w:sz w:val="12"/>
                                    <w:szCs w:val="12"/>
                                  </w:rPr>
                                </w:pPr>
                                <w:r w:rsidRPr="00C4768F">
                                  <w:rPr>
                                    <w:rFonts w:ascii="Arial" w:hAnsi="Arial"/>
                                    <w:b/>
                                    <w:bCs/>
                                    <w:sz w:val="12"/>
                                    <w:szCs w:val="12"/>
                                  </w:rPr>
                                  <w:t>Vrijeme (tjedni)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Text Box 240"/>
                          <wps:cNvSpPr txBox="1"/>
                          <wps:spPr>
                            <a:xfrm rot="16200000">
                              <a:off x="2345976" y="333438"/>
                              <a:ext cx="1586336" cy="392749"/>
                            </a:xfrm>
                            <a:prstGeom prst="rect">
                              <a:avLst/>
                            </a:prstGeom>
                            <a:noFill/>
                            <a:ln w="6350">
                              <a:noFill/>
                            </a:ln>
                          </wps:spPr>
                          <wps:txbx>
                            <w:txbxContent>
                              <w:p w14:paraId="66BB7383" w14:textId="3D000926" w:rsidR="006210C2" w:rsidRPr="00C4768F" w:rsidRDefault="006210C2" w:rsidP="006D2930">
                                <w:pPr>
                                  <w:jc w:val="center"/>
                                  <w:rPr>
                                    <w:rFonts w:ascii="Arial" w:hAnsi="Arial" w:cs="Arial"/>
                                    <w:b/>
                                    <w:bCs/>
                                    <w:sz w:val="12"/>
                                    <w:szCs w:val="12"/>
                                  </w:rPr>
                                </w:pPr>
                                <w:r w:rsidRPr="00C4768F">
                                  <w:rPr>
                                    <w:rFonts w:ascii="Arial" w:hAnsi="Arial"/>
                                    <w:b/>
                                    <w:bCs/>
                                    <w:sz w:val="12"/>
                                    <w:szCs w:val="12"/>
                                  </w:rPr>
                                  <w:t>Srednja vrijednost tjelesne težine (kg)</w:t>
                                </w:r>
                              </w:p>
                              <w:p w14:paraId="4685D18E" w14:textId="670C4CF2" w:rsidR="006210C2" w:rsidRPr="00C4768F" w:rsidRDefault="006210C2" w:rsidP="008F509E">
                                <w:pPr>
                                  <w:jc w:val="center"/>
                                  <w:rPr>
                                    <w:rFonts w:ascii="Arial" w:hAnsi="Arial" w:cs="Arial"/>
                                    <w:b/>
                                    <w:bCs/>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 name="Text Box 241"/>
                          <wps:cNvSpPr txBox="1"/>
                          <wps:spPr>
                            <a:xfrm rot="16200000">
                              <a:off x="-339256" y="164105"/>
                              <a:ext cx="1429154" cy="696010"/>
                            </a:xfrm>
                            <a:prstGeom prst="rect">
                              <a:avLst/>
                            </a:prstGeom>
                            <a:noFill/>
                            <a:ln w="6350">
                              <a:noFill/>
                            </a:ln>
                          </wps:spPr>
                          <wps:txbx>
                            <w:txbxContent>
                              <w:p w14:paraId="22A57CCA" w14:textId="77777777" w:rsidR="006210C2" w:rsidRPr="00C4768F" w:rsidRDefault="006210C2" w:rsidP="00ED24E0">
                                <w:pPr>
                                  <w:jc w:val="center"/>
                                  <w:rPr>
                                    <w:rFonts w:ascii="Arial" w:hAnsi="Arial" w:cs="Arial"/>
                                    <w:b/>
                                    <w:bCs/>
                                    <w:sz w:val="12"/>
                                    <w:szCs w:val="12"/>
                                  </w:rPr>
                                </w:pPr>
                                <w:r w:rsidRPr="00C4768F">
                                  <w:rPr>
                                    <w:rFonts w:ascii="Arial" w:hAnsi="Arial"/>
                                    <w:b/>
                                    <w:bCs/>
                                    <w:sz w:val="12"/>
                                    <w:szCs w:val="12"/>
                                  </w:rPr>
                                  <w:t>Srednja vrijednost HbA</w:t>
                                </w:r>
                                <w:r w:rsidRPr="00C4768F">
                                  <w:rPr>
                                    <w:rFonts w:ascii="Arial" w:hAnsi="Arial"/>
                                    <w:b/>
                                    <w:bCs/>
                                    <w:sz w:val="12"/>
                                    <w:szCs w:val="12"/>
                                    <w:vertAlign w:val="subscript"/>
                                  </w:rPr>
                                  <w:t>1c</w:t>
                                </w:r>
                                <w:r w:rsidRPr="00C4768F">
                                  <w:rPr>
                                    <w:rFonts w:ascii="Arial" w:hAnsi="Arial"/>
                                    <w:b/>
                                    <w:bCs/>
                                    <w:sz w:val="12"/>
                                    <w:szCs w:val="12"/>
                                  </w:rPr>
                                  <w:t xml:space="preserve"> (%)</w:t>
                                </w:r>
                              </w:p>
                              <w:p w14:paraId="436C48D0" w14:textId="3475558F" w:rsidR="006210C2" w:rsidRPr="00C4768F" w:rsidRDefault="006210C2" w:rsidP="00971E85">
                                <w:pPr>
                                  <w:jc w:val="center"/>
                                  <w:rPr>
                                    <w:rFonts w:ascii="Arial" w:hAnsi="Arial" w:cs="Arial"/>
                                    <w:b/>
                                    <w:bCs/>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2" name="Straight Connector 1942"/>
                          <wps:cNvCnPr/>
                          <wps:spPr>
                            <a:xfrm>
                              <a:off x="304382" y="1593404"/>
                              <a:ext cx="18288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943" name="Oval 1943"/>
                          <wps:cNvSpPr/>
                          <wps:spPr>
                            <a:xfrm>
                              <a:off x="375820" y="1579116"/>
                              <a:ext cx="18288" cy="1828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4" name="Straight Connector 1944"/>
                          <wps:cNvCnPr/>
                          <wps:spPr>
                            <a:xfrm>
                              <a:off x="1028282" y="1598166"/>
                              <a:ext cx="204826"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45" name="Isosceles Triangle 1945"/>
                          <wps:cNvSpPr/>
                          <wps:spPr>
                            <a:xfrm rot="10800000">
                              <a:off x="1114007" y="1588641"/>
                              <a:ext cx="17780" cy="17780"/>
                            </a:xfrm>
                            <a:prstGeom prst="triangle">
                              <a:avLst/>
                            </a:prstGeom>
                            <a:solidFill>
                              <a:schemeClr val="tx1"/>
                            </a:solidFill>
                            <a:ln cap="flat">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6" name="Straight Connector 1946"/>
                          <wps:cNvCnPr/>
                          <wps:spPr>
                            <a:xfrm>
                              <a:off x="1790282" y="1593404"/>
                              <a:ext cx="1828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7" name="Diamond 1947"/>
                          <wps:cNvSpPr/>
                          <wps:spPr>
                            <a:xfrm>
                              <a:off x="1861720" y="1574354"/>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8" name="Straight Connector 1948"/>
                          <wps:cNvCnPr/>
                          <wps:spPr>
                            <a:xfrm>
                              <a:off x="2547520" y="1598166"/>
                              <a:ext cx="18288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949" name="Rectangle 1949"/>
                          <wps:cNvSpPr/>
                          <wps:spPr>
                            <a:xfrm>
                              <a:off x="2618957" y="1583879"/>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0" name="Straight Connector 1950"/>
                          <wps:cNvCnPr/>
                          <wps:spPr>
                            <a:xfrm>
                              <a:off x="3266657" y="1588641"/>
                              <a:ext cx="234087"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951" name="Oval 1951"/>
                          <wps:cNvSpPr/>
                          <wps:spPr>
                            <a:xfrm>
                              <a:off x="3352382" y="1588641"/>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2" name="Straight Connector 1952"/>
                          <wps:cNvCnPr/>
                          <wps:spPr>
                            <a:xfrm>
                              <a:off x="3990557" y="1588641"/>
                              <a:ext cx="19751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53" name="Isosceles Triangle 1953"/>
                          <wps:cNvSpPr/>
                          <wps:spPr>
                            <a:xfrm rot="10800000">
                              <a:off x="4076282" y="1579116"/>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4" name="Straight Connector 1954"/>
                          <wps:cNvCnPr/>
                          <wps:spPr>
                            <a:xfrm>
                              <a:off x="4757320" y="1588641"/>
                              <a:ext cx="1901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5" name="Diamond 1955"/>
                          <wps:cNvSpPr/>
                          <wps:spPr>
                            <a:xfrm>
                              <a:off x="4838282" y="1579116"/>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6" name="Straight Connector 1956"/>
                          <wps:cNvCnPr/>
                          <wps:spPr>
                            <a:xfrm>
                              <a:off x="5505032" y="1598166"/>
                              <a:ext cx="18288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957" name="Rectangle 1957"/>
                          <wps:cNvSpPr/>
                          <wps:spPr>
                            <a:xfrm>
                              <a:off x="5576470" y="1583879"/>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9F6C8AF" id="Group 228" o:spid="_x0000_s1128" style="width:475.8pt;height:156.35pt;mso-position-horizontal-relative:char;mso-position-vertical-relative:line" coordorigin="273,-109" coordsize="60428,198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">
                <v:shape id="Picture 1941" o:spid="_x0000_s1129" type="#_x0000_t75" style="position:absolute;left:1143;width:57797;height:17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">
                  <v:imagedata r:id="rId24" o:title="" croptop="32f" cropbottom="32f"/>
                </v:shape>
                <v:group id="Group 29" o:spid="_x0000_s1130" style="position:absolute;left:273;top:-109;width:60428;height:19854" coordorigin="273,-2633" coordsize="60428,1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Text Box 235" o:spid="_x0000_s1131" type="#_x0000_t202" style="position:absolute;left:3091;top:14362;width:28130;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0CE2EFB0" w14:textId="4D2B2D69" w:rsidR="006210C2" w:rsidRPr="00C4768F" w:rsidRDefault="006210C2" w:rsidP="00415CC0">
                          <w:pPr>
                            <w:rPr>
                              <w:rFonts w:ascii="Arial" w:hAnsi="Arial" w:cs="Arial"/>
                              <w:b/>
                              <w:bCs/>
                              <w:sz w:val="9"/>
                              <w:szCs w:val="9"/>
                            </w:rPr>
                          </w:pPr>
                          <w:r w:rsidRPr="00C4768F">
                            <w:rPr>
                              <w:rFonts w:ascii="Arial" w:hAnsi="Arial"/>
                              <w:sz w:val="9"/>
                              <w:szCs w:val="9"/>
                            </w:rPr>
                            <w:t xml:space="preserve">      </w:t>
                          </w:r>
                          <w:r w:rsidRPr="00C4768F">
                            <w:rPr>
                              <w:rFonts w:ascii="Arial" w:hAnsi="Arial"/>
                              <w:b/>
                              <w:bCs/>
                              <w:sz w:val="9"/>
                              <w:szCs w:val="9"/>
                            </w:rPr>
                            <w:t>MOUNJARO 5 mg             MOUNJARO 10 mg                  MOUNJARO 15 mg               placebo</w:t>
                          </w:r>
                        </w:p>
                      </w:txbxContent>
                    </v:textbox>
                  </v:shape>
                  <v:shape id="Text Box 236" o:spid="_x0000_s1132" type="#_x0000_t202" style="position:absolute;left:32571;top:14314;width:28130;height:2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w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Jx4nC3HAAAA3AAA&#10;AA8AAAAAAAAAAAAAAAAABwIAAGRycy9kb3ducmV2LnhtbFBLBQYAAAAAAwADALcAAAD7AgAAAAA=&#10;" filled="f" stroked="f" strokeweight=".5pt">
                    <v:textbox>
                      <w:txbxContent>
                        <w:p w14:paraId="30CE5708" w14:textId="0C79F030" w:rsidR="006210C2" w:rsidRPr="00C4768F" w:rsidRDefault="006210C2" w:rsidP="00415CC0">
                          <w:pPr>
                            <w:rPr>
                              <w:rFonts w:ascii="Arial" w:hAnsi="Arial" w:cs="Arial"/>
                              <w:b/>
                              <w:bCs/>
                              <w:sz w:val="9"/>
                              <w:szCs w:val="9"/>
                            </w:rPr>
                          </w:pPr>
                          <w:r w:rsidRPr="00C4768F">
                            <w:rPr>
                              <w:rFonts w:ascii="Arial" w:hAnsi="Arial"/>
                              <w:sz w:val="9"/>
                              <w:szCs w:val="9"/>
                            </w:rPr>
                            <w:t xml:space="preserve">           </w:t>
                          </w:r>
                          <w:r w:rsidRPr="00C4768F">
                            <w:rPr>
                              <w:rFonts w:ascii="Arial" w:hAnsi="Arial"/>
                              <w:b/>
                              <w:bCs/>
                              <w:sz w:val="9"/>
                              <w:szCs w:val="9"/>
                            </w:rPr>
                            <w:t>MOUNJARO 5 mg            MOUNJARO 10 mg                MOUNJARO 15 mg              placebo</w:t>
                          </w:r>
                        </w:p>
                      </w:txbxContent>
                    </v:textbox>
                  </v:shape>
                  <v:shape id="Text Box 238" o:spid="_x0000_s1133" type="#_x0000_t202" style="position:absolute;left:12521;top:13171;width:1009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3EwwAAANwAAAAPAAAAZHJzL2Rvd25yZXYueG1sRE/LisIw&#10;FN0L8w/hDrjTdD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gqutxMMAAADcAAAADwAA&#10;AAAAAAAAAAAAAAAHAgAAZHJzL2Rvd25yZXYueG1sUEsFBgAAAAADAAMAtwAAAPcCAAAAAA==&#10;" filled="f" stroked="f" strokeweight=".5pt">
                    <v:textbox>
                      <w:txbxContent>
                        <w:p w14:paraId="4EB6E185" w14:textId="77777777" w:rsidR="006210C2" w:rsidRPr="00C4768F" w:rsidRDefault="006210C2" w:rsidP="004B1574">
                          <w:pPr>
                            <w:jc w:val="center"/>
                            <w:rPr>
                              <w:rFonts w:ascii="Arial" w:hAnsi="Arial" w:cs="Arial"/>
                              <w:b/>
                              <w:bCs/>
                              <w:sz w:val="12"/>
                              <w:szCs w:val="12"/>
                            </w:rPr>
                          </w:pPr>
                          <w:r w:rsidRPr="00C4768F">
                            <w:rPr>
                              <w:rFonts w:ascii="Arial" w:hAnsi="Arial"/>
                              <w:b/>
                              <w:bCs/>
                              <w:sz w:val="12"/>
                              <w:szCs w:val="12"/>
                            </w:rPr>
                            <w:t>Vrijeme (tjedni)</w:t>
                          </w:r>
                        </w:p>
                      </w:txbxContent>
                    </v:textbox>
                  </v:shape>
                  <v:shape id="Text Box 239" o:spid="_x0000_s1134" type="#_x0000_t202" style="position:absolute;left:41715;top:13267;width:10090;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hfxwAAANwAAAAPAAAAZHJzL2Rvd25yZXYueG1sRI/Na8JA&#10;FMTvBf+H5Qne6saU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O3nCF/HAAAA3AAA&#10;AA8AAAAAAAAAAAAAAAAABwIAAGRycy9kb3ducmV2LnhtbFBLBQYAAAAAAwADALcAAAD7AgAAAAA=&#10;" filled="f" stroked="f" strokeweight=".5pt">
                    <v:textbox>
                      <w:txbxContent>
                        <w:p w14:paraId="733841E1" w14:textId="77777777" w:rsidR="006210C2" w:rsidRPr="00C4768F" w:rsidRDefault="006210C2" w:rsidP="004B1574">
                          <w:pPr>
                            <w:jc w:val="center"/>
                            <w:rPr>
                              <w:rFonts w:ascii="Arial" w:hAnsi="Arial" w:cs="Arial"/>
                              <w:b/>
                              <w:bCs/>
                              <w:sz w:val="12"/>
                              <w:szCs w:val="12"/>
                            </w:rPr>
                          </w:pPr>
                          <w:r w:rsidRPr="00C4768F">
                            <w:rPr>
                              <w:rFonts w:ascii="Arial" w:hAnsi="Arial"/>
                              <w:b/>
                              <w:bCs/>
                              <w:sz w:val="12"/>
                              <w:szCs w:val="12"/>
                            </w:rPr>
                            <w:t>Vrijeme (tjedni)</w:t>
                          </w:r>
                        </w:p>
                      </w:txbxContent>
                    </v:textbox>
                  </v:shape>
                  <v:shape id="Text Box 240" o:spid="_x0000_s1135" type="#_x0000_t202" style="position:absolute;left:23460;top:3334;width:15862;height:3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" filled="f" stroked="f" strokeweight=".5pt">
                    <v:textbox>
                      <w:txbxContent>
                        <w:p w14:paraId="66BB7383" w14:textId="3D000926" w:rsidR="006210C2" w:rsidRPr="00C4768F" w:rsidRDefault="006210C2" w:rsidP="006D2930">
                          <w:pPr>
                            <w:jc w:val="center"/>
                            <w:rPr>
                              <w:rFonts w:ascii="Arial" w:hAnsi="Arial" w:cs="Arial"/>
                              <w:b/>
                              <w:bCs/>
                              <w:sz w:val="12"/>
                              <w:szCs w:val="12"/>
                            </w:rPr>
                          </w:pPr>
                          <w:r w:rsidRPr="00C4768F">
                            <w:rPr>
                              <w:rFonts w:ascii="Arial" w:hAnsi="Arial"/>
                              <w:b/>
                              <w:bCs/>
                              <w:sz w:val="12"/>
                              <w:szCs w:val="12"/>
                            </w:rPr>
                            <w:t>Srednja vrijednost tjelesne težine (kg)</w:t>
                          </w:r>
                        </w:p>
                        <w:p w14:paraId="4685D18E" w14:textId="670C4CF2" w:rsidR="006210C2" w:rsidRPr="00C4768F" w:rsidRDefault="006210C2" w:rsidP="008F509E">
                          <w:pPr>
                            <w:jc w:val="center"/>
                            <w:rPr>
                              <w:rFonts w:ascii="Arial" w:hAnsi="Arial" w:cs="Arial"/>
                              <w:b/>
                              <w:bCs/>
                              <w:sz w:val="12"/>
                              <w:szCs w:val="12"/>
                            </w:rPr>
                          </w:pPr>
                        </w:p>
                      </w:txbxContent>
                    </v:textbox>
                  </v:shape>
                  <v:shape id="Text Box 241" o:spid="_x0000_s1136" type="#_x0000_t202" style="position:absolute;left:-3392;top:1641;width:14290;height:69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" filled="f" stroked="f" strokeweight=".5pt">
                    <v:textbox>
                      <w:txbxContent>
                        <w:p w14:paraId="22A57CCA" w14:textId="77777777" w:rsidR="006210C2" w:rsidRPr="00C4768F" w:rsidRDefault="006210C2" w:rsidP="00ED24E0">
                          <w:pPr>
                            <w:jc w:val="center"/>
                            <w:rPr>
                              <w:rFonts w:ascii="Arial" w:hAnsi="Arial" w:cs="Arial"/>
                              <w:b/>
                              <w:bCs/>
                              <w:sz w:val="12"/>
                              <w:szCs w:val="12"/>
                            </w:rPr>
                          </w:pPr>
                          <w:r w:rsidRPr="00C4768F">
                            <w:rPr>
                              <w:rFonts w:ascii="Arial" w:hAnsi="Arial"/>
                              <w:b/>
                              <w:bCs/>
                              <w:sz w:val="12"/>
                              <w:szCs w:val="12"/>
                            </w:rPr>
                            <w:t>Srednja vrijednost HbA</w:t>
                          </w:r>
                          <w:r w:rsidRPr="00C4768F">
                            <w:rPr>
                              <w:rFonts w:ascii="Arial" w:hAnsi="Arial"/>
                              <w:b/>
                              <w:bCs/>
                              <w:sz w:val="12"/>
                              <w:szCs w:val="12"/>
                              <w:vertAlign w:val="subscript"/>
                            </w:rPr>
                            <w:t>1c</w:t>
                          </w:r>
                          <w:r w:rsidRPr="00C4768F">
                            <w:rPr>
                              <w:rFonts w:ascii="Arial" w:hAnsi="Arial"/>
                              <w:b/>
                              <w:bCs/>
                              <w:sz w:val="12"/>
                              <w:szCs w:val="12"/>
                            </w:rPr>
                            <w:t xml:space="preserve"> (%)</w:t>
                          </w:r>
                        </w:p>
                        <w:p w14:paraId="436C48D0" w14:textId="3475558F" w:rsidR="006210C2" w:rsidRPr="00C4768F" w:rsidRDefault="006210C2" w:rsidP="00971E85">
                          <w:pPr>
                            <w:jc w:val="center"/>
                            <w:rPr>
                              <w:rFonts w:ascii="Arial" w:hAnsi="Arial" w:cs="Arial"/>
                              <w:b/>
                              <w:bCs/>
                              <w:sz w:val="12"/>
                              <w:szCs w:val="12"/>
                            </w:rPr>
                          </w:pPr>
                        </w:p>
                      </w:txbxContent>
                    </v:textbox>
                  </v:shape>
                  <v:line id="Straight Connector 1942" o:spid="_x0000_s1137" style="position:absolute;visibility:visible;mso-wrap-style:square" from="3043,15934" to="4872,15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" strokecolor="black [3213]" strokeweight="1pt">
                    <v:stroke dashstyle="1 1"/>
                  </v:line>
                  <v:oval id="Oval 1943" o:spid="_x0000_s1138" style="position:absolute;left:3758;top:15791;width:183;height: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" fillcolor="black [3213]" strokecolor="black [3213]" strokeweight="2pt"/>
                  <v:line id="Straight Connector 1944" o:spid="_x0000_s1139" style="position:absolute;visibility:visible;mso-wrap-style:square" from="10282,15981" to="12331,1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" strokecolor="black [3213]" strokeweight="1pt">
                    <v:stroke dashstyle="dash"/>
                  </v:line>
                  <v:shape id="Isosceles Triangle 1945" o:spid="_x0000_s1140" type="#_x0000_t5" style="position:absolute;left:11140;top:15886;width:177;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" fillcolor="black [3213]" strokecolor="black [3213]" strokeweight="2pt"/>
                  <v:line id="Straight Connector 1946" o:spid="_x0000_s1141" style="position:absolute;visibility:visible;mso-wrap-style:square" from="17902,15934" to="19731,15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" strokecolor="black [3213]" strokeweight="1pt"/>
                  <v:shape id="Diamond 1947" o:spid="_x0000_s1142" type="#_x0000_t4" style="position:absolute;left:18617;top:15743;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" fillcolor="black [3213]" strokecolor="black [3213]" strokeweight="2pt"/>
                  <v:line id="Straight Connector 1948" o:spid="_x0000_s1143" style="position:absolute;visibility:visible;mso-wrap-style:square" from="25475,15981" to="27304,1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" strokecolor="black [3213]" strokeweight="1pt">
                    <v:stroke dashstyle="longDash"/>
                  </v:line>
                  <v:rect id="Rectangle 1949" o:spid="_x0000_s1144" style="position:absolute;left:26189;top:15838;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" fillcolor="black [3213]" strokecolor="black [3213]" strokeweight="2pt"/>
                  <v:line id="Straight Connector 1950" o:spid="_x0000_s1145" style="position:absolute;visibility:visible;mso-wrap-style:square" from="32666,15886" to="35007,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" strokecolor="black [3213]" strokeweight="1pt">
                    <v:stroke dashstyle="1 1"/>
                  </v:line>
                  <v:oval id="Oval 1951" o:spid="_x0000_s1146" style="position:absolute;left:33523;top:15886;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" fillcolor="black [3213]" strokecolor="black [3213]" strokeweight="2pt"/>
                  <v:line id="Straight Connector 1952" o:spid="_x0000_s1147" style="position:absolute;visibility:visible;mso-wrap-style:square" from="39905,15886" to="41880,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" strokecolor="black [3213]" strokeweight="1pt">
                    <v:stroke dashstyle="dash"/>
                  </v:line>
                  <v:shape id="Isosceles Triangle 1953" o:spid="_x0000_s1148" type="#_x0000_t5" style="position:absolute;left:40762;top:15791;width:178;height:17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" fillcolor="black [3213]" strokecolor="black [3213]" strokeweight="2pt"/>
                  <v:line id="Straight Connector 1954" o:spid="_x0000_s1149" style="position:absolute;visibility:visible;mso-wrap-style:square" from="47573,15886" to="49475,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" strokecolor="black [3213]" strokeweight="1pt"/>
                  <v:shape id="Diamond 1955" o:spid="_x0000_s1150" type="#_x0000_t4" style="position:absolute;left:48382;top:15791;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" fillcolor="black [3213]" strokecolor="black [3213]" strokeweight="2pt"/>
                  <v:line id="Straight Connector 1956" o:spid="_x0000_s1151" style="position:absolute;visibility:visible;mso-wrap-style:square" from="55050,15981" to="56879,1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" strokecolor="black [3213]" strokeweight="1pt">
                    <v:stroke dashstyle="longDash"/>
                  </v:line>
                  <v:rect id="Rectangle 1957" o:spid="_x0000_s1152" style="position:absolute;left:55764;top:15838;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" fillcolor="black [3213]" strokecolor="black [3213]" strokeweight="2pt"/>
                </v:group>
                <w10:anchorlock/>
              </v:group>
            </w:pict>
          </mc:Fallback>
        </mc:AlternateContent>
      </w:r>
    </w:p>
    <w:p w14:paraId="76D8AEF0" w14:textId="77777777" w:rsidR="0065427B" w:rsidRPr="00C4768F" w:rsidRDefault="0065427B" w:rsidP="009278B6">
      <w:pPr>
        <w:keepNext/>
        <w:spacing w:line="240" w:lineRule="auto"/>
      </w:pPr>
    </w:p>
    <w:p w14:paraId="1A2D8F15" w14:textId="77777777" w:rsidR="000B3C0D" w:rsidRPr="00C4768F" w:rsidRDefault="009C4E3A" w:rsidP="009278B6">
      <w:pPr>
        <w:keepNext/>
        <w:spacing w:line="240" w:lineRule="auto"/>
        <w:rPr>
          <w:b/>
          <w:bCs/>
          <w:szCs w:val="22"/>
        </w:rPr>
      </w:pPr>
      <w:r w:rsidRPr="00C4768F">
        <w:rPr>
          <w:b/>
          <w:bCs/>
          <w:szCs w:val="22"/>
        </w:rPr>
        <w:t xml:space="preserve">Slika 5. </w:t>
      </w:r>
      <w:r w:rsidR="000B3C0D" w:rsidRPr="00C4768F">
        <w:rPr>
          <w:b/>
          <w:bCs/>
        </w:rPr>
        <w:t>Srednje vrijednosti HbA</w:t>
      </w:r>
      <w:r w:rsidR="000B3C0D" w:rsidRPr="00C4768F">
        <w:rPr>
          <w:b/>
          <w:bCs/>
          <w:vertAlign w:val="subscript"/>
        </w:rPr>
        <w:t>1c</w:t>
      </w:r>
      <w:r w:rsidR="000B3C0D" w:rsidRPr="00C4768F">
        <w:rPr>
          <w:b/>
          <w:bCs/>
        </w:rPr>
        <w:t xml:space="preserve"> (%) i tjelesne težine (kg) od početka ispitivanja do 40. tjedna</w:t>
      </w:r>
    </w:p>
    <w:p w14:paraId="0A692717" w14:textId="77777777" w:rsidR="00341EB3" w:rsidRPr="00C4768F" w:rsidRDefault="00341EB3" w:rsidP="00341EB3">
      <w:pPr>
        <w:spacing w:line="240" w:lineRule="auto"/>
        <w:rPr>
          <w:i/>
          <w:iCs/>
          <w:szCs w:val="22"/>
        </w:rPr>
      </w:pPr>
    </w:p>
    <w:p w14:paraId="187C9589" w14:textId="77777777" w:rsidR="00162A7E" w:rsidRPr="00C4768F" w:rsidRDefault="00162A7E" w:rsidP="00162A7E">
      <w:pPr>
        <w:keepNext/>
        <w:spacing w:line="240" w:lineRule="auto"/>
        <w:rPr>
          <w:i/>
          <w:iCs/>
          <w:szCs w:val="22"/>
          <w:u w:val="single"/>
        </w:rPr>
      </w:pPr>
      <w:r w:rsidRPr="00C4768F">
        <w:rPr>
          <w:i/>
          <w:iCs/>
          <w:szCs w:val="22"/>
          <w:u w:val="single"/>
        </w:rPr>
        <w:t>Šećerna bolest tipa 2</w:t>
      </w:r>
      <w:r>
        <w:rPr>
          <w:i/>
          <w:iCs/>
          <w:szCs w:val="22"/>
          <w:u w:val="single"/>
        </w:rPr>
        <w:t xml:space="preserve"> u djece i adolescenata u dobi od 10 do manje od 18 godina</w:t>
      </w:r>
    </w:p>
    <w:p w14:paraId="7E81745E" w14:textId="77777777" w:rsidR="00162A7E" w:rsidRPr="00C4768F" w:rsidRDefault="00162A7E" w:rsidP="00162A7E">
      <w:pPr>
        <w:keepNext/>
        <w:spacing w:line="240" w:lineRule="auto"/>
        <w:rPr>
          <w:szCs w:val="22"/>
          <w:u w:val="single"/>
        </w:rPr>
      </w:pPr>
    </w:p>
    <w:p w14:paraId="475A44EA" w14:textId="035E02B0" w:rsidR="00162A7E" w:rsidRPr="00441F44" w:rsidRDefault="00162A7E" w:rsidP="00162A7E">
      <w:pPr>
        <w:pStyle w:val="CommentText"/>
        <w:spacing w:line="240" w:lineRule="auto"/>
        <w:rPr>
          <w:sz w:val="22"/>
          <w:szCs w:val="22"/>
        </w:rPr>
      </w:pPr>
      <w:r w:rsidRPr="00441F44">
        <w:rPr>
          <w:sz w:val="22"/>
          <w:szCs w:val="22"/>
        </w:rPr>
        <w:t xml:space="preserve">Sigurnost i djelotvornost </w:t>
      </w:r>
      <w:proofErr w:type="spellStart"/>
      <w:r w:rsidRPr="00441F44">
        <w:rPr>
          <w:sz w:val="22"/>
          <w:szCs w:val="22"/>
        </w:rPr>
        <w:t>tirzepatida</w:t>
      </w:r>
      <w:proofErr w:type="spellEnd"/>
      <w:r w:rsidRPr="00441F44">
        <w:rPr>
          <w:sz w:val="22"/>
          <w:szCs w:val="22"/>
        </w:rPr>
        <w:t xml:space="preserve"> u dozi od 5 mg i 10 mg jedanput na tjedan ocjenjivale su se u 99 bolesnika u dobi od 10 do manje od 18 godina oboljelih od šećerne bolesti tipa 2 koji su primali </w:t>
      </w:r>
      <w:proofErr w:type="spellStart"/>
      <w:r w:rsidRPr="00441F44">
        <w:rPr>
          <w:sz w:val="22"/>
          <w:szCs w:val="22"/>
        </w:rPr>
        <w:t>metformin</w:t>
      </w:r>
      <w:proofErr w:type="spellEnd"/>
      <w:r w:rsidRPr="00441F44">
        <w:rPr>
          <w:sz w:val="22"/>
          <w:szCs w:val="22"/>
        </w:rPr>
        <w:t xml:space="preserve"> (68,7%), bazalni inzulin (8,1%) ili oboje (23,2%) u 30</w:t>
      </w:r>
      <w:r w:rsidRPr="00441F44">
        <w:rPr>
          <w:sz w:val="22"/>
          <w:szCs w:val="22"/>
        </w:rPr>
        <w:noBreakHyphen/>
        <w:t>tjednom dvostruko slijepom, placebom kontroliranom ispitivanju faze 3, nakon kojega je uslijedio 22</w:t>
      </w:r>
      <w:r w:rsidRPr="00441F44">
        <w:rPr>
          <w:sz w:val="22"/>
          <w:szCs w:val="22"/>
        </w:rPr>
        <w:noBreakHyphen/>
        <w:t>tjedni otvoreni produžetak ispitivanja (SURPASS</w:t>
      </w:r>
      <w:r w:rsidRPr="00441F44">
        <w:rPr>
          <w:sz w:val="22"/>
          <w:szCs w:val="22"/>
        </w:rPr>
        <w:noBreakHyphen/>
        <w:t xml:space="preserve">PEDS). Tijekom razdoblja otvorene primjene svi sudionici koji su primali placebo prebačeni su na </w:t>
      </w:r>
      <w:r w:rsidR="00F9588A">
        <w:rPr>
          <w:sz w:val="22"/>
          <w:szCs w:val="22"/>
        </w:rPr>
        <w:t xml:space="preserve">primanje </w:t>
      </w:r>
      <w:proofErr w:type="spellStart"/>
      <w:r w:rsidRPr="00441F44">
        <w:rPr>
          <w:sz w:val="22"/>
          <w:szCs w:val="22"/>
        </w:rPr>
        <w:t>tirzepatid</w:t>
      </w:r>
      <w:r w:rsidR="00F9588A">
        <w:rPr>
          <w:sz w:val="22"/>
          <w:szCs w:val="22"/>
        </w:rPr>
        <w:t>a</w:t>
      </w:r>
      <w:proofErr w:type="spellEnd"/>
      <w:r w:rsidRPr="00441F44">
        <w:rPr>
          <w:sz w:val="22"/>
          <w:szCs w:val="22"/>
        </w:rPr>
        <w:t xml:space="preserve"> u dozi održavanja od 5 mg, dok su sudionici </w:t>
      </w:r>
      <w:proofErr w:type="spellStart"/>
      <w:r w:rsidRPr="00441F44">
        <w:rPr>
          <w:sz w:val="22"/>
          <w:szCs w:val="22"/>
        </w:rPr>
        <w:t>randomizirani</w:t>
      </w:r>
      <w:proofErr w:type="spellEnd"/>
      <w:r w:rsidRPr="00441F44">
        <w:rPr>
          <w:sz w:val="22"/>
          <w:szCs w:val="22"/>
        </w:rPr>
        <w:t xml:space="preserve"> za primanje </w:t>
      </w:r>
      <w:proofErr w:type="spellStart"/>
      <w:r w:rsidRPr="00441F44">
        <w:rPr>
          <w:sz w:val="22"/>
          <w:szCs w:val="22"/>
        </w:rPr>
        <w:t>tizepatida</w:t>
      </w:r>
      <w:proofErr w:type="spellEnd"/>
      <w:r w:rsidRPr="00441F44">
        <w:rPr>
          <w:sz w:val="22"/>
          <w:szCs w:val="22"/>
        </w:rPr>
        <w:t xml:space="preserve"> nastavili liječenje dotadašnjom dozom </w:t>
      </w:r>
      <w:r>
        <w:rPr>
          <w:sz w:val="22"/>
          <w:szCs w:val="22"/>
        </w:rPr>
        <w:t xml:space="preserve">od </w:t>
      </w:r>
      <w:r w:rsidRPr="00441F44">
        <w:rPr>
          <w:sz w:val="22"/>
          <w:szCs w:val="22"/>
        </w:rPr>
        <w:t>5 ili 10 mg.</w:t>
      </w:r>
    </w:p>
    <w:p w14:paraId="6D12AE21" w14:textId="77777777" w:rsidR="00162A7E" w:rsidRPr="00441F44" w:rsidRDefault="00162A7E" w:rsidP="00162A7E">
      <w:pPr>
        <w:pStyle w:val="CommentText"/>
        <w:spacing w:line="240" w:lineRule="auto"/>
        <w:rPr>
          <w:sz w:val="22"/>
          <w:szCs w:val="22"/>
        </w:rPr>
      </w:pPr>
    </w:p>
    <w:p w14:paraId="00AF2220" w14:textId="00172E42" w:rsidR="00162A7E" w:rsidRPr="00441F44" w:rsidRDefault="00162A7E" w:rsidP="00162A7E">
      <w:pPr>
        <w:spacing w:line="240" w:lineRule="auto"/>
        <w:rPr>
          <w:szCs w:val="22"/>
        </w:rPr>
      </w:pPr>
      <w:r>
        <w:rPr>
          <w:szCs w:val="22"/>
        </w:rPr>
        <w:t xml:space="preserve">Srednja dob bolesnika na početku ispitivanja iznosila je 14,7 godina, a 61% sudionika bilo je ženskog spola. Srednje trajanje šećerne bolesti tipa 2 iznosilo je 2,4 godine. </w:t>
      </w:r>
      <w:r w:rsidR="00384F68" w:rsidRPr="00384F68">
        <w:rPr>
          <w:szCs w:val="22"/>
        </w:rPr>
        <w:t>Svi sudionici imali su prekomjernu tjelesnu težinu ili pretilost, budući da je I</w:t>
      </w:r>
      <w:r w:rsidR="00384F68">
        <w:rPr>
          <w:szCs w:val="22"/>
        </w:rPr>
        <w:t>TM</w:t>
      </w:r>
      <w:r w:rsidR="00384F68" w:rsidRPr="00384F68">
        <w:rPr>
          <w:szCs w:val="22"/>
        </w:rPr>
        <w:t xml:space="preserve"> iznad 85. percentila opće </w:t>
      </w:r>
      <w:r w:rsidR="003E3358">
        <w:rPr>
          <w:szCs w:val="22"/>
        </w:rPr>
        <w:t xml:space="preserve">populacije iste </w:t>
      </w:r>
      <w:r w:rsidR="00384F68" w:rsidRPr="00384F68">
        <w:rPr>
          <w:szCs w:val="22"/>
        </w:rPr>
        <w:t>dobi i spol</w:t>
      </w:r>
      <w:r w:rsidR="003E3358">
        <w:rPr>
          <w:szCs w:val="22"/>
        </w:rPr>
        <w:t>a</w:t>
      </w:r>
      <w:r w:rsidR="00384F68" w:rsidRPr="00384F68">
        <w:rPr>
          <w:szCs w:val="22"/>
        </w:rPr>
        <w:t xml:space="preserve"> za zemlju ili regiju bio kriterij za uključivanje.</w:t>
      </w:r>
      <w:r w:rsidR="00384F68">
        <w:rPr>
          <w:szCs w:val="22"/>
        </w:rPr>
        <w:t xml:space="preserve"> </w:t>
      </w:r>
      <w:r>
        <w:rPr>
          <w:szCs w:val="22"/>
        </w:rPr>
        <w:t xml:space="preserve">U 30. tjednu, </w:t>
      </w:r>
      <w:proofErr w:type="spellStart"/>
      <w:r>
        <w:rPr>
          <w:szCs w:val="22"/>
        </w:rPr>
        <w:t>tirzepatid</w:t>
      </w:r>
      <w:proofErr w:type="spellEnd"/>
      <w:r>
        <w:rPr>
          <w:szCs w:val="22"/>
        </w:rPr>
        <w:t xml:space="preserve"> u dozi od 5 mg i 10 mg, svakoj zasebno i objedinjeno, bio je superioran placebu s obzirom na sniženje vrijednosti HbA</w:t>
      </w:r>
      <w:r>
        <w:rPr>
          <w:szCs w:val="22"/>
          <w:vertAlign w:val="subscript"/>
        </w:rPr>
        <w:t>1c</w:t>
      </w:r>
      <w:r w:rsidR="00384F68" w:rsidRPr="002554D2">
        <w:rPr>
          <w:szCs w:val="22"/>
        </w:rPr>
        <w:t>,</w:t>
      </w:r>
      <w:r w:rsidR="009876F9" w:rsidRPr="009876F9">
        <w:rPr>
          <w:szCs w:val="22"/>
        </w:rPr>
        <w:t xml:space="preserve"> </w:t>
      </w:r>
      <w:r w:rsidR="009876F9" w:rsidRPr="00C4768F">
        <w:rPr>
          <w:szCs w:val="22"/>
        </w:rPr>
        <w:t>razinu glukoze u serumu natašte</w:t>
      </w:r>
      <w:r>
        <w:rPr>
          <w:szCs w:val="22"/>
        </w:rPr>
        <w:t xml:space="preserve"> i smanjenje ITM</w:t>
      </w:r>
      <w:r>
        <w:rPr>
          <w:szCs w:val="22"/>
        </w:rPr>
        <w:noBreakHyphen/>
        <w:t xml:space="preserve">a. </w:t>
      </w:r>
      <w:proofErr w:type="spellStart"/>
      <w:r>
        <w:rPr>
          <w:szCs w:val="22"/>
        </w:rPr>
        <w:t>Glikemijska</w:t>
      </w:r>
      <w:proofErr w:type="spellEnd"/>
      <w:r>
        <w:rPr>
          <w:szCs w:val="22"/>
        </w:rPr>
        <w:t xml:space="preserve"> djelotvornost bila je održana, a smanjenje ITM</w:t>
      </w:r>
      <w:r>
        <w:rPr>
          <w:szCs w:val="22"/>
        </w:rPr>
        <w:noBreakHyphen/>
        <w:t>a nastavilo se do 52. tjedna.</w:t>
      </w:r>
      <w:r w:rsidRPr="00441F44">
        <w:rPr>
          <w:szCs w:val="22"/>
        </w:rPr>
        <w:t xml:space="preserve"> </w:t>
      </w:r>
    </w:p>
    <w:p w14:paraId="37F16D63" w14:textId="77777777" w:rsidR="00197A78" w:rsidRDefault="00197A78" w:rsidP="00162A7E">
      <w:pPr>
        <w:keepNext/>
        <w:tabs>
          <w:tab w:val="clear" w:pos="567"/>
        </w:tabs>
        <w:autoSpaceDE w:val="0"/>
        <w:autoSpaceDN w:val="0"/>
        <w:adjustRightInd w:val="0"/>
        <w:spacing w:line="240" w:lineRule="auto"/>
        <w:rPr>
          <w:b/>
          <w:szCs w:val="22"/>
          <w:lang w:eastAsia="ja-JP"/>
        </w:rPr>
      </w:pPr>
    </w:p>
    <w:p w14:paraId="59BCDC19" w14:textId="14565434" w:rsidR="00162A7E" w:rsidRDefault="00162A7E" w:rsidP="00162A7E">
      <w:pPr>
        <w:keepNext/>
        <w:tabs>
          <w:tab w:val="clear" w:pos="567"/>
        </w:tabs>
        <w:autoSpaceDE w:val="0"/>
        <w:autoSpaceDN w:val="0"/>
        <w:adjustRightInd w:val="0"/>
        <w:spacing w:line="240" w:lineRule="auto"/>
        <w:rPr>
          <w:b/>
          <w:szCs w:val="22"/>
          <w:lang w:eastAsia="ja-JP"/>
        </w:rPr>
      </w:pPr>
      <w:r w:rsidRPr="00441F44">
        <w:rPr>
          <w:b/>
          <w:szCs w:val="22"/>
          <w:lang w:eastAsia="ja-JP"/>
        </w:rPr>
        <w:t>Tabl</w:t>
      </w:r>
      <w:r>
        <w:rPr>
          <w:b/>
          <w:szCs w:val="22"/>
          <w:lang w:eastAsia="ja-JP"/>
        </w:rPr>
        <w:t>ica</w:t>
      </w:r>
      <w:r w:rsidRPr="00441F44">
        <w:rPr>
          <w:b/>
          <w:szCs w:val="22"/>
          <w:lang w:eastAsia="ja-JP"/>
        </w:rPr>
        <w:t> 7. SURPASS</w:t>
      </w:r>
      <w:r w:rsidRPr="00441F44">
        <w:rPr>
          <w:b/>
          <w:szCs w:val="22"/>
          <w:lang w:eastAsia="ja-JP"/>
        </w:rPr>
        <w:noBreakHyphen/>
        <w:t xml:space="preserve">PEDS: </w:t>
      </w:r>
      <w:r>
        <w:rPr>
          <w:b/>
          <w:szCs w:val="22"/>
          <w:lang w:eastAsia="ja-JP"/>
        </w:rPr>
        <w:t>Rezultati u 30. tjednu</w:t>
      </w:r>
    </w:p>
    <w:p w14:paraId="10AA480B" w14:textId="12896C03" w:rsidR="00384F68" w:rsidRDefault="00384F68" w:rsidP="00162A7E">
      <w:pPr>
        <w:keepNext/>
        <w:tabs>
          <w:tab w:val="clear" w:pos="567"/>
        </w:tabs>
        <w:autoSpaceDE w:val="0"/>
        <w:autoSpaceDN w:val="0"/>
        <w:adjustRightInd w:val="0"/>
        <w:spacing w:line="240" w:lineRule="auto"/>
        <w:rPr>
          <w:b/>
          <w:szCs w:val="22"/>
          <w:lang w:eastAsia="ja-JP"/>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203"/>
        <w:gridCol w:w="1397"/>
        <w:gridCol w:w="1396"/>
        <w:gridCol w:w="1437"/>
        <w:gridCol w:w="1222"/>
      </w:tblGrid>
      <w:tr w:rsidR="00197A78" w:rsidRPr="00441F44" w14:paraId="020F1017" w14:textId="77777777" w:rsidTr="00EE45E0">
        <w:tc>
          <w:tcPr>
            <w:tcW w:w="4046" w:type="dxa"/>
            <w:gridSpan w:val="2"/>
          </w:tcPr>
          <w:p w14:paraId="15FEEFE3" w14:textId="77777777" w:rsidR="00197A78" w:rsidRPr="00441F44" w:rsidRDefault="00197A78" w:rsidP="00EE45E0">
            <w:pPr>
              <w:keepNext/>
              <w:keepLines/>
              <w:spacing w:line="240" w:lineRule="auto"/>
              <w:rPr>
                <w:lang w:eastAsia="ja-JP"/>
              </w:rPr>
            </w:pPr>
          </w:p>
        </w:tc>
        <w:tc>
          <w:tcPr>
            <w:tcW w:w="1397" w:type="dxa"/>
          </w:tcPr>
          <w:p w14:paraId="704593DB" w14:textId="77777777" w:rsidR="00197A78" w:rsidRPr="00441F44" w:rsidRDefault="00197A78" w:rsidP="00EE45E0">
            <w:pPr>
              <w:keepNext/>
              <w:keepLines/>
              <w:spacing w:line="240" w:lineRule="auto"/>
              <w:jc w:val="center"/>
              <w:rPr>
                <w:b/>
                <w:lang w:eastAsia="ja-JP"/>
              </w:rPr>
            </w:pPr>
            <w:proofErr w:type="spellStart"/>
            <w:r w:rsidRPr="00441F44">
              <w:rPr>
                <w:b/>
                <w:lang w:eastAsia="ja-JP"/>
              </w:rPr>
              <w:t>Tirzepatid</w:t>
            </w:r>
            <w:proofErr w:type="spellEnd"/>
          </w:p>
          <w:p w14:paraId="384621D5" w14:textId="77777777" w:rsidR="00197A78" w:rsidRPr="00441F44" w:rsidRDefault="00197A78" w:rsidP="00EE45E0">
            <w:pPr>
              <w:keepNext/>
              <w:keepLines/>
              <w:spacing w:line="240" w:lineRule="auto"/>
              <w:jc w:val="center"/>
              <w:rPr>
                <w:b/>
                <w:lang w:eastAsia="ja-JP"/>
              </w:rPr>
            </w:pPr>
            <w:r w:rsidRPr="00441F44">
              <w:rPr>
                <w:b/>
                <w:lang w:eastAsia="ja-JP"/>
              </w:rPr>
              <w:t>5 mg</w:t>
            </w:r>
          </w:p>
        </w:tc>
        <w:tc>
          <w:tcPr>
            <w:tcW w:w="1396" w:type="dxa"/>
          </w:tcPr>
          <w:p w14:paraId="758CCA28" w14:textId="77777777" w:rsidR="00197A78" w:rsidRPr="00441F44" w:rsidRDefault="00197A78" w:rsidP="00EE45E0">
            <w:pPr>
              <w:keepNext/>
              <w:keepLines/>
              <w:spacing w:line="240" w:lineRule="auto"/>
              <w:jc w:val="center"/>
              <w:rPr>
                <w:b/>
                <w:lang w:eastAsia="ja-JP"/>
              </w:rPr>
            </w:pPr>
            <w:proofErr w:type="spellStart"/>
            <w:r w:rsidRPr="00441F44">
              <w:rPr>
                <w:b/>
                <w:lang w:eastAsia="ja-JP"/>
              </w:rPr>
              <w:t>Tirzepatid</w:t>
            </w:r>
            <w:proofErr w:type="spellEnd"/>
          </w:p>
          <w:p w14:paraId="3534624F" w14:textId="77777777" w:rsidR="00197A78" w:rsidRPr="00441F44" w:rsidRDefault="00197A78" w:rsidP="00EE45E0">
            <w:pPr>
              <w:keepNext/>
              <w:keepLines/>
              <w:spacing w:line="240" w:lineRule="auto"/>
              <w:jc w:val="center"/>
              <w:rPr>
                <w:b/>
                <w:lang w:eastAsia="ja-JP"/>
              </w:rPr>
            </w:pPr>
            <w:r w:rsidRPr="00441F44">
              <w:rPr>
                <w:b/>
                <w:lang w:eastAsia="ja-JP"/>
              </w:rPr>
              <w:t>10 mg</w:t>
            </w:r>
          </w:p>
        </w:tc>
        <w:tc>
          <w:tcPr>
            <w:tcW w:w="1437" w:type="dxa"/>
          </w:tcPr>
          <w:p w14:paraId="35AC3B41" w14:textId="77777777" w:rsidR="00197A78" w:rsidRDefault="00197A78" w:rsidP="00EE45E0">
            <w:pPr>
              <w:keepNext/>
              <w:keepLines/>
              <w:spacing w:line="240" w:lineRule="auto"/>
              <w:jc w:val="center"/>
              <w:rPr>
                <w:b/>
                <w:lang w:eastAsia="ja-JP"/>
              </w:rPr>
            </w:pPr>
            <w:proofErr w:type="spellStart"/>
            <w:r>
              <w:rPr>
                <w:b/>
                <w:lang w:eastAsia="ja-JP"/>
              </w:rPr>
              <w:t>T</w:t>
            </w:r>
            <w:r w:rsidRPr="00441F44">
              <w:rPr>
                <w:b/>
                <w:lang w:eastAsia="ja-JP"/>
              </w:rPr>
              <w:t>irzepatid</w:t>
            </w:r>
            <w:proofErr w:type="spellEnd"/>
          </w:p>
          <w:p w14:paraId="2B69FC30" w14:textId="77777777" w:rsidR="00197A78" w:rsidRPr="00441F44" w:rsidRDefault="00197A78" w:rsidP="00EE45E0">
            <w:pPr>
              <w:keepNext/>
              <w:keepLines/>
              <w:spacing w:line="240" w:lineRule="auto"/>
              <w:jc w:val="center"/>
              <w:rPr>
                <w:b/>
                <w:lang w:eastAsia="ja-JP"/>
              </w:rPr>
            </w:pPr>
            <w:r>
              <w:rPr>
                <w:b/>
                <w:lang w:eastAsia="ja-JP"/>
              </w:rPr>
              <w:t>ukupno</w:t>
            </w:r>
          </w:p>
        </w:tc>
        <w:tc>
          <w:tcPr>
            <w:tcW w:w="1222" w:type="dxa"/>
          </w:tcPr>
          <w:p w14:paraId="1BFC9388" w14:textId="77777777" w:rsidR="00197A78" w:rsidRPr="00441F44" w:rsidRDefault="00197A78" w:rsidP="00EE45E0">
            <w:pPr>
              <w:keepNext/>
              <w:keepLines/>
              <w:spacing w:line="240" w:lineRule="auto"/>
              <w:jc w:val="center"/>
              <w:rPr>
                <w:b/>
                <w:lang w:eastAsia="ja-JP"/>
              </w:rPr>
            </w:pPr>
            <w:r w:rsidRPr="00441F44">
              <w:rPr>
                <w:b/>
                <w:lang w:eastAsia="ja-JP"/>
              </w:rPr>
              <w:t>Placebo</w:t>
            </w:r>
          </w:p>
          <w:p w14:paraId="43B496EE" w14:textId="77777777" w:rsidR="00197A78" w:rsidRPr="00441F44" w:rsidRDefault="00197A78" w:rsidP="00EE45E0">
            <w:pPr>
              <w:keepNext/>
              <w:keepLines/>
              <w:spacing w:line="240" w:lineRule="auto"/>
              <w:jc w:val="center"/>
              <w:rPr>
                <w:b/>
                <w:lang w:eastAsia="ja-JP"/>
              </w:rPr>
            </w:pPr>
          </w:p>
        </w:tc>
      </w:tr>
      <w:tr w:rsidR="00197A78" w:rsidRPr="00441F44" w14:paraId="0A9DDC2E" w14:textId="77777777" w:rsidTr="00EE45E0">
        <w:tc>
          <w:tcPr>
            <w:tcW w:w="4046" w:type="dxa"/>
            <w:gridSpan w:val="2"/>
          </w:tcPr>
          <w:p w14:paraId="16E8FDDA" w14:textId="77777777" w:rsidR="00197A78" w:rsidRPr="00441F44" w:rsidRDefault="00197A78" w:rsidP="00EE45E0">
            <w:pPr>
              <w:keepNext/>
              <w:keepLines/>
              <w:spacing w:line="240" w:lineRule="auto"/>
              <w:rPr>
                <w:b/>
                <w:lang w:eastAsia="ja-JP"/>
              </w:rPr>
            </w:pPr>
            <w:proofErr w:type="spellStart"/>
            <w:r w:rsidRPr="00441F44">
              <w:rPr>
                <w:b/>
                <w:lang w:eastAsia="ja-JP"/>
              </w:rPr>
              <w:t>mITT</w:t>
            </w:r>
            <w:proofErr w:type="spellEnd"/>
            <w:r w:rsidRPr="00441F44">
              <w:rPr>
                <w:b/>
                <w:lang w:eastAsia="ja-JP"/>
              </w:rPr>
              <w:t xml:space="preserve"> </w:t>
            </w:r>
            <w:r>
              <w:rPr>
                <w:b/>
                <w:lang w:eastAsia="ja-JP"/>
              </w:rPr>
              <w:t>populacija</w:t>
            </w:r>
            <w:r w:rsidRPr="00441F44">
              <w:rPr>
                <w:b/>
                <w:lang w:eastAsia="ja-JP"/>
              </w:rPr>
              <w:t xml:space="preserve"> (n)</w:t>
            </w:r>
          </w:p>
        </w:tc>
        <w:tc>
          <w:tcPr>
            <w:tcW w:w="1397" w:type="dxa"/>
          </w:tcPr>
          <w:p w14:paraId="035F5038" w14:textId="77777777" w:rsidR="00197A78" w:rsidRPr="00441F44" w:rsidRDefault="00197A78" w:rsidP="00EE45E0">
            <w:pPr>
              <w:keepNext/>
              <w:keepLines/>
              <w:spacing w:line="240" w:lineRule="auto"/>
              <w:jc w:val="center"/>
              <w:rPr>
                <w:lang w:eastAsia="ja-JP"/>
              </w:rPr>
            </w:pPr>
            <w:r w:rsidRPr="00441F44">
              <w:rPr>
                <w:lang w:eastAsia="ja-JP"/>
              </w:rPr>
              <w:t>32</w:t>
            </w:r>
          </w:p>
        </w:tc>
        <w:tc>
          <w:tcPr>
            <w:tcW w:w="1396" w:type="dxa"/>
          </w:tcPr>
          <w:p w14:paraId="7A952B6A" w14:textId="77777777" w:rsidR="00197A78" w:rsidRPr="00441F44" w:rsidRDefault="00197A78" w:rsidP="00EE45E0">
            <w:pPr>
              <w:keepNext/>
              <w:keepLines/>
              <w:spacing w:line="240" w:lineRule="auto"/>
              <w:jc w:val="center"/>
              <w:rPr>
                <w:lang w:eastAsia="ja-JP"/>
              </w:rPr>
            </w:pPr>
            <w:r w:rsidRPr="00441F44">
              <w:rPr>
                <w:lang w:eastAsia="ja-JP"/>
              </w:rPr>
              <w:t>33</w:t>
            </w:r>
          </w:p>
        </w:tc>
        <w:tc>
          <w:tcPr>
            <w:tcW w:w="1437" w:type="dxa"/>
          </w:tcPr>
          <w:p w14:paraId="47AF6EC1" w14:textId="77777777" w:rsidR="00197A78" w:rsidRPr="00441F44" w:rsidRDefault="00197A78" w:rsidP="00EE45E0">
            <w:pPr>
              <w:keepNext/>
              <w:keepLines/>
              <w:spacing w:line="240" w:lineRule="auto"/>
              <w:jc w:val="center"/>
              <w:rPr>
                <w:lang w:eastAsia="ja-JP"/>
              </w:rPr>
            </w:pPr>
            <w:r w:rsidRPr="00441F44">
              <w:rPr>
                <w:lang w:eastAsia="ja-JP"/>
              </w:rPr>
              <w:t>65</w:t>
            </w:r>
          </w:p>
        </w:tc>
        <w:tc>
          <w:tcPr>
            <w:tcW w:w="1222" w:type="dxa"/>
          </w:tcPr>
          <w:p w14:paraId="3038B5A9" w14:textId="77777777" w:rsidR="00197A78" w:rsidRPr="00441F44" w:rsidRDefault="00197A78" w:rsidP="00EE45E0">
            <w:pPr>
              <w:keepNext/>
              <w:keepLines/>
              <w:spacing w:line="240" w:lineRule="auto"/>
              <w:jc w:val="center"/>
              <w:rPr>
                <w:lang w:eastAsia="ja-JP"/>
              </w:rPr>
            </w:pPr>
            <w:r w:rsidRPr="00441F44">
              <w:rPr>
                <w:lang w:eastAsia="ja-JP"/>
              </w:rPr>
              <w:t>34</w:t>
            </w:r>
          </w:p>
        </w:tc>
      </w:tr>
      <w:tr w:rsidR="00197A78" w:rsidRPr="00441F44" w14:paraId="623445A4" w14:textId="77777777" w:rsidTr="00EE45E0">
        <w:tc>
          <w:tcPr>
            <w:tcW w:w="1843" w:type="dxa"/>
            <w:vMerge w:val="restart"/>
          </w:tcPr>
          <w:p w14:paraId="651484A2" w14:textId="77777777" w:rsidR="00197A78" w:rsidRPr="00441F44" w:rsidRDefault="00197A78" w:rsidP="00EE45E0">
            <w:pPr>
              <w:keepNext/>
              <w:keepLines/>
              <w:spacing w:line="240" w:lineRule="auto"/>
              <w:rPr>
                <w:b/>
                <w:lang w:eastAsia="ja-JP"/>
              </w:rPr>
            </w:pPr>
            <w:r w:rsidRPr="00441F44">
              <w:rPr>
                <w:b/>
                <w:lang w:eastAsia="ja-JP"/>
              </w:rPr>
              <w:t>HbA</w:t>
            </w:r>
            <w:r w:rsidRPr="00441F44">
              <w:rPr>
                <w:b/>
                <w:vertAlign w:val="subscript"/>
                <w:lang w:eastAsia="ja-JP"/>
              </w:rPr>
              <w:t>1c</w:t>
            </w:r>
            <w:r w:rsidRPr="00441F44">
              <w:rPr>
                <w:b/>
                <w:lang w:eastAsia="ja-JP"/>
              </w:rPr>
              <w:t xml:space="preserve"> (%)</w:t>
            </w:r>
          </w:p>
        </w:tc>
        <w:tc>
          <w:tcPr>
            <w:tcW w:w="2203" w:type="dxa"/>
          </w:tcPr>
          <w:p w14:paraId="5F313655" w14:textId="77777777" w:rsidR="00197A78" w:rsidRPr="00441F44" w:rsidRDefault="00197A78" w:rsidP="00EE45E0">
            <w:pPr>
              <w:keepNext/>
              <w:keepLines/>
              <w:spacing w:line="240" w:lineRule="auto"/>
              <w:jc w:val="right"/>
              <w:rPr>
                <w:lang w:eastAsia="ja-JP"/>
              </w:rPr>
            </w:pPr>
            <w:r w:rsidRPr="006F331F">
              <w:rPr>
                <w:bCs/>
                <w:lang w:eastAsia="ja-JP"/>
              </w:rPr>
              <w:t>Početna vrijednost (srednja</w:t>
            </w:r>
            <w:r w:rsidRPr="00441F44">
              <w:rPr>
                <w:lang w:eastAsia="ja-JP"/>
              </w:rPr>
              <w:t>)</w:t>
            </w:r>
          </w:p>
        </w:tc>
        <w:tc>
          <w:tcPr>
            <w:tcW w:w="1397" w:type="dxa"/>
          </w:tcPr>
          <w:p w14:paraId="7DFE41E7" w14:textId="77777777" w:rsidR="00197A78" w:rsidRPr="00441F44" w:rsidRDefault="00197A78" w:rsidP="00EE45E0">
            <w:pPr>
              <w:keepNext/>
              <w:keepLines/>
              <w:spacing w:line="240" w:lineRule="auto"/>
              <w:jc w:val="center"/>
              <w:rPr>
                <w:lang w:eastAsia="ja-JP"/>
              </w:rPr>
            </w:pPr>
            <w:r w:rsidRPr="00441F44">
              <w:rPr>
                <w:color w:val="000000"/>
                <w:szCs w:val="22"/>
              </w:rPr>
              <w:t>8</w:t>
            </w:r>
            <w:r>
              <w:rPr>
                <w:color w:val="000000"/>
                <w:szCs w:val="22"/>
              </w:rPr>
              <w:t>,</w:t>
            </w:r>
            <w:r w:rsidRPr="00441F44">
              <w:rPr>
                <w:color w:val="000000"/>
                <w:szCs w:val="22"/>
              </w:rPr>
              <w:t>22</w:t>
            </w:r>
          </w:p>
        </w:tc>
        <w:tc>
          <w:tcPr>
            <w:tcW w:w="1396" w:type="dxa"/>
          </w:tcPr>
          <w:p w14:paraId="1E3331C2" w14:textId="77777777" w:rsidR="00197A78" w:rsidRPr="00441F44" w:rsidRDefault="00197A78" w:rsidP="00EE45E0">
            <w:pPr>
              <w:keepNext/>
              <w:keepLines/>
              <w:spacing w:line="240" w:lineRule="auto"/>
              <w:jc w:val="center"/>
              <w:rPr>
                <w:lang w:eastAsia="ja-JP"/>
              </w:rPr>
            </w:pPr>
            <w:r w:rsidRPr="00441F44">
              <w:rPr>
                <w:color w:val="000000"/>
                <w:szCs w:val="22"/>
              </w:rPr>
              <w:t>7</w:t>
            </w:r>
            <w:r>
              <w:rPr>
                <w:color w:val="000000"/>
                <w:szCs w:val="22"/>
              </w:rPr>
              <w:t>,</w:t>
            </w:r>
            <w:r w:rsidRPr="00441F44">
              <w:rPr>
                <w:color w:val="000000"/>
                <w:szCs w:val="22"/>
              </w:rPr>
              <w:t>92</w:t>
            </w:r>
          </w:p>
        </w:tc>
        <w:tc>
          <w:tcPr>
            <w:tcW w:w="1437" w:type="dxa"/>
          </w:tcPr>
          <w:p w14:paraId="2D089640" w14:textId="77777777" w:rsidR="00197A78" w:rsidRPr="00441F44" w:rsidRDefault="00197A78" w:rsidP="00EE45E0">
            <w:pPr>
              <w:keepNext/>
              <w:keepLines/>
              <w:spacing w:line="240" w:lineRule="auto"/>
              <w:jc w:val="center"/>
              <w:rPr>
                <w:lang w:eastAsia="ja-JP"/>
              </w:rPr>
            </w:pPr>
            <w:r w:rsidRPr="00441F44">
              <w:rPr>
                <w:color w:val="000000"/>
                <w:szCs w:val="22"/>
              </w:rPr>
              <w:t>8</w:t>
            </w:r>
            <w:r>
              <w:rPr>
                <w:color w:val="000000"/>
                <w:szCs w:val="22"/>
              </w:rPr>
              <w:t>,</w:t>
            </w:r>
            <w:r w:rsidRPr="00441F44">
              <w:rPr>
                <w:color w:val="000000"/>
                <w:szCs w:val="22"/>
              </w:rPr>
              <w:t>07</w:t>
            </w:r>
          </w:p>
        </w:tc>
        <w:tc>
          <w:tcPr>
            <w:tcW w:w="1222" w:type="dxa"/>
          </w:tcPr>
          <w:p w14:paraId="3D78E69F" w14:textId="77777777" w:rsidR="00197A78" w:rsidRPr="00441F44" w:rsidRDefault="00197A78" w:rsidP="00EE45E0">
            <w:pPr>
              <w:keepNext/>
              <w:keepLines/>
              <w:spacing w:line="240" w:lineRule="auto"/>
              <w:jc w:val="center"/>
              <w:rPr>
                <w:lang w:eastAsia="ja-JP"/>
              </w:rPr>
            </w:pPr>
            <w:r w:rsidRPr="00441F44">
              <w:rPr>
                <w:color w:val="000000"/>
                <w:szCs w:val="22"/>
              </w:rPr>
              <w:t>8</w:t>
            </w:r>
            <w:r>
              <w:rPr>
                <w:color w:val="000000"/>
                <w:szCs w:val="22"/>
              </w:rPr>
              <w:t>,</w:t>
            </w:r>
            <w:r w:rsidRPr="00441F44">
              <w:rPr>
                <w:color w:val="000000"/>
                <w:szCs w:val="22"/>
              </w:rPr>
              <w:t>02</w:t>
            </w:r>
          </w:p>
        </w:tc>
      </w:tr>
      <w:tr w:rsidR="00197A78" w:rsidRPr="00441F44" w14:paraId="47D21ABC" w14:textId="77777777" w:rsidTr="00EE45E0">
        <w:tc>
          <w:tcPr>
            <w:tcW w:w="1843" w:type="dxa"/>
            <w:vMerge/>
          </w:tcPr>
          <w:p w14:paraId="0A60834B" w14:textId="77777777" w:rsidR="00197A78" w:rsidRPr="00441F44" w:rsidRDefault="00197A78" w:rsidP="00EE45E0">
            <w:pPr>
              <w:keepNext/>
              <w:keepLines/>
              <w:spacing w:line="240" w:lineRule="auto"/>
              <w:rPr>
                <w:b/>
                <w:lang w:eastAsia="ja-JP"/>
              </w:rPr>
            </w:pPr>
          </w:p>
        </w:tc>
        <w:tc>
          <w:tcPr>
            <w:tcW w:w="2203" w:type="dxa"/>
          </w:tcPr>
          <w:p w14:paraId="33997823" w14:textId="77777777" w:rsidR="00197A78" w:rsidRPr="00441F44" w:rsidRDefault="00197A78" w:rsidP="00EE45E0">
            <w:pPr>
              <w:keepNext/>
              <w:keepLines/>
              <w:spacing w:line="240" w:lineRule="auto"/>
              <w:jc w:val="right"/>
              <w:rPr>
                <w:lang w:eastAsia="ja-JP"/>
              </w:rPr>
            </w:pPr>
            <w:r w:rsidRPr="006F331F">
              <w:rPr>
                <w:bCs/>
                <w:lang w:eastAsia="ja-JP"/>
              </w:rPr>
              <w:t>Promjena od početne vrijednosti</w:t>
            </w:r>
          </w:p>
        </w:tc>
        <w:tc>
          <w:tcPr>
            <w:tcW w:w="1397" w:type="dxa"/>
          </w:tcPr>
          <w:p w14:paraId="21A2B0C8" w14:textId="4EE8F82B" w:rsidR="00197A78" w:rsidRPr="00441F44" w:rsidRDefault="00197A78" w:rsidP="00EE45E0">
            <w:pPr>
              <w:keepNext/>
              <w:keepLines/>
              <w:spacing w:line="240" w:lineRule="auto"/>
              <w:jc w:val="center"/>
              <w:rPr>
                <w:lang w:eastAsia="ja-JP"/>
              </w:rPr>
            </w:pPr>
            <w:r w:rsidRPr="00441F44">
              <w:rPr>
                <w:color w:val="000000"/>
                <w:szCs w:val="22"/>
              </w:rPr>
              <w:t>-2</w:t>
            </w:r>
            <w:r>
              <w:rPr>
                <w:color w:val="000000"/>
                <w:szCs w:val="22"/>
              </w:rPr>
              <w:t>,</w:t>
            </w:r>
            <w:r w:rsidRPr="00441F44">
              <w:rPr>
                <w:color w:val="000000"/>
                <w:szCs w:val="22"/>
              </w:rPr>
              <w:t>16</w:t>
            </w:r>
          </w:p>
        </w:tc>
        <w:tc>
          <w:tcPr>
            <w:tcW w:w="1396" w:type="dxa"/>
          </w:tcPr>
          <w:p w14:paraId="7964A8DE" w14:textId="5A857C13" w:rsidR="00197A78" w:rsidRPr="00441F44" w:rsidRDefault="00197A78" w:rsidP="00EE45E0">
            <w:pPr>
              <w:keepNext/>
              <w:keepLines/>
              <w:spacing w:line="240" w:lineRule="auto"/>
              <w:jc w:val="center"/>
              <w:rPr>
                <w:lang w:eastAsia="ja-JP"/>
              </w:rPr>
            </w:pPr>
            <w:r w:rsidRPr="00441F44">
              <w:rPr>
                <w:color w:val="000000"/>
                <w:szCs w:val="22"/>
              </w:rPr>
              <w:t>-2</w:t>
            </w:r>
            <w:r>
              <w:rPr>
                <w:color w:val="000000"/>
                <w:szCs w:val="22"/>
              </w:rPr>
              <w:t>,</w:t>
            </w:r>
            <w:r w:rsidRPr="00441F44">
              <w:rPr>
                <w:color w:val="000000"/>
                <w:szCs w:val="22"/>
              </w:rPr>
              <w:t>30</w:t>
            </w:r>
          </w:p>
        </w:tc>
        <w:tc>
          <w:tcPr>
            <w:tcW w:w="1437" w:type="dxa"/>
          </w:tcPr>
          <w:p w14:paraId="25AF400A" w14:textId="4DF5BD04" w:rsidR="00197A78" w:rsidRPr="00441F44" w:rsidRDefault="00197A78" w:rsidP="00EE45E0">
            <w:pPr>
              <w:keepNext/>
              <w:keepLines/>
              <w:spacing w:line="240" w:lineRule="auto"/>
              <w:jc w:val="center"/>
              <w:rPr>
                <w:lang w:eastAsia="ja-JP"/>
              </w:rPr>
            </w:pPr>
            <w:r w:rsidRPr="00441F44">
              <w:rPr>
                <w:color w:val="000000"/>
                <w:szCs w:val="22"/>
              </w:rPr>
              <w:t>-2</w:t>
            </w:r>
            <w:r>
              <w:rPr>
                <w:color w:val="000000"/>
                <w:szCs w:val="22"/>
              </w:rPr>
              <w:t>,</w:t>
            </w:r>
            <w:r w:rsidRPr="00441F44">
              <w:rPr>
                <w:color w:val="000000"/>
                <w:szCs w:val="22"/>
              </w:rPr>
              <w:t>23</w:t>
            </w:r>
          </w:p>
        </w:tc>
        <w:tc>
          <w:tcPr>
            <w:tcW w:w="1222" w:type="dxa"/>
          </w:tcPr>
          <w:p w14:paraId="4F388EFB" w14:textId="77777777" w:rsidR="00197A78" w:rsidRPr="00441F44" w:rsidRDefault="00197A78" w:rsidP="00EE45E0">
            <w:pPr>
              <w:keepNext/>
              <w:keepLines/>
              <w:spacing w:line="240" w:lineRule="auto"/>
              <w:jc w:val="center"/>
              <w:rPr>
                <w:lang w:eastAsia="ja-JP"/>
              </w:rPr>
            </w:pPr>
            <w:r w:rsidRPr="00441F44">
              <w:rPr>
                <w:color w:val="000000"/>
                <w:szCs w:val="22"/>
              </w:rPr>
              <w:t>0</w:t>
            </w:r>
            <w:r>
              <w:rPr>
                <w:color w:val="000000"/>
                <w:szCs w:val="22"/>
              </w:rPr>
              <w:t>,</w:t>
            </w:r>
            <w:r w:rsidRPr="00441F44">
              <w:rPr>
                <w:color w:val="000000"/>
                <w:szCs w:val="22"/>
              </w:rPr>
              <w:t>049</w:t>
            </w:r>
          </w:p>
        </w:tc>
      </w:tr>
      <w:tr w:rsidR="00197A78" w:rsidRPr="00441F44" w14:paraId="34B10608" w14:textId="77777777" w:rsidTr="00664655">
        <w:tc>
          <w:tcPr>
            <w:tcW w:w="1843" w:type="dxa"/>
            <w:vMerge/>
          </w:tcPr>
          <w:p w14:paraId="6258792F" w14:textId="77777777" w:rsidR="00197A78" w:rsidRPr="00441F44" w:rsidRDefault="00197A78" w:rsidP="00EE45E0">
            <w:pPr>
              <w:keepNext/>
              <w:keepLines/>
              <w:spacing w:line="240" w:lineRule="auto"/>
              <w:rPr>
                <w:b/>
                <w:lang w:eastAsia="ja-JP"/>
              </w:rPr>
            </w:pPr>
          </w:p>
        </w:tc>
        <w:tc>
          <w:tcPr>
            <w:tcW w:w="2203" w:type="dxa"/>
          </w:tcPr>
          <w:p w14:paraId="772DE693" w14:textId="77777777" w:rsidR="00197A78" w:rsidRPr="00441F44" w:rsidRDefault="00197A78" w:rsidP="00EE45E0">
            <w:pPr>
              <w:keepNext/>
              <w:keepLines/>
              <w:spacing w:line="240" w:lineRule="auto"/>
              <w:jc w:val="right"/>
              <w:rPr>
                <w:lang w:eastAsia="ja-JP"/>
              </w:rPr>
            </w:pPr>
            <w:r w:rsidRPr="006F331F">
              <w:rPr>
                <w:bCs/>
                <w:lang w:eastAsia="ja-JP"/>
              </w:rPr>
              <w:t xml:space="preserve">Razlika u odnosu na </w:t>
            </w:r>
            <w:r w:rsidRPr="00441F44">
              <w:rPr>
                <w:lang w:eastAsia="ja-JP"/>
              </w:rPr>
              <w:t>placebo [95 % CI]</w:t>
            </w:r>
          </w:p>
        </w:tc>
        <w:tc>
          <w:tcPr>
            <w:tcW w:w="1397" w:type="dxa"/>
            <w:vAlign w:val="center"/>
          </w:tcPr>
          <w:p w14:paraId="36F381D3" w14:textId="77777777" w:rsidR="00197A78" w:rsidRPr="00441F44" w:rsidRDefault="00197A78" w:rsidP="00EE45E0">
            <w:pPr>
              <w:keepNext/>
              <w:keepLines/>
              <w:spacing w:line="240" w:lineRule="auto"/>
              <w:jc w:val="center"/>
              <w:rPr>
                <w:lang w:eastAsia="ja-JP"/>
              </w:rPr>
            </w:pPr>
            <w:r w:rsidRPr="00441F44">
              <w:rPr>
                <w:color w:val="000000"/>
                <w:szCs w:val="22"/>
              </w:rPr>
              <w:t>-2</w:t>
            </w:r>
            <w:r>
              <w:rPr>
                <w:color w:val="000000"/>
                <w:szCs w:val="22"/>
              </w:rPr>
              <w:t>,</w:t>
            </w:r>
            <w:r w:rsidRPr="00441F44">
              <w:rPr>
                <w:color w:val="000000"/>
                <w:szCs w:val="22"/>
              </w:rPr>
              <w:t xml:space="preserve">21** </w:t>
            </w:r>
            <w:r w:rsidRPr="00441F44">
              <w:rPr>
                <w:color w:val="000000"/>
                <w:szCs w:val="22"/>
              </w:rPr>
              <w:br/>
              <w:t>[-2</w:t>
            </w:r>
            <w:r>
              <w:rPr>
                <w:color w:val="000000"/>
                <w:szCs w:val="22"/>
              </w:rPr>
              <w:t>,</w:t>
            </w:r>
            <w:r w:rsidRPr="00441F44">
              <w:rPr>
                <w:color w:val="000000"/>
                <w:szCs w:val="22"/>
              </w:rPr>
              <w:t>89</w:t>
            </w:r>
            <w:r>
              <w:rPr>
                <w:color w:val="000000"/>
                <w:szCs w:val="22"/>
              </w:rPr>
              <w:t>;</w:t>
            </w:r>
            <w:r w:rsidRPr="00441F44">
              <w:rPr>
                <w:color w:val="000000"/>
                <w:szCs w:val="22"/>
              </w:rPr>
              <w:t xml:space="preserve"> -1</w:t>
            </w:r>
            <w:r>
              <w:rPr>
                <w:color w:val="000000"/>
                <w:szCs w:val="22"/>
              </w:rPr>
              <w:t>,</w:t>
            </w:r>
            <w:r w:rsidRPr="00441F44">
              <w:rPr>
                <w:color w:val="000000"/>
                <w:szCs w:val="22"/>
              </w:rPr>
              <w:t>53]</w:t>
            </w:r>
          </w:p>
        </w:tc>
        <w:tc>
          <w:tcPr>
            <w:tcW w:w="1396" w:type="dxa"/>
            <w:vAlign w:val="center"/>
          </w:tcPr>
          <w:p w14:paraId="36C84F33" w14:textId="77777777" w:rsidR="00197A78" w:rsidRPr="00441F44" w:rsidRDefault="00197A78" w:rsidP="00EE45E0">
            <w:pPr>
              <w:keepNext/>
              <w:keepLines/>
              <w:spacing w:line="240" w:lineRule="auto"/>
              <w:jc w:val="center"/>
              <w:rPr>
                <w:lang w:eastAsia="ja-JP"/>
              </w:rPr>
            </w:pPr>
            <w:r w:rsidRPr="00441F44">
              <w:rPr>
                <w:color w:val="000000"/>
                <w:szCs w:val="22"/>
              </w:rPr>
              <w:t>-2</w:t>
            </w:r>
            <w:r>
              <w:rPr>
                <w:color w:val="000000"/>
                <w:szCs w:val="22"/>
              </w:rPr>
              <w:t>,</w:t>
            </w:r>
            <w:r w:rsidRPr="00441F44">
              <w:rPr>
                <w:color w:val="000000"/>
                <w:szCs w:val="22"/>
              </w:rPr>
              <w:t xml:space="preserve">35** </w:t>
            </w:r>
            <w:r w:rsidRPr="00441F44">
              <w:rPr>
                <w:color w:val="000000"/>
                <w:szCs w:val="22"/>
              </w:rPr>
              <w:br/>
              <w:t>[-3</w:t>
            </w:r>
            <w:r>
              <w:rPr>
                <w:color w:val="000000"/>
                <w:szCs w:val="22"/>
              </w:rPr>
              <w:t>,</w:t>
            </w:r>
            <w:r w:rsidRPr="00441F44">
              <w:rPr>
                <w:color w:val="000000"/>
                <w:szCs w:val="22"/>
              </w:rPr>
              <w:t>03</w:t>
            </w:r>
            <w:r>
              <w:rPr>
                <w:color w:val="000000"/>
                <w:szCs w:val="22"/>
              </w:rPr>
              <w:t>;</w:t>
            </w:r>
            <w:r w:rsidRPr="00441F44">
              <w:rPr>
                <w:color w:val="000000"/>
                <w:szCs w:val="22"/>
              </w:rPr>
              <w:t xml:space="preserve"> -1</w:t>
            </w:r>
            <w:r>
              <w:rPr>
                <w:color w:val="000000"/>
                <w:szCs w:val="22"/>
              </w:rPr>
              <w:t>,</w:t>
            </w:r>
            <w:r w:rsidRPr="00441F44">
              <w:rPr>
                <w:color w:val="000000"/>
                <w:szCs w:val="22"/>
              </w:rPr>
              <w:t>66]</w:t>
            </w:r>
          </w:p>
        </w:tc>
        <w:tc>
          <w:tcPr>
            <w:tcW w:w="1437" w:type="dxa"/>
            <w:vAlign w:val="center"/>
          </w:tcPr>
          <w:p w14:paraId="3D931F4F" w14:textId="77777777" w:rsidR="00197A78" w:rsidRPr="00441F44" w:rsidRDefault="00197A78" w:rsidP="00EE45E0">
            <w:pPr>
              <w:keepNext/>
              <w:keepLines/>
              <w:spacing w:line="240" w:lineRule="auto"/>
              <w:jc w:val="center"/>
              <w:rPr>
                <w:lang w:eastAsia="ja-JP"/>
              </w:rPr>
            </w:pPr>
            <w:r w:rsidRPr="00441F44">
              <w:rPr>
                <w:color w:val="000000"/>
                <w:szCs w:val="22"/>
              </w:rPr>
              <w:t>-2</w:t>
            </w:r>
            <w:r>
              <w:rPr>
                <w:color w:val="000000"/>
                <w:szCs w:val="22"/>
              </w:rPr>
              <w:t>,</w:t>
            </w:r>
            <w:r w:rsidRPr="00441F44">
              <w:rPr>
                <w:color w:val="000000"/>
                <w:szCs w:val="22"/>
              </w:rPr>
              <w:t xml:space="preserve">28** </w:t>
            </w:r>
            <w:r w:rsidRPr="00441F44">
              <w:rPr>
                <w:color w:val="000000"/>
                <w:szCs w:val="22"/>
              </w:rPr>
              <w:br/>
              <w:t>[-2</w:t>
            </w:r>
            <w:r>
              <w:rPr>
                <w:color w:val="000000"/>
                <w:szCs w:val="22"/>
              </w:rPr>
              <w:t>,</w:t>
            </w:r>
            <w:r w:rsidRPr="00441F44">
              <w:rPr>
                <w:color w:val="000000"/>
                <w:szCs w:val="22"/>
              </w:rPr>
              <w:t>87</w:t>
            </w:r>
            <w:r>
              <w:rPr>
                <w:color w:val="000000"/>
                <w:szCs w:val="22"/>
              </w:rPr>
              <w:t>;</w:t>
            </w:r>
            <w:r w:rsidRPr="00441F44">
              <w:rPr>
                <w:color w:val="000000"/>
                <w:szCs w:val="22"/>
              </w:rPr>
              <w:t xml:space="preserve"> -1</w:t>
            </w:r>
            <w:r>
              <w:rPr>
                <w:color w:val="000000"/>
                <w:szCs w:val="22"/>
              </w:rPr>
              <w:t>,</w:t>
            </w:r>
            <w:r w:rsidRPr="00441F44">
              <w:rPr>
                <w:color w:val="000000"/>
                <w:szCs w:val="22"/>
              </w:rPr>
              <w:t>69]</w:t>
            </w:r>
          </w:p>
        </w:tc>
        <w:tc>
          <w:tcPr>
            <w:tcW w:w="1222" w:type="dxa"/>
            <w:vAlign w:val="center"/>
          </w:tcPr>
          <w:p w14:paraId="5024F3FD" w14:textId="77777777" w:rsidR="00197A78" w:rsidRPr="00441F44" w:rsidRDefault="00197A78" w:rsidP="00EE45E0">
            <w:pPr>
              <w:keepNext/>
              <w:keepLines/>
              <w:spacing w:line="240" w:lineRule="auto"/>
              <w:jc w:val="center"/>
              <w:rPr>
                <w:lang w:eastAsia="ja-JP"/>
              </w:rPr>
            </w:pPr>
            <w:r w:rsidRPr="00441F44">
              <w:rPr>
                <w:szCs w:val="22"/>
                <w:lang w:eastAsia="ja-JP"/>
              </w:rPr>
              <w:t>-</w:t>
            </w:r>
          </w:p>
        </w:tc>
      </w:tr>
      <w:tr w:rsidR="00197A78" w:rsidRPr="00441F44" w14:paraId="75EEA0DE" w14:textId="77777777" w:rsidTr="00EE45E0">
        <w:tc>
          <w:tcPr>
            <w:tcW w:w="1843" w:type="dxa"/>
            <w:vMerge w:val="restart"/>
          </w:tcPr>
          <w:p w14:paraId="06412193" w14:textId="77777777" w:rsidR="00197A78" w:rsidRPr="00441F44" w:rsidRDefault="00197A78" w:rsidP="00EE45E0">
            <w:pPr>
              <w:keepNext/>
              <w:keepLines/>
              <w:spacing w:line="240" w:lineRule="auto"/>
              <w:rPr>
                <w:b/>
                <w:lang w:eastAsia="ja-JP"/>
              </w:rPr>
            </w:pPr>
            <w:r w:rsidRPr="00441F44">
              <w:rPr>
                <w:b/>
                <w:lang w:eastAsia="ja-JP"/>
              </w:rPr>
              <w:t>HbA</w:t>
            </w:r>
            <w:r w:rsidRPr="00441F44">
              <w:rPr>
                <w:b/>
                <w:vertAlign w:val="subscript"/>
                <w:lang w:eastAsia="ja-JP"/>
              </w:rPr>
              <w:t>1c</w:t>
            </w:r>
            <w:r w:rsidRPr="00441F44">
              <w:rPr>
                <w:b/>
                <w:lang w:eastAsia="ja-JP"/>
              </w:rPr>
              <w:t xml:space="preserve"> (</w:t>
            </w:r>
            <w:proofErr w:type="spellStart"/>
            <w:r w:rsidRPr="00441F44">
              <w:rPr>
                <w:b/>
                <w:lang w:eastAsia="ja-JP"/>
              </w:rPr>
              <w:t>mmol</w:t>
            </w:r>
            <w:proofErr w:type="spellEnd"/>
            <w:r w:rsidRPr="00441F44">
              <w:rPr>
                <w:b/>
                <w:lang w:eastAsia="ja-JP"/>
              </w:rPr>
              <w:t>/mol)</w:t>
            </w:r>
          </w:p>
        </w:tc>
        <w:tc>
          <w:tcPr>
            <w:tcW w:w="2203" w:type="dxa"/>
          </w:tcPr>
          <w:p w14:paraId="0BB1AE84" w14:textId="77777777" w:rsidR="00197A78" w:rsidRPr="00441F44" w:rsidRDefault="00197A78" w:rsidP="00EE45E0">
            <w:pPr>
              <w:keepNext/>
              <w:keepLines/>
              <w:spacing w:line="240" w:lineRule="auto"/>
              <w:jc w:val="right"/>
              <w:rPr>
                <w:lang w:eastAsia="ja-JP"/>
              </w:rPr>
            </w:pPr>
            <w:r w:rsidRPr="006F331F">
              <w:rPr>
                <w:bCs/>
                <w:lang w:eastAsia="ja-JP"/>
              </w:rPr>
              <w:t>Početna vrijednost (srednja</w:t>
            </w:r>
            <w:r w:rsidRPr="00441F44">
              <w:rPr>
                <w:lang w:eastAsia="ja-JP"/>
              </w:rPr>
              <w:t>)</w:t>
            </w:r>
          </w:p>
        </w:tc>
        <w:tc>
          <w:tcPr>
            <w:tcW w:w="1397" w:type="dxa"/>
          </w:tcPr>
          <w:p w14:paraId="3A80B494" w14:textId="77777777" w:rsidR="00197A78" w:rsidRPr="00441F44" w:rsidRDefault="00197A78" w:rsidP="00EE45E0">
            <w:pPr>
              <w:keepNext/>
              <w:keepLines/>
              <w:spacing w:line="240" w:lineRule="auto"/>
              <w:jc w:val="center"/>
              <w:rPr>
                <w:lang w:eastAsia="ja-JP"/>
              </w:rPr>
            </w:pPr>
            <w:r w:rsidRPr="00441F44">
              <w:rPr>
                <w:color w:val="000000"/>
                <w:szCs w:val="22"/>
              </w:rPr>
              <w:t>66</w:t>
            </w:r>
            <w:r>
              <w:rPr>
                <w:color w:val="000000"/>
                <w:szCs w:val="22"/>
              </w:rPr>
              <w:t>,</w:t>
            </w:r>
            <w:r w:rsidRPr="00441F44">
              <w:rPr>
                <w:color w:val="000000"/>
                <w:szCs w:val="22"/>
              </w:rPr>
              <w:t>3</w:t>
            </w:r>
          </w:p>
        </w:tc>
        <w:tc>
          <w:tcPr>
            <w:tcW w:w="1396" w:type="dxa"/>
          </w:tcPr>
          <w:p w14:paraId="769C5533" w14:textId="77777777" w:rsidR="00197A78" w:rsidRPr="00441F44" w:rsidRDefault="00197A78" w:rsidP="00EE45E0">
            <w:pPr>
              <w:keepNext/>
              <w:keepLines/>
              <w:spacing w:line="240" w:lineRule="auto"/>
              <w:jc w:val="center"/>
              <w:rPr>
                <w:lang w:eastAsia="ja-JP"/>
              </w:rPr>
            </w:pPr>
            <w:r w:rsidRPr="00441F44">
              <w:rPr>
                <w:color w:val="000000"/>
                <w:szCs w:val="22"/>
              </w:rPr>
              <w:t>63</w:t>
            </w:r>
            <w:r>
              <w:rPr>
                <w:color w:val="000000"/>
                <w:szCs w:val="22"/>
              </w:rPr>
              <w:t>,</w:t>
            </w:r>
            <w:r w:rsidRPr="00441F44">
              <w:rPr>
                <w:color w:val="000000"/>
                <w:szCs w:val="22"/>
              </w:rPr>
              <w:t>1</w:t>
            </w:r>
          </w:p>
        </w:tc>
        <w:tc>
          <w:tcPr>
            <w:tcW w:w="1437" w:type="dxa"/>
          </w:tcPr>
          <w:p w14:paraId="667D71A6" w14:textId="77777777" w:rsidR="00197A78" w:rsidRPr="00441F44" w:rsidRDefault="00197A78" w:rsidP="00EE45E0">
            <w:pPr>
              <w:keepNext/>
              <w:keepLines/>
              <w:spacing w:line="240" w:lineRule="auto"/>
              <w:jc w:val="center"/>
              <w:rPr>
                <w:lang w:eastAsia="ja-JP"/>
              </w:rPr>
            </w:pPr>
            <w:r w:rsidRPr="00441F44">
              <w:rPr>
                <w:color w:val="000000"/>
                <w:szCs w:val="22"/>
              </w:rPr>
              <w:t>64</w:t>
            </w:r>
            <w:r>
              <w:rPr>
                <w:color w:val="000000"/>
                <w:szCs w:val="22"/>
              </w:rPr>
              <w:t>,</w:t>
            </w:r>
            <w:r w:rsidRPr="00441F44">
              <w:rPr>
                <w:color w:val="000000"/>
                <w:szCs w:val="22"/>
              </w:rPr>
              <w:t>7</w:t>
            </w:r>
          </w:p>
        </w:tc>
        <w:tc>
          <w:tcPr>
            <w:tcW w:w="1222" w:type="dxa"/>
          </w:tcPr>
          <w:p w14:paraId="757DCB56" w14:textId="77777777" w:rsidR="00197A78" w:rsidRPr="00441F44" w:rsidRDefault="00197A78" w:rsidP="00EE45E0">
            <w:pPr>
              <w:keepNext/>
              <w:keepLines/>
              <w:spacing w:line="240" w:lineRule="auto"/>
              <w:jc w:val="center"/>
              <w:rPr>
                <w:lang w:eastAsia="ja-JP"/>
              </w:rPr>
            </w:pPr>
            <w:r w:rsidRPr="00441F44">
              <w:rPr>
                <w:color w:val="000000"/>
                <w:szCs w:val="22"/>
              </w:rPr>
              <w:t>64</w:t>
            </w:r>
            <w:r>
              <w:rPr>
                <w:color w:val="000000"/>
                <w:szCs w:val="22"/>
              </w:rPr>
              <w:t>,</w:t>
            </w:r>
            <w:r w:rsidRPr="00441F44">
              <w:rPr>
                <w:color w:val="000000"/>
                <w:szCs w:val="22"/>
              </w:rPr>
              <w:t>2</w:t>
            </w:r>
          </w:p>
        </w:tc>
      </w:tr>
      <w:tr w:rsidR="00197A78" w:rsidRPr="00441F44" w14:paraId="4283E2FE" w14:textId="77777777" w:rsidTr="00EE45E0">
        <w:tc>
          <w:tcPr>
            <w:tcW w:w="1843" w:type="dxa"/>
            <w:vMerge/>
          </w:tcPr>
          <w:p w14:paraId="5E9E63F3" w14:textId="77777777" w:rsidR="00197A78" w:rsidRPr="00441F44" w:rsidRDefault="00197A78" w:rsidP="00EE45E0">
            <w:pPr>
              <w:keepNext/>
              <w:keepLines/>
              <w:spacing w:line="240" w:lineRule="auto"/>
              <w:rPr>
                <w:b/>
                <w:lang w:eastAsia="ja-JP"/>
              </w:rPr>
            </w:pPr>
          </w:p>
        </w:tc>
        <w:tc>
          <w:tcPr>
            <w:tcW w:w="2203" w:type="dxa"/>
          </w:tcPr>
          <w:p w14:paraId="7D6D527E" w14:textId="77777777" w:rsidR="00197A78" w:rsidRPr="00441F44" w:rsidRDefault="00197A78" w:rsidP="00EE45E0">
            <w:pPr>
              <w:keepNext/>
              <w:keepLines/>
              <w:spacing w:line="240" w:lineRule="auto"/>
              <w:jc w:val="right"/>
              <w:rPr>
                <w:lang w:eastAsia="ja-JP"/>
              </w:rPr>
            </w:pPr>
            <w:r w:rsidRPr="006F331F">
              <w:rPr>
                <w:bCs/>
                <w:lang w:eastAsia="ja-JP"/>
              </w:rPr>
              <w:t>Promjena od početne vrijednosti</w:t>
            </w:r>
          </w:p>
        </w:tc>
        <w:tc>
          <w:tcPr>
            <w:tcW w:w="1397" w:type="dxa"/>
          </w:tcPr>
          <w:p w14:paraId="66029738" w14:textId="676133AB" w:rsidR="00197A78" w:rsidRPr="00441F44" w:rsidRDefault="00197A78" w:rsidP="00EE45E0">
            <w:pPr>
              <w:keepNext/>
              <w:keepLines/>
              <w:spacing w:line="240" w:lineRule="auto"/>
              <w:jc w:val="center"/>
              <w:rPr>
                <w:lang w:eastAsia="ja-JP"/>
              </w:rPr>
            </w:pPr>
            <w:r w:rsidRPr="00441F44">
              <w:rPr>
                <w:szCs w:val="22"/>
                <w:lang w:eastAsia="ja-JP"/>
              </w:rPr>
              <w:t>-23</w:t>
            </w:r>
            <w:r>
              <w:rPr>
                <w:szCs w:val="22"/>
                <w:lang w:eastAsia="ja-JP"/>
              </w:rPr>
              <w:t>,</w:t>
            </w:r>
            <w:r w:rsidRPr="00441F44">
              <w:rPr>
                <w:szCs w:val="22"/>
                <w:lang w:eastAsia="ja-JP"/>
              </w:rPr>
              <w:t>6</w:t>
            </w:r>
          </w:p>
        </w:tc>
        <w:tc>
          <w:tcPr>
            <w:tcW w:w="1396" w:type="dxa"/>
          </w:tcPr>
          <w:p w14:paraId="0C702B78" w14:textId="17081292" w:rsidR="00197A78" w:rsidRPr="00441F44" w:rsidRDefault="00197A78" w:rsidP="00EE45E0">
            <w:pPr>
              <w:keepNext/>
              <w:keepLines/>
              <w:spacing w:line="240" w:lineRule="auto"/>
              <w:jc w:val="center"/>
              <w:rPr>
                <w:lang w:eastAsia="ja-JP"/>
              </w:rPr>
            </w:pPr>
            <w:r w:rsidRPr="00441F44">
              <w:rPr>
                <w:szCs w:val="22"/>
                <w:lang w:eastAsia="ja-JP"/>
              </w:rPr>
              <w:t>-25</w:t>
            </w:r>
            <w:r>
              <w:rPr>
                <w:szCs w:val="22"/>
                <w:lang w:eastAsia="ja-JP"/>
              </w:rPr>
              <w:t>,</w:t>
            </w:r>
            <w:r w:rsidRPr="00441F44">
              <w:rPr>
                <w:szCs w:val="22"/>
                <w:lang w:eastAsia="ja-JP"/>
              </w:rPr>
              <w:t>1</w:t>
            </w:r>
          </w:p>
        </w:tc>
        <w:tc>
          <w:tcPr>
            <w:tcW w:w="1437" w:type="dxa"/>
          </w:tcPr>
          <w:p w14:paraId="46405231" w14:textId="2BBD30A6" w:rsidR="00197A78" w:rsidRPr="00441F44" w:rsidRDefault="00197A78" w:rsidP="00EE45E0">
            <w:pPr>
              <w:keepNext/>
              <w:keepLines/>
              <w:spacing w:line="240" w:lineRule="auto"/>
              <w:jc w:val="center"/>
              <w:rPr>
                <w:lang w:eastAsia="ja-JP"/>
              </w:rPr>
            </w:pPr>
            <w:r w:rsidRPr="00441F44">
              <w:rPr>
                <w:szCs w:val="22"/>
                <w:lang w:eastAsia="ja-JP"/>
              </w:rPr>
              <w:t>-24</w:t>
            </w:r>
            <w:r>
              <w:rPr>
                <w:szCs w:val="22"/>
                <w:lang w:eastAsia="ja-JP"/>
              </w:rPr>
              <w:t>,</w:t>
            </w:r>
            <w:r w:rsidRPr="00441F44">
              <w:rPr>
                <w:szCs w:val="22"/>
                <w:lang w:eastAsia="ja-JP"/>
              </w:rPr>
              <w:t>4</w:t>
            </w:r>
          </w:p>
        </w:tc>
        <w:tc>
          <w:tcPr>
            <w:tcW w:w="1222" w:type="dxa"/>
          </w:tcPr>
          <w:p w14:paraId="2C9DF319" w14:textId="77777777" w:rsidR="00197A78" w:rsidRPr="00441F44" w:rsidRDefault="00197A78" w:rsidP="00EE45E0">
            <w:pPr>
              <w:keepNext/>
              <w:keepLines/>
              <w:spacing w:line="240" w:lineRule="auto"/>
              <w:jc w:val="center"/>
              <w:rPr>
                <w:lang w:eastAsia="ja-JP"/>
              </w:rPr>
            </w:pPr>
            <w:r w:rsidRPr="00441F44">
              <w:rPr>
                <w:szCs w:val="22"/>
                <w:lang w:eastAsia="ja-JP"/>
              </w:rPr>
              <w:t>0</w:t>
            </w:r>
            <w:r>
              <w:rPr>
                <w:szCs w:val="22"/>
                <w:lang w:eastAsia="ja-JP"/>
              </w:rPr>
              <w:t>,</w:t>
            </w:r>
            <w:r w:rsidRPr="00441F44">
              <w:rPr>
                <w:szCs w:val="22"/>
                <w:lang w:eastAsia="ja-JP"/>
              </w:rPr>
              <w:t>53</w:t>
            </w:r>
          </w:p>
        </w:tc>
      </w:tr>
      <w:tr w:rsidR="00197A78" w:rsidRPr="00441F44" w14:paraId="485E119D" w14:textId="77777777" w:rsidTr="00664655">
        <w:tc>
          <w:tcPr>
            <w:tcW w:w="1843" w:type="dxa"/>
            <w:vMerge/>
          </w:tcPr>
          <w:p w14:paraId="58A80D1A" w14:textId="77777777" w:rsidR="00197A78" w:rsidRPr="00441F44" w:rsidRDefault="00197A78" w:rsidP="00EE45E0">
            <w:pPr>
              <w:keepNext/>
              <w:keepLines/>
              <w:spacing w:line="240" w:lineRule="auto"/>
              <w:rPr>
                <w:b/>
                <w:lang w:eastAsia="ja-JP"/>
              </w:rPr>
            </w:pPr>
          </w:p>
        </w:tc>
        <w:tc>
          <w:tcPr>
            <w:tcW w:w="2203" w:type="dxa"/>
          </w:tcPr>
          <w:p w14:paraId="420B8EB0" w14:textId="77777777" w:rsidR="00197A78" w:rsidRPr="00441F44" w:rsidRDefault="00197A78" w:rsidP="00EE45E0">
            <w:pPr>
              <w:keepNext/>
              <w:keepLines/>
              <w:spacing w:line="240" w:lineRule="auto"/>
              <w:jc w:val="right"/>
              <w:rPr>
                <w:lang w:eastAsia="ja-JP"/>
              </w:rPr>
            </w:pPr>
            <w:r w:rsidRPr="006F331F">
              <w:rPr>
                <w:bCs/>
                <w:lang w:eastAsia="ja-JP"/>
              </w:rPr>
              <w:t xml:space="preserve">Razlika u odnosu na </w:t>
            </w:r>
            <w:r w:rsidRPr="00441F44">
              <w:rPr>
                <w:lang w:eastAsia="ja-JP"/>
              </w:rPr>
              <w:t>placebo [95 % CI]</w:t>
            </w:r>
          </w:p>
        </w:tc>
        <w:tc>
          <w:tcPr>
            <w:tcW w:w="1397" w:type="dxa"/>
            <w:vAlign w:val="center"/>
          </w:tcPr>
          <w:p w14:paraId="506DD386" w14:textId="77777777" w:rsidR="00197A78" w:rsidRPr="00441F44" w:rsidRDefault="00197A78" w:rsidP="00EE45E0">
            <w:pPr>
              <w:keepNext/>
              <w:keepLines/>
              <w:spacing w:line="240" w:lineRule="auto"/>
              <w:jc w:val="center"/>
              <w:rPr>
                <w:lang w:eastAsia="ja-JP"/>
              </w:rPr>
            </w:pPr>
            <w:r w:rsidRPr="00441F44">
              <w:rPr>
                <w:szCs w:val="22"/>
                <w:lang w:eastAsia="ja-JP"/>
              </w:rPr>
              <w:t>-24</w:t>
            </w:r>
            <w:r>
              <w:rPr>
                <w:szCs w:val="22"/>
                <w:lang w:eastAsia="ja-JP"/>
              </w:rPr>
              <w:t>,</w:t>
            </w:r>
            <w:r w:rsidRPr="00441F44">
              <w:rPr>
                <w:szCs w:val="22"/>
                <w:lang w:eastAsia="ja-JP"/>
              </w:rPr>
              <w:t xml:space="preserve">2** </w:t>
            </w:r>
            <w:r w:rsidRPr="00441F44">
              <w:rPr>
                <w:szCs w:val="22"/>
                <w:lang w:eastAsia="ja-JP"/>
              </w:rPr>
              <w:br/>
              <w:t>[-31</w:t>
            </w:r>
            <w:r>
              <w:rPr>
                <w:szCs w:val="22"/>
                <w:lang w:eastAsia="ja-JP"/>
              </w:rPr>
              <w:t>,</w:t>
            </w:r>
            <w:r w:rsidRPr="00441F44">
              <w:rPr>
                <w:szCs w:val="22"/>
                <w:lang w:eastAsia="ja-JP"/>
              </w:rPr>
              <w:t>6</w:t>
            </w:r>
            <w:r>
              <w:rPr>
                <w:szCs w:val="22"/>
                <w:lang w:eastAsia="ja-JP"/>
              </w:rPr>
              <w:t>;</w:t>
            </w:r>
            <w:r w:rsidRPr="00441F44">
              <w:rPr>
                <w:szCs w:val="22"/>
                <w:lang w:eastAsia="ja-JP"/>
              </w:rPr>
              <w:t xml:space="preserve"> -16</w:t>
            </w:r>
            <w:r>
              <w:rPr>
                <w:szCs w:val="22"/>
                <w:lang w:eastAsia="ja-JP"/>
              </w:rPr>
              <w:t>,</w:t>
            </w:r>
            <w:r w:rsidRPr="00441F44">
              <w:rPr>
                <w:szCs w:val="22"/>
                <w:lang w:eastAsia="ja-JP"/>
              </w:rPr>
              <w:t>8]</w:t>
            </w:r>
          </w:p>
        </w:tc>
        <w:tc>
          <w:tcPr>
            <w:tcW w:w="1396" w:type="dxa"/>
            <w:vAlign w:val="center"/>
          </w:tcPr>
          <w:p w14:paraId="20589080" w14:textId="77777777" w:rsidR="00197A78" w:rsidRPr="00441F44" w:rsidRDefault="00197A78" w:rsidP="00EE45E0">
            <w:pPr>
              <w:keepNext/>
              <w:keepLines/>
              <w:spacing w:line="240" w:lineRule="auto"/>
              <w:jc w:val="center"/>
              <w:rPr>
                <w:lang w:eastAsia="ja-JP"/>
              </w:rPr>
            </w:pPr>
            <w:r w:rsidRPr="00441F44">
              <w:rPr>
                <w:szCs w:val="22"/>
                <w:lang w:eastAsia="ja-JP"/>
              </w:rPr>
              <w:t>-25</w:t>
            </w:r>
            <w:r>
              <w:rPr>
                <w:szCs w:val="22"/>
                <w:lang w:eastAsia="ja-JP"/>
              </w:rPr>
              <w:t>,</w:t>
            </w:r>
            <w:r w:rsidRPr="00441F44">
              <w:rPr>
                <w:szCs w:val="22"/>
                <w:lang w:eastAsia="ja-JP"/>
              </w:rPr>
              <w:t xml:space="preserve">6** </w:t>
            </w:r>
            <w:r w:rsidRPr="00441F44">
              <w:rPr>
                <w:szCs w:val="22"/>
                <w:lang w:eastAsia="ja-JP"/>
              </w:rPr>
              <w:br/>
              <w:t>[-33</w:t>
            </w:r>
            <w:r>
              <w:rPr>
                <w:szCs w:val="22"/>
                <w:lang w:eastAsia="ja-JP"/>
              </w:rPr>
              <w:t>,</w:t>
            </w:r>
            <w:r w:rsidRPr="00441F44">
              <w:rPr>
                <w:szCs w:val="22"/>
                <w:lang w:eastAsia="ja-JP"/>
              </w:rPr>
              <w:t>1</w:t>
            </w:r>
            <w:r>
              <w:rPr>
                <w:szCs w:val="22"/>
                <w:lang w:eastAsia="ja-JP"/>
              </w:rPr>
              <w:t>;</w:t>
            </w:r>
            <w:r w:rsidRPr="00441F44">
              <w:rPr>
                <w:szCs w:val="22"/>
                <w:lang w:eastAsia="ja-JP"/>
              </w:rPr>
              <w:t xml:space="preserve"> -18</w:t>
            </w:r>
            <w:r>
              <w:rPr>
                <w:szCs w:val="22"/>
                <w:lang w:eastAsia="ja-JP"/>
              </w:rPr>
              <w:t>,</w:t>
            </w:r>
            <w:r w:rsidRPr="00441F44">
              <w:rPr>
                <w:szCs w:val="22"/>
                <w:lang w:eastAsia="ja-JP"/>
              </w:rPr>
              <w:t>2]</w:t>
            </w:r>
          </w:p>
        </w:tc>
        <w:tc>
          <w:tcPr>
            <w:tcW w:w="1437" w:type="dxa"/>
            <w:vAlign w:val="center"/>
          </w:tcPr>
          <w:p w14:paraId="00AC49A8" w14:textId="77777777" w:rsidR="00197A78" w:rsidRPr="00441F44" w:rsidRDefault="00197A78" w:rsidP="00EE45E0">
            <w:pPr>
              <w:keepNext/>
              <w:keepLines/>
              <w:spacing w:line="240" w:lineRule="auto"/>
              <w:jc w:val="center"/>
              <w:rPr>
                <w:lang w:eastAsia="ja-JP"/>
              </w:rPr>
            </w:pPr>
            <w:r w:rsidRPr="00441F44">
              <w:rPr>
                <w:szCs w:val="22"/>
                <w:lang w:eastAsia="ja-JP"/>
              </w:rPr>
              <w:t>-24</w:t>
            </w:r>
            <w:r>
              <w:rPr>
                <w:szCs w:val="22"/>
                <w:lang w:eastAsia="ja-JP"/>
              </w:rPr>
              <w:t>,</w:t>
            </w:r>
            <w:r w:rsidRPr="00441F44">
              <w:rPr>
                <w:szCs w:val="22"/>
                <w:lang w:eastAsia="ja-JP"/>
              </w:rPr>
              <w:t xml:space="preserve">9** </w:t>
            </w:r>
            <w:r w:rsidRPr="00441F44">
              <w:rPr>
                <w:szCs w:val="22"/>
                <w:lang w:eastAsia="ja-JP"/>
              </w:rPr>
              <w:br/>
              <w:t>[-31</w:t>
            </w:r>
            <w:r>
              <w:rPr>
                <w:szCs w:val="22"/>
                <w:lang w:eastAsia="ja-JP"/>
              </w:rPr>
              <w:t>,</w:t>
            </w:r>
            <w:r w:rsidRPr="00441F44">
              <w:rPr>
                <w:szCs w:val="22"/>
                <w:lang w:eastAsia="ja-JP"/>
              </w:rPr>
              <w:t>4</w:t>
            </w:r>
            <w:r>
              <w:rPr>
                <w:szCs w:val="22"/>
                <w:lang w:eastAsia="ja-JP"/>
              </w:rPr>
              <w:t>;</w:t>
            </w:r>
            <w:r w:rsidRPr="00441F44">
              <w:rPr>
                <w:szCs w:val="22"/>
                <w:lang w:eastAsia="ja-JP"/>
              </w:rPr>
              <w:t xml:space="preserve"> -18</w:t>
            </w:r>
            <w:r>
              <w:rPr>
                <w:szCs w:val="22"/>
                <w:lang w:eastAsia="ja-JP"/>
              </w:rPr>
              <w:t>,</w:t>
            </w:r>
            <w:r w:rsidRPr="00441F44">
              <w:rPr>
                <w:szCs w:val="22"/>
                <w:lang w:eastAsia="ja-JP"/>
              </w:rPr>
              <w:t>4]</w:t>
            </w:r>
          </w:p>
        </w:tc>
        <w:tc>
          <w:tcPr>
            <w:tcW w:w="1222" w:type="dxa"/>
            <w:vAlign w:val="center"/>
          </w:tcPr>
          <w:p w14:paraId="6C926C9F" w14:textId="77777777" w:rsidR="00197A78" w:rsidRPr="00441F44" w:rsidRDefault="00197A78" w:rsidP="00EE45E0">
            <w:pPr>
              <w:keepNext/>
              <w:keepLines/>
              <w:spacing w:line="240" w:lineRule="auto"/>
              <w:jc w:val="center"/>
              <w:rPr>
                <w:lang w:eastAsia="ja-JP"/>
              </w:rPr>
            </w:pPr>
            <w:r w:rsidRPr="00441F44">
              <w:rPr>
                <w:szCs w:val="22"/>
                <w:lang w:eastAsia="ja-JP"/>
              </w:rPr>
              <w:t>-</w:t>
            </w:r>
          </w:p>
        </w:tc>
      </w:tr>
      <w:tr w:rsidR="00197A78" w:rsidRPr="00441F44" w14:paraId="53FDE9EA" w14:textId="77777777" w:rsidTr="00664655">
        <w:trPr>
          <w:trHeight w:val="416"/>
        </w:trPr>
        <w:tc>
          <w:tcPr>
            <w:tcW w:w="1843" w:type="dxa"/>
            <w:vMerge w:val="restart"/>
          </w:tcPr>
          <w:p w14:paraId="5BD6912B" w14:textId="77777777" w:rsidR="00197A78" w:rsidRPr="00441F44" w:rsidRDefault="00197A78" w:rsidP="00EE45E0">
            <w:pPr>
              <w:keepNext/>
              <w:keepLines/>
              <w:spacing w:line="240" w:lineRule="auto"/>
              <w:rPr>
                <w:b/>
                <w:lang w:eastAsia="ja-JP"/>
              </w:rPr>
            </w:pPr>
            <w:r>
              <w:rPr>
                <w:b/>
                <w:lang w:eastAsia="ja-JP"/>
              </w:rPr>
              <w:t>Bolesnici</w:t>
            </w:r>
            <w:r w:rsidRPr="00441F44">
              <w:rPr>
                <w:b/>
                <w:lang w:eastAsia="ja-JP"/>
              </w:rPr>
              <w:t xml:space="preserve"> (%) </w:t>
            </w:r>
            <w:r>
              <w:rPr>
                <w:b/>
                <w:lang w:eastAsia="ja-JP"/>
              </w:rPr>
              <w:t>koji su postigli</w:t>
            </w:r>
            <w:r w:rsidRPr="00441F44">
              <w:rPr>
                <w:b/>
                <w:lang w:eastAsia="ja-JP"/>
              </w:rPr>
              <w:t xml:space="preserve"> HbA</w:t>
            </w:r>
            <w:r w:rsidRPr="00441F44">
              <w:rPr>
                <w:b/>
                <w:vertAlign w:val="subscript"/>
                <w:lang w:eastAsia="ja-JP"/>
              </w:rPr>
              <w:t>1c</w:t>
            </w:r>
          </w:p>
        </w:tc>
        <w:tc>
          <w:tcPr>
            <w:tcW w:w="2203" w:type="dxa"/>
          </w:tcPr>
          <w:p w14:paraId="518C165B" w14:textId="77777777" w:rsidR="00197A78" w:rsidRPr="00441F44" w:rsidRDefault="00197A78" w:rsidP="00EE45E0">
            <w:pPr>
              <w:keepNext/>
              <w:keepLines/>
              <w:spacing w:line="240" w:lineRule="auto"/>
              <w:jc w:val="right"/>
              <w:rPr>
                <w:lang w:eastAsia="ja-JP"/>
              </w:rPr>
            </w:pPr>
            <w:r w:rsidRPr="00441F44">
              <w:rPr>
                <w:szCs w:val="22"/>
                <w:lang w:eastAsia="ja-JP"/>
              </w:rPr>
              <w:t>&lt; 7 %</w:t>
            </w:r>
          </w:p>
        </w:tc>
        <w:tc>
          <w:tcPr>
            <w:tcW w:w="1397" w:type="dxa"/>
            <w:vAlign w:val="center"/>
          </w:tcPr>
          <w:p w14:paraId="064284F1" w14:textId="14002055" w:rsidR="00197A78" w:rsidRPr="00441F44" w:rsidRDefault="00197A78" w:rsidP="00EE45E0">
            <w:pPr>
              <w:keepNext/>
              <w:keepLines/>
              <w:spacing w:line="240" w:lineRule="auto"/>
              <w:jc w:val="center"/>
              <w:rPr>
                <w:lang w:eastAsia="ja-JP"/>
              </w:rPr>
            </w:pPr>
            <w:r w:rsidRPr="00441F44">
              <w:rPr>
                <w:szCs w:val="22"/>
                <w:lang w:eastAsia="ja-JP"/>
              </w:rPr>
              <w:t>84</w:t>
            </w:r>
            <w:r>
              <w:rPr>
                <w:szCs w:val="22"/>
                <w:lang w:eastAsia="ja-JP"/>
              </w:rPr>
              <w:t>,</w:t>
            </w:r>
            <w:r w:rsidRPr="00441F44">
              <w:rPr>
                <w:szCs w:val="22"/>
                <w:lang w:eastAsia="ja-JP"/>
              </w:rPr>
              <w:t>2</w:t>
            </w:r>
          </w:p>
        </w:tc>
        <w:tc>
          <w:tcPr>
            <w:tcW w:w="1396" w:type="dxa"/>
            <w:vAlign w:val="center"/>
          </w:tcPr>
          <w:p w14:paraId="40F2C9E6" w14:textId="63E5100E" w:rsidR="00197A78" w:rsidRPr="00441F44" w:rsidRDefault="00197A78" w:rsidP="00EE45E0">
            <w:pPr>
              <w:keepNext/>
              <w:keepLines/>
              <w:spacing w:line="240" w:lineRule="auto"/>
              <w:jc w:val="center"/>
              <w:rPr>
                <w:lang w:eastAsia="ja-JP"/>
              </w:rPr>
            </w:pPr>
            <w:r w:rsidRPr="00441F44">
              <w:rPr>
                <w:szCs w:val="22"/>
                <w:lang w:eastAsia="ja-JP"/>
              </w:rPr>
              <w:t>91</w:t>
            </w:r>
            <w:r>
              <w:rPr>
                <w:szCs w:val="22"/>
                <w:lang w:eastAsia="ja-JP"/>
              </w:rPr>
              <w:t>,</w:t>
            </w:r>
            <w:r w:rsidRPr="00441F44">
              <w:rPr>
                <w:szCs w:val="22"/>
                <w:lang w:eastAsia="ja-JP"/>
              </w:rPr>
              <w:t>5</w:t>
            </w:r>
          </w:p>
        </w:tc>
        <w:tc>
          <w:tcPr>
            <w:tcW w:w="1437" w:type="dxa"/>
            <w:vAlign w:val="center"/>
          </w:tcPr>
          <w:p w14:paraId="3D3846CF" w14:textId="65A5C53F" w:rsidR="00197A78" w:rsidRPr="00441F44" w:rsidRDefault="00197A78" w:rsidP="00EE45E0">
            <w:pPr>
              <w:keepNext/>
              <w:keepLines/>
              <w:spacing w:line="240" w:lineRule="auto"/>
              <w:jc w:val="center"/>
              <w:rPr>
                <w:lang w:eastAsia="ja-JP"/>
              </w:rPr>
            </w:pPr>
            <w:r w:rsidRPr="00441F44">
              <w:rPr>
                <w:szCs w:val="22"/>
                <w:lang w:eastAsia="ja-JP"/>
              </w:rPr>
              <w:t>87</w:t>
            </w:r>
            <w:r>
              <w:rPr>
                <w:szCs w:val="22"/>
                <w:lang w:eastAsia="ja-JP"/>
              </w:rPr>
              <w:t>,</w:t>
            </w:r>
            <w:r w:rsidRPr="00441F44">
              <w:rPr>
                <w:szCs w:val="22"/>
                <w:lang w:eastAsia="ja-JP"/>
              </w:rPr>
              <w:t>9</w:t>
            </w:r>
          </w:p>
        </w:tc>
        <w:tc>
          <w:tcPr>
            <w:tcW w:w="1222" w:type="dxa"/>
            <w:vAlign w:val="center"/>
          </w:tcPr>
          <w:p w14:paraId="33014D44" w14:textId="77777777" w:rsidR="00197A78" w:rsidRPr="00441F44" w:rsidRDefault="00197A78" w:rsidP="00EE45E0">
            <w:pPr>
              <w:keepNext/>
              <w:keepLines/>
              <w:spacing w:line="240" w:lineRule="auto"/>
              <w:jc w:val="center"/>
              <w:rPr>
                <w:lang w:eastAsia="ja-JP"/>
              </w:rPr>
            </w:pPr>
            <w:r w:rsidRPr="00441F44">
              <w:rPr>
                <w:szCs w:val="22"/>
                <w:lang w:eastAsia="ja-JP"/>
              </w:rPr>
              <w:t>34</w:t>
            </w:r>
            <w:r>
              <w:rPr>
                <w:szCs w:val="22"/>
                <w:lang w:eastAsia="ja-JP"/>
              </w:rPr>
              <w:t>,</w:t>
            </w:r>
            <w:r w:rsidRPr="00441F44">
              <w:rPr>
                <w:szCs w:val="22"/>
                <w:lang w:eastAsia="ja-JP"/>
              </w:rPr>
              <w:t>3</w:t>
            </w:r>
          </w:p>
        </w:tc>
      </w:tr>
      <w:tr w:rsidR="00197A78" w:rsidRPr="00441F44" w14:paraId="50B3C2FF" w14:textId="77777777" w:rsidTr="00664655">
        <w:trPr>
          <w:trHeight w:val="416"/>
        </w:trPr>
        <w:tc>
          <w:tcPr>
            <w:tcW w:w="1843" w:type="dxa"/>
            <w:vMerge/>
          </w:tcPr>
          <w:p w14:paraId="4F03A966" w14:textId="77777777" w:rsidR="00197A78" w:rsidRPr="00441F44" w:rsidRDefault="00197A78" w:rsidP="00EE45E0">
            <w:pPr>
              <w:keepNext/>
              <w:keepLines/>
              <w:spacing w:line="240" w:lineRule="auto"/>
              <w:rPr>
                <w:b/>
                <w:lang w:eastAsia="ja-JP"/>
              </w:rPr>
            </w:pPr>
          </w:p>
        </w:tc>
        <w:tc>
          <w:tcPr>
            <w:tcW w:w="2203" w:type="dxa"/>
          </w:tcPr>
          <w:p w14:paraId="5A867D67" w14:textId="77777777" w:rsidR="00197A78" w:rsidRPr="00441F44" w:rsidRDefault="00197A78" w:rsidP="00EE45E0">
            <w:pPr>
              <w:keepNext/>
              <w:keepLines/>
              <w:spacing w:line="240" w:lineRule="auto"/>
              <w:jc w:val="right"/>
              <w:rPr>
                <w:lang w:eastAsia="ja-JP"/>
              </w:rPr>
            </w:pPr>
            <w:r w:rsidRPr="00441F44">
              <w:rPr>
                <w:szCs w:val="22"/>
              </w:rPr>
              <w:t>≤ </w:t>
            </w:r>
            <w:r w:rsidRPr="00441F44">
              <w:rPr>
                <w:szCs w:val="22"/>
                <w:lang w:eastAsia="ja-JP"/>
              </w:rPr>
              <w:t>6</w:t>
            </w:r>
            <w:r>
              <w:rPr>
                <w:szCs w:val="22"/>
                <w:lang w:eastAsia="ja-JP"/>
              </w:rPr>
              <w:t>,</w:t>
            </w:r>
            <w:r w:rsidRPr="00441F44">
              <w:rPr>
                <w:szCs w:val="22"/>
                <w:lang w:eastAsia="ja-JP"/>
              </w:rPr>
              <w:t>5 %</w:t>
            </w:r>
          </w:p>
        </w:tc>
        <w:tc>
          <w:tcPr>
            <w:tcW w:w="1397" w:type="dxa"/>
            <w:vAlign w:val="center"/>
          </w:tcPr>
          <w:p w14:paraId="7485BFF7" w14:textId="77777777" w:rsidR="00197A78" w:rsidRPr="00441F44" w:rsidRDefault="00197A78" w:rsidP="00EE45E0">
            <w:pPr>
              <w:keepNext/>
              <w:keepLines/>
              <w:spacing w:line="240" w:lineRule="auto"/>
              <w:jc w:val="center"/>
              <w:rPr>
                <w:lang w:eastAsia="ja-JP"/>
              </w:rPr>
            </w:pPr>
            <w:r w:rsidRPr="00441F44">
              <w:rPr>
                <w:szCs w:val="22"/>
                <w:lang w:eastAsia="ja-JP"/>
              </w:rPr>
              <w:t>70</w:t>
            </w:r>
            <w:r>
              <w:rPr>
                <w:szCs w:val="22"/>
                <w:lang w:eastAsia="ja-JP"/>
              </w:rPr>
              <w:t>,</w:t>
            </w:r>
            <w:r w:rsidRPr="00441F44">
              <w:rPr>
                <w:szCs w:val="22"/>
                <w:lang w:eastAsia="ja-JP"/>
              </w:rPr>
              <w:t>8**</w:t>
            </w:r>
          </w:p>
        </w:tc>
        <w:tc>
          <w:tcPr>
            <w:tcW w:w="1396" w:type="dxa"/>
            <w:vAlign w:val="center"/>
          </w:tcPr>
          <w:p w14:paraId="4A2267FB" w14:textId="77777777" w:rsidR="00197A78" w:rsidRPr="00441F44" w:rsidRDefault="00197A78" w:rsidP="00EE45E0">
            <w:pPr>
              <w:keepNext/>
              <w:keepLines/>
              <w:spacing w:line="240" w:lineRule="auto"/>
              <w:jc w:val="center"/>
              <w:rPr>
                <w:lang w:eastAsia="ja-JP"/>
              </w:rPr>
            </w:pPr>
            <w:r w:rsidRPr="00441F44">
              <w:rPr>
                <w:szCs w:val="22"/>
                <w:lang w:eastAsia="ja-JP"/>
              </w:rPr>
              <w:t>86</w:t>
            </w:r>
            <w:r>
              <w:rPr>
                <w:szCs w:val="22"/>
                <w:lang w:eastAsia="ja-JP"/>
              </w:rPr>
              <w:t>,</w:t>
            </w:r>
            <w:r w:rsidRPr="00441F44">
              <w:rPr>
                <w:szCs w:val="22"/>
                <w:lang w:eastAsia="ja-JP"/>
              </w:rPr>
              <w:t>1**</w:t>
            </w:r>
          </w:p>
        </w:tc>
        <w:tc>
          <w:tcPr>
            <w:tcW w:w="1437" w:type="dxa"/>
            <w:vAlign w:val="center"/>
          </w:tcPr>
          <w:p w14:paraId="24FBEEC3" w14:textId="77777777" w:rsidR="00197A78" w:rsidRPr="00441F44" w:rsidRDefault="00197A78" w:rsidP="00EE45E0">
            <w:pPr>
              <w:keepNext/>
              <w:keepLines/>
              <w:spacing w:line="240" w:lineRule="auto"/>
              <w:jc w:val="center"/>
              <w:rPr>
                <w:lang w:eastAsia="ja-JP"/>
              </w:rPr>
            </w:pPr>
            <w:r w:rsidRPr="00441F44">
              <w:rPr>
                <w:szCs w:val="22"/>
                <w:lang w:eastAsia="ja-JP"/>
              </w:rPr>
              <w:t>78</w:t>
            </w:r>
            <w:r>
              <w:rPr>
                <w:szCs w:val="22"/>
                <w:lang w:eastAsia="ja-JP"/>
              </w:rPr>
              <w:t>,</w:t>
            </w:r>
            <w:r w:rsidRPr="00441F44">
              <w:rPr>
                <w:szCs w:val="22"/>
                <w:lang w:eastAsia="ja-JP"/>
              </w:rPr>
              <w:t>6**</w:t>
            </w:r>
          </w:p>
        </w:tc>
        <w:tc>
          <w:tcPr>
            <w:tcW w:w="1222" w:type="dxa"/>
            <w:vAlign w:val="center"/>
          </w:tcPr>
          <w:p w14:paraId="70037BDD" w14:textId="77777777" w:rsidR="00197A78" w:rsidRPr="00441F44" w:rsidRDefault="00197A78" w:rsidP="00EE45E0">
            <w:pPr>
              <w:keepNext/>
              <w:keepLines/>
              <w:spacing w:line="240" w:lineRule="auto"/>
              <w:jc w:val="center"/>
              <w:rPr>
                <w:lang w:eastAsia="ja-JP"/>
              </w:rPr>
            </w:pPr>
            <w:r w:rsidRPr="00441F44">
              <w:rPr>
                <w:szCs w:val="22"/>
                <w:lang w:eastAsia="ja-JP"/>
              </w:rPr>
              <w:t>27</w:t>
            </w:r>
            <w:r>
              <w:rPr>
                <w:szCs w:val="22"/>
                <w:lang w:eastAsia="ja-JP"/>
              </w:rPr>
              <w:t>,</w:t>
            </w:r>
            <w:r w:rsidRPr="00441F44">
              <w:rPr>
                <w:szCs w:val="22"/>
                <w:lang w:eastAsia="ja-JP"/>
              </w:rPr>
              <w:t>8</w:t>
            </w:r>
          </w:p>
        </w:tc>
      </w:tr>
      <w:tr w:rsidR="00197A78" w:rsidRPr="00441F44" w14:paraId="271BCABB" w14:textId="77777777" w:rsidTr="00664655">
        <w:trPr>
          <w:trHeight w:val="277"/>
        </w:trPr>
        <w:tc>
          <w:tcPr>
            <w:tcW w:w="1843" w:type="dxa"/>
            <w:vMerge/>
          </w:tcPr>
          <w:p w14:paraId="1B4C9844" w14:textId="77777777" w:rsidR="00197A78" w:rsidRPr="00441F44" w:rsidRDefault="00197A78" w:rsidP="00EE45E0">
            <w:pPr>
              <w:keepNext/>
              <w:keepLines/>
              <w:spacing w:line="240" w:lineRule="auto"/>
              <w:rPr>
                <w:b/>
                <w:lang w:eastAsia="ja-JP"/>
              </w:rPr>
            </w:pPr>
          </w:p>
        </w:tc>
        <w:tc>
          <w:tcPr>
            <w:tcW w:w="2203" w:type="dxa"/>
          </w:tcPr>
          <w:p w14:paraId="647A2432" w14:textId="77777777" w:rsidR="00197A78" w:rsidRPr="00441F44" w:rsidRDefault="00197A78" w:rsidP="00EE45E0">
            <w:pPr>
              <w:keepNext/>
              <w:keepLines/>
              <w:spacing w:line="240" w:lineRule="auto"/>
              <w:jc w:val="right"/>
              <w:rPr>
                <w:vertAlign w:val="superscript"/>
                <w:lang w:eastAsia="ja-JP"/>
              </w:rPr>
            </w:pPr>
            <w:r w:rsidRPr="00441F44">
              <w:rPr>
                <w:szCs w:val="22"/>
                <w:lang w:eastAsia="ja-JP"/>
              </w:rPr>
              <w:t>&lt; 5</w:t>
            </w:r>
            <w:r>
              <w:rPr>
                <w:szCs w:val="22"/>
                <w:lang w:eastAsia="ja-JP"/>
              </w:rPr>
              <w:t>,</w:t>
            </w:r>
            <w:r w:rsidRPr="00441F44">
              <w:rPr>
                <w:szCs w:val="22"/>
                <w:lang w:eastAsia="ja-JP"/>
              </w:rPr>
              <w:t>7 %</w:t>
            </w:r>
          </w:p>
        </w:tc>
        <w:tc>
          <w:tcPr>
            <w:tcW w:w="1397" w:type="dxa"/>
            <w:vAlign w:val="center"/>
          </w:tcPr>
          <w:p w14:paraId="3CCB748C" w14:textId="238CEBC3" w:rsidR="00197A78" w:rsidRPr="00441F44" w:rsidRDefault="00197A78" w:rsidP="00EE45E0">
            <w:pPr>
              <w:keepNext/>
              <w:keepLines/>
              <w:spacing w:line="240" w:lineRule="auto"/>
              <w:jc w:val="center"/>
              <w:rPr>
                <w:lang w:eastAsia="ja-JP"/>
              </w:rPr>
            </w:pPr>
            <w:r w:rsidRPr="00441F44">
              <w:rPr>
                <w:szCs w:val="22"/>
                <w:lang w:eastAsia="ja-JP"/>
              </w:rPr>
              <w:t>46</w:t>
            </w:r>
            <w:r>
              <w:rPr>
                <w:szCs w:val="22"/>
                <w:lang w:eastAsia="ja-JP"/>
              </w:rPr>
              <w:t>,</w:t>
            </w:r>
            <w:r w:rsidRPr="00441F44">
              <w:rPr>
                <w:szCs w:val="22"/>
                <w:lang w:eastAsia="ja-JP"/>
              </w:rPr>
              <w:t>9</w:t>
            </w:r>
          </w:p>
        </w:tc>
        <w:tc>
          <w:tcPr>
            <w:tcW w:w="1396" w:type="dxa"/>
            <w:vAlign w:val="center"/>
          </w:tcPr>
          <w:p w14:paraId="6442E54A" w14:textId="703D6490" w:rsidR="00197A78" w:rsidRPr="00441F44" w:rsidRDefault="00197A78" w:rsidP="00EE45E0">
            <w:pPr>
              <w:keepNext/>
              <w:keepLines/>
              <w:spacing w:line="240" w:lineRule="auto"/>
              <w:jc w:val="center"/>
              <w:rPr>
                <w:lang w:eastAsia="ja-JP"/>
              </w:rPr>
            </w:pPr>
            <w:r w:rsidRPr="00441F44">
              <w:rPr>
                <w:szCs w:val="22"/>
                <w:lang w:eastAsia="ja-JP"/>
              </w:rPr>
              <w:t>59</w:t>
            </w:r>
            <w:r>
              <w:rPr>
                <w:szCs w:val="22"/>
                <w:lang w:eastAsia="ja-JP"/>
              </w:rPr>
              <w:t>,</w:t>
            </w:r>
            <w:r w:rsidRPr="00441F44">
              <w:rPr>
                <w:szCs w:val="22"/>
                <w:lang w:eastAsia="ja-JP"/>
              </w:rPr>
              <w:t>6</w:t>
            </w:r>
          </w:p>
        </w:tc>
        <w:tc>
          <w:tcPr>
            <w:tcW w:w="1437" w:type="dxa"/>
            <w:vAlign w:val="center"/>
          </w:tcPr>
          <w:p w14:paraId="75633E31" w14:textId="7E47E883" w:rsidR="00197A78" w:rsidRPr="00441F44" w:rsidRDefault="00197A78" w:rsidP="00EE45E0">
            <w:pPr>
              <w:keepNext/>
              <w:keepLines/>
              <w:spacing w:line="240" w:lineRule="auto"/>
              <w:jc w:val="center"/>
              <w:rPr>
                <w:lang w:eastAsia="ja-JP"/>
              </w:rPr>
            </w:pPr>
            <w:r w:rsidRPr="00441F44">
              <w:rPr>
                <w:szCs w:val="22"/>
                <w:lang w:eastAsia="ja-JP"/>
              </w:rPr>
              <w:t>53</w:t>
            </w:r>
            <w:r>
              <w:rPr>
                <w:szCs w:val="22"/>
                <w:lang w:eastAsia="ja-JP"/>
              </w:rPr>
              <w:t>,</w:t>
            </w:r>
            <w:r w:rsidRPr="00441F44">
              <w:rPr>
                <w:szCs w:val="22"/>
                <w:lang w:eastAsia="ja-JP"/>
              </w:rPr>
              <w:t>4</w:t>
            </w:r>
          </w:p>
        </w:tc>
        <w:tc>
          <w:tcPr>
            <w:tcW w:w="1222" w:type="dxa"/>
            <w:vAlign w:val="center"/>
          </w:tcPr>
          <w:p w14:paraId="7B55D6BB" w14:textId="77777777" w:rsidR="00197A78" w:rsidRPr="00441F44" w:rsidRDefault="00197A78" w:rsidP="00EE45E0">
            <w:pPr>
              <w:keepNext/>
              <w:keepLines/>
              <w:spacing w:line="240" w:lineRule="auto"/>
              <w:jc w:val="center"/>
              <w:rPr>
                <w:lang w:eastAsia="ja-JP"/>
              </w:rPr>
            </w:pPr>
            <w:r w:rsidRPr="00441F44">
              <w:rPr>
                <w:szCs w:val="22"/>
                <w:lang w:eastAsia="ja-JP"/>
              </w:rPr>
              <w:t>14</w:t>
            </w:r>
            <w:r>
              <w:rPr>
                <w:szCs w:val="22"/>
                <w:lang w:eastAsia="ja-JP"/>
              </w:rPr>
              <w:t>,</w:t>
            </w:r>
            <w:r w:rsidRPr="00441F44">
              <w:rPr>
                <w:szCs w:val="22"/>
                <w:lang w:eastAsia="ja-JP"/>
              </w:rPr>
              <w:t>4</w:t>
            </w:r>
          </w:p>
        </w:tc>
      </w:tr>
      <w:tr w:rsidR="00197A78" w:rsidRPr="00441F44" w14:paraId="126A8EBE" w14:textId="77777777" w:rsidTr="00664655">
        <w:tc>
          <w:tcPr>
            <w:tcW w:w="1843" w:type="dxa"/>
            <w:vMerge w:val="restart"/>
          </w:tcPr>
          <w:p w14:paraId="6AE7D298" w14:textId="77777777" w:rsidR="00197A78" w:rsidRPr="00441F44" w:rsidRDefault="00197A78" w:rsidP="00EE45E0">
            <w:pPr>
              <w:keepNext/>
              <w:keepLines/>
              <w:spacing w:line="240" w:lineRule="auto"/>
              <w:rPr>
                <w:b/>
                <w:lang w:eastAsia="ja-JP"/>
              </w:rPr>
            </w:pPr>
            <w:r>
              <w:rPr>
                <w:b/>
                <w:lang w:eastAsia="ja-JP"/>
              </w:rPr>
              <w:t>ITM</w:t>
            </w:r>
            <w:r w:rsidRPr="00441F44">
              <w:rPr>
                <w:b/>
                <w:lang w:eastAsia="ja-JP"/>
              </w:rPr>
              <w:t xml:space="preserve"> (kg/m</w:t>
            </w:r>
            <w:r w:rsidRPr="00441F44">
              <w:rPr>
                <w:b/>
                <w:vertAlign w:val="superscript"/>
                <w:lang w:eastAsia="ja-JP"/>
              </w:rPr>
              <w:t>2</w:t>
            </w:r>
            <w:r w:rsidRPr="00441F44">
              <w:rPr>
                <w:b/>
                <w:lang w:eastAsia="ja-JP"/>
              </w:rPr>
              <w:t>)</w:t>
            </w:r>
          </w:p>
        </w:tc>
        <w:tc>
          <w:tcPr>
            <w:tcW w:w="2203" w:type="dxa"/>
          </w:tcPr>
          <w:p w14:paraId="5A871385" w14:textId="77777777" w:rsidR="00197A78" w:rsidRPr="00441F44" w:rsidRDefault="00197A78" w:rsidP="00EE45E0">
            <w:pPr>
              <w:keepNext/>
              <w:keepLines/>
              <w:spacing w:line="240" w:lineRule="auto"/>
              <w:jc w:val="right"/>
              <w:rPr>
                <w:lang w:eastAsia="ja-JP"/>
              </w:rPr>
            </w:pPr>
            <w:r w:rsidRPr="006F331F">
              <w:rPr>
                <w:bCs/>
                <w:lang w:eastAsia="ja-JP"/>
              </w:rPr>
              <w:t>Početna vrijednost (srednja</w:t>
            </w:r>
            <w:r w:rsidRPr="00441F44">
              <w:rPr>
                <w:lang w:eastAsia="ja-JP"/>
              </w:rPr>
              <w:t>)</w:t>
            </w:r>
          </w:p>
        </w:tc>
        <w:tc>
          <w:tcPr>
            <w:tcW w:w="1397" w:type="dxa"/>
            <w:vAlign w:val="center"/>
          </w:tcPr>
          <w:p w14:paraId="0B04AA5D" w14:textId="77777777" w:rsidR="00197A78" w:rsidRPr="00441F44" w:rsidRDefault="00197A78" w:rsidP="00EE45E0">
            <w:pPr>
              <w:keepNext/>
              <w:keepLines/>
              <w:spacing w:line="240" w:lineRule="auto"/>
              <w:jc w:val="center"/>
              <w:rPr>
                <w:lang w:eastAsia="ja-JP"/>
              </w:rPr>
            </w:pPr>
            <w:r w:rsidRPr="00441F44">
              <w:rPr>
                <w:lang w:eastAsia="ja-JP"/>
              </w:rPr>
              <w:t>33</w:t>
            </w:r>
            <w:r>
              <w:rPr>
                <w:lang w:eastAsia="ja-JP"/>
              </w:rPr>
              <w:t>,</w:t>
            </w:r>
            <w:r w:rsidRPr="00441F44">
              <w:rPr>
                <w:lang w:eastAsia="ja-JP"/>
              </w:rPr>
              <w:t>9</w:t>
            </w:r>
          </w:p>
        </w:tc>
        <w:tc>
          <w:tcPr>
            <w:tcW w:w="1396" w:type="dxa"/>
            <w:vAlign w:val="center"/>
          </w:tcPr>
          <w:p w14:paraId="4D086B7B" w14:textId="77777777" w:rsidR="00197A78" w:rsidRPr="00441F44" w:rsidRDefault="00197A78" w:rsidP="00EE45E0">
            <w:pPr>
              <w:keepNext/>
              <w:keepLines/>
              <w:spacing w:line="240" w:lineRule="auto"/>
              <w:jc w:val="center"/>
              <w:rPr>
                <w:lang w:eastAsia="ja-JP"/>
              </w:rPr>
            </w:pPr>
            <w:r w:rsidRPr="00441F44">
              <w:rPr>
                <w:lang w:eastAsia="ja-JP"/>
              </w:rPr>
              <w:t>37</w:t>
            </w:r>
            <w:r>
              <w:rPr>
                <w:lang w:eastAsia="ja-JP"/>
              </w:rPr>
              <w:t>,</w:t>
            </w:r>
            <w:r w:rsidRPr="00441F44">
              <w:rPr>
                <w:lang w:eastAsia="ja-JP"/>
              </w:rPr>
              <w:t>3</w:t>
            </w:r>
          </w:p>
        </w:tc>
        <w:tc>
          <w:tcPr>
            <w:tcW w:w="1437" w:type="dxa"/>
            <w:vAlign w:val="center"/>
          </w:tcPr>
          <w:p w14:paraId="57102247" w14:textId="77777777" w:rsidR="00197A78" w:rsidRPr="00441F44" w:rsidRDefault="00197A78" w:rsidP="00EE45E0">
            <w:pPr>
              <w:keepNext/>
              <w:keepLines/>
              <w:spacing w:line="240" w:lineRule="auto"/>
              <w:jc w:val="center"/>
              <w:rPr>
                <w:lang w:eastAsia="ja-JP"/>
              </w:rPr>
            </w:pPr>
            <w:r w:rsidRPr="00441F44">
              <w:rPr>
                <w:lang w:eastAsia="ja-JP"/>
              </w:rPr>
              <w:t>35</w:t>
            </w:r>
            <w:r>
              <w:rPr>
                <w:lang w:eastAsia="ja-JP"/>
              </w:rPr>
              <w:t>,</w:t>
            </w:r>
            <w:r w:rsidRPr="00441F44">
              <w:rPr>
                <w:lang w:eastAsia="ja-JP"/>
              </w:rPr>
              <w:t>6</w:t>
            </w:r>
          </w:p>
        </w:tc>
        <w:tc>
          <w:tcPr>
            <w:tcW w:w="1222" w:type="dxa"/>
            <w:vAlign w:val="center"/>
          </w:tcPr>
          <w:p w14:paraId="20FFDA68" w14:textId="77777777" w:rsidR="00197A78" w:rsidRPr="00441F44" w:rsidRDefault="00197A78" w:rsidP="00EE45E0">
            <w:pPr>
              <w:keepNext/>
              <w:keepLines/>
              <w:spacing w:line="240" w:lineRule="auto"/>
              <w:jc w:val="center"/>
              <w:rPr>
                <w:lang w:eastAsia="ja-JP"/>
              </w:rPr>
            </w:pPr>
            <w:r w:rsidRPr="00441F44">
              <w:rPr>
                <w:lang w:eastAsia="ja-JP"/>
              </w:rPr>
              <w:t>34</w:t>
            </w:r>
            <w:r>
              <w:rPr>
                <w:lang w:eastAsia="ja-JP"/>
              </w:rPr>
              <w:t>,</w:t>
            </w:r>
            <w:r w:rsidRPr="00441F44">
              <w:rPr>
                <w:lang w:eastAsia="ja-JP"/>
              </w:rPr>
              <w:t>7</w:t>
            </w:r>
          </w:p>
        </w:tc>
      </w:tr>
      <w:tr w:rsidR="00197A78" w:rsidRPr="00441F44" w14:paraId="15EA9197" w14:textId="77777777" w:rsidTr="00664655">
        <w:tc>
          <w:tcPr>
            <w:tcW w:w="1843" w:type="dxa"/>
            <w:vMerge/>
          </w:tcPr>
          <w:p w14:paraId="1CF2C307" w14:textId="77777777" w:rsidR="00197A78" w:rsidRPr="00441F44" w:rsidRDefault="00197A78" w:rsidP="00EE45E0">
            <w:pPr>
              <w:keepNext/>
              <w:keepLines/>
              <w:spacing w:line="240" w:lineRule="auto"/>
              <w:rPr>
                <w:lang w:eastAsia="ja-JP"/>
              </w:rPr>
            </w:pPr>
          </w:p>
        </w:tc>
        <w:tc>
          <w:tcPr>
            <w:tcW w:w="2203" w:type="dxa"/>
          </w:tcPr>
          <w:p w14:paraId="28309945" w14:textId="77777777" w:rsidR="00197A78" w:rsidRPr="00441F44" w:rsidRDefault="00197A78" w:rsidP="00EE45E0">
            <w:pPr>
              <w:keepNext/>
              <w:keepLines/>
              <w:spacing w:line="240" w:lineRule="auto"/>
              <w:jc w:val="right"/>
              <w:rPr>
                <w:lang w:eastAsia="ja-JP"/>
              </w:rPr>
            </w:pPr>
            <w:r w:rsidRPr="006F331F">
              <w:rPr>
                <w:bCs/>
                <w:lang w:eastAsia="ja-JP"/>
              </w:rPr>
              <w:t xml:space="preserve">Promjena </w:t>
            </w:r>
            <w:r>
              <w:rPr>
                <w:bCs/>
                <w:lang w:eastAsia="ja-JP"/>
              </w:rPr>
              <w:t xml:space="preserve">(%) </w:t>
            </w:r>
            <w:r w:rsidRPr="006F331F">
              <w:rPr>
                <w:bCs/>
                <w:lang w:eastAsia="ja-JP"/>
              </w:rPr>
              <w:t>od početne vrijednosti</w:t>
            </w:r>
          </w:p>
        </w:tc>
        <w:tc>
          <w:tcPr>
            <w:tcW w:w="1397" w:type="dxa"/>
            <w:vAlign w:val="center"/>
          </w:tcPr>
          <w:p w14:paraId="6B74A89B" w14:textId="27AFE1B4" w:rsidR="00197A78" w:rsidRPr="00441F44" w:rsidRDefault="00197A78" w:rsidP="00EE45E0">
            <w:pPr>
              <w:keepNext/>
              <w:keepLines/>
              <w:spacing w:line="240" w:lineRule="auto"/>
              <w:jc w:val="center"/>
              <w:rPr>
                <w:lang w:eastAsia="ja-JP"/>
              </w:rPr>
            </w:pPr>
            <w:r w:rsidRPr="00441F44">
              <w:rPr>
                <w:lang w:eastAsia="ja-JP"/>
              </w:rPr>
              <w:t>-7</w:t>
            </w:r>
            <w:r>
              <w:rPr>
                <w:lang w:eastAsia="ja-JP"/>
              </w:rPr>
              <w:t>,</w:t>
            </w:r>
            <w:r w:rsidRPr="00441F44">
              <w:rPr>
                <w:lang w:eastAsia="ja-JP"/>
              </w:rPr>
              <w:t>4</w:t>
            </w:r>
          </w:p>
        </w:tc>
        <w:tc>
          <w:tcPr>
            <w:tcW w:w="1396" w:type="dxa"/>
            <w:vAlign w:val="center"/>
          </w:tcPr>
          <w:p w14:paraId="75753984" w14:textId="21727076" w:rsidR="00197A78" w:rsidRPr="00441F44" w:rsidRDefault="00197A78" w:rsidP="00EE45E0">
            <w:pPr>
              <w:keepNext/>
              <w:keepLines/>
              <w:spacing w:line="240" w:lineRule="auto"/>
              <w:jc w:val="center"/>
              <w:rPr>
                <w:lang w:eastAsia="ja-JP"/>
              </w:rPr>
            </w:pPr>
            <w:r w:rsidRPr="00441F44">
              <w:rPr>
                <w:lang w:eastAsia="ja-JP"/>
              </w:rPr>
              <w:t>-11</w:t>
            </w:r>
            <w:r>
              <w:rPr>
                <w:lang w:eastAsia="ja-JP"/>
              </w:rPr>
              <w:t>,</w:t>
            </w:r>
            <w:r w:rsidRPr="00441F44">
              <w:rPr>
                <w:lang w:eastAsia="ja-JP"/>
              </w:rPr>
              <w:t>2</w:t>
            </w:r>
          </w:p>
        </w:tc>
        <w:tc>
          <w:tcPr>
            <w:tcW w:w="1437" w:type="dxa"/>
            <w:vAlign w:val="center"/>
          </w:tcPr>
          <w:p w14:paraId="2D2C7CDB" w14:textId="3E512FF1" w:rsidR="00197A78" w:rsidRPr="00441F44" w:rsidRDefault="00197A78" w:rsidP="00EE45E0">
            <w:pPr>
              <w:keepNext/>
              <w:keepLines/>
              <w:spacing w:line="240" w:lineRule="auto"/>
              <w:jc w:val="center"/>
              <w:rPr>
                <w:lang w:eastAsia="ja-JP"/>
              </w:rPr>
            </w:pPr>
            <w:r w:rsidRPr="00441F44">
              <w:rPr>
                <w:lang w:eastAsia="ja-JP"/>
              </w:rPr>
              <w:t>-9</w:t>
            </w:r>
            <w:r>
              <w:rPr>
                <w:lang w:eastAsia="ja-JP"/>
              </w:rPr>
              <w:t>,</w:t>
            </w:r>
            <w:r w:rsidRPr="00441F44">
              <w:rPr>
                <w:lang w:eastAsia="ja-JP"/>
              </w:rPr>
              <w:t>3</w:t>
            </w:r>
          </w:p>
        </w:tc>
        <w:tc>
          <w:tcPr>
            <w:tcW w:w="1222" w:type="dxa"/>
            <w:vAlign w:val="center"/>
          </w:tcPr>
          <w:p w14:paraId="1EBEB9CC" w14:textId="77777777" w:rsidR="00197A78" w:rsidRPr="00441F44" w:rsidRDefault="00197A78" w:rsidP="00EE45E0">
            <w:pPr>
              <w:keepNext/>
              <w:keepLines/>
              <w:spacing w:line="240" w:lineRule="auto"/>
              <w:jc w:val="center"/>
              <w:rPr>
                <w:lang w:eastAsia="ja-JP"/>
              </w:rPr>
            </w:pPr>
            <w:r w:rsidRPr="00441F44">
              <w:rPr>
                <w:lang w:eastAsia="ja-JP"/>
              </w:rPr>
              <w:t>-0</w:t>
            </w:r>
            <w:r>
              <w:rPr>
                <w:lang w:eastAsia="ja-JP"/>
              </w:rPr>
              <w:t>,</w:t>
            </w:r>
            <w:r w:rsidRPr="00441F44">
              <w:rPr>
                <w:lang w:eastAsia="ja-JP"/>
              </w:rPr>
              <w:t>4</w:t>
            </w:r>
          </w:p>
        </w:tc>
      </w:tr>
      <w:tr w:rsidR="00197A78" w:rsidRPr="00441F44" w14:paraId="093D0E6F" w14:textId="77777777" w:rsidTr="00664655">
        <w:tc>
          <w:tcPr>
            <w:tcW w:w="1843" w:type="dxa"/>
            <w:vMerge/>
          </w:tcPr>
          <w:p w14:paraId="62E01676" w14:textId="77777777" w:rsidR="00197A78" w:rsidRPr="00441F44" w:rsidRDefault="00197A78" w:rsidP="00EE45E0">
            <w:pPr>
              <w:keepNext/>
              <w:keepLines/>
              <w:spacing w:line="240" w:lineRule="auto"/>
              <w:rPr>
                <w:lang w:eastAsia="ja-JP"/>
              </w:rPr>
            </w:pPr>
          </w:p>
        </w:tc>
        <w:tc>
          <w:tcPr>
            <w:tcW w:w="2203" w:type="dxa"/>
          </w:tcPr>
          <w:p w14:paraId="49CA8715" w14:textId="77777777" w:rsidR="00197A78" w:rsidRPr="00441F44" w:rsidRDefault="00197A78" w:rsidP="00EE45E0">
            <w:pPr>
              <w:keepNext/>
              <w:keepLines/>
              <w:spacing w:line="240" w:lineRule="auto"/>
              <w:jc w:val="right"/>
              <w:rPr>
                <w:lang w:eastAsia="ja-JP"/>
              </w:rPr>
            </w:pPr>
            <w:r w:rsidRPr="006F331F">
              <w:rPr>
                <w:bCs/>
                <w:lang w:eastAsia="ja-JP"/>
              </w:rPr>
              <w:t xml:space="preserve">Razlika </w:t>
            </w:r>
            <w:r>
              <w:rPr>
                <w:bCs/>
                <w:lang w:eastAsia="ja-JP"/>
              </w:rPr>
              <w:t xml:space="preserve">(%) </w:t>
            </w:r>
            <w:r w:rsidRPr="006F331F">
              <w:rPr>
                <w:bCs/>
                <w:lang w:eastAsia="ja-JP"/>
              </w:rPr>
              <w:t xml:space="preserve">u odnosu na </w:t>
            </w:r>
            <w:r w:rsidRPr="00441F44">
              <w:rPr>
                <w:lang w:eastAsia="ja-JP"/>
              </w:rPr>
              <w:t>placebo [95 % CI]</w:t>
            </w:r>
          </w:p>
        </w:tc>
        <w:tc>
          <w:tcPr>
            <w:tcW w:w="1397" w:type="dxa"/>
            <w:vAlign w:val="center"/>
          </w:tcPr>
          <w:p w14:paraId="79ACFEC7" w14:textId="77777777" w:rsidR="00197A78" w:rsidRDefault="00197A78" w:rsidP="00EE45E0">
            <w:pPr>
              <w:keepNext/>
              <w:keepLines/>
              <w:spacing w:line="240" w:lineRule="auto"/>
              <w:jc w:val="center"/>
              <w:rPr>
                <w:lang w:eastAsia="ja-JP"/>
              </w:rPr>
            </w:pPr>
            <w:r w:rsidRPr="00441F44">
              <w:rPr>
                <w:lang w:eastAsia="ja-JP"/>
              </w:rPr>
              <w:t>-7</w:t>
            </w:r>
            <w:r>
              <w:rPr>
                <w:lang w:eastAsia="ja-JP"/>
              </w:rPr>
              <w:t>,</w:t>
            </w:r>
            <w:r w:rsidRPr="00441F44">
              <w:rPr>
                <w:lang w:eastAsia="ja-JP"/>
              </w:rPr>
              <w:t xml:space="preserve">0** </w:t>
            </w:r>
            <w:r w:rsidRPr="00441F44">
              <w:rPr>
                <w:lang w:eastAsia="ja-JP"/>
              </w:rPr>
              <w:br/>
              <w:t>[-10</w:t>
            </w:r>
            <w:r>
              <w:rPr>
                <w:lang w:eastAsia="ja-JP"/>
              </w:rPr>
              <w:t>,</w:t>
            </w:r>
            <w:r w:rsidRPr="00441F44">
              <w:rPr>
                <w:lang w:eastAsia="ja-JP"/>
              </w:rPr>
              <w:t>48</w:t>
            </w:r>
            <w:r>
              <w:rPr>
                <w:lang w:eastAsia="ja-JP"/>
              </w:rPr>
              <w:t>;</w:t>
            </w:r>
          </w:p>
          <w:p w14:paraId="7CB70370" w14:textId="77777777" w:rsidR="00197A78" w:rsidRPr="00441F44" w:rsidRDefault="00197A78" w:rsidP="00EE45E0">
            <w:pPr>
              <w:keepNext/>
              <w:keepLines/>
              <w:spacing w:line="240" w:lineRule="auto"/>
              <w:jc w:val="center"/>
              <w:rPr>
                <w:lang w:eastAsia="ja-JP"/>
              </w:rPr>
            </w:pPr>
            <w:r w:rsidRPr="00441F44">
              <w:rPr>
                <w:lang w:eastAsia="ja-JP"/>
              </w:rPr>
              <w:t>-3</w:t>
            </w:r>
            <w:r>
              <w:rPr>
                <w:lang w:eastAsia="ja-JP"/>
              </w:rPr>
              <w:t>,</w:t>
            </w:r>
            <w:r w:rsidRPr="00441F44">
              <w:rPr>
                <w:lang w:eastAsia="ja-JP"/>
              </w:rPr>
              <w:t>60]</w:t>
            </w:r>
          </w:p>
        </w:tc>
        <w:tc>
          <w:tcPr>
            <w:tcW w:w="1396" w:type="dxa"/>
            <w:vAlign w:val="center"/>
          </w:tcPr>
          <w:p w14:paraId="140BD64D" w14:textId="77777777" w:rsidR="00197A78" w:rsidRDefault="00197A78" w:rsidP="00EE45E0">
            <w:pPr>
              <w:keepNext/>
              <w:keepLines/>
              <w:spacing w:line="240" w:lineRule="auto"/>
              <w:jc w:val="center"/>
              <w:rPr>
                <w:lang w:eastAsia="ja-JP"/>
              </w:rPr>
            </w:pPr>
            <w:r w:rsidRPr="00441F44">
              <w:rPr>
                <w:lang w:eastAsia="ja-JP"/>
              </w:rPr>
              <w:t>-10</w:t>
            </w:r>
            <w:r>
              <w:rPr>
                <w:lang w:eastAsia="ja-JP"/>
              </w:rPr>
              <w:t>,</w:t>
            </w:r>
            <w:r w:rsidRPr="00441F44">
              <w:rPr>
                <w:lang w:eastAsia="ja-JP"/>
              </w:rPr>
              <w:t xml:space="preserve">8** </w:t>
            </w:r>
            <w:r w:rsidRPr="00441F44">
              <w:rPr>
                <w:lang w:eastAsia="ja-JP"/>
              </w:rPr>
              <w:br/>
              <w:t>[-14</w:t>
            </w:r>
            <w:r>
              <w:rPr>
                <w:lang w:eastAsia="ja-JP"/>
              </w:rPr>
              <w:t>,</w:t>
            </w:r>
            <w:r w:rsidRPr="00441F44">
              <w:rPr>
                <w:lang w:eastAsia="ja-JP"/>
              </w:rPr>
              <w:t>25</w:t>
            </w:r>
            <w:r>
              <w:rPr>
                <w:lang w:eastAsia="ja-JP"/>
              </w:rPr>
              <w:t>;</w:t>
            </w:r>
          </w:p>
          <w:p w14:paraId="25291021" w14:textId="77777777" w:rsidR="00197A78" w:rsidRPr="00441F44" w:rsidRDefault="00197A78" w:rsidP="00EE45E0">
            <w:pPr>
              <w:keepNext/>
              <w:keepLines/>
              <w:spacing w:line="240" w:lineRule="auto"/>
              <w:jc w:val="center"/>
              <w:rPr>
                <w:lang w:eastAsia="ja-JP"/>
              </w:rPr>
            </w:pPr>
            <w:r w:rsidRPr="00441F44">
              <w:rPr>
                <w:lang w:eastAsia="ja-JP"/>
              </w:rPr>
              <w:t>-7</w:t>
            </w:r>
            <w:r>
              <w:rPr>
                <w:lang w:eastAsia="ja-JP"/>
              </w:rPr>
              <w:t>,</w:t>
            </w:r>
            <w:r w:rsidRPr="00441F44">
              <w:rPr>
                <w:lang w:eastAsia="ja-JP"/>
              </w:rPr>
              <w:t>39]</w:t>
            </w:r>
          </w:p>
        </w:tc>
        <w:tc>
          <w:tcPr>
            <w:tcW w:w="1437" w:type="dxa"/>
            <w:vAlign w:val="center"/>
          </w:tcPr>
          <w:p w14:paraId="335C98C2" w14:textId="77777777" w:rsidR="00197A78" w:rsidRDefault="00197A78" w:rsidP="00EE45E0">
            <w:pPr>
              <w:keepNext/>
              <w:keepLines/>
              <w:spacing w:line="240" w:lineRule="auto"/>
              <w:jc w:val="center"/>
              <w:rPr>
                <w:lang w:eastAsia="ja-JP"/>
              </w:rPr>
            </w:pPr>
            <w:r w:rsidRPr="00441F44">
              <w:rPr>
                <w:lang w:eastAsia="ja-JP"/>
              </w:rPr>
              <w:t>-8</w:t>
            </w:r>
            <w:r>
              <w:rPr>
                <w:lang w:eastAsia="ja-JP"/>
              </w:rPr>
              <w:t>,</w:t>
            </w:r>
            <w:r w:rsidRPr="00441F44">
              <w:rPr>
                <w:lang w:eastAsia="ja-JP"/>
              </w:rPr>
              <w:t xml:space="preserve">9** </w:t>
            </w:r>
            <w:r w:rsidRPr="00441F44">
              <w:rPr>
                <w:lang w:eastAsia="ja-JP"/>
              </w:rPr>
              <w:br/>
              <w:t>[-11</w:t>
            </w:r>
            <w:r>
              <w:rPr>
                <w:lang w:eastAsia="ja-JP"/>
              </w:rPr>
              <w:t>,</w:t>
            </w:r>
            <w:r w:rsidRPr="00441F44">
              <w:rPr>
                <w:lang w:eastAsia="ja-JP"/>
              </w:rPr>
              <w:t>91</w:t>
            </w:r>
            <w:r>
              <w:rPr>
                <w:lang w:eastAsia="ja-JP"/>
              </w:rPr>
              <w:t>;</w:t>
            </w:r>
          </w:p>
          <w:p w14:paraId="025D0AFE" w14:textId="77777777" w:rsidR="00197A78" w:rsidRPr="00441F44" w:rsidRDefault="00197A78" w:rsidP="00EE45E0">
            <w:pPr>
              <w:keepNext/>
              <w:keepLines/>
              <w:spacing w:line="240" w:lineRule="auto"/>
              <w:jc w:val="center"/>
              <w:rPr>
                <w:lang w:eastAsia="ja-JP"/>
              </w:rPr>
            </w:pPr>
            <w:r w:rsidRPr="00441F44">
              <w:rPr>
                <w:lang w:eastAsia="ja-JP"/>
              </w:rPr>
              <w:t>-5</w:t>
            </w:r>
            <w:r>
              <w:rPr>
                <w:lang w:eastAsia="ja-JP"/>
              </w:rPr>
              <w:t>,</w:t>
            </w:r>
            <w:r w:rsidRPr="00441F44">
              <w:rPr>
                <w:lang w:eastAsia="ja-JP"/>
              </w:rPr>
              <w:t>95]</w:t>
            </w:r>
          </w:p>
        </w:tc>
        <w:tc>
          <w:tcPr>
            <w:tcW w:w="1222" w:type="dxa"/>
            <w:vAlign w:val="center"/>
          </w:tcPr>
          <w:p w14:paraId="467B74CF" w14:textId="77777777" w:rsidR="00197A78" w:rsidRPr="00441F44" w:rsidRDefault="00197A78" w:rsidP="00EE45E0">
            <w:pPr>
              <w:keepNext/>
              <w:keepLines/>
              <w:spacing w:line="240" w:lineRule="auto"/>
              <w:jc w:val="center"/>
              <w:rPr>
                <w:lang w:eastAsia="ja-JP"/>
              </w:rPr>
            </w:pPr>
            <w:r w:rsidRPr="00441F44">
              <w:rPr>
                <w:lang w:eastAsia="ja-JP"/>
              </w:rPr>
              <w:t>-</w:t>
            </w:r>
          </w:p>
        </w:tc>
      </w:tr>
    </w:tbl>
    <w:p w14:paraId="40DBAA5A" w14:textId="77777777" w:rsidR="00162A7E" w:rsidRDefault="00162A7E" w:rsidP="00162A7E">
      <w:pPr>
        <w:tabs>
          <w:tab w:val="clear" w:pos="567"/>
          <w:tab w:val="left" w:pos="284"/>
        </w:tabs>
        <w:spacing w:line="240" w:lineRule="auto"/>
        <w:rPr>
          <w:szCs w:val="22"/>
        </w:rPr>
      </w:pPr>
      <w:r w:rsidRPr="00441F44">
        <w:rPr>
          <w:szCs w:val="22"/>
        </w:rPr>
        <w:t>*p &lt; 0</w:t>
      </w:r>
      <w:r>
        <w:rPr>
          <w:szCs w:val="22"/>
        </w:rPr>
        <w:t>,</w:t>
      </w:r>
      <w:r w:rsidRPr="00441F44">
        <w:rPr>
          <w:szCs w:val="22"/>
        </w:rPr>
        <w:t>05, **</w:t>
      </w:r>
      <w:r w:rsidRPr="00441F44">
        <w:rPr>
          <w:rFonts w:eastAsia="Calibri"/>
          <w:szCs w:val="22"/>
          <w:vertAlign w:val="superscript"/>
        </w:rPr>
        <w:t xml:space="preserve"> </w:t>
      </w:r>
      <w:r w:rsidRPr="00441F44">
        <w:rPr>
          <w:szCs w:val="22"/>
        </w:rPr>
        <w:t>p &lt; 0</w:t>
      </w:r>
      <w:r>
        <w:rPr>
          <w:szCs w:val="22"/>
        </w:rPr>
        <w:t>,</w:t>
      </w:r>
      <w:r w:rsidRPr="00441F44">
        <w:rPr>
          <w:szCs w:val="22"/>
        </w:rPr>
        <w:t xml:space="preserve">001 </w:t>
      </w:r>
      <w:r w:rsidRPr="00936D08">
        <w:rPr>
          <w:szCs w:val="22"/>
        </w:rPr>
        <w:t xml:space="preserve">za superiornost, prilagođeno za </w:t>
      </w:r>
      <w:proofErr w:type="spellStart"/>
      <w:r w:rsidRPr="00936D08">
        <w:rPr>
          <w:szCs w:val="22"/>
        </w:rPr>
        <w:t>multiplicitet</w:t>
      </w:r>
      <w:proofErr w:type="spellEnd"/>
      <w:r w:rsidRPr="00441F44">
        <w:rPr>
          <w:szCs w:val="22"/>
        </w:rPr>
        <w:t>.</w:t>
      </w:r>
    </w:p>
    <w:p w14:paraId="67C32D48" w14:textId="77777777" w:rsidR="00861E60" w:rsidRDefault="00861E60" w:rsidP="008E719C">
      <w:pPr>
        <w:rPr>
          <w:szCs w:val="22"/>
        </w:rPr>
      </w:pPr>
    </w:p>
    <w:p w14:paraId="1E7F827B" w14:textId="77777777" w:rsidR="00861E60" w:rsidRDefault="00861E60" w:rsidP="008E719C">
      <w:pPr>
        <w:rPr>
          <w:szCs w:val="22"/>
        </w:rPr>
      </w:pPr>
    </w:p>
    <w:p w14:paraId="2CD07B2B" w14:textId="77777777" w:rsidR="00861E60" w:rsidRDefault="00861E60" w:rsidP="008E719C">
      <w:pPr>
        <w:rPr>
          <w:szCs w:val="22"/>
        </w:rPr>
      </w:pPr>
    </w:p>
    <w:p w14:paraId="4910F1CE" w14:textId="77777777" w:rsidR="00861E60" w:rsidRDefault="00861E60" w:rsidP="008E719C">
      <w:pPr>
        <w:rPr>
          <w:szCs w:val="22"/>
        </w:rPr>
      </w:pPr>
    </w:p>
    <w:p w14:paraId="44EDFE97" w14:textId="77777777" w:rsidR="00861E60" w:rsidRDefault="00861E60" w:rsidP="008E719C">
      <w:pPr>
        <w:rPr>
          <w:szCs w:val="22"/>
        </w:rPr>
      </w:pPr>
    </w:p>
    <w:p w14:paraId="7772FCF1" w14:textId="77777777" w:rsidR="00861E60" w:rsidRDefault="00861E60" w:rsidP="008E719C">
      <w:pPr>
        <w:rPr>
          <w:szCs w:val="22"/>
        </w:rPr>
      </w:pPr>
    </w:p>
    <w:p w14:paraId="052D79DF" w14:textId="77777777" w:rsidR="00861E60" w:rsidRDefault="00861E60" w:rsidP="008E719C">
      <w:pPr>
        <w:rPr>
          <w:szCs w:val="22"/>
        </w:rPr>
      </w:pPr>
    </w:p>
    <w:p w14:paraId="57993DDE" w14:textId="77777777" w:rsidR="00861E60" w:rsidRDefault="00861E60" w:rsidP="008E719C">
      <w:pPr>
        <w:rPr>
          <w:szCs w:val="22"/>
        </w:rPr>
      </w:pPr>
    </w:p>
    <w:p w14:paraId="47EE1C12" w14:textId="77777777" w:rsidR="00861E60" w:rsidRDefault="00861E60" w:rsidP="008E719C">
      <w:pPr>
        <w:rPr>
          <w:szCs w:val="22"/>
        </w:rPr>
      </w:pPr>
    </w:p>
    <w:p w14:paraId="5A0B52DB" w14:textId="77777777" w:rsidR="00861E60" w:rsidRDefault="00861E60" w:rsidP="008E719C">
      <w:pPr>
        <w:rPr>
          <w:szCs w:val="22"/>
        </w:rPr>
      </w:pPr>
    </w:p>
    <w:p w14:paraId="2A2DF6DC" w14:textId="77777777" w:rsidR="00861E60" w:rsidRDefault="00861E60" w:rsidP="008E719C">
      <w:pPr>
        <w:rPr>
          <w:szCs w:val="22"/>
        </w:rPr>
      </w:pPr>
    </w:p>
    <w:p w14:paraId="740B19A0" w14:textId="77777777" w:rsidR="00861E60" w:rsidRDefault="00861E60" w:rsidP="008E719C">
      <w:pPr>
        <w:rPr>
          <w:szCs w:val="22"/>
        </w:rPr>
      </w:pPr>
    </w:p>
    <w:p w14:paraId="034B4F52" w14:textId="77777777" w:rsidR="00861E60" w:rsidRDefault="00861E60" w:rsidP="008E719C">
      <w:pPr>
        <w:rPr>
          <w:szCs w:val="22"/>
        </w:rPr>
      </w:pPr>
    </w:p>
    <w:p w14:paraId="70CA8DA6" w14:textId="4C24352C" w:rsidR="00CC361D" w:rsidRDefault="00861E60" w:rsidP="008E719C">
      <w:pPr>
        <w:rPr>
          <w:sz w:val="20"/>
        </w:rPr>
      </w:pPr>
      <w:r>
        <w:rPr>
          <w:noProof/>
        </w:rPr>
        <w:drawing>
          <wp:anchor distT="0" distB="0" distL="114300" distR="114300" simplePos="0" relativeHeight="251658262" behindDoc="0" locked="0" layoutInCell="1" allowOverlap="1" wp14:anchorId="6162EA9D" wp14:editId="2D45E7DD">
            <wp:simplePos x="0" y="0"/>
            <wp:positionH relativeFrom="column">
              <wp:posOffset>1270</wp:posOffset>
            </wp:positionH>
            <wp:positionV relativeFrom="paragraph">
              <wp:posOffset>-1943100</wp:posOffset>
            </wp:positionV>
            <wp:extent cx="5734685" cy="2070100"/>
            <wp:effectExtent l="0" t="0" r="0" b="6350"/>
            <wp:wrapNone/>
            <wp:docPr id="1672630358" name="Picture 1" descr="A comparison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630358" name="Picture 1" descr="A comparison of a graph&#10;&#10;AI-generated content may be incorrect."/>
                    <pic:cNvPicPr/>
                  </pic:nvPicPr>
                  <pic:blipFill rotWithShape="1">
                    <a:blip r:embed="rId25" cstate="print">
                      <a:extLst>
                        <a:ext uri="{28A0092B-C50C-407E-A947-70E740481C1C}">
                          <a14:useLocalDpi xmlns:a14="http://schemas.microsoft.com/office/drawing/2010/main" val="0"/>
                        </a:ext>
                      </a:extLst>
                    </a:blip>
                    <a:srcRect l="2867" t="26144" r="3979" b="24019"/>
                    <a:stretch>
                      <a:fillRect/>
                    </a:stretch>
                  </pic:blipFill>
                  <pic:spPr bwMode="auto">
                    <a:xfrm>
                      <a:off x="0" y="0"/>
                      <a:ext cx="5734685" cy="207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4C9FF6" w14:textId="284C6A4E" w:rsidR="00144D66" w:rsidRPr="008E719C" w:rsidRDefault="00144D66" w:rsidP="008E719C"/>
    <w:p w14:paraId="7FAF13C4" w14:textId="5EEE2A75" w:rsidR="00162A7E" w:rsidRPr="00441F44" w:rsidRDefault="00162A7E" w:rsidP="00197A78">
      <w:pPr>
        <w:pStyle w:val="CommentText"/>
        <w:spacing w:line="240" w:lineRule="auto"/>
        <w:rPr>
          <w:szCs w:val="22"/>
        </w:rPr>
      </w:pPr>
      <w:r>
        <w:rPr>
          <w:b/>
          <w:sz w:val="22"/>
        </w:rPr>
        <w:t>Slika </w:t>
      </w:r>
      <w:r w:rsidRPr="00441F44">
        <w:rPr>
          <w:b/>
          <w:sz w:val="22"/>
        </w:rPr>
        <w:t xml:space="preserve">6. </w:t>
      </w:r>
      <w:r>
        <w:rPr>
          <w:b/>
          <w:sz w:val="22"/>
        </w:rPr>
        <w:t>Srednja vrijednost</w:t>
      </w:r>
      <w:r w:rsidRPr="00441F44">
        <w:rPr>
          <w:b/>
          <w:sz w:val="22"/>
        </w:rPr>
        <w:t xml:space="preserve"> HbA</w:t>
      </w:r>
      <w:r w:rsidRPr="00441F44">
        <w:rPr>
          <w:b/>
          <w:sz w:val="22"/>
          <w:vertAlign w:val="subscript"/>
        </w:rPr>
        <w:t>1c</w:t>
      </w:r>
      <w:r w:rsidRPr="00441F44">
        <w:rPr>
          <w:b/>
          <w:sz w:val="22"/>
        </w:rPr>
        <w:t xml:space="preserve"> (%)</w:t>
      </w:r>
      <w:r w:rsidRPr="00441F44" w:rsidDel="0064205C">
        <w:rPr>
          <w:b/>
          <w:sz w:val="22"/>
        </w:rPr>
        <w:t xml:space="preserve"> </w:t>
      </w:r>
      <w:r>
        <w:rPr>
          <w:b/>
          <w:sz w:val="22"/>
        </w:rPr>
        <w:t xml:space="preserve">i </w:t>
      </w:r>
      <w:r w:rsidR="00CC361D">
        <w:rPr>
          <w:b/>
          <w:sz w:val="22"/>
        </w:rPr>
        <w:t xml:space="preserve">vrijednost </w:t>
      </w:r>
      <w:r>
        <w:rPr>
          <w:b/>
          <w:sz w:val="22"/>
        </w:rPr>
        <w:t>promjen</w:t>
      </w:r>
      <w:r w:rsidR="00CC361D">
        <w:rPr>
          <w:b/>
          <w:sz w:val="22"/>
        </w:rPr>
        <w:t>e</w:t>
      </w:r>
      <w:r>
        <w:rPr>
          <w:b/>
          <w:sz w:val="22"/>
        </w:rPr>
        <w:t xml:space="preserve"> ITM</w:t>
      </w:r>
      <w:r>
        <w:rPr>
          <w:b/>
          <w:sz w:val="22"/>
        </w:rPr>
        <w:noBreakHyphen/>
        <w:t>a</w:t>
      </w:r>
      <w:r w:rsidR="00561B61">
        <w:rPr>
          <w:b/>
          <w:sz w:val="22"/>
        </w:rPr>
        <w:t xml:space="preserve"> </w:t>
      </w:r>
      <w:r w:rsidR="00561B61" w:rsidRPr="00441F44">
        <w:rPr>
          <w:b/>
          <w:sz w:val="22"/>
        </w:rPr>
        <w:t>(%)</w:t>
      </w:r>
      <w:r>
        <w:rPr>
          <w:b/>
          <w:sz w:val="22"/>
        </w:rPr>
        <w:t xml:space="preserve"> od početka ispitivanja do </w:t>
      </w:r>
      <w:r w:rsidR="00561B61">
        <w:rPr>
          <w:b/>
          <w:sz w:val="22"/>
        </w:rPr>
        <w:t>30</w:t>
      </w:r>
      <w:r>
        <w:rPr>
          <w:b/>
          <w:sz w:val="22"/>
        </w:rPr>
        <w:t>. tjedna</w:t>
      </w:r>
    </w:p>
    <w:p w14:paraId="7A964EA5" w14:textId="76A631D7" w:rsidR="00162A7E" w:rsidRPr="00441F44" w:rsidRDefault="00162A7E" w:rsidP="00162A7E">
      <w:pPr>
        <w:pStyle w:val="CommentText"/>
        <w:spacing w:line="240" w:lineRule="auto"/>
        <w:rPr>
          <w:strike/>
          <w:sz w:val="22"/>
          <w:szCs w:val="22"/>
          <w:highlight w:val="yellow"/>
        </w:rPr>
      </w:pPr>
      <w:r w:rsidRPr="00441F44">
        <w:rPr>
          <w:strike/>
          <w:sz w:val="22"/>
          <w:szCs w:val="22"/>
          <w:highlight w:val="yellow"/>
        </w:rPr>
        <w:t xml:space="preserve"> </w:t>
      </w:r>
    </w:p>
    <w:p w14:paraId="7F0D4E6E" w14:textId="77777777" w:rsidR="00341EB3" w:rsidRPr="00C4768F" w:rsidRDefault="00341EB3" w:rsidP="00964EBA">
      <w:pPr>
        <w:keepNext/>
        <w:spacing w:line="240" w:lineRule="auto"/>
        <w:rPr>
          <w:i/>
          <w:szCs w:val="22"/>
          <w:u w:val="single"/>
        </w:rPr>
      </w:pPr>
      <w:r w:rsidRPr="00C4768F">
        <w:rPr>
          <w:i/>
          <w:szCs w:val="22"/>
          <w:u w:val="single"/>
        </w:rPr>
        <w:t>Kontrola tjelesne težine</w:t>
      </w:r>
    </w:p>
    <w:p w14:paraId="3C86D131" w14:textId="77777777" w:rsidR="00341EB3" w:rsidRPr="00C4768F" w:rsidRDefault="00341EB3" w:rsidP="00964EBA">
      <w:pPr>
        <w:keepNext/>
        <w:spacing w:line="240" w:lineRule="auto"/>
        <w:rPr>
          <w:i/>
          <w:szCs w:val="22"/>
          <w:u w:val="single"/>
        </w:rPr>
      </w:pPr>
    </w:p>
    <w:p w14:paraId="1B1408C3" w14:textId="0CA3041E" w:rsidR="00341EB3" w:rsidRPr="00C4768F" w:rsidRDefault="00341EB3" w:rsidP="00341EB3">
      <w:pPr>
        <w:pStyle w:val="CommentText"/>
        <w:spacing w:line="240" w:lineRule="auto"/>
        <w:rPr>
          <w:strike/>
          <w:sz w:val="22"/>
          <w:szCs w:val="22"/>
          <w:highlight w:val="yellow"/>
        </w:rPr>
      </w:pPr>
      <w:r w:rsidRPr="00C4768F">
        <w:rPr>
          <w:sz w:val="22"/>
          <w:szCs w:val="22"/>
        </w:rPr>
        <w:t xml:space="preserve">Djelotvornost i sigurnost </w:t>
      </w:r>
      <w:proofErr w:type="spellStart"/>
      <w:r w:rsidRPr="00C4768F">
        <w:rPr>
          <w:sz w:val="22"/>
          <w:szCs w:val="22"/>
        </w:rPr>
        <w:t>tirzepatida</w:t>
      </w:r>
      <w:proofErr w:type="spellEnd"/>
      <w:r w:rsidRPr="00C4768F">
        <w:rPr>
          <w:sz w:val="22"/>
          <w:szCs w:val="22"/>
        </w:rPr>
        <w:t xml:space="preserve"> u kombinaciji sa smanjenim unosom kalorija i pojačanom tjelesnom aktivnošću za kontrolu tjelesne težine u bolesnika s pretilošću (ITM ≥ 30 kg/m</w:t>
      </w:r>
      <w:r w:rsidRPr="00C4768F">
        <w:rPr>
          <w:sz w:val="22"/>
          <w:szCs w:val="22"/>
          <w:vertAlign w:val="superscript"/>
        </w:rPr>
        <w:t>2</w:t>
      </w:r>
      <w:r w:rsidRPr="00C4768F">
        <w:rPr>
          <w:sz w:val="22"/>
          <w:szCs w:val="22"/>
        </w:rPr>
        <w:t>) ili prekomjernom tjelesnom težinom (ITM ≥ 27 kg/m</w:t>
      </w:r>
      <w:r w:rsidRPr="00C4768F">
        <w:rPr>
          <w:sz w:val="22"/>
          <w:szCs w:val="22"/>
          <w:vertAlign w:val="superscript"/>
        </w:rPr>
        <w:t>2</w:t>
      </w:r>
      <w:r w:rsidRPr="00C4768F">
        <w:rPr>
          <w:sz w:val="22"/>
          <w:szCs w:val="22"/>
        </w:rPr>
        <w:t xml:space="preserve"> i &lt; 30 kg/m</w:t>
      </w:r>
      <w:r w:rsidRPr="00C4768F">
        <w:rPr>
          <w:sz w:val="22"/>
          <w:szCs w:val="22"/>
          <w:vertAlign w:val="superscript"/>
        </w:rPr>
        <w:t>2</w:t>
      </w:r>
      <w:r w:rsidRPr="00C4768F">
        <w:rPr>
          <w:sz w:val="22"/>
          <w:szCs w:val="22"/>
        </w:rPr>
        <w:t>) i najmanje jedn</w:t>
      </w:r>
      <w:r w:rsidR="00186044" w:rsidRPr="00C4768F">
        <w:rPr>
          <w:sz w:val="22"/>
          <w:szCs w:val="22"/>
        </w:rPr>
        <w:t>i</w:t>
      </w:r>
      <w:r w:rsidRPr="00C4768F">
        <w:rPr>
          <w:sz w:val="22"/>
          <w:szCs w:val="22"/>
        </w:rPr>
        <w:t xml:space="preserve">m </w:t>
      </w:r>
      <w:proofErr w:type="spellStart"/>
      <w:r w:rsidR="00186044" w:rsidRPr="00C4768F">
        <w:rPr>
          <w:sz w:val="22"/>
          <w:szCs w:val="22"/>
        </w:rPr>
        <w:t>komorbiditetom</w:t>
      </w:r>
      <w:proofErr w:type="spellEnd"/>
      <w:r w:rsidRPr="00C4768F">
        <w:rPr>
          <w:sz w:val="22"/>
          <w:szCs w:val="22"/>
        </w:rPr>
        <w:t xml:space="preserve"> povezan</w:t>
      </w:r>
      <w:r w:rsidR="00186044" w:rsidRPr="00C4768F">
        <w:rPr>
          <w:sz w:val="22"/>
          <w:szCs w:val="22"/>
        </w:rPr>
        <w:t>i</w:t>
      </w:r>
      <w:r w:rsidRPr="00C4768F">
        <w:rPr>
          <w:sz w:val="22"/>
          <w:szCs w:val="22"/>
        </w:rPr>
        <w:t>m s tjelesnom težinom</w:t>
      </w:r>
      <w:r w:rsidR="00204CFE" w:rsidRPr="00C4768F">
        <w:rPr>
          <w:sz w:val="22"/>
          <w:szCs w:val="22"/>
        </w:rPr>
        <w:t xml:space="preserve"> (kao što su </w:t>
      </w:r>
      <w:r w:rsidR="00683F65" w:rsidRPr="00C4768F">
        <w:rPr>
          <w:sz w:val="22"/>
          <w:szCs w:val="22"/>
        </w:rPr>
        <w:t xml:space="preserve">liječena ili neliječena </w:t>
      </w:r>
      <w:proofErr w:type="spellStart"/>
      <w:r w:rsidR="00204CFE" w:rsidRPr="00C4768F">
        <w:rPr>
          <w:sz w:val="22"/>
          <w:szCs w:val="22"/>
        </w:rPr>
        <w:t>dislipidemija</w:t>
      </w:r>
      <w:proofErr w:type="spellEnd"/>
      <w:r w:rsidR="00204CFE" w:rsidRPr="00C4768F">
        <w:rPr>
          <w:sz w:val="22"/>
          <w:szCs w:val="22"/>
        </w:rPr>
        <w:t xml:space="preserve">, hipertenzija, opstruktivna apneja u snu ili kardiovaskularna bolest) te s </w:t>
      </w:r>
      <w:proofErr w:type="spellStart"/>
      <w:r w:rsidR="00204CFE" w:rsidRPr="00C4768F">
        <w:rPr>
          <w:sz w:val="22"/>
          <w:szCs w:val="22"/>
        </w:rPr>
        <w:t>predijabetesom</w:t>
      </w:r>
      <w:proofErr w:type="spellEnd"/>
      <w:r w:rsidR="00204CFE" w:rsidRPr="00C4768F">
        <w:rPr>
          <w:sz w:val="22"/>
          <w:szCs w:val="22"/>
        </w:rPr>
        <w:t xml:space="preserve"> ili norm</w:t>
      </w:r>
      <w:r w:rsidR="0074196A" w:rsidRPr="00C4768F">
        <w:rPr>
          <w:sz w:val="22"/>
          <w:szCs w:val="22"/>
        </w:rPr>
        <w:t xml:space="preserve">alnim </w:t>
      </w:r>
      <w:proofErr w:type="spellStart"/>
      <w:r w:rsidR="00204CFE" w:rsidRPr="00C4768F">
        <w:rPr>
          <w:sz w:val="22"/>
          <w:szCs w:val="22"/>
        </w:rPr>
        <w:t>glikemij</w:t>
      </w:r>
      <w:r w:rsidR="0074196A" w:rsidRPr="00C4768F">
        <w:rPr>
          <w:sz w:val="22"/>
          <w:szCs w:val="22"/>
        </w:rPr>
        <w:t>skim</w:t>
      </w:r>
      <w:proofErr w:type="spellEnd"/>
      <w:r w:rsidR="0074196A" w:rsidRPr="00C4768F">
        <w:rPr>
          <w:sz w:val="22"/>
          <w:szCs w:val="22"/>
        </w:rPr>
        <w:t xml:space="preserve"> vrijednostima</w:t>
      </w:r>
      <w:r w:rsidRPr="00C4768F">
        <w:rPr>
          <w:sz w:val="22"/>
          <w:szCs w:val="22"/>
        </w:rPr>
        <w:t xml:space="preserve">, </w:t>
      </w:r>
      <w:r w:rsidR="00683F65" w:rsidRPr="00C4768F">
        <w:rPr>
          <w:sz w:val="22"/>
          <w:szCs w:val="22"/>
        </w:rPr>
        <w:t xml:space="preserve">ali bez šećerne bolesti tipa 2, </w:t>
      </w:r>
      <w:r w:rsidRPr="00C4768F">
        <w:rPr>
          <w:sz w:val="22"/>
          <w:szCs w:val="22"/>
        </w:rPr>
        <w:t xml:space="preserve">ocjenjivale su se u </w:t>
      </w:r>
      <w:r w:rsidR="00204CFE" w:rsidRPr="00C4768F">
        <w:rPr>
          <w:sz w:val="22"/>
          <w:szCs w:val="22"/>
        </w:rPr>
        <w:t xml:space="preserve">trima </w:t>
      </w:r>
      <w:proofErr w:type="spellStart"/>
      <w:r w:rsidRPr="00C4768F">
        <w:rPr>
          <w:sz w:val="22"/>
          <w:szCs w:val="22"/>
        </w:rPr>
        <w:t>randomiziran</w:t>
      </w:r>
      <w:r w:rsidR="00204CFE" w:rsidRPr="00C4768F">
        <w:rPr>
          <w:sz w:val="22"/>
          <w:szCs w:val="22"/>
        </w:rPr>
        <w:t>im</w:t>
      </w:r>
      <w:proofErr w:type="spellEnd"/>
      <w:r w:rsidRPr="00C4768F">
        <w:rPr>
          <w:sz w:val="22"/>
          <w:szCs w:val="22"/>
        </w:rPr>
        <w:t xml:space="preserve">, dvostruko </w:t>
      </w:r>
      <w:r w:rsidRPr="00C4768F">
        <w:rPr>
          <w:sz w:val="22"/>
          <w:szCs w:val="22"/>
        </w:rPr>
        <w:lastRenderedPageBreak/>
        <w:t>slijep</w:t>
      </w:r>
      <w:r w:rsidR="00204CFE" w:rsidRPr="00C4768F">
        <w:rPr>
          <w:sz w:val="22"/>
          <w:szCs w:val="22"/>
        </w:rPr>
        <w:t>im</w:t>
      </w:r>
      <w:r w:rsidRPr="00C4768F">
        <w:rPr>
          <w:sz w:val="22"/>
          <w:szCs w:val="22"/>
        </w:rPr>
        <w:t>, placebom kontroliran</w:t>
      </w:r>
      <w:r w:rsidR="00204CFE" w:rsidRPr="00C4768F">
        <w:rPr>
          <w:sz w:val="22"/>
          <w:szCs w:val="22"/>
        </w:rPr>
        <w:t>im</w:t>
      </w:r>
      <w:r w:rsidRPr="00C4768F">
        <w:rPr>
          <w:sz w:val="22"/>
          <w:szCs w:val="22"/>
        </w:rPr>
        <w:t xml:space="preserve"> ispitivanj</w:t>
      </w:r>
      <w:r w:rsidR="00204CFE" w:rsidRPr="00C4768F">
        <w:rPr>
          <w:sz w:val="22"/>
          <w:szCs w:val="22"/>
        </w:rPr>
        <w:t>ima</w:t>
      </w:r>
      <w:r w:rsidRPr="00C4768F">
        <w:rPr>
          <w:sz w:val="22"/>
          <w:szCs w:val="22"/>
        </w:rPr>
        <w:t xml:space="preserve"> faze 3 (SURMOUNT</w:t>
      </w:r>
      <w:r w:rsidRPr="00C4768F">
        <w:rPr>
          <w:sz w:val="22"/>
          <w:szCs w:val="22"/>
        </w:rPr>
        <w:noBreakHyphen/>
        <w:t>1</w:t>
      </w:r>
      <w:r w:rsidR="00204CFE" w:rsidRPr="00C4768F">
        <w:rPr>
          <w:sz w:val="22"/>
          <w:szCs w:val="22"/>
        </w:rPr>
        <w:t>, SURMOUNT</w:t>
      </w:r>
      <w:r w:rsidR="00204CFE" w:rsidRPr="00C4768F">
        <w:rPr>
          <w:sz w:val="22"/>
          <w:szCs w:val="22"/>
        </w:rPr>
        <w:noBreakHyphen/>
        <w:t>3 i SURMOUNT</w:t>
      </w:r>
      <w:r w:rsidR="00204CFE" w:rsidRPr="00C4768F">
        <w:rPr>
          <w:sz w:val="22"/>
          <w:szCs w:val="22"/>
        </w:rPr>
        <w:noBreakHyphen/>
        <w:t>4</w:t>
      </w:r>
      <w:r w:rsidRPr="00C4768F">
        <w:rPr>
          <w:sz w:val="22"/>
          <w:szCs w:val="22"/>
        </w:rPr>
        <w:t xml:space="preserve">). </w:t>
      </w:r>
      <w:r w:rsidR="00204CFE" w:rsidRPr="00C4768F">
        <w:rPr>
          <w:sz w:val="22"/>
          <w:szCs w:val="22"/>
        </w:rPr>
        <w:t xml:space="preserve">U ta je ispitivanja bilo uključeno ukupno 3900 odraslih bolesnika (njih 2518 bilo je </w:t>
      </w:r>
      <w:proofErr w:type="spellStart"/>
      <w:r w:rsidR="00204CFE" w:rsidRPr="00C4768F">
        <w:rPr>
          <w:sz w:val="22"/>
          <w:szCs w:val="22"/>
        </w:rPr>
        <w:t>randomizirano</w:t>
      </w:r>
      <w:proofErr w:type="spellEnd"/>
      <w:r w:rsidR="00204CFE" w:rsidRPr="00C4768F">
        <w:rPr>
          <w:sz w:val="22"/>
          <w:szCs w:val="22"/>
        </w:rPr>
        <w:t xml:space="preserve"> za primanje </w:t>
      </w:r>
      <w:proofErr w:type="spellStart"/>
      <w:r w:rsidR="00204CFE" w:rsidRPr="00C4768F">
        <w:rPr>
          <w:sz w:val="22"/>
          <w:szCs w:val="22"/>
        </w:rPr>
        <w:t>tirzepatida</w:t>
      </w:r>
      <w:proofErr w:type="spellEnd"/>
      <w:r w:rsidR="00204CFE" w:rsidRPr="00C4768F">
        <w:rPr>
          <w:sz w:val="22"/>
          <w:szCs w:val="22"/>
        </w:rPr>
        <w:t>).</w:t>
      </w:r>
    </w:p>
    <w:p w14:paraId="6AA0F103" w14:textId="450E597F" w:rsidR="00341EB3" w:rsidRPr="00C4768F" w:rsidRDefault="00FD10B0" w:rsidP="00341EB3">
      <w:pPr>
        <w:pStyle w:val="CommentText"/>
        <w:spacing w:line="240" w:lineRule="auto"/>
        <w:rPr>
          <w:strike/>
          <w:sz w:val="22"/>
          <w:szCs w:val="22"/>
          <w:highlight w:val="yellow"/>
        </w:rPr>
      </w:pPr>
      <w:r w:rsidRPr="00C4768F">
        <w:rPr>
          <w:strike/>
          <w:sz w:val="22"/>
          <w:szCs w:val="22"/>
          <w:highlight w:val="yellow"/>
        </w:rPr>
        <w:t xml:space="preserve"> </w:t>
      </w:r>
    </w:p>
    <w:p w14:paraId="3B4AE791" w14:textId="4233C5F7" w:rsidR="00341EB3" w:rsidRPr="00C4768F" w:rsidRDefault="00341EB3" w:rsidP="00341EB3">
      <w:pPr>
        <w:pStyle w:val="CommentText"/>
        <w:spacing w:line="240" w:lineRule="auto"/>
        <w:rPr>
          <w:sz w:val="22"/>
          <w:szCs w:val="22"/>
        </w:rPr>
      </w:pPr>
      <w:r w:rsidRPr="00C4768F">
        <w:rPr>
          <w:sz w:val="22"/>
          <w:szCs w:val="22"/>
        </w:rPr>
        <w:t xml:space="preserve">Liječenje </w:t>
      </w:r>
      <w:proofErr w:type="spellStart"/>
      <w:r w:rsidRPr="00C4768F">
        <w:rPr>
          <w:sz w:val="22"/>
          <w:szCs w:val="22"/>
        </w:rPr>
        <w:t>tirzepatidom</w:t>
      </w:r>
      <w:proofErr w:type="spellEnd"/>
      <w:r w:rsidRPr="00C4768F">
        <w:rPr>
          <w:sz w:val="22"/>
          <w:szCs w:val="22"/>
        </w:rPr>
        <w:t xml:space="preserve"> omogućilo je klinički važno i održano</w:t>
      </w:r>
      <w:r w:rsidR="00204CFE" w:rsidRPr="00C4768F">
        <w:rPr>
          <w:sz w:val="22"/>
          <w:szCs w:val="22"/>
        </w:rPr>
        <w:t xml:space="preserve"> </w:t>
      </w:r>
      <w:r w:rsidRPr="00C4768F">
        <w:rPr>
          <w:sz w:val="22"/>
          <w:szCs w:val="22"/>
        </w:rPr>
        <w:t xml:space="preserve">smanjenje tjelesne težine u odnosu na placebo. Nadalje, veći </w:t>
      </w:r>
      <w:r w:rsidR="008B48C1" w:rsidRPr="00C4768F">
        <w:rPr>
          <w:sz w:val="22"/>
          <w:szCs w:val="22"/>
        </w:rPr>
        <w:t>postotak</w:t>
      </w:r>
      <w:r w:rsidRPr="00C4768F">
        <w:rPr>
          <w:sz w:val="22"/>
          <w:szCs w:val="22"/>
        </w:rPr>
        <w:t xml:space="preserve"> bolesnika postigao je smanjenje tjelesne težine za ≥ 5%, ≥ 10%, ≥ 15% odnosno ≥ 20% uz </w:t>
      </w:r>
      <w:proofErr w:type="spellStart"/>
      <w:r w:rsidRPr="00C4768F">
        <w:rPr>
          <w:sz w:val="22"/>
          <w:szCs w:val="22"/>
        </w:rPr>
        <w:t>tirzepatid</w:t>
      </w:r>
      <w:proofErr w:type="spellEnd"/>
      <w:r w:rsidRPr="00C4768F">
        <w:rPr>
          <w:sz w:val="22"/>
          <w:szCs w:val="22"/>
        </w:rPr>
        <w:t xml:space="preserve"> nego uz placebo. </w:t>
      </w:r>
    </w:p>
    <w:p w14:paraId="1A23DD86" w14:textId="77777777" w:rsidR="00367F08" w:rsidRPr="00C4768F" w:rsidRDefault="00367F08" w:rsidP="00341EB3">
      <w:pPr>
        <w:pStyle w:val="CommentText"/>
        <w:spacing w:line="240" w:lineRule="auto"/>
        <w:rPr>
          <w:sz w:val="22"/>
          <w:szCs w:val="22"/>
        </w:rPr>
      </w:pPr>
    </w:p>
    <w:p w14:paraId="4B1FA6D7" w14:textId="2B34FB34" w:rsidR="00341EB3" w:rsidRPr="00C4768F" w:rsidRDefault="00341EB3" w:rsidP="00341EB3">
      <w:pPr>
        <w:pStyle w:val="CommentText"/>
        <w:spacing w:line="240" w:lineRule="auto"/>
        <w:rPr>
          <w:sz w:val="22"/>
          <w:szCs w:val="22"/>
        </w:rPr>
      </w:pPr>
      <w:r w:rsidRPr="00C4768F">
        <w:rPr>
          <w:sz w:val="22"/>
          <w:szCs w:val="22"/>
        </w:rPr>
        <w:t xml:space="preserve">Djelotvornost i sigurnost </w:t>
      </w:r>
      <w:proofErr w:type="spellStart"/>
      <w:r w:rsidRPr="00C4768F">
        <w:rPr>
          <w:sz w:val="22"/>
          <w:szCs w:val="22"/>
        </w:rPr>
        <w:t>tirzepatida</w:t>
      </w:r>
      <w:proofErr w:type="spellEnd"/>
      <w:r w:rsidRPr="00C4768F">
        <w:rPr>
          <w:sz w:val="22"/>
          <w:szCs w:val="22"/>
        </w:rPr>
        <w:t xml:space="preserve"> za kontrolu tjelesne težine u bolesnika sa šećernom bolešću tipa 2 ocjenjivale su se</w:t>
      </w:r>
      <w:r w:rsidR="00204CFE" w:rsidRPr="00C4768F">
        <w:rPr>
          <w:sz w:val="22"/>
          <w:szCs w:val="22"/>
        </w:rPr>
        <w:t xml:space="preserve"> u</w:t>
      </w:r>
      <w:r w:rsidRPr="00C4768F">
        <w:rPr>
          <w:sz w:val="22"/>
          <w:szCs w:val="22"/>
        </w:rPr>
        <w:t xml:space="preserve"> </w:t>
      </w:r>
      <w:proofErr w:type="spellStart"/>
      <w:r w:rsidR="00204CFE" w:rsidRPr="00C4768F">
        <w:rPr>
          <w:sz w:val="22"/>
          <w:szCs w:val="22"/>
        </w:rPr>
        <w:t>randomiziranom</w:t>
      </w:r>
      <w:proofErr w:type="spellEnd"/>
      <w:r w:rsidR="00204CFE" w:rsidRPr="00C4768F">
        <w:rPr>
          <w:sz w:val="22"/>
          <w:szCs w:val="22"/>
        </w:rPr>
        <w:t>, dvostruko slijepom, placebom kontroliranom ispitivanju faze 3 (SURMOUNT</w:t>
      </w:r>
      <w:r w:rsidR="00204CFE" w:rsidRPr="00C4768F">
        <w:rPr>
          <w:sz w:val="22"/>
          <w:szCs w:val="22"/>
        </w:rPr>
        <w:noBreakHyphen/>
        <w:t xml:space="preserve">2) i </w:t>
      </w:r>
      <w:r w:rsidRPr="00C4768F">
        <w:rPr>
          <w:sz w:val="22"/>
          <w:szCs w:val="22"/>
        </w:rPr>
        <w:t xml:space="preserve">u </w:t>
      </w:r>
      <w:proofErr w:type="spellStart"/>
      <w:r w:rsidR="002373B9">
        <w:rPr>
          <w:sz w:val="22"/>
          <w:szCs w:val="22"/>
        </w:rPr>
        <w:t>sub</w:t>
      </w:r>
      <w:r w:rsidRPr="00C4768F">
        <w:rPr>
          <w:sz w:val="22"/>
          <w:szCs w:val="22"/>
        </w:rPr>
        <w:t>populaciji</w:t>
      </w:r>
      <w:proofErr w:type="spellEnd"/>
      <w:r w:rsidRPr="00C4768F">
        <w:rPr>
          <w:sz w:val="22"/>
          <w:szCs w:val="22"/>
        </w:rPr>
        <w:t xml:space="preserve"> bolesnika iz 5 </w:t>
      </w:r>
      <w:proofErr w:type="spellStart"/>
      <w:r w:rsidRPr="00C4768F">
        <w:rPr>
          <w:sz w:val="22"/>
          <w:szCs w:val="22"/>
        </w:rPr>
        <w:t>randomiziranih</w:t>
      </w:r>
      <w:proofErr w:type="spellEnd"/>
      <w:r w:rsidRPr="00C4768F">
        <w:rPr>
          <w:sz w:val="22"/>
          <w:szCs w:val="22"/>
        </w:rPr>
        <w:t xml:space="preserve"> ispitivanja faze 3 (SURPASS</w:t>
      </w:r>
      <w:r w:rsidRPr="00C4768F">
        <w:rPr>
          <w:sz w:val="22"/>
          <w:szCs w:val="22"/>
        </w:rPr>
        <w:noBreakHyphen/>
        <w:t xml:space="preserve">1 do </w:t>
      </w:r>
      <w:r w:rsidRPr="00C4768F">
        <w:rPr>
          <w:sz w:val="22"/>
          <w:szCs w:val="22"/>
        </w:rPr>
        <w:noBreakHyphen/>
        <w:t>5) kojima je ITM iznosio ≥ 27 kg/m</w:t>
      </w:r>
      <w:r w:rsidRPr="00C4768F">
        <w:rPr>
          <w:sz w:val="22"/>
          <w:szCs w:val="22"/>
          <w:vertAlign w:val="superscript"/>
        </w:rPr>
        <w:t>2</w:t>
      </w:r>
      <w:r w:rsidRPr="00C4768F">
        <w:rPr>
          <w:sz w:val="22"/>
          <w:szCs w:val="22"/>
        </w:rPr>
        <w:t xml:space="preserve">. U ta </w:t>
      </w:r>
      <w:r w:rsidR="00204CFE" w:rsidRPr="00C4768F">
        <w:rPr>
          <w:sz w:val="22"/>
          <w:szCs w:val="22"/>
        </w:rPr>
        <w:t xml:space="preserve">je </w:t>
      </w:r>
      <w:r w:rsidRPr="00C4768F">
        <w:rPr>
          <w:sz w:val="22"/>
          <w:szCs w:val="22"/>
        </w:rPr>
        <w:t xml:space="preserve">ispitivanja </w:t>
      </w:r>
      <w:r w:rsidR="00204CFE" w:rsidRPr="00C4768F">
        <w:rPr>
          <w:sz w:val="22"/>
          <w:szCs w:val="22"/>
        </w:rPr>
        <w:t xml:space="preserve">bilo </w:t>
      </w:r>
      <w:r w:rsidRPr="00C4768F">
        <w:rPr>
          <w:sz w:val="22"/>
          <w:szCs w:val="22"/>
        </w:rPr>
        <w:t>uključen</w:t>
      </w:r>
      <w:r w:rsidR="00204CFE" w:rsidRPr="00C4768F">
        <w:rPr>
          <w:sz w:val="22"/>
          <w:szCs w:val="22"/>
        </w:rPr>
        <w:t>o</w:t>
      </w:r>
      <w:r w:rsidRPr="00C4768F">
        <w:rPr>
          <w:sz w:val="22"/>
          <w:szCs w:val="22"/>
        </w:rPr>
        <w:t xml:space="preserve"> ukupno </w:t>
      </w:r>
      <w:r w:rsidR="00204CFE" w:rsidRPr="00C4768F">
        <w:rPr>
          <w:sz w:val="22"/>
          <w:szCs w:val="22"/>
        </w:rPr>
        <w:t>6330 </w:t>
      </w:r>
      <w:r w:rsidRPr="00C4768F">
        <w:rPr>
          <w:sz w:val="22"/>
          <w:szCs w:val="22"/>
        </w:rPr>
        <w:t>bolesnika s ITM</w:t>
      </w:r>
      <w:r w:rsidRPr="00C4768F">
        <w:rPr>
          <w:sz w:val="22"/>
          <w:szCs w:val="22"/>
        </w:rPr>
        <w:noBreakHyphen/>
        <w:t>om</w:t>
      </w:r>
      <w:r w:rsidR="008B48C1" w:rsidRPr="00C4768F">
        <w:rPr>
          <w:sz w:val="22"/>
          <w:szCs w:val="22"/>
        </w:rPr>
        <w:t> </w:t>
      </w:r>
      <w:r w:rsidRPr="00C4768F">
        <w:rPr>
          <w:sz w:val="22"/>
          <w:szCs w:val="22"/>
        </w:rPr>
        <w:t>≥ 27 kg/m</w:t>
      </w:r>
      <w:r w:rsidRPr="00C4768F">
        <w:rPr>
          <w:sz w:val="22"/>
          <w:szCs w:val="22"/>
          <w:vertAlign w:val="superscript"/>
        </w:rPr>
        <w:t xml:space="preserve">2 </w:t>
      </w:r>
      <w:r w:rsidRPr="00C4768F">
        <w:rPr>
          <w:sz w:val="22"/>
          <w:szCs w:val="22"/>
        </w:rPr>
        <w:t xml:space="preserve">(njih </w:t>
      </w:r>
      <w:r w:rsidR="00204CFE" w:rsidRPr="00C4768F">
        <w:rPr>
          <w:sz w:val="22"/>
          <w:szCs w:val="22"/>
        </w:rPr>
        <w:t xml:space="preserve">4249 </w:t>
      </w:r>
      <w:r w:rsidRPr="00C4768F">
        <w:rPr>
          <w:sz w:val="22"/>
          <w:szCs w:val="22"/>
        </w:rPr>
        <w:t xml:space="preserve">bilo je </w:t>
      </w:r>
      <w:proofErr w:type="spellStart"/>
      <w:r w:rsidRPr="00C4768F">
        <w:rPr>
          <w:sz w:val="22"/>
          <w:szCs w:val="22"/>
        </w:rPr>
        <w:t>randomizirano</w:t>
      </w:r>
      <w:proofErr w:type="spellEnd"/>
      <w:r w:rsidRPr="00C4768F">
        <w:rPr>
          <w:sz w:val="22"/>
          <w:szCs w:val="22"/>
        </w:rPr>
        <w:t xml:space="preserve"> za liječenje </w:t>
      </w:r>
      <w:proofErr w:type="spellStart"/>
      <w:r w:rsidRPr="00C4768F">
        <w:rPr>
          <w:sz w:val="22"/>
          <w:szCs w:val="22"/>
        </w:rPr>
        <w:t>tirzepatidom</w:t>
      </w:r>
      <w:proofErr w:type="spellEnd"/>
      <w:r w:rsidRPr="00C4768F">
        <w:rPr>
          <w:sz w:val="22"/>
          <w:szCs w:val="22"/>
        </w:rPr>
        <w:t xml:space="preserve">). </w:t>
      </w:r>
      <w:r w:rsidR="00204CFE" w:rsidRPr="00C4768F">
        <w:rPr>
          <w:sz w:val="22"/>
          <w:szCs w:val="22"/>
        </w:rPr>
        <w:t>U ispitivanju SURMOUNT</w:t>
      </w:r>
      <w:r w:rsidR="00204CFE" w:rsidRPr="00C4768F">
        <w:rPr>
          <w:sz w:val="22"/>
          <w:szCs w:val="22"/>
        </w:rPr>
        <w:noBreakHyphen/>
        <w:t xml:space="preserve">2 liječenje </w:t>
      </w:r>
      <w:proofErr w:type="spellStart"/>
      <w:r w:rsidR="00204CFE" w:rsidRPr="00C4768F">
        <w:rPr>
          <w:sz w:val="22"/>
          <w:szCs w:val="22"/>
        </w:rPr>
        <w:t>tirzepatidom</w:t>
      </w:r>
      <w:proofErr w:type="spellEnd"/>
      <w:r w:rsidR="00204CFE" w:rsidRPr="00C4768F">
        <w:rPr>
          <w:sz w:val="22"/>
          <w:szCs w:val="22"/>
        </w:rPr>
        <w:t xml:space="preserve"> omogućilo je klinički važno i održano smanjenje tjelesne težine u odnosu na placebo. Nadalje, veći postotak bolesnika postigao je smanjenje tjelesne težine za ≥ 5%, ≥ 10%, ≥ 15% odnosno ≥ 20% uz </w:t>
      </w:r>
      <w:proofErr w:type="spellStart"/>
      <w:r w:rsidR="00204CFE" w:rsidRPr="00C4768F">
        <w:rPr>
          <w:sz w:val="22"/>
          <w:szCs w:val="22"/>
        </w:rPr>
        <w:t>tirzepatid</w:t>
      </w:r>
      <w:proofErr w:type="spellEnd"/>
      <w:r w:rsidR="00204CFE" w:rsidRPr="00C4768F">
        <w:rPr>
          <w:sz w:val="22"/>
          <w:szCs w:val="22"/>
        </w:rPr>
        <w:t xml:space="preserve"> nego uz placebo. </w:t>
      </w:r>
      <w:r w:rsidRPr="00C4768F">
        <w:rPr>
          <w:sz w:val="22"/>
          <w:szCs w:val="22"/>
        </w:rPr>
        <w:t xml:space="preserve">Analize podskupina koje su obuhvatile </w:t>
      </w:r>
      <w:r w:rsidR="008B48C1" w:rsidRPr="00C4768F">
        <w:rPr>
          <w:sz w:val="22"/>
          <w:szCs w:val="22"/>
        </w:rPr>
        <w:t>bolesnike</w:t>
      </w:r>
      <w:r w:rsidRPr="00C4768F">
        <w:rPr>
          <w:sz w:val="22"/>
          <w:szCs w:val="22"/>
        </w:rPr>
        <w:t xml:space="preserve"> s pretilošću ili prekomjernom tjelesnom težinom iz ispitivanja SURPASS (86% cjelokupne populacije iz ispitivanja SURPASS</w:t>
      </w:r>
      <w:r w:rsidRPr="00C4768F">
        <w:rPr>
          <w:sz w:val="22"/>
          <w:szCs w:val="22"/>
        </w:rPr>
        <w:noBreakHyphen/>
        <w:t xml:space="preserve">1 do </w:t>
      </w:r>
      <w:r w:rsidRPr="00C4768F">
        <w:rPr>
          <w:sz w:val="22"/>
          <w:szCs w:val="22"/>
        </w:rPr>
        <w:noBreakHyphen/>
        <w:t xml:space="preserve">5) ukazale su na održano smanjenje tjelesne težine i veći postotak bolesnika koji su postigli ciljno smanjenje tjelesne težine u odnosu na aktivan usporedni lijek/placebo. </w:t>
      </w:r>
    </w:p>
    <w:p w14:paraId="34428FFE" w14:textId="77777777" w:rsidR="00AA3529" w:rsidRPr="00C4768F" w:rsidRDefault="00AA3529" w:rsidP="00351679">
      <w:pPr>
        <w:spacing w:line="240" w:lineRule="auto"/>
      </w:pPr>
    </w:p>
    <w:p w14:paraId="50EAC36D" w14:textId="4271D03E" w:rsidR="00AA3529" w:rsidRPr="00C4768F" w:rsidRDefault="00AA3529" w:rsidP="00341EB3">
      <w:pPr>
        <w:spacing w:line="240" w:lineRule="auto"/>
      </w:pPr>
      <w:r w:rsidRPr="00C4768F">
        <w:t xml:space="preserve">U svim ispitivanjima SURMOUNT korištena je ista shema povećanja doze </w:t>
      </w:r>
      <w:proofErr w:type="spellStart"/>
      <w:r w:rsidRPr="00C4768F">
        <w:t>tirzepatida</w:t>
      </w:r>
      <w:proofErr w:type="spellEnd"/>
      <w:r w:rsidRPr="00C4768F">
        <w:t xml:space="preserve"> kao i u programu SURPASS (počevši od 2,5 mg tijekom 4 tjedna, nakon čega slijedi povećanje u koracima od 2,5 mg svaka 4 tjedna do posti</w:t>
      </w:r>
      <w:r w:rsidR="00E54848" w:rsidRPr="00C4768F">
        <w:t>zanja</w:t>
      </w:r>
      <w:r w:rsidRPr="00C4768F">
        <w:t xml:space="preserve"> dodijeljen</w:t>
      </w:r>
      <w:r w:rsidR="00E54848" w:rsidRPr="00C4768F">
        <w:t>e</w:t>
      </w:r>
      <w:r w:rsidRPr="00C4768F">
        <w:t xml:space="preserve"> doz</w:t>
      </w:r>
      <w:r w:rsidR="00E54848" w:rsidRPr="00C4768F">
        <w:t>e</w:t>
      </w:r>
      <w:r w:rsidRPr="00C4768F">
        <w:t>).</w:t>
      </w:r>
    </w:p>
    <w:p w14:paraId="689456A6" w14:textId="77777777" w:rsidR="00AA3529" w:rsidRPr="00C4768F" w:rsidRDefault="00AA3529" w:rsidP="00341EB3">
      <w:pPr>
        <w:spacing w:line="240" w:lineRule="auto"/>
      </w:pPr>
    </w:p>
    <w:p w14:paraId="61381928" w14:textId="77777777" w:rsidR="00341EB3" w:rsidRPr="00C4768F" w:rsidRDefault="00341EB3" w:rsidP="00964EBA">
      <w:pPr>
        <w:keepNext/>
        <w:spacing w:line="240" w:lineRule="auto"/>
        <w:rPr>
          <w:i/>
          <w:szCs w:val="22"/>
        </w:rPr>
      </w:pPr>
      <w:r w:rsidRPr="00C4768F">
        <w:rPr>
          <w:i/>
          <w:szCs w:val="22"/>
          <w:u w:val="single"/>
        </w:rPr>
        <w:t>SURMOUNT</w:t>
      </w:r>
      <w:r w:rsidRPr="00C4768F">
        <w:rPr>
          <w:i/>
          <w:szCs w:val="22"/>
          <w:u w:val="single"/>
        </w:rPr>
        <w:noBreakHyphen/>
        <w:t xml:space="preserve">1 </w:t>
      </w:r>
    </w:p>
    <w:p w14:paraId="402A0F50" w14:textId="77777777" w:rsidR="00341EB3" w:rsidRPr="00C4768F" w:rsidRDefault="00341EB3" w:rsidP="00964EBA">
      <w:pPr>
        <w:keepNext/>
        <w:spacing w:line="240" w:lineRule="auto"/>
        <w:rPr>
          <w:i/>
          <w:szCs w:val="22"/>
        </w:rPr>
      </w:pPr>
    </w:p>
    <w:p w14:paraId="289A4C9A" w14:textId="576E8A14" w:rsidR="00341EB3" w:rsidRPr="00C4768F" w:rsidRDefault="00341EB3" w:rsidP="00341EB3">
      <w:pPr>
        <w:spacing w:line="240" w:lineRule="auto"/>
        <w:rPr>
          <w:szCs w:val="22"/>
          <w:highlight w:val="yellow"/>
          <w:lang w:eastAsia="ja-JP"/>
        </w:rPr>
      </w:pPr>
      <w:r w:rsidRPr="00C4768F">
        <w:rPr>
          <w:szCs w:val="22"/>
          <w:lang w:eastAsia="ja-JP"/>
        </w:rPr>
        <w:t>U 72</w:t>
      </w:r>
      <w:r w:rsidRPr="00C4768F">
        <w:rPr>
          <w:szCs w:val="22"/>
          <w:lang w:eastAsia="ja-JP"/>
        </w:rPr>
        <w:noBreakHyphen/>
        <w:t>tjednom, dvostruko slijepom, placebom kontroliranom ispitivanju 2539 odraslih bolesnika s pretilošću </w:t>
      </w:r>
      <w:r w:rsidRPr="00C4768F">
        <w:rPr>
          <w:szCs w:val="22"/>
        </w:rPr>
        <w:t>(ITM ≥ 30 kg/m</w:t>
      </w:r>
      <w:r w:rsidRPr="00C4768F">
        <w:rPr>
          <w:szCs w:val="22"/>
          <w:vertAlign w:val="superscript"/>
        </w:rPr>
        <w:t>2</w:t>
      </w:r>
      <w:r w:rsidRPr="00C4768F">
        <w:rPr>
          <w:szCs w:val="22"/>
        </w:rPr>
        <w:t>) ili prekomjernom tjelesnom težinom (ITM ≥ 27 kg/m</w:t>
      </w:r>
      <w:r w:rsidRPr="00C4768F">
        <w:rPr>
          <w:szCs w:val="22"/>
          <w:vertAlign w:val="superscript"/>
        </w:rPr>
        <w:t>2</w:t>
      </w:r>
      <w:r w:rsidRPr="00C4768F">
        <w:rPr>
          <w:szCs w:val="22"/>
        </w:rPr>
        <w:t xml:space="preserve"> i &lt; 30 kg/m</w:t>
      </w:r>
      <w:r w:rsidRPr="00C4768F">
        <w:rPr>
          <w:szCs w:val="22"/>
          <w:vertAlign w:val="superscript"/>
        </w:rPr>
        <w:t>2</w:t>
      </w:r>
      <w:r w:rsidRPr="00C4768F">
        <w:rPr>
          <w:szCs w:val="22"/>
        </w:rPr>
        <w:t xml:space="preserve">) i najmanje jednim </w:t>
      </w:r>
      <w:proofErr w:type="spellStart"/>
      <w:r w:rsidR="00186044" w:rsidRPr="00C4768F">
        <w:rPr>
          <w:szCs w:val="22"/>
        </w:rPr>
        <w:t>komorbiditetom</w:t>
      </w:r>
      <w:proofErr w:type="spellEnd"/>
      <w:r w:rsidR="00186044" w:rsidRPr="00C4768F">
        <w:rPr>
          <w:szCs w:val="22"/>
        </w:rPr>
        <w:t xml:space="preserve"> </w:t>
      </w:r>
      <w:r w:rsidRPr="00C4768F">
        <w:rPr>
          <w:szCs w:val="22"/>
        </w:rPr>
        <w:t xml:space="preserve">povezanim s tjelesnom težinom bilo je </w:t>
      </w:r>
      <w:proofErr w:type="spellStart"/>
      <w:r w:rsidRPr="00C4768F">
        <w:rPr>
          <w:szCs w:val="22"/>
        </w:rPr>
        <w:t>randomizirano</w:t>
      </w:r>
      <w:proofErr w:type="spellEnd"/>
      <w:r w:rsidRPr="00C4768F">
        <w:rPr>
          <w:szCs w:val="22"/>
        </w:rPr>
        <w:t xml:space="preserve"> za primanje </w:t>
      </w:r>
      <w:proofErr w:type="spellStart"/>
      <w:r w:rsidRPr="00C4768F">
        <w:rPr>
          <w:szCs w:val="22"/>
        </w:rPr>
        <w:t>tirzepatida</w:t>
      </w:r>
      <w:proofErr w:type="spellEnd"/>
      <w:r w:rsidRPr="00C4768F">
        <w:rPr>
          <w:szCs w:val="22"/>
        </w:rPr>
        <w:t xml:space="preserve"> u dozi od 5 mg, 10 mg ili 15 mg</w:t>
      </w:r>
      <w:r w:rsidRPr="00C4768F">
        <w:rPr>
          <w:szCs w:val="22"/>
          <w:lang w:eastAsia="ja-JP"/>
        </w:rPr>
        <w:t xml:space="preserve"> jedanput na tjedan ili placeba.</w:t>
      </w:r>
      <w:r w:rsidR="00533556" w:rsidRPr="00C4768F">
        <w:rPr>
          <w:szCs w:val="22"/>
        </w:rPr>
        <w:t xml:space="preserve"> Svi su bolesnici tijekom cijelog ispitivanja dobivali savjete o dijeti sa smanjenim unosom kalorija i pojačanoj tjelesnoj aktivnosti.</w:t>
      </w:r>
      <w:r w:rsidRPr="00C4768F">
        <w:rPr>
          <w:szCs w:val="22"/>
        </w:rPr>
        <w:t xml:space="preserve"> </w:t>
      </w:r>
      <w:r w:rsidR="00533556" w:rsidRPr="00C4768F">
        <w:rPr>
          <w:szCs w:val="22"/>
        </w:rPr>
        <w:t>Na početku ispitivanja s</w:t>
      </w:r>
      <w:r w:rsidRPr="00C4768F">
        <w:rPr>
          <w:szCs w:val="22"/>
        </w:rPr>
        <w:t>rednja vrijednost dobi bolesnika iznosila je 45 godina, njih 67,5%</w:t>
      </w:r>
      <w:r w:rsidR="00FD10B0" w:rsidRPr="00C4768F">
        <w:rPr>
          <w:szCs w:val="22"/>
        </w:rPr>
        <w:t> </w:t>
      </w:r>
      <w:r w:rsidRPr="00C4768F">
        <w:rPr>
          <w:szCs w:val="22"/>
        </w:rPr>
        <w:t>bile su žene</w:t>
      </w:r>
      <w:r w:rsidR="00533556" w:rsidRPr="00C4768F">
        <w:rPr>
          <w:szCs w:val="22"/>
        </w:rPr>
        <w:t>, a</w:t>
      </w:r>
      <w:r w:rsidRPr="00C4768F">
        <w:rPr>
          <w:szCs w:val="22"/>
        </w:rPr>
        <w:t xml:space="preserve"> 40,6% bolesnika imalo je </w:t>
      </w:r>
      <w:proofErr w:type="spellStart"/>
      <w:r w:rsidRPr="00C4768F">
        <w:rPr>
          <w:szCs w:val="22"/>
        </w:rPr>
        <w:t>predijabetes</w:t>
      </w:r>
      <w:proofErr w:type="spellEnd"/>
      <w:r w:rsidRPr="00C4768F">
        <w:rPr>
          <w:szCs w:val="22"/>
        </w:rPr>
        <w:t>. Srednja vrijednost ITM</w:t>
      </w:r>
      <w:r w:rsidRPr="00C4768F">
        <w:rPr>
          <w:szCs w:val="22"/>
        </w:rPr>
        <w:noBreakHyphen/>
        <w:t xml:space="preserve">a </w:t>
      </w:r>
      <w:r w:rsidR="00533556" w:rsidRPr="00C4768F">
        <w:rPr>
          <w:szCs w:val="22"/>
        </w:rPr>
        <w:t>iznosila je</w:t>
      </w:r>
      <w:r w:rsidR="00FD10B0" w:rsidRPr="00C4768F">
        <w:rPr>
          <w:szCs w:val="22"/>
        </w:rPr>
        <w:t> </w:t>
      </w:r>
      <w:r w:rsidRPr="00C4768F">
        <w:rPr>
          <w:szCs w:val="22"/>
        </w:rPr>
        <w:t>38 kg/m</w:t>
      </w:r>
      <w:r w:rsidRPr="00C4768F">
        <w:rPr>
          <w:szCs w:val="22"/>
          <w:vertAlign w:val="superscript"/>
        </w:rPr>
        <w:t>2</w:t>
      </w:r>
      <w:r w:rsidRPr="00C4768F">
        <w:rPr>
          <w:szCs w:val="22"/>
        </w:rPr>
        <w:t>.</w:t>
      </w:r>
    </w:p>
    <w:p w14:paraId="42796FEF" w14:textId="77777777" w:rsidR="00341EB3" w:rsidRPr="00C4768F" w:rsidRDefault="00341EB3" w:rsidP="00341EB3">
      <w:pPr>
        <w:pStyle w:val="CommentText"/>
        <w:spacing w:line="240" w:lineRule="auto"/>
        <w:rPr>
          <w:strike/>
          <w:sz w:val="22"/>
          <w:szCs w:val="22"/>
          <w:highlight w:val="yellow"/>
        </w:rPr>
      </w:pPr>
    </w:p>
    <w:p w14:paraId="47C8024F" w14:textId="2A95C4BF" w:rsidR="00341EB3" w:rsidRPr="00C4768F" w:rsidRDefault="00341EB3" w:rsidP="00964EBA">
      <w:pPr>
        <w:pStyle w:val="Default"/>
        <w:keepNext/>
        <w:rPr>
          <w:rFonts w:eastAsia="SimSun"/>
          <w:color w:val="auto"/>
          <w:sz w:val="22"/>
          <w:szCs w:val="22"/>
          <w:lang w:eastAsia="en-US"/>
        </w:rPr>
      </w:pPr>
      <w:r w:rsidRPr="00C4768F">
        <w:rPr>
          <w:b/>
          <w:color w:val="auto"/>
          <w:sz w:val="22"/>
          <w:szCs w:val="22"/>
          <w:lang w:eastAsia="ja-JP"/>
        </w:rPr>
        <w:lastRenderedPageBreak/>
        <w:t>Tablica </w:t>
      </w:r>
      <w:r w:rsidR="00377702">
        <w:rPr>
          <w:b/>
          <w:color w:val="auto"/>
          <w:sz w:val="22"/>
          <w:szCs w:val="22"/>
          <w:lang w:eastAsia="ja-JP"/>
        </w:rPr>
        <w:t>8</w:t>
      </w:r>
      <w:r w:rsidRPr="00C4768F">
        <w:rPr>
          <w:b/>
          <w:color w:val="auto"/>
          <w:sz w:val="22"/>
          <w:szCs w:val="22"/>
          <w:lang w:eastAsia="ja-JP"/>
        </w:rPr>
        <w:t>. SURMOUNT</w:t>
      </w:r>
      <w:r w:rsidRPr="00C4768F">
        <w:rPr>
          <w:b/>
          <w:color w:val="auto"/>
          <w:sz w:val="22"/>
          <w:szCs w:val="22"/>
          <w:lang w:eastAsia="ja-JP"/>
        </w:rPr>
        <w:noBreakHyphen/>
        <w:t xml:space="preserve">1: Rezultati u 72. tjednu </w:t>
      </w:r>
    </w:p>
    <w:p w14:paraId="5F0D6C69" w14:textId="77777777" w:rsidR="00341EB3" w:rsidRPr="00C4768F" w:rsidRDefault="00341EB3" w:rsidP="00964EBA">
      <w:pPr>
        <w:keepNext/>
        <w:spacing w:line="240" w:lineRule="auto"/>
        <w:rPr>
          <w:b/>
          <w:szCs w:val="22"/>
          <w:lang w:eastAsia="ja-JP"/>
        </w:rPr>
      </w:pPr>
    </w:p>
    <w:tbl>
      <w:tblPr>
        <w:tblStyle w:val="TableGrid"/>
        <w:tblW w:w="9781" w:type="dxa"/>
        <w:tblInd w:w="-147" w:type="dxa"/>
        <w:tblLayout w:type="fixed"/>
        <w:tblLook w:val="04A0" w:firstRow="1" w:lastRow="0" w:firstColumn="1" w:lastColumn="0" w:noHBand="0" w:noVBand="1"/>
      </w:tblPr>
      <w:tblGrid>
        <w:gridCol w:w="3828"/>
        <w:gridCol w:w="1559"/>
        <w:gridCol w:w="1559"/>
        <w:gridCol w:w="1560"/>
        <w:gridCol w:w="1275"/>
      </w:tblGrid>
      <w:tr w:rsidR="00341EB3" w:rsidRPr="00C4768F" w14:paraId="5138AC97" w14:textId="77777777" w:rsidTr="00964EBA">
        <w:trPr>
          <w:cantSplit/>
        </w:trPr>
        <w:tc>
          <w:tcPr>
            <w:tcW w:w="3828" w:type="dxa"/>
          </w:tcPr>
          <w:p w14:paraId="2104DE93" w14:textId="77777777" w:rsidR="00341EB3" w:rsidRPr="00C4768F" w:rsidRDefault="00341EB3" w:rsidP="002573D4">
            <w:pPr>
              <w:keepNext/>
              <w:keepLines/>
              <w:spacing w:line="240" w:lineRule="auto"/>
              <w:rPr>
                <w:rFonts w:ascii="Times New Roman" w:hAnsi="Times New Roman"/>
                <w:lang w:eastAsia="ja-JP"/>
              </w:rPr>
            </w:pPr>
          </w:p>
        </w:tc>
        <w:tc>
          <w:tcPr>
            <w:tcW w:w="1559" w:type="dxa"/>
          </w:tcPr>
          <w:p w14:paraId="52DB6C7E" w14:textId="2529B9D7" w:rsidR="00341EB3" w:rsidRPr="00C4768F" w:rsidRDefault="00341EB3" w:rsidP="002573D4">
            <w:pPr>
              <w:keepNext/>
              <w:keepLines/>
              <w:spacing w:line="240" w:lineRule="auto"/>
              <w:jc w:val="center"/>
              <w:rPr>
                <w:rFonts w:ascii="Times New Roman" w:hAnsi="Times New Roman"/>
                <w:b/>
                <w:lang w:eastAsia="ja-JP"/>
              </w:rPr>
            </w:pPr>
            <w:proofErr w:type="spellStart"/>
            <w:r w:rsidRPr="00C4768F">
              <w:rPr>
                <w:rFonts w:ascii="Times New Roman" w:hAnsi="Times New Roman"/>
                <w:b/>
                <w:lang w:eastAsia="ja-JP"/>
              </w:rPr>
              <w:t>Tirzepatid</w:t>
            </w:r>
            <w:proofErr w:type="spellEnd"/>
          </w:p>
          <w:p w14:paraId="46DDF55D" w14:textId="77777777" w:rsidR="00341EB3" w:rsidRPr="00C4768F" w:rsidRDefault="00341EB3" w:rsidP="002573D4">
            <w:pPr>
              <w:keepNext/>
              <w:keepLines/>
              <w:spacing w:line="240" w:lineRule="auto"/>
              <w:jc w:val="center"/>
              <w:rPr>
                <w:rFonts w:ascii="Times New Roman" w:hAnsi="Times New Roman"/>
                <w:b/>
                <w:lang w:eastAsia="ja-JP"/>
              </w:rPr>
            </w:pPr>
            <w:r w:rsidRPr="00C4768F">
              <w:rPr>
                <w:rFonts w:ascii="Times New Roman" w:hAnsi="Times New Roman"/>
                <w:b/>
                <w:lang w:eastAsia="ja-JP"/>
              </w:rPr>
              <w:t>5 mg</w:t>
            </w:r>
          </w:p>
        </w:tc>
        <w:tc>
          <w:tcPr>
            <w:tcW w:w="1559" w:type="dxa"/>
          </w:tcPr>
          <w:p w14:paraId="4C1AD796" w14:textId="366251DF" w:rsidR="00341EB3" w:rsidRPr="00C4768F" w:rsidRDefault="00341EB3" w:rsidP="002573D4">
            <w:pPr>
              <w:keepNext/>
              <w:keepLines/>
              <w:spacing w:line="240" w:lineRule="auto"/>
              <w:jc w:val="center"/>
              <w:rPr>
                <w:rFonts w:ascii="Times New Roman" w:hAnsi="Times New Roman"/>
                <w:b/>
                <w:lang w:eastAsia="ja-JP"/>
              </w:rPr>
            </w:pPr>
            <w:proofErr w:type="spellStart"/>
            <w:r w:rsidRPr="00C4768F">
              <w:rPr>
                <w:rFonts w:ascii="Times New Roman" w:hAnsi="Times New Roman"/>
                <w:b/>
                <w:lang w:eastAsia="ja-JP"/>
              </w:rPr>
              <w:t>Tirzepatid</w:t>
            </w:r>
            <w:proofErr w:type="spellEnd"/>
          </w:p>
          <w:p w14:paraId="3CCD776D" w14:textId="77777777" w:rsidR="00341EB3" w:rsidRPr="00C4768F" w:rsidRDefault="00341EB3" w:rsidP="002573D4">
            <w:pPr>
              <w:keepNext/>
              <w:keepLines/>
              <w:spacing w:line="240" w:lineRule="auto"/>
              <w:jc w:val="center"/>
              <w:rPr>
                <w:rFonts w:ascii="Times New Roman" w:hAnsi="Times New Roman"/>
                <w:b/>
                <w:lang w:eastAsia="ja-JP"/>
              </w:rPr>
            </w:pPr>
            <w:r w:rsidRPr="00C4768F">
              <w:rPr>
                <w:rFonts w:ascii="Times New Roman" w:hAnsi="Times New Roman"/>
                <w:b/>
                <w:lang w:eastAsia="ja-JP"/>
              </w:rPr>
              <w:t>10 mg</w:t>
            </w:r>
          </w:p>
        </w:tc>
        <w:tc>
          <w:tcPr>
            <w:tcW w:w="1560" w:type="dxa"/>
          </w:tcPr>
          <w:p w14:paraId="316B5396" w14:textId="6A852C32" w:rsidR="00341EB3" w:rsidRPr="00C4768F" w:rsidRDefault="00341EB3" w:rsidP="002573D4">
            <w:pPr>
              <w:keepNext/>
              <w:keepLines/>
              <w:spacing w:line="240" w:lineRule="auto"/>
              <w:jc w:val="center"/>
              <w:rPr>
                <w:rFonts w:ascii="Times New Roman" w:hAnsi="Times New Roman"/>
                <w:b/>
                <w:lang w:eastAsia="ja-JP"/>
              </w:rPr>
            </w:pPr>
            <w:proofErr w:type="spellStart"/>
            <w:r w:rsidRPr="00C4768F">
              <w:rPr>
                <w:rFonts w:ascii="Times New Roman" w:hAnsi="Times New Roman"/>
                <w:b/>
                <w:lang w:eastAsia="ja-JP"/>
              </w:rPr>
              <w:t>Tirzepatid</w:t>
            </w:r>
            <w:proofErr w:type="spellEnd"/>
          </w:p>
          <w:p w14:paraId="7D7263CD" w14:textId="77777777" w:rsidR="00341EB3" w:rsidRPr="00C4768F" w:rsidRDefault="00341EB3" w:rsidP="002573D4">
            <w:pPr>
              <w:keepNext/>
              <w:keepLines/>
              <w:spacing w:line="240" w:lineRule="auto"/>
              <w:jc w:val="center"/>
              <w:rPr>
                <w:rFonts w:ascii="Times New Roman" w:hAnsi="Times New Roman"/>
                <w:b/>
                <w:lang w:eastAsia="ja-JP"/>
              </w:rPr>
            </w:pPr>
            <w:r w:rsidRPr="00C4768F">
              <w:rPr>
                <w:rFonts w:ascii="Times New Roman" w:hAnsi="Times New Roman"/>
                <w:b/>
                <w:lang w:eastAsia="ja-JP"/>
              </w:rPr>
              <w:t>15 mg</w:t>
            </w:r>
          </w:p>
        </w:tc>
        <w:tc>
          <w:tcPr>
            <w:tcW w:w="1275" w:type="dxa"/>
          </w:tcPr>
          <w:p w14:paraId="286BA629" w14:textId="4304317C" w:rsidR="00341EB3" w:rsidRPr="00C4768F" w:rsidRDefault="0033323F" w:rsidP="002573D4">
            <w:pPr>
              <w:keepNext/>
              <w:keepLines/>
              <w:spacing w:line="240" w:lineRule="auto"/>
              <w:jc w:val="center"/>
              <w:rPr>
                <w:rFonts w:ascii="Times New Roman" w:hAnsi="Times New Roman"/>
                <w:b/>
                <w:lang w:eastAsia="ja-JP"/>
              </w:rPr>
            </w:pPr>
            <w:r w:rsidRPr="00C4768F">
              <w:rPr>
                <w:rFonts w:ascii="Times New Roman" w:hAnsi="Times New Roman"/>
                <w:b/>
                <w:lang w:eastAsia="ja-JP"/>
              </w:rPr>
              <w:t>p</w:t>
            </w:r>
            <w:r w:rsidR="00341EB3" w:rsidRPr="00C4768F">
              <w:rPr>
                <w:rFonts w:ascii="Times New Roman" w:hAnsi="Times New Roman"/>
                <w:b/>
                <w:lang w:eastAsia="ja-JP"/>
              </w:rPr>
              <w:t>lacebo</w:t>
            </w:r>
          </w:p>
          <w:p w14:paraId="44D241F2" w14:textId="77777777" w:rsidR="00341EB3" w:rsidRPr="00C4768F" w:rsidRDefault="00341EB3" w:rsidP="002573D4">
            <w:pPr>
              <w:keepNext/>
              <w:keepLines/>
              <w:spacing w:line="240" w:lineRule="auto"/>
              <w:jc w:val="center"/>
              <w:rPr>
                <w:rFonts w:ascii="Times New Roman" w:hAnsi="Times New Roman"/>
                <w:b/>
                <w:lang w:eastAsia="ja-JP"/>
              </w:rPr>
            </w:pPr>
          </w:p>
        </w:tc>
      </w:tr>
      <w:tr w:rsidR="00341EB3" w:rsidRPr="00C4768F" w14:paraId="260D37E7" w14:textId="77777777" w:rsidTr="00964EBA">
        <w:trPr>
          <w:cantSplit/>
          <w:trHeight w:val="336"/>
        </w:trPr>
        <w:tc>
          <w:tcPr>
            <w:tcW w:w="3828" w:type="dxa"/>
          </w:tcPr>
          <w:p w14:paraId="0642083B" w14:textId="77777777" w:rsidR="00341EB3" w:rsidRPr="00C4768F" w:rsidRDefault="00341EB3" w:rsidP="002573D4">
            <w:pPr>
              <w:keepNext/>
              <w:keepLines/>
              <w:spacing w:line="240" w:lineRule="auto"/>
              <w:rPr>
                <w:rFonts w:ascii="Times New Roman" w:hAnsi="Times New Roman"/>
                <w:b/>
                <w:lang w:eastAsia="ja-JP"/>
              </w:rPr>
            </w:pPr>
            <w:proofErr w:type="spellStart"/>
            <w:r w:rsidRPr="00C4768F">
              <w:rPr>
                <w:rFonts w:ascii="Times New Roman" w:hAnsi="Times New Roman"/>
                <w:b/>
                <w:lang w:eastAsia="ja-JP"/>
              </w:rPr>
              <w:t>mITT</w:t>
            </w:r>
            <w:proofErr w:type="spellEnd"/>
            <w:r w:rsidRPr="00C4768F">
              <w:rPr>
                <w:rFonts w:ascii="Times New Roman" w:hAnsi="Times New Roman"/>
                <w:b/>
                <w:lang w:eastAsia="ja-JP"/>
              </w:rPr>
              <w:t xml:space="preserve"> populacija (n)</w:t>
            </w:r>
          </w:p>
        </w:tc>
        <w:tc>
          <w:tcPr>
            <w:tcW w:w="1559" w:type="dxa"/>
          </w:tcPr>
          <w:p w14:paraId="2E427E13" w14:textId="77777777" w:rsidR="00341EB3" w:rsidRPr="00C4768F"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630</w:t>
            </w:r>
          </w:p>
        </w:tc>
        <w:tc>
          <w:tcPr>
            <w:tcW w:w="1559" w:type="dxa"/>
          </w:tcPr>
          <w:p w14:paraId="47EB730C" w14:textId="77777777" w:rsidR="00341EB3" w:rsidRPr="00C4768F"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636</w:t>
            </w:r>
          </w:p>
        </w:tc>
        <w:tc>
          <w:tcPr>
            <w:tcW w:w="1560" w:type="dxa"/>
          </w:tcPr>
          <w:p w14:paraId="2EA96C87" w14:textId="77777777" w:rsidR="00341EB3" w:rsidRPr="00C4768F"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630</w:t>
            </w:r>
          </w:p>
        </w:tc>
        <w:tc>
          <w:tcPr>
            <w:tcW w:w="1275" w:type="dxa"/>
          </w:tcPr>
          <w:p w14:paraId="34B5305D" w14:textId="77777777" w:rsidR="00341EB3" w:rsidRPr="00C4768F"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643</w:t>
            </w:r>
          </w:p>
        </w:tc>
      </w:tr>
      <w:tr w:rsidR="00341EB3" w:rsidRPr="00C4768F" w14:paraId="2FCE6804" w14:textId="77777777" w:rsidTr="00964EBA">
        <w:trPr>
          <w:cantSplit/>
          <w:trHeight w:val="336"/>
        </w:trPr>
        <w:tc>
          <w:tcPr>
            <w:tcW w:w="9781" w:type="dxa"/>
            <w:gridSpan w:val="5"/>
          </w:tcPr>
          <w:p w14:paraId="642663C5" w14:textId="77777777" w:rsidR="00341EB3" w:rsidRPr="00C4768F" w:rsidDel="004F1BD1" w:rsidRDefault="00341EB3" w:rsidP="002573D4">
            <w:pPr>
              <w:keepNext/>
              <w:keepLines/>
              <w:spacing w:line="240" w:lineRule="auto"/>
              <w:rPr>
                <w:rFonts w:ascii="Times New Roman" w:hAnsi="Times New Roman"/>
                <w:lang w:eastAsia="ja-JP"/>
              </w:rPr>
            </w:pPr>
            <w:r w:rsidRPr="00C4768F">
              <w:rPr>
                <w:rFonts w:ascii="Times New Roman" w:hAnsi="Times New Roman"/>
                <w:b/>
                <w:lang w:eastAsia="ja-JP"/>
              </w:rPr>
              <w:t>Tjelesna težina</w:t>
            </w:r>
          </w:p>
        </w:tc>
      </w:tr>
      <w:tr w:rsidR="00341EB3" w:rsidRPr="00C4768F" w14:paraId="2B88C698" w14:textId="77777777" w:rsidTr="00964EBA">
        <w:trPr>
          <w:cantSplit/>
          <w:trHeight w:val="336"/>
        </w:trPr>
        <w:tc>
          <w:tcPr>
            <w:tcW w:w="3828" w:type="dxa"/>
          </w:tcPr>
          <w:p w14:paraId="1C792710" w14:textId="77777777" w:rsidR="00341EB3" w:rsidRPr="00C4768F" w:rsidRDefault="00341EB3" w:rsidP="002573D4">
            <w:pPr>
              <w:keepNext/>
              <w:keepLines/>
              <w:spacing w:line="240" w:lineRule="auto"/>
              <w:rPr>
                <w:rFonts w:ascii="Times New Roman" w:hAnsi="Times New Roman"/>
                <w:b/>
                <w:lang w:eastAsia="ja-JP"/>
              </w:rPr>
            </w:pPr>
            <w:r w:rsidRPr="00C4768F">
              <w:rPr>
                <w:rFonts w:ascii="Times New Roman" w:hAnsi="Times New Roman"/>
                <w:lang w:eastAsia="ja-JP"/>
              </w:rPr>
              <w:t xml:space="preserve">   Početna vrijednost (kg)</w:t>
            </w:r>
          </w:p>
        </w:tc>
        <w:tc>
          <w:tcPr>
            <w:tcW w:w="1559" w:type="dxa"/>
          </w:tcPr>
          <w:p w14:paraId="6EDC60D5" w14:textId="77777777" w:rsidR="00341EB3" w:rsidRPr="00C4768F" w:rsidDel="004F1BD1"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102,9</w:t>
            </w:r>
          </w:p>
        </w:tc>
        <w:tc>
          <w:tcPr>
            <w:tcW w:w="1559" w:type="dxa"/>
          </w:tcPr>
          <w:p w14:paraId="177BCB49" w14:textId="77777777" w:rsidR="00341EB3" w:rsidRPr="00C4768F" w:rsidDel="004F1BD1"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105,9</w:t>
            </w:r>
          </w:p>
        </w:tc>
        <w:tc>
          <w:tcPr>
            <w:tcW w:w="1560" w:type="dxa"/>
          </w:tcPr>
          <w:p w14:paraId="03326566" w14:textId="77777777" w:rsidR="00341EB3" w:rsidRPr="00C4768F" w:rsidDel="004F1BD1"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105,5</w:t>
            </w:r>
          </w:p>
        </w:tc>
        <w:tc>
          <w:tcPr>
            <w:tcW w:w="1275" w:type="dxa"/>
          </w:tcPr>
          <w:p w14:paraId="3F689E2C" w14:textId="77777777" w:rsidR="00341EB3" w:rsidRPr="00C4768F" w:rsidDel="004F1BD1"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104,8</w:t>
            </w:r>
          </w:p>
        </w:tc>
      </w:tr>
      <w:tr w:rsidR="00341EB3" w:rsidRPr="00C4768F" w14:paraId="1E28249B" w14:textId="77777777" w:rsidTr="00964EBA">
        <w:trPr>
          <w:cantSplit/>
          <w:trHeight w:val="336"/>
        </w:trPr>
        <w:tc>
          <w:tcPr>
            <w:tcW w:w="3828" w:type="dxa"/>
          </w:tcPr>
          <w:p w14:paraId="39378013" w14:textId="77777777" w:rsidR="00341EB3" w:rsidRPr="00C4768F" w:rsidRDefault="00341EB3" w:rsidP="002573D4">
            <w:pPr>
              <w:keepNext/>
              <w:keepLines/>
              <w:spacing w:line="240" w:lineRule="auto"/>
              <w:rPr>
                <w:rFonts w:ascii="Times New Roman" w:hAnsi="Times New Roman"/>
                <w:b/>
                <w:lang w:eastAsia="ja-JP"/>
              </w:rPr>
            </w:pPr>
            <w:r w:rsidRPr="00C4768F">
              <w:rPr>
                <w:rFonts w:ascii="Times New Roman" w:hAnsi="Times New Roman"/>
                <w:lang w:eastAsia="ja-JP"/>
              </w:rPr>
              <w:t xml:space="preserve">   Promjena (%) od početne vrijednosti</w:t>
            </w:r>
          </w:p>
        </w:tc>
        <w:tc>
          <w:tcPr>
            <w:tcW w:w="1559" w:type="dxa"/>
          </w:tcPr>
          <w:p w14:paraId="21391DFD" w14:textId="77777777" w:rsidR="00341EB3" w:rsidRPr="00C4768F" w:rsidDel="004F1BD1"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-16,0</w:t>
            </w:r>
            <w:r w:rsidRPr="00C4768F">
              <w:rPr>
                <w:rFonts w:ascii="Times New Roman" w:eastAsia="SimSun" w:hAnsi="Times New Roman"/>
                <w:vertAlign w:val="superscript"/>
              </w:rPr>
              <w:t>††</w:t>
            </w:r>
          </w:p>
        </w:tc>
        <w:tc>
          <w:tcPr>
            <w:tcW w:w="1559" w:type="dxa"/>
          </w:tcPr>
          <w:p w14:paraId="27403885" w14:textId="77777777" w:rsidR="00341EB3" w:rsidRPr="00C4768F" w:rsidDel="004F1BD1"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-21,4</w:t>
            </w:r>
            <w:r w:rsidRPr="00C4768F">
              <w:rPr>
                <w:rFonts w:ascii="Times New Roman" w:eastAsia="SimSun" w:hAnsi="Times New Roman"/>
                <w:vertAlign w:val="superscript"/>
              </w:rPr>
              <w:t>††</w:t>
            </w:r>
          </w:p>
        </w:tc>
        <w:tc>
          <w:tcPr>
            <w:tcW w:w="1560" w:type="dxa"/>
          </w:tcPr>
          <w:p w14:paraId="65C51656" w14:textId="77777777" w:rsidR="00341EB3" w:rsidRPr="00C4768F" w:rsidDel="004F1BD1"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-22,5</w:t>
            </w:r>
            <w:r w:rsidRPr="00C4768F">
              <w:rPr>
                <w:rFonts w:ascii="Times New Roman" w:eastAsia="SimSun" w:hAnsi="Times New Roman"/>
                <w:vertAlign w:val="superscript"/>
              </w:rPr>
              <w:t>††</w:t>
            </w:r>
          </w:p>
        </w:tc>
        <w:tc>
          <w:tcPr>
            <w:tcW w:w="1275" w:type="dxa"/>
          </w:tcPr>
          <w:p w14:paraId="54F6E125" w14:textId="77777777" w:rsidR="00341EB3" w:rsidRPr="00C4768F" w:rsidDel="004F1BD1"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-2,4</w:t>
            </w:r>
          </w:p>
        </w:tc>
      </w:tr>
      <w:tr w:rsidR="00341EB3" w:rsidRPr="00C4768F" w14:paraId="60B31995" w14:textId="77777777" w:rsidTr="00964EBA">
        <w:trPr>
          <w:cantSplit/>
          <w:trHeight w:val="336"/>
        </w:trPr>
        <w:tc>
          <w:tcPr>
            <w:tcW w:w="3828" w:type="dxa"/>
          </w:tcPr>
          <w:p w14:paraId="051111D3" w14:textId="77777777" w:rsidR="00341EB3" w:rsidRPr="00C4768F" w:rsidRDefault="00341EB3" w:rsidP="002573D4">
            <w:pPr>
              <w:keepNext/>
              <w:keepLines/>
              <w:spacing w:line="240" w:lineRule="auto"/>
              <w:rPr>
                <w:rFonts w:ascii="Times New Roman" w:hAnsi="Times New Roman"/>
                <w:vertAlign w:val="superscript"/>
                <w:lang w:eastAsia="ja-JP"/>
              </w:rPr>
            </w:pPr>
            <w:r w:rsidRPr="00C4768F">
              <w:rPr>
                <w:rFonts w:ascii="Times New Roman" w:hAnsi="Times New Roman"/>
                <w:lang w:eastAsia="ja-JP"/>
              </w:rPr>
              <w:t xml:space="preserve">   Razlika (%) u odnosu na placebo</w:t>
            </w:r>
          </w:p>
          <w:p w14:paraId="7AE57203" w14:textId="77777777" w:rsidR="00341EB3" w:rsidRPr="00C4768F" w:rsidRDefault="00341EB3" w:rsidP="002573D4">
            <w:pPr>
              <w:keepNext/>
              <w:keepLines/>
              <w:spacing w:line="240" w:lineRule="auto"/>
              <w:rPr>
                <w:rFonts w:ascii="Times New Roman" w:hAnsi="Times New Roman"/>
                <w:b/>
                <w:lang w:eastAsia="ja-JP"/>
              </w:rPr>
            </w:pPr>
            <w:r w:rsidRPr="00C4768F">
              <w:rPr>
                <w:rFonts w:ascii="Times New Roman" w:hAnsi="Times New Roman"/>
                <w:lang w:eastAsia="ja-JP"/>
              </w:rPr>
              <w:t xml:space="preserve">   [95% CI]</w:t>
            </w:r>
          </w:p>
        </w:tc>
        <w:tc>
          <w:tcPr>
            <w:tcW w:w="1559" w:type="dxa"/>
          </w:tcPr>
          <w:p w14:paraId="4F53DD4B" w14:textId="77777777" w:rsidR="00341EB3" w:rsidRPr="00C4768F"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-13,5</w:t>
            </w:r>
            <w:r w:rsidRPr="00C4768F">
              <w:rPr>
                <w:rFonts w:ascii="Times New Roman" w:eastAsia="SimSun" w:hAnsi="Times New Roman"/>
                <w:vertAlign w:val="superscript"/>
              </w:rPr>
              <w:t>**</w:t>
            </w:r>
          </w:p>
          <w:p w14:paraId="5F5D57FE" w14:textId="77777777" w:rsidR="00341EB3" w:rsidRPr="00C4768F" w:rsidDel="004F1BD1"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w:t>
            </w:r>
            <w:r w:rsidRPr="00C4768F">
              <w:rPr>
                <w:rFonts w:ascii="Times New Roman" w:hAnsi="Times New Roman"/>
              </w:rPr>
              <w:t>14,6; -12,5</w:t>
            </w:r>
            <w:r w:rsidRPr="00C4768F">
              <w:rPr>
                <w:rFonts w:ascii="Times New Roman" w:hAnsi="Times New Roman"/>
                <w:lang w:eastAsia="ja-JP"/>
              </w:rPr>
              <w:t>]</w:t>
            </w:r>
          </w:p>
        </w:tc>
        <w:tc>
          <w:tcPr>
            <w:tcW w:w="1559" w:type="dxa"/>
          </w:tcPr>
          <w:p w14:paraId="1B058BA2" w14:textId="77777777" w:rsidR="00341EB3" w:rsidRPr="00C4768F"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-18,9</w:t>
            </w:r>
            <w:r w:rsidRPr="00C4768F">
              <w:rPr>
                <w:rFonts w:ascii="Times New Roman" w:eastAsia="SimSun" w:hAnsi="Times New Roman"/>
                <w:vertAlign w:val="superscript"/>
              </w:rPr>
              <w:t>**</w:t>
            </w:r>
          </w:p>
          <w:p w14:paraId="3ECA8FF5" w14:textId="77777777" w:rsidR="00341EB3" w:rsidRPr="00C4768F" w:rsidDel="004F1BD1"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w:t>
            </w:r>
            <w:r w:rsidRPr="00C4768F">
              <w:rPr>
                <w:rFonts w:ascii="Times New Roman" w:hAnsi="Times New Roman"/>
              </w:rPr>
              <w:t>20,0; -17,8</w:t>
            </w:r>
            <w:r w:rsidRPr="00C4768F">
              <w:rPr>
                <w:rFonts w:ascii="Times New Roman" w:hAnsi="Times New Roman"/>
                <w:lang w:eastAsia="ja-JP"/>
              </w:rPr>
              <w:t>]</w:t>
            </w:r>
          </w:p>
        </w:tc>
        <w:tc>
          <w:tcPr>
            <w:tcW w:w="1560" w:type="dxa"/>
          </w:tcPr>
          <w:p w14:paraId="7C017621" w14:textId="77777777" w:rsidR="00341EB3" w:rsidRPr="00C4768F"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-20,1</w:t>
            </w:r>
            <w:r w:rsidRPr="00C4768F">
              <w:rPr>
                <w:rFonts w:ascii="Times New Roman" w:eastAsia="SimSun" w:hAnsi="Times New Roman"/>
                <w:vertAlign w:val="superscript"/>
              </w:rPr>
              <w:t>**</w:t>
            </w:r>
          </w:p>
          <w:p w14:paraId="5F1DBECE" w14:textId="77777777" w:rsidR="00341EB3" w:rsidRPr="00C4768F" w:rsidDel="004F1BD1"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w:t>
            </w:r>
            <w:r w:rsidRPr="00C4768F">
              <w:rPr>
                <w:rFonts w:ascii="Times New Roman" w:hAnsi="Times New Roman"/>
              </w:rPr>
              <w:t>21,2; -19,0</w:t>
            </w:r>
            <w:r w:rsidRPr="00C4768F">
              <w:rPr>
                <w:rFonts w:ascii="Times New Roman" w:hAnsi="Times New Roman"/>
                <w:lang w:eastAsia="ja-JP"/>
              </w:rPr>
              <w:t>]</w:t>
            </w:r>
          </w:p>
        </w:tc>
        <w:tc>
          <w:tcPr>
            <w:tcW w:w="1275" w:type="dxa"/>
          </w:tcPr>
          <w:p w14:paraId="132DD78E" w14:textId="77777777" w:rsidR="00341EB3" w:rsidRPr="00C4768F" w:rsidDel="004F1BD1"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w:t>
            </w:r>
          </w:p>
        </w:tc>
      </w:tr>
      <w:tr w:rsidR="00341EB3" w:rsidRPr="00C4768F" w14:paraId="5CA2E0F5" w14:textId="77777777" w:rsidTr="00964EBA">
        <w:trPr>
          <w:cantSplit/>
          <w:trHeight w:val="336"/>
        </w:trPr>
        <w:tc>
          <w:tcPr>
            <w:tcW w:w="3828" w:type="dxa"/>
          </w:tcPr>
          <w:p w14:paraId="51E94F68" w14:textId="77777777" w:rsidR="00341EB3" w:rsidRPr="00C4768F" w:rsidRDefault="00341EB3" w:rsidP="002573D4">
            <w:pPr>
              <w:keepNext/>
              <w:keepLines/>
              <w:spacing w:line="240" w:lineRule="auto"/>
              <w:rPr>
                <w:rFonts w:ascii="Times New Roman" w:hAnsi="Times New Roman"/>
                <w:b/>
                <w:lang w:eastAsia="ja-JP"/>
              </w:rPr>
            </w:pPr>
            <w:r w:rsidRPr="00C4768F">
              <w:rPr>
                <w:rFonts w:ascii="Times New Roman" w:hAnsi="Times New Roman"/>
                <w:lang w:eastAsia="ja-JP"/>
              </w:rPr>
              <w:t xml:space="preserve">   Promjena (kg) od početne vrijednosti</w:t>
            </w:r>
          </w:p>
        </w:tc>
        <w:tc>
          <w:tcPr>
            <w:tcW w:w="1559" w:type="dxa"/>
          </w:tcPr>
          <w:p w14:paraId="7E98204B" w14:textId="77777777" w:rsidR="00341EB3" w:rsidRPr="00C4768F" w:rsidDel="004F1BD1"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-16,1</w:t>
            </w:r>
            <w:r w:rsidRPr="00C4768F">
              <w:rPr>
                <w:rFonts w:ascii="Times New Roman" w:eastAsia="SimSun" w:hAnsi="Times New Roman"/>
                <w:vertAlign w:val="superscript"/>
              </w:rPr>
              <w:t>††</w:t>
            </w:r>
          </w:p>
        </w:tc>
        <w:tc>
          <w:tcPr>
            <w:tcW w:w="1559" w:type="dxa"/>
          </w:tcPr>
          <w:p w14:paraId="2D1BE372" w14:textId="77777777" w:rsidR="00341EB3" w:rsidRPr="00C4768F" w:rsidDel="004F1BD1"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-22,2</w:t>
            </w:r>
            <w:r w:rsidRPr="00C4768F">
              <w:rPr>
                <w:rFonts w:ascii="Times New Roman" w:eastAsia="SimSun" w:hAnsi="Times New Roman"/>
                <w:vertAlign w:val="superscript"/>
              </w:rPr>
              <w:t>††</w:t>
            </w:r>
          </w:p>
        </w:tc>
        <w:tc>
          <w:tcPr>
            <w:tcW w:w="1560" w:type="dxa"/>
          </w:tcPr>
          <w:p w14:paraId="21F14C2E" w14:textId="77777777" w:rsidR="00341EB3" w:rsidRPr="00C4768F" w:rsidDel="004F1BD1"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-23,6</w:t>
            </w:r>
            <w:r w:rsidRPr="00C4768F">
              <w:rPr>
                <w:rFonts w:ascii="Times New Roman" w:eastAsia="SimSun" w:hAnsi="Times New Roman"/>
                <w:vertAlign w:val="superscript"/>
              </w:rPr>
              <w:t>††</w:t>
            </w:r>
          </w:p>
        </w:tc>
        <w:tc>
          <w:tcPr>
            <w:tcW w:w="1275" w:type="dxa"/>
          </w:tcPr>
          <w:p w14:paraId="41044A4A" w14:textId="77777777" w:rsidR="00341EB3" w:rsidRPr="00C4768F" w:rsidDel="004F1BD1"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-2,4</w:t>
            </w:r>
            <w:r w:rsidRPr="00C4768F">
              <w:rPr>
                <w:rFonts w:ascii="Times New Roman" w:eastAsia="SimSun" w:hAnsi="Times New Roman"/>
                <w:vertAlign w:val="superscript"/>
              </w:rPr>
              <w:t>††</w:t>
            </w:r>
          </w:p>
        </w:tc>
      </w:tr>
      <w:tr w:rsidR="00341EB3" w:rsidRPr="00C4768F" w14:paraId="248CAFD5" w14:textId="77777777" w:rsidTr="00964EBA">
        <w:trPr>
          <w:cantSplit/>
          <w:trHeight w:val="336"/>
        </w:trPr>
        <w:tc>
          <w:tcPr>
            <w:tcW w:w="3828" w:type="dxa"/>
          </w:tcPr>
          <w:p w14:paraId="6F9CFC4E" w14:textId="77777777" w:rsidR="00341EB3" w:rsidRPr="00C4768F" w:rsidRDefault="00341EB3" w:rsidP="002573D4">
            <w:pPr>
              <w:keepNext/>
              <w:keepLines/>
              <w:spacing w:line="240" w:lineRule="auto"/>
              <w:rPr>
                <w:rFonts w:ascii="Times New Roman" w:hAnsi="Times New Roman"/>
                <w:vertAlign w:val="superscript"/>
                <w:lang w:eastAsia="ja-JP"/>
              </w:rPr>
            </w:pPr>
            <w:r w:rsidRPr="00C4768F">
              <w:rPr>
                <w:rFonts w:ascii="Times New Roman" w:hAnsi="Times New Roman"/>
                <w:lang w:eastAsia="ja-JP"/>
              </w:rPr>
              <w:t xml:space="preserve">   Razlika (kg) u odnosu na placebo</w:t>
            </w:r>
          </w:p>
          <w:p w14:paraId="74882C5A" w14:textId="77777777" w:rsidR="00341EB3" w:rsidRPr="00C4768F" w:rsidRDefault="00341EB3" w:rsidP="00964EBA">
            <w:pPr>
              <w:pStyle w:val="Default"/>
              <w:keepNext/>
              <w:rPr>
                <w:rFonts w:ascii="Times New Roman" w:hAnsi="Times New Roman"/>
                <w:color w:val="auto"/>
                <w:sz w:val="22"/>
                <w:szCs w:val="22"/>
              </w:rPr>
            </w:pPr>
            <w:r w:rsidRPr="00C4768F">
              <w:rPr>
                <w:rFonts w:ascii="Times New Roman" w:hAnsi="Times New Roman"/>
                <w:lang w:eastAsia="ja-JP"/>
              </w:rPr>
              <w:t xml:space="preserve">   [95% CI]</w:t>
            </w:r>
          </w:p>
        </w:tc>
        <w:tc>
          <w:tcPr>
            <w:tcW w:w="1559" w:type="dxa"/>
          </w:tcPr>
          <w:p w14:paraId="271A67D1" w14:textId="77777777" w:rsidR="00341EB3" w:rsidRPr="00C4768F"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-13,8</w:t>
            </w:r>
            <w:r w:rsidRPr="00C4768F">
              <w:rPr>
                <w:rFonts w:ascii="Times New Roman" w:eastAsia="SimSun" w:hAnsi="Times New Roman"/>
                <w:vertAlign w:val="superscript"/>
              </w:rPr>
              <w:t>##</w:t>
            </w:r>
          </w:p>
          <w:p w14:paraId="3B0D7ECA" w14:textId="77777777" w:rsidR="00341EB3" w:rsidRPr="00C4768F"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[-15,0; -12,6]</w:t>
            </w:r>
          </w:p>
        </w:tc>
        <w:tc>
          <w:tcPr>
            <w:tcW w:w="1559" w:type="dxa"/>
          </w:tcPr>
          <w:p w14:paraId="0FC5D843" w14:textId="77777777" w:rsidR="00341EB3" w:rsidRPr="00C4768F"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-19,8</w:t>
            </w:r>
            <w:r w:rsidRPr="00C4768F">
              <w:rPr>
                <w:rFonts w:ascii="Times New Roman" w:eastAsia="SimSun" w:hAnsi="Times New Roman"/>
                <w:vertAlign w:val="superscript"/>
              </w:rPr>
              <w:t>##</w:t>
            </w:r>
          </w:p>
          <w:p w14:paraId="340643C1" w14:textId="77777777" w:rsidR="00341EB3" w:rsidRPr="00C4768F"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[-21,0; -18,6]</w:t>
            </w:r>
          </w:p>
        </w:tc>
        <w:tc>
          <w:tcPr>
            <w:tcW w:w="1560" w:type="dxa"/>
          </w:tcPr>
          <w:p w14:paraId="6F620C8A" w14:textId="77777777" w:rsidR="00341EB3" w:rsidRPr="00C4768F"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-21,2</w:t>
            </w:r>
            <w:r w:rsidRPr="00C4768F">
              <w:rPr>
                <w:rFonts w:ascii="Times New Roman" w:eastAsia="SimSun" w:hAnsi="Times New Roman"/>
                <w:vertAlign w:val="superscript"/>
              </w:rPr>
              <w:t>##</w:t>
            </w:r>
          </w:p>
          <w:p w14:paraId="1F880AA3" w14:textId="77777777" w:rsidR="00341EB3" w:rsidRPr="00C4768F"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[-22,4; -20,0]</w:t>
            </w:r>
          </w:p>
        </w:tc>
        <w:tc>
          <w:tcPr>
            <w:tcW w:w="1275" w:type="dxa"/>
          </w:tcPr>
          <w:p w14:paraId="410CD679" w14:textId="77777777" w:rsidR="00341EB3" w:rsidRPr="00C4768F"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w:t>
            </w:r>
          </w:p>
        </w:tc>
      </w:tr>
      <w:tr w:rsidR="00341EB3" w:rsidRPr="00C4768F" w14:paraId="3E1D0697" w14:textId="77777777" w:rsidTr="00964EBA">
        <w:trPr>
          <w:cantSplit/>
          <w:trHeight w:val="336"/>
        </w:trPr>
        <w:tc>
          <w:tcPr>
            <w:tcW w:w="9781" w:type="dxa"/>
            <w:gridSpan w:val="5"/>
          </w:tcPr>
          <w:p w14:paraId="444249FB" w14:textId="77777777" w:rsidR="00341EB3" w:rsidRPr="00C4768F" w:rsidRDefault="00341EB3" w:rsidP="002573D4">
            <w:pPr>
              <w:keepNext/>
              <w:keepLines/>
              <w:spacing w:line="240" w:lineRule="auto"/>
              <w:rPr>
                <w:rFonts w:ascii="Times New Roman" w:hAnsi="Times New Roman"/>
                <w:b/>
                <w:bCs/>
                <w:lang w:eastAsia="ja-JP"/>
              </w:rPr>
            </w:pPr>
            <w:r w:rsidRPr="00C4768F">
              <w:rPr>
                <w:rFonts w:ascii="Times New Roman" w:hAnsi="Times New Roman"/>
                <w:b/>
                <w:bCs/>
              </w:rPr>
              <w:t xml:space="preserve">Bolesnici (%) koji su postigli smanjenje tjelesne težine </w:t>
            </w:r>
          </w:p>
        </w:tc>
      </w:tr>
      <w:tr w:rsidR="00341EB3" w:rsidRPr="00C4768F" w14:paraId="5190FB04" w14:textId="77777777" w:rsidTr="00964EBA">
        <w:trPr>
          <w:cantSplit/>
          <w:trHeight w:val="336"/>
        </w:trPr>
        <w:tc>
          <w:tcPr>
            <w:tcW w:w="3828" w:type="dxa"/>
          </w:tcPr>
          <w:p w14:paraId="7A92919D" w14:textId="77777777" w:rsidR="00341EB3" w:rsidRPr="00C4768F" w:rsidRDefault="00341EB3" w:rsidP="00417174">
            <w:pPr>
              <w:keepNext/>
              <w:keepLines/>
              <w:spacing w:line="240" w:lineRule="auto"/>
              <w:ind w:left="170"/>
              <w:rPr>
                <w:rFonts w:ascii="Times New Roman" w:hAnsi="Times New Roman"/>
                <w:b/>
                <w:lang w:eastAsia="ja-JP"/>
              </w:rPr>
            </w:pPr>
            <w:r w:rsidRPr="00C4768F">
              <w:rPr>
                <w:rFonts w:ascii="Times New Roman" w:hAnsi="Times New Roman"/>
              </w:rPr>
              <w:t>≥ 5%</w:t>
            </w:r>
          </w:p>
        </w:tc>
        <w:tc>
          <w:tcPr>
            <w:tcW w:w="1559" w:type="dxa"/>
          </w:tcPr>
          <w:p w14:paraId="63E92E2B" w14:textId="77777777" w:rsidR="00341EB3" w:rsidRPr="00C4768F" w:rsidDel="004F1BD1"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89,4</w:t>
            </w:r>
            <w:r w:rsidRPr="00C4768F">
              <w:rPr>
                <w:rFonts w:ascii="Times New Roman" w:eastAsia="SimSun" w:hAnsi="Times New Roman"/>
                <w:vertAlign w:val="superscript"/>
              </w:rPr>
              <w:t>**</w:t>
            </w:r>
          </w:p>
        </w:tc>
        <w:tc>
          <w:tcPr>
            <w:tcW w:w="1559" w:type="dxa"/>
          </w:tcPr>
          <w:p w14:paraId="039D0476" w14:textId="77777777" w:rsidR="00341EB3" w:rsidRPr="00C4768F" w:rsidDel="004F1BD1"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96,2</w:t>
            </w:r>
            <w:r w:rsidRPr="00C4768F">
              <w:rPr>
                <w:rFonts w:ascii="Times New Roman" w:eastAsia="SimSun" w:hAnsi="Times New Roman"/>
                <w:vertAlign w:val="superscript"/>
              </w:rPr>
              <w:t>**</w:t>
            </w:r>
          </w:p>
        </w:tc>
        <w:tc>
          <w:tcPr>
            <w:tcW w:w="1560" w:type="dxa"/>
          </w:tcPr>
          <w:p w14:paraId="39C0D85E" w14:textId="77777777" w:rsidR="00341EB3" w:rsidRPr="00C4768F" w:rsidDel="004F1BD1"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96,3</w:t>
            </w:r>
            <w:r w:rsidRPr="00C4768F">
              <w:rPr>
                <w:rFonts w:ascii="Times New Roman" w:eastAsia="SimSun" w:hAnsi="Times New Roman"/>
                <w:vertAlign w:val="superscript"/>
              </w:rPr>
              <w:t>**</w:t>
            </w:r>
          </w:p>
        </w:tc>
        <w:tc>
          <w:tcPr>
            <w:tcW w:w="1275" w:type="dxa"/>
          </w:tcPr>
          <w:p w14:paraId="36395C26" w14:textId="77777777" w:rsidR="00341EB3" w:rsidRPr="00C4768F" w:rsidDel="004F1BD1"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27,9</w:t>
            </w:r>
          </w:p>
        </w:tc>
      </w:tr>
      <w:tr w:rsidR="00341EB3" w:rsidRPr="00C4768F" w14:paraId="33900E63" w14:textId="77777777" w:rsidTr="00964EBA">
        <w:trPr>
          <w:cantSplit/>
          <w:trHeight w:val="336"/>
        </w:trPr>
        <w:tc>
          <w:tcPr>
            <w:tcW w:w="3828" w:type="dxa"/>
          </w:tcPr>
          <w:p w14:paraId="41FAA0CB" w14:textId="77777777" w:rsidR="00341EB3" w:rsidRPr="00C4768F" w:rsidRDefault="00341EB3" w:rsidP="00417174">
            <w:pPr>
              <w:keepNext/>
              <w:keepLines/>
              <w:spacing w:line="240" w:lineRule="auto"/>
              <w:ind w:left="170"/>
              <w:rPr>
                <w:rFonts w:ascii="Times New Roman" w:hAnsi="Times New Roman"/>
                <w:b/>
                <w:lang w:eastAsia="ja-JP"/>
              </w:rPr>
            </w:pPr>
            <w:r w:rsidRPr="00C4768F">
              <w:rPr>
                <w:rFonts w:ascii="Times New Roman" w:hAnsi="Times New Roman"/>
              </w:rPr>
              <w:t>≥ 10%</w:t>
            </w:r>
          </w:p>
        </w:tc>
        <w:tc>
          <w:tcPr>
            <w:tcW w:w="1559" w:type="dxa"/>
          </w:tcPr>
          <w:p w14:paraId="46F76B81" w14:textId="77777777" w:rsidR="00341EB3" w:rsidRPr="00C4768F" w:rsidDel="004F1BD1"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73,4</w:t>
            </w:r>
            <w:r w:rsidRPr="00C4768F">
              <w:rPr>
                <w:rFonts w:ascii="Times New Roman" w:eastAsia="SimSun" w:hAnsi="Times New Roman"/>
                <w:vertAlign w:val="superscript"/>
              </w:rPr>
              <w:t>##</w:t>
            </w:r>
          </w:p>
        </w:tc>
        <w:tc>
          <w:tcPr>
            <w:tcW w:w="1559" w:type="dxa"/>
          </w:tcPr>
          <w:p w14:paraId="1CE412F3" w14:textId="77777777" w:rsidR="00341EB3" w:rsidRPr="00C4768F" w:rsidDel="004F1BD1"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85,9</w:t>
            </w:r>
            <w:r w:rsidRPr="00C4768F">
              <w:rPr>
                <w:rFonts w:ascii="Times New Roman" w:eastAsia="SimSun" w:hAnsi="Times New Roman"/>
                <w:vertAlign w:val="superscript"/>
              </w:rPr>
              <w:t>**</w:t>
            </w:r>
          </w:p>
        </w:tc>
        <w:tc>
          <w:tcPr>
            <w:tcW w:w="1560" w:type="dxa"/>
          </w:tcPr>
          <w:p w14:paraId="74B7BB02" w14:textId="77777777" w:rsidR="00341EB3" w:rsidRPr="00C4768F" w:rsidDel="004F1BD1"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90,1</w:t>
            </w:r>
            <w:r w:rsidRPr="00C4768F">
              <w:rPr>
                <w:rFonts w:ascii="Times New Roman" w:eastAsia="SimSun" w:hAnsi="Times New Roman"/>
                <w:vertAlign w:val="superscript"/>
              </w:rPr>
              <w:t>**</w:t>
            </w:r>
          </w:p>
        </w:tc>
        <w:tc>
          <w:tcPr>
            <w:tcW w:w="1275" w:type="dxa"/>
          </w:tcPr>
          <w:p w14:paraId="478E278C" w14:textId="77777777" w:rsidR="00341EB3" w:rsidRPr="00C4768F" w:rsidDel="004F1BD1"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13,5</w:t>
            </w:r>
          </w:p>
        </w:tc>
      </w:tr>
      <w:tr w:rsidR="00341EB3" w:rsidRPr="00C4768F" w14:paraId="6C86A600" w14:textId="77777777" w:rsidTr="00964EBA">
        <w:trPr>
          <w:cantSplit/>
          <w:trHeight w:val="336"/>
        </w:trPr>
        <w:tc>
          <w:tcPr>
            <w:tcW w:w="3828" w:type="dxa"/>
          </w:tcPr>
          <w:p w14:paraId="3884AE5A" w14:textId="77777777" w:rsidR="00341EB3" w:rsidRPr="00C4768F" w:rsidRDefault="00341EB3" w:rsidP="00417174">
            <w:pPr>
              <w:keepNext/>
              <w:keepLines/>
              <w:spacing w:line="240" w:lineRule="auto"/>
              <w:ind w:left="170"/>
              <w:rPr>
                <w:rFonts w:ascii="Times New Roman" w:hAnsi="Times New Roman"/>
              </w:rPr>
            </w:pPr>
            <w:r w:rsidRPr="00C4768F">
              <w:rPr>
                <w:rFonts w:ascii="Times New Roman" w:hAnsi="Times New Roman"/>
              </w:rPr>
              <w:t>≥ 15%</w:t>
            </w:r>
          </w:p>
        </w:tc>
        <w:tc>
          <w:tcPr>
            <w:tcW w:w="1559" w:type="dxa"/>
          </w:tcPr>
          <w:p w14:paraId="552189FC" w14:textId="77777777" w:rsidR="00341EB3" w:rsidRPr="00C4768F"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50,2</w:t>
            </w:r>
            <w:r w:rsidRPr="00C4768F">
              <w:rPr>
                <w:rFonts w:ascii="Times New Roman" w:eastAsia="SimSun" w:hAnsi="Times New Roman"/>
                <w:vertAlign w:val="superscript"/>
              </w:rPr>
              <w:t>##</w:t>
            </w:r>
          </w:p>
        </w:tc>
        <w:tc>
          <w:tcPr>
            <w:tcW w:w="1559" w:type="dxa"/>
          </w:tcPr>
          <w:p w14:paraId="02B779D8" w14:textId="77777777" w:rsidR="00341EB3" w:rsidRPr="00C4768F"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73,6</w:t>
            </w:r>
            <w:r w:rsidRPr="00C4768F">
              <w:rPr>
                <w:rFonts w:ascii="Times New Roman" w:eastAsia="SimSun" w:hAnsi="Times New Roman"/>
                <w:vertAlign w:val="superscript"/>
              </w:rPr>
              <w:t>**</w:t>
            </w:r>
          </w:p>
        </w:tc>
        <w:tc>
          <w:tcPr>
            <w:tcW w:w="1560" w:type="dxa"/>
          </w:tcPr>
          <w:p w14:paraId="53C9F928" w14:textId="77777777" w:rsidR="00341EB3" w:rsidRPr="00C4768F"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78,2</w:t>
            </w:r>
            <w:r w:rsidRPr="00C4768F">
              <w:rPr>
                <w:rFonts w:ascii="Times New Roman" w:eastAsia="SimSun" w:hAnsi="Times New Roman"/>
                <w:vertAlign w:val="superscript"/>
              </w:rPr>
              <w:t>**</w:t>
            </w:r>
          </w:p>
        </w:tc>
        <w:tc>
          <w:tcPr>
            <w:tcW w:w="1275" w:type="dxa"/>
          </w:tcPr>
          <w:p w14:paraId="06685B63" w14:textId="77777777" w:rsidR="00341EB3" w:rsidRPr="00C4768F"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6,0</w:t>
            </w:r>
          </w:p>
        </w:tc>
      </w:tr>
      <w:tr w:rsidR="00341EB3" w:rsidRPr="00C4768F" w14:paraId="6BD56E9B" w14:textId="77777777" w:rsidTr="00964EBA">
        <w:trPr>
          <w:cantSplit/>
          <w:trHeight w:val="336"/>
        </w:trPr>
        <w:tc>
          <w:tcPr>
            <w:tcW w:w="3828" w:type="dxa"/>
          </w:tcPr>
          <w:p w14:paraId="049B4152" w14:textId="77777777" w:rsidR="00341EB3" w:rsidRPr="00C4768F" w:rsidRDefault="00341EB3" w:rsidP="00417174">
            <w:pPr>
              <w:keepNext/>
              <w:keepLines/>
              <w:spacing w:line="240" w:lineRule="auto"/>
              <w:ind w:left="170"/>
              <w:rPr>
                <w:rFonts w:ascii="Times New Roman" w:hAnsi="Times New Roman"/>
              </w:rPr>
            </w:pPr>
            <w:r w:rsidRPr="00C4768F">
              <w:rPr>
                <w:rFonts w:ascii="Times New Roman" w:hAnsi="Times New Roman"/>
              </w:rPr>
              <w:t>≥ 20%</w:t>
            </w:r>
          </w:p>
        </w:tc>
        <w:tc>
          <w:tcPr>
            <w:tcW w:w="1559" w:type="dxa"/>
          </w:tcPr>
          <w:p w14:paraId="532588E1" w14:textId="77777777" w:rsidR="00341EB3" w:rsidRPr="00C4768F"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31,6</w:t>
            </w:r>
            <w:r w:rsidRPr="00C4768F">
              <w:rPr>
                <w:rFonts w:ascii="Times New Roman" w:eastAsia="SimSun" w:hAnsi="Times New Roman"/>
                <w:vertAlign w:val="superscript"/>
              </w:rPr>
              <w:t>##</w:t>
            </w:r>
          </w:p>
        </w:tc>
        <w:tc>
          <w:tcPr>
            <w:tcW w:w="1559" w:type="dxa"/>
          </w:tcPr>
          <w:p w14:paraId="62011260" w14:textId="77777777" w:rsidR="00341EB3" w:rsidRPr="00C4768F"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55,5</w:t>
            </w:r>
            <w:r w:rsidRPr="00C4768F">
              <w:rPr>
                <w:rFonts w:ascii="Times New Roman" w:eastAsia="SimSun" w:hAnsi="Times New Roman"/>
                <w:vertAlign w:val="superscript"/>
              </w:rPr>
              <w:t>**</w:t>
            </w:r>
          </w:p>
        </w:tc>
        <w:tc>
          <w:tcPr>
            <w:tcW w:w="1560" w:type="dxa"/>
          </w:tcPr>
          <w:p w14:paraId="5E2AE9A1" w14:textId="77777777" w:rsidR="00341EB3" w:rsidRPr="00C4768F"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62,9</w:t>
            </w:r>
            <w:r w:rsidRPr="00C4768F">
              <w:rPr>
                <w:rFonts w:ascii="Times New Roman" w:eastAsia="SimSun" w:hAnsi="Times New Roman"/>
                <w:vertAlign w:val="superscript"/>
              </w:rPr>
              <w:t>**</w:t>
            </w:r>
          </w:p>
        </w:tc>
        <w:tc>
          <w:tcPr>
            <w:tcW w:w="1275" w:type="dxa"/>
          </w:tcPr>
          <w:p w14:paraId="2F51AFE3" w14:textId="77777777" w:rsidR="00341EB3" w:rsidRPr="00C4768F"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1,3</w:t>
            </w:r>
          </w:p>
        </w:tc>
      </w:tr>
      <w:tr w:rsidR="00341EB3" w:rsidRPr="00C4768F" w14:paraId="225C3534" w14:textId="77777777" w:rsidTr="00964EBA">
        <w:trPr>
          <w:cantSplit/>
        </w:trPr>
        <w:tc>
          <w:tcPr>
            <w:tcW w:w="9781" w:type="dxa"/>
            <w:gridSpan w:val="5"/>
          </w:tcPr>
          <w:p w14:paraId="760113A9" w14:textId="77777777" w:rsidR="00341EB3" w:rsidRPr="00C4768F" w:rsidRDefault="00341EB3" w:rsidP="002573D4">
            <w:pPr>
              <w:keepNext/>
              <w:keepLines/>
              <w:spacing w:line="240" w:lineRule="auto"/>
              <w:rPr>
                <w:rFonts w:ascii="Times New Roman" w:hAnsi="Times New Roman"/>
                <w:b/>
                <w:bCs/>
                <w:lang w:eastAsia="ja-JP"/>
              </w:rPr>
            </w:pPr>
            <w:r w:rsidRPr="00C4768F">
              <w:rPr>
                <w:rFonts w:ascii="Times New Roman" w:hAnsi="Times New Roman"/>
                <w:b/>
                <w:bCs/>
                <w:lang w:eastAsia="ja-JP"/>
              </w:rPr>
              <w:t xml:space="preserve">Opseg struka (cm) </w:t>
            </w:r>
          </w:p>
        </w:tc>
      </w:tr>
      <w:tr w:rsidR="00341EB3" w:rsidRPr="00C4768F" w14:paraId="7E7E48F8" w14:textId="77777777" w:rsidTr="00964EBA">
        <w:trPr>
          <w:cantSplit/>
        </w:trPr>
        <w:tc>
          <w:tcPr>
            <w:tcW w:w="3828" w:type="dxa"/>
          </w:tcPr>
          <w:p w14:paraId="4671DAA4" w14:textId="77777777" w:rsidR="00341EB3" w:rsidRPr="00C4768F" w:rsidRDefault="00341EB3" w:rsidP="002573D4">
            <w:pPr>
              <w:keepNext/>
              <w:keepLines/>
              <w:spacing w:line="240" w:lineRule="auto"/>
              <w:rPr>
                <w:rFonts w:ascii="Times New Roman" w:hAnsi="Times New Roman"/>
                <w:lang w:eastAsia="ja-JP"/>
              </w:rPr>
            </w:pPr>
            <w:r w:rsidRPr="00C4768F">
              <w:rPr>
                <w:rFonts w:ascii="Times New Roman" w:hAnsi="Times New Roman"/>
                <w:lang w:eastAsia="ja-JP"/>
              </w:rPr>
              <w:t xml:space="preserve">   Početna vrijednost </w:t>
            </w:r>
          </w:p>
        </w:tc>
        <w:tc>
          <w:tcPr>
            <w:tcW w:w="1559" w:type="dxa"/>
          </w:tcPr>
          <w:p w14:paraId="18DD9BC0" w14:textId="77777777" w:rsidR="00341EB3" w:rsidRPr="00C4768F"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113,2</w:t>
            </w:r>
          </w:p>
        </w:tc>
        <w:tc>
          <w:tcPr>
            <w:tcW w:w="1559" w:type="dxa"/>
          </w:tcPr>
          <w:p w14:paraId="08ACC3E2" w14:textId="77777777" w:rsidR="00341EB3" w:rsidRPr="00C4768F"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114,9</w:t>
            </w:r>
          </w:p>
        </w:tc>
        <w:tc>
          <w:tcPr>
            <w:tcW w:w="1560" w:type="dxa"/>
          </w:tcPr>
          <w:p w14:paraId="66E3723E" w14:textId="77777777" w:rsidR="00341EB3" w:rsidRPr="00C4768F"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114,4</w:t>
            </w:r>
          </w:p>
        </w:tc>
        <w:tc>
          <w:tcPr>
            <w:tcW w:w="1275" w:type="dxa"/>
          </w:tcPr>
          <w:p w14:paraId="3EA296C1" w14:textId="77777777" w:rsidR="00341EB3" w:rsidRPr="00C4768F"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114,0</w:t>
            </w:r>
          </w:p>
        </w:tc>
      </w:tr>
      <w:tr w:rsidR="00341EB3" w:rsidRPr="00C4768F" w14:paraId="18310CCB" w14:textId="77777777" w:rsidTr="00964EBA">
        <w:trPr>
          <w:cantSplit/>
        </w:trPr>
        <w:tc>
          <w:tcPr>
            <w:tcW w:w="3828" w:type="dxa"/>
          </w:tcPr>
          <w:p w14:paraId="4DC250A6" w14:textId="77777777" w:rsidR="00341EB3" w:rsidRPr="00C4768F" w:rsidRDefault="00341EB3" w:rsidP="002573D4">
            <w:pPr>
              <w:keepNext/>
              <w:keepLines/>
              <w:spacing w:line="240" w:lineRule="auto"/>
              <w:rPr>
                <w:rFonts w:ascii="Times New Roman" w:hAnsi="Times New Roman"/>
                <w:lang w:eastAsia="ja-JP"/>
              </w:rPr>
            </w:pPr>
            <w:r w:rsidRPr="00C4768F">
              <w:rPr>
                <w:rFonts w:ascii="Times New Roman" w:hAnsi="Times New Roman"/>
                <w:lang w:eastAsia="ja-JP"/>
              </w:rPr>
              <w:t xml:space="preserve">   Promjena od početne vrijednosti</w:t>
            </w:r>
          </w:p>
        </w:tc>
        <w:tc>
          <w:tcPr>
            <w:tcW w:w="1559" w:type="dxa"/>
          </w:tcPr>
          <w:p w14:paraId="329CC234" w14:textId="77777777" w:rsidR="00341EB3" w:rsidRPr="00C4768F"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-14,6</w:t>
            </w:r>
            <w:r w:rsidRPr="00C4768F">
              <w:rPr>
                <w:rFonts w:ascii="Times New Roman" w:eastAsia="SimSun" w:hAnsi="Times New Roman"/>
                <w:vertAlign w:val="superscript"/>
              </w:rPr>
              <w:t>††</w:t>
            </w:r>
          </w:p>
        </w:tc>
        <w:tc>
          <w:tcPr>
            <w:tcW w:w="1559" w:type="dxa"/>
          </w:tcPr>
          <w:p w14:paraId="42D30CD2" w14:textId="77777777" w:rsidR="00341EB3" w:rsidRPr="00C4768F"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-19,4</w:t>
            </w:r>
            <w:r w:rsidRPr="00C4768F">
              <w:rPr>
                <w:rFonts w:ascii="Times New Roman" w:eastAsia="SimSun" w:hAnsi="Times New Roman"/>
                <w:vertAlign w:val="superscript"/>
              </w:rPr>
              <w:t>††</w:t>
            </w:r>
          </w:p>
        </w:tc>
        <w:tc>
          <w:tcPr>
            <w:tcW w:w="1560" w:type="dxa"/>
          </w:tcPr>
          <w:p w14:paraId="359FBC84" w14:textId="77777777" w:rsidR="00341EB3" w:rsidRPr="00C4768F"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-19,9</w:t>
            </w:r>
            <w:r w:rsidRPr="00C4768F">
              <w:rPr>
                <w:rFonts w:ascii="Times New Roman" w:eastAsia="SimSun" w:hAnsi="Times New Roman"/>
                <w:vertAlign w:val="superscript"/>
              </w:rPr>
              <w:t>††</w:t>
            </w:r>
          </w:p>
        </w:tc>
        <w:tc>
          <w:tcPr>
            <w:tcW w:w="1275" w:type="dxa"/>
          </w:tcPr>
          <w:p w14:paraId="4C0FE0D4" w14:textId="77777777" w:rsidR="00341EB3" w:rsidRPr="00C4768F"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-3,4</w:t>
            </w:r>
            <w:r w:rsidRPr="00C4768F">
              <w:rPr>
                <w:rFonts w:ascii="Times New Roman" w:eastAsia="SimSun" w:hAnsi="Times New Roman"/>
                <w:vertAlign w:val="superscript"/>
              </w:rPr>
              <w:t>††</w:t>
            </w:r>
          </w:p>
        </w:tc>
      </w:tr>
      <w:tr w:rsidR="00341EB3" w:rsidRPr="00C4768F" w14:paraId="24FF3EAD" w14:textId="77777777" w:rsidTr="00964EBA">
        <w:trPr>
          <w:cantSplit/>
        </w:trPr>
        <w:tc>
          <w:tcPr>
            <w:tcW w:w="3828" w:type="dxa"/>
          </w:tcPr>
          <w:p w14:paraId="2CC4912D" w14:textId="77777777" w:rsidR="00341EB3" w:rsidRPr="00C4768F" w:rsidRDefault="00341EB3" w:rsidP="002573D4">
            <w:pPr>
              <w:keepNext/>
              <w:keepLines/>
              <w:spacing w:line="240" w:lineRule="auto"/>
              <w:rPr>
                <w:rFonts w:ascii="Times New Roman" w:hAnsi="Times New Roman"/>
                <w:vertAlign w:val="superscript"/>
                <w:lang w:eastAsia="ja-JP"/>
              </w:rPr>
            </w:pPr>
            <w:r w:rsidRPr="00C4768F">
              <w:rPr>
                <w:rFonts w:ascii="Times New Roman" w:hAnsi="Times New Roman"/>
                <w:lang w:eastAsia="ja-JP"/>
              </w:rPr>
              <w:t xml:space="preserve">   Razlika u odnosu na placebo</w:t>
            </w:r>
          </w:p>
          <w:p w14:paraId="0C02457D" w14:textId="77777777" w:rsidR="00341EB3" w:rsidRPr="00C4768F" w:rsidRDefault="00341EB3" w:rsidP="00964EBA">
            <w:pPr>
              <w:pStyle w:val="Default"/>
              <w:keepNext/>
              <w:rPr>
                <w:rFonts w:ascii="Times New Roman" w:hAnsi="Times New Roman"/>
                <w:color w:val="auto"/>
                <w:sz w:val="22"/>
                <w:szCs w:val="22"/>
              </w:rPr>
            </w:pPr>
            <w:r w:rsidRPr="00C4768F">
              <w:rPr>
                <w:rFonts w:ascii="Times New Roman" w:hAnsi="Times New Roman"/>
                <w:lang w:eastAsia="ja-JP"/>
              </w:rPr>
              <w:t xml:space="preserve">   [95% CI]</w:t>
            </w:r>
          </w:p>
        </w:tc>
        <w:tc>
          <w:tcPr>
            <w:tcW w:w="1559" w:type="dxa"/>
          </w:tcPr>
          <w:p w14:paraId="4E309397" w14:textId="77777777" w:rsidR="00341EB3" w:rsidRPr="00C4768F" w:rsidRDefault="00341EB3" w:rsidP="00964EBA">
            <w:pPr>
              <w:pStyle w:val="Default"/>
              <w:keepNext/>
              <w:jc w:val="center"/>
              <w:rPr>
                <w:rFonts w:ascii="Times New Roman" w:hAnsi="Times New Roman"/>
                <w:color w:val="auto"/>
                <w:sz w:val="22"/>
                <w:szCs w:val="22"/>
              </w:rPr>
            </w:pPr>
            <w:r w:rsidRPr="00C4768F">
              <w:rPr>
                <w:rFonts w:ascii="Times New Roman" w:hAnsi="Times New Roman"/>
                <w:color w:val="auto"/>
                <w:sz w:val="22"/>
                <w:szCs w:val="22"/>
              </w:rPr>
              <w:t>-11,2</w:t>
            </w:r>
            <w:r w:rsidRPr="00C4768F">
              <w:rPr>
                <w:rFonts w:ascii="Times New Roman" w:eastAsia="SimSun" w:hAnsi="Times New Roman"/>
                <w:color w:val="auto"/>
                <w:sz w:val="22"/>
                <w:szCs w:val="22"/>
                <w:vertAlign w:val="superscript"/>
              </w:rPr>
              <w:t>##</w:t>
            </w:r>
          </w:p>
          <w:p w14:paraId="389AF720" w14:textId="77777777" w:rsidR="00341EB3" w:rsidRPr="00C4768F" w:rsidRDefault="00341EB3" w:rsidP="002573D4">
            <w:pPr>
              <w:keepNext/>
              <w:keepLines/>
              <w:spacing w:line="240" w:lineRule="auto"/>
              <w:jc w:val="center"/>
              <w:rPr>
                <w:rFonts w:ascii="Times New Roman" w:hAnsi="Times New Roman"/>
                <w:lang w:eastAsia="ja-JP"/>
              </w:rPr>
            </w:pPr>
            <w:r w:rsidRPr="00C4768F">
              <w:rPr>
                <w:rFonts w:ascii="Times New Roman" w:hAnsi="Times New Roman"/>
              </w:rPr>
              <w:t>[-12,3; -10,0]</w:t>
            </w:r>
          </w:p>
        </w:tc>
        <w:tc>
          <w:tcPr>
            <w:tcW w:w="1559" w:type="dxa"/>
          </w:tcPr>
          <w:p w14:paraId="2C07565A" w14:textId="77777777" w:rsidR="00341EB3" w:rsidRPr="00C4768F" w:rsidRDefault="00341EB3" w:rsidP="00964EBA">
            <w:pPr>
              <w:pStyle w:val="Default"/>
              <w:keepNext/>
              <w:jc w:val="center"/>
              <w:rPr>
                <w:rFonts w:ascii="Times New Roman" w:hAnsi="Times New Roman"/>
                <w:color w:val="auto"/>
                <w:sz w:val="22"/>
                <w:szCs w:val="22"/>
              </w:rPr>
            </w:pPr>
            <w:r w:rsidRPr="00C4768F">
              <w:rPr>
                <w:rFonts w:ascii="Times New Roman" w:hAnsi="Times New Roman"/>
                <w:color w:val="auto"/>
                <w:sz w:val="22"/>
                <w:szCs w:val="22"/>
              </w:rPr>
              <w:t>-16,0</w:t>
            </w:r>
            <w:r w:rsidRPr="00C4768F">
              <w:rPr>
                <w:rFonts w:ascii="Times New Roman" w:eastAsia="SimSun" w:hAnsi="Times New Roman"/>
                <w:color w:val="auto"/>
                <w:sz w:val="22"/>
                <w:szCs w:val="22"/>
                <w:vertAlign w:val="superscript"/>
              </w:rPr>
              <w:t>**</w:t>
            </w:r>
          </w:p>
          <w:p w14:paraId="3088785D" w14:textId="77777777" w:rsidR="00341EB3" w:rsidRPr="00C4768F" w:rsidRDefault="00341EB3" w:rsidP="002573D4">
            <w:pPr>
              <w:keepNext/>
              <w:keepLines/>
              <w:spacing w:line="240" w:lineRule="auto"/>
              <w:jc w:val="center"/>
              <w:rPr>
                <w:rFonts w:ascii="Times New Roman" w:hAnsi="Times New Roman"/>
                <w:lang w:eastAsia="ja-JP"/>
              </w:rPr>
            </w:pPr>
            <w:r w:rsidRPr="00C4768F">
              <w:rPr>
                <w:rFonts w:ascii="Times New Roman" w:hAnsi="Times New Roman"/>
              </w:rPr>
              <w:t>[-17,2; -14,9]</w:t>
            </w:r>
          </w:p>
        </w:tc>
        <w:tc>
          <w:tcPr>
            <w:tcW w:w="1560" w:type="dxa"/>
          </w:tcPr>
          <w:p w14:paraId="7E7E4E10" w14:textId="77777777" w:rsidR="00341EB3" w:rsidRPr="00C4768F" w:rsidRDefault="00341EB3" w:rsidP="00964EBA">
            <w:pPr>
              <w:pStyle w:val="Default"/>
              <w:keepNext/>
              <w:jc w:val="center"/>
              <w:rPr>
                <w:rFonts w:ascii="Times New Roman" w:hAnsi="Times New Roman"/>
                <w:color w:val="auto"/>
                <w:sz w:val="22"/>
                <w:szCs w:val="22"/>
              </w:rPr>
            </w:pPr>
            <w:r w:rsidRPr="00C4768F">
              <w:rPr>
                <w:rFonts w:ascii="Times New Roman" w:hAnsi="Times New Roman"/>
                <w:color w:val="auto"/>
                <w:sz w:val="22"/>
                <w:szCs w:val="22"/>
              </w:rPr>
              <w:t>-16,5</w:t>
            </w:r>
            <w:r w:rsidRPr="00C4768F">
              <w:rPr>
                <w:rFonts w:ascii="Times New Roman" w:eastAsia="SimSun" w:hAnsi="Times New Roman"/>
                <w:color w:val="auto"/>
                <w:vertAlign w:val="superscript"/>
              </w:rPr>
              <w:t>*</w:t>
            </w:r>
            <w:r w:rsidRPr="00C4768F">
              <w:rPr>
                <w:rFonts w:ascii="Times New Roman" w:eastAsia="SimSun" w:hAnsi="Times New Roman"/>
                <w:vertAlign w:val="superscript"/>
              </w:rPr>
              <w:t>*</w:t>
            </w:r>
          </w:p>
          <w:p w14:paraId="4E85CA8D" w14:textId="77777777" w:rsidR="00341EB3" w:rsidRPr="00C4768F" w:rsidRDefault="00341EB3" w:rsidP="002573D4">
            <w:pPr>
              <w:keepNext/>
              <w:keepLines/>
              <w:spacing w:line="240" w:lineRule="auto"/>
              <w:jc w:val="center"/>
              <w:rPr>
                <w:rFonts w:ascii="Times New Roman" w:hAnsi="Times New Roman"/>
                <w:lang w:eastAsia="ja-JP"/>
              </w:rPr>
            </w:pPr>
            <w:r w:rsidRPr="00C4768F">
              <w:rPr>
                <w:rFonts w:ascii="Times New Roman" w:hAnsi="Times New Roman"/>
              </w:rPr>
              <w:t>[-17,7; -15,4]</w:t>
            </w:r>
          </w:p>
        </w:tc>
        <w:tc>
          <w:tcPr>
            <w:tcW w:w="1275" w:type="dxa"/>
          </w:tcPr>
          <w:p w14:paraId="7DB85E1B" w14:textId="77777777" w:rsidR="00341EB3" w:rsidRPr="00C4768F" w:rsidRDefault="00341EB3" w:rsidP="002573D4">
            <w:pPr>
              <w:keepNext/>
              <w:keepLines/>
              <w:spacing w:line="240" w:lineRule="auto"/>
              <w:jc w:val="center"/>
              <w:rPr>
                <w:rFonts w:ascii="Times New Roman" w:hAnsi="Times New Roman"/>
                <w:lang w:eastAsia="ja-JP"/>
              </w:rPr>
            </w:pPr>
            <w:r w:rsidRPr="00C4768F">
              <w:rPr>
                <w:rFonts w:ascii="Times New Roman" w:hAnsi="Times New Roman"/>
                <w:lang w:eastAsia="ja-JP"/>
              </w:rPr>
              <w:t>-</w:t>
            </w:r>
          </w:p>
        </w:tc>
      </w:tr>
    </w:tbl>
    <w:p w14:paraId="6F1438E7" w14:textId="77777777" w:rsidR="00341EB3" w:rsidRPr="00C4768F" w:rsidRDefault="00341EB3" w:rsidP="00341EB3">
      <w:pPr>
        <w:spacing w:line="240" w:lineRule="auto"/>
        <w:rPr>
          <w:rFonts w:eastAsia="SimSun"/>
          <w:szCs w:val="22"/>
        </w:rPr>
      </w:pPr>
      <w:r w:rsidRPr="00C4768F">
        <w:rPr>
          <w:rFonts w:eastAsia="SimSun"/>
          <w:szCs w:val="22"/>
          <w:vertAlign w:val="superscript"/>
        </w:rPr>
        <w:t>†</w:t>
      </w:r>
      <w:r w:rsidRPr="00C4768F">
        <w:rPr>
          <w:rFonts w:eastAsia="SimSun"/>
          <w:vertAlign w:val="superscript"/>
        </w:rPr>
        <w:t>†</w:t>
      </w:r>
      <w:r w:rsidRPr="00C4768F">
        <w:rPr>
          <w:rFonts w:eastAsia="SimSun"/>
          <w:szCs w:val="22"/>
        </w:rPr>
        <w:t>p &lt; 0,001 u odnosu na početnu vrijednost.</w:t>
      </w:r>
    </w:p>
    <w:p w14:paraId="75D7EFC0" w14:textId="77777777" w:rsidR="00341EB3" w:rsidRPr="00C4768F" w:rsidRDefault="00341EB3" w:rsidP="00341EB3">
      <w:pPr>
        <w:spacing w:line="240" w:lineRule="auto"/>
        <w:rPr>
          <w:rFonts w:eastAsia="SimSun"/>
          <w:szCs w:val="22"/>
        </w:rPr>
      </w:pPr>
      <w:r w:rsidRPr="00C4768F">
        <w:rPr>
          <w:rFonts w:eastAsia="SimSun"/>
          <w:szCs w:val="22"/>
        </w:rPr>
        <w:t xml:space="preserve">**p &lt; 0,001 u odnosu na placebo, prilagođeno za </w:t>
      </w:r>
      <w:proofErr w:type="spellStart"/>
      <w:r w:rsidRPr="00C4768F">
        <w:rPr>
          <w:rFonts w:eastAsia="SimSun"/>
          <w:szCs w:val="22"/>
        </w:rPr>
        <w:t>multiplicitet</w:t>
      </w:r>
      <w:proofErr w:type="spellEnd"/>
      <w:r w:rsidRPr="00C4768F">
        <w:rPr>
          <w:szCs w:val="22"/>
        </w:rPr>
        <w:t>.</w:t>
      </w:r>
    </w:p>
    <w:p w14:paraId="78158013" w14:textId="77777777" w:rsidR="00341EB3" w:rsidRPr="00C4768F" w:rsidRDefault="00341EB3" w:rsidP="00341EB3">
      <w:pPr>
        <w:spacing w:line="240" w:lineRule="auto"/>
        <w:rPr>
          <w:rFonts w:eastAsia="SimSun"/>
          <w:szCs w:val="22"/>
        </w:rPr>
      </w:pPr>
      <w:r w:rsidRPr="00C4768F">
        <w:rPr>
          <w:rFonts w:eastAsia="SimSun"/>
          <w:szCs w:val="22"/>
          <w:vertAlign w:val="superscript"/>
        </w:rPr>
        <w:t>##</w:t>
      </w:r>
      <w:r w:rsidRPr="00C4768F">
        <w:rPr>
          <w:rFonts w:eastAsia="SimSun"/>
          <w:szCs w:val="22"/>
        </w:rPr>
        <w:t xml:space="preserve">p &lt; 0,001 u odnosu na placebo, nije prilagođeno za </w:t>
      </w:r>
      <w:proofErr w:type="spellStart"/>
      <w:r w:rsidRPr="00C4768F">
        <w:rPr>
          <w:rFonts w:eastAsia="SimSun"/>
          <w:szCs w:val="22"/>
        </w:rPr>
        <w:t>multiplicitet</w:t>
      </w:r>
      <w:proofErr w:type="spellEnd"/>
      <w:r w:rsidRPr="00C4768F">
        <w:rPr>
          <w:rFonts w:eastAsia="SimSun"/>
          <w:szCs w:val="22"/>
        </w:rPr>
        <w:t>.</w:t>
      </w:r>
    </w:p>
    <w:p w14:paraId="6BDF4552" w14:textId="77777777" w:rsidR="00341EB3" w:rsidRPr="00C4768F" w:rsidRDefault="00341EB3" w:rsidP="00341EB3">
      <w:pPr>
        <w:spacing w:line="240" w:lineRule="auto"/>
        <w:rPr>
          <w:i/>
          <w:iCs/>
          <w:szCs w:val="22"/>
        </w:rPr>
      </w:pPr>
    </w:p>
    <w:p w14:paraId="6F7354B2" w14:textId="77777777" w:rsidR="00341EB3" w:rsidRPr="00C4768F" w:rsidRDefault="00341EB3" w:rsidP="00964EBA">
      <w:pPr>
        <w:keepNext/>
        <w:spacing w:line="240" w:lineRule="auto"/>
        <w:rPr>
          <w:rFonts w:eastAsia="SimSun"/>
          <w:szCs w:val="22"/>
        </w:rPr>
      </w:pPr>
      <w:r w:rsidRPr="00C4768F">
        <w:rPr>
          <w:noProof/>
          <w:sz w:val="24"/>
          <w:szCs w:val="24"/>
          <w:lang w:eastAsia="hr-HR"/>
        </w:rPr>
        <w:drawing>
          <wp:inline distT="0" distB="0" distL="0" distR="0" wp14:anchorId="17C8414F" wp14:editId="2520AA99">
            <wp:extent cx="5760085" cy="3196072"/>
            <wp:effectExtent l="0" t="0" r="0" b="4445"/>
            <wp:docPr id="2017273680" name="Picture 2017273680" descr="A graph of a number of different types of dru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273680" name="Picture 2017273680" descr="A graph of a number of different types of drugs&#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760085" cy="3196072"/>
                    </a:xfrm>
                    <a:prstGeom prst="rect">
                      <a:avLst/>
                    </a:prstGeom>
                    <a:noFill/>
                    <a:ln>
                      <a:noFill/>
                    </a:ln>
                  </pic:spPr>
                </pic:pic>
              </a:graphicData>
            </a:graphic>
          </wp:inline>
        </w:drawing>
      </w:r>
    </w:p>
    <w:p w14:paraId="36851EE2" w14:textId="77777777" w:rsidR="00341EB3" w:rsidRPr="00C4768F" w:rsidRDefault="00341EB3" w:rsidP="00964EBA">
      <w:pPr>
        <w:keepNext/>
        <w:spacing w:line="240" w:lineRule="auto"/>
        <w:rPr>
          <w:szCs w:val="22"/>
        </w:rPr>
      </w:pPr>
    </w:p>
    <w:p w14:paraId="2BFEA56F" w14:textId="4EA99878" w:rsidR="00341EB3" w:rsidRPr="00C4768F" w:rsidRDefault="00341EB3" w:rsidP="00341EB3">
      <w:pPr>
        <w:keepNext/>
        <w:spacing w:line="240" w:lineRule="auto"/>
        <w:rPr>
          <w:b/>
        </w:rPr>
      </w:pPr>
      <w:r w:rsidRPr="00C4768F">
        <w:rPr>
          <w:b/>
        </w:rPr>
        <w:t>Slika </w:t>
      </w:r>
      <w:r w:rsidR="00377702">
        <w:rPr>
          <w:b/>
        </w:rPr>
        <w:t>7</w:t>
      </w:r>
      <w:r w:rsidRPr="00C4768F">
        <w:rPr>
          <w:b/>
        </w:rPr>
        <w:t>. Srednja vrijednost promjene tjelesne težine (%) od početka ispitivanja do 72. tjedna</w:t>
      </w:r>
    </w:p>
    <w:p w14:paraId="631D6B4A" w14:textId="77777777" w:rsidR="00341EB3" w:rsidRPr="00C4768F" w:rsidRDefault="00341EB3" w:rsidP="00964EBA">
      <w:pPr>
        <w:spacing w:line="240" w:lineRule="auto"/>
        <w:rPr>
          <w:szCs w:val="22"/>
        </w:rPr>
      </w:pPr>
    </w:p>
    <w:p w14:paraId="7AA9D929" w14:textId="77777777" w:rsidR="00341EB3" w:rsidRPr="00C4768F" w:rsidRDefault="00341EB3" w:rsidP="00341EB3">
      <w:pPr>
        <w:tabs>
          <w:tab w:val="clear" w:pos="567"/>
        </w:tabs>
        <w:autoSpaceDE w:val="0"/>
        <w:autoSpaceDN w:val="0"/>
        <w:adjustRightInd w:val="0"/>
        <w:spacing w:line="240" w:lineRule="auto"/>
        <w:rPr>
          <w:rFonts w:eastAsia="SimSun"/>
          <w:szCs w:val="22"/>
        </w:rPr>
      </w:pPr>
      <w:r w:rsidRPr="00C4768F">
        <w:rPr>
          <w:rFonts w:eastAsia="SimSun"/>
          <w:szCs w:val="22"/>
        </w:rPr>
        <w:t xml:space="preserve">Prema objedinjenim podacima za doze od 5 mg, 10 mg i 15 mg, </w:t>
      </w:r>
      <w:proofErr w:type="spellStart"/>
      <w:r w:rsidRPr="00C4768F">
        <w:rPr>
          <w:rFonts w:eastAsia="SimSun"/>
          <w:szCs w:val="22"/>
        </w:rPr>
        <w:t>tirzepatid</w:t>
      </w:r>
      <w:proofErr w:type="spellEnd"/>
      <w:r w:rsidRPr="00C4768F">
        <w:rPr>
          <w:rFonts w:eastAsia="SimSun"/>
          <w:szCs w:val="22"/>
        </w:rPr>
        <w:t xml:space="preserve"> je u odnosu na placebo u ispitivanju SURMOUNT</w:t>
      </w:r>
      <w:r w:rsidRPr="00C4768F">
        <w:rPr>
          <w:rFonts w:eastAsia="SimSun"/>
          <w:szCs w:val="22"/>
        </w:rPr>
        <w:noBreakHyphen/>
        <w:t>1 značajno poboljšao sistolički krvni tlak (</w:t>
      </w:r>
      <w:r w:rsidRPr="00C4768F">
        <w:rPr>
          <w:rFonts w:eastAsia="SimSun"/>
          <w:szCs w:val="22"/>
        </w:rPr>
        <w:noBreakHyphen/>
        <w:t xml:space="preserve">8,1 mmHg naspram </w:t>
      </w:r>
      <w:r w:rsidRPr="00C4768F">
        <w:rPr>
          <w:rFonts w:eastAsia="SimSun"/>
          <w:szCs w:val="22"/>
        </w:rPr>
        <w:noBreakHyphen/>
        <w:t xml:space="preserve">1,3 mmHg) </w:t>
      </w:r>
      <w:r w:rsidRPr="00C4768F">
        <w:rPr>
          <w:rFonts w:eastAsia="SimSun"/>
          <w:szCs w:val="22"/>
        </w:rPr>
        <w:lastRenderedPageBreak/>
        <w:t xml:space="preserve">te vrijednosti </w:t>
      </w:r>
      <w:proofErr w:type="spellStart"/>
      <w:r w:rsidRPr="00C4768F">
        <w:rPr>
          <w:rFonts w:eastAsia="SimSun"/>
          <w:szCs w:val="22"/>
        </w:rPr>
        <w:t>triglicerida</w:t>
      </w:r>
      <w:proofErr w:type="spellEnd"/>
      <w:r w:rsidRPr="00C4768F">
        <w:rPr>
          <w:rFonts w:eastAsia="SimSun"/>
          <w:szCs w:val="22"/>
        </w:rPr>
        <w:t xml:space="preserve"> (</w:t>
      </w:r>
      <w:r w:rsidRPr="00C4768F">
        <w:rPr>
          <w:rFonts w:eastAsia="SimSun"/>
          <w:szCs w:val="22"/>
        </w:rPr>
        <w:noBreakHyphen/>
        <w:t xml:space="preserve">27,6% naspram </w:t>
      </w:r>
      <w:r w:rsidRPr="00C4768F">
        <w:rPr>
          <w:rFonts w:eastAsia="SimSun"/>
          <w:szCs w:val="22"/>
        </w:rPr>
        <w:noBreakHyphen/>
        <w:t>6,3%), ne</w:t>
      </w:r>
      <w:r w:rsidRPr="00C4768F">
        <w:rPr>
          <w:rFonts w:eastAsia="SimSun"/>
          <w:szCs w:val="22"/>
        </w:rPr>
        <w:noBreakHyphen/>
        <w:t>HDL</w:t>
      </w:r>
      <w:r w:rsidRPr="00C4768F">
        <w:rPr>
          <w:rFonts w:eastAsia="SimSun"/>
          <w:szCs w:val="22"/>
        </w:rPr>
        <w:noBreakHyphen/>
        <w:t>kolesterola (</w:t>
      </w:r>
      <w:r w:rsidRPr="00C4768F">
        <w:rPr>
          <w:rFonts w:eastAsia="SimSun"/>
          <w:szCs w:val="22"/>
        </w:rPr>
        <w:noBreakHyphen/>
        <w:t xml:space="preserve">11,3% naspram </w:t>
      </w:r>
      <w:r w:rsidRPr="00C4768F">
        <w:rPr>
          <w:rFonts w:eastAsia="SimSun"/>
          <w:szCs w:val="22"/>
        </w:rPr>
        <w:noBreakHyphen/>
        <w:t>1,8%), HDL</w:t>
      </w:r>
      <w:r w:rsidRPr="00C4768F">
        <w:rPr>
          <w:rFonts w:eastAsia="SimSun"/>
          <w:szCs w:val="22"/>
        </w:rPr>
        <w:noBreakHyphen/>
        <w:t>kolesterola (7,9% naspram 0,3%) i inzulina natašte (</w:t>
      </w:r>
      <w:r w:rsidRPr="00C4768F">
        <w:rPr>
          <w:rFonts w:eastAsia="SimSun"/>
          <w:szCs w:val="22"/>
        </w:rPr>
        <w:noBreakHyphen/>
        <w:t xml:space="preserve">46,9% naspram </w:t>
      </w:r>
      <w:r w:rsidRPr="00C4768F">
        <w:rPr>
          <w:rFonts w:eastAsia="SimSun"/>
          <w:szCs w:val="22"/>
        </w:rPr>
        <w:noBreakHyphen/>
        <w:t>9,7%).</w:t>
      </w:r>
    </w:p>
    <w:p w14:paraId="60FCED95" w14:textId="77777777" w:rsidR="00341EB3" w:rsidRPr="00C4768F" w:rsidRDefault="00341EB3" w:rsidP="00341EB3">
      <w:pPr>
        <w:tabs>
          <w:tab w:val="clear" w:pos="567"/>
        </w:tabs>
        <w:autoSpaceDE w:val="0"/>
        <w:autoSpaceDN w:val="0"/>
        <w:adjustRightInd w:val="0"/>
        <w:spacing w:line="240" w:lineRule="auto"/>
        <w:rPr>
          <w:rFonts w:eastAsia="SimSun"/>
          <w:szCs w:val="22"/>
        </w:rPr>
      </w:pPr>
    </w:p>
    <w:p w14:paraId="4F1B0B02" w14:textId="477184E8" w:rsidR="00533556" w:rsidRDefault="00EA52F9" w:rsidP="00341EB3">
      <w:pPr>
        <w:tabs>
          <w:tab w:val="clear" w:pos="567"/>
        </w:tabs>
        <w:autoSpaceDE w:val="0"/>
        <w:autoSpaceDN w:val="0"/>
        <w:adjustRightInd w:val="0"/>
        <w:spacing w:line="240" w:lineRule="auto"/>
        <w:rPr>
          <w:szCs w:val="22"/>
        </w:rPr>
      </w:pPr>
      <w:r w:rsidRPr="00EA52F9">
        <w:rPr>
          <w:szCs w:val="22"/>
        </w:rPr>
        <w:t xml:space="preserve">Bolesnici </w:t>
      </w:r>
      <w:r w:rsidRPr="00C4768F">
        <w:rPr>
          <w:szCs w:val="22"/>
        </w:rPr>
        <w:t xml:space="preserve">koji su na početku ispitivanja imali </w:t>
      </w:r>
      <w:proofErr w:type="spellStart"/>
      <w:r w:rsidRPr="00C4768F">
        <w:rPr>
          <w:szCs w:val="22"/>
        </w:rPr>
        <w:t>predijabetes</w:t>
      </w:r>
      <w:proofErr w:type="spellEnd"/>
      <w:r w:rsidRPr="00C4768F">
        <w:rPr>
          <w:szCs w:val="22"/>
        </w:rPr>
        <w:t xml:space="preserve"> </w:t>
      </w:r>
      <w:r w:rsidRPr="00EA52F9">
        <w:rPr>
          <w:szCs w:val="22"/>
        </w:rPr>
        <w:t xml:space="preserve">nastavili </w:t>
      </w:r>
      <w:r w:rsidR="008C618B" w:rsidRPr="00EA52F9">
        <w:rPr>
          <w:szCs w:val="22"/>
        </w:rPr>
        <w:t xml:space="preserve">su </w:t>
      </w:r>
      <w:r w:rsidRPr="00EA52F9">
        <w:rPr>
          <w:szCs w:val="22"/>
        </w:rPr>
        <w:t>liječenje do 176</w:t>
      </w:r>
      <w:r w:rsidR="00710BAB">
        <w:rPr>
          <w:szCs w:val="22"/>
        </w:rPr>
        <w:t>.</w:t>
      </w:r>
      <w:r w:rsidRPr="00EA52F9">
        <w:rPr>
          <w:szCs w:val="22"/>
        </w:rPr>
        <w:t xml:space="preserve"> tjedna kako bi </w:t>
      </w:r>
      <w:r w:rsidR="00377BB9">
        <w:rPr>
          <w:szCs w:val="22"/>
        </w:rPr>
        <w:t xml:space="preserve">se </w:t>
      </w:r>
      <w:r w:rsidRPr="00EA52F9">
        <w:rPr>
          <w:szCs w:val="22"/>
        </w:rPr>
        <w:t>procijenili dugoročn</w:t>
      </w:r>
      <w:r w:rsidR="00377BB9">
        <w:rPr>
          <w:szCs w:val="22"/>
        </w:rPr>
        <w:t>i</w:t>
      </w:r>
      <w:r w:rsidRPr="00EA52F9">
        <w:rPr>
          <w:szCs w:val="22"/>
        </w:rPr>
        <w:t xml:space="preserve"> učin</w:t>
      </w:r>
      <w:r w:rsidR="00377BB9">
        <w:rPr>
          <w:szCs w:val="22"/>
        </w:rPr>
        <w:t>ci</w:t>
      </w:r>
      <w:r w:rsidRPr="00EA52F9">
        <w:rPr>
          <w:szCs w:val="22"/>
        </w:rPr>
        <w:t xml:space="preserve"> na tjelesn</w:t>
      </w:r>
      <w:r w:rsidR="009D0590">
        <w:rPr>
          <w:szCs w:val="22"/>
        </w:rPr>
        <w:t>u</w:t>
      </w:r>
      <w:r w:rsidRPr="00EA52F9">
        <w:rPr>
          <w:szCs w:val="22"/>
        </w:rPr>
        <w:t xml:space="preserve"> težin</w:t>
      </w:r>
      <w:r w:rsidR="009D0590">
        <w:rPr>
          <w:szCs w:val="22"/>
        </w:rPr>
        <w:t>u</w:t>
      </w:r>
      <w:r w:rsidRPr="00EA52F9">
        <w:rPr>
          <w:szCs w:val="22"/>
        </w:rPr>
        <w:t xml:space="preserve"> i pojav</w:t>
      </w:r>
      <w:r w:rsidR="009D0590">
        <w:rPr>
          <w:szCs w:val="22"/>
        </w:rPr>
        <w:t>u</w:t>
      </w:r>
      <w:r w:rsidR="008A11F9">
        <w:rPr>
          <w:szCs w:val="22"/>
        </w:rPr>
        <w:t xml:space="preserve"> neovisno potvrđene</w:t>
      </w:r>
      <w:r w:rsidRPr="00EA52F9">
        <w:rPr>
          <w:szCs w:val="22"/>
        </w:rPr>
        <w:t xml:space="preserve"> šećerne bolesti tipa 2.</w:t>
      </w:r>
    </w:p>
    <w:p w14:paraId="5AB754D2" w14:textId="77777777" w:rsidR="00367F08" w:rsidRDefault="00367F08" w:rsidP="00341EB3">
      <w:pPr>
        <w:tabs>
          <w:tab w:val="clear" w:pos="567"/>
        </w:tabs>
        <w:autoSpaceDE w:val="0"/>
        <w:autoSpaceDN w:val="0"/>
        <w:adjustRightInd w:val="0"/>
        <w:spacing w:line="240" w:lineRule="auto"/>
        <w:rPr>
          <w:szCs w:val="22"/>
        </w:rPr>
      </w:pPr>
    </w:p>
    <w:p w14:paraId="01AF8D99" w14:textId="5B4B1F90" w:rsidR="008C618B" w:rsidRPr="00C4768F" w:rsidRDefault="008C618B" w:rsidP="008C618B">
      <w:pPr>
        <w:keepNext/>
        <w:tabs>
          <w:tab w:val="clear" w:pos="567"/>
        </w:tabs>
        <w:autoSpaceDE w:val="0"/>
        <w:autoSpaceDN w:val="0"/>
        <w:adjustRightInd w:val="0"/>
        <w:spacing w:line="240" w:lineRule="auto"/>
        <w:rPr>
          <w:rFonts w:eastAsia="SimSun"/>
          <w:b/>
          <w:szCs w:val="22"/>
        </w:rPr>
      </w:pPr>
      <w:r w:rsidRPr="00C4768F">
        <w:rPr>
          <w:b/>
          <w:szCs w:val="22"/>
          <w:lang w:eastAsia="ja-JP"/>
        </w:rPr>
        <w:t>Tablica </w:t>
      </w:r>
      <w:r w:rsidR="00377702">
        <w:rPr>
          <w:b/>
          <w:szCs w:val="22"/>
          <w:lang w:eastAsia="ja-JP"/>
        </w:rPr>
        <w:t>9</w:t>
      </w:r>
      <w:r w:rsidRPr="00C4768F">
        <w:rPr>
          <w:rFonts w:eastAsia="SimSun"/>
          <w:b/>
          <w:szCs w:val="22"/>
        </w:rPr>
        <w:t>. SURMOUNT-</w:t>
      </w:r>
      <w:r>
        <w:rPr>
          <w:rFonts w:eastAsia="SimSun"/>
          <w:b/>
          <w:szCs w:val="22"/>
        </w:rPr>
        <w:t>1</w:t>
      </w:r>
      <w:r w:rsidRPr="00C4768F">
        <w:rPr>
          <w:rFonts w:eastAsia="SimSun"/>
          <w:b/>
          <w:szCs w:val="22"/>
        </w:rPr>
        <w:t xml:space="preserve">: </w:t>
      </w:r>
      <w:r w:rsidRPr="00C4768F">
        <w:rPr>
          <w:b/>
          <w:szCs w:val="22"/>
          <w:lang w:eastAsia="ja-JP"/>
        </w:rPr>
        <w:t xml:space="preserve">Rezultati u </w:t>
      </w:r>
      <w:r>
        <w:rPr>
          <w:b/>
          <w:szCs w:val="22"/>
          <w:lang w:eastAsia="ja-JP"/>
        </w:rPr>
        <w:t>176</w:t>
      </w:r>
      <w:r w:rsidRPr="00C4768F">
        <w:rPr>
          <w:b/>
          <w:szCs w:val="22"/>
          <w:lang w:eastAsia="ja-JP"/>
        </w:rPr>
        <w:t>. tjednu</w:t>
      </w:r>
      <w:r>
        <w:rPr>
          <w:b/>
          <w:szCs w:val="22"/>
          <w:lang w:eastAsia="ja-JP"/>
        </w:rPr>
        <w:t xml:space="preserve"> (b</w:t>
      </w:r>
      <w:r w:rsidRPr="008C618B">
        <w:rPr>
          <w:b/>
          <w:szCs w:val="22"/>
          <w:lang w:eastAsia="ja-JP"/>
        </w:rPr>
        <w:t xml:space="preserve">olesnici koji su na početku ispitivanja imali </w:t>
      </w:r>
      <w:proofErr w:type="spellStart"/>
      <w:r w:rsidRPr="008C618B">
        <w:rPr>
          <w:b/>
          <w:szCs w:val="22"/>
          <w:lang w:eastAsia="ja-JP"/>
        </w:rPr>
        <w:t>predijabetes</w:t>
      </w:r>
      <w:proofErr w:type="spellEnd"/>
      <w:r>
        <w:rPr>
          <w:b/>
          <w:szCs w:val="22"/>
          <w:lang w:eastAsia="ja-JP"/>
        </w:rPr>
        <w:t>)</w:t>
      </w:r>
    </w:p>
    <w:p w14:paraId="57095F0A" w14:textId="77777777" w:rsidR="008C618B" w:rsidRDefault="008C618B" w:rsidP="00341EB3">
      <w:pPr>
        <w:tabs>
          <w:tab w:val="clear" w:pos="567"/>
        </w:tabs>
        <w:autoSpaceDE w:val="0"/>
        <w:autoSpaceDN w:val="0"/>
        <w:adjustRightInd w:val="0"/>
        <w:spacing w:line="240" w:lineRule="auto"/>
        <w:rPr>
          <w:szCs w:val="22"/>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59"/>
        <w:gridCol w:w="1560"/>
        <w:gridCol w:w="1275"/>
      </w:tblGrid>
      <w:tr w:rsidR="008C618B" w:rsidRPr="002840B9" w14:paraId="7CA2C2CB" w14:textId="77777777" w:rsidTr="006210C2">
        <w:tc>
          <w:tcPr>
            <w:tcW w:w="3828" w:type="dxa"/>
          </w:tcPr>
          <w:p w14:paraId="2245820C" w14:textId="77777777" w:rsidR="008C618B" w:rsidRPr="002840B9" w:rsidRDefault="008C618B" w:rsidP="006210C2">
            <w:pPr>
              <w:keepNext/>
              <w:keepLines/>
              <w:spacing w:line="240" w:lineRule="auto"/>
              <w:rPr>
                <w:lang w:eastAsia="ja-JP"/>
              </w:rPr>
            </w:pPr>
          </w:p>
        </w:tc>
        <w:tc>
          <w:tcPr>
            <w:tcW w:w="1559" w:type="dxa"/>
          </w:tcPr>
          <w:p w14:paraId="5F9AB94F" w14:textId="6CF16316" w:rsidR="008C618B" w:rsidRPr="002840B9" w:rsidRDefault="008C618B" w:rsidP="006210C2">
            <w:pPr>
              <w:keepNext/>
              <w:keepLines/>
              <w:spacing w:line="240" w:lineRule="auto"/>
              <w:jc w:val="center"/>
              <w:rPr>
                <w:b/>
                <w:lang w:eastAsia="ja-JP"/>
              </w:rPr>
            </w:pPr>
            <w:proofErr w:type="spellStart"/>
            <w:r>
              <w:rPr>
                <w:b/>
                <w:lang w:eastAsia="ja-JP"/>
              </w:rPr>
              <w:t>t</w:t>
            </w:r>
            <w:r w:rsidRPr="002840B9">
              <w:rPr>
                <w:b/>
                <w:lang w:eastAsia="ja-JP"/>
              </w:rPr>
              <w:t>irzepatid</w:t>
            </w:r>
            <w:proofErr w:type="spellEnd"/>
          </w:p>
          <w:p w14:paraId="4DC3F952" w14:textId="77777777" w:rsidR="008C618B" w:rsidRPr="002840B9" w:rsidRDefault="008C618B" w:rsidP="006210C2">
            <w:pPr>
              <w:keepNext/>
              <w:keepLines/>
              <w:spacing w:line="240" w:lineRule="auto"/>
              <w:jc w:val="center"/>
              <w:rPr>
                <w:b/>
                <w:lang w:eastAsia="ja-JP"/>
              </w:rPr>
            </w:pPr>
            <w:r w:rsidRPr="002840B9">
              <w:rPr>
                <w:b/>
                <w:lang w:eastAsia="ja-JP"/>
              </w:rPr>
              <w:t>5 mg</w:t>
            </w:r>
          </w:p>
        </w:tc>
        <w:tc>
          <w:tcPr>
            <w:tcW w:w="1559" w:type="dxa"/>
          </w:tcPr>
          <w:p w14:paraId="72408EA9" w14:textId="15D7A029" w:rsidR="008C618B" w:rsidRPr="002840B9" w:rsidRDefault="008C618B" w:rsidP="006210C2">
            <w:pPr>
              <w:keepNext/>
              <w:keepLines/>
              <w:spacing w:line="240" w:lineRule="auto"/>
              <w:jc w:val="center"/>
              <w:rPr>
                <w:b/>
                <w:lang w:eastAsia="ja-JP"/>
              </w:rPr>
            </w:pPr>
            <w:proofErr w:type="spellStart"/>
            <w:r>
              <w:rPr>
                <w:b/>
                <w:lang w:eastAsia="ja-JP"/>
              </w:rPr>
              <w:t>t</w:t>
            </w:r>
            <w:r w:rsidRPr="002840B9">
              <w:rPr>
                <w:b/>
                <w:lang w:eastAsia="ja-JP"/>
              </w:rPr>
              <w:t>irzepatid</w:t>
            </w:r>
            <w:proofErr w:type="spellEnd"/>
          </w:p>
          <w:p w14:paraId="31ADDB5D" w14:textId="77777777" w:rsidR="008C618B" w:rsidRPr="002840B9" w:rsidRDefault="008C618B" w:rsidP="006210C2">
            <w:pPr>
              <w:keepNext/>
              <w:keepLines/>
              <w:spacing w:line="240" w:lineRule="auto"/>
              <w:jc w:val="center"/>
              <w:rPr>
                <w:b/>
                <w:lang w:eastAsia="ja-JP"/>
              </w:rPr>
            </w:pPr>
            <w:r w:rsidRPr="002840B9">
              <w:rPr>
                <w:b/>
                <w:lang w:eastAsia="ja-JP"/>
              </w:rPr>
              <w:t>10 mg</w:t>
            </w:r>
          </w:p>
        </w:tc>
        <w:tc>
          <w:tcPr>
            <w:tcW w:w="1560" w:type="dxa"/>
          </w:tcPr>
          <w:p w14:paraId="75C53CE6" w14:textId="6348B688" w:rsidR="008C618B" w:rsidRPr="002840B9" w:rsidRDefault="008C618B" w:rsidP="006210C2">
            <w:pPr>
              <w:keepNext/>
              <w:keepLines/>
              <w:spacing w:line="240" w:lineRule="auto"/>
              <w:jc w:val="center"/>
              <w:rPr>
                <w:b/>
                <w:lang w:eastAsia="ja-JP"/>
              </w:rPr>
            </w:pPr>
            <w:proofErr w:type="spellStart"/>
            <w:r>
              <w:rPr>
                <w:b/>
                <w:lang w:eastAsia="ja-JP"/>
              </w:rPr>
              <w:t>t</w:t>
            </w:r>
            <w:r w:rsidRPr="002840B9">
              <w:rPr>
                <w:b/>
                <w:lang w:eastAsia="ja-JP"/>
              </w:rPr>
              <w:t>irzepatid</w:t>
            </w:r>
            <w:proofErr w:type="spellEnd"/>
          </w:p>
          <w:p w14:paraId="2ABE33A6" w14:textId="77777777" w:rsidR="008C618B" w:rsidRPr="002840B9" w:rsidRDefault="008C618B" w:rsidP="006210C2">
            <w:pPr>
              <w:keepNext/>
              <w:keepLines/>
              <w:spacing w:line="240" w:lineRule="auto"/>
              <w:jc w:val="center"/>
              <w:rPr>
                <w:b/>
                <w:lang w:eastAsia="ja-JP"/>
              </w:rPr>
            </w:pPr>
            <w:r w:rsidRPr="002840B9">
              <w:rPr>
                <w:b/>
                <w:lang w:eastAsia="ja-JP"/>
              </w:rPr>
              <w:t>15 mg</w:t>
            </w:r>
          </w:p>
        </w:tc>
        <w:tc>
          <w:tcPr>
            <w:tcW w:w="1275" w:type="dxa"/>
          </w:tcPr>
          <w:p w14:paraId="5DD036F4" w14:textId="7F5A8662" w:rsidR="008C618B" w:rsidRPr="002840B9" w:rsidRDefault="008C618B" w:rsidP="006210C2">
            <w:pPr>
              <w:keepNext/>
              <w:keepLines/>
              <w:spacing w:line="240" w:lineRule="auto"/>
              <w:jc w:val="center"/>
              <w:rPr>
                <w:b/>
                <w:lang w:eastAsia="ja-JP"/>
              </w:rPr>
            </w:pPr>
            <w:r>
              <w:rPr>
                <w:b/>
                <w:lang w:eastAsia="ja-JP"/>
              </w:rPr>
              <w:t>p</w:t>
            </w:r>
            <w:r w:rsidRPr="002840B9">
              <w:rPr>
                <w:b/>
                <w:lang w:eastAsia="ja-JP"/>
              </w:rPr>
              <w:t>lacebo</w:t>
            </w:r>
          </w:p>
          <w:p w14:paraId="17D90BB4" w14:textId="77777777" w:rsidR="008C618B" w:rsidRPr="002840B9" w:rsidRDefault="008C618B" w:rsidP="006210C2">
            <w:pPr>
              <w:keepNext/>
              <w:keepLines/>
              <w:spacing w:line="240" w:lineRule="auto"/>
              <w:jc w:val="center"/>
              <w:rPr>
                <w:b/>
                <w:lang w:eastAsia="ja-JP"/>
              </w:rPr>
            </w:pPr>
          </w:p>
        </w:tc>
      </w:tr>
      <w:tr w:rsidR="008C618B" w:rsidRPr="002840B9" w14:paraId="547DE030" w14:textId="77777777" w:rsidTr="006210C2">
        <w:trPr>
          <w:trHeight w:val="336"/>
        </w:trPr>
        <w:tc>
          <w:tcPr>
            <w:tcW w:w="3828" w:type="dxa"/>
          </w:tcPr>
          <w:p w14:paraId="0B17CDC0" w14:textId="5C76B07B" w:rsidR="008C618B" w:rsidRPr="002840B9" w:rsidRDefault="008C618B" w:rsidP="006210C2">
            <w:pPr>
              <w:keepNext/>
              <w:keepLines/>
              <w:spacing w:line="240" w:lineRule="auto"/>
              <w:rPr>
                <w:b/>
                <w:lang w:eastAsia="ja-JP"/>
              </w:rPr>
            </w:pPr>
            <w:proofErr w:type="spellStart"/>
            <w:r w:rsidRPr="002840B9">
              <w:rPr>
                <w:b/>
                <w:lang w:eastAsia="ja-JP"/>
              </w:rPr>
              <w:t>mITT</w:t>
            </w:r>
            <w:proofErr w:type="spellEnd"/>
            <w:r w:rsidRPr="002840B9">
              <w:rPr>
                <w:b/>
                <w:lang w:eastAsia="ja-JP"/>
              </w:rPr>
              <w:t xml:space="preserve"> popula</w:t>
            </w:r>
            <w:r>
              <w:rPr>
                <w:b/>
                <w:lang w:eastAsia="ja-JP"/>
              </w:rPr>
              <w:t>cija</w:t>
            </w:r>
            <w:r w:rsidRPr="002840B9">
              <w:rPr>
                <w:b/>
                <w:lang w:eastAsia="ja-JP"/>
              </w:rPr>
              <w:t xml:space="preserve"> (n)</w:t>
            </w:r>
          </w:p>
        </w:tc>
        <w:tc>
          <w:tcPr>
            <w:tcW w:w="1559" w:type="dxa"/>
          </w:tcPr>
          <w:p w14:paraId="2B3CF6B9" w14:textId="77777777" w:rsidR="008C618B" w:rsidRPr="002840B9" w:rsidRDefault="008C618B" w:rsidP="006210C2">
            <w:pPr>
              <w:keepNext/>
              <w:keepLines/>
              <w:spacing w:line="240" w:lineRule="auto"/>
              <w:jc w:val="center"/>
              <w:rPr>
                <w:lang w:eastAsia="ja-JP"/>
              </w:rPr>
            </w:pPr>
            <w:r>
              <w:rPr>
                <w:lang w:eastAsia="ja-JP"/>
              </w:rPr>
              <w:t>247</w:t>
            </w:r>
          </w:p>
        </w:tc>
        <w:tc>
          <w:tcPr>
            <w:tcW w:w="1559" w:type="dxa"/>
          </w:tcPr>
          <w:p w14:paraId="5CD1E4FB" w14:textId="77777777" w:rsidR="008C618B" w:rsidRPr="002840B9" w:rsidRDefault="008C618B" w:rsidP="006210C2">
            <w:pPr>
              <w:keepNext/>
              <w:keepLines/>
              <w:spacing w:line="240" w:lineRule="auto"/>
              <w:jc w:val="center"/>
              <w:rPr>
                <w:lang w:eastAsia="ja-JP"/>
              </w:rPr>
            </w:pPr>
            <w:r>
              <w:rPr>
                <w:lang w:eastAsia="ja-JP"/>
              </w:rPr>
              <w:t>262</w:t>
            </w:r>
          </w:p>
        </w:tc>
        <w:tc>
          <w:tcPr>
            <w:tcW w:w="1560" w:type="dxa"/>
          </w:tcPr>
          <w:p w14:paraId="7B4A5FD9" w14:textId="77777777" w:rsidR="008C618B" w:rsidRPr="002840B9" w:rsidRDefault="008C618B" w:rsidP="006210C2">
            <w:pPr>
              <w:keepNext/>
              <w:keepLines/>
              <w:spacing w:line="240" w:lineRule="auto"/>
              <w:jc w:val="center"/>
              <w:rPr>
                <w:lang w:eastAsia="ja-JP"/>
              </w:rPr>
            </w:pPr>
            <w:r>
              <w:rPr>
                <w:lang w:eastAsia="ja-JP"/>
              </w:rPr>
              <w:t>253</w:t>
            </w:r>
          </w:p>
        </w:tc>
        <w:tc>
          <w:tcPr>
            <w:tcW w:w="1275" w:type="dxa"/>
          </w:tcPr>
          <w:p w14:paraId="6F4C12E5" w14:textId="77777777" w:rsidR="008C618B" w:rsidRPr="002840B9" w:rsidRDefault="008C618B" w:rsidP="006210C2">
            <w:pPr>
              <w:keepNext/>
              <w:keepLines/>
              <w:spacing w:line="240" w:lineRule="auto"/>
              <w:jc w:val="center"/>
              <w:rPr>
                <w:lang w:eastAsia="ja-JP"/>
              </w:rPr>
            </w:pPr>
            <w:r>
              <w:rPr>
                <w:lang w:eastAsia="ja-JP"/>
              </w:rPr>
              <w:t>270</w:t>
            </w:r>
          </w:p>
        </w:tc>
      </w:tr>
      <w:tr w:rsidR="008C618B" w:rsidRPr="002840B9" w:rsidDel="004F1BD1" w14:paraId="5297B90C" w14:textId="77777777" w:rsidTr="006210C2">
        <w:trPr>
          <w:trHeight w:val="336"/>
        </w:trPr>
        <w:tc>
          <w:tcPr>
            <w:tcW w:w="9781" w:type="dxa"/>
            <w:gridSpan w:val="5"/>
          </w:tcPr>
          <w:p w14:paraId="7C0E7B28" w14:textId="6EA5D5CE" w:rsidR="008C618B" w:rsidRPr="002840B9" w:rsidDel="004F1BD1" w:rsidRDefault="008C618B" w:rsidP="006210C2">
            <w:pPr>
              <w:keepNext/>
              <w:keepLines/>
              <w:spacing w:line="240" w:lineRule="auto"/>
              <w:rPr>
                <w:lang w:eastAsia="ja-JP"/>
              </w:rPr>
            </w:pPr>
            <w:r w:rsidRPr="00C4768F">
              <w:rPr>
                <w:b/>
                <w:szCs w:val="22"/>
                <w:lang w:eastAsia="ja-JP"/>
              </w:rPr>
              <w:t>Tjelesna težina</w:t>
            </w:r>
          </w:p>
        </w:tc>
      </w:tr>
      <w:tr w:rsidR="008C618B" w:rsidRPr="002840B9" w:rsidDel="004F1BD1" w14:paraId="383968F4" w14:textId="77777777" w:rsidTr="006210C2">
        <w:trPr>
          <w:trHeight w:val="336"/>
        </w:trPr>
        <w:tc>
          <w:tcPr>
            <w:tcW w:w="3828" w:type="dxa"/>
          </w:tcPr>
          <w:p w14:paraId="21A2E398" w14:textId="205204CD" w:rsidR="008C618B" w:rsidRPr="002840B9" w:rsidRDefault="008C618B" w:rsidP="006210C2">
            <w:pPr>
              <w:keepNext/>
              <w:keepLines/>
              <w:spacing w:line="240" w:lineRule="auto"/>
              <w:rPr>
                <w:b/>
                <w:lang w:eastAsia="ja-JP"/>
              </w:rPr>
            </w:pPr>
            <w:r w:rsidRPr="00C4768F">
              <w:rPr>
                <w:szCs w:val="22"/>
                <w:lang w:eastAsia="ja-JP"/>
              </w:rPr>
              <w:t>Početna vrijednost (kg)</w:t>
            </w:r>
          </w:p>
        </w:tc>
        <w:tc>
          <w:tcPr>
            <w:tcW w:w="1559" w:type="dxa"/>
          </w:tcPr>
          <w:p w14:paraId="0101F6B8" w14:textId="74F60D40" w:rsidR="008C618B" w:rsidRPr="002840B9" w:rsidDel="004F1BD1" w:rsidRDefault="008C618B" w:rsidP="006210C2">
            <w:pPr>
              <w:keepNext/>
              <w:keepLines/>
              <w:spacing w:line="240" w:lineRule="auto"/>
              <w:jc w:val="center"/>
              <w:rPr>
                <w:lang w:eastAsia="ja-JP"/>
              </w:rPr>
            </w:pPr>
            <w:r>
              <w:rPr>
                <w:lang w:eastAsia="ja-JP"/>
              </w:rPr>
              <w:t>104,6</w:t>
            </w:r>
          </w:p>
        </w:tc>
        <w:tc>
          <w:tcPr>
            <w:tcW w:w="1559" w:type="dxa"/>
          </w:tcPr>
          <w:p w14:paraId="4362A2AC" w14:textId="552A12DB" w:rsidR="008C618B" w:rsidRPr="002840B9" w:rsidDel="004F1BD1" w:rsidRDefault="008C618B" w:rsidP="006210C2">
            <w:pPr>
              <w:keepNext/>
              <w:keepLines/>
              <w:spacing w:line="240" w:lineRule="auto"/>
              <w:jc w:val="center"/>
              <w:rPr>
                <w:lang w:eastAsia="ja-JP"/>
              </w:rPr>
            </w:pPr>
            <w:r w:rsidRPr="00C82143">
              <w:rPr>
                <w:lang w:val="en-US" w:eastAsia="ja-JP"/>
              </w:rPr>
              <w:t>108</w:t>
            </w:r>
            <w:r>
              <w:rPr>
                <w:lang w:val="en-US" w:eastAsia="ja-JP"/>
              </w:rPr>
              <w:t>,</w:t>
            </w:r>
            <w:r w:rsidRPr="00C82143">
              <w:rPr>
                <w:lang w:val="en-US" w:eastAsia="ja-JP"/>
              </w:rPr>
              <w:t>9</w:t>
            </w:r>
          </w:p>
        </w:tc>
        <w:tc>
          <w:tcPr>
            <w:tcW w:w="1560" w:type="dxa"/>
          </w:tcPr>
          <w:p w14:paraId="3A07724F" w14:textId="7EF07CC9" w:rsidR="008C618B" w:rsidRPr="002840B9" w:rsidDel="004F1BD1" w:rsidRDefault="008C618B" w:rsidP="006210C2">
            <w:pPr>
              <w:keepNext/>
              <w:keepLines/>
              <w:spacing w:line="240" w:lineRule="auto"/>
              <w:jc w:val="center"/>
              <w:rPr>
                <w:lang w:eastAsia="ja-JP"/>
              </w:rPr>
            </w:pPr>
            <w:r w:rsidRPr="00C82143">
              <w:rPr>
                <w:lang w:val="en-US" w:eastAsia="ja-JP"/>
              </w:rPr>
              <w:t>108</w:t>
            </w:r>
            <w:r>
              <w:rPr>
                <w:lang w:val="en-US" w:eastAsia="ja-JP"/>
              </w:rPr>
              <w:t>,</w:t>
            </w:r>
            <w:r w:rsidRPr="00C82143">
              <w:rPr>
                <w:lang w:val="en-US" w:eastAsia="ja-JP"/>
              </w:rPr>
              <w:t>5</w:t>
            </w:r>
          </w:p>
        </w:tc>
        <w:tc>
          <w:tcPr>
            <w:tcW w:w="1275" w:type="dxa"/>
          </w:tcPr>
          <w:p w14:paraId="4AB90D20" w14:textId="49E92EA6" w:rsidR="008C618B" w:rsidRPr="002840B9" w:rsidDel="004F1BD1" w:rsidRDefault="008C618B" w:rsidP="006210C2">
            <w:pPr>
              <w:keepNext/>
              <w:keepLines/>
              <w:spacing w:line="240" w:lineRule="auto"/>
              <w:jc w:val="center"/>
              <w:rPr>
                <w:lang w:eastAsia="ja-JP"/>
              </w:rPr>
            </w:pPr>
            <w:r w:rsidRPr="00C82143">
              <w:rPr>
                <w:lang w:val="en-US" w:eastAsia="ja-JP"/>
              </w:rPr>
              <w:t>107</w:t>
            </w:r>
            <w:r>
              <w:rPr>
                <w:lang w:val="en-US" w:eastAsia="ja-JP"/>
              </w:rPr>
              <w:t>,</w:t>
            </w:r>
            <w:r w:rsidRPr="00C82143">
              <w:rPr>
                <w:lang w:val="en-US" w:eastAsia="ja-JP"/>
              </w:rPr>
              <w:t>4</w:t>
            </w:r>
          </w:p>
        </w:tc>
      </w:tr>
      <w:tr w:rsidR="008C618B" w:rsidRPr="002840B9" w:rsidDel="004F1BD1" w14:paraId="7D5CE76F" w14:textId="77777777" w:rsidTr="006210C2">
        <w:trPr>
          <w:trHeight w:val="336"/>
        </w:trPr>
        <w:tc>
          <w:tcPr>
            <w:tcW w:w="3828" w:type="dxa"/>
          </w:tcPr>
          <w:p w14:paraId="0D7C3ACD" w14:textId="0CCDDDEE" w:rsidR="008C618B" w:rsidRPr="002840B9" w:rsidRDefault="008C618B" w:rsidP="008C618B">
            <w:pPr>
              <w:keepNext/>
              <w:keepLines/>
              <w:spacing w:line="240" w:lineRule="auto"/>
              <w:rPr>
                <w:b/>
                <w:lang w:eastAsia="ja-JP"/>
              </w:rPr>
            </w:pPr>
            <w:r w:rsidRPr="00C4768F">
              <w:rPr>
                <w:szCs w:val="22"/>
                <w:lang w:eastAsia="ja-JP"/>
              </w:rPr>
              <w:t>Promjena (%) od početne vrijednosti</w:t>
            </w:r>
          </w:p>
        </w:tc>
        <w:tc>
          <w:tcPr>
            <w:tcW w:w="1559" w:type="dxa"/>
          </w:tcPr>
          <w:p w14:paraId="71E87BFF" w14:textId="24AEBA22" w:rsidR="008C618B" w:rsidRPr="002840B9" w:rsidDel="004F1BD1" w:rsidRDefault="008C618B" w:rsidP="008C618B">
            <w:pPr>
              <w:keepNext/>
              <w:keepLines/>
              <w:spacing w:line="240" w:lineRule="auto"/>
              <w:jc w:val="center"/>
              <w:rPr>
                <w:lang w:eastAsia="ja-JP"/>
              </w:rPr>
            </w:pPr>
            <w:r>
              <w:rPr>
                <w:lang w:eastAsia="ja-JP"/>
              </w:rPr>
              <w:t>-15,4</w:t>
            </w:r>
            <w:r w:rsidRPr="009079AF">
              <w:rPr>
                <w:vertAlign w:val="superscript"/>
                <w:lang w:eastAsia="ja-JP"/>
              </w:rPr>
              <w:t>††</w:t>
            </w:r>
          </w:p>
        </w:tc>
        <w:tc>
          <w:tcPr>
            <w:tcW w:w="1559" w:type="dxa"/>
          </w:tcPr>
          <w:p w14:paraId="7EE9E84F" w14:textId="0CFDC656" w:rsidR="008C618B" w:rsidRPr="002840B9" w:rsidDel="004F1BD1" w:rsidRDefault="008C618B" w:rsidP="008C618B">
            <w:pPr>
              <w:keepNext/>
              <w:keepLines/>
              <w:spacing w:line="240" w:lineRule="auto"/>
              <w:jc w:val="center"/>
              <w:rPr>
                <w:lang w:eastAsia="ja-JP"/>
              </w:rPr>
            </w:pPr>
            <w:r w:rsidRPr="00C82143">
              <w:rPr>
                <w:lang w:eastAsia="ja-JP"/>
              </w:rPr>
              <w:t>-19</w:t>
            </w:r>
            <w:r>
              <w:rPr>
                <w:lang w:eastAsia="ja-JP"/>
              </w:rPr>
              <w:t>,</w:t>
            </w:r>
            <w:r w:rsidRPr="00C82143">
              <w:rPr>
                <w:lang w:eastAsia="ja-JP"/>
              </w:rPr>
              <w:t>9</w:t>
            </w:r>
            <w:r w:rsidRPr="009079AF">
              <w:rPr>
                <w:vertAlign w:val="superscript"/>
                <w:lang w:eastAsia="ja-JP"/>
              </w:rPr>
              <w:t>††</w:t>
            </w:r>
          </w:p>
        </w:tc>
        <w:tc>
          <w:tcPr>
            <w:tcW w:w="1560" w:type="dxa"/>
          </w:tcPr>
          <w:p w14:paraId="6E821682" w14:textId="0FDCB54A" w:rsidR="008C618B" w:rsidRPr="002840B9" w:rsidDel="004F1BD1" w:rsidRDefault="008C618B" w:rsidP="008C618B">
            <w:pPr>
              <w:keepNext/>
              <w:keepLines/>
              <w:spacing w:line="240" w:lineRule="auto"/>
              <w:jc w:val="center"/>
              <w:rPr>
                <w:lang w:eastAsia="ja-JP"/>
              </w:rPr>
            </w:pPr>
            <w:r w:rsidRPr="00C82143">
              <w:rPr>
                <w:lang w:val="en-US" w:eastAsia="ja-JP"/>
              </w:rPr>
              <w:t>-22</w:t>
            </w:r>
            <w:r>
              <w:rPr>
                <w:lang w:val="en-US" w:eastAsia="ja-JP"/>
              </w:rPr>
              <w:t>,</w:t>
            </w:r>
            <w:r w:rsidRPr="00C82143">
              <w:rPr>
                <w:lang w:val="en-US" w:eastAsia="ja-JP"/>
              </w:rPr>
              <w:t>9</w:t>
            </w:r>
            <w:r w:rsidRPr="009079AF">
              <w:rPr>
                <w:rFonts w:hint="eastAsia"/>
                <w:vertAlign w:val="superscript"/>
                <w:lang w:val="en-US" w:eastAsia="ja-JP"/>
              </w:rPr>
              <w:t>††</w:t>
            </w:r>
          </w:p>
        </w:tc>
        <w:tc>
          <w:tcPr>
            <w:tcW w:w="1275" w:type="dxa"/>
          </w:tcPr>
          <w:p w14:paraId="0FA66427" w14:textId="632A2BA9" w:rsidR="008C618B" w:rsidRPr="002840B9" w:rsidDel="004F1BD1" w:rsidRDefault="008C618B" w:rsidP="008C618B">
            <w:pPr>
              <w:keepNext/>
              <w:keepLines/>
              <w:spacing w:line="240" w:lineRule="auto"/>
              <w:jc w:val="center"/>
              <w:rPr>
                <w:lang w:eastAsia="ja-JP"/>
              </w:rPr>
            </w:pPr>
            <w:r w:rsidRPr="00C82143">
              <w:rPr>
                <w:lang w:val="en-US" w:eastAsia="ja-JP"/>
              </w:rPr>
              <w:t>-2</w:t>
            </w:r>
            <w:r>
              <w:rPr>
                <w:lang w:val="en-US" w:eastAsia="ja-JP"/>
              </w:rPr>
              <w:t>,</w:t>
            </w:r>
            <w:r w:rsidRPr="00C82143">
              <w:rPr>
                <w:lang w:val="en-US" w:eastAsia="ja-JP"/>
              </w:rPr>
              <w:t>1</w:t>
            </w:r>
            <w:r w:rsidRPr="009079AF">
              <w:rPr>
                <w:rFonts w:hint="eastAsia"/>
                <w:vertAlign w:val="superscript"/>
                <w:lang w:val="en-US" w:eastAsia="ja-JP"/>
              </w:rPr>
              <w:t>†</w:t>
            </w:r>
          </w:p>
        </w:tc>
      </w:tr>
      <w:tr w:rsidR="008C618B" w:rsidRPr="002840B9" w:rsidDel="004F1BD1" w14:paraId="15A245AD" w14:textId="77777777" w:rsidTr="006210C2">
        <w:trPr>
          <w:trHeight w:val="336"/>
        </w:trPr>
        <w:tc>
          <w:tcPr>
            <w:tcW w:w="3828" w:type="dxa"/>
          </w:tcPr>
          <w:p w14:paraId="0939DE6D" w14:textId="77777777" w:rsidR="008C618B" w:rsidRPr="00C4768F" w:rsidRDefault="008C618B" w:rsidP="008C618B">
            <w:pPr>
              <w:keepNext/>
              <w:keepLines/>
              <w:spacing w:line="240" w:lineRule="auto"/>
              <w:rPr>
                <w:szCs w:val="22"/>
                <w:vertAlign w:val="superscript"/>
                <w:lang w:eastAsia="ja-JP"/>
              </w:rPr>
            </w:pPr>
            <w:r w:rsidRPr="00C4768F">
              <w:rPr>
                <w:szCs w:val="22"/>
                <w:lang w:eastAsia="ja-JP"/>
              </w:rPr>
              <w:t>Razlika (%) u odnosu na placebo</w:t>
            </w:r>
          </w:p>
          <w:p w14:paraId="3692FB34" w14:textId="0C16BB11" w:rsidR="008C618B" w:rsidRPr="002840B9" w:rsidRDefault="008C618B" w:rsidP="008C618B">
            <w:pPr>
              <w:keepNext/>
              <w:keepLines/>
              <w:spacing w:line="240" w:lineRule="auto"/>
              <w:rPr>
                <w:b/>
                <w:lang w:eastAsia="ja-JP"/>
              </w:rPr>
            </w:pPr>
            <w:r w:rsidRPr="00C4768F">
              <w:rPr>
                <w:szCs w:val="22"/>
                <w:lang w:eastAsia="ja-JP"/>
              </w:rPr>
              <w:t>[95% CI]</w:t>
            </w:r>
          </w:p>
        </w:tc>
        <w:tc>
          <w:tcPr>
            <w:tcW w:w="1559" w:type="dxa"/>
          </w:tcPr>
          <w:p w14:paraId="3FBBD6BA" w14:textId="2C528CCF" w:rsidR="008C618B" w:rsidRDefault="008C618B" w:rsidP="008C618B">
            <w:pPr>
              <w:keepNext/>
              <w:keepLines/>
              <w:spacing w:line="240" w:lineRule="auto"/>
              <w:jc w:val="center"/>
              <w:rPr>
                <w:vertAlign w:val="superscript"/>
                <w:lang w:eastAsia="ja-JP"/>
              </w:rPr>
            </w:pPr>
            <w:r>
              <w:rPr>
                <w:lang w:eastAsia="ja-JP"/>
              </w:rPr>
              <w:t>-13,2</w:t>
            </w:r>
            <w:r w:rsidRPr="009079AF">
              <w:rPr>
                <w:vertAlign w:val="superscript"/>
                <w:lang w:eastAsia="ja-JP"/>
              </w:rPr>
              <w:t>##</w:t>
            </w:r>
          </w:p>
          <w:p w14:paraId="2429796F" w14:textId="11E73D37" w:rsidR="008C618B" w:rsidRPr="00E00505" w:rsidDel="004F1BD1" w:rsidRDefault="008C618B" w:rsidP="008C618B">
            <w:pPr>
              <w:keepNext/>
              <w:keepLines/>
              <w:spacing w:line="240" w:lineRule="auto"/>
              <w:jc w:val="center"/>
              <w:rPr>
                <w:lang w:eastAsia="ja-JP"/>
              </w:rPr>
            </w:pPr>
            <w:r>
              <w:rPr>
                <w:lang w:eastAsia="ja-JP"/>
              </w:rPr>
              <w:t>[-15,3; -11,1]</w:t>
            </w:r>
          </w:p>
        </w:tc>
        <w:tc>
          <w:tcPr>
            <w:tcW w:w="1559" w:type="dxa"/>
          </w:tcPr>
          <w:p w14:paraId="66246553" w14:textId="49A9935C" w:rsidR="008C618B" w:rsidRDefault="008C618B" w:rsidP="008C618B">
            <w:pPr>
              <w:keepNext/>
              <w:keepLines/>
              <w:spacing w:line="240" w:lineRule="auto"/>
              <w:jc w:val="center"/>
              <w:rPr>
                <w:lang w:val="en-US" w:eastAsia="ja-JP"/>
              </w:rPr>
            </w:pPr>
            <w:r w:rsidRPr="00C82143">
              <w:rPr>
                <w:lang w:val="en-US" w:eastAsia="ja-JP"/>
              </w:rPr>
              <w:t>-17</w:t>
            </w:r>
            <w:r>
              <w:rPr>
                <w:lang w:val="en-US" w:eastAsia="ja-JP"/>
              </w:rPr>
              <w:t>,</w:t>
            </w:r>
            <w:r w:rsidRPr="00C82143">
              <w:rPr>
                <w:lang w:val="en-US" w:eastAsia="ja-JP"/>
              </w:rPr>
              <w:t xml:space="preserve">7** </w:t>
            </w:r>
          </w:p>
          <w:p w14:paraId="1D4FFE5E" w14:textId="270F4D5F" w:rsidR="008C618B" w:rsidRPr="002840B9" w:rsidDel="004F1BD1" w:rsidRDefault="008C618B" w:rsidP="008C618B">
            <w:pPr>
              <w:keepNext/>
              <w:keepLines/>
              <w:spacing w:line="240" w:lineRule="auto"/>
              <w:jc w:val="center"/>
              <w:rPr>
                <w:lang w:eastAsia="ja-JP"/>
              </w:rPr>
            </w:pPr>
            <w:r>
              <w:rPr>
                <w:lang w:val="en-US" w:eastAsia="ja-JP"/>
              </w:rPr>
              <w:t>[</w:t>
            </w:r>
            <w:r w:rsidRPr="00C82143">
              <w:rPr>
                <w:lang w:val="en-US" w:eastAsia="ja-JP"/>
              </w:rPr>
              <w:t>-19</w:t>
            </w:r>
            <w:r>
              <w:rPr>
                <w:lang w:val="en-US" w:eastAsia="ja-JP"/>
              </w:rPr>
              <w:t>,</w:t>
            </w:r>
            <w:r w:rsidRPr="00C82143">
              <w:rPr>
                <w:lang w:val="en-US" w:eastAsia="ja-JP"/>
              </w:rPr>
              <w:t>8</w:t>
            </w:r>
            <w:r>
              <w:rPr>
                <w:lang w:val="en-US" w:eastAsia="ja-JP"/>
              </w:rPr>
              <w:t>;</w:t>
            </w:r>
            <w:r w:rsidRPr="00C82143">
              <w:rPr>
                <w:lang w:val="en-US" w:eastAsia="ja-JP"/>
              </w:rPr>
              <w:t xml:space="preserve"> -15</w:t>
            </w:r>
            <w:r>
              <w:rPr>
                <w:lang w:val="en-US" w:eastAsia="ja-JP"/>
              </w:rPr>
              <w:t>,</w:t>
            </w:r>
            <w:r w:rsidRPr="00C82143">
              <w:rPr>
                <w:lang w:val="en-US" w:eastAsia="ja-JP"/>
              </w:rPr>
              <w:t>7</w:t>
            </w:r>
            <w:r>
              <w:rPr>
                <w:lang w:val="en-US" w:eastAsia="ja-JP"/>
              </w:rPr>
              <w:t>]</w:t>
            </w:r>
          </w:p>
        </w:tc>
        <w:tc>
          <w:tcPr>
            <w:tcW w:w="1560" w:type="dxa"/>
          </w:tcPr>
          <w:p w14:paraId="20DE0E21" w14:textId="049DD59B" w:rsidR="008C618B" w:rsidRDefault="008C618B" w:rsidP="008C618B">
            <w:pPr>
              <w:keepNext/>
              <w:keepLines/>
              <w:spacing w:line="240" w:lineRule="auto"/>
              <w:jc w:val="center"/>
              <w:rPr>
                <w:lang w:val="en-US" w:eastAsia="ja-JP"/>
              </w:rPr>
            </w:pPr>
            <w:r w:rsidRPr="00C82143">
              <w:rPr>
                <w:lang w:val="en-US" w:eastAsia="ja-JP"/>
              </w:rPr>
              <w:t>-20</w:t>
            </w:r>
            <w:r>
              <w:rPr>
                <w:lang w:val="en-US" w:eastAsia="ja-JP"/>
              </w:rPr>
              <w:t>,</w:t>
            </w:r>
            <w:r w:rsidRPr="00C82143">
              <w:rPr>
                <w:lang w:val="en-US" w:eastAsia="ja-JP"/>
              </w:rPr>
              <w:t xml:space="preserve">7** </w:t>
            </w:r>
          </w:p>
          <w:p w14:paraId="01D0C163" w14:textId="2C273869" w:rsidR="008C618B" w:rsidRPr="002840B9" w:rsidDel="004F1BD1" w:rsidRDefault="008C618B" w:rsidP="008C618B">
            <w:pPr>
              <w:keepNext/>
              <w:keepLines/>
              <w:spacing w:line="240" w:lineRule="auto"/>
              <w:jc w:val="center"/>
              <w:rPr>
                <w:lang w:eastAsia="ja-JP"/>
              </w:rPr>
            </w:pPr>
            <w:r>
              <w:rPr>
                <w:lang w:val="en-US" w:eastAsia="ja-JP"/>
              </w:rPr>
              <w:t>[</w:t>
            </w:r>
            <w:r w:rsidRPr="00C82143">
              <w:rPr>
                <w:lang w:val="en-US" w:eastAsia="ja-JP"/>
              </w:rPr>
              <w:t>-22</w:t>
            </w:r>
            <w:r>
              <w:rPr>
                <w:lang w:val="en-US" w:eastAsia="ja-JP"/>
              </w:rPr>
              <w:t>,</w:t>
            </w:r>
            <w:r w:rsidRPr="00C82143">
              <w:rPr>
                <w:lang w:val="en-US" w:eastAsia="ja-JP"/>
              </w:rPr>
              <w:t>8</w:t>
            </w:r>
            <w:r>
              <w:rPr>
                <w:lang w:val="en-US" w:eastAsia="ja-JP"/>
              </w:rPr>
              <w:t>;</w:t>
            </w:r>
            <w:r w:rsidRPr="00C82143">
              <w:rPr>
                <w:lang w:val="en-US" w:eastAsia="ja-JP"/>
              </w:rPr>
              <w:t xml:space="preserve"> -18</w:t>
            </w:r>
            <w:r>
              <w:rPr>
                <w:lang w:val="en-US" w:eastAsia="ja-JP"/>
              </w:rPr>
              <w:t>,</w:t>
            </w:r>
            <w:r w:rsidRPr="00C82143">
              <w:rPr>
                <w:lang w:val="en-US" w:eastAsia="ja-JP"/>
              </w:rPr>
              <w:t>6</w:t>
            </w:r>
            <w:r>
              <w:rPr>
                <w:lang w:val="en-US" w:eastAsia="ja-JP"/>
              </w:rPr>
              <w:t>]</w:t>
            </w:r>
          </w:p>
        </w:tc>
        <w:tc>
          <w:tcPr>
            <w:tcW w:w="1275" w:type="dxa"/>
          </w:tcPr>
          <w:p w14:paraId="4097ABB0" w14:textId="77777777" w:rsidR="008C618B" w:rsidRPr="002840B9" w:rsidDel="004F1BD1" w:rsidRDefault="008C618B" w:rsidP="008C618B">
            <w:pPr>
              <w:keepNext/>
              <w:keepLines/>
              <w:spacing w:line="240" w:lineRule="auto"/>
              <w:jc w:val="center"/>
              <w:rPr>
                <w:lang w:eastAsia="ja-JP"/>
              </w:rPr>
            </w:pPr>
            <w:r>
              <w:rPr>
                <w:lang w:eastAsia="ja-JP"/>
              </w:rPr>
              <w:t>-</w:t>
            </w:r>
          </w:p>
        </w:tc>
      </w:tr>
      <w:tr w:rsidR="008C618B" w:rsidRPr="002840B9" w:rsidDel="004F1BD1" w14:paraId="1D293893" w14:textId="77777777" w:rsidTr="006210C2">
        <w:trPr>
          <w:trHeight w:val="336"/>
        </w:trPr>
        <w:tc>
          <w:tcPr>
            <w:tcW w:w="3828" w:type="dxa"/>
          </w:tcPr>
          <w:p w14:paraId="0D57B3F3" w14:textId="7D14384B" w:rsidR="008C618B" w:rsidRPr="002840B9" w:rsidRDefault="008C618B" w:rsidP="008C618B">
            <w:pPr>
              <w:keepNext/>
              <w:keepLines/>
              <w:spacing w:line="240" w:lineRule="auto"/>
              <w:rPr>
                <w:b/>
                <w:lang w:eastAsia="ja-JP"/>
              </w:rPr>
            </w:pPr>
            <w:r w:rsidRPr="00C4768F">
              <w:rPr>
                <w:szCs w:val="22"/>
                <w:lang w:eastAsia="ja-JP"/>
              </w:rPr>
              <w:t>Promjena (kg) od početne vrijednosti</w:t>
            </w:r>
          </w:p>
        </w:tc>
        <w:tc>
          <w:tcPr>
            <w:tcW w:w="1559" w:type="dxa"/>
          </w:tcPr>
          <w:p w14:paraId="789F2A4B" w14:textId="3EA5F498" w:rsidR="008C618B" w:rsidRPr="002840B9" w:rsidDel="004F1BD1" w:rsidRDefault="008C618B" w:rsidP="008C618B">
            <w:pPr>
              <w:keepNext/>
              <w:keepLines/>
              <w:spacing w:line="240" w:lineRule="auto"/>
              <w:jc w:val="center"/>
              <w:rPr>
                <w:lang w:eastAsia="ja-JP"/>
              </w:rPr>
            </w:pPr>
            <w:r>
              <w:rPr>
                <w:lang w:eastAsia="ja-JP"/>
              </w:rPr>
              <w:t>-15,7</w:t>
            </w:r>
            <w:r w:rsidRPr="00C93C99">
              <w:rPr>
                <w:vertAlign w:val="superscript"/>
                <w:lang w:eastAsia="ja-JP"/>
              </w:rPr>
              <w:t>††</w:t>
            </w:r>
          </w:p>
        </w:tc>
        <w:tc>
          <w:tcPr>
            <w:tcW w:w="1559" w:type="dxa"/>
          </w:tcPr>
          <w:p w14:paraId="0D268838" w14:textId="330F14CF" w:rsidR="008C618B" w:rsidRPr="002840B9" w:rsidDel="004F1BD1" w:rsidRDefault="008C618B" w:rsidP="008C618B">
            <w:pPr>
              <w:keepNext/>
              <w:keepLines/>
              <w:spacing w:line="240" w:lineRule="auto"/>
              <w:jc w:val="center"/>
              <w:rPr>
                <w:lang w:eastAsia="ja-JP"/>
              </w:rPr>
            </w:pPr>
            <w:r>
              <w:rPr>
                <w:lang w:eastAsia="ja-JP"/>
              </w:rPr>
              <w:t>-21,4</w:t>
            </w:r>
            <w:r w:rsidRPr="00C93C99">
              <w:rPr>
                <w:vertAlign w:val="superscript"/>
                <w:lang w:eastAsia="ja-JP"/>
              </w:rPr>
              <w:t>††</w:t>
            </w:r>
          </w:p>
        </w:tc>
        <w:tc>
          <w:tcPr>
            <w:tcW w:w="1560" w:type="dxa"/>
          </w:tcPr>
          <w:p w14:paraId="1A448152" w14:textId="68A709EF" w:rsidR="008C618B" w:rsidRPr="002840B9" w:rsidDel="004F1BD1" w:rsidRDefault="008C618B" w:rsidP="008C618B">
            <w:pPr>
              <w:keepNext/>
              <w:keepLines/>
              <w:spacing w:line="240" w:lineRule="auto"/>
              <w:jc w:val="center"/>
              <w:rPr>
                <w:lang w:eastAsia="ja-JP"/>
              </w:rPr>
            </w:pPr>
            <w:r>
              <w:rPr>
                <w:lang w:eastAsia="ja-JP"/>
              </w:rPr>
              <w:t>-24,6</w:t>
            </w:r>
            <w:r w:rsidRPr="00C93C99">
              <w:rPr>
                <w:vertAlign w:val="superscript"/>
                <w:lang w:eastAsia="ja-JP"/>
              </w:rPr>
              <w:t>††</w:t>
            </w:r>
          </w:p>
        </w:tc>
        <w:tc>
          <w:tcPr>
            <w:tcW w:w="1275" w:type="dxa"/>
          </w:tcPr>
          <w:p w14:paraId="5121EA60" w14:textId="1CABE8FB" w:rsidR="008C618B" w:rsidRPr="002840B9" w:rsidDel="004F1BD1" w:rsidRDefault="008C618B" w:rsidP="008C618B">
            <w:pPr>
              <w:keepNext/>
              <w:keepLines/>
              <w:spacing w:line="240" w:lineRule="auto"/>
              <w:jc w:val="center"/>
              <w:rPr>
                <w:lang w:eastAsia="ja-JP"/>
              </w:rPr>
            </w:pPr>
            <w:r>
              <w:rPr>
                <w:lang w:eastAsia="ja-JP"/>
              </w:rPr>
              <w:t>-2,3</w:t>
            </w:r>
            <w:r w:rsidRPr="00C93C99">
              <w:rPr>
                <w:vertAlign w:val="superscript"/>
                <w:lang w:eastAsia="ja-JP"/>
              </w:rPr>
              <w:t>†</w:t>
            </w:r>
          </w:p>
        </w:tc>
      </w:tr>
      <w:tr w:rsidR="008C618B" w:rsidRPr="002840B9" w14:paraId="784B3663" w14:textId="77777777" w:rsidTr="006210C2">
        <w:trPr>
          <w:trHeight w:val="336"/>
        </w:trPr>
        <w:tc>
          <w:tcPr>
            <w:tcW w:w="3828" w:type="dxa"/>
          </w:tcPr>
          <w:p w14:paraId="56253A67" w14:textId="77777777" w:rsidR="008C618B" w:rsidRPr="00C4768F" w:rsidRDefault="008C618B" w:rsidP="008C618B">
            <w:pPr>
              <w:keepNext/>
              <w:keepLines/>
              <w:spacing w:line="240" w:lineRule="auto"/>
              <w:rPr>
                <w:szCs w:val="22"/>
                <w:vertAlign w:val="superscript"/>
                <w:lang w:eastAsia="ja-JP"/>
              </w:rPr>
            </w:pPr>
            <w:r w:rsidRPr="00C4768F">
              <w:rPr>
                <w:szCs w:val="22"/>
                <w:lang w:eastAsia="ja-JP"/>
              </w:rPr>
              <w:t>Razlika (kg) u odnosu na placebo</w:t>
            </w:r>
          </w:p>
          <w:p w14:paraId="397EFA86" w14:textId="6D3E5ACE" w:rsidR="008C618B" w:rsidRPr="002840B9" w:rsidRDefault="008C618B" w:rsidP="008C618B">
            <w:pPr>
              <w:pStyle w:val="Default"/>
              <w:keepNext/>
              <w:rPr>
                <w:color w:val="auto"/>
                <w:sz w:val="22"/>
                <w:szCs w:val="22"/>
              </w:rPr>
            </w:pPr>
            <w:r w:rsidRPr="00C4768F">
              <w:rPr>
                <w:sz w:val="22"/>
                <w:szCs w:val="22"/>
                <w:lang w:eastAsia="ja-JP"/>
              </w:rPr>
              <w:t>[95% CI]</w:t>
            </w:r>
          </w:p>
        </w:tc>
        <w:tc>
          <w:tcPr>
            <w:tcW w:w="1559" w:type="dxa"/>
          </w:tcPr>
          <w:p w14:paraId="575DBC8C" w14:textId="27BFE46D" w:rsidR="008C618B" w:rsidRDefault="008C618B" w:rsidP="008C618B">
            <w:pPr>
              <w:keepNext/>
              <w:keepLines/>
              <w:spacing w:line="240" w:lineRule="auto"/>
              <w:jc w:val="center"/>
              <w:rPr>
                <w:lang w:eastAsia="ja-JP"/>
              </w:rPr>
            </w:pPr>
            <w:r>
              <w:rPr>
                <w:lang w:eastAsia="ja-JP"/>
              </w:rPr>
              <w:t>-13,4</w:t>
            </w:r>
            <w:r w:rsidRPr="00C93C99">
              <w:rPr>
                <w:vertAlign w:val="superscript"/>
                <w:lang w:eastAsia="ja-JP"/>
              </w:rPr>
              <w:t>##</w:t>
            </w:r>
          </w:p>
          <w:p w14:paraId="421726D8" w14:textId="10479413" w:rsidR="008C618B" w:rsidRPr="002840B9" w:rsidRDefault="008C618B" w:rsidP="008C618B">
            <w:pPr>
              <w:keepNext/>
              <w:keepLines/>
              <w:spacing w:line="240" w:lineRule="auto"/>
              <w:jc w:val="center"/>
              <w:rPr>
                <w:lang w:eastAsia="ja-JP"/>
              </w:rPr>
            </w:pPr>
            <w:r>
              <w:rPr>
                <w:lang w:eastAsia="ja-JP"/>
              </w:rPr>
              <w:t>[-15,9; -11,0]</w:t>
            </w:r>
          </w:p>
        </w:tc>
        <w:tc>
          <w:tcPr>
            <w:tcW w:w="1559" w:type="dxa"/>
          </w:tcPr>
          <w:p w14:paraId="0D39FA19" w14:textId="43429C4B" w:rsidR="008C618B" w:rsidRDefault="008C618B" w:rsidP="008C618B">
            <w:pPr>
              <w:keepNext/>
              <w:keepLines/>
              <w:spacing w:line="240" w:lineRule="auto"/>
              <w:jc w:val="center"/>
              <w:rPr>
                <w:lang w:eastAsia="ja-JP"/>
              </w:rPr>
            </w:pPr>
            <w:r>
              <w:rPr>
                <w:lang w:eastAsia="ja-JP"/>
              </w:rPr>
              <w:t>-19,1</w:t>
            </w:r>
            <w:r w:rsidRPr="00C93C99">
              <w:rPr>
                <w:vertAlign w:val="superscript"/>
                <w:lang w:eastAsia="ja-JP"/>
              </w:rPr>
              <w:t>##</w:t>
            </w:r>
          </w:p>
          <w:p w14:paraId="043C4B75" w14:textId="3A64C128" w:rsidR="008C618B" w:rsidRPr="002840B9" w:rsidRDefault="008C618B" w:rsidP="008C618B">
            <w:pPr>
              <w:keepNext/>
              <w:keepLines/>
              <w:spacing w:line="240" w:lineRule="auto"/>
              <w:jc w:val="center"/>
              <w:rPr>
                <w:lang w:eastAsia="ja-JP"/>
              </w:rPr>
            </w:pPr>
            <w:r>
              <w:rPr>
                <w:lang w:eastAsia="ja-JP"/>
              </w:rPr>
              <w:t>[-21,5; -16,7]</w:t>
            </w:r>
          </w:p>
        </w:tc>
        <w:tc>
          <w:tcPr>
            <w:tcW w:w="1560" w:type="dxa"/>
          </w:tcPr>
          <w:p w14:paraId="182767BA" w14:textId="4071F967" w:rsidR="008C618B" w:rsidRDefault="008C618B" w:rsidP="008C618B">
            <w:pPr>
              <w:keepNext/>
              <w:keepLines/>
              <w:spacing w:line="240" w:lineRule="auto"/>
              <w:jc w:val="center"/>
              <w:rPr>
                <w:lang w:eastAsia="ja-JP"/>
              </w:rPr>
            </w:pPr>
            <w:r>
              <w:rPr>
                <w:lang w:eastAsia="ja-JP"/>
              </w:rPr>
              <w:t>-22,3</w:t>
            </w:r>
            <w:r w:rsidRPr="00C93C99">
              <w:rPr>
                <w:vertAlign w:val="superscript"/>
                <w:lang w:eastAsia="ja-JP"/>
              </w:rPr>
              <w:t>##</w:t>
            </w:r>
          </w:p>
          <w:p w14:paraId="3AC30218" w14:textId="594800DC" w:rsidR="008C618B" w:rsidRPr="002840B9" w:rsidRDefault="008C618B" w:rsidP="008C618B">
            <w:pPr>
              <w:keepNext/>
              <w:keepLines/>
              <w:spacing w:line="240" w:lineRule="auto"/>
              <w:jc w:val="center"/>
              <w:rPr>
                <w:lang w:eastAsia="ja-JP"/>
              </w:rPr>
            </w:pPr>
            <w:r>
              <w:rPr>
                <w:lang w:eastAsia="ja-JP"/>
              </w:rPr>
              <w:t>[-24,7; -19,9]</w:t>
            </w:r>
          </w:p>
        </w:tc>
        <w:tc>
          <w:tcPr>
            <w:tcW w:w="1275" w:type="dxa"/>
          </w:tcPr>
          <w:p w14:paraId="66341D0C" w14:textId="77777777" w:rsidR="008C618B" w:rsidRPr="002840B9" w:rsidRDefault="008C618B" w:rsidP="008C618B">
            <w:pPr>
              <w:keepNext/>
              <w:keepLines/>
              <w:spacing w:line="240" w:lineRule="auto"/>
              <w:jc w:val="center"/>
              <w:rPr>
                <w:lang w:eastAsia="ja-JP"/>
              </w:rPr>
            </w:pPr>
            <w:r>
              <w:rPr>
                <w:lang w:eastAsia="ja-JP"/>
              </w:rPr>
              <w:t>-</w:t>
            </w:r>
          </w:p>
        </w:tc>
      </w:tr>
    </w:tbl>
    <w:p w14:paraId="0786A3DE" w14:textId="69048B99" w:rsidR="008C618B" w:rsidRPr="00C4768F" w:rsidRDefault="008C618B" w:rsidP="008C618B">
      <w:pPr>
        <w:spacing w:line="240" w:lineRule="auto"/>
      </w:pPr>
      <w:r w:rsidRPr="00C4768F">
        <w:rPr>
          <w:vertAlign w:val="superscript"/>
        </w:rPr>
        <w:t>†</w:t>
      </w:r>
      <w:r w:rsidRPr="00C4768F">
        <w:t>p </w:t>
      </w:r>
      <w:r w:rsidRPr="00C4768F">
        <w:rPr>
          <w:rFonts w:eastAsia="SimSun"/>
          <w:szCs w:val="22"/>
        </w:rPr>
        <w:t>&lt; 0,05</w:t>
      </w:r>
      <w:r>
        <w:rPr>
          <w:rFonts w:eastAsia="SimSun"/>
          <w:szCs w:val="22"/>
        </w:rPr>
        <w:t xml:space="preserve">; </w:t>
      </w:r>
      <w:r w:rsidRPr="00C4768F">
        <w:rPr>
          <w:rFonts w:eastAsia="SimSun"/>
          <w:szCs w:val="22"/>
          <w:vertAlign w:val="superscript"/>
        </w:rPr>
        <w:t>††</w:t>
      </w:r>
      <w:r w:rsidRPr="00C4768F">
        <w:rPr>
          <w:rFonts w:eastAsia="SimSun"/>
          <w:szCs w:val="22"/>
        </w:rPr>
        <w:t>p &lt; 0,001 u odnosu na početnu vrijednost.</w:t>
      </w:r>
    </w:p>
    <w:p w14:paraId="37F283B2" w14:textId="77777777" w:rsidR="008C618B" w:rsidRPr="00C4768F" w:rsidRDefault="008C618B" w:rsidP="008C618B">
      <w:pPr>
        <w:spacing w:line="240" w:lineRule="auto"/>
        <w:rPr>
          <w:rFonts w:eastAsia="SimSun"/>
          <w:szCs w:val="22"/>
        </w:rPr>
      </w:pPr>
      <w:r w:rsidRPr="00C4768F">
        <w:rPr>
          <w:rFonts w:eastAsia="SimSun"/>
          <w:szCs w:val="22"/>
        </w:rPr>
        <w:t xml:space="preserve">**p &lt; 0,001 u odnosu na placebo, prilagođeno za </w:t>
      </w:r>
      <w:proofErr w:type="spellStart"/>
      <w:r w:rsidRPr="00C4768F">
        <w:rPr>
          <w:rFonts w:eastAsia="SimSun"/>
          <w:szCs w:val="22"/>
        </w:rPr>
        <w:t>multiplicitet</w:t>
      </w:r>
      <w:proofErr w:type="spellEnd"/>
      <w:r w:rsidRPr="00C4768F">
        <w:rPr>
          <w:szCs w:val="22"/>
        </w:rPr>
        <w:t>.</w:t>
      </w:r>
    </w:p>
    <w:p w14:paraId="6DB32166" w14:textId="77777777" w:rsidR="008C618B" w:rsidRPr="00C4768F" w:rsidRDefault="008C618B" w:rsidP="008C618B">
      <w:pPr>
        <w:spacing w:line="240" w:lineRule="auto"/>
        <w:rPr>
          <w:rFonts w:eastAsia="SimSun"/>
          <w:szCs w:val="22"/>
        </w:rPr>
      </w:pPr>
      <w:r w:rsidRPr="00C4768F">
        <w:rPr>
          <w:rFonts w:eastAsia="SimSun"/>
          <w:szCs w:val="22"/>
          <w:vertAlign w:val="superscript"/>
        </w:rPr>
        <w:t>##</w:t>
      </w:r>
      <w:r w:rsidRPr="00C4768F">
        <w:rPr>
          <w:rFonts w:eastAsia="SimSun"/>
          <w:szCs w:val="22"/>
        </w:rPr>
        <w:t xml:space="preserve">p &lt; 0,001 u odnosu na placebo, nije prilagođeno za </w:t>
      </w:r>
      <w:proofErr w:type="spellStart"/>
      <w:r w:rsidRPr="00C4768F">
        <w:rPr>
          <w:rFonts w:eastAsia="SimSun"/>
          <w:szCs w:val="22"/>
        </w:rPr>
        <w:t>multiplicitet</w:t>
      </w:r>
      <w:proofErr w:type="spellEnd"/>
      <w:r w:rsidRPr="00C4768F">
        <w:rPr>
          <w:rFonts w:eastAsia="SimSun"/>
          <w:szCs w:val="22"/>
        </w:rPr>
        <w:t>.</w:t>
      </w:r>
    </w:p>
    <w:p w14:paraId="6A37093F" w14:textId="7A09BD36" w:rsidR="008C618B" w:rsidRDefault="00606F1D" w:rsidP="00341EB3">
      <w:pPr>
        <w:tabs>
          <w:tab w:val="clear" w:pos="567"/>
        </w:tabs>
        <w:autoSpaceDE w:val="0"/>
        <w:autoSpaceDN w:val="0"/>
        <w:adjustRightInd w:val="0"/>
        <w:spacing w:line="240" w:lineRule="auto"/>
        <w:rPr>
          <w:szCs w:val="22"/>
        </w:rPr>
      </w:pPr>
      <w:r>
        <w:rPr>
          <w:noProof/>
          <w:szCs w:val="22"/>
          <w:lang w:eastAsia="hr-HR"/>
        </w:rPr>
        <w:drawing>
          <wp:anchor distT="0" distB="0" distL="114300" distR="114300" simplePos="0" relativeHeight="251658261" behindDoc="0" locked="0" layoutInCell="1" allowOverlap="1" wp14:anchorId="4EE3CACB" wp14:editId="2D585612">
            <wp:simplePos x="0" y="0"/>
            <wp:positionH relativeFrom="column">
              <wp:posOffset>1270</wp:posOffset>
            </wp:positionH>
            <wp:positionV relativeFrom="paragraph">
              <wp:posOffset>160655</wp:posOffset>
            </wp:positionV>
            <wp:extent cx="5727700" cy="3656330"/>
            <wp:effectExtent l="0" t="0" r="6350" b="1270"/>
            <wp:wrapTopAndBottom/>
            <wp:docPr id="1143570362" name="Picture 2" descr="A graph of a graph of a number of po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70362" name="Picture 2" descr="A graph of a graph of a number of points&#10;&#10;AI-generated content may be incorrect."/>
                    <pic:cNvPicPr/>
                  </pic:nvPicPr>
                  <pic:blipFill rotWithShape="1">
                    <a:blip r:embed="rId27">
                      <a:extLst>
                        <a:ext uri="{28A0092B-C50C-407E-A947-70E740481C1C}">
                          <a14:useLocalDpi xmlns:a14="http://schemas.microsoft.com/office/drawing/2010/main" val="0"/>
                        </a:ext>
                      </a:extLst>
                    </a:blip>
                    <a:srcRect l="12016" t="7717" r="11145" b="57593"/>
                    <a:stretch>
                      <a:fillRect/>
                    </a:stretch>
                  </pic:blipFill>
                  <pic:spPr bwMode="auto">
                    <a:xfrm>
                      <a:off x="0" y="0"/>
                      <a:ext cx="5727700" cy="3656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073A55" w14:textId="3121D589" w:rsidR="00F924E9" w:rsidRDefault="00F924E9" w:rsidP="00341EB3">
      <w:pPr>
        <w:tabs>
          <w:tab w:val="clear" w:pos="567"/>
        </w:tabs>
        <w:autoSpaceDE w:val="0"/>
        <w:autoSpaceDN w:val="0"/>
        <w:adjustRightInd w:val="0"/>
        <w:spacing w:line="240" w:lineRule="auto"/>
        <w:rPr>
          <w:szCs w:val="22"/>
        </w:rPr>
      </w:pPr>
    </w:p>
    <w:p w14:paraId="01966497" w14:textId="6C06CDB2" w:rsidR="008C618B" w:rsidRDefault="00D2005B" w:rsidP="00341EB3">
      <w:pPr>
        <w:tabs>
          <w:tab w:val="clear" w:pos="567"/>
        </w:tabs>
        <w:autoSpaceDE w:val="0"/>
        <w:autoSpaceDN w:val="0"/>
        <w:adjustRightInd w:val="0"/>
        <w:spacing w:line="240" w:lineRule="auto"/>
        <w:rPr>
          <w:b/>
          <w:szCs w:val="22"/>
          <w:lang w:eastAsia="ja-JP"/>
        </w:rPr>
      </w:pPr>
      <w:r w:rsidRPr="00C4768F">
        <w:rPr>
          <w:b/>
          <w:iCs/>
        </w:rPr>
        <w:t>Slika </w:t>
      </w:r>
      <w:r w:rsidR="00377702">
        <w:rPr>
          <w:b/>
          <w:iCs/>
        </w:rPr>
        <w:t>8</w:t>
      </w:r>
      <w:r w:rsidRPr="00C4768F">
        <w:rPr>
          <w:b/>
          <w:iCs/>
        </w:rPr>
        <w:t xml:space="preserve">. </w:t>
      </w:r>
      <w:r w:rsidRPr="00C4768F">
        <w:rPr>
          <w:b/>
        </w:rPr>
        <w:t xml:space="preserve">Srednja vrijednost promjene tjelesne težine (%) od početka ispitivanja do </w:t>
      </w:r>
      <w:r>
        <w:rPr>
          <w:b/>
        </w:rPr>
        <w:t>1</w:t>
      </w:r>
      <w:r w:rsidRPr="00C4768F">
        <w:rPr>
          <w:b/>
        </w:rPr>
        <w:t>7</w:t>
      </w:r>
      <w:r>
        <w:rPr>
          <w:b/>
        </w:rPr>
        <w:t>6</w:t>
      </w:r>
      <w:r w:rsidRPr="00C4768F">
        <w:rPr>
          <w:b/>
        </w:rPr>
        <w:t>. tjedna</w:t>
      </w:r>
      <w:r>
        <w:rPr>
          <w:b/>
        </w:rPr>
        <w:t xml:space="preserve"> </w:t>
      </w:r>
      <w:r>
        <w:rPr>
          <w:b/>
          <w:szCs w:val="22"/>
          <w:lang w:eastAsia="ja-JP"/>
        </w:rPr>
        <w:t>(b</w:t>
      </w:r>
      <w:r w:rsidRPr="008C618B">
        <w:rPr>
          <w:b/>
          <w:szCs w:val="22"/>
          <w:lang w:eastAsia="ja-JP"/>
        </w:rPr>
        <w:t xml:space="preserve">olesnici koji su na početku ispitivanja imali </w:t>
      </w:r>
      <w:proofErr w:type="spellStart"/>
      <w:r w:rsidRPr="008C618B">
        <w:rPr>
          <w:b/>
          <w:szCs w:val="22"/>
          <w:lang w:eastAsia="ja-JP"/>
        </w:rPr>
        <w:t>predijabetes</w:t>
      </w:r>
      <w:proofErr w:type="spellEnd"/>
      <w:r>
        <w:rPr>
          <w:b/>
          <w:szCs w:val="22"/>
          <w:lang w:eastAsia="ja-JP"/>
        </w:rPr>
        <w:t>)</w:t>
      </w:r>
    </w:p>
    <w:p w14:paraId="6856AB44" w14:textId="77777777" w:rsidR="006D1377" w:rsidRDefault="006D1377" w:rsidP="006D1377">
      <w:pPr>
        <w:tabs>
          <w:tab w:val="clear" w:pos="567"/>
        </w:tabs>
        <w:autoSpaceDE w:val="0"/>
        <w:autoSpaceDN w:val="0"/>
        <w:adjustRightInd w:val="0"/>
        <w:spacing w:line="240" w:lineRule="auto"/>
        <w:rPr>
          <w:szCs w:val="22"/>
        </w:rPr>
      </w:pPr>
    </w:p>
    <w:p w14:paraId="4FAA6034" w14:textId="0A85906E" w:rsidR="00D2005B" w:rsidRPr="00351679" w:rsidRDefault="006D1377" w:rsidP="00341EB3">
      <w:pPr>
        <w:tabs>
          <w:tab w:val="clear" w:pos="567"/>
        </w:tabs>
        <w:autoSpaceDE w:val="0"/>
        <w:autoSpaceDN w:val="0"/>
        <w:adjustRightInd w:val="0"/>
        <w:spacing w:line="240" w:lineRule="auto"/>
        <w:rPr>
          <w:bCs/>
        </w:rPr>
      </w:pPr>
      <w:r w:rsidRPr="00C4768F">
        <w:rPr>
          <w:szCs w:val="22"/>
        </w:rPr>
        <w:t>Među bolesnicima u ispitivanju SURMOUNT</w:t>
      </w:r>
      <w:r w:rsidRPr="00C4768F">
        <w:rPr>
          <w:szCs w:val="22"/>
        </w:rPr>
        <w:noBreakHyphen/>
        <w:t xml:space="preserve">1 koji su na početku ispitivanja imali </w:t>
      </w:r>
      <w:proofErr w:type="spellStart"/>
      <w:r w:rsidRPr="00C4768F">
        <w:rPr>
          <w:szCs w:val="22"/>
        </w:rPr>
        <w:t>predijabetes</w:t>
      </w:r>
      <w:proofErr w:type="spellEnd"/>
      <w:r w:rsidRPr="00C4768F">
        <w:rPr>
          <w:szCs w:val="22"/>
        </w:rPr>
        <w:t xml:space="preserve"> (N = 1032), 95,3% onih liječenih </w:t>
      </w:r>
      <w:proofErr w:type="spellStart"/>
      <w:r w:rsidRPr="00C4768F">
        <w:rPr>
          <w:szCs w:val="22"/>
        </w:rPr>
        <w:t>tirzepatidom</w:t>
      </w:r>
      <w:proofErr w:type="spellEnd"/>
      <w:r w:rsidRPr="00C4768F">
        <w:rPr>
          <w:szCs w:val="22"/>
        </w:rPr>
        <w:t xml:space="preserve"> ponovno je postiglo normalne </w:t>
      </w:r>
      <w:proofErr w:type="spellStart"/>
      <w:r w:rsidRPr="00C4768F">
        <w:rPr>
          <w:szCs w:val="22"/>
        </w:rPr>
        <w:t>glikemijske</w:t>
      </w:r>
      <w:proofErr w:type="spellEnd"/>
      <w:r w:rsidRPr="00C4768F">
        <w:rPr>
          <w:szCs w:val="22"/>
        </w:rPr>
        <w:t xml:space="preserve"> vrijednosti u 72. tjednu, u usporedbi sa 61,9% onih koji su primali placebo. </w:t>
      </w:r>
      <w:r>
        <w:rPr>
          <w:bCs/>
        </w:rPr>
        <w:t>N</w:t>
      </w:r>
      <w:r w:rsidR="00D2005B" w:rsidRPr="00351679">
        <w:rPr>
          <w:bCs/>
        </w:rPr>
        <w:t>a kraju 176</w:t>
      </w:r>
      <w:r w:rsidR="00710BAB">
        <w:rPr>
          <w:bCs/>
        </w:rPr>
        <w:t>.</w:t>
      </w:r>
      <w:r w:rsidR="00D2005B" w:rsidRPr="00351679">
        <w:rPr>
          <w:bCs/>
        </w:rPr>
        <w:t xml:space="preserve"> tjedna, 94,5% bolesnika liječenih </w:t>
      </w:r>
      <w:proofErr w:type="spellStart"/>
      <w:r w:rsidR="00D2005B" w:rsidRPr="00351679">
        <w:rPr>
          <w:bCs/>
        </w:rPr>
        <w:t>tirzepatidom</w:t>
      </w:r>
      <w:proofErr w:type="spellEnd"/>
      <w:r w:rsidR="00D2005B" w:rsidRPr="00351679">
        <w:rPr>
          <w:bCs/>
        </w:rPr>
        <w:t xml:space="preserve"> </w:t>
      </w:r>
      <w:r w:rsidR="008579E0">
        <w:rPr>
          <w:bCs/>
        </w:rPr>
        <w:t>ponovno je postiglo normalne</w:t>
      </w:r>
      <w:r w:rsidR="00D2005B" w:rsidRPr="00351679">
        <w:rPr>
          <w:bCs/>
        </w:rPr>
        <w:t xml:space="preserve"> </w:t>
      </w:r>
      <w:proofErr w:type="spellStart"/>
      <w:r w:rsidR="00D2005B" w:rsidRPr="00351679">
        <w:rPr>
          <w:bCs/>
        </w:rPr>
        <w:t>glikemij</w:t>
      </w:r>
      <w:r w:rsidR="008579E0">
        <w:rPr>
          <w:bCs/>
        </w:rPr>
        <w:t>ske</w:t>
      </w:r>
      <w:proofErr w:type="spellEnd"/>
      <w:r w:rsidR="008579E0">
        <w:rPr>
          <w:bCs/>
        </w:rPr>
        <w:t xml:space="preserve"> vrijednosti</w:t>
      </w:r>
      <w:r w:rsidR="00D2005B" w:rsidRPr="00351679">
        <w:rPr>
          <w:bCs/>
        </w:rPr>
        <w:t xml:space="preserve">, u usporedbi sa 60,4% </w:t>
      </w:r>
      <w:r w:rsidR="00D2005B" w:rsidRPr="00351679">
        <w:rPr>
          <w:bCs/>
        </w:rPr>
        <w:lastRenderedPageBreak/>
        <w:t xml:space="preserve">bolesnika u skupini koja je primala placebo, a 1,2% bolesnika liječenih </w:t>
      </w:r>
      <w:proofErr w:type="spellStart"/>
      <w:r w:rsidR="00D2005B" w:rsidRPr="00351679">
        <w:rPr>
          <w:bCs/>
        </w:rPr>
        <w:t>tirzepatidom</w:t>
      </w:r>
      <w:proofErr w:type="spellEnd"/>
      <w:r w:rsidR="00D2005B" w:rsidRPr="00351679">
        <w:rPr>
          <w:bCs/>
        </w:rPr>
        <w:t xml:space="preserve"> napredovalo je do šećerne bolesti tipa 2, u usporedbi s 12,6% bolesnika u skupini koja je primala placebo.</w:t>
      </w:r>
    </w:p>
    <w:p w14:paraId="265884B5" w14:textId="77777777" w:rsidR="00D2005B" w:rsidRPr="00C4768F" w:rsidRDefault="00D2005B" w:rsidP="00341EB3">
      <w:pPr>
        <w:tabs>
          <w:tab w:val="clear" w:pos="567"/>
        </w:tabs>
        <w:autoSpaceDE w:val="0"/>
        <w:autoSpaceDN w:val="0"/>
        <w:adjustRightInd w:val="0"/>
        <w:spacing w:line="240" w:lineRule="auto"/>
        <w:rPr>
          <w:szCs w:val="22"/>
        </w:rPr>
      </w:pPr>
    </w:p>
    <w:p w14:paraId="5F2C0D8D" w14:textId="77777777" w:rsidR="00533556" w:rsidRPr="00C4768F" w:rsidRDefault="00533556" w:rsidP="00417174">
      <w:pPr>
        <w:keepNext/>
        <w:tabs>
          <w:tab w:val="clear" w:pos="567"/>
        </w:tabs>
        <w:autoSpaceDE w:val="0"/>
        <w:autoSpaceDN w:val="0"/>
        <w:adjustRightInd w:val="0"/>
        <w:spacing w:line="240" w:lineRule="auto"/>
        <w:rPr>
          <w:rFonts w:eastAsia="SimSun"/>
          <w:i/>
          <w:szCs w:val="22"/>
          <w:u w:val="single"/>
        </w:rPr>
      </w:pPr>
      <w:r w:rsidRPr="00C4768F">
        <w:rPr>
          <w:rFonts w:eastAsia="SimSun"/>
          <w:i/>
          <w:szCs w:val="22"/>
          <w:u w:val="single"/>
        </w:rPr>
        <w:t>SURMOUNT</w:t>
      </w:r>
      <w:r w:rsidRPr="00C4768F">
        <w:rPr>
          <w:rFonts w:eastAsia="SimSun"/>
          <w:i/>
          <w:szCs w:val="22"/>
          <w:u w:val="single"/>
        </w:rPr>
        <w:noBreakHyphen/>
        <w:t>2</w:t>
      </w:r>
    </w:p>
    <w:p w14:paraId="3810CAB1" w14:textId="77777777" w:rsidR="00533556" w:rsidRPr="00C4768F" w:rsidRDefault="00533556" w:rsidP="00417174">
      <w:pPr>
        <w:keepNext/>
        <w:tabs>
          <w:tab w:val="clear" w:pos="567"/>
        </w:tabs>
        <w:autoSpaceDE w:val="0"/>
        <w:autoSpaceDN w:val="0"/>
        <w:adjustRightInd w:val="0"/>
        <w:spacing w:line="240" w:lineRule="auto"/>
        <w:rPr>
          <w:rFonts w:eastAsia="SimSun"/>
          <w:szCs w:val="22"/>
        </w:rPr>
      </w:pPr>
    </w:p>
    <w:p w14:paraId="723DA8B4" w14:textId="007BBA95" w:rsidR="00533556" w:rsidRPr="00C4768F" w:rsidRDefault="00533556" w:rsidP="00533556">
      <w:pPr>
        <w:spacing w:line="240" w:lineRule="auto"/>
        <w:rPr>
          <w:szCs w:val="22"/>
          <w:highlight w:val="yellow"/>
          <w:lang w:eastAsia="ja-JP"/>
        </w:rPr>
      </w:pPr>
      <w:r w:rsidRPr="00C4768F">
        <w:rPr>
          <w:szCs w:val="22"/>
          <w:lang w:eastAsia="ja-JP"/>
        </w:rPr>
        <w:t>U 72</w:t>
      </w:r>
      <w:r w:rsidRPr="00C4768F">
        <w:rPr>
          <w:szCs w:val="22"/>
          <w:lang w:eastAsia="ja-JP"/>
        </w:rPr>
        <w:noBreakHyphen/>
        <w:t>tjednom, dvostruko slijepom, placebom kontroliranom ispitivanju 938 odraslih bolesnika s pretilošću </w:t>
      </w:r>
      <w:r w:rsidRPr="00C4768F">
        <w:rPr>
          <w:szCs w:val="22"/>
        </w:rPr>
        <w:t>(ITM ≥ </w:t>
      </w:r>
      <w:r w:rsidR="00F639AB" w:rsidRPr="00C4768F">
        <w:rPr>
          <w:szCs w:val="22"/>
        </w:rPr>
        <w:t>30</w:t>
      </w:r>
      <w:r w:rsidRPr="00C4768F">
        <w:rPr>
          <w:szCs w:val="22"/>
        </w:rPr>
        <w:t> kg/m</w:t>
      </w:r>
      <w:r w:rsidRPr="00C4768F">
        <w:rPr>
          <w:szCs w:val="22"/>
          <w:vertAlign w:val="superscript"/>
        </w:rPr>
        <w:t>2</w:t>
      </w:r>
      <w:r w:rsidRPr="00C4768F">
        <w:rPr>
          <w:szCs w:val="22"/>
        </w:rPr>
        <w:t>)</w:t>
      </w:r>
      <w:r w:rsidR="00F639AB" w:rsidRPr="00C4768F">
        <w:rPr>
          <w:szCs w:val="22"/>
        </w:rPr>
        <w:t xml:space="preserve"> ili </w:t>
      </w:r>
      <w:r w:rsidR="00F639AB" w:rsidRPr="00C4768F">
        <w:rPr>
          <w:szCs w:val="22"/>
          <w:lang w:eastAsia="ja-JP"/>
        </w:rPr>
        <w:t xml:space="preserve">prekomjernom tjelesnom težinom </w:t>
      </w:r>
      <w:r w:rsidR="00F639AB" w:rsidRPr="00C4768F">
        <w:rPr>
          <w:szCs w:val="22"/>
        </w:rPr>
        <w:t>(ITM ≥ 27 kg/m</w:t>
      </w:r>
      <w:r w:rsidR="00F639AB" w:rsidRPr="00C4768F">
        <w:rPr>
          <w:szCs w:val="22"/>
          <w:vertAlign w:val="superscript"/>
        </w:rPr>
        <w:t>2</w:t>
      </w:r>
      <w:r w:rsidR="00F639AB" w:rsidRPr="00C4768F">
        <w:rPr>
          <w:szCs w:val="22"/>
        </w:rPr>
        <w:t xml:space="preserve"> do &lt; 30 kg/m</w:t>
      </w:r>
      <w:r w:rsidR="00F639AB" w:rsidRPr="00C4768F">
        <w:rPr>
          <w:szCs w:val="22"/>
          <w:vertAlign w:val="superscript"/>
        </w:rPr>
        <w:t>2</w:t>
      </w:r>
      <w:r w:rsidR="00F639AB" w:rsidRPr="00C4768F">
        <w:rPr>
          <w:szCs w:val="22"/>
        </w:rPr>
        <w:t>)</w:t>
      </w:r>
      <w:r w:rsidRPr="00C4768F">
        <w:rPr>
          <w:szCs w:val="22"/>
        </w:rPr>
        <w:t xml:space="preserve"> i šećernom bolešću tipa 2 bilo je </w:t>
      </w:r>
      <w:proofErr w:type="spellStart"/>
      <w:r w:rsidRPr="00C4768F">
        <w:rPr>
          <w:szCs w:val="22"/>
        </w:rPr>
        <w:t>randomizirano</w:t>
      </w:r>
      <w:proofErr w:type="spellEnd"/>
      <w:r w:rsidRPr="00C4768F">
        <w:rPr>
          <w:szCs w:val="22"/>
        </w:rPr>
        <w:t xml:space="preserve"> za primanje </w:t>
      </w:r>
      <w:proofErr w:type="spellStart"/>
      <w:r w:rsidRPr="00C4768F">
        <w:rPr>
          <w:szCs w:val="22"/>
        </w:rPr>
        <w:t>tirzepatida</w:t>
      </w:r>
      <w:proofErr w:type="spellEnd"/>
      <w:r w:rsidRPr="00C4768F">
        <w:rPr>
          <w:szCs w:val="22"/>
        </w:rPr>
        <w:t xml:space="preserve"> u dozi od 10 mg ili 15 mg</w:t>
      </w:r>
      <w:r w:rsidRPr="00C4768F">
        <w:rPr>
          <w:szCs w:val="22"/>
          <w:lang w:eastAsia="ja-JP"/>
        </w:rPr>
        <w:t xml:space="preserve"> jedanput na tjedan ili placeba.</w:t>
      </w:r>
      <w:r w:rsidRPr="00C4768F">
        <w:rPr>
          <w:szCs w:val="22"/>
        </w:rPr>
        <w:t xml:space="preserve"> </w:t>
      </w:r>
      <w:r w:rsidR="00F33BB8" w:rsidRPr="00C4768F">
        <w:rPr>
          <w:szCs w:val="22"/>
        </w:rPr>
        <w:t>Bolesnici uključeni u ispitivanje imali su vrijednost HbA</w:t>
      </w:r>
      <w:r w:rsidR="00F33BB8" w:rsidRPr="00C4768F">
        <w:rPr>
          <w:szCs w:val="22"/>
          <w:vertAlign w:val="subscript"/>
        </w:rPr>
        <w:t>1c</w:t>
      </w:r>
      <w:r w:rsidR="00F33BB8" w:rsidRPr="00C4768F">
        <w:rPr>
          <w:szCs w:val="22"/>
        </w:rPr>
        <w:t xml:space="preserve"> od 7</w:t>
      </w:r>
      <w:r w:rsidR="00FD10B0" w:rsidRPr="00C4768F">
        <w:rPr>
          <w:szCs w:val="22"/>
        </w:rPr>
        <w:t> </w:t>
      </w:r>
      <w:r w:rsidR="00FD10B0" w:rsidRPr="00C4768F">
        <w:rPr>
          <w:szCs w:val="22"/>
        </w:rPr>
        <w:noBreakHyphen/>
        <w:t> </w:t>
      </w:r>
      <w:r w:rsidR="00F33BB8" w:rsidRPr="00C4768F">
        <w:rPr>
          <w:szCs w:val="22"/>
        </w:rPr>
        <w:t xml:space="preserve">10%, a liječeni su ili samo dijetom i tjelovježbom ili dijetom i tjelovježbom uz dodatak jednog ili više oralnih </w:t>
      </w:r>
      <w:proofErr w:type="spellStart"/>
      <w:r w:rsidR="00F33BB8" w:rsidRPr="00C4768F">
        <w:rPr>
          <w:szCs w:val="22"/>
        </w:rPr>
        <w:t>antihiperglikemika</w:t>
      </w:r>
      <w:proofErr w:type="spellEnd"/>
      <w:r w:rsidR="00F33BB8" w:rsidRPr="00C4768F">
        <w:rPr>
          <w:szCs w:val="22"/>
        </w:rPr>
        <w:t xml:space="preserve">. </w:t>
      </w:r>
      <w:r w:rsidRPr="00C4768F">
        <w:rPr>
          <w:szCs w:val="22"/>
        </w:rPr>
        <w:t xml:space="preserve">Svi su bolesnici tijekom cijelog ispitivanja dobivali savjete o dijeti sa smanjenim unosom kalorija i pojačanoj tjelesnoj aktivnosti. </w:t>
      </w:r>
      <w:r w:rsidR="00F33BB8" w:rsidRPr="00C4768F">
        <w:rPr>
          <w:szCs w:val="22"/>
        </w:rPr>
        <w:t>S</w:t>
      </w:r>
      <w:r w:rsidRPr="00C4768F">
        <w:rPr>
          <w:szCs w:val="22"/>
        </w:rPr>
        <w:t xml:space="preserve">rednja vrijednost dobi bolesnika iznosila je </w:t>
      </w:r>
      <w:r w:rsidR="00F33BB8" w:rsidRPr="00C4768F">
        <w:rPr>
          <w:szCs w:val="22"/>
        </w:rPr>
        <w:t>54</w:t>
      </w:r>
      <w:r w:rsidRPr="00C4768F">
        <w:rPr>
          <w:szCs w:val="22"/>
        </w:rPr>
        <w:t> godin</w:t>
      </w:r>
      <w:r w:rsidR="00F33BB8" w:rsidRPr="00C4768F">
        <w:rPr>
          <w:szCs w:val="22"/>
        </w:rPr>
        <w:t>e</w:t>
      </w:r>
      <w:r w:rsidRPr="00C4768F">
        <w:rPr>
          <w:szCs w:val="22"/>
        </w:rPr>
        <w:t xml:space="preserve">, </w:t>
      </w:r>
      <w:r w:rsidR="00F33BB8" w:rsidRPr="00C4768F">
        <w:rPr>
          <w:szCs w:val="22"/>
        </w:rPr>
        <w:t xml:space="preserve">a </w:t>
      </w:r>
      <w:r w:rsidRPr="00C4768F">
        <w:rPr>
          <w:szCs w:val="22"/>
        </w:rPr>
        <w:t>njih 5</w:t>
      </w:r>
      <w:r w:rsidR="00F33BB8" w:rsidRPr="00C4768F">
        <w:rPr>
          <w:szCs w:val="22"/>
        </w:rPr>
        <w:t>1</w:t>
      </w:r>
      <w:r w:rsidRPr="00C4768F">
        <w:rPr>
          <w:szCs w:val="22"/>
        </w:rPr>
        <w:t>% bile su žene. Srednja vrijednost ITM</w:t>
      </w:r>
      <w:r w:rsidRPr="00C4768F">
        <w:rPr>
          <w:szCs w:val="22"/>
        </w:rPr>
        <w:noBreakHyphen/>
        <w:t xml:space="preserve">a </w:t>
      </w:r>
      <w:r w:rsidR="00F33BB8" w:rsidRPr="00C4768F">
        <w:rPr>
          <w:szCs w:val="22"/>
        </w:rPr>
        <w:t xml:space="preserve">na početku ispitivanja </w:t>
      </w:r>
      <w:r w:rsidRPr="00C4768F">
        <w:rPr>
          <w:szCs w:val="22"/>
        </w:rPr>
        <w:t>iznosila je 3</w:t>
      </w:r>
      <w:r w:rsidR="00F33BB8" w:rsidRPr="00C4768F">
        <w:rPr>
          <w:szCs w:val="22"/>
        </w:rPr>
        <w:t>6,1 </w:t>
      </w:r>
      <w:r w:rsidRPr="00C4768F">
        <w:rPr>
          <w:szCs w:val="22"/>
        </w:rPr>
        <w:t>kg/m</w:t>
      </w:r>
      <w:r w:rsidRPr="00C4768F">
        <w:rPr>
          <w:szCs w:val="22"/>
          <w:vertAlign w:val="superscript"/>
        </w:rPr>
        <w:t>2</w:t>
      </w:r>
      <w:r w:rsidRPr="00C4768F">
        <w:rPr>
          <w:szCs w:val="22"/>
        </w:rPr>
        <w:t>.</w:t>
      </w:r>
    </w:p>
    <w:p w14:paraId="5BDCEB96" w14:textId="77777777" w:rsidR="00533556" w:rsidRPr="00C4768F" w:rsidRDefault="00533556" w:rsidP="00533556">
      <w:pPr>
        <w:tabs>
          <w:tab w:val="clear" w:pos="567"/>
        </w:tabs>
        <w:autoSpaceDE w:val="0"/>
        <w:autoSpaceDN w:val="0"/>
        <w:adjustRightInd w:val="0"/>
        <w:spacing w:line="240" w:lineRule="auto"/>
        <w:rPr>
          <w:rFonts w:eastAsia="SimSun"/>
          <w:szCs w:val="22"/>
        </w:rPr>
      </w:pPr>
    </w:p>
    <w:p w14:paraId="0863DD3A" w14:textId="5C0E2591" w:rsidR="00533556" w:rsidRPr="00C4768F" w:rsidRDefault="00533556" w:rsidP="00417174">
      <w:pPr>
        <w:keepNext/>
        <w:tabs>
          <w:tab w:val="clear" w:pos="567"/>
        </w:tabs>
        <w:autoSpaceDE w:val="0"/>
        <w:autoSpaceDN w:val="0"/>
        <w:adjustRightInd w:val="0"/>
        <w:spacing w:line="240" w:lineRule="auto"/>
        <w:rPr>
          <w:rFonts w:eastAsia="SimSun"/>
          <w:b/>
          <w:szCs w:val="22"/>
        </w:rPr>
      </w:pPr>
      <w:r w:rsidRPr="00C4768F">
        <w:rPr>
          <w:b/>
          <w:szCs w:val="22"/>
          <w:lang w:eastAsia="ja-JP"/>
        </w:rPr>
        <w:t>Tablica </w:t>
      </w:r>
      <w:r w:rsidR="00377702">
        <w:rPr>
          <w:b/>
          <w:szCs w:val="22"/>
          <w:lang w:eastAsia="ja-JP"/>
        </w:rPr>
        <w:t>10</w:t>
      </w:r>
      <w:r w:rsidRPr="00C4768F">
        <w:rPr>
          <w:rFonts w:eastAsia="SimSun"/>
          <w:b/>
          <w:szCs w:val="22"/>
        </w:rPr>
        <w:t xml:space="preserve">. SURMOUNT-2: </w:t>
      </w:r>
      <w:r w:rsidRPr="00C4768F">
        <w:rPr>
          <w:b/>
          <w:szCs w:val="22"/>
          <w:lang w:eastAsia="ja-JP"/>
        </w:rPr>
        <w:t>Rezultati u 72. tjednu</w:t>
      </w:r>
    </w:p>
    <w:p w14:paraId="11D18303" w14:textId="77777777" w:rsidR="00F33BB8" w:rsidRPr="00C4768F" w:rsidRDefault="00F33BB8" w:rsidP="00417174">
      <w:pPr>
        <w:keepNext/>
        <w:rPr>
          <w:szCs w:val="22"/>
        </w:rPr>
      </w:pPr>
    </w:p>
    <w:tbl>
      <w:tblPr>
        <w:tblW w:w="822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60"/>
        <w:gridCol w:w="1275"/>
      </w:tblGrid>
      <w:tr w:rsidR="00F33BB8" w:rsidRPr="00C4768F" w14:paraId="42FD4C94" w14:textId="77777777" w:rsidTr="00417174">
        <w:trPr>
          <w:trHeight w:val="598"/>
        </w:trPr>
        <w:tc>
          <w:tcPr>
            <w:tcW w:w="3828" w:type="dxa"/>
          </w:tcPr>
          <w:p w14:paraId="2D9BB3C0" w14:textId="77777777" w:rsidR="00F33BB8" w:rsidRPr="00C4768F" w:rsidRDefault="00F33BB8" w:rsidP="00877BD7">
            <w:pPr>
              <w:keepNext/>
              <w:keepLines/>
              <w:spacing w:line="240" w:lineRule="auto"/>
              <w:rPr>
                <w:lang w:eastAsia="ja-JP"/>
              </w:rPr>
            </w:pPr>
          </w:p>
        </w:tc>
        <w:tc>
          <w:tcPr>
            <w:tcW w:w="1559" w:type="dxa"/>
          </w:tcPr>
          <w:p w14:paraId="494BA64A" w14:textId="46476883" w:rsidR="00F33BB8" w:rsidRPr="00C4768F" w:rsidRDefault="00F33BB8" w:rsidP="00877BD7">
            <w:pPr>
              <w:keepNext/>
              <w:keepLines/>
              <w:spacing w:line="240" w:lineRule="auto"/>
              <w:jc w:val="center"/>
              <w:rPr>
                <w:b/>
                <w:lang w:eastAsia="ja-JP"/>
              </w:rPr>
            </w:pPr>
            <w:proofErr w:type="spellStart"/>
            <w:r w:rsidRPr="00C4768F">
              <w:rPr>
                <w:b/>
                <w:lang w:eastAsia="ja-JP"/>
              </w:rPr>
              <w:t>Tirzepatid</w:t>
            </w:r>
            <w:proofErr w:type="spellEnd"/>
          </w:p>
          <w:p w14:paraId="7637410B" w14:textId="77777777" w:rsidR="00F33BB8" w:rsidRPr="00C4768F" w:rsidRDefault="00F33BB8" w:rsidP="00877BD7">
            <w:pPr>
              <w:keepNext/>
              <w:keepLines/>
              <w:spacing w:line="240" w:lineRule="auto"/>
              <w:jc w:val="center"/>
              <w:rPr>
                <w:b/>
                <w:lang w:eastAsia="ja-JP"/>
              </w:rPr>
            </w:pPr>
            <w:r w:rsidRPr="00C4768F">
              <w:rPr>
                <w:b/>
                <w:lang w:eastAsia="ja-JP"/>
              </w:rPr>
              <w:t>10 mg</w:t>
            </w:r>
          </w:p>
        </w:tc>
        <w:tc>
          <w:tcPr>
            <w:tcW w:w="1560" w:type="dxa"/>
          </w:tcPr>
          <w:p w14:paraId="40C72CDF" w14:textId="62E5757B" w:rsidR="00F33BB8" w:rsidRPr="00C4768F" w:rsidRDefault="00F33BB8" w:rsidP="00877BD7">
            <w:pPr>
              <w:keepNext/>
              <w:keepLines/>
              <w:spacing w:line="240" w:lineRule="auto"/>
              <w:jc w:val="center"/>
              <w:rPr>
                <w:b/>
                <w:lang w:eastAsia="ja-JP"/>
              </w:rPr>
            </w:pPr>
            <w:proofErr w:type="spellStart"/>
            <w:r w:rsidRPr="00C4768F">
              <w:rPr>
                <w:b/>
                <w:lang w:eastAsia="ja-JP"/>
              </w:rPr>
              <w:t>Tirzepatid</w:t>
            </w:r>
            <w:proofErr w:type="spellEnd"/>
          </w:p>
          <w:p w14:paraId="341133D0" w14:textId="77777777" w:rsidR="00F33BB8" w:rsidRPr="00C4768F" w:rsidRDefault="00F33BB8" w:rsidP="00877BD7">
            <w:pPr>
              <w:keepNext/>
              <w:keepLines/>
              <w:spacing w:line="240" w:lineRule="auto"/>
              <w:jc w:val="center"/>
              <w:rPr>
                <w:b/>
                <w:lang w:eastAsia="ja-JP"/>
              </w:rPr>
            </w:pPr>
            <w:r w:rsidRPr="00C4768F">
              <w:rPr>
                <w:b/>
                <w:lang w:eastAsia="ja-JP"/>
              </w:rPr>
              <w:t>15 mg</w:t>
            </w:r>
          </w:p>
        </w:tc>
        <w:tc>
          <w:tcPr>
            <w:tcW w:w="1275" w:type="dxa"/>
          </w:tcPr>
          <w:p w14:paraId="12FD935F" w14:textId="5BCED576" w:rsidR="00F33BB8" w:rsidRPr="00C4768F" w:rsidRDefault="00F33BB8" w:rsidP="00877BD7">
            <w:pPr>
              <w:keepNext/>
              <w:keepLines/>
              <w:spacing w:line="240" w:lineRule="auto"/>
              <w:jc w:val="center"/>
              <w:rPr>
                <w:b/>
                <w:lang w:eastAsia="ja-JP"/>
              </w:rPr>
            </w:pPr>
            <w:r w:rsidRPr="00C4768F">
              <w:rPr>
                <w:b/>
                <w:lang w:eastAsia="ja-JP"/>
              </w:rPr>
              <w:t>Placebo</w:t>
            </w:r>
          </w:p>
          <w:p w14:paraId="250B7111" w14:textId="77777777" w:rsidR="00F33BB8" w:rsidRPr="00C4768F" w:rsidRDefault="00F33BB8" w:rsidP="00877BD7">
            <w:pPr>
              <w:keepNext/>
              <w:keepLines/>
              <w:spacing w:line="240" w:lineRule="auto"/>
              <w:jc w:val="center"/>
              <w:rPr>
                <w:b/>
                <w:lang w:eastAsia="ja-JP"/>
              </w:rPr>
            </w:pPr>
          </w:p>
        </w:tc>
      </w:tr>
      <w:tr w:rsidR="00F33BB8" w:rsidRPr="00C4768F" w14:paraId="1E452C94" w14:textId="77777777" w:rsidTr="00417174">
        <w:trPr>
          <w:trHeight w:val="336"/>
        </w:trPr>
        <w:tc>
          <w:tcPr>
            <w:tcW w:w="3828" w:type="dxa"/>
          </w:tcPr>
          <w:p w14:paraId="0A6F9479" w14:textId="6FA700AF" w:rsidR="00F33BB8" w:rsidRPr="00C4768F" w:rsidRDefault="00F33BB8" w:rsidP="00F33BB8">
            <w:pPr>
              <w:keepNext/>
              <w:keepLines/>
              <w:spacing w:line="240" w:lineRule="auto"/>
              <w:rPr>
                <w:b/>
                <w:szCs w:val="22"/>
                <w:lang w:eastAsia="ja-JP"/>
              </w:rPr>
            </w:pPr>
            <w:proofErr w:type="spellStart"/>
            <w:r w:rsidRPr="00C4768F">
              <w:rPr>
                <w:b/>
                <w:szCs w:val="22"/>
                <w:lang w:eastAsia="ja-JP"/>
              </w:rPr>
              <w:t>mITT</w:t>
            </w:r>
            <w:proofErr w:type="spellEnd"/>
            <w:r w:rsidRPr="00C4768F">
              <w:rPr>
                <w:b/>
                <w:szCs w:val="22"/>
                <w:lang w:eastAsia="ja-JP"/>
              </w:rPr>
              <w:t xml:space="preserve"> populacija (n)</w:t>
            </w:r>
          </w:p>
        </w:tc>
        <w:tc>
          <w:tcPr>
            <w:tcW w:w="1559" w:type="dxa"/>
          </w:tcPr>
          <w:p w14:paraId="759F9D1A" w14:textId="77777777" w:rsidR="00F33BB8" w:rsidRPr="00C4768F" w:rsidRDefault="00F33BB8" w:rsidP="00F33BB8">
            <w:pPr>
              <w:keepNext/>
              <w:keepLines/>
              <w:spacing w:line="240" w:lineRule="auto"/>
              <w:jc w:val="center"/>
              <w:rPr>
                <w:lang w:eastAsia="ja-JP"/>
              </w:rPr>
            </w:pPr>
            <w:r w:rsidRPr="00C4768F">
              <w:rPr>
                <w:lang w:eastAsia="ja-JP"/>
              </w:rPr>
              <w:t>312</w:t>
            </w:r>
          </w:p>
        </w:tc>
        <w:tc>
          <w:tcPr>
            <w:tcW w:w="1560" w:type="dxa"/>
          </w:tcPr>
          <w:p w14:paraId="075AE2AA" w14:textId="77777777" w:rsidR="00F33BB8" w:rsidRPr="00C4768F" w:rsidRDefault="00F33BB8" w:rsidP="00F33BB8">
            <w:pPr>
              <w:keepNext/>
              <w:keepLines/>
              <w:spacing w:line="240" w:lineRule="auto"/>
              <w:jc w:val="center"/>
              <w:rPr>
                <w:lang w:eastAsia="ja-JP"/>
              </w:rPr>
            </w:pPr>
            <w:r w:rsidRPr="00C4768F">
              <w:rPr>
                <w:lang w:eastAsia="ja-JP"/>
              </w:rPr>
              <w:t>311</w:t>
            </w:r>
          </w:p>
        </w:tc>
        <w:tc>
          <w:tcPr>
            <w:tcW w:w="1275" w:type="dxa"/>
          </w:tcPr>
          <w:p w14:paraId="44B63CBE" w14:textId="77777777" w:rsidR="00F33BB8" w:rsidRPr="00C4768F" w:rsidRDefault="00F33BB8" w:rsidP="00F33BB8">
            <w:pPr>
              <w:keepNext/>
              <w:keepLines/>
              <w:spacing w:line="240" w:lineRule="auto"/>
              <w:jc w:val="center"/>
              <w:rPr>
                <w:lang w:eastAsia="ja-JP"/>
              </w:rPr>
            </w:pPr>
            <w:r w:rsidRPr="00C4768F">
              <w:rPr>
                <w:lang w:eastAsia="ja-JP"/>
              </w:rPr>
              <w:t>315</w:t>
            </w:r>
          </w:p>
        </w:tc>
      </w:tr>
      <w:tr w:rsidR="00F33BB8" w:rsidRPr="00C4768F" w14:paraId="4E1BA362" w14:textId="77777777" w:rsidTr="00417174">
        <w:trPr>
          <w:trHeight w:val="336"/>
        </w:trPr>
        <w:tc>
          <w:tcPr>
            <w:tcW w:w="8222" w:type="dxa"/>
            <w:gridSpan w:val="4"/>
          </w:tcPr>
          <w:p w14:paraId="5ECBDE4A" w14:textId="3C8A00DF" w:rsidR="00F33BB8" w:rsidRPr="00C4768F" w:rsidRDefault="00F33BB8" w:rsidP="00F33BB8">
            <w:pPr>
              <w:keepNext/>
              <w:keepLines/>
              <w:spacing w:line="240" w:lineRule="auto"/>
              <w:rPr>
                <w:szCs w:val="22"/>
                <w:lang w:eastAsia="ja-JP"/>
              </w:rPr>
            </w:pPr>
            <w:r w:rsidRPr="00C4768F">
              <w:rPr>
                <w:b/>
                <w:szCs w:val="22"/>
                <w:lang w:eastAsia="ja-JP"/>
              </w:rPr>
              <w:t>Tjelesna težina</w:t>
            </w:r>
          </w:p>
        </w:tc>
      </w:tr>
      <w:tr w:rsidR="00F33BB8" w:rsidRPr="00C4768F" w:rsidDel="004F1BD1" w14:paraId="25D68577" w14:textId="77777777" w:rsidTr="00417174">
        <w:trPr>
          <w:trHeight w:val="336"/>
        </w:trPr>
        <w:tc>
          <w:tcPr>
            <w:tcW w:w="3828" w:type="dxa"/>
          </w:tcPr>
          <w:p w14:paraId="1557D307" w14:textId="45D329DC" w:rsidR="00F33BB8" w:rsidRPr="00C4768F" w:rsidRDefault="00F33BB8" w:rsidP="00417174">
            <w:pPr>
              <w:keepNext/>
              <w:keepLines/>
              <w:spacing w:line="240" w:lineRule="auto"/>
              <w:ind w:left="172"/>
              <w:rPr>
                <w:b/>
                <w:szCs w:val="22"/>
                <w:lang w:eastAsia="ja-JP"/>
              </w:rPr>
            </w:pPr>
            <w:r w:rsidRPr="00C4768F">
              <w:rPr>
                <w:szCs w:val="22"/>
                <w:lang w:eastAsia="ja-JP"/>
              </w:rPr>
              <w:t>Početna vrijednost (kg)</w:t>
            </w:r>
          </w:p>
        </w:tc>
        <w:tc>
          <w:tcPr>
            <w:tcW w:w="1559" w:type="dxa"/>
          </w:tcPr>
          <w:p w14:paraId="654760A6" w14:textId="3BB60AC0" w:rsidR="00F33BB8" w:rsidRPr="00C4768F" w:rsidDel="004F1BD1" w:rsidRDefault="00F33BB8" w:rsidP="00F33BB8">
            <w:pPr>
              <w:keepNext/>
              <w:keepLines/>
              <w:spacing w:line="240" w:lineRule="auto"/>
              <w:jc w:val="center"/>
              <w:rPr>
                <w:lang w:eastAsia="ja-JP"/>
              </w:rPr>
            </w:pPr>
            <w:r w:rsidRPr="00C4768F">
              <w:rPr>
                <w:lang w:eastAsia="ja-JP"/>
              </w:rPr>
              <w:t>101</w:t>
            </w:r>
            <w:r w:rsidR="0074196A" w:rsidRPr="00C4768F">
              <w:rPr>
                <w:lang w:eastAsia="ja-JP"/>
              </w:rPr>
              <w:t>,</w:t>
            </w:r>
            <w:r w:rsidRPr="00C4768F">
              <w:rPr>
                <w:lang w:eastAsia="ja-JP"/>
              </w:rPr>
              <w:t>1</w:t>
            </w:r>
          </w:p>
        </w:tc>
        <w:tc>
          <w:tcPr>
            <w:tcW w:w="1560" w:type="dxa"/>
          </w:tcPr>
          <w:p w14:paraId="7E53A77A" w14:textId="650685B2" w:rsidR="00F33BB8" w:rsidRPr="00C4768F" w:rsidDel="004F1BD1" w:rsidRDefault="00F33BB8" w:rsidP="00F33BB8">
            <w:pPr>
              <w:keepNext/>
              <w:keepLines/>
              <w:spacing w:line="240" w:lineRule="auto"/>
              <w:jc w:val="center"/>
              <w:rPr>
                <w:lang w:eastAsia="ja-JP"/>
              </w:rPr>
            </w:pPr>
            <w:r w:rsidRPr="00C4768F">
              <w:rPr>
                <w:lang w:eastAsia="ja-JP"/>
              </w:rPr>
              <w:t>99</w:t>
            </w:r>
            <w:r w:rsidR="0074196A" w:rsidRPr="00C4768F">
              <w:rPr>
                <w:lang w:eastAsia="ja-JP"/>
              </w:rPr>
              <w:t>,</w:t>
            </w:r>
            <w:r w:rsidRPr="00C4768F">
              <w:rPr>
                <w:lang w:eastAsia="ja-JP"/>
              </w:rPr>
              <w:t>5</w:t>
            </w:r>
          </w:p>
        </w:tc>
        <w:tc>
          <w:tcPr>
            <w:tcW w:w="1275" w:type="dxa"/>
          </w:tcPr>
          <w:p w14:paraId="6A4CF817" w14:textId="386C4AF6" w:rsidR="00F33BB8" w:rsidRPr="00C4768F" w:rsidDel="004F1BD1" w:rsidRDefault="00F33BB8" w:rsidP="00F33BB8">
            <w:pPr>
              <w:keepNext/>
              <w:keepLines/>
              <w:spacing w:line="240" w:lineRule="auto"/>
              <w:jc w:val="center"/>
              <w:rPr>
                <w:lang w:eastAsia="ja-JP"/>
              </w:rPr>
            </w:pPr>
            <w:r w:rsidRPr="00C4768F">
              <w:rPr>
                <w:lang w:eastAsia="ja-JP"/>
              </w:rPr>
              <w:t>101</w:t>
            </w:r>
            <w:r w:rsidR="0074196A" w:rsidRPr="00C4768F">
              <w:rPr>
                <w:lang w:eastAsia="ja-JP"/>
              </w:rPr>
              <w:t>,</w:t>
            </w:r>
            <w:r w:rsidRPr="00C4768F">
              <w:rPr>
                <w:lang w:eastAsia="ja-JP"/>
              </w:rPr>
              <w:t>7</w:t>
            </w:r>
          </w:p>
        </w:tc>
      </w:tr>
      <w:tr w:rsidR="00F33BB8" w:rsidRPr="00C4768F" w:rsidDel="004F1BD1" w14:paraId="33C379C1" w14:textId="77777777" w:rsidTr="00417174">
        <w:trPr>
          <w:trHeight w:val="336"/>
        </w:trPr>
        <w:tc>
          <w:tcPr>
            <w:tcW w:w="3828" w:type="dxa"/>
          </w:tcPr>
          <w:p w14:paraId="31CAEA6B" w14:textId="2E5D4CFF" w:rsidR="00F33BB8" w:rsidRPr="00C4768F" w:rsidRDefault="00F33BB8" w:rsidP="00417174">
            <w:pPr>
              <w:keepNext/>
              <w:keepLines/>
              <w:spacing w:line="240" w:lineRule="auto"/>
              <w:ind w:left="172"/>
              <w:rPr>
                <w:b/>
                <w:szCs w:val="22"/>
                <w:lang w:eastAsia="ja-JP"/>
              </w:rPr>
            </w:pPr>
            <w:r w:rsidRPr="00C4768F">
              <w:rPr>
                <w:szCs w:val="22"/>
                <w:lang w:eastAsia="ja-JP"/>
              </w:rPr>
              <w:t>Promjena (%) od početne vrijednosti</w:t>
            </w:r>
          </w:p>
        </w:tc>
        <w:tc>
          <w:tcPr>
            <w:tcW w:w="1559" w:type="dxa"/>
          </w:tcPr>
          <w:p w14:paraId="508FC996" w14:textId="50FC6EB0" w:rsidR="00F33BB8" w:rsidRPr="00C4768F" w:rsidDel="004F1BD1" w:rsidRDefault="00F33BB8" w:rsidP="00F33BB8">
            <w:pPr>
              <w:keepNext/>
              <w:keepLines/>
              <w:spacing w:line="240" w:lineRule="auto"/>
              <w:jc w:val="center"/>
              <w:rPr>
                <w:lang w:eastAsia="ja-JP"/>
              </w:rPr>
            </w:pPr>
            <w:r w:rsidRPr="00C4768F">
              <w:t>-13</w:t>
            </w:r>
            <w:r w:rsidR="0074196A" w:rsidRPr="00C4768F">
              <w:t>,</w:t>
            </w:r>
            <w:r w:rsidRPr="00C4768F">
              <w:t>4</w:t>
            </w:r>
            <w:r w:rsidRPr="00C4768F">
              <w:rPr>
                <w:vertAlign w:val="superscript"/>
              </w:rPr>
              <w:t>††</w:t>
            </w:r>
          </w:p>
        </w:tc>
        <w:tc>
          <w:tcPr>
            <w:tcW w:w="1560" w:type="dxa"/>
          </w:tcPr>
          <w:p w14:paraId="37355A9B" w14:textId="4FAD7DF3" w:rsidR="00F33BB8" w:rsidRPr="00C4768F" w:rsidDel="004F1BD1" w:rsidRDefault="00F33BB8" w:rsidP="00F33BB8">
            <w:pPr>
              <w:keepNext/>
              <w:keepLines/>
              <w:spacing w:line="240" w:lineRule="auto"/>
              <w:jc w:val="center"/>
              <w:rPr>
                <w:lang w:eastAsia="ja-JP"/>
              </w:rPr>
            </w:pPr>
            <w:r w:rsidRPr="00C4768F">
              <w:t>-15</w:t>
            </w:r>
            <w:r w:rsidR="0074196A" w:rsidRPr="00C4768F">
              <w:t>,</w:t>
            </w:r>
            <w:r w:rsidRPr="00C4768F">
              <w:t>7</w:t>
            </w:r>
            <w:r w:rsidRPr="00C4768F">
              <w:rPr>
                <w:vertAlign w:val="superscript"/>
              </w:rPr>
              <w:t>††</w:t>
            </w:r>
          </w:p>
        </w:tc>
        <w:tc>
          <w:tcPr>
            <w:tcW w:w="1275" w:type="dxa"/>
          </w:tcPr>
          <w:p w14:paraId="14E1C15B" w14:textId="3258B78A" w:rsidR="00F33BB8" w:rsidRPr="00C4768F" w:rsidDel="004F1BD1" w:rsidRDefault="00F33BB8" w:rsidP="00F33BB8">
            <w:pPr>
              <w:keepNext/>
              <w:keepLines/>
              <w:spacing w:line="240" w:lineRule="auto"/>
              <w:jc w:val="center"/>
              <w:rPr>
                <w:lang w:eastAsia="ja-JP"/>
              </w:rPr>
            </w:pPr>
            <w:r w:rsidRPr="00C4768F">
              <w:t>-3</w:t>
            </w:r>
            <w:r w:rsidR="0074196A" w:rsidRPr="00C4768F">
              <w:t>,</w:t>
            </w:r>
            <w:r w:rsidRPr="00C4768F">
              <w:t>3</w:t>
            </w:r>
            <w:r w:rsidRPr="00C4768F">
              <w:rPr>
                <w:vertAlign w:val="superscript"/>
              </w:rPr>
              <w:t>††</w:t>
            </w:r>
          </w:p>
        </w:tc>
      </w:tr>
      <w:tr w:rsidR="00F33BB8" w:rsidRPr="00C4768F" w:rsidDel="004F1BD1" w14:paraId="0D3186CF" w14:textId="77777777" w:rsidTr="00417174">
        <w:trPr>
          <w:trHeight w:val="336"/>
        </w:trPr>
        <w:tc>
          <w:tcPr>
            <w:tcW w:w="3828" w:type="dxa"/>
          </w:tcPr>
          <w:p w14:paraId="6C8FF5EC" w14:textId="58B47DBB" w:rsidR="00F33BB8" w:rsidRPr="00C4768F" w:rsidRDefault="00F33BB8" w:rsidP="00417174">
            <w:pPr>
              <w:keepNext/>
              <w:keepLines/>
              <w:spacing w:line="240" w:lineRule="auto"/>
              <w:ind w:left="172"/>
              <w:rPr>
                <w:szCs w:val="22"/>
                <w:vertAlign w:val="superscript"/>
                <w:lang w:eastAsia="ja-JP"/>
              </w:rPr>
            </w:pPr>
            <w:r w:rsidRPr="00C4768F">
              <w:rPr>
                <w:szCs w:val="22"/>
                <w:lang w:eastAsia="ja-JP"/>
              </w:rPr>
              <w:t>Razlika (%) u odnosu na placebo</w:t>
            </w:r>
          </w:p>
          <w:p w14:paraId="67A1BD5D" w14:textId="3B7A03EC" w:rsidR="00F33BB8" w:rsidRPr="00C4768F" w:rsidRDefault="00F33BB8" w:rsidP="00417174">
            <w:pPr>
              <w:keepNext/>
              <w:keepLines/>
              <w:spacing w:line="240" w:lineRule="auto"/>
              <w:ind w:left="172"/>
              <w:rPr>
                <w:b/>
                <w:szCs w:val="22"/>
                <w:lang w:eastAsia="ja-JP"/>
              </w:rPr>
            </w:pPr>
            <w:r w:rsidRPr="00C4768F">
              <w:rPr>
                <w:szCs w:val="22"/>
                <w:lang w:eastAsia="ja-JP"/>
              </w:rPr>
              <w:t>[95% CI]</w:t>
            </w:r>
          </w:p>
        </w:tc>
        <w:tc>
          <w:tcPr>
            <w:tcW w:w="1559" w:type="dxa"/>
          </w:tcPr>
          <w:p w14:paraId="42EA861B" w14:textId="7DD13749" w:rsidR="00F33BB8" w:rsidRPr="00C4768F" w:rsidRDefault="00F33BB8" w:rsidP="00F33BB8">
            <w:pPr>
              <w:keepNext/>
              <w:keepLines/>
              <w:spacing w:line="240" w:lineRule="auto"/>
              <w:jc w:val="center"/>
              <w:rPr>
                <w:lang w:eastAsia="ja-JP"/>
              </w:rPr>
            </w:pPr>
            <w:r w:rsidRPr="00C4768F">
              <w:t>-10</w:t>
            </w:r>
            <w:r w:rsidR="0074196A" w:rsidRPr="00C4768F">
              <w:t>,</w:t>
            </w:r>
            <w:r w:rsidRPr="00C4768F">
              <w:t>1</w:t>
            </w:r>
            <w:r w:rsidRPr="00C4768F">
              <w:rPr>
                <w:vertAlign w:val="superscript"/>
              </w:rPr>
              <w:t>**</w:t>
            </w:r>
            <w:r w:rsidRPr="00C4768F" w:rsidDel="00962D6C">
              <w:rPr>
                <w:vertAlign w:val="superscript"/>
                <w:lang w:eastAsia="ja-JP"/>
              </w:rPr>
              <w:t xml:space="preserve"> </w:t>
            </w:r>
          </w:p>
          <w:p w14:paraId="3A27942C" w14:textId="5C3D1910" w:rsidR="00F33BB8" w:rsidRPr="00C4768F" w:rsidDel="004F1BD1" w:rsidRDefault="00F33BB8" w:rsidP="00F33BB8">
            <w:pPr>
              <w:keepNext/>
              <w:keepLines/>
              <w:spacing w:line="240" w:lineRule="auto"/>
              <w:jc w:val="center"/>
              <w:rPr>
                <w:lang w:eastAsia="ja-JP"/>
              </w:rPr>
            </w:pPr>
            <w:r w:rsidRPr="00C4768F">
              <w:rPr>
                <w:lang w:eastAsia="ja-JP"/>
              </w:rPr>
              <w:t>[-11</w:t>
            </w:r>
            <w:r w:rsidR="0074196A" w:rsidRPr="00C4768F">
              <w:rPr>
                <w:lang w:eastAsia="ja-JP"/>
              </w:rPr>
              <w:t>,</w:t>
            </w:r>
            <w:r w:rsidRPr="00C4768F">
              <w:rPr>
                <w:lang w:eastAsia="ja-JP"/>
              </w:rPr>
              <w:t>5</w:t>
            </w:r>
            <w:r w:rsidR="0074196A" w:rsidRPr="00C4768F">
              <w:t>;</w:t>
            </w:r>
            <w:r w:rsidRPr="00C4768F">
              <w:t xml:space="preserve"> -8</w:t>
            </w:r>
            <w:r w:rsidR="0074196A" w:rsidRPr="00C4768F">
              <w:t>,</w:t>
            </w:r>
            <w:r w:rsidRPr="00C4768F">
              <w:t>8</w:t>
            </w:r>
            <w:r w:rsidRPr="00C4768F">
              <w:rPr>
                <w:lang w:eastAsia="ja-JP"/>
              </w:rPr>
              <w:t>]</w:t>
            </w:r>
          </w:p>
        </w:tc>
        <w:tc>
          <w:tcPr>
            <w:tcW w:w="1560" w:type="dxa"/>
          </w:tcPr>
          <w:p w14:paraId="1B6C3813" w14:textId="611E4059" w:rsidR="00F33BB8" w:rsidRPr="00C4768F" w:rsidRDefault="00F33BB8" w:rsidP="00F33BB8">
            <w:pPr>
              <w:keepNext/>
              <w:keepLines/>
              <w:spacing w:line="240" w:lineRule="auto"/>
              <w:jc w:val="center"/>
              <w:rPr>
                <w:lang w:eastAsia="ja-JP"/>
              </w:rPr>
            </w:pPr>
            <w:r w:rsidRPr="00C4768F">
              <w:rPr>
                <w:lang w:eastAsia="ja-JP"/>
              </w:rPr>
              <w:t>-12</w:t>
            </w:r>
            <w:r w:rsidR="0074196A" w:rsidRPr="00C4768F">
              <w:rPr>
                <w:lang w:eastAsia="ja-JP"/>
              </w:rPr>
              <w:t>,</w:t>
            </w:r>
            <w:r w:rsidRPr="00C4768F">
              <w:rPr>
                <w:lang w:eastAsia="ja-JP"/>
              </w:rPr>
              <w:t>4</w:t>
            </w:r>
            <w:r w:rsidRPr="00C4768F">
              <w:rPr>
                <w:vertAlign w:val="superscript"/>
                <w:lang w:eastAsia="ja-JP"/>
              </w:rPr>
              <w:t>**</w:t>
            </w:r>
          </w:p>
          <w:p w14:paraId="21AFED72" w14:textId="269FDD83" w:rsidR="00F33BB8" w:rsidRPr="00C4768F" w:rsidDel="004F1BD1" w:rsidRDefault="00F33BB8" w:rsidP="00F33BB8">
            <w:pPr>
              <w:keepNext/>
              <w:keepLines/>
              <w:spacing w:line="240" w:lineRule="auto"/>
              <w:jc w:val="center"/>
              <w:rPr>
                <w:lang w:eastAsia="ja-JP"/>
              </w:rPr>
            </w:pPr>
            <w:r w:rsidRPr="00C4768F">
              <w:rPr>
                <w:lang w:eastAsia="ja-JP"/>
              </w:rPr>
              <w:t>[-13</w:t>
            </w:r>
            <w:r w:rsidR="0074196A" w:rsidRPr="00C4768F">
              <w:rPr>
                <w:lang w:eastAsia="ja-JP"/>
              </w:rPr>
              <w:t>,</w:t>
            </w:r>
            <w:r w:rsidRPr="00C4768F">
              <w:rPr>
                <w:lang w:eastAsia="ja-JP"/>
              </w:rPr>
              <w:t>7</w:t>
            </w:r>
            <w:r w:rsidR="0074196A" w:rsidRPr="00C4768F">
              <w:rPr>
                <w:lang w:eastAsia="ja-JP"/>
              </w:rPr>
              <w:t>;</w:t>
            </w:r>
            <w:r w:rsidRPr="00C4768F">
              <w:rPr>
                <w:lang w:eastAsia="ja-JP"/>
              </w:rPr>
              <w:t xml:space="preserve"> -11</w:t>
            </w:r>
            <w:r w:rsidR="0074196A" w:rsidRPr="00C4768F">
              <w:rPr>
                <w:lang w:eastAsia="ja-JP"/>
              </w:rPr>
              <w:t>,</w:t>
            </w:r>
            <w:r w:rsidRPr="00C4768F">
              <w:rPr>
                <w:lang w:eastAsia="ja-JP"/>
              </w:rPr>
              <w:t>0]</w:t>
            </w:r>
          </w:p>
        </w:tc>
        <w:tc>
          <w:tcPr>
            <w:tcW w:w="1275" w:type="dxa"/>
          </w:tcPr>
          <w:p w14:paraId="7534FF42" w14:textId="77777777" w:rsidR="00F33BB8" w:rsidRPr="00C4768F" w:rsidDel="004F1BD1" w:rsidRDefault="00F33BB8" w:rsidP="00F33BB8">
            <w:pPr>
              <w:keepNext/>
              <w:keepLines/>
              <w:spacing w:line="240" w:lineRule="auto"/>
              <w:jc w:val="center"/>
              <w:rPr>
                <w:lang w:eastAsia="ja-JP"/>
              </w:rPr>
            </w:pPr>
            <w:r w:rsidRPr="00C4768F">
              <w:rPr>
                <w:lang w:eastAsia="ja-JP"/>
              </w:rPr>
              <w:t>-</w:t>
            </w:r>
          </w:p>
        </w:tc>
      </w:tr>
      <w:tr w:rsidR="00F33BB8" w:rsidRPr="00C4768F" w:rsidDel="004F1BD1" w14:paraId="260242CC" w14:textId="77777777" w:rsidTr="00417174">
        <w:trPr>
          <w:trHeight w:val="336"/>
        </w:trPr>
        <w:tc>
          <w:tcPr>
            <w:tcW w:w="3828" w:type="dxa"/>
          </w:tcPr>
          <w:p w14:paraId="400D622E" w14:textId="3052CBD6" w:rsidR="00F33BB8" w:rsidRPr="00C4768F" w:rsidRDefault="00F33BB8" w:rsidP="00417174">
            <w:pPr>
              <w:keepNext/>
              <w:keepLines/>
              <w:spacing w:line="240" w:lineRule="auto"/>
              <w:ind w:left="172"/>
              <w:rPr>
                <w:b/>
                <w:szCs w:val="22"/>
                <w:lang w:eastAsia="ja-JP"/>
              </w:rPr>
            </w:pPr>
            <w:r w:rsidRPr="00C4768F">
              <w:rPr>
                <w:szCs w:val="22"/>
                <w:lang w:eastAsia="ja-JP"/>
              </w:rPr>
              <w:t>Promjena (kg) od početne vrijednosti</w:t>
            </w:r>
          </w:p>
        </w:tc>
        <w:tc>
          <w:tcPr>
            <w:tcW w:w="1559" w:type="dxa"/>
          </w:tcPr>
          <w:p w14:paraId="5C7C5447" w14:textId="02F3B77E" w:rsidR="00F33BB8" w:rsidRPr="00C4768F" w:rsidDel="004F1BD1" w:rsidRDefault="00F33BB8" w:rsidP="00F33BB8">
            <w:pPr>
              <w:keepNext/>
              <w:keepLines/>
              <w:spacing w:line="240" w:lineRule="auto"/>
              <w:jc w:val="center"/>
              <w:rPr>
                <w:lang w:eastAsia="ja-JP"/>
              </w:rPr>
            </w:pPr>
            <w:r w:rsidRPr="00C4768F">
              <w:rPr>
                <w:lang w:eastAsia="ja-JP"/>
              </w:rPr>
              <w:t>-13</w:t>
            </w:r>
            <w:r w:rsidR="0074196A" w:rsidRPr="00C4768F">
              <w:rPr>
                <w:lang w:eastAsia="ja-JP"/>
              </w:rPr>
              <w:t>,</w:t>
            </w:r>
            <w:r w:rsidRPr="00C4768F">
              <w:rPr>
                <w:lang w:eastAsia="ja-JP"/>
              </w:rPr>
              <w:t>5</w:t>
            </w:r>
            <w:r w:rsidRPr="00C4768F">
              <w:rPr>
                <w:vertAlign w:val="superscript"/>
              </w:rPr>
              <w:t>††</w:t>
            </w:r>
          </w:p>
        </w:tc>
        <w:tc>
          <w:tcPr>
            <w:tcW w:w="1560" w:type="dxa"/>
          </w:tcPr>
          <w:p w14:paraId="28BA1245" w14:textId="6EF50F7B" w:rsidR="00F33BB8" w:rsidRPr="00C4768F" w:rsidDel="004F1BD1" w:rsidRDefault="00F33BB8" w:rsidP="00F33BB8">
            <w:pPr>
              <w:keepNext/>
              <w:keepLines/>
              <w:spacing w:line="240" w:lineRule="auto"/>
              <w:jc w:val="center"/>
              <w:rPr>
                <w:lang w:eastAsia="ja-JP"/>
              </w:rPr>
            </w:pPr>
            <w:r w:rsidRPr="00C4768F">
              <w:rPr>
                <w:lang w:eastAsia="ja-JP"/>
              </w:rPr>
              <w:t>-15</w:t>
            </w:r>
            <w:r w:rsidR="0074196A" w:rsidRPr="00C4768F">
              <w:rPr>
                <w:lang w:eastAsia="ja-JP"/>
              </w:rPr>
              <w:t>,</w:t>
            </w:r>
            <w:r w:rsidRPr="00C4768F">
              <w:rPr>
                <w:lang w:eastAsia="ja-JP"/>
              </w:rPr>
              <w:t>6</w:t>
            </w:r>
            <w:r w:rsidRPr="00C4768F">
              <w:rPr>
                <w:vertAlign w:val="superscript"/>
              </w:rPr>
              <w:t>††</w:t>
            </w:r>
          </w:p>
        </w:tc>
        <w:tc>
          <w:tcPr>
            <w:tcW w:w="1275" w:type="dxa"/>
          </w:tcPr>
          <w:p w14:paraId="055B98D1" w14:textId="59F3E406" w:rsidR="00F33BB8" w:rsidRPr="00C4768F" w:rsidDel="004F1BD1" w:rsidRDefault="00F33BB8" w:rsidP="00F33BB8">
            <w:pPr>
              <w:keepNext/>
              <w:keepLines/>
              <w:spacing w:line="240" w:lineRule="auto"/>
              <w:jc w:val="center"/>
              <w:rPr>
                <w:lang w:eastAsia="ja-JP"/>
              </w:rPr>
            </w:pPr>
            <w:r w:rsidRPr="00C4768F">
              <w:rPr>
                <w:lang w:eastAsia="ja-JP"/>
              </w:rPr>
              <w:t>-3</w:t>
            </w:r>
            <w:r w:rsidR="0074196A" w:rsidRPr="00C4768F">
              <w:rPr>
                <w:lang w:eastAsia="ja-JP"/>
              </w:rPr>
              <w:t>,</w:t>
            </w:r>
            <w:r w:rsidRPr="00C4768F">
              <w:rPr>
                <w:lang w:eastAsia="ja-JP"/>
              </w:rPr>
              <w:t>2</w:t>
            </w:r>
          </w:p>
        </w:tc>
      </w:tr>
      <w:tr w:rsidR="00F33BB8" w:rsidRPr="00C4768F" w14:paraId="41C19F4C" w14:textId="77777777" w:rsidTr="00417174">
        <w:trPr>
          <w:trHeight w:val="336"/>
        </w:trPr>
        <w:tc>
          <w:tcPr>
            <w:tcW w:w="3828" w:type="dxa"/>
          </w:tcPr>
          <w:p w14:paraId="19B01B5D" w14:textId="7CC8F7DD" w:rsidR="00F33BB8" w:rsidRPr="00C4768F" w:rsidRDefault="00F33BB8" w:rsidP="00417174">
            <w:pPr>
              <w:keepNext/>
              <w:keepLines/>
              <w:spacing w:line="240" w:lineRule="auto"/>
              <w:ind w:left="172"/>
              <w:rPr>
                <w:szCs w:val="22"/>
                <w:vertAlign w:val="superscript"/>
                <w:lang w:eastAsia="ja-JP"/>
              </w:rPr>
            </w:pPr>
            <w:r w:rsidRPr="00C4768F">
              <w:rPr>
                <w:szCs w:val="22"/>
                <w:lang w:eastAsia="ja-JP"/>
              </w:rPr>
              <w:t>Razlika (kg) u odnosu na placebo</w:t>
            </w:r>
          </w:p>
          <w:p w14:paraId="2B9295E0" w14:textId="3553BDCB" w:rsidR="00F33BB8" w:rsidRPr="00C4768F" w:rsidRDefault="00F33BB8" w:rsidP="00417174">
            <w:pPr>
              <w:pStyle w:val="Default"/>
              <w:ind w:left="172"/>
              <w:rPr>
                <w:color w:val="auto"/>
                <w:sz w:val="22"/>
                <w:szCs w:val="22"/>
              </w:rPr>
            </w:pPr>
            <w:r w:rsidRPr="00C4768F">
              <w:rPr>
                <w:sz w:val="22"/>
                <w:szCs w:val="22"/>
                <w:lang w:eastAsia="ja-JP"/>
              </w:rPr>
              <w:t>[95% CI]</w:t>
            </w:r>
          </w:p>
        </w:tc>
        <w:tc>
          <w:tcPr>
            <w:tcW w:w="1559" w:type="dxa"/>
          </w:tcPr>
          <w:p w14:paraId="318C7536" w14:textId="4624AC91" w:rsidR="00F33BB8" w:rsidRPr="00C4768F" w:rsidRDefault="00F33BB8" w:rsidP="00F33BB8">
            <w:pPr>
              <w:keepNext/>
              <w:keepLines/>
              <w:spacing w:line="240" w:lineRule="auto"/>
              <w:jc w:val="center"/>
              <w:rPr>
                <w:lang w:eastAsia="ja-JP"/>
              </w:rPr>
            </w:pPr>
            <w:r w:rsidRPr="00C4768F">
              <w:rPr>
                <w:lang w:eastAsia="ja-JP"/>
              </w:rPr>
              <w:t>-10</w:t>
            </w:r>
            <w:r w:rsidR="0074196A" w:rsidRPr="00C4768F">
              <w:rPr>
                <w:lang w:eastAsia="ja-JP"/>
              </w:rPr>
              <w:t>,</w:t>
            </w:r>
            <w:r w:rsidRPr="00C4768F">
              <w:rPr>
                <w:lang w:eastAsia="ja-JP"/>
              </w:rPr>
              <w:t>3</w:t>
            </w:r>
            <w:r w:rsidRPr="00C4768F">
              <w:rPr>
                <w:vertAlign w:val="superscript"/>
                <w:lang w:eastAsia="ja-JP"/>
              </w:rPr>
              <w:t>##</w:t>
            </w:r>
          </w:p>
          <w:p w14:paraId="7479735A" w14:textId="376E0262" w:rsidR="00F33BB8" w:rsidRPr="00C4768F" w:rsidRDefault="00F33BB8" w:rsidP="00F33BB8">
            <w:pPr>
              <w:keepNext/>
              <w:keepLines/>
              <w:spacing w:line="240" w:lineRule="auto"/>
              <w:jc w:val="center"/>
              <w:rPr>
                <w:lang w:eastAsia="ja-JP"/>
              </w:rPr>
            </w:pPr>
            <w:r w:rsidRPr="00C4768F">
              <w:rPr>
                <w:lang w:eastAsia="ja-JP"/>
              </w:rPr>
              <w:t>[-11</w:t>
            </w:r>
            <w:r w:rsidR="0074196A" w:rsidRPr="00C4768F">
              <w:rPr>
                <w:lang w:eastAsia="ja-JP"/>
              </w:rPr>
              <w:t>,</w:t>
            </w:r>
            <w:r w:rsidRPr="00C4768F">
              <w:rPr>
                <w:lang w:eastAsia="ja-JP"/>
              </w:rPr>
              <w:t>7</w:t>
            </w:r>
            <w:r w:rsidR="0074196A" w:rsidRPr="00C4768F">
              <w:t>;</w:t>
            </w:r>
            <w:r w:rsidRPr="00C4768F">
              <w:t xml:space="preserve"> -8</w:t>
            </w:r>
            <w:r w:rsidR="0074196A" w:rsidRPr="00C4768F">
              <w:t>,</w:t>
            </w:r>
            <w:r w:rsidRPr="00C4768F">
              <w:t>8</w:t>
            </w:r>
            <w:r w:rsidRPr="00C4768F">
              <w:rPr>
                <w:lang w:eastAsia="ja-JP"/>
              </w:rPr>
              <w:t>]</w:t>
            </w:r>
          </w:p>
        </w:tc>
        <w:tc>
          <w:tcPr>
            <w:tcW w:w="1560" w:type="dxa"/>
          </w:tcPr>
          <w:p w14:paraId="724B429F" w14:textId="4234BB6B" w:rsidR="00F33BB8" w:rsidRPr="00C4768F" w:rsidRDefault="00F33BB8" w:rsidP="00F33BB8">
            <w:pPr>
              <w:keepNext/>
              <w:keepLines/>
              <w:spacing w:line="240" w:lineRule="auto"/>
              <w:jc w:val="center"/>
              <w:rPr>
                <w:lang w:eastAsia="ja-JP"/>
              </w:rPr>
            </w:pPr>
            <w:r w:rsidRPr="00C4768F">
              <w:rPr>
                <w:lang w:eastAsia="ja-JP"/>
              </w:rPr>
              <w:t>-12</w:t>
            </w:r>
            <w:r w:rsidR="0074196A" w:rsidRPr="00C4768F">
              <w:rPr>
                <w:lang w:eastAsia="ja-JP"/>
              </w:rPr>
              <w:t>,</w:t>
            </w:r>
            <w:r w:rsidRPr="00C4768F">
              <w:rPr>
                <w:lang w:eastAsia="ja-JP"/>
              </w:rPr>
              <w:t>4</w:t>
            </w:r>
            <w:r w:rsidRPr="00C4768F">
              <w:rPr>
                <w:vertAlign w:val="superscript"/>
                <w:lang w:eastAsia="ja-JP"/>
              </w:rPr>
              <w:t>##</w:t>
            </w:r>
          </w:p>
          <w:p w14:paraId="4C47C293" w14:textId="3AAE83A2" w:rsidR="00F33BB8" w:rsidRPr="00C4768F" w:rsidRDefault="00F33BB8" w:rsidP="00F33BB8">
            <w:pPr>
              <w:keepNext/>
              <w:keepLines/>
              <w:spacing w:line="240" w:lineRule="auto"/>
              <w:jc w:val="center"/>
              <w:rPr>
                <w:lang w:eastAsia="ja-JP"/>
              </w:rPr>
            </w:pPr>
            <w:r w:rsidRPr="00C4768F">
              <w:rPr>
                <w:lang w:eastAsia="ja-JP"/>
              </w:rPr>
              <w:t>[-13</w:t>
            </w:r>
            <w:r w:rsidR="0074196A" w:rsidRPr="00C4768F">
              <w:rPr>
                <w:lang w:eastAsia="ja-JP"/>
              </w:rPr>
              <w:t>,</w:t>
            </w:r>
            <w:r w:rsidRPr="00C4768F">
              <w:rPr>
                <w:lang w:eastAsia="ja-JP"/>
              </w:rPr>
              <w:t>8</w:t>
            </w:r>
            <w:r w:rsidR="0074196A" w:rsidRPr="00C4768F">
              <w:rPr>
                <w:lang w:eastAsia="ja-JP"/>
              </w:rPr>
              <w:t>;</w:t>
            </w:r>
            <w:r w:rsidR="00AA6461" w:rsidRPr="00C4768F">
              <w:rPr>
                <w:lang w:eastAsia="ja-JP"/>
              </w:rPr>
              <w:t xml:space="preserve"> </w:t>
            </w:r>
            <w:r w:rsidRPr="00C4768F">
              <w:t>-11</w:t>
            </w:r>
            <w:r w:rsidR="0074196A" w:rsidRPr="00C4768F">
              <w:t>,</w:t>
            </w:r>
            <w:r w:rsidRPr="00C4768F">
              <w:t>0</w:t>
            </w:r>
            <w:r w:rsidRPr="00C4768F">
              <w:rPr>
                <w:lang w:eastAsia="ja-JP"/>
              </w:rPr>
              <w:t>]</w:t>
            </w:r>
          </w:p>
        </w:tc>
        <w:tc>
          <w:tcPr>
            <w:tcW w:w="1275" w:type="dxa"/>
          </w:tcPr>
          <w:p w14:paraId="78006222" w14:textId="77777777" w:rsidR="00F33BB8" w:rsidRPr="00C4768F" w:rsidRDefault="00F33BB8" w:rsidP="00F33BB8">
            <w:pPr>
              <w:keepNext/>
              <w:keepLines/>
              <w:spacing w:line="240" w:lineRule="auto"/>
              <w:jc w:val="center"/>
              <w:rPr>
                <w:lang w:eastAsia="ja-JP"/>
              </w:rPr>
            </w:pPr>
            <w:r w:rsidRPr="00C4768F">
              <w:rPr>
                <w:lang w:eastAsia="ja-JP"/>
              </w:rPr>
              <w:t>-</w:t>
            </w:r>
          </w:p>
        </w:tc>
      </w:tr>
      <w:tr w:rsidR="00F33BB8" w:rsidRPr="00C4768F" w14:paraId="41040635" w14:textId="77777777" w:rsidTr="00417174">
        <w:trPr>
          <w:trHeight w:val="336"/>
        </w:trPr>
        <w:tc>
          <w:tcPr>
            <w:tcW w:w="8222" w:type="dxa"/>
            <w:gridSpan w:val="4"/>
          </w:tcPr>
          <w:p w14:paraId="3C0904A5" w14:textId="448767D7" w:rsidR="00F33BB8" w:rsidRPr="00C4768F" w:rsidRDefault="00F33BB8" w:rsidP="00F33BB8">
            <w:pPr>
              <w:keepNext/>
              <w:keepLines/>
              <w:spacing w:line="240" w:lineRule="auto"/>
              <w:rPr>
                <w:szCs w:val="22"/>
                <w:lang w:eastAsia="ja-JP"/>
              </w:rPr>
            </w:pPr>
            <w:r w:rsidRPr="00C4768F">
              <w:rPr>
                <w:b/>
                <w:bCs/>
                <w:szCs w:val="22"/>
              </w:rPr>
              <w:t xml:space="preserve">Bolesnici (%) koji su postigli smanjenje tjelesne težine </w:t>
            </w:r>
          </w:p>
        </w:tc>
      </w:tr>
      <w:tr w:rsidR="00F33BB8" w:rsidRPr="00C4768F" w:rsidDel="004F1BD1" w14:paraId="255A8C21" w14:textId="77777777" w:rsidTr="00417174">
        <w:trPr>
          <w:trHeight w:val="336"/>
        </w:trPr>
        <w:tc>
          <w:tcPr>
            <w:tcW w:w="3828" w:type="dxa"/>
          </w:tcPr>
          <w:p w14:paraId="526EF80B" w14:textId="4C23028C" w:rsidR="00F33BB8" w:rsidRPr="00C4768F" w:rsidRDefault="00F33BB8" w:rsidP="00F33BB8">
            <w:pPr>
              <w:keepNext/>
              <w:keepLines/>
              <w:spacing w:line="240" w:lineRule="auto"/>
              <w:ind w:left="172"/>
              <w:rPr>
                <w:b/>
                <w:szCs w:val="22"/>
                <w:lang w:eastAsia="ja-JP"/>
              </w:rPr>
            </w:pPr>
            <w:r w:rsidRPr="00C4768F">
              <w:rPr>
                <w:szCs w:val="22"/>
              </w:rPr>
              <w:t>≥ 5%</w:t>
            </w:r>
          </w:p>
        </w:tc>
        <w:tc>
          <w:tcPr>
            <w:tcW w:w="1559" w:type="dxa"/>
          </w:tcPr>
          <w:p w14:paraId="062EA134" w14:textId="571525E6" w:rsidR="00F33BB8" w:rsidRPr="00C4768F" w:rsidDel="004F1BD1" w:rsidRDefault="00F33BB8" w:rsidP="00F33BB8">
            <w:pPr>
              <w:keepNext/>
              <w:keepLines/>
              <w:spacing w:line="240" w:lineRule="auto"/>
              <w:jc w:val="center"/>
              <w:rPr>
                <w:lang w:eastAsia="ja-JP"/>
              </w:rPr>
            </w:pPr>
            <w:r w:rsidRPr="00C4768F">
              <w:rPr>
                <w:lang w:eastAsia="ja-JP"/>
              </w:rPr>
              <w:t>81</w:t>
            </w:r>
            <w:r w:rsidR="0074196A" w:rsidRPr="00C4768F">
              <w:rPr>
                <w:lang w:eastAsia="ja-JP"/>
              </w:rPr>
              <w:t>,</w:t>
            </w:r>
            <w:r w:rsidRPr="00C4768F">
              <w:rPr>
                <w:lang w:eastAsia="ja-JP"/>
              </w:rPr>
              <w:t>6</w:t>
            </w:r>
            <w:r w:rsidRPr="00C4768F">
              <w:rPr>
                <w:vertAlign w:val="superscript"/>
                <w:lang w:eastAsia="ja-JP"/>
              </w:rPr>
              <w:t>**</w:t>
            </w:r>
          </w:p>
        </w:tc>
        <w:tc>
          <w:tcPr>
            <w:tcW w:w="1560" w:type="dxa"/>
          </w:tcPr>
          <w:p w14:paraId="45EB0E40" w14:textId="18D2E7A4" w:rsidR="00F33BB8" w:rsidRPr="00C4768F" w:rsidDel="004F1BD1" w:rsidRDefault="00F33BB8" w:rsidP="00F33BB8">
            <w:pPr>
              <w:keepNext/>
              <w:keepLines/>
              <w:spacing w:line="240" w:lineRule="auto"/>
              <w:jc w:val="center"/>
              <w:rPr>
                <w:lang w:eastAsia="ja-JP"/>
              </w:rPr>
            </w:pPr>
            <w:r w:rsidRPr="00C4768F">
              <w:rPr>
                <w:lang w:eastAsia="ja-JP"/>
              </w:rPr>
              <w:t>86</w:t>
            </w:r>
            <w:r w:rsidR="0074196A" w:rsidRPr="00C4768F">
              <w:rPr>
                <w:lang w:eastAsia="ja-JP"/>
              </w:rPr>
              <w:t>,</w:t>
            </w:r>
            <w:r w:rsidRPr="00C4768F">
              <w:rPr>
                <w:lang w:eastAsia="ja-JP"/>
              </w:rPr>
              <w:t>4</w:t>
            </w:r>
            <w:r w:rsidRPr="00C4768F">
              <w:rPr>
                <w:vertAlign w:val="superscript"/>
                <w:lang w:eastAsia="ja-JP"/>
              </w:rPr>
              <w:t>**</w:t>
            </w:r>
          </w:p>
        </w:tc>
        <w:tc>
          <w:tcPr>
            <w:tcW w:w="1275" w:type="dxa"/>
          </w:tcPr>
          <w:p w14:paraId="658E763A" w14:textId="0D963A1F" w:rsidR="00F33BB8" w:rsidRPr="00C4768F" w:rsidDel="004F1BD1" w:rsidRDefault="00F33BB8" w:rsidP="00F33BB8">
            <w:pPr>
              <w:keepNext/>
              <w:keepLines/>
              <w:spacing w:line="240" w:lineRule="auto"/>
              <w:jc w:val="center"/>
              <w:rPr>
                <w:lang w:eastAsia="ja-JP"/>
              </w:rPr>
            </w:pPr>
            <w:r w:rsidRPr="00C4768F">
              <w:rPr>
                <w:lang w:eastAsia="ja-JP"/>
              </w:rPr>
              <w:t>30</w:t>
            </w:r>
            <w:r w:rsidR="0074196A" w:rsidRPr="00C4768F">
              <w:rPr>
                <w:lang w:eastAsia="ja-JP"/>
              </w:rPr>
              <w:t>,</w:t>
            </w:r>
            <w:r w:rsidRPr="00C4768F">
              <w:rPr>
                <w:lang w:eastAsia="ja-JP"/>
              </w:rPr>
              <w:t>5</w:t>
            </w:r>
          </w:p>
        </w:tc>
      </w:tr>
      <w:tr w:rsidR="00F33BB8" w:rsidRPr="00C4768F" w:rsidDel="004F1BD1" w14:paraId="3A3706BD" w14:textId="77777777" w:rsidTr="00417174">
        <w:trPr>
          <w:trHeight w:val="336"/>
        </w:trPr>
        <w:tc>
          <w:tcPr>
            <w:tcW w:w="3828" w:type="dxa"/>
          </w:tcPr>
          <w:p w14:paraId="1DBE8789" w14:textId="1B10ECFE" w:rsidR="00F33BB8" w:rsidRPr="00C4768F" w:rsidRDefault="00F33BB8" w:rsidP="00F33BB8">
            <w:pPr>
              <w:keepNext/>
              <w:keepLines/>
              <w:spacing w:line="240" w:lineRule="auto"/>
              <w:ind w:left="172"/>
              <w:rPr>
                <w:b/>
                <w:szCs w:val="22"/>
                <w:lang w:eastAsia="ja-JP"/>
              </w:rPr>
            </w:pPr>
            <w:r w:rsidRPr="00C4768F">
              <w:rPr>
                <w:szCs w:val="22"/>
              </w:rPr>
              <w:t>≥ 10%</w:t>
            </w:r>
          </w:p>
        </w:tc>
        <w:tc>
          <w:tcPr>
            <w:tcW w:w="1559" w:type="dxa"/>
          </w:tcPr>
          <w:p w14:paraId="3162596E" w14:textId="5C7CAFA4" w:rsidR="00F33BB8" w:rsidRPr="00C4768F" w:rsidDel="004F1BD1" w:rsidRDefault="00F33BB8" w:rsidP="00F33BB8">
            <w:pPr>
              <w:keepNext/>
              <w:keepLines/>
              <w:spacing w:line="240" w:lineRule="auto"/>
              <w:jc w:val="center"/>
              <w:rPr>
                <w:lang w:eastAsia="ja-JP"/>
              </w:rPr>
            </w:pPr>
            <w:r w:rsidRPr="00C4768F">
              <w:rPr>
                <w:lang w:eastAsia="ja-JP"/>
              </w:rPr>
              <w:t>63</w:t>
            </w:r>
            <w:r w:rsidR="0074196A" w:rsidRPr="00C4768F">
              <w:rPr>
                <w:lang w:eastAsia="ja-JP"/>
              </w:rPr>
              <w:t>,</w:t>
            </w:r>
            <w:r w:rsidRPr="00C4768F">
              <w:rPr>
                <w:lang w:eastAsia="ja-JP"/>
              </w:rPr>
              <w:t>4</w:t>
            </w:r>
            <w:r w:rsidRPr="00C4768F">
              <w:rPr>
                <w:vertAlign w:val="superscript"/>
                <w:lang w:eastAsia="ja-JP"/>
              </w:rPr>
              <w:t>**</w:t>
            </w:r>
          </w:p>
        </w:tc>
        <w:tc>
          <w:tcPr>
            <w:tcW w:w="1560" w:type="dxa"/>
          </w:tcPr>
          <w:p w14:paraId="250D8F74" w14:textId="46236AB1" w:rsidR="00F33BB8" w:rsidRPr="00C4768F" w:rsidDel="004F1BD1" w:rsidRDefault="00F33BB8" w:rsidP="00F33BB8">
            <w:pPr>
              <w:keepNext/>
              <w:keepLines/>
              <w:spacing w:line="240" w:lineRule="auto"/>
              <w:jc w:val="center"/>
              <w:rPr>
                <w:lang w:eastAsia="ja-JP"/>
              </w:rPr>
            </w:pPr>
            <w:r w:rsidRPr="00C4768F">
              <w:rPr>
                <w:lang w:eastAsia="ja-JP"/>
              </w:rPr>
              <w:t>69</w:t>
            </w:r>
            <w:r w:rsidR="0074196A" w:rsidRPr="00C4768F">
              <w:rPr>
                <w:lang w:eastAsia="ja-JP"/>
              </w:rPr>
              <w:t>,</w:t>
            </w:r>
            <w:r w:rsidRPr="00C4768F">
              <w:rPr>
                <w:lang w:eastAsia="ja-JP"/>
              </w:rPr>
              <w:t>6</w:t>
            </w:r>
            <w:r w:rsidRPr="00C4768F">
              <w:rPr>
                <w:vertAlign w:val="superscript"/>
                <w:lang w:eastAsia="ja-JP"/>
              </w:rPr>
              <w:t>**</w:t>
            </w:r>
          </w:p>
        </w:tc>
        <w:tc>
          <w:tcPr>
            <w:tcW w:w="1275" w:type="dxa"/>
          </w:tcPr>
          <w:p w14:paraId="14451B5A" w14:textId="1F14C0B7" w:rsidR="00F33BB8" w:rsidRPr="00C4768F" w:rsidDel="004F1BD1" w:rsidRDefault="00F33BB8" w:rsidP="00F33BB8">
            <w:pPr>
              <w:keepNext/>
              <w:keepLines/>
              <w:spacing w:line="240" w:lineRule="auto"/>
              <w:jc w:val="center"/>
              <w:rPr>
                <w:lang w:eastAsia="ja-JP"/>
              </w:rPr>
            </w:pPr>
            <w:r w:rsidRPr="00C4768F">
              <w:rPr>
                <w:lang w:eastAsia="ja-JP"/>
              </w:rPr>
              <w:t>8</w:t>
            </w:r>
            <w:r w:rsidR="0074196A" w:rsidRPr="00C4768F">
              <w:rPr>
                <w:lang w:eastAsia="ja-JP"/>
              </w:rPr>
              <w:t>,</w:t>
            </w:r>
            <w:r w:rsidRPr="00C4768F">
              <w:rPr>
                <w:lang w:eastAsia="ja-JP"/>
              </w:rPr>
              <w:t>7</w:t>
            </w:r>
          </w:p>
        </w:tc>
      </w:tr>
      <w:tr w:rsidR="00F33BB8" w:rsidRPr="00C4768F" w14:paraId="2E77BA12" w14:textId="77777777" w:rsidTr="00417174">
        <w:trPr>
          <w:trHeight w:val="336"/>
        </w:trPr>
        <w:tc>
          <w:tcPr>
            <w:tcW w:w="3828" w:type="dxa"/>
          </w:tcPr>
          <w:p w14:paraId="6C0A5F98" w14:textId="5B871297" w:rsidR="00F33BB8" w:rsidRPr="00C4768F" w:rsidRDefault="00F33BB8" w:rsidP="00F33BB8">
            <w:pPr>
              <w:keepNext/>
              <w:keepLines/>
              <w:spacing w:line="240" w:lineRule="auto"/>
              <w:ind w:left="172"/>
              <w:rPr>
                <w:szCs w:val="22"/>
              </w:rPr>
            </w:pPr>
            <w:r w:rsidRPr="00C4768F">
              <w:rPr>
                <w:szCs w:val="22"/>
              </w:rPr>
              <w:t>≥ 15%</w:t>
            </w:r>
          </w:p>
        </w:tc>
        <w:tc>
          <w:tcPr>
            <w:tcW w:w="1559" w:type="dxa"/>
          </w:tcPr>
          <w:p w14:paraId="65022960" w14:textId="6A409F72" w:rsidR="00F33BB8" w:rsidRPr="00C4768F" w:rsidRDefault="00F33BB8" w:rsidP="00F33BB8">
            <w:pPr>
              <w:keepNext/>
              <w:keepLines/>
              <w:spacing w:line="240" w:lineRule="auto"/>
              <w:jc w:val="center"/>
              <w:rPr>
                <w:lang w:eastAsia="ja-JP"/>
              </w:rPr>
            </w:pPr>
            <w:r w:rsidRPr="00C4768F">
              <w:rPr>
                <w:lang w:eastAsia="ja-JP"/>
              </w:rPr>
              <w:t>41</w:t>
            </w:r>
            <w:r w:rsidR="0074196A" w:rsidRPr="00C4768F">
              <w:rPr>
                <w:lang w:eastAsia="ja-JP"/>
              </w:rPr>
              <w:t>,</w:t>
            </w:r>
            <w:r w:rsidRPr="00C4768F">
              <w:rPr>
                <w:lang w:eastAsia="ja-JP"/>
              </w:rPr>
              <w:t>4</w:t>
            </w:r>
            <w:r w:rsidRPr="00C4768F">
              <w:rPr>
                <w:vertAlign w:val="superscript"/>
                <w:lang w:eastAsia="ja-JP"/>
              </w:rPr>
              <w:t>**</w:t>
            </w:r>
          </w:p>
        </w:tc>
        <w:tc>
          <w:tcPr>
            <w:tcW w:w="1560" w:type="dxa"/>
          </w:tcPr>
          <w:p w14:paraId="1EFA3C17" w14:textId="2B0028BC" w:rsidR="00F33BB8" w:rsidRPr="00C4768F" w:rsidRDefault="00F33BB8" w:rsidP="00F33BB8">
            <w:pPr>
              <w:keepNext/>
              <w:keepLines/>
              <w:spacing w:line="240" w:lineRule="auto"/>
              <w:jc w:val="center"/>
              <w:rPr>
                <w:lang w:eastAsia="ja-JP"/>
              </w:rPr>
            </w:pPr>
            <w:r w:rsidRPr="00C4768F">
              <w:rPr>
                <w:lang w:eastAsia="ja-JP"/>
              </w:rPr>
              <w:t>51</w:t>
            </w:r>
            <w:r w:rsidR="0074196A" w:rsidRPr="00C4768F">
              <w:rPr>
                <w:lang w:eastAsia="ja-JP"/>
              </w:rPr>
              <w:t>,</w:t>
            </w:r>
            <w:r w:rsidRPr="00C4768F">
              <w:rPr>
                <w:lang w:eastAsia="ja-JP"/>
              </w:rPr>
              <w:t>8</w:t>
            </w:r>
            <w:r w:rsidRPr="00C4768F">
              <w:rPr>
                <w:vertAlign w:val="superscript"/>
                <w:lang w:eastAsia="ja-JP"/>
              </w:rPr>
              <w:t>**</w:t>
            </w:r>
          </w:p>
        </w:tc>
        <w:tc>
          <w:tcPr>
            <w:tcW w:w="1275" w:type="dxa"/>
          </w:tcPr>
          <w:p w14:paraId="00E00DA2" w14:textId="442398D3" w:rsidR="00F33BB8" w:rsidRPr="00C4768F" w:rsidRDefault="00F33BB8" w:rsidP="00F33BB8">
            <w:pPr>
              <w:keepNext/>
              <w:keepLines/>
              <w:spacing w:line="240" w:lineRule="auto"/>
              <w:jc w:val="center"/>
              <w:rPr>
                <w:lang w:eastAsia="ja-JP"/>
              </w:rPr>
            </w:pPr>
            <w:r w:rsidRPr="00C4768F">
              <w:rPr>
                <w:lang w:eastAsia="ja-JP"/>
              </w:rPr>
              <w:t>2</w:t>
            </w:r>
            <w:r w:rsidR="0074196A" w:rsidRPr="00C4768F">
              <w:rPr>
                <w:lang w:eastAsia="ja-JP"/>
              </w:rPr>
              <w:t>,</w:t>
            </w:r>
            <w:r w:rsidRPr="00C4768F">
              <w:rPr>
                <w:lang w:eastAsia="ja-JP"/>
              </w:rPr>
              <w:t>6</w:t>
            </w:r>
          </w:p>
        </w:tc>
      </w:tr>
      <w:tr w:rsidR="00F33BB8" w:rsidRPr="00C4768F" w14:paraId="664F7B6B" w14:textId="77777777" w:rsidTr="00417174">
        <w:trPr>
          <w:trHeight w:val="336"/>
        </w:trPr>
        <w:tc>
          <w:tcPr>
            <w:tcW w:w="3828" w:type="dxa"/>
          </w:tcPr>
          <w:p w14:paraId="422A238D" w14:textId="3DF3F88B" w:rsidR="00F33BB8" w:rsidRPr="00C4768F" w:rsidRDefault="00F33BB8" w:rsidP="00F33BB8">
            <w:pPr>
              <w:keepNext/>
              <w:keepLines/>
              <w:spacing w:line="240" w:lineRule="auto"/>
              <w:ind w:left="172"/>
              <w:rPr>
                <w:szCs w:val="22"/>
              </w:rPr>
            </w:pPr>
            <w:r w:rsidRPr="00C4768F">
              <w:rPr>
                <w:szCs w:val="22"/>
              </w:rPr>
              <w:t>≥ 20%</w:t>
            </w:r>
          </w:p>
        </w:tc>
        <w:tc>
          <w:tcPr>
            <w:tcW w:w="1559" w:type="dxa"/>
          </w:tcPr>
          <w:p w14:paraId="65A2A37C" w14:textId="42952B34" w:rsidR="00F33BB8" w:rsidRPr="00C4768F" w:rsidRDefault="00F33BB8" w:rsidP="00F33BB8">
            <w:pPr>
              <w:keepNext/>
              <w:keepLines/>
              <w:spacing w:line="240" w:lineRule="auto"/>
              <w:jc w:val="center"/>
              <w:rPr>
                <w:lang w:eastAsia="ja-JP"/>
              </w:rPr>
            </w:pPr>
            <w:r w:rsidRPr="00C4768F">
              <w:rPr>
                <w:lang w:eastAsia="ja-JP"/>
              </w:rPr>
              <w:t>23</w:t>
            </w:r>
            <w:r w:rsidR="0074196A" w:rsidRPr="00C4768F">
              <w:rPr>
                <w:lang w:eastAsia="ja-JP"/>
              </w:rPr>
              <w:t>,</w:t>
            </w:r>
            <w:r w:rsidRPr="00C4768F">
              <w:rPr>
                <w:lang w:eastAsia="ja-JP"/>
              </w:rPr>
              <w:t>0</w:t>
            </w:r>
            <w:r w:rsidRPr="00C4768F">
              <w:rPr>
                <w:vertAlign w:val="superscript"/>
                <w:lang w:eastAsia="ja-JP"/>
              </w:rPr>
              <w:t>**</w:t>
            </w:r>
          </w:p>
        </w:tc>
        <w:tc>
          <w:tcPr>
            <w:tcW w:w="1560" w:type="dxa"/>
          </w:tcPr>
          <w:p w14:paraId="2B66CAAD" w14:textId="015C51E6" w:rsidR="00F33BB8" w:rsidRPr="00C4768F" w:rsidRDefault="00F33BB8" w:rsidP="00F33BB8">
            <w:pPr>
              <w:keepNext/>
              <w:keepLines/>
              <w:spacing w:line="240" w:lineRule="auto"/>
              <w:jc w:val="center"/>
              <w:rPr>
                <w:lang w:eastAsia="ja-JP"/>
              </w:rPr>
            </w:pPr>
            <w:r w:rsidRPr="00C4768F">
              <w:rPr>
                <w:lang w:eastAsia="ja-JP"/>
              </w:rPr>
              <w:t>34</w:t>
            </w:r>
            <w:r w:rsidR="0074196A" w:rsidRPr="00C4768F">
              <w:rPr>
                <w:lang w:eastAsia="ja-JP"/>
              </w:rPr>
              <w:t>,</w:t>
            </w:r>
            <w:r w:rsidRPr="00C4768F">
              <w:rPr>
                <w:lang w:eastAsia="ja-JP"/>
              </w:rPr>
              <w:t>0</w:t>
            </w:r>
            <w:r w:rsidRPr="00C4768F">
              <w:rPr>
                <w:vertAlign w:val="superscript"/>
                <w:lang w:eastAsia="ja-JP"/>
              </w:rPr>
              <w:t>**</w:t>
            </w:r>
          </w:p>
        </w:tc>
        <w:tc>
          <w:tcPr>
            <w:tcW w:w="1275" w:type="dxa"/>
          </w:tcPr>
          <w:p w14:paraId="217A27A4" w14:textId="24AA3345" w:rsidR="00F33BB8" w:rsidRPr="00C4768F" w:rsidRDefault="00F33BB8" w:rsidP="00F33BB8">
            <w:pPr>
              <w:keepNext/>
              <w:keepLines/>
              <w:spacing w:line="240" w:lineRule="auto"/>
              <w:jc w:val="center"/>
              <w:rPr>
                <w:lang w:eastAsia="ja-JP"/>
              </w:rPr>
            </w:pPr>
            <w:r w:rsidRPr="00C4768F">
              <w:rPr>
                <w:lang w:eastAsia="ja-JP"/>
              </w:rPr>
              <w:t>1</w:t>
            </w:r>
            <w:r w:rsidR="0074196A" w:rsidRPr="00C4768F">
              <w:rPr>
                <w:lang w:eastAsia="ja-JP"/>
              </w:rPr>
              <w:t>,</w:t>
            </w:r>
            <w:r w:rsidRPr="00C4768F">
              <w:rPr>
                <w:lang w:eastAsia="ja-JP"/>
              </w:rPr>
              <w:t>0</w:t>
            </w:r>
          </w:p>
        </w:tc>
      </w:tr>
      <w:tr w:rsidR="00F33BB8" w:rsidRPr="00C4768F" w14:paraId="083D2434" w14:textId="77777777" w:rsidTr="00417174">
        <w:trPr>
          <w:trHeight w:val="336"/>
        </w:trPr>
        <w:tc>
          <w:tcPr>
            <w:tcW w:w="8222" w:type="dxa"/>
            <w:gridSpan w:val="4"/>
          </w:tcPr>
          <w:p w14:paraId="123EA498" w14:textId="41A45958" w:rsidR="00F33BB8" w:rsidRPr="00C4768F" w:rsidRDefault="00F33BB8" w:rsidP="00F33BB8">
            <w:pPr>
              <w:keepNext/>
              <w:keepLines/>
              <w:spacing w:line="240" w:lineRule="auto"/>
              <w:rPr>
                <w:szCs w:val="22"/>
                <w:lang w:eastAsia="ja-JP"/>
              </w:rPr>
            </w:pPr>
            <w:r w:rsidRPr="00C4768F">
              <w:rPr>
                <w:b/>
                <w:bCs/>
                <w:szCs w:val="22"/>
                <w:lang w:eastAsia="ja-JP"/>
              </w:rPr>
              <w:t xml:space="preserve">Opseg struka (cm) </w:t>
            </w:r>
          </w:p>
        </w:tc>
      </w:tr>
      <w:tr w:rsidR="00F33BB8" w:rsidRPr="00C4768F" w14:paraId="2E5129D0" w14:textId="77777777" w:rsidTr="00417174">
        <w:tc>
          <w:tcPr>
            <w:tcW w:w="3828" w:type="dxa"/>
          </w:tcPr>
          <w:p w14:paraId="2CA28F39" w14:textId="541AB459" w:rsidR="00F33BB8" w:rsidRPr="00C4768F" w:rsidRDefault="00F33BB8" w:rsidP="00417174">
            <w:pPr>
              <w:keepNext/>
              <w:keepLines/>
              <w:spacing w:line="240" w:lineRule="auto"/>
              <w:ind w:left="170"/>
              <w:rPr>
                <w:szCs w:val="22"/>
                <w:lang w:eastAsia="ja-JP"/>
              </w:rPr>
            </w:pPr>
            <w:r w:rsidRPr="00C4768F">
              <w:rPr>
                <w:szCs w:val="22"/>
                <w:lang w:eastAsia="ja-JP"/>
              </w:rPr>
              <w:t xml:space="preserve">Početna vrijednost </w:t>
            </w:r>
          </w:p>
        </w:tc>
        <w:tc>
          <w:tcPr>
            <w:tcW w:w="1559" w:type="dxa"/>
          </w:tcPr>
          <w:p w14:paraId="735D3740" w14:textId="5F72CE91" w:rsidR="00F33BB8" w:rsidRPr="00C4768F" w:rsidRDefault="00F33BB8" w:rsidP="00F33BB8">
            <w:pPr>
              <w:keepNext/>
              <w:keepLines/>
              <w:spacing w:line="240" w:lineRule="auto"/>
              <w:jc w:val="center"/>
              <w:rPr>
                <w:lang w:eastAsia="ja-JP"/>
              </w:rPr>
            </w:pPr>
            <w:r w:rsidRPr="00C4768F">
              <w:rPr>
                <w:lang w:eastAsia="ja-JP"/>
              </w:rPr>
              <w:t>114</w:t>
            </w:r>
            <w:r w:rsidR="0074196A" w:rsidRPr="00C4768F">
              <w:rPr>
                <w:lang w:eastAsia="ja-JP"/>
              </w:rPr>
              <w:t>,</w:t>
            </w:r>
            <w:r w:rsidRPr="00C4768F">
              <w:rPr>
                <w:lang w:eastAsia="ja-JP"/>
              </w:rPr>
              <w:t>3</w:t>
            </w:r>
          </w:p>
        </w:tc>
        <w:tc>
          <w:tcPr>
            <w:tcW w:w="1560" w:type="dxa"/>
          </w:tcPr>
          <w:p w14:paraId="5A1D7F45" w14:textId="014354B4" w:rsidR="00F33BB8" w:rsidRPr="00C4768F" w:rsidRDefault="00F33BB8" w:rsidP="00F33BB8">
            <w:pPr>
              <w:keepNext/>
              <w:keepLines/>
              <w:spacing w:line="240" w:lineRule="auto"/>
              <w:jc w:val="center"/>
              <w:rPr>
                <w:lang w:eastAsia="ja-JP"/>
              </w:rPr>
            </w:pPr>
            <w:r w:rsidRPr="00C4768F">
              <w:rPr>
                <w:lang w:eastAsia="ja-JP"/>
              </w:rPr>
              <w:t>114</w:t>
            </w:r>
            <w:r w:rsidR="0074196A" w:rsidRPr="00C4768F">
              <w:rPr>
                <w:lang w:eastAsia="ja-JP"/>
              </w:rPr>
              <w:t>,</w:t>
            </w:r>
            <w:r w:rsidRPr="00C4768F">
              <w:rPr>
                <w:lang w:eastAsia="ja-JP"/>
              </w:rPr>
              <w:t>6</w:t>
            </w:r>
          </w:p>
        </w:tc>
        <w:tc>
          <w:tcPr>
            <w:tcW w:w="1275" w:type="dxa"/>
          </w:tcPr>
          <w:p w14:paraId="38A85EFF" w14:textId="3903BD36" w:rsidR="00F33BB8" w:rsidRPr="00C4768F" w:rsidRDefault="00F33BB8" w:rsidP="00F33BB8">
            <w:pPr>
              <w:keepNext/>
              <w:keepLines/>
              <w:spacing w:line="240" w:lineRule="auto"/>
              <w:jc w:val="center"/>
              <w:rPr>
                <w:lang w:eastAsia="ja-JP"/>
              </w:rPr>
            </w:pPr>
            <w:r w:rsidRPr="00C4768F">
              <w:rPr>
                <w:lang w:eastAsia="ja-JP"/>
              </w:rPr>
              <w:t>116</w:t>
            </w:r>
            <w:r w:rsidR="0074196A" w:rsidRPr="00C4768F">
              <w:rPr>
                <w:lang w:eastAsia="ja-JP"/>
              </w:rPr>
              <w:t>,</w:t>
            </w:r>
            <w:r w:rsidRPr="00C4768F">
              <w:rPr>
                <w:lang w:eastAsia="ja-JP"/>
              </w:rPr>
              <w:t>1</w:t>
            </w:r>
          </w:p>
        </w:tc>
      </w:tr>
      <w:tr w:rsidR="00F33BB8" w:rsidRPr="00C4768F" w14:paraId="17F6D0C4" w14:textId="77777777" w:rsidTr="00417174">
        <w:tc>
          <w:tcPr>
            <w:tcW w:w="3828" w:type="dxa"/>
          </w:tcPr>
          <w:p w14:paraId="7ABDEDD8" w14:textId="56487922" w:rsidR="00F33BB8" w:rsidRPr="00C4768F" w:rsidRDefault="00F33BB8" w:rsidP="00417174">
            <w:pPr>
              <w:keepNext/>
              <w:keepLines/>
              <w:spacing w:line="240" w:lineRule="auto"/>
              <w:ind w:left="170"/>
              <w:rPr>
                <w:szCs w:val="22"/>
                <w:lang w:eastAsia="ja-JP"/>
              </w:rPr>
            </w:pPr>
            <w:r w:rsidRPr="00C4768F">
              <w:rPr>
                <w:szCs w:val="22"/>
                <w:lang w:eastAsia="ja-JP"/>
              </w:rPr>
              <w:t>Promjena od početne vrijednosti</w:t>
            </w:r>
          </w:p>
        </w:tc>
        <w:tc>
          <w:tcPr>
            <w:tcW w:w="1559" w:type="dxa"/>
          </w:tcPr>
          <w:p w14:paraId="635A7D24" w14:textId="18B46829" w:rsidR="00F33BB8" w:rsidRPr="00C4768F" w:rsidRDefault="00F33BB8" w:rsidP="00F33BB8">
            <w:pPr>
              <w:keepNext/>
              <w:keepLines/>
              <w:spacing w:line="240" w:lineRule="auto"/>
              <w:jc w:val="center"/>
              <w:rPr>
                <w:lang w:eastAsia="ja-JP"/>
              </w:rPr>
            </w:pPr>
            <w:r w:rsidRPr="00C4768F">
              <w:t>-11</w:t>
            </w:r>
            <w:r w:rsidR="0074196A" w:rsidRPr="00C4768F">
              <w:t>,</w:t>
            </w:r>
            <w:r w:rsidRPr="00C4768F">
              <w:t>2</w:t>
            </w:r>
            <w:r w:rsidRPr="00C4768F">
              <w:rPr>
                <w:vertAlign w:val="superscript"/>
              </w:rPr>
              <w:t>††</w:t>
            </w:r>
          </w:p>
        </w:tc>
        <w:tc>
          <w:tcPr>
            <w:tcW w:w="1560" w:type="dxa"/>
          </w:tcPr>
          <w:p w14:paraId="217FA9B8" w14:textId="6D2BDA44" w:rsidR="00F33BB8" w:rsidRPr="00C4768F" w:rsidRDefault="00F33BB8" w:rsidP="00F33BB8">
            <w:pPr>
              <w:keepNext/>
              <w:keepLines/>
              <w:spacing w:line="240" w:lineRule="auto"/>
              <w:jc w:val="center"/>
              <w:rPr>
                <w:lang w:eastAsia="ja-JP"/>
              </w:rPr>
            </w:pPr>
            <w:r w:rsidRPr="00C4768F">
              <w:t>-13</w:t>
            </w:r>
            <w:r w:rsidR="0074196A" w:rsidRPr="00C4768F">
              <w:t>,</w:t>
            </w:r>
            <w:r w:rsidRPr="00C4768F">
              <w:t>8</w:t>
            </w:r>
            <w:r w:rsidRPr="00C4768F">
              <w:rPr>
                <w:vertAlign w:val="superscript"/>
              </w:rPr>
              <w:t>††</w:t>
            </w:r>
          </w:p>
        </w:tc>
        <w:tc>
          <w:tcPr>
            <w:tcW w:w="1275" w:type="dxa"/>
          </w:tcPr>
          <w:p w14:paraId="399EB0F1" w14:textId="1DEBD4C2" w:rsidR="00F33BB8" w:rsidRPr="00C4768F" w:rsidRDefault="00F33BB8" w:rsidP="00F33BB8">
            <w:pPr>
              <w:keepNext/>
              <w:keepLines/>
              <w:spacing w:line="240" w:lineRule="auto"/>
              <w:jc w:val="center"/>
              <w:rPr>
                <w:lang w:eastAsia="ja-JP"/>
              </w:rPr>
            </w:pPr>
            <w:r w:rsidRPr="00C4768F">
              <w:t>-3</w:t>
            </w:r>
            <w:r w:rsidR="0074196A" w:rsidRPr="00C4768F">
              <w:t>,</w:t>
            </w:r>
            <w:r w:rsidRPr="00C4768F">
              <w:t>4</w:t>
            </w:r>
            <w:r w:rsidRPr="00C4768F">
              <w:rPr>
                <w:vertAlign w:val="superscript"/>
              </w:rPr>
              <w:t>††</w:t>
            </w:r>
          </w:p>
        </w:tc>
      </w:tr>
      <w:tr w:rsidR="00F33BB8" w:rsidRPr="00C4768F" w14:paraId="72C2ADA5" w14:textId="77777777" w:rsidTr="00417174">
        <w:tc>
          <w:tcPr>
            <w:tcW w:w="3828" w:type="dxa"/>
          </w:tcPr>
          <w:p w14:paraId="3D727D8D" w14:textId="68862E4B" w:rsidR="00F33BB8" w:rsidRPr="00C4768F" w:rsidRDefault="00F33BB8" w:rsidP="00417174">
            <w:pPr>
              <w:keepNext/>
              <w:keepLines/>
              <w:spacing w:line="240" w:lineRule="auto"/>
              <w:ind w:left="170"/>
              <w:rPr>
                <w:szCs w:val="22"/>
                <w:vertAlign w:val="superscript"/>
                <w:lang w:eastAsia="ja-JP"/>
              </w:rPr>
            </w:pPr>
            <w:r w:rsidRPr="00C4768F">
              <w:rPr>
                <w:szCs w:val="22"/>
                <w:lang w:eastAsia="ja-JP"/>
              </w:rPr>
              <w:t>Razlika u odnosu na placebo</w:t>
            </w:r>
          </w:p>
          <w:p w14:paraId="70102368" w14:textId="64BA2DBE" w:rsidR="00F33BB8" w:rsidRPr="00C4768F" w:rsidRDefault="00F33BB8" w:rsidP="00417174">
            <w:pPr>
              <w:pStyle w:val="Default"/>
              <w:ind w:left="170"/>
              <w:rPr>
                <w:color w:val="auto"/>
                <w:sz w:val="22"/>
                <w:szCs w:val="22"/>
              </w:rPr>
            </w:pPr>
            <w:r w:rsidRPr="00C4768F">
              <w:rPr>
                <w:sz w:val="22"/>
                <w:szCs w:val="22"/>
                <w:lang w:eastAsia="ja-JP"/>
              </w:rPr>
              <w:t>[95% CI]</w:t>
            </w:r>
          </w:p>
        </w:tc>
        <w:tc>
          <w:tcPr>
            <w:tcW w:w="1559" w:type="dxa"/>
          </w:tcPr>
          <w:p w14:paraId="362B4365" w14:textId="762EDA6F" w:rsidR="00F33BB8" w:rsidRPr="00C4768F" w:rsidRDefault="00F33BB8" w:rsidP="00F33BB8">
            <w:pPr>
              <w:keepNext/>
              <w:keepLines/>
              <w:spacing w:line="240" w:lineRule="auto"/>
              <w:jc w:val="center"/>
              <w:rPr>
                <w:lang w:eastAsia="ja-JP"/>
              </w:rPr>
            </w:pPr>
            <w:r w:rsidRPr="00C4768F">
              <w:rPr>
                <w:lang w:eastAsia="ja-JP"/>
              </w:rPr>
              <w:t>-7</w:t>
            </w:r>
            <w:r w:rsidR="0074196A" w:rsidRPr="00C4768F">
              <w:rPr>
                <w:lang w:eastAsia="ja-JP"/>
              </w:rPr>
              <w:t>,</w:t>
            </w:r>
            <w:r w:rsidRPr="00C4768F">
              <w:rPr>
                <w:lang w:eastAsia="ja-JP"/>
              </w:rPr>
              <w:t>8</w:t>
            </w:r>
            <w:r w:rsidRPr="00C4768F">
              <w:rPr>
                <w:vertAlign w:val="superscript"/>
                <w:lang w:eastAsia="ja-JP"/>
              </w:rPr>
              <w:t>**</w:t>
            </w:r>
          </w:p>
          <w:p w14:paraId="34C541D9" w14:textId="70B96664" w:rsidR="00F33BB8" w:rsidRPr="00C4768F" w:rsidRDefault="00F33BB8" w:rsidP="00F33BB8">
            <w:pPr>
              <w:keepNext/>
              <w:keepLines/>
              <w:spacing w:line="240" w:lineRule="auto"/>
              <w:jc w:val="center"/>
              <w:rPr>
                <w:lang w:eastAsia="ja-JP"/>
              </w:rPr>
            </w:pPr>
            <w:r w:rsidRPr="00C4768F">
              <w:rPr>
                <w:lang w:eastAsia="ja-JP"/>
              </w:rPr>
              <w:t>[-9</w:t>
            </w:r>
            <w:r w:rsidR="0074196A" w:rsidRPr="00C4768F">
              <w:rPr>
                <w:lang w:eastAsia="ja-JP"/>
              </w:rPr>
              <w:t>,</w:t>
            </w:r>
            <w:r w:rsidRPr="00C4768F">
              <w:rPr>
                <w:lang w:eastAsia="ja-JP"/>
              </w:rPr>
              <w:t>2</w:t>
            </w:r>
            <w:r w:rsidR="0074196A" w:rsidRPr="00C4768F">
              <w:t>;</w:t>
            </w:r>
            <w:r w:rsidRPr="00C4768F">
              <w:t xml:space="preserve"> -6</w:t>
            </w:r>
            <w:r w:rsidR="0074196A" w:rsidRPr="00C4768F">
              <w:t>,</w:t>
            </w:r>
            <w:r w:rsidRPr="00C4768F">
              <w:t>4</w:t>
            </w:r>
            <w:r w:rsidRPr="00C4768F">
              <w:rPr>
                <w:lang w:eastAsia="ja-JP"/>
              </w:rPr>
              <w:t>]</w:t>
            </w:r>
          </w:p>
        </w:tc>
        <w:tc>
          <w:tcPr>
            <w:tcW w:w="1560" w:type="dxa"/>
          </w:tcPr>
          <w:p w14:paraId="0E7BF89A" w14:textId="1736D94B" w:rsidR="00F33BB8" w:rsidRPr="00C4768F" w:rsidRDefault="00F33BB8" w:rsidP="00F33BB8">
            <w:pPr>
              <w:keepNext/>
              <w:keepLines/>
              <w:spacing w:line="240" w:lineRule="auto"/>
              <w:jc w:val="center"/>
              <w:rPr>
                <w:lang w:eastAsia="ja-JP"/>
              </w:rPr>
            </w:pPr>
            <w:r w:rsidRPr="00C4768F">
              <w:rPr>
                <w:lang w:eastAsia="ja-JP"/>
              </w:rPr>
              <w:t>-10</w:t>
            </w:r>
            <w:r w:rsidR="0074196A" w:rsidRPr="00C4768F">
              <w:rPr>
                <w:lang w:eastAsia="ja-JP"/>
              </w:rPr>
              <w:t>,</w:t>
            </w:r>
            <w:r w:rsidRPr="00C4768F">
              <w:rPr>
                <w:lang w:eastAsia="ja-JP"/>
              </w:rPr>
              <w:t>4</w:t>
            </w:r>
            <w:r w:rsidRPr="00C4768F">
              <w:rPr>
                <w:vertAlign w:val="superscript"/>
                <w:lang w:eastAsia="ja-JP"/>
              </w:rPr>
              <w:t>**</w:t>
            </w:r>
          </w:p>
          <w:p w14:paraId="44FCEC75" w14:textId="4CFC0F46" w:rsidR="00F33BB8" w:rsidRPr="00C4768F" w:rsidRDefault="00F33BB8" w:rsidP="00F33BB8">
            <w:pPr>
              <w:keepNext/>
              <w:keepLines/>
              <w:spacing w:line="240" w:lineRule="auto"/>
              <w:jc w:val="center"/>
              <w:rPr>
                <w:lang w:eastAsia="ja-JP"/>
              </w:rPr>
            </w:pPr>
            <w:r w:rsidRPr="00C4768F">
              <w:rPr>
                <w:lang w:eastAsia="ja-JP"/>
              </w:rPr>
              <w:t>[-11</w:t>
            </w:r>
            <w:r w:rsidR="0074196A" w:rsidRPr="00C4768F">
              <w:rPr>
                <w:lang w:eastAsia="ja-JP"/>
              </w:rPr>
              <w:t>,</w:t>
            </w:r>
            <w:r w:rsidRPr="00C4768F">
              <w:rPr>
                <w:lang w:eastAsia="ja-JP"/>
              </w:rPr>
              <w:t>8</w:t>
            </w:r>
            <w:r w:rsidR="0074196A" w:rsidRPr="00C4768F">
              <w:t>;</w:t>
            </w:r>
            <w:r w:rsidRPr="00C4768F">
              <w:t xml:space="preserve"> -8</w:t>
            </w:r>
            <w:r w:rsidR="0074196A" w:rsidRPr="00C4768F">
              <w:t>,</w:t>
            </w:r>
            <w:r w:rsidRPr="00C4768F">
              <w:t>9</w:t>
            </w:r>
            <w:r w:rsidRPr="00C4768F">
              <w:rPr>
                <w:lang w:eastAsia="ja-JP"/>
              </w:rPr>
              <w:t>]</w:t>
            </w:r>
          </w:p>
        </w:tc>
        <w:tc>
          <w:tcPr>
            <w:tcW w:w="1275" w:type="dxa"/>
          </w:tcPr>
          <w:p w14:paraId="36082D68" w14:textId="77777777" w:rsidR="00F33BB8" w:rsidRPr="00C4768F" w:rsidRDefault="00F33BB8" w:rsidP="00F33BB8">
            <w:pPr>
              <w:keepNext/>
              <w:keepLines/>
              <w:spacing w:line="240" w:lineRule="auto"/>
              <w:jc w:val="center"/>
              <w:rPr>
                <w:lang w:eastAsia="ja-JP"/>
              </w:rPr>
            </w:pPr>
            <w:r w:rsidRPr="00C4768F">
              <w:rPr>
                <w:lang w:eastAsia="ja-JP"/>
              </w:rPr>
              <w:t>-</w:t>
            </w:r>
          </w:p>
        </w:tc>
      </w:tr>
      <w:tr w:rsidR="00F33BB8" w:rsidRPr="00C4768F" w14:paraId="757D8C39" w14:textId="77777777" w:rsidTr="00417174">
        <w:tc>
          <w:tcPr>
            <w:tcW w:w="8222" w:type="dxa"/>
            <w:gridSpan w:val="4"/>
          </w:tcPr>
          <w:p w14:paraId="318C7BFE" w14:textId="77777777" w:rsidR="00F33BB8" w:rsidRPr="00C4768F" w:rsidRDefault="00F33BB8" w:rsidP="00877BD7">
            <w:pPr>
              <w:pStyle w:val="Default"/>
              <w:rPr>
                <w:sz w:val="22"/>
                <w:szCs w:val="22"/>
              </w:rPr>
            </w:pPr>
            <w:r w:rsidRPr="00C4768F">
              <w:rPr>
                <w:b/>
                <w:sz w:val="22"/>
                <w:szCs w:val="22"/>
                <w:lang w:eastAsia="ja-JP"/>
              </w:rPr>
              <w:t>HbA</w:t>
            </w:r>
            <w:r w:rsidRPr="00C4768F">
              <w:rPr>
                <w:b/>
                <w:sz w:val="22"/>
                <w:szCs w:val="22"/>
                <w:vertAlign w:val="subscript"/>
                <w:lang w:eastAsia="ja-JP"/>
              </w:rPr>
              <w:t>1c</w:t>
            </w:r>
            <w:r w:rsidRPr="00C4768F">
              <w:rPr>
                <w:b/>
                <w:sz w:val="22"/>
                <w:szCs w:val="22"/>
                <w:lang w:eastAsia="ja-JP"/>
              </w:rPr>
              <w:t xml:space="preserve"> (</w:t>
            </w:r>
            <w:proofErr w:type="spellStart"/>
            <w:r w:rsidRPr="00C4768F">
              <w:rPr>
                <w:b/>
                <w:sz w:val="22"/>
                <w:szCs w:val="22"/>
                <w:lang w:eastAsia="ja-JP"/>
              </w:rPr>
              <w:t>mmol</w:t>
            </w:r>
            <w:proofErr w:type="spellEnd"/>
            <w:r w:rsidRPr="00C4768F">
              <w:rPr>
                <w:b/>
                <w:sz w:val="22"/>
                <w:szCs w:val="22"/>
                <w:lang w:eastAsia="ja-JP"/>
              </w:rPr>
              <w:t>/mol)</w:t>
            </w:r>
          </w:p>
        </w:tc>
      </w:tr>
      <w:tr w:rsidR="00F33BB8" w:rsidRPr="00C4768F" w14:paraId="1DF4173E" w14:textId="77777777" w:rsidTr="00417174">
        <w:tc>
          <w:tcPr>
            <w:tcW w:w="3828" w:type="dxa"/>
          </w:tcPr>
          <w:p w14:paraId="6C795573" w14:textId="289D33B6" w:rsidR="00F33BB8" w:rsidRPr="00C4768F" w:rsidRDefault="00F33BB8" w:rsidP="00417174">
            <w:pPr>
              <w:pStyle w:val="Default"/>
              <w:ind w:left="170"/>
              <w:rPr>
                <w:color w:val="auto"/>
                <w:sz w:val="22"/>
                <w:szCs w:val="22"/>
              </w:rPr>
            </w:pPr>
            <w:r w:rsidRPr="00C4768F">
              <w:rPr>
                <w:sz w:val="22"/>
                <w:szCs w:val="22"/>
                <w:lang w:eastAsia="ja-JP"/>
              </w:rPr>
              <w:t xml:space="preserve">Početna vrijednost </w:t>
            </w:r>
          </w:p>
        </w:tc>
        <w:tc>
          <w:tcPr>
            <w:tcW w:w="1559" w:type="dxa"/>
          </w:tcPr>
          <w:p w14:paraId="05D0089A" w14:textId="23F2252E" w:rsidR="00F33BB8" w:rsidRPr="00C4768F" w:rsidRDefault="00F33BB8" w:rsidP="00F33BB8">
            <w:pPr>
              <w:pStyle w:val="Default"/>
              <w:jc w:val="center"/>
              <w:rPr>
                <w:color w:val="auto"/>
                <w:sz w:val="22"/>
                <w:szCs w:val="22"/>
              </w:rPr>
            </w:pPr>
            <w:r w:rsidRPr="00C4768F">
              <w:rPr>
                <w:color w:val="auto"/>
                <w:sz w:val="22"/>
                <w:szCs w:val="22"/>
              </w:rPr>
              <w:t>64</w:t>
            </w:r>
            <w:r w:rsidR="0074196A" w:rsidRPr="00C4768F">
              <w:rPr>
                <w:color w:val="auto"/>
                <w:sz w:val="22"/>
                <w:szCs w:val="22"/>
              </w:rPr>
              <w:t>,</w:t>
            </w:r>
            <w:r w:rsidRPr="00C4768F">
              <w:rPr>
                <w:color w:val="auto"/>
                <w:sz w:val="22"/>
                <w:szCs w:val="22"/>
              </w:rPr>
              <w:t>1</w:t>
            </w:r>
          </w:p>
        </w:tc>
        <w:tc>
          <w:tcPr>
            <w:tcW w:w="1560" w:type="dxa"/>
          </w:tcPr>
          <w:p w14:paraId="18E6BE1C" w14:textId="75546F89" w:rsidR="00F33BB8" w:rsidRPr="00C4768F" w:rsidRDefault="00F33BB8" w:rsidP="00F33BB8">
            <w:pPr>
              <w:pStyle w:val="Default"/>
              <w:jc w:val="center"/>
              <w:rPr>
                <w:color w:val="auto"/>
                <w:sz w:val="22"/>
                <w:szCs w:val="22"/>
              </w:rPr>
            </w:pPr>
            <w:r w:rsidRPr="00C4768F">
              <w:rPr>
                <w:color w:val="auto"/>
                <w:sz w:val="22"/>
                <w:szCs w:val="22"/>
              </w:rPr>
              <w:t>64</w:t>
            </w:r>
            <w:r w:rsidR="0074196A" w:rsidRPr="00C4768F">
              <w:rPr>
                <w:color w:val="auto"/>
                <w:sz w:val="22"/>
                <w:szCs w:val="22"/>
              </w:rPr>
              <w:t>,</w:t>
            </w:r>
            <w:r w:rsidRPr="00C4768F">
              <w:rPr>
                <w:color w:val="auto"/>
                <w:sz w:val="22"/>
                <w:szCs w:val="22"/>
              </w:rPr>
              <w:t>7</w:t>
            </w:r>
          </w:p>
        </w:tc>
        <w:tc>
          <w:tcPr>
            <w:tcW w:w="1275" w:type="dxa"/>
          </w:tcPr>
          <w:p w14:paraId="6717FA8E" w14:textId="343B7024" w:rsidR="00F33BB8" w:rsidRPr="00C4768F" w:rsidRDefault="00F33BB8" w:rsidP="00F33BB8">
            <w:pPr>
              <w:keepNext/>
              <w:keepLines/>
              <w:spacing w:line="240" w:lineRule="auto"/>
              <w:jc w:val="center"/>
              <w:rPr>
                <w:lang w:eastAsia="ja-JP"/>
              </w:rPr>
            </w:pPr>
            <w:r w:rsidRPr="00C4768F">
              <w:rPr>
                <w:lang w:eastAsia="ja-JP"/>
              </w:rPr>
              <w:t>63</w:t>
            </w:r>
            <w:r w:rsidR="0074196A" w:rsidRPr="00C4768F">
              <w:rPr>
                <w:lang w:eastAsia="ja-JP"/>
              </w:rPr>
              <w:t>,</w:t>
            </w:r>
            <w:r w:rsidRPr="00C4768F">
              <w:rPr>
                <w:lang w:eastAsia="ja-JP"/>
              </w:rPr>
              <w:t>4</w:t>
            </w:r>
          </w:p>
        </w:tc>
      </w:tr>
      <w:tr w:rsidR="00F33BB8" w:rsidRPr="00C4768F" w14:paraId="0EFF4A32" w14:textId="77777777" w:rsidTr="00417174">
        <w:tc>
          <w:tcPr>
            <w:tcW w:w="3828" w:type="dxa"/>
          </w:tcPr>
          <w:p w14:paraId="382C7074" w14:textId="648BDF8E" w:rsidR="00F33BB8" w:rsidRPr="00C4768F" w:rsidRDefault="00F33BB8" w:rsidP="00417174">
            <w:pPr>
              <w:pStyle w:val="Default"/>
              <w:ind w:left="170"/>
              <w:rPr>
                <w:color w:val="auto"/>
                <w:sz w:val="22"/>
                <w:szCs w:val="22"/>
              </w:rPr>
            </w:pPr>
            <w:r w:rsidRPr="00C4768F">
              <w:rPr>
                <w:sz w:val="22"/>
                <w:szCs w:val="22"/>
                <w:lang w:eastAsia="ja-JP"/>
              </w:rPr>
              <w:t>Promjena od početne vrijednosti</w:t>
            </w:r>
          </w:p>
        </w:tc>
        <w:tc>
          <w:tcPr>
            <w:tcW w:w="1559" w:type="dxa"/>
          </w:tcPr>
          <w:p w14:paraId="1BE2DE32" w14:textId="16C4C88F" w:rsidR="00F33BB8" w:rsidRPr="00C4768F" w:rsidRDefault="00F33BB8" w:rsidP="00F33BB8">
            <w:pPr>
              <w:pStyle w:val="Default"/>
              <w:jc w:val="center"/>
              <w:rPr>
                <w:color w:val="auto"/>
                <w:sz w:val="22"/>
                <w:szCs w:val="22"/>
              </w:rPr>
            </w:pPr>
            <w:r w:rsidRPr="00C4768F">
              <w:rPr>
                <w:color w:val="auto"/>
                <w:sz w:val="22"/>
                <w:szCs w:val="22"/>
              </w:rPr>
              <w:t>-23</w:t>
            </w:r>
            <w:r w:rsidR="0074196A" w:rsidRPr="00C4768F">
              <w:rPr>
                <w:color w:val="auto"/>
                <w:sz w:val="22"/>
                <w:szCs w:val="22"/>
              </w:rPr>
              <w:t>,</w:t>
            </w:r>
            <w:r w:rsidRPr="00C4768F">
              <w:rPr>
                <w:color w:val="auto"/>
                <w:sz w:val="22"/>
                <w:szCs w:val="22"/>
              </w:rPr>
              <w:t>4</w:t>
            </w:r>
            <w:r w:rsidRPr="00C4768F">
              <w:rPr>
                <w:sz w:val="22"/>
                <w:szCs w:val="22"/>
                <w:vertAlign w:val="superscript"/>
              </w:rPr>
              <w:t>††</w:t>
            </w:r>
          </w:p>
        </w:tc>
        <w:tc>
          <w:tcPr>
            <w:tcW w:w="1560" w:type="dxa"/>
          </w:tcPr>
          <w:p w14:paraId="6972E5A6" w14:textId="6A46ED1A" w:rsidR="00F33BB8" w:rsidRPr="00C4768F" w:rsidRDefault="00F33BB8" w:rsidP="00F33BB8">
            <w:pPr>
              <w:pStyle w:val="Default"/>
              <w:jc w:val="center"/>
              <w:rPr>
                <w:color w:val="auto"/>
                <w:sz w:val="22"/>
                <w:szCs w:val="22"/>
              </w:rPr>
            </w:pPr>
            <w:r w:rsidRPr="00C4768F">
              <w:rPr>
                <w:color w:val="auto"/>
                <w:sz w:val="22"/>
                <w:szCs w:val="22"/>
              </w:rPr>
              <w:t>-24</w:t>
            </w:r>
            <w:r w:rsidR="0074196A" w:rsidRPr="00C4768F">
              <w:rPr>
                <w:color w:val="auto"/>
                <w:sz w:val="22"/>
                <w:szCs w:val="22"/>
              </w:rPr>
              <w:t>,</w:t>
            </w:r>
            <w:r w:rsidRPr="00C4768F">
              <w:rPr>
                <w:color w:val="auto"/>
                <w:sz w:val="22"/>
                <w:szCs w:val="22"/>
              </w:rPr>
              <w:t>3</w:t>
            </w:r>
            <w:r w:rsidRPr="00C4768F">
              <w:rPr>
                <w:sz w:val="22"/>
                <w:szCs w:val="22"/>
                <w:vertAlign w:val="superscript"/>
              </w:rPr>
              <w:t>††</w:t>
            </w:r>
          </w:p>
        </w:tc>
        <w:tc>
          <w:tcPr>
            <w:tcW w:w="1275" w:type="dxa"/>
          </w:tcPr>
          <w:p w14:paraId="77E10810" w14:textId="0EC2D399" w:rsidR="00F33BB8" w:rsidRPr="00C4768F" w:rsidRDefault="00F33BB8" w:rsidP="00F33BB8">
            <w:pPr>
              <w:keepNext/>
              <w:keepLines/>
              <w:spacing w:line="240" w:lineRule="auto"/>
              <w:jc w:val="center"/>
              <w:rPr>
                <w:lang w:eastAsia="ja-JP"/>
              </w:rPr>
            </w:pPr>
            <w:r w:rsidRPr="00C4768F">
              <w:rPr>
                <w:lang w:eastAsia="ja-JP"/>
              </w:rPr>
              <w:t>-1</w:t>
            </w:r>
            <w:r w:rsidR="0074196A" w:rsidRPr="00C4768F">
              <w:rPr>
                <w:lang w:eastAsia="ja-JP"/>
              </w:rPr>
              <w:t>,</w:t>
            </w:r>
            <w:r w:rsidRPr="00C4768F">
              <w:rPr>
                <w:lang w:eastAsia="ja-JP"/>
              </w:rPr>
              <w:t>8</w:t>
            </w:r>
            <w:r w:rsidRPr="00C4768F">
              <w:rPr>
                <w:vertAlign w:val="superscript"/>
              </w:rPr>
              <w:t>†</w:t>
            </w:r>
          </w:p>
        </w:tc>
      </w:tr>
      <w:tr w:rsidR="00F33BB8" w:rsidRPr="00C4768F" w14:paraId="1EB59379" w14:textId="77777777" w:rsidTr="00417174">
        <w:tc>
          <w:tcPr>
            <w:tcW w:w="3828" w:type="dxa"/>
          </w:tcPr>
          <w:p w14:paraId="13586691" w14:textId="77777777" w:rsidR="00C6750C" w:rsidRPr="00C4768F" w:rsidRDefault="00F33BB8" w:rsidP="00417174">
            <w:pPr>
              <w:keepNext/>
              <w:keepLines/>
              <w:spacing w:line="240" w:lineRule="auto"/>
              <w:ind w:left="170"/>
              <w:rPr>
                <w:szCs w:val="22"/>
                <w:lang w:eastAsia="ja-JP"/>
              </w:rPr>
            </w:pPr>
            <w:r w:rsidRPr="00C4768F">
              <w:rPr>
                <w:szCs w:val="22"/>
                <w:lang w:eastAsia="ja-JP"/>
              </w:rPr>
              <w:t>Razlika u odnosu na placebo</w:t>
            </w:r>
          </w:p>
          <w:p w14:paraId="69D6A997" w14:textId="668D1735" w:rsidR="00F33BB8" w:rsidRPr="00C4768F" w:rsidRDefault="00F33BB8" w:rsidP="00417174">
            <w:pPr>
              <w:keepNext/>
              <w:keepLines/>
              <w:spacing w:line="240" w:lineRule="auto"/>
              <w:ind w:left="170"/>
              <w:rPr>
                <w:szCs w:val="22"/>
                <w:vertAlign w:val="superscript"/>
                <w:lang w:eastAsia="ja-JP"/>
              </w:rPr>
            </w:pPr>
            <w:r w:rsidRPr="00C4768F">
              <w:rPr>
                <w:szCs w:val="22"/>
                <w:lang w:eastAsia="ja-JP"/>
              </w:rPr>
              <w:t>[95% CI]</w:t>
            </w:r>
          </w:p>
        </w:tc>
        <w:tc>
          <w:tcPr>
            <w:tcW w:w="1559" w:type="dxa"/>
          </w:tcPr>
          <w:p w14:paraId="6B34E77C" w14:textId="1D93775F" w:rsidR="00F33BB8" w:rsidRPr="00C4768F" w:rsidRDefault="00F33BB8" w:rsidP="00F33BB8">
            <w:pPr>
              <w:keepNext/>
              <w:keepLines/>
              <w:spacing w:line="240" w:lineRule="auto"/>
              <w:jc w:val="center"/>
              <w:rPr>
                <w:lang w:eastAsia="ja-JP"/>
              </w:rPr>
            </w:pPr>
            <w:r w:rsidRPr="00C4768F">
              <w:rPr>
                <w:lang w:eastAsia="ja-JP"/>
              </w:rPr>
              <w:t>-21</w:t>
            </w:r>
            <w:r w:rsidR="0074196A" w:rsidRPr="00C4768F">
              <w:rPr>
                <w:lang w:eastAsia="ja-JP"/>
              </w:rPr>
              <w:t>,</w:t>
            </w:r>
            <w:r w:rsidRPr="00C4768F">
              <w:rPr>
                <w:lang w:eastAsia="ja-JP"/>
              </w:rPr>
              <w:t>6</w:t>
            </w:r>
            <w:r w:rsidRPr="00C4768F">
              <w:rPr>
                <w:vertAlign w:val="superscript"/>
                <w:lang w:eastAsia="ja-JP"/>
              </w:rPr>
              <w:t>**</w:t>
            </w:r>
          </w:p>
          <w:p w14:paraId="67A173E2" w14:textId="1A89E57A" w:rsidR="00F33BB8" w:rsidRPr="00C4768F" w:rsidRDefault="00F33BB8" w:rsidP="00F33BB8">
            <w:pPr>
              <w:pStyle w:val="Default"/>
              <w:jc w:val="center"/>
              <w:rPr>
                <w:color w:val="auto"/>
                <w:sz w:val="22"/>
                <w:szCs w:val="22"/>
              </w:rPr>
            </w:pPr>
            <w:r w:rsidRPr="00C4768F">
              <w:rPr>
                <w:sz w:val="22"/>
                <w:szCs w:val="22"/>
                <w:lang w:eastAsia="ja-JP"/>
              </w:rPr>
              <w:t>[-23</w:t>
            </w:r>
            <w:r w:rsidR="0074196A" w:rsidRPr="00C4768F">
              <w:rPr>
                <w:sz w:val="22"/>
                <w:szCs w:val="22"/>
                <w:lang w:eastAsia="ja-JP"/>
              </w:rPr>
              <w:t>,</w:t>
            </w:r>
            <w:r w:rsidRPr="00C4768F">
              <w:rPr>
                <w:sz w:val="22"/>
                <w:szCs w:val="22"/>
                <w:lang w:eastAsia="ja-JP"/>
              </w:rPr>
              <w:t>5</w:t>
            </w:r>
            <w:r w:rsidR="0074196A" w:rsidRPr="00C4768F">
              <w:rPr>
                <w:sz w:val="22"/>
                <w:szCs w:val="22"/>
              </w:rPr>
              <w:t>;</w:t>
            </w:r>
            <w:r w:rsidRPr="00C4768F">
              <w:rPr>
                <w:sz w:val="22"/>
                <w:szCs w:val="22"/>
              </w:rPr>
              <w:t xml:space="preserve"> -19</w:t>
            </w:r>
            <w:r w:rsidR="0074196A" w:rsidRPr="00C4768F">
              <w:rPr>
                <w:sz w:val="22"/>
                <w:szCs w:val="22"/>
              </w:rPr>
              <w:t>,</w:t>
            </w:r>
            <w:r w:rsidRPr="00C4768F">
              <w:rPr>
                <w:sz w:val="22"/>
                <w:szCs w:val="22"/>
              </w:rPr>
              <w:t>6</w:t>
            </w:r>
            <w:r w:rsidRPr="00C4768F">
              <w:rPr>
                <w:sz w:val="22"/>
                <w:szCs w:val="22"/>
                <w:lang w:eastAsia="ja-JP"/>
              </w:rPr>
              <w:t>]</w:t>
            </w:r>
          </w:p>
        </w:tc>
        <w:tc>
          <w:tcPr>
            <w:tcW w:w="1560" w:type="dxa"/>
          </w:tcPr>
          <w:p w14:paraId="37E79E69" w14:textId="0D9A0492" w:rsidR="00F33BB8" w:rsidRPr="00C4768F" w:rsidRDefault="00F33BB8" w:rsidP="00F33BB8">
            <w:pPr>
              <w:keepNext/>
              <w:keepLines/>
              <w:spacing w:line="240" w:lineRule="auto"/>
              <w:jc w:val="center"/>
              <w:rPr>
                <w:lang w:eastAsia="ja-JP"/>
              </w:rPr>
            </w:pPr>
            <w:r w:rsidRPr="00C4768F">
              <w:rPr>
                <w:lang w:eastAsia="ja-JP"/>
              </w:rPr>
              <w:t>-22</w:t>
            </w:r>
            <w:r w:rsidR="0074196A" w:rsidRPr="00C4768F">
              <w:rPr>
                <w:lang w:eastAsia="ja-JP"/>
              </w:rPr>
              <w:t>,</w:t>
            </w:r>
            <w:r w:rsidRPr="00C4768F">
              <w:rPr>
                <w:lang w:eastAsia="ja-JP"/>
              </w:rPr>
              <w:t>5</w:t>
            </w:r>
            <w:r w:rsidRPr="00C4768F">
              <w:rPr>
                <w:vertAlign w:val="superscript"/>
                <w:lang w:eastAsia="ja-JP"/>
              </w:rPr>
              <w:t>**</w:t>
            </w:r>
          </w:p>
          <w:p w14:paraId="4BB4FEE8" w14:textId="4E5C927A" w:rsidR="00F33BB8" w:rsidRPr="00C4768F" w:rsidRDefault="00F33BB8" w:rsidP="00F33BB8">
            <w:pPr>
              <w:pStyle w:val="Default"/>
              <w:jc w:val="center"/>
              <w:rPr>
                <w:color w:val="auto"/>
                <w:sz w:val="22"/>
                <w:szCs w:val="22"/>
              </w:rPr>
            </w:pPr>
            <w:r w:rsidRPr="00C4768F">
              <w:rPr>
                <w:sz w:val="22"/>
                <w:szCs w:val="22"/>
                <w:lang w:eastAsia="ja-JP"/>
              </w:rPr>
              <w:t>[-24</w:t>
            </w:r>
            <w:r w:rsidR="0074196A" w:rsidRPr="00C4768F">
              <w:rPr>
                <w:sz w:val="22"/>
                <w:szCs w:val="22"/>
                <w:lang w:eastAsia="ja-JP"/>
              </w:rPr>
              <w:t>,</w:t>
            </w:r>
            <w:r w:rsidRPr="00C4768F">
              <w:rPr>
                <w:sz w:val="22"/>
                <w:szCs w:val="22"/>
                <w:lang w:eastAsia="ja-JP"/>
              </w:rPr>
              <w:t>4</w:t>
            </w:r>
            <w:r w:rsidR="0074196A" w:rsidRPr="00C4768F">
              <w:rPr>
                <w:sz w:val="22"/>
                <w:szCs w:val="22"/>
              </w:rPr>
              <w:t>;</w:t>
            </w:r>
            <w:r w:rsidRPr="00C4768F">
              <w:rPr>
                <w:sz w:val="22"/>
                <w:szCs w:val="22"/>
              </w:rPr>
              <w:t xml:space="preserve"> -20</w:t>
            </w:r>
            <w:r w:rsidR="0074196A" w:rsidRPr="00C4768F">
              <w:rPr>
                <w:sz w:val="22"/>
                <w:szCs w:val="22"/>
              </w:rPr>
              <w:t>,</w:t>
            </w:r>
            <w:r w:rsidRPr="00C4768F">
              <w:rPr>
                <w:sz w:val="22"/>
                <w:szCs w:val="22"/>
              </w:rPr>
              <w:t>6</w:t>
            </w:r>
            <w:r w:rsidRPr="00C4768F">
              <w:rPr>
                <w:sz w:val="22"/>
                <w:szCs w:val="22"/>
                <w:lang w:eastAsia="ja-JP"/>
              </w:rPr>
              <w:t>]</w:t>
            </w:r>
          </w:p>
        </w:tc>
        <w:tc>
          <w:tcPr>
            <w:tcW w:w="1275" w:type="dxa"/>
          </w:tcPr>
          <w:p w14:paraId="79A3DF2C" w14:textId="77777777" w:rsidR="00F33BB8" w:rsidRPr="00C4768F" w:rsidRDefault="00F33BB8" w:rsidP="00F33BB8">
            <w:pPr>
              <w:keepNext/>
              <w:keepLines/>
              <w:spacing w:line="240" w:lineRule="auto"/>
              <w:jc w:val="center"/>
              <w:rPr>
                <w:lang w:eastAsia="ja-JP"/>
              </w:rPr>
            </w:pPr>
            <w:r w:rsidRPr="00C4768F">
              <w:rPr>
                <w:lang w:eastAsia="ja-JP"/>
              </w:rPr>
              <w:t>-</w:t>
            </w:r>
          </w:p>
        </w:tc>
      </w:tr>
      <w:tr w:rsidR="00F33BB8" w:rsidRPr="00C4768F" w14:paraId="60793AD2" w14:textId="77777777" w:rsidTr="00417174">
        <w:tc>
          <w:tcPr>
            <w:tcW w:w="8222" w:type="dxa"/>
            <w:gridSpan w:val="4"/>
          </w:tcPr>
          <w:p w14:paraId="36E73F6E" w14:textId="77777777" w:rsidR="00F33BB8" w:rsidRPr="00C4768F" w:rsidRDefault="00F33BB8" w:rsidP="00877BD7">
            <w:pPr>
              <w:keepNext/>
              <w:keepLines/>
              <w:spacing w:line="240" w:lineRule="auto"/>
              <w:rPr>
                <w:lang w:eastAsia="ja-JP"/>
              </w:rPr>
            </w:pPr>
            <w:r w:rsidRPr="00C4768F">
              <w:rPr>
                <w:b/>
                <w:lang w:eastAsia="ja-JP"/>
              </w:rPr>
              <w:t>HbA</w:t>
            </w:r>
            <w:r w:rsidRPr="00C4768F">
              <w:rPr>
                <w:b/>
                <w:vertAlign w:val="subscript"/>
                <w:lang w:eastAsia="ja-JP"/>
              </w:rPr>
              <w:t>1c</w:t>
            </w:r>
            <w:r w:rsidRPr="00C4768F">
              <w:rPr>
                <w:b/>
                <w:lang w:eastAsia="ja-JP"/>
              </w:rPr>
              <w:t xml:space="preserve"> (%)</w:t>
            </w:r>
          </w:p>
        </w:tc>
      </w:tr>
      <w:tr w:rsidR="00F33BB8" w:rsidRPr="00C4768F" w14:paraId="7E6B2543" w14:textId="77777777" w:rsidTr="00417174">
        <w:tc>
          <w:tcPr>
            <w:tcW w:w="3828" w:type="dxa"/>
          </w:tcPr>
          <w:p w14:paraId="25D27EA8" w14:textId="14B2B57A" w:rsidR="00F33BB8" w:rsidRPr="00C4768F" w:rsidRDefault="00F33BB8" w:rsidP="00417174">
            <w:pPr>
              <w:pStyle w:val="Default"/>
              <w:ind w:left="170"/>
              <w:rPr>
                <w:color w:val="auto"/>
                <w:sz w:val="22"/>
                <w:szCs w:val="22"/>
              </w:rPr>
            </w:pPr>
            <w:r w:rsidRPr="00C4768F">
              <w:rPr>
                <w:sz w:val="22"/>
                <w:szCs w:val="22"/>
                <w:lang w:eastAsia="ja-JP"/>
              </w:rPr>
              <w:t xml:space="preserve">Početna vrijednost </w:t>
            </w:r>
          </w:p>
        </w:tc>
        <w:tc>
          <w:tcPr>
            <w:tcW w:w="1559" w:type="dxa"/>
          </w:tcPr>
          <w:p w14:paraId="1751A9E2" w14:textId="5F68A3C4" w:rsidR="00F33BB8" w:rsidRPr="00C4768F" w:rsidRDefault="00F33BB8" w:rsidP="00F33BB8">
            <w:pPr>
              <w:pStyle w:val="Default"/>
              <w:jc w:val="center"/>
              <w:rPr>
                <w:color w:val="auto"/>
                <w:sz w:val="22"/>
                <w:szCs w:val="22"/>
              </w:rPr>
            </w:pPr>
            <w:r w:rsidRPr="00C4768F">
              <w:rPr>
                <w:color w:val="auto"/>
                <w:sz w:val="22"/>
                <w:szCs w:val="22"/>
              </w:rPr>
              <w:t>8</w:t>
            </w:r>
            <w:r w:rsidR="0074196A" w:rsidRPr="00C4768F">
              <w:rPr>
                <w:color w:val="auto"/>
                <w:sz w:val="22"/>
                <w:szCs w:val="22"/>
              </w:rPr>
              <w:t>,</w:t>
            </w:r>
            <w:r w:rsidRPr="00C4768F">
              <w:rPr>
                <w:color w:val="auto"/>
                <w:sz w:val="22"/>
                <w:szCs w:val="22"/>
              </w:rPr>
              <w:t>0</w:t>
            </w:r>
          </w:p>
        </w:tc>
        <w:tc>
          <w:tcPr>
            <w:tcW w:w="1560" w:type="dxa"/>
          </w:tcPr>
          <w:p w14:paraId="32EEF514" w14:textId="05EF7570" w:rsidR="00F33BB8" w:rsidRPr="00C4768F" w:rsidRDefault="00F33BB8" w:rsidP="00F33BB8">
            <w:pPr>
              <w:pStyle w:val="Default"/>
              <w:jc w:val="center"/>
              <w:rPr>
                <w:color w:val="auto"/>
                <w:sz w:val="22"/>
                <w:szCs w:val="22"/>
              </w:rPr>
            </w:pPr>
            <w:r w:rsidRPr="00C4768F">
              <w:rPr>
                <w:color w:val="auto"/>
                <w:sz w:val="22"/>
                <w:szCs w:val="22"/>
              </w:rPr>
              <w:t>8</w:t>
            </w:r>
            <w:r w:rsidR="0074196A" w:rsidRPr="00C4768F">
              <w:rPr>
                <w:color w:val="auto"/>
                <w:sz w:val="22"/>
                <w:szCs w:val="22"/>
              </w:rPr>
              <w:t>,</w:t>
            </w:r>
            <w:r w:rsidRPr="00C4768F">
              <w:rPr>
                <w:color w:val="auto"/>
                <w:sz w:val="22"/>
                <w:szCs w:val="22"/>
              </w:rPr>
              <w:t>1</w:t>
            </w:r>
          </w:p>
        </w:tc>
        <w:tc>
          <w:tcPr>
            <w:tcW w:w="1275" w:type="dxa"/>
          </w:tcPr>
          <w:p w14:paraId="143CE007" w14:textId="11AC3068" w:rsidR="00F33BB8" w:rsidRPr="00C4768F" w:rsidRDefault="00F33BB8" w:rsidP="00F33BB8">
            <w:pPr>
              <w:keepNext/>
              <w:keepLines/>
              <w:spacing w:line="240" w:lineRule="auto"/>
              <w:jc w:val="center"/>
              <w:rPr>
                <w:lang w:eastAsia="ja-JP"/>
              </w:rPr>
            </w:pPr>
            <w:r w:rsidRPr="00C4768F">
              <w:rPr>
                <w:lang w:eastAsia="ja-JP"/>
              </w:rPr>
              <w:t>8</w:t>
            </w:r>
            <w:r w:rsidR="0074196A" w:rsidRPr="00C4768F">
              <w:rPr>
                <w:lang w:eastAsia="ja-JP"/>
              </w:rPr>
              <w:t>,</w:t>
            </w:r>
            <w:r w:rsidRPr="00C4768F">
              <w:rPr>
                <w:lang w:eastAsia="ja-JP"/>
              </w:rPr>
              <w:t>0</w:t>
            </w:r>
          </w:p>
        </w:tc>
      </w:tr>
      <w:tr w:rsidR="00F33BB8" w:rsidRPr="00C4768F" w14:paraId="54AEFAF9" w14:textId="77777777" w:rsidTr="00417174">
        <w:tc>
          <w:tcPr>
            <w:tcW w:w="3828" w:type="dxa"/>
          </w:tcPr>
          <w:p w14:paraId="6F81686F" w14:textId="7CB0AC71" w:rsidR="00F33BB8" w:rsidRPr="00C4768F" w:rsidRDefault="00F33BB8" w:rsidP="00417174">
            <w:pPr>
              <w:pStyle w:val="Default"/>
              <w:ind w:left="170"/>
              <w:rPr>
                <w:color w:val="auto"/>
                <w:sz w:val="22"/>
                <w:szCs w:val="22"/>
              </w:rPr>
            </w:pPr>
            <w:r w:rsidRPr="00C4768F">
              <w:rPr>
                <w:sz w:val="22"/>
                <w:szCs w:val="22"/>
                <w:lang w:eastAsia="ja-JP"/>
              </w:rPr>
              <w:t>Promjena od početne vrijednosti</w:t>
            </w:r>
          </w:p>
        </w:tc>
        <w:tc>
          <w:tcPr>
            <w:tcW w:w="1559" w:type="dxa"/>
          </w:tcPr>
          <w:p w14:paraId="52905625" w14:textId="7ACB9CFE" w:rsidR="00F33BB8" w:rsidRPr="00C4768F" w:rsidRDefault="00F33BB8" w:rsidP="00F33BB8">
            <w:pPr>
              <w:pStyle w:val="Default"/>
              <w:jc w:val="center"/>
              <w:rPr>
                <w:color w:val="auto"/>
                <w:sz w:val="22"/>
                <w:szCs w:val="22"/>
              </w:rPr>
            </w:pPr>
            <w:r w:rsidRPr="00C4768F">
              <w:rPr>
                <w:color w:val="auto"/>
                <w:sz w:val="22"/>
                <w:szCs w:val="22"/>
              </w:rPr>
              <w:t>-2</w:t>
            </w:r>
            <w:r w:rsidR="0074196A" w:rsidRPr="00C4768F">
              <w:rPr>
                <w:color w:val="auto"/>
                <w:sz w:val="22"/>
                <w:szCs w:val="22"/>
              </w:rPr>
              <w:t>,</w:t>
            </w:r>
            <w:r w:rsidRPr="00C4768F">
              <w:rPr>
                <w:color w:val="auto"/>
                <w:sz w:val="22"/>
                <w:szCs w:val="22"/>
              </w:rPr>
              <w:t>1</w:t>
            </w:r>
            <w:r w:rsidRPr="00C4768F">
              <w:rPr>
                <w:sz w:val="22"/>
                <w:szCs w:val="22"/>
                <w:vertAlign w:val="superscript"/>
              </w:rPr>
              <w:t>††</w:t>
            </w:r>
          </w:p>
        </w:tc>
        <w:tc>
          <w:tcPr>
            <w:tcW w:w="1560" w:type="dxa"/>
          </w:tcPr>
          <w:p w14:paraId="0645B1F8" w14:textId="317A019E" w:rsidR="00F33BB8" w:rsidRPr="00C4768F" w:rsidRDefault="00F33BB8" w:rsidP="00F33BB8">
            <w:pPr>
              <w:pStyle w:val="Default"/>
              <w:jc w:val="center"/>
              <w:rPr>
                <w:color w:val="auto"/>
                <w:sz w:val="22"/>
                <w:szCs w:val="22"/>
              </w:rPr>
            </w:pPr>
            <w:r w:rsidRPr="00C4768F">
              <w:rPr>
                <w:color w:val="auto"/>
                <w:sz w:val="22"/>
                <w:szCs w:val="22"/>
              </w:rPr>
              <w:t>-2</w:t>
            </w:r>
            <w:r w:rsidR="0074196A" w:rsidRPr="00C4768F">
              <w:rPr>
                <w:color w:val="auto"/>
                <w:sz w:val="22"/>
                <w:szCs w:val="22"/>
              </w:rPr>
              <w:t>,</w:t>
            </w:r>
            <w:r w:rsidRPr="00C4768F">
              <w:rPr>
                <w:color w:val="auto"/>
                <w:sz w:val="22"/>
                <w:szCs w:val="22"/>
              </w:rPr>
              <w:t>2</w:t>
            </w:r>
            <w:r w:rsidRPr="00C4768F">
              <w:rPr>
                <w:sz w:val="22"/>
                <w:szCs w:val="22"/>
                <w:vertAlign w:val="superscript"/>
              </w:rPr>
              <w:t>††</w:t>
            </w:r>
          </w:p>
        </w:tc>
        <w:tc>
          <w:tcPr>
            <w:tcW w:w="1275" w:type="dxa"/>
          </w:tcPr>
          <w:p w14:paraId="3AC9397B" w14:textId="0B96E4BC" w:rsidR="00F33BB8" w:rsidRPr="00C4768F" w:rsidRDefault="00F33BB8" w:rsidP="00F33BB8">
            <w:pPr>
              <w:keepNext/>
              <w:keepLines/>
              <w:spacing w:line="240" w:lineRule="auto"/>
              <w:jc w:val="center"/>
              <w:rPr>
                <w:lang w:eastAsia="ja-JP"/>
              </w:rPr>
            </w:pPr>
            <w:r w:rsidRPr="00C4768F">
              <w:rPr>
                <w:lang w:eastAsia="ja-JP"/>
              </w:rPr>
              <w:t>-0</w:t>
            </w:r>
            <w:r w:rsidR="0074196A" w:rsidRPr="00C4768F">
              <w:rPr>
                <w:lang w:eastAsia="ja-JP"/>
              </w:rPr>
              <w:t>,</w:t>
            </w:r>
            <w:r w:rsidRPr="00C4768F">
              <w:rPr>
                <w:lang w:eastAsia="ja-JP"/>
              </w:rPr>
              <w:t>2</w:t>
            </w:r>
            <w:r w:rsidRPr="00C4768F">
              <w:rPr>
                <w:vertAlign w:val="superscript"/>
              </w:rPr>
              <w:t>†</w:t>
            </w:r>
          </w:p>
        </w:tc>
      </w:tr>
      <w:tr w:rsidR="00F33BB8" w:rsidRPr="00C4768F" w14:paraId="5F5609D7" w14:textId="77777777" w:rsidTr="00417174">
        <w:tc>
          <w:tcPr>
            <w:tcW w:w="3828" w:type="dxa"/>
          </w:tcPr>
          <w:p w14:paraId="5FDE268F" w14:textId="5FF8C2B8" w:rsidR="00F33BB8" w:rsidRPr="00C4768F" w:rsidRDefault="00F33BB8" w:rsidP="00417174">
            <w:pPr>
              <w:keepNext/>
              <w:keepLines/>
              <w:spacing w:line="240" w:lineRule="auto"/>
              <w:ind w:left="170"/>
              <w:rPr>
                <w:szCs w:val="22"/>
                <w:vertAlign w:val="superscript"/>
                <w:lang w:eastAsia="ja-JP"/>
              </w:rPr>
            </w:pPr>
            <w:r w:rsidRPr="00C4768F">
              <w:rPr>
                <w:szCs w:val="22"/>
                <w:lang w:eastAsia="ja-JP"/>
              </w:rPr>
              <w:t>Razlika u odnosu na placebo</w:t>
            </w:r>
          </w:p>
          <w:p w14:paraId="240578CE" w14:textId="060F076B" w:rsidR="00F33BB8" w:rsidRPr="00C4768F" w:rsidRDefault="00F33BB8" w:rsidP="00417174">
            <w:pPr>
              <w:pStyle w:val="Default"/>
              <w:ind w:left="170"/>
              <w:rPr>
                <w:color w:val="auto"/>
                <w:sz w:val="22"/>
                <w:szCs w:val="22"/>
              </w:rPr>
            </w:pPr>
            <w:r w:rsidRPr="00C4768F">
              <w:rPr>
                <w:sz w:val="22"/>
                <w:szCs w:val="22"/>
                <w:lang w:eastAsia="ja-JP"/>
              </w:rPr>
              <w:t>[95% CI]</w:t>
            </w:r>
          </w:p>
        </w:tc>
        <w:tc>
          <w:tcPr>
            <w:tcW w:w="1559" w:type="dxa"/>
          </w:tcPr>
          <w:p w14:paraId="00F83854" w14:textId="27D32E9E" w:rsidR="00F33BB8" w:rsidRPr="00C4768F" w:rsidRDefault="00F33BB8" w:rsidP="00F33BB8">
            <w:pPr>
              <w:keepNext/>
              <w:keepLines/>
              <w:spacing w:line="240" w:lineRule="auto"/>
              <w:jc w:val="center"/>
              <w:rPr>
                <w:lang w:eastAsia="ja-JP"/>
              </w:rPr>
            </w:pPr>
            <w:r w:rsidRPr="00C4768F">
              <w:rPr>
                <w:lang w:eastAsia="ja-JP"/>
              </w:rPr>
              <w:t>-2</w:t>
            </w:r>
            <w:r w:rsidR="0074196A" w:rsidRPr="00C4768F">
              <w:rPr>
                <w:lang w:eastAsia="ja-JP"/>
              </w:rPr>
              <w:t>,</w:t>
            </w:r>
            <w:r w:rsidRPr="00C4768F">
              <w:rPr>
                <w:lang w:eastAsia="ja-JP"/>
              </w:rPr>
              <w:t>0</w:t>
            </w:r>
            <w:r w:rsidRPr="00C4768F">
              <w:rPr>
                <w:vertAlign w:val="superscript"/>
                <w:lang w:eastAsia="ja-JP"/>
              </w:rPr>
              <w:t>**</w:t>
            </w:r>
          </w:p>
          <w:p w14:paraId="4D95988D" w14:textId="2806F926" w:rsidR="00F33BB8" w:rsidRPr="00C4768F" w:rsidRDefault="00F33BB8" w:rsidP="00F33BB8">
            <w:pPr>
              <w:pStyle w:val="Default"/>
              <w:jc w:val="center"/>
              <w:rPr>
                <w:color w:val="auto"/>
                <w:sz w:val="22"/>
                <w:szCs w:val="22"/>
              </w:rPr>
            </w:pPr>
            <w:r w:rsidRPr="00C4768F">
              <w:rPr>
                <w:sz w:val="22"/>
                <w:szCs w:val="22"/>
                <w:lang w:eastAsia="ja-JP"/>
              </w:rPr>
              <w:t>[-2</w:t>
            </w:r>
            <w:r w:rsidR="0074196A" w:rsidRPr="00C4768F">
              <w:rPr>
                <w:sz w:val="22"/>
                <w:szCs w:val="22"/>
                <w:lang w:eastAsia="ja-JP"/>
              </w:rPr>
              <w:t>,</w:t>
            </w:r>
            <w:r w:rsidRPr="00C4768F">
              <w:rPr>
                <w:sz w:val="22"/>
                <w:szCs w:val="22"/>
                <w:lang w:eastAsia="ja-JP"/>
              </w:rPr>
              <w:t>2</w:t>
            </w:r>
            <w:r w:rsidR="0074196A" w:rsidRPr="00C4768F">
              <w:rPr>
                <w:sz w:val="22"/>
                <w:szCs w:val="22"/>
              </w:rPr>
              <w:t>;</w:t>
            </w:r>
            <w:r w:rsidRPr="00C4768F">
              <w:rPr>
                <w:sz w:val="22"/>
                <w:szCs w:val="22"/>
              </w:rPr>
              <w:t xml:space="preserve"> -1</w:t>
            </w:r>
            <w:r w:rsidR="0074196A" w:rsidRPr="00C4768F">
              <w:rPr>
                <w:sz w:val="22"/>
                <w:szCs w:val="22"/>
              </w:rPr>
              <w:t>,</w:t>
            </w:r>
            <w:r w:rsidRPr="00C4768F">
              <w:rPr>
                <w:sz w:val="22"/>
                <w:szCs w:val="22"/>
              </w:rPr>
              <w:t>8</w:t>
            </w:r>
            <w:r w:rsidRPr="00C4768F">
              <w:rPr>
                <w:sz w:val="22"/>
                <w:szCs w:val="22"/>
                <w:lang w:eastAsia="ja-JP"/>
              </w:rPr>
              <w:t>]</w:t>
            </w:r>
          </w:p>
        </w:tc>
        <w:tc>
          <w:tcPr>
            <w:tcW w:w="1560" w:type="dxa"/>
          </w:tcPr>
          <w:p w14:paraId="7F0A2F3D" w14:textId="079F7BFC" w:rsidR="00F33BB8" w:rsidRPr="00C4768F" w:rsidRDefault="00F33BB8" w:rsidP="00F33BB8">
            <w:pPr>
              <w:keepNext/>
              <w:keepLines/>
              <w:spacing w:line="240" w:lineRule="auto"/>
              <w:jc w:val="center"/>
              <w:rPr>
                <w:lang w:eastAsia="ja-JP"/>
              </w:rPr>
            </w:pPr>
            <w:r w:rsidRPr="00C4768F">
              <w:rPr>
                <w:lang w:eastAsia="ja-JP"/>
              </w:rPr>
              <w:t>-2</w:t>
            </w:r>
            <w:r w:rsidR="0074196A" w:rsidRPr="00C4768F">
              <w:rPr>
                <w:lang w:eastAsia="ja-JP"/>
              </w:rPr>
              <w:t>,</w:t>
            </w:r>
            <w:r w:rsidRPr="00C4768F">
              <w:rPr>
                <w:lang w:eastAsia="ja-JP"/>
              </w:rPr>
              <w:t>1</w:t>
            </w:r>
            <w:r w:rsidRPr="00C4768F">
              <w:rPr>
                <w:vertAlign w:val="superscript"/>
                <w:lang w:eastAsia="ja-JP"/>
              </w:rPr>
              <w:t>**</w:t>
            </w:r>
          </w:p>
          <w:p w14:paraId="44C3308B" w14:textId="05D2FAD4" w:rsidR="00F33BB8" w:rsidRPr="00C4768F" w:rsidRDefault="00F33BB8" w:rsidP="00F33BB8">
            <w:pPr>
              <w:pStyle w:val="Default"/>
              <w:jc w:val="center"/>
              <w:rPr>
                <w:color w:val="auto"/>
                <w:sz w:val="22"/>
                <w:szCs w:val="22"/>
              </w:rPr>
            </w:pPr>
            <w:r w:rsidRPr="00C4768F">
              <w:rPr>
                <w:sz w:val="22"/>
                <w:szCs w:val="22"/>
                <w:lang w:eastAsia="ja-JP"/>
              </w:rPr>
              <w:t>[-2</w:t>
            </w:r>
            <w:r w:rsidR="0074196A" w:rsidRPr="00C4768F">
              <w:rPr>
                <w:sz w:val="22"/>
                <w:szCs w:val="22"/>
                <w:lang w:eastAsia="ja-JP"/>
              </w:rPr>
              <w:t>,</w:t>
            </w:r>
            <w:r w:rsidRPr="00C4768F">
              <w:rPr>
                <w:sz w:val="22"/>
                <w:szCs w:val="22"/>
                <w:lang w:eastAsia="ja-JP"/>
              </w:rPr>
              <w:t>2</w:t>
            </w:r>
            <w:r w:rsidR="0074196A" w:rsidRPr="00C4768F">
              <w:rPr>
                <w:sz w:val="22"/>
                <w:szCs w:val="22"/>
              </w:rPr>
              <w:t>;</w:t>
            </w:r>
            <w:r w:rsidRPr="00C4768F">
              <w:rPr>
                <w:sz w:val="22"/>
                <w:szCs w:val="22"/>
              </w:rPr>
              <w:t xml:space="preserve"> -1</w:t>
            </w:r>
            <w:r w:rsidR="0074196A" w:rsidRPr="00C4768F">
              <w:rPr>
                <w:sz w:val="22"/>
                <w:szCs w:val="22"/>
              </w:rPr>
              <w:t>,</w:t>
            </w:r>
            <w:r w:rsidRPr="00C4768F">
              <w:rPr>
                <w:sz w:val="22"/>
                <w:szCs w:val="22"/>
              </w:rPr>
              <w:t>9</w:t>
            </w:r>
            <w:r w:rsidRPr="00C4768F">
              <w:rPr>
                <w:sz w:val="22"/>
                <w:szCs w:val="22"/>
                <w:lang w:eastAsia="ja-JP"/>
              </w:rPr>
              <w:t>]</w:t>
            </w:r>
          </w:p>
        </w:tc>
        <w:tc>
          <w:tcPr>
            <w:tcW w:w="1275" w:type="dxa"/>
          </w:tcPr>
          <w:p w14:paraId="0F2A283B" w14:textId="77777777" w:rsidR="00F33BB8" w:rsidRPr="00C4768F" w:rsidRDefault="00F33BB8" w:rsidP="00F33BB8">
            <w:pPr>
              <w:keepNext/>
              <w:keepLines/>
              <w:spacing w:line="240" w:lineRule="auto"/>
              <w:jc w:val="center"/>
              <w:rPr>
                <w:lang w:eastAsia="ja-JP"/>
              </w:rPr>
            </w:pPr>
            <w:r w:rsidRPr="00C4768F">
              <w:rPr>
                <w:lang w:eastAsia="ja-JP"/>
              </w:rPr>
              <w:t>-</w:t>
            </w:r>
          </w:p>
        </w:tc>
      </w:tr>
      <w:tr w:rsidR="00F33BB8" w:rsidRPr="00C4768F" w14:paraId="45EE5E0C" w14:textId="77777777" w:rsidTr="00417174">
        <w:tc>
          <w:tcPr>
            <w:tcW w:w="8222" w:type="dxa"/>
            <w:gridSpan w:val="4"/>
          </w:tcPr>
          <w:p w14:paraId="02C475F8" w14:textId="126BF9ED" w:rsidR="00F33BB8" w:rsidRPr="00C4768F" w:rsidRDefault="0074196A" w:rsidP="00877BD7">
            <w:pPr>
              <w:keepNext/>
              <w:keepLines/>
              <w:spacing w:line="240" w:lineRule="auto"/>
              <w:rPr>
                <w:lang w:eastAsia="ja-JP"/>
              </w:rPr>
            </w:pPr>
            <w:r w:rsidRPr="00C4768F">
              <w:rPr>
                <w:b/>
              </w:rPr>
              <w:t>Bolesnici</w:t>
            </w:r>
            <w:r w:rsidR="00F33BB8" w:rsidRPr="00C4768F">
              <w:rPr>
                <w:b/>
              </w:rPr>
              <w:t xml:space="preserve"> (%) </w:t>
            </w:r>
            <w:r w:rsidRPr="00C4768F">
              <w:rPr>
                <w:b/>
              </w:rPr>
              <w:t xml:space="preserve">koji su postigli </w:t>
            </w:r>
            <w:r w:rsidR="00F33BB8" w:rsidRPr="00C4768F">
              <w:rPr>
                <w:rStyle w:val="ui-provider"/>
                <w:b/>
              </w:rPr>
              <w:t>HbA1c</w:t>
            </w:r>
          </w:p>
        </w:tc>
      </w:tr>
      <w:tr w:rsidR="00F33BB8" w:rsidRPr="00C4768F" w14:paraId="7B711412" w14:textId="77777777" w:rsidTr="00417174">
        <w:tc>
          <w:tcPr>
            <w:tcW w:w="3828" w:type="dxa"/>
          </w:tcPr>
          <w:p w14:paraId="649AB99E" w14:textId="77777777" w:rsidR="00F33BB8" w:rsidRPr="00C4768F" w:rsidRDefault="00F33BB8" w:rsidP="00417174">
            <w:pPr>
              <w:pStyle w:val="Default"/>
              <w:ind w:left="170"/>
              <w:rPr>
                <w:color w:val="auto"/>
                <w:sz w:val="22"/>
                <w:szCs w:val="22"/>
              </w:rPr>
            </w:pPr>
            <w:r w:rsidRPr="00C4768F">
              <w:rPr>
                <w:rStyle w:val="ui-provider"/>
                <w:sz w:val="22"/>
                <w:szCs w:val="22"/>
              </w:rPr>
              <w:t xml:space="preserve">&lt; 7 % </w:t>
            </w:r>
          </w:p>
        </w:tc>
        <w:tc>
          <w:tcPr>
            <w:tcW w:w="1559" w:type="dxa"/>
          </w:tcPr>
          <w:p w14:paraId="1ECFC947" w14:textId="6FE7EE97" w:rsidR="00F33BB8" w:rsidRPr="00C4768F" w:rsidRDefault="00F33BB8" w:rsidP="00877BD7">
            <w:pPr>
              <w:pStyle w:val="Default"/>
              <w:jc w:val="center"/>
              <w:rPr>
                <w:color w:val="auto"/>
                <w:sz w:val="22"/>
                <w:szCs w:val="22"/>
              </w:rPr>
            </w:pPr>
            <w:r w:rsidRPr="00C4768F">
              <w:rPr>
                <w:color w:val="auto"/>
                <w:sz w:val="22"/>
                <w:szCs w:val="22"/>
              </w:rPr>
              <w:t>90</w:t>
            </w:r>
            <w:r w:rsidR="0074196A" w:rsidRPr="00C4768F">
              <w:rPr>
                <w:color w:val="auto"/>
                <w:sz w:val="22"/>
                <w:szCs w:val="22"/>
              </w:rPr>
              <w:t>,</w:t>
            </w:r>
            <w:r w:rsidRPr="00C4768F">
              <w:rPr>
                <w:color w:val="auto"/>
                <w:sz w:val="22"/>
                <w:szCs w:val="22"/>
              </w:rPr>
              <w:t>0</w:t>
            </w:r>
            <w:r w:rsidRPr="00C4768F">
              <w:rPr>
                <w:vertAlign w:val="superscript"/>
                <w:lang w:eastAsia="ja-JP"/>
              </w:rPr>
              <w:t>**</w:t>
            </w:r>
          </w:p>
        </w:tc>
        <w:tc>
          <w:tcPr>
            <w:tcW w:w="1560" w:type="dxa"/>
          </w:tcPr>
          <w:p w14:paraId="24696B55" w14:textId="66A8BAF5" w:rsidR="00F33BB8" w:rsidRPr="00C4768F" w:rsidRDefault="00F33BB8" w:rsidP="00877BD7">
            <w:pPr>
              <w:pStyle w:val="Default"/>
              <w:jc w:val="center"/>
              <w:rPr>
                <w:color w:val="auto"/>
                <w:sz w:val="22"/>
                <w:szCs w:val="22"/>
              </w:rPr>
            </w:pPr>
            <w:r w:rsidRPr="00C4768F">
              <w:rPr>
                <w:color w:val="auto"/>
                <w:sz w:val="22"/>
                <w:szCs w:val="22"/>
              </w:rPr>
              <w:t>90</w:t>
            </w:r>
            <w:r w:rsidR="0074196A" w:rsidRPr="00C4768F">
              <w:rPr>
                <w:color w:val="auto"/>
                <w:sz w:val="22"/>
                <w:szCs w:val="22"/>
              </w:rPr>
              <w:t>,</w:t>
            </w:r>
            <w:r w:rsidRPr="00C4768F">
              <w:rPr>
                <w:color w:val="auto"/>
                <w:sz w:val="22"/>
                <w:szCs w:val="22"/>
              </w:rPr>
              <w:t>7</w:t>
            </w:r>
            <w:r w:rsidRPr="00C4768F">
              <w:rPr>
                <w:vertAlign w:val="superscript"/>
                <w:lang w:eastAsia="ja-JP"/>
              </w:rPr>
              <w:t>**</w:t>
            </w:r>
          </w:p>
        </w:tc>
        <w:tc>
          <w:tcPr>
            <w:tcW w:w="1275" w:type="dxa"/>
          </w:tcPr>
          <w:p w14:paraId="7B475ABE" w14:textId="4A1B217A" w:rsidR="00F33BB8" w:rsidRPr="00C4768F" w:rsidRDefault="00F33BB8" w:rsidP="00877BD7">
            <w:pPr>
              <w:keepNext/>
              <w:keepLines/>
              <w:spacing w:line="240" w:lineRule="auto"/>
              <w:jc w:val="center"/>
              <w:rPr>
                <w:lang w:eastAsia="ja-JP"/>
              </w:rPr>
            </w:pPr>
            <w:r w:rsidRPr="00C4768F">
              <w:rPr>
                <w:lang w:eastAsia="ja-JP"/>
              </w:rPr>
              <w:t>29</w:t>
            </w:r>
            <w:r w:rsidR="0074196A" w:rsidRPr="00C4768F">
              <w:rPr>
                <w:lang w:eastAsia="ja-JP"/>
              </w:rPr>
              <w:t>,</w:t>
            </w:r>
            <w:r w:rsidRPr="00C4768F">
              <w:rPr>
                <w:lang w:eastAsia="ja-JP"/>
              </w:rPr>
              <w:t>3</w:t>
            </w:r>
          </w:p>
        </w:tc>
      </w:tr>
      <w:tr w:rsidR="00F33BB8" w:rsidRPr="00C4768F" w14:paraId="096ACE8E" w14:textId="77777777" w:rsidTr="00417174">
        <w:tc>
          <w:tcPr>
            <w:tcW w:w="3828" w:type="dxa"/>
          </w:tcPr>
          <w:p w14:paraId="3C1BE9DB" w14:textId="68E78746" w:rsidR="00F33BB8" w:rsidRPr="00C4768F" w:rsidRDefault="00F33BB8" w:rsidP="00417174">
            <w:pPr>
              <w:pStyle w:val="Default"/>
              <w:ind w:left="170"/>
              <w:rPr>
                <w:color w:val="auto"/>
                <w:sz w:val="22"/>
                <w:szCs w:val="22"/>
              </w:rPr>
            </w:pPr>
            <w:r w:rsidRPr="00C4768F">
              <w:rPr>
                <w:rStyle w:val="ui-provider"/>
                <w:sz w:val="22"/>
                <w:szCs w:val="22"/>
              </w:rPr>
              <w:t>≤ 6</w:t>
            </w:r>
            <w:r w:rsidR="0074196A" w:rsidRPr="00C4768F">
              <w:rPr>
                <w:rStyle w:val="ui-provider"/>
                <w:sz w:val="22"/>
                <w:szCs w:val="22"/>
              </w:rPr>
              <w:t>,</w:t>
            </w:r>
            <w:r w:rsidRPr="00C4768F">
              <w:rPr>
                <w:rStyle w:val="ui-provider"/>
                <w:sz w:val="22"/>
                <w:szCs w:val="22"/>
              </w:rPr>
              <w:t xml:space="preserve">5 % </w:t>
            </w:r>
          </w:p>
        </w:tc>
        <w:tc>
          <w:tcPr>
            <w:tcW w:w="1559" w:type="dxa"/>
          </w:tcPr>
          <w:p w14:paraId="15E73F04" w14:textId="7117A9E8" w:rsidR="00F33BB8" w:rsidRPr="00C4768F" w:rsidRDefault="00F33BB8" w:rsidP="00877BD7">
            <w:pPr>
              <w:pStyle w:val="Default"/>
              <w:jc w:val="center"/>
              <w:rPr>
                <w:color w:val="auto"/>
                <w:sz w:val="22"/>
                <w:szCs w:val="22"/>
              </w:rPr>
            </w:pPr>
            <w:r w:rsidRPr="00C4768F">
              <w:rPr>
                <w:color w:val="auto"/>
                <w:sz w:val="22"/>
                <w:szCs w:val="22"/>
              </w:rPr>
              <w:t>84</w:t>
            </w:r>
            <w:r w:rsidR="0074196A" w:rsidRPr="00C4768F">
              <w:rPr>
                <w:color w:val="auto"/>
                <w:sz w:val="22"/>
                <w:szCs w:val="22"/>
              </w:rPr>
              <w:t>,</w:t>
            </w:r>
            <w:r w:rsidRPr="00C4768F">
              <w:rPr>
                <w:color w:val="auto"/>
                <w:sz w:val="22"/>
                <w:szCs w:val="22"/>
              </w:rPr>
              <w:t>1</w:t>
            </w:r>
            <w:r w:rsidRPr="00C4768F">
              <w:rPr>
                <w:vertAlign w:val="superscript"/>
                <w:lang w:eastAsia="ja-JP"/>
              </w:rPr>
              <w:t>**</w:t>
            </w:r>
          </w:p>
        </w:tc>
        <w:tc>
          <w:tcPr>
            <w:tcW w:w="1560" w:type="dxa"/>
          </w:tcPr>
          <w:p w14:paraId="636948BA" w14:textId="694135F4" w:rsidR="00F33BB8" w:rsidRPr="00C4768F" w:rsidRDefault="00F33BB8" w:rsidP="00877BD7">
            <w:pPr>
              <w:pStyle w:val="Default"/>
              <w:jc w:val="center"/>
              <w:rPr>
                <w:color w:val="auto"/>
                <w:sz w:val="22"/>
                <w:szCs w:val="22"/>
              </w:rPr>
            </w:pPr>
            <w:r w:rsidRPr="00C4768F">
              <w:rPr>
                <w:color w:val="auto"/>
                <w:sz w:val="22"/>
                <w:szCs w:val="22"/>
              </w:rPr>
              <w:t>86</w:t>
            </w:r>
            <w:r w:rsidR="0074196A" w:rsidRPr="00C4768F">
              <w:rPr>
                <w:color w:val="auto"/>
                <w:sz w:val="22"/>
                <w:szCs w:val="22"/>
              </w:rPr>
              <w:t>,</w:t>
            </w:r>
            <w:r w:rsidRPr="00C4768F">
              <w:rPr>
                <w:color w:val="auto"/>
                <w:sz w:val="22"/>
                <w:szCs w:val="22"/>
              </w:rPr>
              <w:t>7</w:t>
            </w:r>
            <w:r w:rsidRPr="00C4768F">
              <w:rPr>
                <w:vertAlign w:val="superscript"/>
                <w:lang w:eastAsia="ja-JP"/>
              </w:rPr>
              <w:t>**</w:t>
            </w:r>
          </w:p>
        </w:tc>
        <w:tc>
          <w:tcPr>
            <w:tcW w:w="1275" w:type="dxa"/>
          </w:tcPr>
          <w:p w14:paraId="59180453" w14:textId="263932D0" w:rsidR="00F33BB8" w:rsidRPr="00C4768F" w:rsidRDefault="00F33BB8" w:rsidP="00877BD7">
            <w:pPr>
              <w:keepNext/>
              <w:keepLines/>
              <w:spacing w:line="240" w:lineRule="auto"/>
              <w:jc w:val="center"/>
              <w:rPr>
                <w:lang w:eastAsia="ja-JP"/>
              </w:rPr>
            </w:pPr>
            <w:r w:rsidRPr="00C4768F">
              <w:rPr>
                <w:lang w:eastAsia="ja-JP"/>
              </w:rPr>
              <w:t>15</w:t>
            </w:r>
            <w:r w:rsidR="0074196A" w:rsidRPr="00C4768F">
              <w:rPr>
                <w:lang w:eastAsia="ja-JP"/>
              </w:rPr>
              <w:t>,</w:t>
            </w:r>
            <w:r w:rsidRPr="00C4768F">
              <w:rPr>
                <w:lang w:eastAsia="ja-JP"/>
              </w:rPr>
              <w:t>5</w:t>
            </w:r>
          </w:p>
        </w:tc>
      </w:tr>
      <w:tr w:rsidR="00F33BB8" w:rsidRPr="00C4768F" w14:paraId="19A3035A" w14:textId="77777777" w:rsidTr="00417174">
        <w:tc>
          <w:tcPr>
            <w:tcW w:w="3828" w:type="dxa"/>
          </w:tcPr>
          <w:p w14:paraId="6182CE5D" w14:textId="0B2F10AD" w:rsidR="00F33BB8" w:rsidRPr="00C4768F" w:rsidRDefault="00F33BB8" w:rsidP="00417174">
            <w:pPr>
              <w:pStyle w:val="Default"/>
              <w:ind w:left="170"/>
              <w:rPr>
                <w:color w:val="auto"/>
                <w:sz w:val="22"/>
                <w:szCs w:val="22"/>
              </w:rPr>
            </w:pPr>
            <w:r w:rsidRPr="00C4768F">
              <w:rPr>
                <w:rStyle w:val="ui-provider"/>
                <w:sz w:val="22"/>
                <w:szCs w:val="22"/>
              </w:rPr>
              <w:t>&lt; 5</w:t>
            </w:r>
            <w:r w:rsidR="0074196A" w:rsidRPr="00C4768F">
              <w:rPr>
                <w:rStyle w:val="ui-provider"/>
                <w:sz w:val="22"/>
                <w:szCs w:val="22"/>
              </w:rPr>
              <w:t>,</w:t>
            </w:r>
            <w:r w:rsidRPr="00C4768F">
              <w:rPr>
                <w:rStyle w:val="ui-provider"/>
                <w:sz w:val="22"/>
                <w:szCs w:val="22"/>
              </w:rPr>
              <w:t>7 %</w:t>
            </w:r>
          </w:p>
        </w:tc>
        <w:tc>
          <w:tcPr>
            <w:tcW w:w="1559" w:type="dxa"/>
          </w:tcPr>
          <w:p w14:paraId="7233A923" w14:textId="291843AC" w:rsidR="00F33BB8" w:rsidRPr="00C4768F" w:rsidRDefault="00F33BB8" w:rsidP="00877BD7">
            <w:pPr>
              <w:pStyle w:val="Default"/>
              <w:jc w:val="center"/>
              <w:rPr>
                <w:color w:val="auto"/>
                <w:sz w:val="22"/>
                <w:szCs w:val="22"/>
              </w:rPr>
            </w:pPr>
            <w:r w:rsidRPr="00C4768F">
              <w:rPr>
                <w:color w:val="auto"/>
                <w:sz w:val="22"/>
                <w:szCs w:val="22"/>
              </w:rPr>
              <w:t>50</w:t>
            </w:r>
            <w:r w:rsidR="0074196A" w:rsidRPr="00C4768F">
              <w:rPr>
                <w:color w:val="auto"/>
                <w:sz w:val="22"/>
                <w:szCs w:val="22"/>
              </w:rPr>
              <w:t>,</w:t>
            </w:r>
            <w:r w:rsidRPr="00C4768F">
              <w:rPr>
                <w:color w:val="auto"/>
                <w:sz w:val="22"/>
                <w:szCs w:val="22"/>
              </w:rPr>
              <w:t>2</w:t>
            </w:r>
            <w:r w:rsidRPr="00C4768F">
              <w:rPr>
                <w:vertAlign w:val="superscript"/>
                <w:lang w:eastAsia="ja-JP"/>
              </w:rPr>
              <w:t>**</w:t>
            </w:r>
          </w:p>
        </w:tc>
        <w:tc>
          <w:tcPr>
            <w:tcW w:w="1560" w:type="dxa"/>
          </w:tcPr>
          <w:p w14:paraId="42EC9E5F" w14:textId="5D51093D" w:rsidR="00F33BB8" w:rsidRPr="00C4768F" w:rsidRDefault="00F33BB8" w:rsidP="00877BD7">
            <w:pPr>
              <w:pStyle w:val="Default"/>
              <w:jc w:val="center"/>
              <w:rPr>
                <w:color w:val="auto"/>
                <w:sz w:val="22"/>
                <w:szCs w:val="22"/>
              </w:rPr>
            </w:pPr>
            <w:r w:rsidRPr="00C4768F">
              <w:rPr>
                <w:color w:val="auto"/>
                <w:sz w:val="22"/>
                <w:szCs w:val="22"/>
              </w:rPr>
              <w:t>55</w:t>
            </w:r>
            <w:r w:rsidR="0074196A" w:rsidRPr="00C4768F">
              <w:rPr>
                <w:color w:val="auto"/>
                <w:sz w:val="22"/>
                <w:szCs w:val="22"/>
              </w:rPr>
              <w:t>,</w:t>
            </w:r>
            <w:r w:rsidRPr="00C4768F">
              <w:rPr>
                <w:color w:val="auto"/>
                <w:sz w:val="22"/>
                <w:szCs w:val="22"/>
              </w:rPr>
              <w:t>3</w:t>
            </w:r>
            <w:r w:rsidRPr="00C4768F">
              <w:rPr>
                <w:vertAlign w:val="superscript"/>
                <w:lang w:eastAsia="ja-JP"/>
              </w:rPr>
              <w:t>**</w:t>
            </w:r>
          </w:p>
        </w:tc>
        <w:tc>
          <w:tcPr>
            <w:tcW w:w="1275" w:type="dxa"/>
          </w:tcPr>
          <w:p w14:paraId="0A8489B1" w14:textId="06BDD4C2" w:rsidR="00F33BB8" w:rsidRPr="00C4768F" w:rsidRDefault="00F33BB8" w:rsidP="00877BD7">
            <w:pPr>
              <w:keepNext/>
              <w:keepLines/>
              <w:spacing w:line="240" w:lineRule="auto"/>
              <w:jc w:val="center"/>
              <w:rPr>
                <w:lang w:eastAsia="ja-JP"/>
              </w:rPr>
            </w:pPr>
            <w:r w:rsidRPr="00C4768F">
              <w:rPr>
                <w:lang w:eastAsia="ja-JP"/>
              </w:rPr>
              <w:t>2</w:t>
            </w:r>
            <w:r w:rsidR="0074196A" w:rsidRPr="00C4768F">
              <w:rPr>
                <w:lang w:eastAsia="ja-JP"/>
              </w:rPr>
              <w:t>,</w:t>
            </w:r>
            <w:r w:rsidRPr="00C4768F">
              <w:rPr>
                <w:lang w:eastAsia="ja-JP"/>
              </w:rPr>
              <w:t>8</w:t>
            </w:r>
          </w:p>
        </w:tc>
      </w:tr>
      <w:tr w:rsidR="00F33BB8" w:rsidRPr="00C4768F" w14:paraId="0D27BD74" w14:textId="77777777" w:rsidTr="00417174">
        <w:tc>
          <w:tcPr>
            <w:tcW w:w="8222" w:type="dxa"/>
            <w:gridSpan w:val="4"/>
          </w:tcPr>
          <w:p w14:paraId="1DC44214" w14:textId="3E2F0FA2" w:rsidR="00F33BB8" w:rsidRPr="00C4768F" w:rsidRDefault="00C6750C" w:rsidP="00877BD7">
            <w:pPr>
              <w:keepNext/>
              <w:keepLines/>
              <w:spacing w:line="240" w:lineRule="auto"/>
              <w:rPr>
                <w:lang w:eastAsia="ja-JP"/>
              </w:rPr>
            </w:pPr>
            <w:r w:rsidRPr="00C4768F">
              <w:rPr>
                <w:b/>
                <w:lang w:eastAsia="ja-JP"/>
              </w:rPr>
              <w:lastRenderedPageBreak/>
              <w:t>Razina g</w:t>
            </w:r>
            <w:r w:rsidR="0074196A" w:rsidRPr="00C4768F">
              <w:rPr>
                <w:b/>
                <w:lang w:eastAsia="ja-JP"/>
              </w:rPr>
              <w:t>lukoz</w:t>
            </w:r>
            <w:r w:rsidRPr="00C4768F">
              <w:rPr>
                <w:b/>
                <w:lang w:eastAsia="ja-JP"/>
              </w:rPr>
              <w:t>e</w:t>
            </w:r>
            <w:r w:rsidR="0074196A" w:rsidRPr="00C4768F">
              <w:rPr>
                <w:b/>
                <w:lang w:eastAsia="ja-JP"/>
              </w:rPr>
              <w:t xml:space="preserve"> u serumu natašte</w:t>
            </w:r>
            <w:r w:rsidR="00F33BB8" w:rsidRPr="00C4768F">
              <w:rPr>
                <w:b/>
                <w:lang w:eastAsia="ja-JP"/>
              </w:rPr>
              <w:t xml:space="preserve"> (</w:t>
            </w:r>
            <w:proofErr w:type="spellStart"/>
            <w:r w:rsidR="00F33BB8" w:rsidRPr="00C4768F">
              <w:rPr>
                <w:b/>
                <w:lang w:eastAsia="ja-JP"/>
              </w:rPr>
              <w:t>mmol</w:t>
            </w:r>
            <w:proofErr w:type="spellEnd"/>
            <w:r w:rsidR="00F33BB8" w:rsidRPr="00C4768F">
              <w:rPr>
                <w:b/>
                <w:lang w:eastAsia="ja-JP"/>
              </w:rPr>
              <w:t>/</w:t>
            </w:r>
            <w:r w:rsidR="0074196A" w:rsidRPr="00C4768F">
              <w:rPr>
                <w:b/>
                <w:lang w:eastAsia="ja-JP"/>
              </w:rPr>
              <w:t>l</w:t>
            </w:r>
            <w:r w:rsidR="00F33BB8" w:rsidRPr="00C4768F">
              <w:rPr>
                <w:b/>
                <w:lang w:eastAsia="ja-JP"/>
              </w:rPr>
              <w:t>)</w:t>
            </w:r>
          </w:p>
        </w:tc>
      </w:tr>
      <w:tr w:rsidR="00F33BB8" w:rsidRPr="00C4768F" w14:paraId="662AB10A" w14:textId="77777777" w:rsidTr="00417174">
        <w:tc>
          <w:tcPr>
            <w:tcW w:w="3828" w:type="dxa"/>
          </w:tcPr>
          <w:p w14:paraId="489BC9DB" w14:textId="27119294" w:rsidR="00F33BB8" w:rsidRPr="00C4768F" w:rsidRDefault="00F33BB8" w:rsidP="00417174">
            <w:pPr>
              <w:pStyle w:val="Default"/>
              <w:ind w:left="170"/>
              <w:rPr>
                <w:rStyle w:val="ui-provider"/>
                <w:color w:val="auto"/>
                <w:sz w:val="22"/>
                <w:szCs w:val="22"/>
                <w:lang w:eastAsia="en-US"/>
              </w:rPr>
            </w:pPr>
            <w:r w:rsidRPr="00C4768F">
              <w:rPr>
                <w:sz w:val="22"/>
                <w:szCs w:val="22"/>
                <w:lang w:eastAsia="ja-JP"/>
              </w:rPr>
              <w:t xml:space="preserve">Početna vrijednost </w:t>
            </w:r>
          </w:p>
        </w:tc>
        <w:tc>
          <w:tcPr>
            <w:tcW w:w="1559" w:type="dxa"/>
          </w:tcPr>
          <w:p w14:paraId="1B9BB1AD" w14:textId="4BBAC9D3" w:rsidR="00F33BB8" w:rsidRPr="00C4768F" w:rsidRDefault="00F33BB8" w:rsidP="00F33BB8">
            <w:pPr>
              <w:pStyle w:val="Default"/>
              <w:jc w:val="center"/>
              <w:rPr>
                <w:color w:val="auto"/>
                <w:sz w:val="22"/>
                <w:szCs w:val="22"/>
              </w:rPr>
            </w:pPr>
            <w:r w:rsidRPr="00C4768F">
              <w:rPr>
                <w:color w:val="auto"/>
                <w:sz w:val="22"/>
                <w:szCs w:val="22"/>
              </w:rPr>
              <w:t>8</w:t>
            </w:r>
            <w:r w:rsidR="0074196A" w:rsidRPr="00C4768F">
              <w:rPr>
                <w:color w:val="auto"/>
                <w:sz w:val="22"/>
                <w:szCs w:val="22"/>
              </w:rPr>
              <w:t>,</w:t>
            </w:r>
            <w:r w:rsidRPr="00C4768F">
              <w:rPr>
                <w:color w:val="auto"/>
                <w:sz w:val="22"/>
                <w:szCs w:val="22"/>
              </w:rPr>
              <w:t>8</w:t>
            </w:r>
          </w:p>
        </w:tc>
        <w:tc>
          <w:tcPr>
            <w:tcW w:w="1560" w:type="dxa"/>
          </w:tcPr>
          <w:p w14:paraId="3EFBE887" w14:textId="69FE3B98" w:rsidR="00F33BB8" w:rsidRPr="00C4768F" w:rsidRDefault="00F33BB8" w:rsidP="00F33BB8">
            <w:pPr>
              <w:pStyle w:val="Default"/>
              <w:jc w:val="center"/>
              <w:rPr>
                <w:color w:val="auto"/>
                <w:sz w:val="22"/>
                <w:szCs w:val="22"/>
              </w:rPr>
            </w:pPr>
            <w:r w:rsidRPr="00C4768F">
              <w:rPr>
                <w:color w:val="auto"/>
                <w:sz w:val="22"/>
                <w:szCs w:val="22"/>
              </w:rPr>
              <w:t>9</w:t>
            </w:r>
            <w:r w:rsidR="0074196A" w:rsidRPr="00C4768F">
              <w:rPr>
                <w:color w:val="auto"/>
                <w:sz w:val="22"/>
                <w:szCs w:val="22"/>
              </w:rPr>
              <w:t>,</w:t>
            </w:r>
            <w:r w:rsidRPr="00C4768F">
              <w:rPr>
                <w:color w:val="auto"/>
                <w:sz w:val="22"/>
                <w:szCs w:val="22"/>
              </w:rPr>
              <w:t>0</w:t>
            </w:r>
          </w:p>
        </w:tc>
        <w:tc>
          <w:tcPr>
            <w:tcW w:w="1275" w:type="dxa"/>
          </w:tcPr>
          <w:p w14:paraId="61146319" w14:textId="341CB291" w:rsidR="00F33BB8" w:rsidRPr="00C4768F" w:rsidRDefault="00F33BB8" w:rsidP="00F33BB8">
            <w:pPr>
              <w:keepNext/>
              <w:keepLines/>
              <w:spacing w:line="240" w:lineRule="auto"/>
              <w:jc w:val="center"/>
              <w:rPr>
                <w:lang w:eastAsia="ja-JP"/>
              </w:rPr>
            </w:pPr>
            <w:r w:rsidRPr="00C4768F">
              <w:rPr>
                <w:lang w:eastAsia="ja-JP"/>
              </w:rPr>
              <w:t>8</w:t>
            </w:r>
            <w:r w:rsidR="0074196A" w:rsidRPr="00C4768F">
              <w:rPr>
                <w:lang w:eastAsia="ja-JP"/>
              </w:rPr>
              <w:t>,</w:t>
            </w:r>
            <w:r w:rsidRPr="00C4768F">
              <w:rPr>
                <w:lang w:eastAsia="ja-JP"/>
              </w:rPr>
              <w:t>7</w:t>
            </w:r>
          </w:p>
        </w:tc>
      </w:tr>
      <w:tr w:rsidR="00F33BB8" w:rsidRPr="00C4768F" w14:paraId="736C0735" w14:textId="77777777" w:rsidTr="00417174">
        <w:tc>
          <w:tcPr>
            <w:tcW w:w="3828" w:type="dxa"/>
          </w:tcPr>
          <w:p w14:paraId="0ED6A93F" w14:textId="3A4842B0" w:rsidR="00F33BB8" w:rsidRPr="00C4768F" w:rsidRDefault="00F33BB8" w:rsidP="00417174">
            <w:pPr>
              <w:pStyle w:val="Default"/>
              <w:ind w:left="170"/>
              <w:rPr>
                <w:sz w:val="22"/>
                <w:szCs w:val="22"/>
                <w:lang w:eastAsia="ja-JP"/>
              </w:rPr>
            </w:pPr>
            <w:r w:rsidRPr="00C4768F">
              <w:rPr>
                <w:sz w:val="22"/>
                <w:szCs w:val="22"/>
                <w:lang w:eastAsia="ja-JP"/>
              </w:rPr>
              <w:t>Promjena od početne vrijednosti</w:t>
            </w:r>
          </w:p>
        </w:tc>
        <w:tc>
          <w:tcPr>
            <w:tcW w:w="1559" w:type="dxa"/>
          </w:tcPr>
          <w:p w14:paraId="5C279CD8" w14:textId="7CAC0CE3" w:rsidR="00F33BB8" w:rsidRPr="00C4768F" w:rsidRDefault="00F33BB8" w:rsidP="00F33BB8">
            <w:pPr>
              <w:pStyle w:val="Default"/>
              <w:jc w:val="center"/>
              <w:rPr>
                <w:color w:val="auto"/>
                <w:sz w:val="22"/>
                <w:szCs w:val="22"/>
              </w:rPr>
            </w:pPr>
            <w:r w:rsidRPr="00C4768F">
              <w:rPr>
                <w:color w:val="auto"/>
                <w:sz w:val="22"/>
                <w:szCs w:val="22"/>
              </w:rPr>
              <w:t>-2</w:t>
            </w:r>
            <w:r w:rsidR="0074196A" w:rsidRPr="00C4768F">
              <w:rPr>
                <w:color w:val="auto"/>
                <w:sz w:val="22"/>
                <w:szCs w:val="22"/>
              </w:rPr>
              <w:t>,</w:t>
            </w:r>
            <w:r w:rsidRPr="00C4768F">
              <w:rPr>
                <w:color w:val="auto"/>
                <w:sz w:val="22"/>
                <w:szCs w:val="22"/>
              </w:rPr>
              <w:t>7</w:t>
            </w:r>
            <w:r w:rsidRPr="00C4768F">
              <w:rPr>
                <w:color w:val="auto"/>
                <w:sz w:val="22"/>
                <w:szCs w:val="22"/>
                <w:vertAlign w:val="superscript"/>
              </w:rPr>
              <w:t>††</w:t>
            </w:r>
          </w:p>
        </w:tc>
        <w:tc>
          <w:tcPr>
            <w:tcW w:w="1560" w:type="dxa"/>
          </w:tcPr>
          <w:p w14:paraId="76B8E4D4" w14:textId="4F62ED49" w:rsidR="00F33BB8" w:rsidRPr="00C4768F" w:rsidRDefault="00F33BB8" w:rsidP="00F33BB8">
            <w:pPr>
              <w:pStyle w:val="Default"/>
              <w:jc w:val="center"/>
              <w:rPr>
                <w:color w:val="auto"/>
                <w:sz w:val="22"/>
                <w:szCs w:val="22"/>
              </w:rPr>
            </w:pPr>
            <w:r w:rsidRPr="00C4768F">
              <w:rPr>
                <w:color w:val="auto"/>
                <w:sz w:val="22"/>
                <w:szCs w:val="22"/>
              </w:rPr>
              <w:t>-2</w:t>
            </w:r>
            <w:r w:rsidR="0074196A" w:rsidRPr="00C4768F">
              <w:rPr>
                <w:color w:val="auto"/>
                <w:sz w:val="22"/>
                <w:szCs w:val="22"/>
              </w:rPr>
              <w:t>,</w:t>
            </w:r>
            <w:r w:rsidRPr="00C4768F">
              <w:rPr>
                <w:color w:val="auto"/>
                <w:sz w:val="22"/>
                <w:szCs w:val="22"/>
              </w:rPr>
              <w:t>9</w:t>
            </w:r>
            <w:r w:rsidRPr="00C4768F">
              <w:rPr>
                <w:color w:val="auto"/>
                <w:sz w:val="22"/>
                <w:szCs w:val="22"/>
                <w:vertAlign w:val="superscript"/>
              </w:rPr>
              <w:t>††</w:t>
            </w:r>
          </w:p>
        </w:tc>
        <w:tc>
          <w:tcPr>
            <w:tcW w:w="1275" w:type="dxa"/>
          </w:tcPr>
          <w:p w14:paraId="2E2F9B78" w14:textId="2B0F95B7" w:rsidR="00F33BB8" w:rsidRPr="00C4768F" w:rsidRDefault="00F33BB8" w:rsidP="00F33BB8">
            <w:pPr>
              <w:keepNext/>
              <w:keepLines/>
              <w:spacing w:line="240" w:lineRule="auto"/>
              <w:jc w:val="center"/>
              <w:rPr>
                <w:lang w:eastAsia="ja-JP"/>
              </w:rPr>
            </w:pPr>
            <w:r w:rsidRPr="00C4768F">
              <w:rPr>
                <w:lang w:eastAsia="ja-JP"/>
              </w:rPr>
              <w:t>-0</w:t>
            </w:r>
            <w:r w:rsidR="0074196A" w:rsidRPr="00C4768F">
              <w:rPr>
                <w:lang w:eastAsia="ja-JP"/>
              </w:rPr>
              <w:t>,</w:t>
            </w:r>
            <w:r w:rsidRPr="00C4768F">
              <w:rPr>
                <w:lang w:eastAsia="ja-JP"/>
              </w:rPr>
              <w:t>1</w:t>
            </w:r>
          </w:p>
        </w:tc>
      </w:tr>
      <w:tr w:rsidR="00F33BB8" w:rsidRPr="00C4768F" w14:paraId="41DC4114" w14:textId="77777777" w:rsidTr="00417174">
        <w:tc>
          <w:tcPr>
            <w:tcW w:w="3828" w:type="dxa"/>
          </w:tcPr>
          <w:p w14:paraId="06217231" w14:textId="63414AA7" w:rsidR="00F33BB8" w:rsidRPr="00C4768F" w:rsidRDefault="00F33BB8" w:rsidP="00417174">
            <w:pPr>
              <w:keepNext/>
              <w:keepLines/>
              <w:spacing w:line="240" w:lineRule="auto"/>
              <w:ind w:left="170"/>
              <w:rPr>
                <w:szCs w:val="22"/>
                <w:vertAlign w:val="superscript"/>
                <w:lang w:eastAsia="ja-JP"/>
              </w:rPr>
            </w:pPr>
            <w:r w:rsidRPr="00C4768F">
              <w:rPr>
                <w:szCs w:val="22"/>
                <w:lang w:eastAsia="ja-JP"/>
              </w:rPr>
              <w:t>Razlika u odnosu na placebo</w:t>
            </w:r>
          </w:p>
          <w:p w14:paraId="272EC9AB" w14:textId="45D064E4" w:rsidR="00F33BB8" w:rsidRPr="00C4768F" w:rsidRDefault="00F33BB8" w:rsidP="00417174">
            <w:pPr>
              <w:pStyle w:val="Default"/>
              <w:ind w:left="170"/>
              <w:rPr>
                <w:rStyle w:val="ui-provider"/>
                <w:color w:val="auto"/>
                <w:sz w:val="22"/>
                <w:szCs w:val="22"/>
                <w:lang w:eastAsia="en-US"/>
              </w:rPr>
            </w:pPr>
            <w:r w:rsidRPr="00C4768F">
              <w:rPr>
                <w:sz w:val="22"/>
                <w:szCs w:val="22"/>
                <w:lang w:eastAsia="ja-JP"/>
              </w:rPr>
              <w:t>[95% CI]</w:t>
            </w:r>
          </w:p>
        </w:tc>
        <w:tc>
          <w:tcPr>
            <w:tcW w:w="1559" w:type="dxa"/>
          </w:tcPr>
          <w:p w14:paraId="48FB7AB0" w14:textId="6E55C6B8" w:rsidR="00F33BB8" w:rsidRPr="00C4768F" w:rsidRDefault="00F33BB8" w:rsidP="00F33BB8">
            <w:pPr>
              <w:keepNext/>
              <w:keepLines/>
              <w:spacing w:line="240" w:lineRule="auto"/>
              <w:jc w:val="center"/>
              <w:rPr>
                <w:lang w:eastAsia="ja-JP"/>
              </w:rPr>
            </w:pPr>
            <w:r w:rsidRPr="00C4768F">
              <w:rPr>
                <w:lang w:eastAsia="ja-JP"/>
              </w:rPr>
              <w:t>-2</w:t>
            </w:r>
            <w:r w:rsidR="0074196A" w:rsidRPr="00C4768F">
              <w:rPr>
                <w:lang w:eastAsia="ja-JP"/>
              </w:rPr>
              <w:t>,</w:t>
            </w:r>
            <w:r w:rsidRPr="00C4768F">
              <w:rPr>
                <w:lang w:eastAsia="ja-JP"/>
              </w:rPr>
              <w:t>6</w:t>
            </w:r>
            <w:r w:rsidRPr="00C4768F">
              <w:rPr>
                <w:vertAlign w:val="superscript"/>
                <w:lang w:eastAsia="ja-JP"/>
              </w:rPr>
              <w:t>**</w:t>
            </w:r>
          </w:p>
          <w:p w14:paraId="729E9C68" w14:textId="571797DE" w:rsidR="00F33BB8" w:rsidRPr="00C4768F" w:rsidRDefault="00F33BB8" w:rsidP="00F33BB8">
            <w:pPr>
              <w:pStyle w:val="Default"/>
              <w:jc w:val="center"/>
              <w:rPr>
                <w:color w:val="auto"/>
                <w:sz w:val="22"/>
                <w:szCs w:val="22"/>
              </w:rPr>
            </w:pPr>
            <w:r w:rsidRPr="00C4768F">
              <w:rPr>
                <w:sz w:val="22"/>
                <w:szCs w:val="22"/>
                <w:lang w:eastAsia="ja-JP"/>
              </w:rPr>
              <w:t>[-2</w:t>
            </w:r>
            <w:r w:rsidR="0074196A" w:rsidRPr="00C4768F">
              <w:rPr>
                <w:sz w:val="22"/>
                <w:szCs w:val="22"/>
                <w:lang w:eastAsia="ja-JP"/>
              </w:rPr>
              <w:t>,</w:t>
            </w:r>
            <w:r w:rsidRPr="00C4768F">
              <w:rPr>
                <w:sz w:val="22"/>
                <w:szCs w:val="22"/>
                <w:lang w:eastAsia="ja-JP"/>
              </w:rPr>
              <w:t>9</w:t>
            </w:r>
            <w:r w:rsidR="0074196A" w:rsidRPr="00C4768F">
              <w:rPr>
                <w:sz w:val="22"/>
                <w:szCs w:val="22"/>
              </w:rPr>
              <w:t>;</w:t>
            </w:r>
            <w:r w:rsidRPr="00C4768F">
              <w:rPr>
                <w:sz w:val="22"/>
                <w:szCs w:val="22"/>
              </w:rPr>
              <w:t xml:space="preserve"> -2</w:t>
            </w:r>
            <w:r w:rsidR="0074196A" w:rsidRPr="00C4768F">
              <w:rPr>
                <w:sz w:val="22"/>
                <w:szCs w:val="22"/>
              </w:rPr>
              <w:t>,</w:t>
            </w:r>
            <w:r w:rsidRPr="00C4768F">
              <w:rPr>
                <w:sz w:val="22"/>
                <w:szCs w:val="22"/>
              </w:rPr>
              <w:t>3</w:t>
            </w:r>
            <w:r w:rsidRPr="00C4768F">
              <w:rPr>
                <w:sz w:val="22"/>
                <w:szCs w:val="22"/>
                <w:lang w:eastAsia="ja-JP"/>
              </w:rPr>
              <w:t>]</w:t>
            </w:r>
          </w:p>
        </w:tc>
        <w:tc>
          <w:tcPr>
            <w:tcW w:w="1560" w:type="dxa"/>
          </w:tcPr>
          <w:p w14:paraId="49E34641" w14:textId="4843C2DC" w:rsidR="00F33BB8" w:rsidRPr="00C4768F" w:rsidRDefault="00F33BB8" w:rsidP="00F33BB8">
            <w:pPr>
              <w:keepNext/>
              <w:keepLines/>
              <w:spacing w:line="240" w:lineRule="auto"/>
              <w:jc w:val="center"/>
              <w:rPr>
                <w:lang w:eastAsia="ja-JP"/>
              </w:rPr>
            </w:pPr>
            <w:r w:rsidRPr="00C4768F">
              <w:rPr>
                <w:lang w:eastAsia="ja-JP"/>
              </w:rPr>
              <w:t>-2</w:t>
            </w:r>
            <w:r w:rsidR="0074196A" w:rsidRPr="00C4768F">
              <w:rPr>
                <w:lang w:eastAsia="ja-JP"/>
              </w:rPr>
              <w:t>,</w:t>
            </w:r>
            <w:r w:rsidRPr="00C4768F">
              <w:rPr>
                <w:lang w:eastAsia="ja-JP"/>
              </w:rPr>
              <w:t>7</w:t>
            </w:r>
            <w:r w:rsidRPr="00C4768F">
              <w:rPr>
                <w:vertAlign w:val="superscript"/>
                <w:lang w:eastAsia="ja-JP"/>
              </w:rPr>
              <w:t>**</w:t>
            </w:r>
          </w:p>
          <w:p w14:paraId="2F0B0AD9" w14:textId="4800284A" w:rsidR="00F33BB8" w:rsidRPr="00C4768F" w:rsidRDefault="00F33BB8" w:rsidP="00F33BB8">
            <w:pPr>
              <w:pStyle w:val="Default"/>
              <w:jc w:val="center"/>
              <w:rPr>
                <w:color w:val="auto"/>
                <w:sz w:val="22"/>
                <w:szCs w:val="22"/>
              </w:rPr>
            </w:pPr>
            <w:r w:rsidRPr="00C4768F">
              <w:rPr>
                <w:sz w:val="22"/>
                <w:szCs w:val="22"/>
                <w:lang w:eastAsia="ja-JP"/>
              </w:rPr>
              <w:t>[-3</w:t>
            </w:r>
            <w:r w:rsidR="0074196A" w:rsidRPr="00C4768F">
              <w:rPr>
                <w:sz w:val="22"/>
                <w:szCs w:val="22"/>
                <w:lang w:eastAsia="ja-JP"/>
              </w:rPr>
              <w:t>,</w:t>
            </w:r>
            <w:r w:rsidRPr="00C4768F">
              <w:rPr>
                <w:sz w:val="22"/>
                <w:szCs w:val="22"/>
                <w:lang w:eastAsia="ja-JP"/>
              </w:rPr>
              <w:t>1</w:t>
            </w:r>
            <w:r w:rsidR="0074196A" w:rsidRPr="00C4768F">
              <w:rPr>
                <w:sz w:val="22"/>
                <w:szCs w:val="22"/>
              </w:rPr>
              <w:t>;</w:t>
            </w:r>
            <w:r w:rsidRPr="00C4768F">
              <w:rPr>
                <w:sz w:val="22"/>
                <w:szCs w:val="22"/>
              </w:rPr>
              <w:t xml:space="preserve"> -2</w:t>
            </w:r>
            <w:r w:rsidR="0074196A" w:rsidRPr="00C4768F">
              <w:rPr>
                <w:sz w:val="22"/>
                <w:szCs w:val="22"/>
              </w:rPr>
              <w:t>,</w:t>
            </w:r>
            <w:r w:rsidRPr="00C4768F">
              <w:rPr>
                <w:sz w:val="22"/>
                <w:szCs w:val="22"/>
              </w:rPr>
              <w:t>4</w:t>
            </w:r>
            <w:r w:rsidRPr="00C4768F">
              <w:rPr>
                <w:sz w:val="22"/>
                <w:szCs w:val="22"/>
                <w:lang w:eastAsia="ja-JP"/>
              </w:rPr>
              <w:t>]</w:t>
            </w:r>
          </w:p>
        </w:tc>
        <w:tc>
          <w:tcPr>
            <w:tcW w:w="1275" w:type="dxa"/>
          </w:tcPr>
          <w:p w14:paraId="55ABFB80" w14:textId="77777777" w:rsidR="00F33BB8" w:rsidRPr="00C4768F" w:rsidRDefault="00F33BB8" w:rsidP="00F33BB8">
            <w:pPr>
              <w:keepNext/>
              <w:keepLines/>
              <w:spacing w:line="240" w:lineRule="auto"/>
              <w:jc w:val="center"/>
              <w:rPr>
                <w:lang w:eastAsia="ja-JP"/>
              </w:rPr>
            </w:pPr>
            <w:r w:rsidRPr="00C4768F">
              <w:rPr>
                <w:lang w:eastAsia="ja-JP"/>
              </w:rPr>
              <w:t>-</w:t>
            </w:r>
          </w:p>
        </w:tc>
      </w:tr>
      <w:tr w:rsidR="00F33BB8" w:rsidRPr="00C4768F" w14:paraId="1D4200F9" w14:textId="77777777" w:rsidTr="00417174">
        <w:tc>
          <w:tcPr>
            <w:tcW w:w="8222" w:type="dxa"/>
            <w:gridSpan w:val="4"/>
          </w:tcPr>
          <w:p w14:paraId="39B98577" w14:textId="2130FA00" w:rsidR="00F33BB8" w:rsidRPr="00C4768F" w:rsidRDefault="00C6750C" w:rsidP="00877BD7">
            <w:pPr>
              <w:keepNext/>
              <w:keepLines/>
              <w:spacing w:line="240" w:lineRule="auto"/>
              <w:rPr>
                <w:lang w:eastAsia="ja-JP"/>
              </w:rPr>
            </w:pPr>
            <w:r w:rsidRPr="00C4768F">
              <w:rPr>
                <w:b/>
                <w:lang w:eastAsia="ja-JP"/>
              </w:rPr>
              <w:t xml:space="preserve">Razina glukoze </w:t>
            </w:r>
            <w:r w:rsidR="0074196A" w:rsidRPr="00C4768F">
              <w:rPr>
                <w:b/>
                <w:lang w:eastAsia="ja-JP"/>
              </w:rPr>
              <w:t xml:space="preserve">u serumu natašte </w:t>
            </w:r>
            <w:r w:rsidR="00F33BB8" w:rsidRPr="00C4768F">
              <w:rPr>
                <w:b/>
                <w:lang w:eastAsia="ja-JP"/>
              </w:rPr>
              <w:t>(mg/d</w:t>
            </w:r>
            <w:r w:rsidR="0074196A" w:rsidRPr="00C4768F">
              <w:rPr>
                <w:b/>
                <w:lang w:eastAsia="ja-JP"/>
              </w:rPr>
              <w:t>l</w:t>
            </w:r>
            <w:r w:rsidR="00F33BB8" w:rsidRPr="00C4768F">
              <w:rPr>
                <w:b/>
                <w:lang w:eastAsia="ja-JP"/>
              </w:rPr>
              <w:t>)</w:t>
            </w:r>
          </w:p>
        </w:tc>
      </w:tr>
      <w:tr w:rsidR="00F33BB8" w:rsidRPr="00C4768F" w14:paraId="6E8A608B" w14:textId="77777777" w:rsidTr="00417174">
        <w:tc>
          <w:tcPr>
            <w:tcW w:w="3828" w:type="dxa"/>
          </w:tcPr>
          <w:p w14:paraId="082C02AA" w14:textId="7CAE9DC0" w:rsidR="00F33BB8" w:rsidRPr="00C4768F" w:rsidRDefault="00F33BB8" w:rsidP="00417174">
            <w:pPr>
              <w:pStyle w:val="Default"/>
              <w:ind w:left="170"/>
              <w:rPr>
                <w:color w:val="auto"/>
                <w:sz w:val="22"/>
                <w:szCs w:val="22"/>
              </w:rPr>
            </w:pPr>
            <w:r w:rsidRPr="00C4768F">
              <w:rPr>
                <w:sz w:val="22"/>
                <w:szCs w:val="22"/>
                <w:lang w:eastAsia="ja-JP"/>
              </w:rPr>
              <w:t xml:space="preserve">Početna vrijednost </w:t>
            </w:r>
          </w:p>
        </w:tc>
        <w:tc>
          <w:tcPr>
            <w:tcW w:w="1559" w:type="dxa"/>
          </w:tcPr>
          <w:p w14:paraId="1B6EDBB2" w14:textId="7D812A1E" w:rsidR="00F33BB8" w:rsidRPr="00C4768F" w:rsidRDefault="00F33BB8" w:rsidP="00F33BB8">
            <w:pPr>
              <w:pStyle w:val="Default"/>
              <w:jc w:val="center"/>
              <w:rPr>
                <w:color w:val="auto"/>
                <w:sz w:val="22"/>
                <w:szCs w:val="22"/>
              </w:rPr>
            </w:pPr>
            <w:r w:rsidRPr="00C4768F">
              <w:rPr>
                <w:color w:val="auto"/>
                <w:sz w:val="22"/>
                <w:szCs w:val="22"/>
              </w:rPr>
              <w:t>157</w:t>
            </w:r>
            <w:r w:rsidR="0074196A" w:rsidRPr="00C4768F">
              <w:rPr>
                <w:color w:val="auto"/>
                <w:sz w:val="22"/>
                <w:szCs w:val="22"/>
              </w:rPr>
              <w:t>,</w:t>
            </w:r>
            <w:r w:rsidRPr="00C4768F">
              <w:rPr>
                <w:color w:val="auto"/>
                <w:sz w:val="22"/>
                <w:szCs w:val="22"/>
              </w:rPr>
              <w:t>8</w:t>
            </w:r>
          </w:p>
        </w:tc>
        <w:tc>
          <w:tcPr>
            <w:tcW w:w="1560" w:type="dxa"/>
          </w:tcPr>
          <w:p w14:paraId="06EF0E64" w14:textId="45B793EF" w:rsidR="00F33BB8" w:rsidRPr="00C4768F" w:rsidRDefault="00F33BB8" w:rsidP="00F33BB8">
            <w:pPr>
              <w:pStyle w:val="Default"/>
              <w:jc w:val="center"/>
              <w:rPr>
                <w:color w:val="auto"/>
                <w:sz w:val="22"/>
                <w:szCs w:val="22"/>
              </w:rPr>
            </w:pPr>
            <w:r w:rsidRPr="00C4768F">
              <w:rPr>
                <w:color w:val="auto"/>
                <w:sz w:val="22"/>
                <w:szCs w:val="22"/>
              </w:rPr>
              <w:t>161</w:t>
            </w:r>
            <w:r w:rsidR="0074196A" w:rsidRPr="00C4768F">
              <w:rPr>
                <w:color w:val="auto"/>
                <w:sz w:val="22"/>
                <w:szCs w:val="22"/>
              </w:rPr>
              <w:t>,</w:t>
            </w:r>
            <w:r w:rsidRPr="00C4768F">
              <w:rPr>
                <w:color w:val="auto"/>
                <w:sz w:val="22"/>
                <w:szCs w:val="22"/>
              </w:rPr>
              <w:t>5</w:t>
            </w:r>
          </w:p>
        </w:tc>
        <w:tc>
          <w:tcPr>
            <w:tcW w:w="1275" w:type="dxa"/>
          </w:tcPr>
          <w:p w14:paraId="1C07B3D3" w14:textId="26775B68" w:rsidR="00F33BB8" w:rsidRPr="00C4768F" w:rsidRDefault="00F33BB8" w:rsidP="00F33BB8">
            <w:pPr>
              <w:keepNext/>
              <w:keepLines/>
              <w:spacing w:line="240" w:lineRule="auto"/>
              <w:jc w:val="center"/>
              <w:rPr>
                <w:lang w:eastAsia="ja-JP"/>
              </w:rPr>
            </w:pPr>
            <w:r w:rsidRPr="00C4768F">
              <w:rPr>
                <w:lang w:eastAsia="ja-JP"/>
              </w:rPr>
              <w:t>156</w:t>
            </w:r>
            <w:r w:rsidR="0074196A" w:rsidRPr="00C4768F">
              <w:rPr>
                <w:lang w:eastAsia="ja-JP"/>
              </w:rPr>
              <w:t>,</w:t>
            </w:r>
            <w:r w:rsidRPr="00C4768F">
              <w:rPr>
                <w:lang w:eastAsia="ja-JP"/>
              </w:rPr>
              <w:t>7</w:t>
            </w:r>
          </w:p>
        </w:tc>
      </w:tr>
      <w:tr w:rsidR="00F33BB8" w:rsidRPr="00C4768F" w14:paraId="452AE47F" w14:textId="77777777" w:rsidTr="00417174">
        <w:tc>
          <w:tcPr>
            <w:tcW w:w="3828" w:type="dxa"/>
          </w:tcPr>
          <w:p w14:paraId="4DA6ABDB" w14:textId="30C4D573" w:rsidR="00F33BB8" w:rsidRPr="00C4768F" w:rsidRDefault="00F33BB8" w:rsidP="00417174">
            <w:pPr>
              <w:pStyle w:val="Default"/>
              <w:ind w:left="170"/>
              <w:rPr>
                <w:color w:val="auto"/>
                <w:sz w:val="22"/>
                <w:szCs w:val="22"/>
              </w:rPr>
            </w:pPr>
            <w:r w:rsidRPr="00C4768F">
              <w:rPr>
                <w:sz w:val="22"/>
                <w:szCs w:val="22"/>
                <w:lang w:eastAsia="ja-JP"/>
              </w:rPr>
              <w:t>Promjena od početne vrijednosti</w:t>
            </w:r>
          </w:p>
        </w:tc>
        <w:tc>
          <w:tcPr>
            <w:tcW w:w="1559" w:type="dxa"/>
          </w:tcPr>
          <w:p w14:paraId="0E1BD80A" w14:textId="60BC2F41" w:rsidR="00F33BB8" w:rsidRPr="00C4768F" w:rsidRDefault="00F33BB8" w:rsidP="00F33BB8">
            <w:pPr>
              <w:pStyle w:val="Default"/>
              <w:jc w:val="center"/>
              <w:rPr>
                <w:color w:val="auto"/>
                <w:sz w:val="22"/>
                <w:szCs w:val="22"/>
              </w:rPr>
            </w:pPr>
            <w:r w:rsidRPr="00C4768F">
              <w:rPr>
                <w:color w:val="auto"/>
                <w:sz w:val="22"/>
                <w:szCs w:val="22"/>
              </w:rPr>
              <w:t>-49</w:t>
            </w:r>
            <w:r w:rsidR="0074196A" w:rsidRPr="00C4768F">
              <w:rPr>
                <w:color w:val="auto"/>
                <w:sz w:val="22"/>
                <w:szCs w:val="22"/>
              </w:rPr>
              <w:t>,</w:t>
            </w:r>
            <w:r w:rsidRPr="00C4768F">
              <w:rPr>
                <w:color w:val="auto"/>
                <w:sz w:val="22"/>
                <w:szCs w:val="22"/>
              </w:rPr>
              <w:t>2</w:t>
            </w:r>
            <w:r w:rsidRPr="00C4768F">
              <w:rPr>
                <w:color w:val="auto"/>
                <w:sz w:val="22"/>
                <w:szCs w:val="22"/>
                <w:vertAlign w:val="superscript"/>
              </w:rPr>
              <w:t>††</w:t>
            </w:r>
          </w:p>
        </w:tc>
        <w:tc>
          <w:tcPr>
            <w:tcW w:w="1560" w:type="dxa"/>
          </w:tcPr>
          <w:p w14:paraId="5D3BA530" w14:textId="4478248A" w:rsidR="00F33BB8" w:rsidRPr="00C4768F" w:rsidRDefault="00F33BB8" w:rsidP="00F33BB8">
            <w:pPr>
              <w:pStyle w:val="Default"/>
              <w:jc w:val="center"/>
              <w:rPr>
                <w:color w:val="auto"/>
                <w:sz w:val="22"/>
                <w:szCs w:val="22"/>
              </w:rPr>
            </w:pPr>
            <w:r w:rsidRPr="00C4768F">
              <w:rPr>
                <w:color w:val="auto"/>
                <w:sz w:val="22"/>
                <w:szCs w:val="22"/>
              </w:rPr>
              <w:t>-51</w:t>
            </w:r>
            <w:r w:rsidR="0074196A" w:rsidRPr="00C4768F">
              <w:rPr>
                <w:color w:val="auto"/>
                <w:sz w:val="22"/>
                <w:szCs w:val="22"/>
              </w:rPr>
              <w:t>,</w:t>
            </w:r>
            <w:r w:rsidRPr="00C4768F">
              <w:rPr>
                <w:color w:val="auto"/>
                <w:sz w:val="22"/>
                <w:szCs w:val="22"/>
              </w:rPr>
              <w:t>7</w:t>
            </w:r>
            <w:r w:rsidRPr="00C4768F">
              <w:rPr>
                <w:color w:val="auto"/>
                <w:sz w:val="22"/>
                <w:szCs w:val="22"/>
                <w:vertAlign w:val="superscript"/>
              </w:rPr>
              <w:t>††</w:t>
            </w:r>
          </w:p>
        </w:tc>
        <w:tc>
          <w:tcPr>
            <w:tcW w:w="1275" w:type="dxa"/>
          </w:tcPr>
          <w:p w14:paraId="543D0D0F" w14:textId="41AB8D1F" w:rsidR="00F33BB8" w:rsidRPr="00C4768F" w:rsidRDefault="00F33BB8" w:rsidP="00F33BB8">
            <w:pPr>
              <w:keepNext/>
              <w:keepLines/>
              <w:spacing w:line="240" w:lineRule="auto"/>
              <w:jc w:val="center"/>
              <w:rPr>
                <w:lang w:eastAsia="ja-JP"/>
              </w:rPr>
            </w:pPr>
            <w:r w:rsidRPr="00C4768F">
              <w:rPr>
                <w:lang w:eastAsia="ja-JP"/>
              </w:rPr>
              <w:t>-2</w:t>
            </w:r>
            <w:r w:rsidR="0074196A" w:rsidRPr="00C4768F">
              <w:rPr>
                <w:lang w:eastAsia="ja-JP"/>
              </w:rPr>
              <w:t>,</w:t>
            </w:r>
            <w:r w:rsidRPr="00C4768F">
              <w:rPr>
                <w:lang w:eastAsia="ja-JP"/>
              </w:rPr>
              <w:t>4</w:t>
            </w:r>
          </w:p>
        </w:tc>
      </w:tr>
      <w:tr w:rsidR="00F33BB8" w:rsidRPr="00C4768F" w14:paraId="2F95FFBA" w14:textId="77777777" w:rsidTr="00417174">
        <w:trPr>
          <w:trHeight w:val="637"/>
        </w:trPr>
        <w:tc>
          <w:tcPr>
            <w:tcW w:w="3828" w:type="dxa"/>
          </w:tcPr>
          <w:p w14:paraId="0F611B83" w14:textId="3CFBCCAB" w:rsidR="00F33BB8" w:rsidRPr="00C4768F" w:rsidRDefault="00F33BB8" w:rsidP="00417174">
            <w:pPr>
              <w:keepNext/>
              <w:keepLines/>
              <w:spacing w:line="240" w:lineRule="auto"/>
              <w:ind w:left="170"/>
              <w:rPr>
                <w:szCs w:val="22"/>
                <w:vertAlign w:val="superscript"/>
                <w:lang w:eastAsia="ja-JP"/>
              </w:rPr>
            </w:pPr>
            <w:r w:rsidRPr="00C4768F">
              <w:rPr>
                <w:szCs w:val="22"/>
                <w:lang w:eastAsia="ja-JP"/>
              </w:rPr>
              <w:t>Razlika u odnosu na placebo</w:t>
            </w:r>
          </w:p>
          <w:p w14:paraId="45C0CE68" w14:textId="37F3B260" w:rsidR="00F33BB8" w:rsidRPr="00C4768F" w:rsidRDefault="00F33BB8" w:rsidP="00417174">
            <w:pPr>
              <w:pStyle w:val="Default"/>
              <w:ind w:left="170"/>
              <w:rPr>
                <w:color w:val="auto"/>
                <w:sz w:val="22"/>
                <w:szCs w:val="22"/>
              </w:rPr>
            </w:pPr>
            <w:r w:rsidRPr="00C4768F">
              <w:rPr>
                <w:sz w:val="22"/>
                <w:szCs w:val="22"/>
                <w:lang w:eastAsia="ja-JP"/>
              </w:rPr>
              <w:t>[95% CI]</w:t>
            </w:r>
          </w:p>
        </w:tc>
        <w:tc>
          <w:tcPr>
            <w:tcW w:w="1559" w:type="dxa"/>
          </w:tcPr>
          <w:p w14:paraId="10BB4852" w14:textId="711985BF" w:rsidR="00F33BB8" w:rsidRPr="00C4768F" w:rsidRDefault="00F33BB8" w:rsidP="00F33BB8">
            <w:pPr>
              <w:keepNext/>
              <w:keepLines/>
              <w:spacing w:line="240" w:lineRule="auto"/>
              <w:jc w:val="center"/>
              <w:rPr>
                <w:lang w:eastAsia="ja-JP"/>
              </w:rPr>
            </w:pPr>
            <w:r w:rsidRPr="00C4768F">
              <w:rPr>
                <w:lang w:eastAsia="ja-JP"/>
              </w:rPr>
              <w:t>-46</w:t>
            </w:r>
            <w:r w:rsidR="0074196A" w:rsidRPr="00C4768F">
              <w:rPr>
                <w:lang w:eastAsia="ja-JP"/>
              </w:rPr>
              <w:t>,</w:t>
            </w:r>
            <w:r w:rsidRPr="00C4768F">
              <w:rPr>
                <w:lang w:eastAsia="ja-JP"/>
              </w:rPr>
              <w:t>8</w:t>
            </w:r>
            <w:r w:rsidRPr="00C4768F">
              <w:rPr>
                <w:vertAlign w:val="superscript"/>
                <w:lang w:eastAsia="ja-JP"/>
              </w:rPr>
              <w:t>**</w:t>
            </w:r>
          </w:p>
          <w:p w14:paraId="7BD231C6" w14:textId="44905A69" w:rsidR="00F33BB8" w:rsidRPr="00C4768F" w:rsidRDefault="00F33BB8" w:rsidP="00F33BB8">
            <w:pPr>
              <w:pStyle w:val="Default"/>
              <w:jc w:val="center"/>
              <w:rPr>
                <w:color w:val="auto"/>
                <w:sz w:val="22"/>
                <w:szCs w:val="22"/>
              </w:rPr>
            </w:pPr>
            <w:r w:rsidRPr="00C4768F">
              <w:rPr>
                <w:sz w:val="22"/>
                <w:szCs w:val="22"/>
                <w:lang w:eastAsia="ja-JP"/>
              </w:rPr>
              <w:t>[-52</w:t>
            </w:r>
            <w:r w:rsidR="0074196A" w:rsidRPr="00C4768F">
              <w:rPr>
                <w:sz w:val="22"/>
                <w:szCs w:val="22"/>
                <w:lang w:eastAsia="ja-JP"/>
              </w:rPr>
              <w:t>,</w:t>
            </w:r>
            <w:r w:rsidRPr="00C4768F">
              <w:rPr>
                <w:sz w:val="22"/>
                <w:szCs w:val="22"/>
                <w:lang w:eastAsia="ja-JP"/>
              </w:rPr>
              <w:t>7</w:t>
            </w:r>
            <w:r w:rsidR="0074196A" w:rsidRPr="00C4768F">
              <w:rPr>
                <w:sz w:val="22"/>
                <w:szCs w:val="22"/>
              </w:rPr>
              <w:t>;</w:t>
            </w:r>
            <w:r w:rsidRPr="00C4768F">
              <w:rPr>
                <w:sz w:val="22"/>
                <w:szCs w:val="22"/>
              </w:rPr>
              <w:t xml:space="preserve"> -40</w:t>
            </w:r>
            <w:r w:rsidR="0074196A" w:rsidRPr="00C4768F">
              <w:rPr>
                <w:sz w:val="22"/>
                <w:szCs w:val="22"/>
              </w:rPr>
              <w:t>,</w:t>
            </w:r>
            <w:r w:rsidRPr="00C4768F">
              <w:rPr>
                <w:sz w:val="22"/>
                <w:szCs w:val="22"/>
              </w:rPr>
              <w:t>9</w:t>
            </w:r>
            <w:r w:rsidRPr="00C4768F">
              <w:rPr>
                <w:sz w:val="22"/>
                <w:szCs w:val="22"/>
                <w:lang w:eastAsia="ja-JP"/>
              </w:rPr>
              <w:t>]</w:t>
            </w:r>
          </w:p>
        </w:tc>
        <w:tc>
          <w:tcPr>
            <w:tcW w:w="1560" w:type="dxa"/>
          </w:tcPr>
          <w:p w14:paraId="49CC7DC7" w14:textId="43108279" w:rsidR="00F33BB8" w:rsidRPr="00C4768F" w:rsidRDefault="00F33BB8" w:rsidP="00F33BB8">
            <w:pPr>
              <w:keepNext/>
              <w:keepLines/>
              <w:spacing w:line="240" w:lineRule="auto"/>
              <w:jc w:val="center"/>
              <w:rPr>
                <w:lang w:eastAsia="ja-JP"/>
              </w:rPr>
            </w:pPr>
            <w:r w:rsidRPr="00C4768F">
              <w:rPr>
                <w:lang w:eastAsia="ja-JP"/>
              </w:rPr>
              <w:t>-49</w:t>
            </w:r>
            <w:r w:rsidR="0074196A" w:rsidRPr="00C4768F">
              <w:rPr>
                <w:lang w:eastAsia="ja-JP"/>
              </w:rPr>
              <w:t>,</w:t>
            </w:r>
            <w:r w:rsidRPr="00C4768F">
              <w:rPr>
                <w:lang w:eastAsia="ja-JP"/>
              </w:rPr>
              <w:t>3</w:t>
            </w:r>
            <w:r w:rsidRPr="00C4768F">
              <w:rPr>
                <w:vertAlign w:val="superscript"/>
                <w:lang w:eastAsia="ja-JP"/>
              </w:rPr>
              <w:t>**</w:t>
            </w:r>
          </w:p>
          <w:p w14:paraId="45021715" w14:textId="2B5E8587" w:rsidR="00F33BB8" w:rsidRPr="00C4768F" w:rsidRDefault="00F33BB8" w:rsidP="00F33BB8">
            <w:pPr>
              <w:pStyle w:val="Default"/>
              <w:jc w:val="center"/>
              <w:rPr>
                <w:color w:val="auto"/>
                <w:sz w:val="22"/>
                <w:szCs w:val="22"/>
              </w:rPr>
            </w:pPr>
            <w:r w:rsidRPr="00C4768F">
              <w:rPr>
                <w:sz w:val="22"/>
                <w:szCs w:val="22"/>
                <w:lang w:eastAsia="ja-JP"/>
              </w:rPr>
              <w:t>[-55</w:t>
            </w:r>
            <w:r w:rsidR="0074196A" w:rsidRPr="00C4768F">
              <w:rPr>
                <w:sz w:val="22"/>
                <w:szCs w:val="22"/>
                <w:lang w:eastAsia="ja-JP"/>
              </w:rPr>
              <w:t>,</w:t>
            </w:r>
            <w:r w:rsidRPr="00C4768F">
              <w:rPr>
                <w:sz w:val="22"/>
                <w:szCs w:val="22"/>
                <w:lang w:eastAsia="ja-JP"/>
              </w:rPr>
              <w:t>2</w:t>
            </w:r>
            <w:r w:rsidR="0074196A" w:rsidRPr="00C4768F">
              <w:rPr>
                <w:sz w:val="22"/>
                <w:szCs w:val="22"/>
              </w:rPr>
              <w:t>;</w:t>
            </w:r>
            <w:r w:rsidRPr="00C4768F">
              <w:rPr>
                <w:sz w:val="22"/>
                <w:szCs w:val="22"/>
              </w:rPr>
              <w:t xml:space="preserve"> -43</w:t>
            </w:r>
            <w:r w:rsidR="0074196A" w:rsidRPr="00C4768F">
              <w:rPr>
                <w:sz w:val="22"/>
                <w:szCs w:val="22"/>
              </w:rPr>
              <w:t>,</w:t>
            </w:r>
            <w:r w:rsidRPr="00C4768F">
              <w:rPr>
                <w:sz w:val="22"/>
                <w:szCs w:val="22"/>
              </w:rPr>
              <w:t>3</w:t>
            </w:r>
            <w:r w:rsidRPr="00C4768F">
              <w:rPr>
                <w:sz w:val="22"/>
                <w:szCs w:val="22"/>
                <w:lang w:eastAsia="ja-JP"/>
              </w:rPr>
              <w:t>]</w:t>
            </w:r>
          </w:p>
        </w:tc>
        <w:tc>
          <w:tcPr>
            <w:tcW w:w="1275" w:type="dxa"/>
          </w:tcPr>
          <w:p w14:paraId="7C3C47A8" w14:textId="77777777" w:rsidR="00F33BB8" w:rsidRPr="00C4768F" w:rsidRDefault="00F33BB8" w:rsidP="00F33BB8">
            <w:pPr>
              <w:keepNext/>
              <w:keepLines/>
              <w:spacing w:line="240" w:lineRule="auto"/>
              <w:jc w:val="center"/>
              <w:rPr>
                <w:lang w:eastAsia="ja-JP"/>
              </w:rPr>
            </w:pPr>
            <w:r w:rsidRPr="00C4768F">
              <w:rPr>
                <w:lang w:eastAsia="ja-JP"/>
              </w:rPr>
              <w:t>-</w:t>
            </w:r>
          </w:p>
        </w:tc>
      </w:tr>
    </w:tbl>
    <w:p w14:paraId="28805A9D" w14:textId="69258F52" w:rsidR="00F33BB8" w:rsidRPr="00C4768F" w:rsidRDefault="00F33BB8" w:rsidP="00F33BB8">
      <w:pPr>
        <w:spacing w:line="240" w:lineRule="auto"/>
      </w:pPr>
      <w:r w:rsidRPr="00C4768F">
        <w:rPr>
          <w:vertAlign w:val="superscript"/>
        </w:rPr>
        <w:t>†</w:t>
      </w:r>
      <w:r w:rsidRPr="00C4768F">
        <w:t>p</w:t>
      </w:r>
      <w:r w:rsidR="00C6750C" w:rsidRPr="00C4768F">
        <w:t> </w:t>
      </w:r>
      <w:r w:rsidRPr="00C4768F">
        <w:rPr>
          <w:rFonts w:eastAsia="SimSun"/>
          <w:szCs w:val="22"/>
        </w:rPr>
        <w:t>&lt; 0</w:t>
      </w:r>
      <w:r w:rsidR="0074196A" w:rsidRPr="00C4768F">
        <w:rPr>
          <w:rFonts w:eastAsia="SimSun"/>
          <w:szCs w:val="22"/>
        </w:rPr>
        <w:t>,</w:t>
      </w:r>
      <w:r w:rsidRPr="00C4768F">
        <w:rPr>
          <w:rFonts w:eastAsia="SimSun"/>
          <w:szCs w:val="22"/>
        </w:rPr>
        <w:t>05 u odnosu na početnu vrijednost.</w:t>
      </w:r>
    </w:p>
    <w:p w14:paraId="5F20FCEB" w14:textId="58A93A91" w:rsidR="00F33BB8" w:rsidRPr="00C4768F" w:rsidRDefault="00F33BB8" w:rsidP="00F33BB8">
      <w:pPr>
        <w:spacing w:line="240" w:lineRule="auto"/>
        <w:rPr>
          <w:rFonts w:eastAsia="SimSun"/>
          <w:szCs w:val="22"/>
        </w:rPr>
      </w:pPr>
      <w:r w:rsidRPr="00C4768F">
        <w:rPr>
          <w:rFonts w:eastAsia="SimSun"/>
          <w:szCs w:val="22"/>
          <w:vertAlign w:val="superscript"/>
        </w:rPr>
        <w:t>††</w:t>
      </w:r>
      <w:r w:rsidRPr="00C4768F">
        <w:rPr>
          <w:rFonts w:eastAsia="SimSun"/>
          <w:szCs w:val="22"/>
        </w:rPr>
        <w:t>p &lt; 0</w:t>
      </w:r>
      <w:r w:rsidR="0074196A" w:rsidRPr="00C4768F">
        <w:rPr>
          <w:rFonts w:eastAsia="SimSun"/>
          <w:szCs w:val="22"/>
        </w:rPr>
        <w:t>,</w:t>
      </w:r>
      <w:r w:rsidRPr="00C4768F">
        <w:rPr>
          <w:rFonts w:eastAsia="SimSun"/>
          <w:szCs w:val="22"/>
        </w:rPr>
        <w:t>001 u odnosu na početnu vrijednost.</w:t>
      </w:r>
    </w:p>
    <w:p w14:paraId="0F93B2F1" w14:textId="36A04226" w:rsidR="00F33BB8" w:rsidRPr="00C4768F" w:rsidRDefault="00F33BB8" w:rsidP="00F33BB8">
      <w:pPr>
        <w:spacing w:line="240" w:lineRule="auto"/>
        <w:rPr>
          <w:rFonts w:eastAsia="SimSun"/>
          <w:szCs w:val="22"/>
        </w:rPr>
      </w:pPr>
      <w:r w:rsidRPr="00C4768F">
        <w:rPr>
          <w:rFonts w:eastAsia="SimSun"/>
          <w:szCs w:val="22"/>
        </w:rPr>
        <w:t>**p &lt; 0</w:t>
      </w:r>
      <w:r w:rsidR="0074196A" w:rsidRPr="00C4768F">
        <w:rPr>
          <w:rFonts w:eastAsia="SimSun"/>
          <w:szCs w:val="22"/>
        </w:rPr>
        <w:t>,</w:t>
      </w:r>
      <w:r w:rsidRPr="00C4768F">
        <w:rPr>
          <w:rFonts w:eastAsia="SimSun"/>
          <w:szCs w:val="22"/>
        </w:rPr>
        <w:t xml:space="preserve">001 u odnosu na placebo, prilagođeno za </w:t>
      </w:r>
      <w:proofErr w:type="spellStart"/>
      <w:r w:rsidRPr="00C4768F">
        <w:rPr>
          <w:rFonts w:eastAsia="SimSun"/>
          <w:szCs w:val="22"/>
        </w:rPr>
        <w:t>multiplicitet</w:t>
      </w:r>
      <w:proofErr w:type="spellEnd"/>
      <w:r w:rsidRPr="00C4768F">
        <w:rPr>
          <w:szCs w:val="22"/>
        </w:rPr>
        <w:t>.</w:t>
      </w:r>
    </w:p>
    <w:p w14:paraId="30448CC9" w14:textId="23AE4099" w:rsidR="00F33BB8" w:rsidRPr="00C4768F" w:rsidRDefault="00F33BB8" w:rsidP="00F33BB8">
      <w:pPr>
        <w:spacing w:line="240" w:lineRule="auto"/>
        <w:rPr>
          <w:rFonts w:eastAsia="SimSun"/>
          <w:szCs w:val="22"/>
        </w:rPr>
      </w:pPr>
      <w:r w:rsidRPr="00C4768F">
        <w:rPr>
          <w:rFonts w:eastAsia="SimSun"/>
          <w:szCs w:val="22"/>
          <w:vertAlign w:val="superscript"/>
        </w:rPr>
        <w:t>##</w:t>
      </w:r>
      <w:r w:rsidRPr="00C4768F">
        <w:rPr>
          <w:rFonts w:eastAsia="SimSun"/>
          <w:szCs w:val="22"/>
        </w:rPr>
        <w:t>p &lt; 0</w:t>
      </w:r>
      <w:r w:rsidR="0074196A" w:rsidRPr="00C4768F">
        <w:rPr>
          <w:rFonts w:eastAsia="SimSun"/>
          <w:szCs w:val="22"/>
        </w:rPr>
        <w:t>,</w:t>
      </w:r>
      <w:r w:rsidRPr="00C4768F">
        <w:rPr>
          <w:rFonts w:eastAsia="SimSun"/>
          <w:szCs w:val="22"/>
        </w:rPr>
        <w:t xml:space="preserve">001 u odnosu na placebo, </w:t>
      </w:r>
      <w:r w:rsidR="00BF4505" w:rsidRPr="00C4768F">
        <w:rPr>
          <w:rFonts w:eastAsia="SimSun"/>
          <w:szCs w:val="22"/>
        </w:rPr>
        <w:t xml:space="preserve">nije </w:t>
      </w:r>
      <w:r w:rsidRPr="00C4768F">
        <w:rPr>
          <w:rFonts w:eastAsia="SimSun"/>
          <w:szCs w:val="22"/>
        </w:rPr>
        <w:t xml:space="preserve">prilagođeno za </w:t>
      </w:r>
      <w:proofErr w:type="spellStart"/>
      <w:r w:rsidRPr="00C4768F">
        <w:rPr>
          <w:rFonts w:eastAsia="SimSun"/>
          <w:szCs w:val="22"/>
        </w:rPr>
        <w:t>multiplicitet</w:t>
      </w:r>
      <w:proofErr w:type="spellEnd"/>
      <w:r w:rsidRPr="00C4768F">
        <w:rPr>
          <w:rFonts w:eastAsia="SimSun"/>
          <w:szCs w:val="22"/>
        </w:rPr>
        <w:t>.</w:t>
      </w:r>
    </w:p>
    <w:p w14:paraId="50D9CE90" w14:textId="77777777" w:rsidR="00F33BB8" w:rsidRPr="00C4768F" w:rsidRDefault="00F33BB8" w:rsidP="00F33BB8">
      <w:pPr>
        <w:spacing w:line="240" w:lineRule="auto"/>
        <w:rPr>
          <w:i/>
          <w:szCs w:val="22"/>
          <w:u w:val="single"/>
        </w:rPr>
      </w:pPr>
    </w:p>
    <w:p w14:paraId="4ED65875" w14:textId="77777777" w:rsidR="00F33BB8" w:rsidRPr="00C4768F" w:rsidRDefault="00F33BB8" w:rsidP="00F33BB8">
      <w:pPr>
        <w:keepNext/>
        <w:spacing w:line="240" w:lineRule="auto"/>
        <w:rPr>
          <w:iCs/>
          <w:szCs w:val="22"/>
          <w:u w:val="single"/>
        </w:rPr>
      </w:pPr>
      <w:r w:rsidRPr="00C4768F">
        <w:rPr>
          <w:noProof/>
          <w:sz w:val="24"/>
          <w:szCs w:val="24"/>
          <w:lang w:eastAsia="hr-HR"/>
        </w:rPr>
        <w:drawing>
          <wp:inline distT="0" distB="0" distL="0" distR="0" wp14:anchorId="3D59C9FD" wp14:editId="34C7C139">
            <wp:extent cx="5760084" cy="3613359"/>
            <wp:effectExtent l="0" t="0" r="0" b="6350"/>
            <wp:docPr id="1759838992" name="Picture 1759838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838992" name="Picture 175983899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760084" cy="3613359"/>
                    </a:xfrm>
                    <a:prstGeom prst="rect">
                      <a:avLst/>
                    </a:prstGeom>
                    <a:noFill/>
                    <a:ln>
                      <a:noFill/>
                    </a:ln>
                  </pic:spPr>
                </pic:pic>
              </a:graphicData>
            </a:graphic>
          </wp:inline>
        </w:drawing>
      </w:r>
    </w:p>
    <w:p w14:paraId="100C5ACC" w14:textId="77777777" w:rsidR="00F33BB8" w:rsidRPr="00C4768F" w:rsidRDefault="00F33BB8" w:rsidP="00F33BB8">
      <w:pPr>
        <w:keepNext/>
        <w:spacing w:line="240" w:lineRule="auto"/>
        <w:rPr>
          <w:iCs/>
          <w:szCs w:val="22"/>
          <w:u w:val="single"/>
        </w:rPr>
      </w:pPr>
    </w:p>
    <w:p w14:paraId="4503F2DD" w14:textId="25C407EA" w:rsidR="00F33BB8" w:rsidRPr="00C4768F" w:rsidRDefault="0074196A" w:rsidP="00F33BB8">
      <w:pPr>
        <w:keepNext/>
        <w:spacing w:line="240" w:lineRule="auto"/>
        <w:rPr>
          <w:b/>
        </w:rPr>
      </w:pPr>
      <w:r w:rsidRPr="00C4768F">
        <w:rPr>
          <w:b/>
          <w:iCs/>
        </w:rPr>
        <w:t>Slika</w:t>
      </w:r>
      <w:r w:rsidR="00F33BB8" w:rsidRPr="00C4768F">
        <w:rPr>
          <w:b/>
          <w:iCs/>
        </w:rPr>
        <w:t> </w:t>
      </w:r>
      <w:r w:rsidR="00377702">
        <w:rPr>
          <w:b/>
          <w:iCs/>
        </w:rPr>
        <w:t>9</w:t>
      </w:r>
      <w:r w:rsidR="00F33BB8" w:rsidRPr="00C4768F">
        <w:rPr>
          <w:b/>
          <w:iCs/>
        </w:rPr>
        <w:t xml:space="preserve">. </w:t>
      </w:r>
      <w:r w:rsidRPr="00C4768F">
        <w:rPr>
          <w:b/>
        </w:rPr>
        <w:t>Srednja vrijednost promjene tjelesne težine (%) od početka ispitivanja do 72. tjedna</w:t>
      </w:r>
    </w:p>
    <w:p w14:paraId="4388EF50" w14:textId="77777777" w:rsidR="00F33BB8" w:rsidRPr="00C4768F" w:rsidRDefault="00F33BB8" w:rsidP="00F33BB8">
      <w:pPr>
        <w:spacing w:line="240" w:lineRule="auto"/>
        <w:rPr>
          <w:i/>
          <w:szCs w:val="22"/>
          <w:u w:val="single"/>
        </w:rPr>
      </w:pPr>
    </w:p>
    <w:p w14:paraId="456EFD6C" w14:textId="753C79FD" w:rsidR="0074196A" w:rsidRPr="00C4768F" w:rsidRDefault="0074196A" w:rsidP="0074196A">
      <w:pPr>
        <w:tabs>
          <w:tab w:val="clear" w:pos="567"/>
        </w:tabs>
        <w:autoSpaceDE w:val="0"/>
        <w:autoSpaceDN w:val="0"/>
        <w:adjustRightInd w:val="0"/>
        <w:spacing w:line="240" w:lineRule="auto"/>
        <w:rPr>
          <w:rFonts w:eastAsia="SimSun"/>
          <w:szCs w:val="22"/>
        </w:rPr>
      </w:pPr>
      <w:r w:rsidRPr="00C4768F">
        <w:rPr>
          <w:rFonts w:eastAsia="SimSun"/>
          <w:szCs w:val="22"/>
        </w:rPr>
        <w:t xml:space="preserve">Prema objedinjenim podacima za doze od 10 mg i 15 mg, </w:t>
      </w:r>
      <w:proofErr w:type="spellStart"/>
      <w:r w:rsidRPr="00C4768F">
        <w:rPr>
          <w:rFonts w:eastAsia="SimSun"/>
          <w:szCs w:val="22"/>
        </w:rPr>
        <w:t>tirzepatid</w:t>
      </w:r>
      <w:proofErr w:type="spellEnd"/>
      <w:r w:rsidRPr="00C4768F">
        <w:rPr>
          <w:rFonts w:eastAsia="SimSun"/>
          <w:szCs w:val="22"/>
        </w:rPr>
        <w:t xml:space="preserve"> je u odnosu na placebo u ispitivanju SURMOUNT</w:t>
      </w:r>
      <w:r w:rsidRPr="00C4768F">
        <w:rPr>
          <w:rFonts w:eastAsia="SimSun"/>
          <w:szCs w:val="22"/>
        </w:rPr>
        <w:noBreakHyphen/>
        <w:t>2 značajno poboljšao sistolički krvni tlak (</w:t>
      </w:r>
      <w:r w:rsidRPr="00C4768F">
        <w:rPr>
          <w:rFonts w:eastAsia="SimSun"/>
          <w:szCs w:val="22"/>
        </w:rPr>
        <w:noBreakHyphen/>
        <w:t xml:space="preserve">7,2 mmHg naspram </w:t>
      </w:r>
      <w:r w:rsidRPr="00C4768F">
        <w:rPr>
          <w:rFonts w:eastAsia="SimSun"/>
          <w:szCs w:val="22"/>
        </w:rPr>
        <w:noBreakHyphen/>
        <w:t xml:space="preserve">1,0 mmHg) te vrijednosti </w:t>
      </w:r>
      <w:proofErr w:type="spellStart"/>
      <w:r w:rsidRPr="00C4768F">
        <w:rPr>
          <w:rFonts w:eastAsia="SimSun"/>
          <w:szCs w:val="22"/>
        </w:rPr>
        <w:t>triglicerida</w:t>
      </w:r>
      <w:proofErr w:type="spellEnd"/>
      <w:r w:rsidRPr="00C4768F">
        <w:rPr>
          <w:rFonts w:eastAsia="SimSun"/>
          <w:szCs w:val="22"/>
        </w:rPr>
        <w:t xml:space="preserve"> (</w:t>
      </w:r>
      <w:r w:rsidRPr="00C4768F">
        <w:rPr>
          <w:rFonts w:eastAsia="SimSun"/>
          <w:szCs w:val="22"/>
        </w:rPr>
        <w:noBreakHyphen/>
        <w:t xml:space="preserve">28,6% naspram </w:t>
      </w:r>
      <w:r w:rsidRPr="00C4768F">
        <w:rPr>
          <w:rFonts w:eastAsia="SimSun"/>
          <w:szCs w:val="22"/>
        </w:rPr>
        <w:noBreakHyphen/>
        <w:t>5,8%), ne</w:t>
      </w:r>
      <w:r w:rsidRPr="00C4768F">
        <w:rPr>
          <w:rFonts w:eastAsia="SimSun"/>
          <w:szCs w:val="22"/>
        </w:rPr>
        <w:noBreakHyphen/>
        <w:t>HDL</w:t>
      </w:r>
      <w:r w:rsidRPr="00C4768F">
        <w:rPr>
          <w:rFonts w:eastAsia="SimSun"/>
          <w:szCs w:val="22"/>
        </w:rPr>
        <w:noBreakHyphen/>
        <w:t>kolesterola (</w:t>
      </w:r>
      <w:r w:rsidRPr="00C4768F">
        <w:rPr>
          <w:rFonts w:eastAsia="SimSun"/>
          <w:szCs w:val="22"/>
        </w:rPr>
        <w:noBreakHyphen/>
        <w:t>6,6% naspram 2,3%) i HDL</w:t>
      </w:r>
      <w:r w:rsidRPr="00C4768F">
        <w:rPr>
          <w:rFonts w:eastAsia="SimSun"/>
          <w:szCs w:val="22"/>
        </w:rPr>
        <w:noBreakHyphen/>
        <w:t>kolesterola (8,2% naspram 1,1%).</w:t>
      </w:r>
    </w:p>
    <w:p w14:paraId="4DFCE795" w14:textId="77777777" w:rsidR="0074196A" w:rsidRPr="00C4768F" w:rsidRDefault="0074196A" w:rsidP="0074196A">
      <w:pPr>
        <w:tabs>
          <w:tab w:val="clear" w:pos="567"/>
        </w:tabs>
        <w:autoSpaceDE w:val="0"/>
        <w:autoSpaceDN w:val="0"/>
        <w:adjustRightInd w:val="0"/>
        <w:spacing w:line="240" w:lineRule="auto"/>
        <w:rPr>
          <w:rFonts w:eastAsia="SimSun"/>
          <w:szCs w:val="22"/>
        </w:rPr>
      </w:pPr>
    </w:p>
    <w:p w14:paraId="7B027FBE" w14:textId="4950914B" w:rsidR="0074196A" w:rsidRPr="00C4768F" w:rsidRDefault="0074196A" w:rsidP="00417174">
      <w:pPr>
        <w:keepNext/>
        <w:tabs>
          <w:tab w:val="clear" w:pos="567"/>
        </w:tabs>
        <w:autoSpaceDE w:val="0"/>
        <w:autoSpaceDN w:val="0"/>
        <w:adjustRightInd w:val="0"/>
        <w:spacing w:line="240" w:lineRule="auto"/>
        <w:rPr>
          <w:rFonts w:eastAsia="SimSun"/>
          <w:i/>
          <w:szCs w:val="22"/>
          <w:u w:val="single"/>
        </w:rPr>
      </w:pPr>
      <w:r w:rsidRPr="00C4768F">
        <w:rPr>
          <w:rFonts w:eastAsia="SimSun"/>
          <w:i/>
          <w:szCs w:val="22"/>
          <w:u w:val="single"/>
        </w:rPr>
        <w:t>SURMOUNT</w:t>
      </w:r>
      <w:r w:rsidRPr="00C4768F">
        <w:rPr>
          <w:rFonts w:eastAsia="SimSun"/>
          <w:i/>
          <w:szCs w:val="22"/>
          <w:u w:val="single"/>
        </w:rPr>
        <w:noBreakHyphen/>
        <w:t>3</w:t>
      </w:r>
    </w:p>
    <w:p w14:paraId="29EB8F44" w14:textId="77777777" w:rsidR="0074196A" w:rsidRPr="00C4768F" w:rsidRDefault="0074196A" w:rsidP="00417174">
      <w:pPr>
        <w:keepNext/>
        <w:tabs>
          <w:tab w:val="clear" w:pos="567"/>
        </w:tabs>
        <w:autoSpaceDE w:val="0"/>
        <w:autoSpaceDN w:val="0"/>
        <w:adjustRightInd w:val="0"/>
        <w:spacing w:line="240" w:lineRule="auto"/>
        <w:rPr>
          <w:rFonts w:eastAsia="SimSun"/>
          <w:szCs w:val="22"/>
        </w:rPr>
      </w:pPr>
    </w:p>
    <w:p w14:paraId="4CE3E544" w14:textId="69F645E1" w:rsidR="0074196A" w:rsidRPr="00C4768F" w:rsidRDefault="0074196A" w:rsidP="0000035E">
      <w:pPr>
        <w:spacing w:line="240" w:lineRule="auto"/>
        <w:rPr>
          <w:szCs w:val="22"/>
        </w:rPr>
      </w:pPr>
      <w:r w:rsidRPr="00C4768F">
        <w:rPr>
          <w:szCs w:val="22"/>
          <w:lang w:eastAsia="ja-JP"/>
        </w:rPr>
        <w:t>U 84</w:t>
      </w:r>
      <w:r w:rsidRPr="00C4768F">
        <w:rPr>
          <w:szCs w:val="22"/>
          <w:lang w:eastAsia="ja-JP"/>
        </w:rPr>
        <w:noBreakHyphen/>
        <w:t>tjednom je ispitivanju 806 odraslih bolesnika s pretilošću </w:t>
      </w:r>
      <w:r w:rsidRPr="00C4768F">
        <w:rPr>
          <w:szCs w:val="22"/>
        </w:rPr>
        <w:t>(ITM ≥ 30 kg/m</w:t>
      </w:r>
      <w:r w:rsidRPr="00C4768F">
        <w:rPr>
          <w:szCs w:val="22"/>
          <w:vertAlign w:val="superscript"/>
        </w:rPr>
        <w:t>2</w:t>
      </w:r>
      <w:r w:rsidRPr="00C4768F">
        <w:rPr>
          <w:szCs w:val="22"/>
        </w:rPr>
        <w:t>) ili prekomjernom tjelesnom težinom (ITM ≥ 27 kg/m</w:t>
      </w:r>
      <w:r w:rsidRPr="00C4768F">
        <w:rPr>
          <w:szCs w:val="22"/>
          <w:vertAlign w:val="superscript"/>
        </w:rPr>
        <w:t>2</w:t>
      </w:r>
      <w:r w:rsidRPr="00C4768F">
        <w:rPr>
          <w:szCs w:val="22"/>
        </w:rPr>
        <w:t xml:space="preserve"> i &lt; 30 kg/m</w:t>
      </w:r>
      <w:r w:rsidRPr="00C4768F">
        <w:rPr>
          <w:szCs w:val="22"/>
          <w:vertAlign w:val="superscript"/>
        </w:rPr>
        <w:t>2</w:t>
      </w:r>
      <w:r w:rsidRPr="00C4768F">
        <w:rPr>
          <w:szCs w:val="22"/>
        </w:rPr>
        <w:t xml:space="preserve">) i najmanje jednim </w:t>
      </w:r>
      <w:proofErr w:type="spellStart"/>
      <w:r w:rsidRPr="00C4768F">
        <w:rPr>
          <w:szCs w:val="22"/>
        </w:rPr>
        <w:t>komorbiditetom</w:t>
      </w:r>
      <w:proofErr w:type="spellEnd"/>
      <w:r w:rsidRPr="00C4768F">
        <w:rPr>
          <w:szCs w:val="22"/>
        </w:rPr>
        <w:t xml:space="preserve"> povezanim s tjelesnom težinom </w:t>
      </w:r>
      <w:r w:rsidR="00C6750C" w:rsidRPr="00C4768F">
        <w:rPr>
          <w:szCs w:val="22"/>
        </w:rPr>
        <w:t>uključeno</w:t>
      </w:r>
      <w:r w:rsidRPr="00C4768F">
        <w:rPr>
          <w:szCs w:val="22"/>
        </w:rPr>
        <w:t xml:space="preserve"> u 12</w:t>
      </w:r>
      <w:r w:rsidRPr="00C4768F">
        <w:rPr>
          <w:szCs w:val="22"/>
        </w:rPr>
        <w:noBreakHyphen/>
        <w:t>tjedno uvodno razdoblje intenzivnih promjena životnih navika, koje su ob</w:t>
      </w:r>
      <w:r w:rsidR="0000035E" w:rsidRPr="00C4768F">
        <w:rPr>
          <w:szCs w:val="22"/>
        </w:rPr>
        <w:t>u</w:t>
      </w:r>
      <w:r w:rsidRPr="00C4768F">
        <w:rPr>
          <w:szCs w:val="22"/>
        </w:rPr>
        <w:t>hvaćale dijet</w:t>
      </w:r>
      <w:r w:rsidR="0000035E" w:rsidRPr="00C4768F">
        <w:rPr>
          <w:szCs w:val="22"/>
        </w:rPr>
        <w:t>u</w:t>
      </w:r>
      <w:r w:rsidRPr="00C4768F">
        <w:rPr>
          <w:szCs w:val="22"/>
        </w:rPr>
        <w:t xml:space="preserve"> s </w:t>
      </w:r>
      <w:r w:rsidR="00C6750C" w:rsidRPr="00C4768F">
        <w:rPr>
          <w:szCs w:val="22"/>
        </w:rPr>
        <w:t xml:space="preserve">malim </w:t>
      </w:r>
      <w:r w:rsidRPr="00C4768F">
        <w:rPr>
          <w:szCs w:val="22"/>
        </w:rPr>
        <w:t xml:space="preserve">unosom kalorija </w:t>
      </w:r>
      <w:r w:rsidR="0000035E" w:rsidRPr="00C4768F">
        <w:rPr>
          <w:szCs w:val="22"/>
        </w:rPr>
        <w:t xml:space="preserve">(1200 – 1500 kcal </w:t>
      </w:r>
      <w:r w:rsidR="00C6750C" w:rsidRPr="00C4768F">
        <w:rPr>
          <w:szCs w:val="22"/>
        </w:rPr>
        <w:t>na dan</w:t>
      </w:r>
      <w:r w:rsidR="0000035E" w:rsidRPr="00C4768F">
        <w:rPr>
          <w:szCs w:val="22"/>
        </w:rPr>
        <w:t xml:space="preserve">), </w:t>
      </w:r>
      <w:r w:rsidRPr="00C4768F">
        <w:rPr>
          <w:szCs w:val="22"/>
        </w:rPr>
        <w:t>pojačan</w:t>
      </w:r>
      <w:r w:rsidR="0000035E" w:rsidRPr="00C4768F">
        <w:rPr>
          <w:szCs w:val="22"/>
        </w:rPr>
        <w:t>u</w:t>
      </w:r>
      <w:r w:rsidRPr="00C4768F">
        <w:rPr>
          <w:szCs w:val="22"/>
        </w:rPr>
        <w:t xml:space="preserve"> tjelesn</w:t>
      </w:r>
      <w:r w:rsidR="0000035E" w:rsidRPr="00C4768F">
        <w:rPr>
          <w:szCs w:val="22"/>
        </w:rPr>
        <w:t xml:space="preserve">u aktivnost i </w:t>
      </w:r>
      <w:r w:rsidR="00C6750C" w:rsidRPr="00C4768F">
        <w:rPr>
          <w:szCs w:val="22"/>
        </w:rPr>
        <w:t>u</w:t>
      </w:r>
      <w:r w:rsidR="0000035E" w:rsidRPr="00C4768F">
        <w:rPr>
          <w:szCs w:val="22"/>
        </w:rPr>
        <w:t>čest</w:t>
      </w:r>
      <w:r w:rsidR="00C6750C" w:rsidRPr="00C4768F">
        <w:rPr>
          <w:szCs w:val="22"/>
        </w:rPr>
        <w:t>al</w:t>
      </w:r>
      <w:r w:rsidR="0000035E" w:rsidRPr="00C4768F">
        <w:rPr>
          <w:szCs w:val="22"/>
        </w:rPr>
        <w:t>o bihevioralno savjetovanje. Na kraju 12</w:t>
      </w:r>
      <w:r w:rsidR="0000035E" w:rsidRPr="00C4768F">
        <w:rPr>
          <w:szCs w:val="22"/>
        </w:rPr>
        <w:noBreakHyphen/>
        <w:t xml:space="preserve">tjednog uvodnog razdoblja 579 bolesnika koji su postigli smanjenje tjelesne težine za ≥ 5,0% </w:t>
      </w:r>
      <w:proofErr w:type="spellStart"/>
      <w:r w:rsidR="0000035E" w:rsidRPr="00C4768F">
        <w:rPr>
          <w:szCs w:val="22"/>
        </w:rPr>
        <w:t>randomizirano</w:t>
      </w:r>
      <w:proofErr w:type="spellEnd"/>
      <w:r w:rsidR="0000035E" w:rsidRPr="00C4768F">
        <w:rPr>
          <w:szCs w:val="22"/>
        </w:rPr>
        <w:t xml:space="preserve"> je </w:t>
      </w:r>
      <w:r w:rsidRPr="00C4768F">
        <w:rPr>
          <w:szCs w:val="22"/>
        </w:rPr>
        <w:t xml:space="preserve">za primanje </w:t>
      </w:r>
      <w:proofErr w:type="spellStart"/>
      <w:r w:rsidRPr="00C4768F">
        <w:rPr>
          <w:szCs w:val="22"/>
        </w:rPr>
        <w:t>tirzepatida</w:t>
      </w:r>
      <w:proofErr w:type="spellEnd"/>
      <w:r w:rsidRPr="00C4768F">
        <w:rPr>
          <w:szCs w:val="22"/>
        </w:rPr>
        <w:t xml:space="preserve"> u </w:t>
      </w:r>
      <w:r w:rsidR="0000035E" w:rsidRPr="00C4768F">
        <w:rPr>
          <w:szCs w:val="22"/>
        </w:rPr>
        <w:t xml:space="preserve">maksimalnoj podnošljivoj </w:t>
      </w:r>
      <w:r w:rsidRPr="00C4768F">
        <w:rPr>
          <w:szCs w:val="22"/>
        </w:rPr>
        <w:t>dozi od 10 mg ili 15 mg</w:t>
      </w:r>
      <w:r w:rsidRPr="00C4768F">
        <w:rPr>
          <w:szCs w:val="22"/>
          <w:lang w:eastAsia="ja-JP"/>
        </w:rPr>
        <w:t xml:space="preserve"> jedanput na tjedan ili placeba</w:t>
      </w:r>
      <w:r w:rsidR="0000035E" w:rsidRPr="00C4768F">
        <w:rPr>
          <w:szCs w:val="22"/>
          <w:lang w:eastAsia="ja-JP"/>
        </w:rPr>
        <w:t xml:space="preserve"> tijekom 72 tjedna (dvostruko slijepo razdoblje)</w:t>
      </w:r>
      <w:r w:rsidRPr="00C4768F">
        <w:rPr>
          <w:szCs w:val="22"/>
          <w:lang w:eastAsia="ja-JP"/>
        </w:rPr>
        <w:t>.</w:t>
      </w:r>
      <w:r w:rsidRPr="00C4768F">
        <w:rPr>
          <w:szCs w:val="22"/>
        </w:rPr>
        <w:t xml:space="preserve"> </w:t>
      </w:r>
      <w:r w:rsidR="0000035E" w:rsidRPr="00C4768F">
        <w:rPr>
          <w:szCs w:val="22"/>
        </w:rPr>
        <w:t>B</w:t>
      </w:r>
      <w:r w:rsidRPr="00C4768F">
        <w:rPr>
          <w:szCs w:val="22"/>
        </w:rPr>
        <w:t xml:space="preserve">olesnici </w:t>
      </w:r>
      <w:r w:rsidR="0000035E" w:rsidRPr="00C4768F">
        <w:rPr>
          <w:szCs w:val="22"/>
        </w:rPr>
        <w:t xml:space="preserve">su održavali </w:t>
      </w:r>
      <w:r w:rsidRPr="00C4768F">
        <w:rPr>
          <w:szCs w:val="22"/>
        </w:rPr>
        <w:t>dijet</w:t>
      </w:r>
      <w:r w:rsidR="0000035E" w:rsidRPr="00C4768F">
        <w:rPr>
          <w:szCs w:val="22"/>
        </w:rPr>
        <w:t>u</w:t>
      </w:r>
      <w:r w:rsidRPr="00C4768F">
        <w:rPr>
          <w:szCs w:val="22"/>
        </w:rPr>
        <w:t xml:space="preserve"> sa smanjenim unosom kalorija i pojačan</w:t>
      </w:r>
      <w:r w:rsidR="0000035E" w:rsidRPr="00C4768F">
        <w:rPr>
          <w:szCs w:val="22"/>
        </w:rPr>
        <w:t>u</w:t>
      </w:r>
      <w:r w:rsidRPr="00C4768F">
        <w:rPr>
          <w:szCs w:val="22"/>
        </w:rPr>
        <w:t xml:space="preserve"> tjelesn</w:t>
      </w:r>
      <w:r w:rsidR="0000035E" w:rsidRPr="00C4768F">
        <w:rPr>
          <w:szCs w:val="22"/>
        </w:rPr>
        <w:t>u aktivnost tijekom cijelog dvostruko slijepog razdoblja ispitivanja. U trenutku randomizacije s</w:t>
      </w:r>
      <w:r w:rsidRPr="00C4768F">
        <w:rPr>
          <w:szCs w:val="22"/>
        </w:rPr>
        <w:t xml:space="preserve">rednja </w:t>
      </w:r>
      <w:r w:rsidRPr="00C4768F">
        <w:rPr>
          <w:szCs w:val="22"/>
        </w:rPr>
        <w:lastRenderedPageBreak/>
        <w:t>vrijednost dobi bolesnika iznosila je 4</w:t>
      </w:r>
      <w:r w:rsidR="0000035E" w:rsidRPr="00C4768F">
        <w:rPr>
          <w:szCs w:val="22"/>
        </w:rPr>
        <w:t>6</w:t>
      </w:r>
      <w:r w:rsidRPr="00C4768F">
        <w:rPr>
          <w:szCs w:val="22"/>
        </w:rPr>
        <w:t> godin</w:t>
      </w:r>
      <w:r w:rsidR="0000035E" w:rsidRPr="00C4768F">
        <w:rPr>
          <w:szCs w:val="22"/>
        </w:rPr>
        <w:t>a</w:t>
      </w:r>
      <w:r w:rsidRPr="00C4768F">
        <w:rPr>
          <w:szCs w:val="22"/>
        </w:rPr>
        <w:t xml:space="preserve">, a njih </w:t>
      </w:r>
      <w:r w:rsidR="0000035E" w:rsidRPr="00C4768F">
        <w:rPr>
          <w:szCs w:val="22"/>
        </w:rPr>
        <w:t>63</w:t>
      </w:r>
      <w:r w:rsidRPr="00C4768F">
        <w:rPr>
          <w:szCs w:val="22"/>
        </w:rPr>
        <w:t>% bile su žene. Srednja vrijednost ITM</w:t>
      </w:r>
      <w:r w:rsidRPr="00C4768F">
        <w:rPr>
          <w:szCs w:val="22"/>
        </w:rPr>
        <w:noBreakHyphen/>
        <w:t xml:space="preserve">a </w:t>
      </w:r>
      <w:r w:rsidR="0000035E" w:rsidRPr="00C4768F">
        <w:rPr>
          <w:szCs w:val="22"/>
        </w:rPr>
        <w:t xml:space="preserve">pri randomizaciji </w:t>
      </w:r>
      <w:r w:rsidRPr="00C4768F">
        <w:rPr>
          <w:szCs w:val="22"/>
        </w:rPr>
        <w:t>iznosila je 3</w:t>
      </w:r>
      <w:r w:rsidR="0000035E" w:rsidRPr="00C4768F">
        <w:rPr>
          <w:szCs w:val="22"/>
        </w:rPr>
        <w:t>5</w:t>
      </w:r>
      <w:r w:rsidRPr="00C4768F">
        <w:rPr>
          <w:szCs w:val="22"/>
        </w:rPr>
        <w:t>,</w:t>
      </w:r>
      <w:r w:rsidR="0000035E" w:rsidRPr="00C4768F">
        <w:rPr>
          <w:szCs w:val="22"/>
        </w:rPr>
        <w:t>9</w:t>
      </w:r>
      <w:r w:rsidRPr="00C4768F">
        <w:rPr>
          <w:szCs w:val="22"/>
        </w:rPr>
        <w:t> kg/m</w:t>
      </w:r>
      <w:r w:rsidRPr="00C4768F">
        <w:rPr>
          <w:szCs w:val="22"/>
          <w:vertAlign w:val="superscript"/>
        </w:rPr>
        <w:t>2</w:t>
      </w:r>
      <w:r w:rsidRPr="00C4768F">
        <w:rPr>
          <w:szCs w:val="22"/>
        </w:rPr>
        <w:t>.</w:t>
      </w:r>
    </w:p>
    <w:p w14:paraId="5DDF3911" w14:textId="77777777" w:rsidR="0074196A" w:rsidRPr="00C4768F" w:rsidRDefault="0074196A" w:rsidP="0074196A">
      <w:pPr>
        <w:tabs>
          <w:tab w:val="clear" w:pos="567"/>
        </w:tabs>
        <w:autoSpaceDE w:val="0"/>
        <w:autoSpaceDN w:val="0"/>
        <w:adjustRightInd w:val="0"/>
        <w:spacing w:line="240" w:lineRule="auto"/>
        <w:rPr>
          <w:rFonts w:eastAsia="SimSun"/>
          <w:szCs w:val="22"/>
        </w:rPr>
      </w:pPr>
    </w:p>
    <w:p w14:paraId="579D396F" w14:textId="6C70667C" w:rsidR="0074196A" w:rsidRPr="00C4768F" w:rsidRDefault="0074196A" w:rsidP="00417174">
      <w:pPr>
        <w:keepNext/>
        <w:tabs>
          <w:tab w:val="clear" w:pos="567"/>
        </w:tabs>
        <w:autoSpaceDE w:val="0"/>
        <w:autoSpaceDN w:val="0"/>
        <w:adjustRightInd w:val="0"/>
        <w:spacing w:line="240" w:lineRule="auto"/>
        <w:rPr>
          <w:rFonts w:eastAsia="SimSun"/>
          <w:b/>
          <w:szCs w:val="22"/>
        </w:rPr>
      </w:pPr>
      <w:r w:rsidRPr="00C4768F">
        <w:rPr>
          <w:b/>
          <w:szCs w:val="22"/>
          <w:lang w:eastAsia="ja-JP"/>
        </w:rPr>
        <w:t>Tablica </w:t>
      </w:r>
      <w:r w:rsidR="00377702">
        <w:rPr>
          <w:b/>
          <w:szCs w:val="22"/>
          <w:lang w:eastAsia="ja-JP"/>
        </w:rPr>
        <w:t>11</w:t>
      </w:r>
      <w:r w:rsidRPr="00C4768F">
        <w:rPr>
          <w:rFonts w:eastAsia="SimSun"/>
          <w:b/>
          <w:szCs w:val="22"/>
        </w:rPr>
        <w:t>. SURMOUNT-</w:t>
      </w:r>
      <w:r w:rsidR="0000035E" w:rsidRPr="00C4768F">
        <w:rPr>
          <w:rFonts w:eastAsia="SimSun"/>
          <w:b/>
          <w:szCs w:val="22"/>
        </w:rPr>
        <w:t>3</w:t>
      </w:r>
      <w:r w:rsidRPr="00C4768F">
        <w:rPr>
          <w:rFonts w:eastAsia="SimSun"/>
          <w:b/>
          <w:szCs w:val="22"/>
        </w:rPr>
        <w:t xml:space="preserve">: </w:t>
      </w:r>
      <w:r w:rsidRPr="00C4768F">
        <w:rPr>
          <w:b/>
          <w:szCs w:val="22"/>
          <w:lang w:eastAsia="ja-JP"/>
        </w:rPr>
        <w:t>Rezultati u 72. tjednu</w:t>
      </w:r>
    </w:p>
    <w:p w14:paraId="59DBBAEA" w14:textId="77777777" w:rsidR="0000035E" w:rsidRPr="00C4768F" w:rsidRDefault="0000035E" w:rsidP="00417174">
      <w:pPr>
        <w:keepNext/>
        <w:spacing w:line="240" w:lineRule="auto"/>
        <w:rPr>
          <w:rFonts w:eastAsia="SimSun"/>
          <w:szCs w:val="22"/>
        </w:rPr>
      </w:pPr>
    </w:p>
    <w:tbl>
      <w:tblPr>
        <w:tblW w:w="89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1984"/>
        <w:gridCol w:w="1843"/>
      </w:tblGrid>
      <w:tr w:rsidR="0000035E" w:rsidRPr="00C4768F" w14:paraId="1278747E" w14:textId="77777777" w:rsidTr="00417174">
        <w:tc>
          <w:tcPr>
            <w:tcW w:w="5104" w:type="dxa"/>
          </w:tcPr>
          <w:p w14:paraId="5D9E7B92" w14:textId="77777777" w:rsidR="0000035E" w:rsidRPr="00C4768F" w:rsidRDefault="0000035E" w:rsidP="00877BD7">
            <w:pPr>
              <w:keepNext/>
              <w:keepLines/>
              <w:spacing w:line="240" w:lineRule="auto"/>
              <w:rPr>
                <w:lang w:eastAsia="ja-JP"/>
              </w:rPr>
            </w:pPr>
          </w:p>
        </w:tc>
        <w:tc>
          <w:tcPr>
            <w:tcW w:w="1984" w:type="dxa"/>
          </w:tcPr>
          <w:p w14:paraId="23F784B4" w14:textId="68D084D6" w:rsidR="0000035E" w:rsidRPr="00C4768F" w:rsidRDefault="0000035E" w:rsidP="00877BD7">
            <w:pPr>
              <w:keepNext/>
              <w:keepLines/>
              <w:spacing w:line="240" w:lineRule="auto"/>
              <w:jc w:val="center"/>
              <w:rPr>
                <w:b/>
                <w:lang w:eastAsia="ja-JP"/>
              </w:rPr>
            </w:pPr>
            <w:proofErr w:type="spellStart"/>
            <w:r w:rsidRPr="00C4768F">
              <w:rPr>
                <w:b/>
                <w:lang w:eastAsia="ja-JP"/>
              </w:rPr>
              <w:t>Tirzepatid</w:t>
            </w:r>
            <w:proofErr w:type="spellEnd"/>
          </w:p>
          <w:p w14:paraId="69AAC01C" w14:textId="69ADE68E" w:rsidR="0000035E" w:rsidRPr="00C4768F" w:rsidRDefault="005815EA" w:rsidP="00877BD7">
            <w:pPr>
              <w:keepNext/>
              <w:keepLines/>
              <w:spacing w:line="240" w:lineRule="auto"/>
              <w:jc w:val="center"/>
              <w:rPr>
                <w:b/>
                <w:lang w:eastAsia="ja-JP"/>
              </w:rPr>
            </w:pPr>
            <w:r w:rsidRPr="00C4768F">
              <w:rPr>
                <w:b/>
                <w:lang w:eastAsia="ja-JP"/>
              </w:rPr>
              <w:t>(maksimalna podnošljiva doza)</w:t>
            </w:r>
          </w:p>
        </w:tc>
        <w:tc>
          <w:tcPr>
            <w:tcW w:w="1843" w:type="dxa"/>
          </w:tcPr>
          <w:p w14:paraId="5698E064" w14:textId="3115B627" w:rsidR="0000035E" w:rsidRPr="00C4768F" w:rsidRDefault="0000035E" w:rsidP="00877BD7">
            <w:pPr>
              <w:keepNext/>
              <w:keepLines/>
              <w:spacing w:line="240" w:lineRule="auto"/>
              <w:jc w:val="center"/>
              <w:rPr>
                <w:b/>
                <w:lang w:eastAsia="ja-JP"/>
              </w:rPr>
            </w:pPr>
            <w:r w:rsidRPr="00C4768F">
              <w:rPr>
                <w:b/>
                <w:lang w:eastAsia="ja-JP"/>
              </w:rPr>
              <w:t>Placebo</w:t>
            </w:r>
          </w:p>
          <w:p w14:paraId="41E53D96" w14:textId="77777777" w:rsidR="0000035E" w:rsidRPr="00C4768F" w:rsidRDefault="0000035E" w:rsidP="00877BD7">
            <w:pPr>
              <w:keepNext/>
              <w:keepLines/>
              <w:spacing w:line="240" w:lineRule="auto"/>
              <w:jc w:val="center"/>
              <w:rPr>
                <w:b/>
                <w:lang w:eastAsia="ja-JP"/>
              </w:rPr>
            </w:pPr>
          </w:p>
        </w:tc>
      </w:tr>
      <w:tr w:rsidR="0000035E" w:rsidRPr="00C4768F" w14:paraId="6E1C8E8C" w14:textId="77777777" w:rsidTr="00417174">
        <w:trPr>
          <w:trHeight w:val="336"/>
        </w:trPr>
        <w:tc>
          <w:tcPr>
            <w:tcW w:w="5104" w:type="dxa"/>
          </w:tcPr>
          <w:p w14:paraId="3219C6D0" w14:textId="140A4CF0" w:rsidR="0000035E" w:rsidRPr="00C4768F" w:rsidRDefault="0000035E" w:rsidP="0000035E">
            <w:pPr>
              <w:keepNext/>
              <w:keepLines/>
              <w:spacing w:line="240" w:lineRule="auto"/>
              <w:rPr>
                <w:b/>
                <w:lang w:eastAsia="ja-JP"/>
              </w:rPr>
            </w:pPr>
            <w:proofErr w:type="spellStart"/>
            <w:r w:rsidRPr="00C4768F">
              <w:rPr>
                <w:b/>
                <w:szCs w:val="22"/>
                <w:lang w:eastAsia="ja-JP"/>
              </w:rPr>
              <w:t>mITT</w:t>
            </w:r>
            <w:proofErr w:type="spellEnd"/>
            <w:r w:rsidRPr="00C4768F">
              <w:rPr>
                <w:b/>
                <w:szCs w:val="22"/>
                <w:lang w:eastAsia="ja-JP"/>
              </w:rPr>
              <w:t xml:space="preserve"> populacija (n)</w:t>
            </w:r>
          </w:p>
        </w:tc>
        <w:tc>
          <w:tcPr>
            <w:tcW w:w="1984" w:type="dxa"/>
          </w:tcPr>
          <w:p w14:paraId="21ECE684" w14:textId="77777777" w:rsidR="0000035E" w:rsidRPr="00C4768F" w:rsidRDefault="0000035E" w:rsidP="0000035E">
            <w:pPr>
              <w:keepNext/>
              <w:keepLines/>
              <w:spacing w:line="240" w:lineRule="auto"/>
              <w:jc w:val="center"/>
              <w:rPr>
                <w:lang w:eastAsia="ja-JP"/>
              </w:rPr>
            </w:pPr>
            <w:r w:rsidRPr="00C4768F">
              <w:rPr>
                <w:lang w:eastAsia="ja-JP"/>
              </w:rPr>
              <w:t>287</w:t>
            </w:r>
          </w:p>
        </w:tc>
        <w:tc>
          <w:tcPr>
            <w:tcW w:w="1843" w:type="dxa"/>
          </w:tcPr>
          <w:p w14:paraId="18541E56" w14:textId="77777777" w:rsidR="0000035E" w:rsidRPr="00C4768F" w:rsidRDefault="0000035E" w:rsidP="0000035E">
            <w:pPr>
              <w:keepNext/>
              <w:keepLines/>
              <w:spacing w:line="240" w:lineRule="auto"/>
              <w:jc w:val="center"/>
              <w:rPr>
                <w:lang w:eastAsia="ja-JP"/>
              </w:rPr>
            </w:pPr>
            <w:r w:rsidRPr="00C4768F">
              <w:rPr>
                <w:lang w:eastAsia="ja-JP"/>
              </w:rPr>
              <w:t>292</w:t>
            </w:r>
          </w:p>
        </w:tc>
      </w:tr>
      <w:tr w:rsidR="0000035E" w:rsidRPr="00C4768F" w:rsidDel="004F1BD1" w14:paraId="7D04C351" w14:textId="77777777" w:rsidTr="00417174">
        <w:trPr>
          <w:trHeight w:val="336"/>
        </w:trPr>
        <w:tc>
          <w:tcPr>
            <w:tcW w:w="8931" w:type="dxa"/>
            <w:gridSpan w:val="3"/>
          </w:tcPr>
          <w:p w14:paraId="589591BC" w14:textId="42AB921D" w:rsidR="0000035E" w:rsidRPr="00C4768F" w:rsidRDefault="0000035E" w:rsidP="0000035E">
            <w:pPr>
              <w:keepNext/>
              <w:keepLines/>
              <w:spacing w:line="240" w:lineRule="auto"/>
              <w:rPr>
                <w:lang w:eastAsia="ja-JP"/>
              </w:rPr>
            </w:pPr>
            <w:r w:rsidRPr="00C4768F">
              <w:rPr>
                <w:b/>
                <w:szCs w:val="22"/>
                <w:lang w:eastAsia="ja-JP"/>
              </w:rPr>
              <w:t>Tjelesna težina</w:t>
            </w:r>
          </w:p>
        </w:tc>
      </w:tr>
      <w:tr w:rsidR="0000035E" w:rsidRPr="00C4768F" w:rsidDel="004F1BD1" w14:paraId="47602EC2" w14:textId="77777777" w:rsidTr="00417174">
        <w:trPr>
          <w:trHeight w:val="336"/>
        </w:trPr>
        <w:tc>
          <w:tcPr>
            <w:tcW w:w="5104" w:type="dxa"/>
          </w:tcPr>
          <w:p w14:paraId="3AC5FB74" w14:textId="6A05C342" w:rsidR="0000035E" w:rsidRPr="00C4768F" w:rsidRDefault="0000035E" w:rsidP="00417174">
            <w:pPr>
              <w:keepNext/>
              <w:keepLines/>
              <w:spacing w:line="240" w:lineRule="auto"/>
              <w:ind w:left="170"/>
              <w:rPr>
                <w:b/>
                <w:lang w:eastAsia="ja-JP"/>
              </w:rPr>
            </w:pPr>
            <w:r w:rsidRPr="00C4768F">
              <w:rPr>
                <w:szCs w:val="22"/>
                <w:lang w:eastAsia="ja-JP"/>
              </w:rPr>
              <w:t>Početna vrijednost</w:t>
            </w:r>
            <w:r w:rsidRPr="00C4768F">
              <w:rPr>
                <w:szCs w:val="22"/>
                <w:vertAlign w:val="superscript"/>
                <w:lang w:eastAsia="ja-JP"/>
              </w:rPr>
              <w:t>1</w:t>
            </w:r>
            <w:r w:rsidRPr="00C4768F">
              <w:rPr>
                <w:szCs w:val="22"/>
                <w:lang w:eastAsia="ja-JP"/>
              </w:rPr>
              <w:t xml:space="preserve"> (kg)</w:t>
            </w:r>
          </w:p>
        </w:tc>
        <w:tc>
          <w:tcPr>
            <w:tcW w:w="1984" w:type="dxa"/>
          </w:tcPr>
          <w:p w14:paraId="584C62E3" w14:textId="6E7FC3E5" w:rsidR="0000035E" w:rsidRPr="00C4768F" w:rsidDel="004F1BD1" w:rsidRDefault="0000035E" w:rsidP="0000035E">
            <w:pPr>
              <w:keepNext/>
              <w:keepLines/>
              <w:spacing w:line="240" w:lineRule="auto"/>
              <w:jc w:val="center"/>
              <w:rPr>
                <w:lang w:eastAsia="ja-JP"/>
              </w:rPr>
            </w:pPr>
            <w:r w:rsidRPr="00C4768F">
              <w:rPr>
                <w:lang w:eastAsia="ja-JP"/>
              </w:rPr>
              <w:t>102</w:t>
            </w:r>
            <w:r w:rsidR="005815EA" w:rsidRPr="00C4768F">
              <w:rPr>
                <w:lang w:eastAsia="ja-JP"/>
              </w:rPr>
              <w:t>,</w:t>
            </w:r>
            <w:r w:rsidRPr="00C4768F">
              <w:rPr>
                <w:lang w:eastAsia="ja-JP"/>
              </w:rPr>
              <w:t>3</w:t>
            </w:r>
          </w:p>
        </w:tc>
        <w:tc>
          <w:tcPr>
            <w:tcW w:w="1843" w:type="dxa"/>
          </w:tcPr>
          <w:p w14:paraId="057A7ED4" w14:textId="107D4057" w:rsidR="0000035E" w:rsidRPr="00C4768F" w:rsidDel="004F1BD1" w:rsidRDefault="0000035E" w:rsidP="0000035E">
            <w:pPr>
              <w:keepNext/>
              <w:keepLines/>
              <w:spacing w:line="240" w:lineRule="auto"/>
              <w:jc w:val="center"/>
              <w:rPr>
                <w:lang w:eastAsia="ja-JP"/>
              </w:rPr>
            </w:pPr>
            <w:r w:rsidRPr="00C4768F">
              <w:rPr>
                <w:lang w:eastAsia="ja-JP"/>
              </w:rPr>
              <w:t>101</w:t>
            </w:r>
            <w:r w:rsidR="005815EA" w:rsidRPr="00C4768F">
              <w:rPr>
                <w:lang w:eastAsia="ja-JP"/>
              </w:rPr>
              <w:t>,</w:t>
            </w:r>
            <w:r w:rsidRPr="00C4768F">
              <w:rPr>
                <w:lang w:eastAsia="ja-JP"/>
              </w:rPr>
              <w:t>3</w:t>
            </w:r>
          </w:p>
        </w:tc>
      </w:tr>
      <w:tr w:rsidR="0000035E" w:rsidRPr="00C4768F" w:rsidDel="004F1BD1" w14:paraId="0DDB5A14" w14:textId="77777777" w:rsidTr="00417174">
        <w:trPr>
          <w:trHeight w:val="336"/>
        </w:trPr>
        <w:tc>
          <w:tcPr>
            <w:tcW w:w="5104" w:type="dxa"/>
          </w:tcPr>
          <w:p w14:paraId="4FEE949A" w14:textId="0612E0AE" w:rsidR="0000035E" w:rsidRPr="00C4768F" w:rsidRDefault="0000035E" w:rsidP="00417174">
            <w:pPr>
              <w:keepNext/>
              <w:keepLines/>
              <w:spacing w:line="240" w:lineRule="auto"/>
              <w:ind w:left="170"/>
              <w:rPr>
                <w:b/>
                <w:lang w:eastAsia="ja-JP"/>
              </w:rPr>
            </w:pPr>
            <w:r w:rsidRPr="00C4768F">
              <w:rPr>
                <w:szCs w:val="22"/>
                <w:lang w:eastAsia="ja-JP"/>
              </w:rPr>
              <w:t>Promjena (%) od početne vrijednosti</w:t>
            </w:r>
            <w:r w:rsidRPr="00C4768F">
              <w:rPr>
                <w:szCs w:val="22"/>
                <w:vertAlign w:val="superscript"/>
                <w:lang w:eastAsia="ja-JP"/>
              </w:rPr>
              <w:t>1</w:t>
            </w:r>
          </w:p>
        </w:tc>
        <w:tc>
          <w:tcPr>
            <w:tcW w:w="1984" w:type="dxa"/>
          </w:tcPr>
          <w:p w14:paraId="0EC7C6C5" w14:textId="70ACF92F" w:rsidR="0000035E" w:rsidRPr="00C4768F" w:rsidDel="004F1BD1" w:rsidRDefault="0000035E" w:rsidP="0000035E">
            <w:pPr>
              <w:keepNext/>
              <w:keepLines/>
              <w:spacing w:line="240" w:lineRule="auto"/>
              <w:jc w:val="center"/>
              <w:rPr>
                <w:lang w:eastAsia="ja-JP"/>
              </w:rPr>
            </w:pPr>
            <w:r w:rsidRPr="00C4768F">
              <w:rPr>
                <w:lang w:eastAsia="ja-JP"/>
              </w:rPr>
              <w:t>-21</w:t>
            </w:r>
            <w:r w:rsidR="005815EA" w:rsidRPr="00C4768F">
              <w:rPr>
                <w:lang w:eastAsia="ja-JP"/>
              </w:rPr>
              <w:t>,</w:t>
            </w:r>
            <w:r w:rsidRPr="00C4768F">
              <w:rPr>
                <w:lang w:eastAsia="ja-JP"/>
              </w:rPr>
              <w:t>1</w:t>
            </w:r>
            <w:r w:rsidRPr="00C4768F">
              <w:rPr>
                <w:vertAlign w:val="superscript"/>
              </w:rPr>
              <w:t>††</w:t>
            </w:r>
          </w:p>
        </w:tc>
        <w:tc>
          <w:tcPr>
            <w:tcW w:w="1843" w:type="dxa"/>
          </w:tcPr>
          <w:p w14:paraId="2121197B" w14:textId="5E1BD029" w:rsidR="0000035E" w:rsidRPr="00C4768F" w:rsidDel="004F1BD1" w:rsidRDefault="0000035E" w:rsidP="0000035E">
            <w:pPr>
              <w:keepNext/>
              <w:keepLines/>
              <w:spacing w:line="240" w:lineRule="auto"/>
              <w:jc w:val="center"/>
              <w:rPr>
                <w:lang w:eastAsia="ja-JP"/>
              </w:rPr>
            </w:pPr>
            <w:r w:rsidRPr="00C4768F">
              <w:rPr>
                <w:lang w:eastAsia="ja-JP"/>
              </w:rPr>
              <w:t>3</w:t>
            </w:r>
            <w:r w:rsidR="005815EA" w:rsidRPr="00C4768F">
              <w:rPr>
                <w:lang w:eastAsia="ja-JP"/>
              </w:rPr>
              <w:t>,</w:t>
            </w:r>
            <w:r w:rsidRPr="00C4768F">
              <w:rPr>
                <w:lang w:eastAsia="ja-JP"/>
              </w:rPr>
              <w:t>3</w:t>
            </w:r>
            <w:r w:rsidRPr="00C4768F">
              <w:rPr>
                <w:vertAlign w:val="superscript"/>
              </w:rPr>
              <w:t>††</w:t>
            </w:r>
          </w:p>
        </w:tc>
      </w:tr>
      <w:tr w:rsidR="0000035E" w:rsidRPr="00C4768F" w:rsidDel="004F1BD1" w14:paraId="031F833B" w14:textId="77777777" w:rsidTr="00417174">
        <w:trPr>
          <w:trHeight w:val="336"/>
        </w:trPr>
        <w:tc>
          <w:tcPr>
            <w:tcW w:w="5104" w:type="dxa"/>
          </w:tcPr>
          <w:p w14:paraId="0E1F129F" w14:textId="785D3392" w:rsidR="0000035E" w:rsidRPr="00C4768F" w:rsidRDefault="0000035E" w:rsidP="00417174">
            <w:pPr>
              <w:keepNext/>
              <w:keepLines/>
              <w:spacing w:line="240" w:lineRule="auto"/>
              <w:ind w:left="170"/>
              <w:rPr>
                <w:szCs w:val="22"/>
                <w:vertAlign w:val="superscript"/>
                <w:lang w:eastAsia="ja-JP"/>
              </w:rPr>
            </w:pPr>
            <w:r w:rsidRPr="00C4768F">
              <w:rPr>
                <w:szCs w:val="22"/>
                <w:lang w:eastAsia="ja-JP"/>
              </w:rPr>
              <w:t>Razlika (%) u odnosu na placebo</w:t>
            </w:r>
          </w:p>
          <w:p w14:paraId="3F6FE21D" w14:textId="467228ED" w:rsidR="0000035E" w:rsidRPr="00C4768F" w:rsidRDefault="0000035E" w:rsidP="00417174">
            <w:pPr>
              <w:keepNext/>
              <w:keepLines/>
              <w:spacing w:line="240" w:lineRule="auto"/>
              <w:ind w:left="170"/>
              <w:rPr>
                <w:b/>
                <w:lang w:eastAsia="ja-JP"/>
              </w:rPr>
            </w:pPr>
            <w:r w:rsidRPr="00C4768F">
              <w:rPr>
                <w:szCs w:val="22"/>
                <w:lang w:eastAsia="ja-JP"/>
              </w:rPr>
              <w:t>[95% CI]</w:t>
            </w:r>
          </w:p>
        </w:tc>
        <w:tc>
          <w:tcPr>
            <w:tcW w:w="1984" w:type="dxa"/>
          </w:tcPr>
          <w:p w14:paraId="424255E4" w14:textId="62850D4C" w:rsidR="0000035E" w:rsidRPr="00C4768F" w:rsidRDefault="0000035E" w:rsidP="0000035E">
            <w:pPr>
              <w:keepNext/>
              <w:keepLines/>
              <w:spacing w:line="240" w:lineRule="auto"/>
              <w:jc w:val="center"/>
              <w:rPr>
                <w:lang w:eastAsia="ja-JP"/>
              </w:rPr>
            </w:pPr>
            <w:r w:rsidRPr="00C4768F">
              <w:rPr>
                <w:lang w:eastAsia="ja-JP"/>
              </w:rPr>
              <w:t>-24</w:t>
            </w:r>
            <w:r w:rsidR="005815EA" w:rsidRPr="00C4768F">
              <w:rPr>
                <w:lang w:eastAsia="ja-JP"/>
              </w:rPr>
              <w:t>,</w:t>
            </w:r>
            <w:r w:rsidRPr="00C4768F">
              <w:rPr>
                <w:lang w:eastAsia="ja-JP"/>
              </w:rPr>
              <w:t>5</w:t>
            </w:r>
            <w:r w:rsidRPr="00C4768F">
              <w:rPr>
                <w:vertAlign w:val="superscript"/>
                <w:lang w:eastAsia="ja-JP"/>
              </w:rPr>
              <w:t>**</w:t>
            </w:r>
          </w:p>
          <w:p w14:paraId="05E5E020" w14:textId="2D3F9E48" w:rsidR="0000035E" w:rsidRPr="00C4768F" w:rsidDel="004F1BD1" w:rsidRDefault="0000035E" w:rsidP="0000035E">
            <w:pPr>
              <w:keepNext/>
              <w:keepLines/>
              <w:spacing w:line="240" w:lineRule="auto"/>
              <w:jc w:val="center"/>
              <w:rPr>
                <w:lang w:eastAsia="ja-JP"/>
              </w:rPr>
            </w:pPr>
            <w:r w:rsidRPr="00C4768F">
              <w:rPr>
                <w:lang w:eastAsia="ja-JP"/>
              </w:rPr>
              <w:t>[-26</w:t>
            </w:r>
            <w:r w:rsidR="005815EA" w:rsidRPr="00C4768F">
              <w:rPr>
                <w:lang w:eastAsia="ja-JP"/>
              </w:rPr>
              <w:t>,</w:t>
            </w:r>
            <w:r w:rsidRPr="00C4768F">
              <w:rPr>
                <w:lang w:eastAsia="ja-JP"/>
              </w:rPr>
              <w:t>1</w:t>
            </w:r>
            <w:r w:rsidR="005815EA" w:rsidRPr="00C4768F">
              <w:t>;</w:t>
            </w:r>
            <w:r w:rsidRPr="00C4768F">
              <w:t xml:space="preserve"> -22</w:t>
            </w:r>
            <w:r w:rsidR="005815EA" w:rsidRPr="00C4768F">
              <w:t>,</w:t>
            </w:r>
            <w:r w:rsidRPr="00C4768F">
              <w:t>8</w:t>
            </w:r>
            <w:r w:rsidRPr="00C4768F">
              <w:rPr>
                <w:lang w:eastAsia="ja-JP"/>
              </w:rPr>
              <w:t>]</w:t>
            </w:r>
          </w:p>
        </w:tc>
        <w:tc>
          <w:tcPr>
            <w:tcW w:w="1843" w:type="dxa"/>
          </w:tcPr>
          <w:p w14:paraId="5ED3EC5D" w14:textId="77777777" w:rsidR="0000035E" w:rsidRPr="00C4768F" w:rsidDel="004F1BD1" w:rsidRDefault="0000035E" w:rsidP="0000035E">
            <w:pPr>
              <w:keepNext/>
              <w:keepLines/>
              <w:spacing w:line="240" w:lineRule="auto"/>
              <w:jc w:val="center"/>
              <w:rPr>
                <w:lang w:eastAsia="ja-JP"/>
              </w:rPr>
            </w:pPr>
            <w:r w:rsidRPr="00C4768F">
              <w:rPr>
                <w:lang w:eastAsia="ja-JP"/>
              </w:rPr>
              <w:t>-</w:t>
            </w:r>
          </w:p>
        </w:tc>
      </w:tr>
      <w:tr w:rsidR="0000035E" w:rsidRPr="00C4768F" w:rsidDel="004F1BD1" w14:paraId="0F2B52D1" w14:textId="77777777" w:rsidTr="00417174">
        <w:trPr>
          <w:trHeight w:val="336"/>
        </w:trPr>
        <w:tc>
          <w:tcPr>
            <w:tcW w:w="5104" w:type="dxa"/>
          </w:tcPr>
          <w:p w14:paraId="6AFA20EF" w14:textId="4E468BF9" w:rsidR="0000035E" w:rsidRPr="00C4768F" w:rsidRDefault="0000035E" w:rsidP="00417174">
            <w:pPr>
              <w:keepNext/>
              <w:keepLines/>
              <w:spacing w:line="240" w:lineRule="auto"/>
              <w:ind w:left="170"/>
              <w:rPr>
                <w:b/>
                <w:lang w:eastAsia="ja-JP"/>
              </w:rPr>
            </w:pPr>
            <w:r w:rsidRPr="00C4768F">
              <w:rPr>
                <w:szCs w:val="22"/>
                <w:lang w:eastAsia="ja-JP"/>
              </w:rPr>
              <w:t>Promjena (kg) od početne vrijednosti</w:t>
            </w:r>
            <w:r w:rsidRPr="00C4768F">
              <w:rPr>
                <w:szCs w:val="22"/>
                <w:vertAlign w:val="superscript"/>
                <w:lang w:eastAsia="ja-JP"/>
              </w:rPr>
              <w:t>1</w:t>
            </w:r>
          </w:p>
        </w:tc>
        <w:tc>
          <w:tcPr>
            <w:tcW w:w="1984" w:type="dxa"/>
          </w:tcPr>
          <w:p w14:paraId="18CE5B01" w14:textId="53CE21BE" w:rsidR="0000035E" w:rsidRPr="00C4768F" w:rsidDel="004F1BD1" w:rsidRDefault="0000035E" w:rsidP="0000035E">
            <w:pPr>
              <w:keepNext/>
              <w:keepLines/>
              <w:spacing w:line="240" w:lineRule="auto"/>
              <w:jc w:val="center"/>
              <w:rPr>
                <w:lang w:eastAsia="ja-JP"/>
              </w:rPr>
            </w:pPr>
            <w:r w:rsidRPr="00C4768F">
              <w:rPr>
                <w:lang w:eastAsia="ja-JP"/>
              </w:rPr>
              <w:t>-21</w:t>
            </w:r>
            <w:r w:rsidR="005815EA" w:rsidRPr="00C4768F">
              <w:rPr>
                <w:lang w:eastAsia="ja-JP"/>
              </w:rPr>
              <w:t>,</w:t>
            </w:r>
            <w:r w:rsidRPr="00C4768F">
              <w:rPr>
                <w:lang w:eastAsia="ja-JP"/>
              </w:rPr>
              <w:t>5</w:t>
            </w:r>
            <w:r w:rsidRPr="00C4768F">
              <w:rPr>
                <w:vertAlign w:val="superscript"/>
              </w:rPr>
              <w:t>††</w:t>
            </w:r>
          </w:p>
        </w:tc>
        <w:tc>
          <w:tcPr>
            <w:tcW w:w="1843" w:type="dxa"/>
          </w:tcPr>
          <w:p w14:paraId="3F85E83D" w14:textId="3558258B" w:rsidR="0000035E" w:rsidRPr="00C4768F" w:rsidDel="004F1BD1" w:rsidRDefault="0000035E" w:rsidP="0000035E">
            <w:pPr>
              <w:keepNext/>
              <w:keepLines/>
              <w:spacing w:line="240" w:lineRule="auto"/>
              <w:jc w:val="center"/>
              <w:rPr>
                <w:lang w:eastAsia="ja-JP"/>
              </w:rPr>
            </w:pPr>
            <w:r w:rsidRPr="00C4768F">
              <w:rPr>
                <w:lang w:eastAsia="ja-JP"/>
              </w:rPr>
              <w:t>3</w:t>
            </w:r>
            <w:r w:rsidR="005815EA" w:rsidRPr="00C4768F">
              <w:rPr>
                <w:lang w:eastAsia="ja-JP"/>
              </w:rPr>
              <w:t>,</w:t>
            </w:r>
            <w:r w:rsidRPr="00C4768F">
              <w:rPr>
                <w:lang w:eastAsia="ja-JP"/>
              </w:rPr>
              <w:t>5</w:t>
            </w:r>
            <w:r w:rsidRPr="00C4768F">
              <w:rPr>
                <w:vertAlign w:val="superscript"/>
              </w:rPr>
              <w:t>††</w:t>
            </w:r>
          </w:p>
        </w:tc>
      </w:tr>
      <w:tr w:rsidR="0000035E" w:rsidRPr="00C4768F" w14:paraId="64C938A8" w14:textId="77777777" w:rsidTr="00417174">
        <w:trPr>
          <w:trHeight w:val="336"/>
        </w:trPr>
        <w:tc>
          <w:tcPr>
            <w:tcW w:w="5104" w:type="dxa"/>
          </w:tcPr>
          <w:p w14:paraId="4ED65ADB" w14:textId="31C0552A" w:rsidR="0000035E" w:rsidRPr="00C4768F" w:rsidRDefault="0000035E" w:rsidP="00417174">
            <w:pPr>
              <w:keepNext/>
              <w:keepLines/>
              <w:spacing w:line="240" w:lineRule="auto"/>
              <w:ind w:left="170"/>
              <w:rPr>
                <w:szCs w:val="22"/>
                <w:vertAlign w:val="superscript"/>
                <w:lang w:eastAsia="ja-JP"/>
              </w:rPr>
            </w:pPr>
            <w:r w:rsidRPr="00C4768F">
              <w:rPr>
                <w:szCs w:val="22"/>
                <w:lang w:eastAsia="ja-JP"/>
              </w:rPr>
              <w:t>Razlika (kg) u odnosu na placebo</w:t>
            </w:r>
          </w:p>
          <w:p w14:paraId="14853E2E" w14:textId="09093CDA" w:rsidR="0000035E" w:rsidRPr="00C4768F" w:rsidRDefault="0000035E" w:rsidP="00417174">
            <w:pPr>
              <w:pStyle w:val="Default"/>
              <w:ind w:left="170"/>
              <w:rPr>
                <w:color w:val="auto"/>
                <w:sz w:val="22"/>
                <w:szCs w:val="22"/>
              </w:rPr>
            </w:pPr>
            <w:r w:rsidRPr="00C4768F">
              <w:rPr>
                <w:sz w:val="22"/>
                <w:szCs w:val="22"/>
                <w:lang w:eastAsia="ja-JP"/>
              </w:rPr>
              <w:t>[95% CI]</w:t>
            </w:r>
          </w:p>
        </w:tc>
        <w:tc>
          <w:tcPr>
            <w:tcW w:w="1984" w:type="dxa"/>
          </w:tcPr>
          <w:p w14:paraId="56AF2C46" w14:textId="07792EDD" w:rsidR="0000035E" w:rsidRPr="00C4768F" w:rsidRDefault="0000035E" w:rsidP="0000035E">
            <w:pPr>
              <w:keepNext/>
              <w:keepLines/>
              <w:spacing w:line="240" w:lineRule="auto"/>
              <w:jc w:val="center"/>
              <w:rPr>
                <w:lang w:eastAsia="ja-JP"/>
              </w:rPr>
            </w:pPr>
            <w:r w:rsidRPr="00C4768F">
              <w:rPr>
                <w:lang w:eastAsia="ja-JP"/>
              </w:rPr>
              <w:t>-25</w:t>
            </w:r>
            <w:r w:rsidR="005815EA" w:rsidRPr="00C4768F">
              <w:rPr>
                <w:lang w:eastAsia="ja-JP"/>
              </w:rPr>
              <w:t>,</w:t>
            </w:r>
            <w:r w:rsidRPr="00C4768F">
              <w:rPr>
                <w:lang w:eastAsia="ja-JP"/>
              </w:rPr>
              <w:t>0</w:t>
            </w:r>
            <w:r w:rsidRPr="00C4768F">
              <w:rPr>
                <w:rFonts w:eastAsia="SimSun"/>
                <w:vertAlign w:val="superscript"/>
              </w:rPr>
              <w:t>##</w:t>
            </w:r>
          </w:p>
          <w:p w14:paraId="194250CC" w14:textId="64A76B25" w:rsidR="0000035E" w:rsidRPr="00C4768F" w:rsidRDefault="0000035E" w:rsidP="0000035E">
            <w:pPr>
              <w:keepNext/>
              <w:keepLines/>
              <w:spacing w:line="240" w:lineRule="auto"/>
              <w:jc w:val="center"/>
              <w:rPr>
                <w:lang w:eastAsia="ja-JP"/>
              </w:rPr>
            </w:pPr>
            <w:r w:rsidRPr="00C4768F">
              <w:rPr>
                <w:lang w:eastAsia="ja-JP"/>
              </w:rPr>
              <w:t>[-26</w:t>
            </w:r>
            <w:r w:rsidR="005815EA" w:rsidRPr="00C4768F">
              <w:rPr>
                <w:lang w:eastAsia="ja-JP"/>
              </w:rPr>
              <w:t>,</w:t>
            </w:r>
            <w:r w:rsidRPr="00C4768F">
              <w:rPr>
                <w:lang w:eastAsia="ja-JP"/>
              </w:rPr>
              <w:t>9</w:t>
            </w:r>
            <w:r w:rsidR="005815EA" w:rsidRPr="00C4768F">
              <w:t>;</w:t>
            </w:r>
            <w:r w:rsidRPr="00C4768F">
              <w:t xml:space="preserve"> -23</w:t>
            </w:r>
            <w:r w:rsidR="005815EA" w:rsidRPr="00C4768F">
              <w:t>,</w:t>
            </w:r>
            <w:r w:rsidRPr="00C4768F">
              <w:t>2</w:t>
            </w:r>
            <w:r w:rsidRPr="00C4768F">
              <w:rPr>
                <w:lang w:eastAsia="ja-JP"/>
              </w:rPr>
              <w:t>]</w:t>
            </w:r>
          </w:p>
        </w:tc>
        <w:tc>
          <w:tcPr>
            <w:tcW w:w="1843" w:type="dxa"/>
          </w:tcPr>
          <w:p w14:paraId="20227402" w14:textId="77777777" w:rsidR="0000035E" w:rsidRPr="00C4768F" w:rsidRDefault="0000035E" w:rsidP="0000035E">
            <w:pPr>
              <w:keepNext/>
              <w:keepLines/>
              <w:spacing w:line="240" w:lineRule="auto"/>
              <w:jc w:val="center"/>
              <w:rPr>
                <w:lang w:eastAsia="ja-JP"/>
              </w:rPr>
            </w:pPr>
            <w:r w:rsidRPr="00C4768F">
              <w:rPr>
                <w:lang w:eastAsia="ja-JP"/>
              </w:rPr>
              <w:t>-</w:t>
            </w:r>
          </w:p>
        </w:tc>
      </w:tr>
      <w:tr w:rsidR="0000035E" w:rsidRPr="00C4768F" w14:paraId="175F49DB" w14:textId="77777777" w:rsidTr="00417174">
        <w:trPr>
          <w:trHeight w:val="336"/>
        </w:trPr>
        <w:tc>
          <w:tcPr>
            <w:tcW w:w="8931" w:type="dxa"/>
            <w:gridSpan w:val="3"/>
          </w:tcPr>
          <w:p w14:paraId="168F6D42" w14:textId="3CE5A7D9" w:rsidR="0000035E" w:rsidRPr="00C4768F" w:rsidRDefault="0000035E" w:rsidP="0000035E">
            <w:pPr>
              <w:keepNext/>
              <w:keepLines/>
              <w:spacing w:line="240" w:lineRule="auto"/>
              <w:rPr>
                <w:lang w:eastAsia="ja-JP"/>
              </w:rPr>
            </w:pPr>
            <w:r w:rsidRPr="00C4768F">
              <w:rPr>
                <w:b/>
                <w:bCs/>
                <w:szCs w:val="22"/>
              </w:rPr>
              <w:t xml:space="preserve">Bolesnici (%) koji su postigli smanjenje tjelesne težine </w:t>
            </w:r>
          </w:p>
        </w:tc>
      </w:tr>
      <w:tr w:rsidR="0000035E" w:rsidRPr="00C4768F" w:rsidDel="004F1BD1" w14:paraId="7106BB7D" w14:textId="77777777" w:rsidTr="00417174">
        <w:trPr>
          <w:trHeight w:val="336"/>
        </w:trPr>
        <w:tc>
          <w:tcPr>
            <w:tcW w:w="5104" w:type="dxa"/>
          </w:tcPr>
          <w:p w14:paraId="3DA117F9" w14:textId="2911C11C" w:rsidR="0000035E" w:rsidRPr="00C4768F" w:rsidRDefault="0000035E" w:rsidP="0000035E">
            <w:pPr>
              <w:keepNext/>
              <w:keepLines/>
              <w:spacing w:line="240" w:lineRule="auto"/>
              <w:ind w:left="172"/>
              <w:rPr>
                <w:b/>
                <w:lang w:eastAsia="ja-JP"/>
              </w:rPr>
            </w:pPr>
            <w:r w:rsidRPr="00C4768F">
              <w:rPr>
                <w:szCs w:val="22"/>
              </w:rPr>
              <w:t>≥ 5%</w:t>
            </w:r>
          </w:p>
        </w:tc>
        <w:tc>
          <w:tcPr>
            <w:tcW w:w="1984" w:type="dxa"/>
          </w:tcPr>
          <w:p w14:paraId="682174E2" w14:textId="26B9DBD7" w:rsidR="0000035E" w:rsidRPr="00C4768F" w:rsidDel="004F1BD1" w:rsidRDefault="0000035E" w:rsidP="0000035E">
            <w:pPr>
              <w:keepNext/>
              <w:keepLines/>
              <w:spacing w:line="240" w:lineRule="auto"/>
              <w:jc w:val="center"/>
              <w:rPr>
                <w:lang w:eastAsia="ja-JP"/>
              </w:rPr>
            </w:pPr>
            <w:r w:rsidRPr="00C4768F">
              <w:rPr>
                <w:lang w:eastAsia="ja-JP"/>
              </w:rPr>
              <w:t>94</w:t>
            </w:r>
            <w:r w:rsidR="005815EA" w:rsidRPr="00C4768F">
              <w:rPr>
                <w:lang w:eastAsia="ja-JP"/>
              </w:rPr>
              <w:t>,</w:t>
            </w:r>
            <w:r w:rsidRPr="00C4768F">
              <w:rPr>
                <w:lang w:eastAsia="ja-JP"/>
              </w:rPr>
              <w:t>4</w:t>
            </w:r>
            <w:r w:rsidRPr="00C4768F">
              <w:rPr>
                <w:vertAlign w:val="superscript"/>
                <w:lang w:eastAsia="ja-JP"/>
              </w:rPr>
              <w:t>**</w:t>
            </w:r>
          </w:p>
        </w:tc>
        <w:tc>
          <w:tcPr>
            <w:tcW w:w="1843" w:type="dxa"/>
          </w:tcPr>
          <w:p w14:paraId="668E029A" w14:textId="2D92C285" w:rsidR="0000035E" w:rsidRPr="00C4768F" w:rsidDel="004F1BD1" w:rsidRDefault="0000035E" w:rsidP="0000035E">
            <w:pPr>
              <w:keepNext/>
              <w:keepLines/>
              <w:spacing w:line="240" w:lineRule="auto"/>
              <w:jc w:val="center"/>
              <w:rPr>
                <w:lang w:eastAsia="ja-JP"/>
              </w:rPr>
            </w:pPr>
            <w:r w:rsidRPr="00C4768F">
              <w:rPr>
                <w:lang w:eastAsia="ja-JP"/>
              </w:rPr>
              <w:t>10</w:t>
            </w:r>
            <w:r w:rsidR="005815EA" w:rsidRPr="00C4768F">
              <w:rPr>
                <w:lang w:eastAsia="ja-JP"/>
              </w:rPr>
              <w:t>,</w:t>
            </w:r>
            <w:r w:rsidRPr="00C4768F">
              <w:rPr>
                <w:lang w:eastAsia="ja-JP"/>
              </w:rPr>
              <w:t>7</w:t>
            </w:r>
          </w:p>
        </w:tc>
      </w:tr>
      <w:tr w:rsidR="0000035E" w:rsidRPr="00C4768F" w:rsidDel="004F1BD1" w14:paraId="0768D4BC" w14:textId="77777777" w:rsidTr="00417174">
        <w:trPr>
          <w:trHeight w:val="336"/>
        </w:trPr>
        <w:tc>
          <w:tcPr>
            <w:tcW w:w="5104" w:type="dxa"/>
          </w:tcPr>
          <w:p w14:paraId="2A5399AE" w14:textId="5099B397" w:rsidR="0000035E" w:rsidRPr="00C4768F" w:rsidRDefault="0000035E" w:rsidP="0000035E">
            <w:pPr>
              <w:keepNext/>
              <w:keepLines/>
              <w:spacing w:line="240" w:lineRule="auto"/>
              <w:ind w:left="172"/>
              <w:rPr>
                <w:b/>
                <w:lang w:eastAsia="ja-JP"/>
              </w:rPr>
            </w:pPr>
            <w:r w:rsidRPr="00C4768F">
              <w:rPr>
                <w:szCs w:val="22"/>
              </w:rPr>
              <w:t>≥ 10%</w:t>
            </w:r>
          </w:p>
        </w:tc>
        <w:tc>
          <w:tcPr>
            <w:tcW w:w="1984" w:type="dxa"/>
          </w:tcPr>
          <w:p w14:paraId="643B7802" w14:textId="31931C0D" w:rsidR="0000035E" w:rsidRPr="00C4768F" w:rsidDel="004F1BD1" w:rsidRDefault="0000035E" w:rsidP="0000035E">
            <w:pPr>
              <w:keepNext/>
              <w:keepLines/>
              <w:spacing w:line="240" w:lineRule="auto"/>
              <w:jc w:val="center"/>
              <w:rPr>
                <w:lang w:eastAsia="ja-JP"/>
              </w:rPr>
            </w:pPr>
            <w:r w:rsidRPr="00C4768F">
              <w:rPr>
                <w:lang w:eastAsia="ja-JP"/>
              </w:rPr>
              <w:t>88</w:t>
            </w:r>
            <w:r w:rsidR="005815EA" w:rsidRPr="00C4768F">
              <w:rPr>
                <w:lang w:eastAsia="ja-JP"/>
              </w:rPr>
              <w:t>,</w:t>
            </w:r>
            <w:r w:rsidRPr="00C4768F">
              <w:rPr>
                <w:lang w:eastAsia="ja-JP"/>
              </w:rPr>
              <w:t>0</w:t>
            </w:r>
            <w:r w:rsidRPr="00C4768F">
              <w:rPr>
                <w:vertAlign w:val="superscript"/>
                <w:lang w:eastAsia="ja-JP"/>
              </w:rPr>
              <w:t>**</w:t>
            </w:r>
          </w:p>
        </w:tc>
        <w:tc>
          <w:tcPr>
            <w:tcW w:w="1843" w:type="dxa"/>
          </w:tcPr>
          <w:p w14:paraId="5877CFB9" w14:textId="0CE38A67" w:rsidR="0000035E" w:rsidRPr="00C4768F" w:rsidDel="004F1BD1" w:rsidRDefault="0000035E" w:rsidP="0000035E">
            <w:pPr>
              <w:keepNext/>
              <w:keepLines/>
              <w:spacing w:line="240" w:lineRule="auto"/>
              <w:jc w:val="center"/>
              <w:rPr>
                <w:lang w:eastAsia="ja-JP"/>
              </w:rPr>
            </w:pPr>
            <w:r w:rsidRPr="00C4768F">
              <w:rPr>
                <w:lang w:eastAsia="ja-JP"/>
              </w:rPr>
              <w:t>4</w:t>
            </w:r>
            <w:r w:rsidR="005815EA" w:rsidRPr="00C4768F">
              <w:rPr>
                <w:lang w:eastAsia="ja-JP"/>
              </w:rPr>
              <w:t>,</w:t>
            </w:r>
            <w:r w:rsidRPr="00C4768F">
              <w:rPr>
                <w:lang w:eastAsia="ja-JP"/>
              </w:rPr>
              <w:t>8</w:t>
            </w:r>
          </w:p>
        </w:tc>
      </w:tr>
      <w:tr w:rsidR="0000035E" w:rsidRPr="00C4768F" w14:paraId="4F31B6D1" w14:textId="77777777" w:rsidTr="00417174">
        <w:trPr>
          <w:trHeight w:val="336"/>
        </w:trPr>
        <w:tc>
          <w:tcPr>
            <w:tcW w:w="5104" w:type="dxa"/>
          </w:tcPr>
          <w:p w14:paraId="5BB5F2AF" w14:textId="0ADB9141" w:rsidR="0000035E" w:rsidRPr="00C4768F" w:rsidRDefault="0000035E" w:rsidP="0000035E">
            <w:pPr>
              <w:keepNext/>
              <w:keepLines/>
              <w:spacing w:line="240" w:lineRule="auto"/>
              <w:ind w:left="172"/>
            </w:pPr>
            <w:r w:rsidRPr="00C4768F">
              <w:rPr>
                <w:szCs w:val="22"/>
              </w:rPr>
              <w:t>≥ 15%</w:t>
            </w:r>
          </w:p>
        </w:tc>
        <w:tc>
          <w:tcPr>
            <w:tcW w:w="1984" w:type="dxa"/>
          </w:tcPr>
          <w:p w14:paraId="6E2BFADD" w14:textId="34BD42B0" w:rsidR="0000035E" w:rsidRPr="00C4768F" w:rsidRDefault="0000035E" w:rsidP="0000035E">
            <w:pPr>
              <w:keepNext/>
              <w:keepLines/>
              <w:spacing w:line="240" w:lineRule="auto"/>
              <w:jc w:val="center"/>
              <w:rPr>
                <w:lang w:eastAsia="ja-JP"/>
              </w:rPr>
            </w:pPr>
            <w:r w:rsidRPr="00C4768F">
              <w:rPr>
                <w:lang w:eastAsia="ja-JP"/>
              </w:rPr>
              <w:t>73</w:t>
            </w:r>
            <w:r w:rsidR="005815EA" w:rsidRPr="00C4768F">
              <w:rPr>
                <w:lang w:eastAsia="ja-JP"/>
              </w:rPr>
              <w:t>,</w:t>
            </w:r>
            <w:r w:rsidRPr="00C4768F">
              <w:rPr>
                <w:lang w:eastAsia="ja-JP"/>
              </w:rPr>
              <w:t>9</w:t>
            </w:r>
            <w:r w:rsidRPr="00C4768F">
              <w:rPr>
                <w:vertAlign w:val="superscript"/>
                <w:lang w:eastAsia="ja-JP"/>
              </w:rPr>
              <w:t>**</w:t>
            </w:r>
          </w:p>
        </w:tc>
        <w:tc>
          <w:tcPr>
            <w:tcW w:w="1843" w:type="dxa"/>
          </w:tcPr>
          <w:p w14:paraId="2843E194" w14:textId="2C865BB5" w:rsidR="0000035E" w:rsidRPr="00C4768F" w:rsidRDefault="0000035E" w:rsidP="0000035E">
            <w:pPr>
              <w:keepNext/>
              <w:keepLines/>
              <w:spacing w:line="240" w:lineRule="auto"/>
              <w:jc w:val="center"/>
              <w:rPr>
                <w:lang w:eastAsia="ja-JP"/>
              </w:rPr>
            </w:pPr>
            <w:r w:rsidRPr="00C4768F">
              <w:rPr>
                <w:lang w:eastAsia="ja-JP"/>
              </w:rPr>
              <w:t>2</w:t>
            </w:r>
            <w:r w:rsidR="005815EA" w:rsidRPr="00C4768F">
              <w:rPr>
                <w:lang w:eastAsia="ja-JP"/>
              </w:rPr>
              <w:t>,</w:t>
            </w:r>
            <w:r w:rsidRPr="00C4768F">
              <w:rPr>
                <w:lang w:eastAsia="ja-JP"/>
              </w:rPr>
              <w:t>1</w:t>
            </w:r>
          </w:p>
        </w:tc>
      </w:tr>
      <w:tr w:rsidR="0000035E" w:rsidRPr="00C4768F" w14:paraId="73556258" w14:textId="77777777" w:rsidTr="00417174">
        <w:trPr>
          <w:trHeight w:val="336"/>
        </w:trPr>
        <w:tc>
          <w:tcPr>
            <w:tcW w:w="5104" w:type="dxa"/>
          </w:tcPr>
          <w:p w14:paraId="413F57C7" w14:textId="143043E5" w:rsidR="0000035E" w:rsidRPr="00C4768F" w:rsidRDefault="0000035E" w:rsidP="0000035E">
            <w:pPr>
              <w:keepNext/>
              <w:keepLines/>
              <w:spacing w:line="240" w:lineRule="auto"/>
              <w:ind w:left="172"/>
            </w:pPr>
            <w:r w:rsidRPr="00C4768F">
              <w:rPr>
                <w:szCs w:val="22"/>
              </w:rPr>
              <w:t>≥ 20%</w:t>
            </w:r>
          </w:p>
        </w:tc>
        <w:tc>
          <w:tcPr>
            <w:tcW w:w="1984" w:type="dxa"/>
          </w:tcPr>
          <w:p w14:paraId="36173DB1" w14:textId="6F57AE69" w:rsidR="0000035E" w:rsidRPr="00C4768F" w:rsidRDefault="0000035E" w:rsidP="0000035E">
            <w:pPr>
              <w:keepNext/>
              <w:keepLines/>
              <w:spacing w:line="240" w:lineRule="auto"/>
              <w:jc w:val="center"/>
              <w:rPr>
                <w:lang w:eastAsia="ja-JP"/>
              </w:rPr>
            </w:pPr>
            <w:r w:rsidRPr="00C4768F">
              <w:rPr>
                <w:lang w:eastAsia="ja-JP"/>
              </w:rPr>
              <w:t>54</w:t>
            </w:r>
            <w:r w:rsidR="005815EA" w:rsidRPr="00C4768F">
              <w:rPr>
                <w:lang w:eastAsia="ja-JP"/>
              </w:rPr>
              <w:t>,</w:t>
            </w:r>
            <w:r w:rsidRPr="00C4768F">
              <w:rPr>
                <w:lang w:eastAsia="ja-JP"/>
              </w:rPr>
              <w:t>9</w:t>
            </w:r>
            <w:r w:rsidRPr="00C4768F">
              <w:rPr>
                <w:vertAlign w:val="superscript"/>
                <w:lang w:eastAsia="ja-JP"/>
              </w:rPr>
              <w:t>**</w:t>
            </w:r>
          </w:p>
        </w:tc>
        <w:tc>
          <w:tcPr>
            <w:tcW w:w="1843" w:type="dxa"/>
          </w:tcPr>
          <w:p w14:paraId="34A68552" w14:textId="309ADF45" w:rsidR="0000035E" w:rsidRPr="00C4768F" w:rsidRDefault="0000035E" w:rsidP="0000035E">
            <w:pPr>
              <w:keepNext/>
              <w:keepLines/>
              <w:spacing w:line="240" w:lineRule="auto"/>
              <w:jc w:val="center"/>
              <w:rPr>
                <w:lang w:eastAsia="ja-JP"/>
              </w:rPr>
            </w:pPr>
            <w:r w:rsidRPr="00C4768F">
              <w:rPr>
                <w:lang w:eastAsia="ja-JP"/>
              </w:rPr>
              <w:t>1</w:t>
            </w:r>
            <w:r w:rsidR="005815EA" w:rsidRPr="00C4768F">
              <w:rPr>
                <w:lang w:eastAsia="ja-JP"/>
              </w:rPr>
              <w:t>,</w:t>
            </w:r>
            <w:r w:rsidRPr="00C4768F">
              <w:rPr>
                <w:lang w:eastAsia="ja-JP"/>
              </w:rPr>
              <w:t>0</w:t>
            </w:r>
          </w:p>
        </w:tc>
      </w:tr>
      <w:tr w:rsidR="0000035E" w:rsidRPr="00C4768F" w14:paraId="32E4DAE3" w14:textId="77777777" w:rsidTr="00417174">
        <w:trPr>
          <w:trHeight w:val="336"/>
        </w:trPr>
        <w:tc>
          <w:tcPr>
            <w:tcW w:w="5104" w:type="dxa"/>
          </w:tcPr>
          <w:p w14:paraId="2DAAB5B8" w14:textId="58B11FCF" w:rsidR="0000035E" w:rsidRPr="00C4768F" w:rsidRDefault="0000035E" w:rsidP="00877BD7">
            <w:pPr>
              <w:keepNext/>
              <w:keepLines/>
              <w:spacing w:line="240" w:lineRule="auto"/>
            </w:pPr>
            <w:r w:rsidRPr="00C4768F">
              <w:rPr>
                <w:b/>
                <w:bCs/>
                <w:szCs w:val="22"/>
              </w:rPr>
              <w:t xml:space="preserve">Bolesnici </w:t>
            </w:r>
            <w:r w:rsidRPr="00C4768F">
              <w:rPr>
                <w:rStyle w:val="ui-provider"/>
                <w:b/>
              </w:rPr>
              <w:t xml:space="preserve">(%) koji su održali </w:t>
            </w:r>
            <w:r w:rsidR="006F2B0C" w:rsidRPr="00C4768F">
              <w:rPr>
                <w:rStyle w:val="ui-provider"/>
                <w:b/>
              </w:rPr>
              <w:t xml:space="preserve">≥ 80% smanjenja tjelesne težine ostvarenog </w:t>
            </w:r>
            <w:r w:rsidRPr="00C4768F">
              <w:rPr>
                <w:rStyle w:val="ui-provider"/>
                <w:b/>
              </w:rPr>
              <w:t>tijekom 12-tjednog uvodnog razdoblja</w:t>
            </w:r>
          </w:p>
        </w:tc>
        <w:tc>
          <w:tcPr>
            <w:tcW w:w="1984" w:type="dxa"/>
          </w:tcPr>
          <w:p w14:paraId="090A0F1E" w14:textId="45B2F48C" w:rsidR="0000035E" w:rsidRPr="00C4768F" w:rsidRDefault="0000035E" w:rsidP="00877BD7">
            <w:pPr>
              <w:keepNext/>
              <w:keepLines/>
              <w:spacing w:line="240" w:lineRule="auto"/>
              <w:jc w:val="center"/>
              <w:rPr>
                <w:lang w:eastAsia="ja-JP"/>
              </w:rPr>
            </w:pPr>
            <w:r w:rsidRPr="00C4768F">
              <w:rPr>
                <w:lang w:eastAsia="ja-JP"/>
              </w:rPr>
              <w:t>98</w:t>
            </w:r>
            <w:r w:rsidR="005815EA" w:rsidRPr="00C4768F">
              <w:rPr>
                <w:lang w:eastAsia="ja-JP"/>
              </w:rPr>
              <w:t>,</w:t>
            </w:r>
            <w:r w:rsidRPr="00C4768F">
              <w:rPr>
                <w:lang w:eastAsia="ja-JP"/>
              </w:rPr>
              <w:t>6</w:t>
            </w:r>
            <w:r w:rsidRPr="00C4768F">
              <w:rPr>
                <w:vertAlign w:val="superscript"/>
                <w:lang w:eastAsia="ja-JP"/>
              </w:rPr>
              <w:t>**</w:t>
            </w:r>
          </w:p>
        </w:tc>
        <w:tc>
          <w:tcPr>
            <w:tcW w:w="1843" w:type="dxa"/>
          </w:tcPr>
          <w:p w14:paraId="61F29902" w14:textId="5F97DC4F" w:rsidR="0000035E" w:rsidRPr="00C4768F" w:rsidRDefault="0000035E" w:rsidP="00877BD7">
            <w:pPr>
              <w:keepNext/>
              <w:keepLines/>
              <w:spacing w:line="240" w:lineRule="auto"/>
              <w:jc w:val="center"/>
              <w:rPr>
                <w:lang w:eastAsia="ja-JP"/>
              </w:rPr>
            </w:pPr>
            <w:r w:rsidRPr="00C4768F">
              <w:rPr>
                <w:lang w:eastAsia="ja-JP"/>
              </w:rPr>
              <w:t>37</w:t>
            </w:r>
            <w:r w:rsidR="005815EA" w:rsidRPr="00C4768F">
              <w:rPr>
                <w:lang w:eastAsia="ja-JP"/>
              </w:rPr>
              <w:t>,</w:t>
            </w:r>
            <w:r w:rsidRPr="00C4768F">
              <w:rPr>
                <w:lang w:eastAsia="ja-JP"/>
              </w:rPr>
              <w:t>8</w:t>
            </w:r>
          </w:p>
        </w:tc>
      </w:tr>
      <w:tr w:rsidR="005815EA" w:rsidRPr="00C4768F" w14:paraId="7F0DC504" w14:textId="77777777" w:rsidTr="00417174">
        <w:trPr>
          <w:trHeight w:val="336"/>
        </w:trPr>
        <w:tc>
          <w:tcPr>
            <w:tcW w:w="8931" w:type="dxa"/>
            <w:gridSpan w:val="3"/>
          </w:tcPr>
          <w:p w14:paraId="10AE054B" w14:textId="4385FEFF" w:rsidR="005815EA" w:rsidRPr="00C4768F" w:rsidRDefault="005815EA" w:rsidP="005815EA">
            <w:pPr>
              <w:keepNext/>
              <w:keepLines/>
              <w:spacing w:line="240" w:lineRule="auto"/>
              <w:rPr>
                <w:lang w:eastAsia="ja-JP"/>
              </w:rPr>
            </w:pPr>
            <w:r w:rsidRPr="00C4768F">
              <w:rPr>
                <w:b/>
                <w:bCs/>
                <w:szCs w:val="22"/>
                <w:lang w:eastAsia="ja-JP"/>
              </w:rPr>
              <w:t xml:space="preserve">Opseg struka (cm) </w:t>
            </w:r>
          </w:p>
        </w:tc>
      </w:tr>
      <w:tr w:rsidR="005815EA" w:rsidRPr="00C4768F" w14:paraId="4F52BDC0" w14:textId="77777777" w:rsidTr="00417174">
        <w:tc>
          <w:tcPr>
            <w:tcW w:w="5104" w:type="dxa"/>
          </w:tcPr>
          <w:p w14:paraId="4E4C2230" w14:textId="0DD0C6AF" w:rsidR="005815EA" w:rsidRPr="00C4768F" w:rsidRDefault="005815EA" w:rsidP="00417174">
            <w:pPr>
              <w:keepNext/>
              <w:keepLines/>
              <w:spacing w:line="240" w:lineRule="auto"/>
              <w:ind w:left="170"/>
              <w:rPr>
                <w:lang w:eastAsia="ja-JP"/>
              </w:rPr>
            </w:pPr>
            <w:r w:rsidRPr="00C4768F">
              <w:rPr>
                <w:szCs w:val="22"/>
                <w:lang w:eastAsia="ja-JP"/>
              </w:rPr>
              <w:t>Početna vrijednost</w:t>
            </w:r>
            <w:r w:rsidRPr="00C4768F">
              <w:rPr>
                <w:szCs w:val="22"/>
                <w:vertAlign w:val="superscript"/>
                <w:lang w:eastAsia="ja-JP"/>
              </w:rPr>
              <w:t>1</w:t>
            </w:r>
          </w:p>
        </w:tc>
        <w:tc>
          <w:tcPr>
            <w:tcW w:w="1984" w:type="dxa"/>
          </w:tcPr>
          <w:p w14:paraId="59C86F77" w14:textId="70B83F93" w:rsidR="005815EA" w:rsidRPr="00C4768F" w:rsidRDefault="005815EA" w:rsidP="005815EA">
            <w:pPr>
              <w:keepNext/>
              <w:keepLines/>
              <w:spacing w:line="240" w:lineRule="auto"/>
              <w:jc w:val="center"/>
              <w:rPr>
                <w:lang w:eastAsia="ja-JP"/>
              </w:rPr>
            </w:pPr>
            <w:r w:rsidRPr="00C4768F">
              <w:rPr>
                <w:lang w:eastAsia="ja-JP"/>
              </w:rPr>
              <w:t>109,2</w:t>
            </w:r>
          </w:p>
        </w:tc>
        <w:tc>
          <w:tcPr>
            <w:tcW w:w="1843" w:type="dxa"/>
          </w:tcPr>
          <w:p w14:paraId="796914E0" w14:textId="2DC43FB8" w:rsidR="005815EA" w:rsidRPr="00C4768F" w:rsidRDefault="005815EA" w:rsidP="005815EA">
            <w:pPr>
              <w:keepNext/>
              <w:keepLines/>
              <w:spacing w:line="240" w:lineRule="auto"/>
              <w:jc w:val="center"/>
              <w:rPr>
                <w:lang w:eastAsia="ja-JP"/>
              </w:rPr>
            </w:pPr>
            <w:r w:rsidRPr="00C4768F">
              <w:rPr>
                <w:lang w:eastAsia="ja-JP"/>
              </w:rPr>
              <w:t>109,6</w:t>
            </w:r>
          </w:p>
        </w:tc>
      </w:tr>
      <w:tr w:rsidR="005815EA" w:rsidRPr="00C4768F" w14:paraId="5AE40163" w14:textId="77777777" w:rsidTr="00417174">
        <w:tc>
          <w:tcPr>
            <w:tcW w:w="5104" w:type="dxa"/>
          </w:tcPr>
          <w:p w14:paraId="344649A4" w14:textId="0F8584D7" w:rsidR="005815EA" w:rsidRPr="00C4768F" w:rsidRDefault="005815EA" w:rsidP="00417174">
            <w:pPr>
              <w:keepNext/>
              <w:keepLines/>
              <w:spacing w:line="240" w:lineRule="auto"/>
              <w:ind w:left="170"/>
              <w:rPr>
                <w:lang w:eastAsia="ja-JP"/>
              </w:rPr>
            </w:pPr>
            <w:r w:rsidRPr="00C4768F">
              <w:rPr>
                <w:szCs w:val="22"/>
                <w:lang w:eastAsia="ja-JP"/>
              </w:rPr>
              <w:t>Promjena od početne vrijednosti</w:t>
            </w:r>
            <w:r w:rsidRPr="00C4768F">
              <w:rPr>
                <w:szCs w:val="22"/>
                <w:vertAlign w:val="superscript"/>
                <w:lang w:eastAsia="ja-JP"/>
              </w:rPr>
              <w:t>1</w:t>
            </w:r>
          </w:p>
        </w:tc>
        <w:tc>
          <w:tcPr>
            <w:tcW w:w="1984" w:type="dxa"/>
          </w:tcPr>
          <w:p w14:paraId="0783D8B8" w14:textId="482104A8" w:rsidR="005815EA" w:rsidRPr="00C4768F" w:rsidRDefault="005815EA" w:rsidP="005815EA">
            <w:pPr>
              <w:keepNext/>
              <w:keepLines/>
              <w:spacing w:line="240" w:lineRule="auto"/>
              <w:jc w:val="center"/>
              <w:rPr>
                <w:lang w:eastAsia="ja-JP"/>
              </w:rPr>
            </w:pPr>
            <w:r w:rsidRPr="00C4768F">
              <w:rPr>
                <w:lang w:eastAsia="ja-JP"/>
              </w:rPr>
              <w:t>-16,8</w:t>
            </w:r>
            <w:r w:rsidRPr="00C4768F">
              <w:rPr>
                <w:vertAlign w:val="superscript"/>
              </w:rPr>
              <w:t>††</w:t>
            </w:r>
          </w:p>
        </w:tc>
        <w:tc>
          <w:tcPr>
            <w:tcW w:w="1843" w:type="dxa"/>
          </w:tcPr>
          <w:p w14:paraId="681DD0E6" w14:textId="1A2475CD" w:rsidR="005815EA" w:rsidRPr="00C4768F" w:rsidRDefault="005815EA" w:rsidP="005815EA">
            <w:pPr>
              <w:keepNext/>
              <w:keepLines/>
              <w:spacing w:line="240" w:lineRule="auto"/>
              <w:jc w:val="center"/>
              <w:rPr>
                <w:lang w:eastAsia="ja-JP"/>
              </w:rPr>
            </w:pPr>
            <w:r w:rsidRPr="00C4768F">
              <w:rPr>
                <w:lang w:eastAsia="ja-JP"/>
              </w:rPr>
              <w:t>1,1</w:t>
            </w:r>
          </w:p>
        </w:tc>
      </w:tr>
      <w:tr w:rsidR="005815EA" w:rsidRPr="00C4768F" w14:paraId="17BE155D" w14:textId="77777777" w:rsidTr="00417174">
        <w:tc>
          <w:tcPr>
            <w:tcW w:w="5104" w:type="dxa"/>
          </w:tcPr>
          <w:p w14:paraId="443904C9" w14:textId="29A922C1" w:rsidR="005815EA" w:rsidRPr="00C4768F" w:rsidRDefault="005815EA" w:rsidP="00417174">
            <w:pPr>
              <w:keepNext/>
              <w:keepLines/>
              <w:spacing w:line="240" w:lineRule="auto"/>
              <w:ind w:left="170"/>
              <w:rPr>
                <w:szCs w:val="22"/>
                <w:vertAlign w:val="superscript"/>
                <w:lang w:eastAsia="ja-JP"/>
              </w:rPr>
            </w:pPr>
            <w:r w:rsidRPr="00C4768F">
              <w:rPr>
                <w:szCs w:val="22"/>
                <w:lang w:eastAsia="ja-JP"/>
              </w:rPr>
              <w:t>Razlika u odnosu na placebo</w:t>
            </w:r>
          </w:p>
          <w:p w14:paraId="02F5B57E" w14:textId="79F6D594" w:rsidR="005815EA" w:rsidRPr="00C4768F" w:rsidRDefault="005815EA" w:rsidP="00417174">
            <w:pPr>
              <w:pStyle w:val="Default"/>
              <w:ind w:left="170"/>
              <w:rPr>
                <w:color w:val="auto"/>
                <w:sz w:val="22"/>
                <w:szCs w:val="22"/>
              </w:rPr>
            </w:pPr>
            <w:r w:rsidRPr="00C4768F">
              <w:rPr>
                <w:sz w:val="22"/>
                <w:szCs w:val="22"/>
                <w:lang w:eastAsia="ja-JP"/>
              </w:rPr>
              <w:t>[95% CI]</w:t>
            </w:r>
          </w:p>
        </w:tc>
        <w:tc>
          <w:tcPr>
            <w:tcW w:w="1984" w:type="dxa"/>
          </w:tcPr>
          <w:p w14:paraId="27405128" w14:textId="27419ECE" w:rsidR="005815EA" w:rsidRPr="00C4768F" w:rsidRDefault="005815EA" w:rsidP="005815EA">
            <w:pPr>
              <w:keepNext/>
              <w:keepLines/>
              <w:spacing w:line="240" w:lineRule="auto"/>
              <w:jc w:val="center"/>
              <w:rPr>
                <w:lang w:eastAsia="ja-JP"/>
              </w:rPr>
            </w:pPr>
            <w:r w:rsidRPr="00C4768F">
              <w:rPr>
                <w:lang w:eastAsia="ja-JP"/>
              </w:rPr>
              <w:t>-17,9</w:t>
            </w:r>
            <w:r w:rsidRPr="00C4768F">
              <w:rPr>
                <w:vertAlign w:val="superscript"/>
                <w:lang w:eastAsia="ja-JP"/>
              </w:rPr>
              <w:t>**</w:t>
            </w:r>
          </w:p>
          <w:p w14:paraId="69762FB7" w14:textId="7272EBED" w:rsidR="005815EA" w:rsidRPr="00C4768F" w:rsidRDefault="005815EA" w:rsidP="005815EA">
            <w:pPr>
              <w:keepNext/>
              <w:keepLines/>
              <w:spacing w:line="240" w:lineRule="auto"/>
              <w:jc w:val="center"/>
              <w:rPr>
                <w:lang w:eastAsia="ja-JP"/>
              </w:rPr>
            </w:pPr>
            <w:r w:rsidRPr="00C4768F">
              <w:rPr>
                <w:lang w:eastAsia="ja-JP"/>
              </w:rPr>
              <w:t>[-19,5</w:t>
            </w:r>
            <w:r w:rsidRPr="00C4768F">
              <w:t>; -16,3</w:t>
            </w:r>
            <w:r w:rsidRPr="00C4768F">
              <w:rPr>
                <w:lang w:eastAsia="ja-JP"/>
              </w:rPr>
              <w:t>]</w:t>
            </w:r>
          </w:p>
        </w:tc>
        <w:tc>
          <w:tcPr>
            <w:tcW w:w="1843" w:type="dxa"/>
          </w:tcPr>
          <w:p w14:paraId="76117B8F" w14:textId="77777777" w:rsidR="005815EA" w:rsidRPr="00C4768F" w:rsidRDefault="005815EA" w:rsidP="005815EA">
            <w:pPr>
              <w:keepNext/>
              <w:keepLines/>
              <w:spacing w:line="240" w:lineRule="auto"/>
              <w:jc w:val="center"/>
              <w:rPr>
                <w:lang w:eastAsia="ja-JP"/>
              </w:rPr>
            </w:pPr>
            <w:r w:rsidRPr="00C4768F">
              <w:rPr>
                <w:lang w:eastAsia="ja-JP"/>
              </w:rPr>
              <w:t>-</w:t>
            </w:r>
          </w:p>
        </w:tc>
      </w:tr>
    </w:tbl>
    <w:p w14:paraId="7246405D" w14:textId="78899E76" w:rsidR="0000035E" w:rsidRPr="00C4768F" w:rsidRDefault="0000035E" w:rsidP="0000035E">
      <w:pPr>
        <w:spacing w:line="240" w:lineRule="auto"/>
        <w:rPr>
          <w:rFonts w:eastAsia="SimSun"/>
          <w:szCs w:val="22"/>
        </w:rPr>
      </w:pPr>
      <w:r w:rsidRPr="00C4768F">
        <w:rPr>
          <w:rFonts w:eastAsia="SimSun"/>
          <w:szCs w:val="22"/>
          <w:vertAlign w:val="superscript"/>
        </w:rPr>
        <w:t>1</w:t>
      </w:r>
      <w:r w:rsidR="005815EA" w:rsidRPr="00C4768F">
        <w:rPr>
          <w:rFonts w:eastAsia="SimSun"/>
          <w:szCs w:val="22"/>
          <w:vertAlign w:val="superscript"/>
        </w:rPr>
        <w:t xml:space="preserve"> </w:t>
      </w:r>
      <w:r w:rsidRPr="00C4768F">
        <w:rPr>
          <w:rFonts w:eastAsia="SimSun"/>
          <w:szCs w:val="22"/>
        </w:rPr>
        <w:t>Randomi</w:t>
      </w:r>
      <w:r w:rsidR="005815EA" w:rsidRPr="00C4768F">
        <w:rPr>
          <w:rFonts w:eastAsia="SimSun"/>
          <w:szCs w:val="22"/>
        </w:rPr>
        <w:t>zacija</w:t>
      </w:r>
      <w:r w:rsidRPr="00C4768F">
        <w:rPr>
          <w:rFonts w:eastAsia="SimSun"/>
          <w:szCs w:val="22"/>
        </w:rPr>
        <w:t xml:space="preserve"> (0</w:t>
      </w:r>
      <w:r w:rsidR="005815EA" w:rsidRPr="00C4768F">
        <w:rPr>
          <w:rFonts w:eastAsia="SimSun"/>
          <w:szCs w:val="22"/>
        </w:rPr>
        <w:t>. tjedan</w:t>
      </w:r>
      <w:r w:rsidRPr="00C4768F">
        <w:rPr>
          <w:rFonts w:eastAsia="SimSun"/>
          <w:szCs w:val="22"/>
        </w:rPr>
        <w:t>)</w:t>
      </w:r>
    </w:p>
    <w:p w14:paraId="0C2016BD" w14:textId="19A75125" w:rsidR="0000035E" w:rsidRPr="00C4768F" w:rsidRDefault="0000035E" w:rsidP="0000035E">
      <w:pPr>
        <w:spacing w:line="240" w:lineRule="auto"/>
        <w:rPr>
          <w:rFonts w:eastAsia="SimSun"/>
          <w:szCs w:val="22"/>
        </w:rPr>
      </w:pPr>
      <w:r w:rsidRPr="00C4768F">
        <w:rPr>
          <w:rFonts w:eastAsia="SimSun"/>
          <w:szCs w:val="22"/>
          <w:vertAlign w:val="superscript"/>
        </w:rPr>
        <w:t>††</w:t>
      </w:r>
      <w:r w:rsidRPr="00C4768F">
        <w:rPr>
          <w:rFonts w:eastAsia="SimSun"/>
          <w:szCs w:val="22"/>
        </w:rPr>
        <w:t>p &lt; 0</w:t>
      </w:r>
      <w:r w:rsidR="005815EA" w:rsidRPr="00C4768F">
        <w:rPr>
          <w:rFonts w:eastAsia="SimSun"/>
          <w:szCs w:val="22"/>
        </w:rPr>
        <w:t>,</w:t>
      </w:r>
      <w:r w:rsidRPr="00C4768F">
        <w:rPr>
          <w:rFonts w:eastAsia="SimSun"/>
          <w:szCs w:val="22"/>
        </w:rPr>
        <w:t xml:space="preserve">001 </w:t>
      </w:r>
      <w:r w:rsidR="005815EA" w:rsidRPr="00C4768F">
        <w:rPr>
          <w:rFonts w:eastAsia="SimSun"/>
          <w:szCs w:val="22"/>
        </w:rPr>
        <w:t>u odnosu na početnu vrijednost</w:t>
      </w:r>
      <w:r w:rsidRPr="00C4768F">
        <w:rPr>
          <w:vertAlign w:val="superscript"/>
          <w:lang w:eastAsia="ja-JP"/>
        </w:rPr>
        <w:t>1</w:t>
      </w:r>
      <w:r w:rsidRPr="00C4768F">
        <w:rPr>
          <w:rFonts w:eastAsia="SimSun"/>
          <w:szCs w:val="22"/>
        </w:rPr>
        <w:t>.</w:t>
      </w:r>
    </w:p>
    <w:p w14:paraId="46151A51" w14:textId="4835F1F8" w:rsidR="0000035E" w:rsidRPr="00C4768F" w:rsidRDefault="0000035E" w:rsidP="0000035E">
      <w:pPr>
        <w:spacing w:line="240" w:lineRule="auto"/>
        <w:rPr>
          <w:szCs w:val="22"/>
        </w:rPr>
      </w:pPr>
      <w:r w:rsidRPr="00C4768F">
        <w:rPr>
          <w:rFonts w:eastAsia="SimSun"/>
          <w:szCs w:val="22"/>
          <w:vertAlign w:val="superscript"/>
        </w:rPr>
        <w:t>**</w:t>
      </w:r>
      <w:r w:rsidRPr="00C4768F">
        <w:rPr>
          <w:rFonts w:eastAsia="SimSun"/>
          <w:szCs w:val="22"/>
        </w:rPr>
        <w:t>p &lt; 0</w:t>
      </w:r>
      <w:r w:rsidR="005815EA" w:rsidRPr="00C4768F">
        <w:rPr>
          <w:rFonts w:eastAsia="SimSun"/>
          <w:szCs w:val="22"/>
        </w:rPr>
        <w:t>,</w:t>
      </w:r>
      <w:r w:rsidRPr="00C4768F">
        <w:rPr>
          <w:rFonts w:eastAsia="SimSun"/>
          <w:szCs w:val="22"/>
        </w:rPr>
        <w:t xml:space="preserve">001 </w:t>
      </w:r>
      <w:r w:rsidR="005815EA" w:rsidRPr="00C4768F">
        <w:rPr>
          <w:rFonts w:eastAsia="SimSun"/>
          <w:szCs w:val="22"/>
        </w:rPr>
        <w:t xml:space="preserve">u odnosu na placebo, prilagođeno za </w:t>
      </w:r>
      <w:proofErr w:type="spellStart"/>
      <w:r w:rsidR="005815EA" w:rsidRPr="00C4768F">
        <w:rPr>
          <w:rFonts w:eastAsia="SimSun"/>
          <w:szCs w:val="22"/>
        </w:rPr>
        <w:t>multiplicitet</w:t>
      </w:r>
      <w:proofErr w:type="spellEnd"/>
      <w:r w:rsidRPr="00C4768F">
        <w:rPr>
          <w:szCs w:val="22"/>
        </w:rPr>
        <w:t>.</w:t>
      </w:r>
    </w:p>
    <w:p w14:paraId="329F5E1B" w14:textId="70A037D8" w:rsidR="0000035E" w:rsidRPr="00C4768F" w:rsidRDefault="0000035E" w:rsidP="0000035E">
      <w:pPr>
        <w:spacing w:line="240" w:lineRule="auto"/>
        <w:rPr>
          <w:rFonts w:eastAsia="SimSun"/>
          <w:szCs w:val="22"/>
        </w:rPr>
      </w:pPr>
      <w:r w:rsidRPr="00C4768F">
        <w:rPr>
          <w:rFonts w:eastAsia="SimSun"/>
          <w:szCs w:val="22"/>
          <w:vertAlign w:val="superscript"/>
        </w:rPr>
        <w:t>##</w:t>
      </w:r>
      <w:r w:rsidRPr="00C4768F">
        <w:rPr>
          <w:rFonts w:eastAsia="SimSun"/>
          <w:szCs w:val="22"/>
        </w:rPr>
        <w:t>p &lt; 0</w:t>
      </w:r>
      <w:r w:rsidR="005815EA" w:rsidRPr="00C4768F">
        <w:rPr>
          <w:rFonts w:eastAsia="SimSun"/>
          <w:szCs w:val="22"/>
        </w:rPr>
        <w:t>,</w:t>
      </w:r>
      <w:r w:rsidRPr="00C4768F">
        <w:rPr>
          <w:rFonts w:eastAsia="SimSun"/>
          <w:szCs w:val="22"/>
        </w:rPr>
        <w:t xml:space="preserve">001 </w:t>
      </w:r>
      <w:r w:rsidR="005815EA" w:rsidRPr="00C4768F">
        <w:rPr>
          <w:rFonts w:eastAsia="SimSun"/>
          <w:szCs w:val="22"/>
        </w:rPr>
        <w:t xml:space="preserve">u odnosu na placebo, </w:t>
      </w:r>
      <w:r w:rsidR="00BF4505" w:rsidRPr="00C4768F">
        <w:rPr>
          <w:rFonts w:eastAsia="SimSun"/>
          <w:szCs w:val="22"/>
        </w:rPr>
        <w:t xml:space="preserve">nije </w:t>
      </w:r>
      <w:r w:rsidR="005815EA" w:rsidRPr="00C4768F">
        <w:rPr>
          <w:rFonts w:eastAsia="SimSun"/>
          <w:szCs w:val="22"/>
        </w:rPr>
        <w:t xml:space="preserve">prilagođeno za </w:t>
      </w:r>
      <w:proofErr w:type="spellStart"/>
      <w:r w:rsidR="005815EA" w:rsidRPr="00C4768F">
        <w:rPr>
          <w:rFonts w:eastAsia="SimSun"/>
          <w:szCs w:val="22"/>
        </w:rPr>
        <w:t>multiplicitet</w:t>
      </w:r>
      <w:proofErr w:type="spellEnd"/>
      <w:r w:rsidRPr="00C4768F">
        <w:rPr>
          <w:rFonts w:eastAsia="SimSun"/>
          <w:szCs w:val="22"/>
        </w:rPr>
        <w:t>.</w:t>
      </w:r>
    </w:p>
    <w:p w14:paraId="7CE7644D" w14:textId="77777777" w:rsidR="0000035E" w:rsidRPr="00C4768F" w:rsidRDefault="0000035E" w:rsidP="00417174">
      <w:pPr>
        <w:spacing w:line="240" w:lineRule="auto"/>
        <w:rPr>
          <w:iCs/>
          <w:szCs w:val="22"/>
          <w:u w:val="single"/>
        </w:rPr>
      </w:pPr>
    </w:p>
    <w:p w14:paraId="53FFC97E" w14:textId="77777777" w:rsidR="0000035E" w:rsidRPr="00C4768F" w:rsidRDefault="0000035E" w:rsidP="00417174">
      <w:pPr>
        <w:spacing w:line="240" w:lineRule="auto"/>
        <w:rPr>
          <w:iCs/>
          <w:szCs w:val="22"/>
          <w:u w:val="single"/>
        </w:rPr>
      </w:pPr>
      <w:r w:rsidRPr="00C4768F">
        <w:rPr>
          <w:noProof/>
          <w:sz w:val="24"/>
          <w:szCs w:val="24"/>
          <w:lang w:eastAsia="hr-HR"/>
        </w:rPr>
        <w:lastRenderedPageBreak/>
        <w:drawing>
          <wp:inline distT="0" distB="0" distL="0" distR="0" wp14:anchorId="18A0EAE0" wp14:editId="704415DD">
            <wp:extent cx="5760084" cy="3477431"/>
            <wp:effectExtent l="0" t="0" r="0" b="8890"/>
            <wp:docPr id="418381599" name="Picture 41838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81599" name="Picture 418381599"/>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760084" cy="3477431"/>
                    </a:xfrm>
                    <a:prstGeom prst="rect">
                      <a:avLst/>
                    </a:prstGeom>
                    <a:noFill/>
                    <a:ln>
                      <a:noFill/>
                    </a:ln>
                  </pic:spPr>
                </pic:pic>
              </a:graphicData>
            </a:graphic>
          </wp:inline>
        </w:drawing>
      </w:r>
    </w:p>
    <w:p w14:paraId="16E1D9CB" w14:textId="77777777" w:rsidR="0000035E" w:rsidRPr="00C4768F" w:rsidRDefault="0000035E" w:rsidP="0000035E">
      <w:pPr>
        <w:keepNext/>
        <w:spacing w:line="240" w:lineRule="auto"/>
        <w:rPr>
          <w:iCs/>
          <w:szCs w:val="22"/>
          <w:u w:val="single"/>
        </w:rPr>
      </w:pPr>
    </w:p>
    <w:p w14:paraId="716CED40" w14:textId="2F189204" w:rsidR="0000035E" w:rsidRPr="00C4768F" w:rsidRDefault="005815EA" w:rsidP="0000035E">
      <w:pPr>
        <w:keepNext/>
        <w:spacing w:line="240" w:lineRule="auto"/>
        <w:rPr>
          <w:b/>
        </w:rPr>
      </w:pPr>
      <w:r w:rsidRPr="00C4768F">
        <w:rPr>
          <w:b/>
          <w:iCs/>
        </w:rPr>
        <w:t>Slika</w:t>
      </w:r>
      <w:r w:rsidR="0000035E" w:rsidRPr="00C4768F">
        <w:rPr>
          <w:b/>
          <w:iCs/>
        </w:rPr>
        <w:t> </w:t>
      </w:r>
      <w:r w:rsidR="00377702">
        <w:rPr>
          <w:b/>
          <w:iCs/>
        </w:rPr>
        <w:t>10</w:t>
      </w:r>
      <w:r w:rsidR="0000035E" w:rsidRPr="00C4768F">
        <w:rPr>
          <w:b/>
          <w:iCs/>
        </w:rPr>
        <w:t xml:space="preserve">. </w:t>
      </w:r>
      <w:r w:rsidRPr="00C4768F">
        <w:rPr>
          <w:b/>
        </w:rPr>
        <w:t>Srednja vrijednost promjene tjelesne težine (%) od 12. do 72. tjedna</w:t>
      </w:r>
      <w:r w:rsidRPr="00C4768F">
        <w:rPr>
          <w:b/>
          <w:iCs/>
        </w:rPr>
        <w:t xml:space="preserve"> </w:t>
      </w:r>
    </w:p>
    <w:p w14:paraId="7AD6AC67" w14:textId="77777777" w:rsidR="0000035E" w:rsidRPr="00C4768F" w:rsidRDefault="0000035E" w:rsidP="0000035E">
      <w:pPr>
        <w:spacing w:line="240" w:lineRule="auto"/>
        <w:rPr>
          <w:i/>
          <w:szCs w:val="22"/>
          <w:u w:val="single"/>
        </w:rPr>
      </w:pPr>
    </w:p>
    <w:p w14:paraId="3D09AABD" w14:textId="6943F9DB" w:rsidR="005815EA" w:rsidRPr="00C4768F" w:rsidRDefault="005815EA" w:rsidP="00417174">
      <w:pPr>
        <w:keepNext/>
        <w:tabs>
          <w:tab w:val="clear" w:pos="567"/>
        </w:tabs>
        <w:autoSpaceDE w:val="0"/>
        <w:autoSpaceDN w:val="0"/>
        <w:adjustRightInd w:val="0"/>
        <w:spacing w:line="240" w:lineRule="auto"/>
        <w:rPr>
          <w:rFonts w:eastAsia="SimSun"/>
          <w:i/>
          <w:szCs w:val="22"/>
          <w:u w:val="single"/>
        </w:rPr>
      </w:pPr>
      <w:r w:rsidRPr="00C4768F">
        <w:rPr>
          <w:rFonts w:eastAsia="SimSun"/>
          <w:i/>
          <w:szCs w:val="22"/>
          <w:u w:val="single"/>
        </w:rPr>
        <w:t>SURMOUNT</w:t>
      </w:r>
      <w:r w:rsidRPr="00C4768F">
        <w:rPr>
          <w:rFonts w:eastAsia="SimSun"/>
          <w:i/>
          <w:szCs w:val="22"/>
          <w:u w:val="single"/>
        </w:rPr>
        <w:noBreakHyphen/>
        <w:t>4</w:t>
      </w:r>
    </w:p>
    <w:p w14:paraId="36E7E7D5" w14:textId="77777777" w:rsidR="005815EA" w:rsidRPr="00C4768F" w:rsidRDefault="005815EA" w:rsidP="00417174">
      <w:pPr>
        <w:keepNext/>
        <w:tabs>
          <w:tab w:val="clear" w:pos="567"/>
        </w:tabs>
        <w:autoSpaceDE w:val="0"/>
        <w:autoSpaceDN w:val="0"/>
        <w:adjustRightInd w:val="0"/>
        <w:spacing w:line="240" w:lineRule="auto"/>
        <w:rPr>
          <w:rFonts w:eastAsia="SimSun"/>
          <w:szCs w:val="22"/>
        </w:rPr>
      </w:pPr>
    </w:p>
    <w:p w14:paraId="79B5A1AE" w14:textId="26831187" w:rsidR="005815EA" w:rsidRPr="00C4768F" w:rsidRDefault="005815EA" w:rsidP="005815EA">
      <w:pPr>
        <w:spacing w:line="240" w:lineRule="auto"/>
        <w:rPr>
          <w:szCs w:val="22"/>
        </w:rPr>
      </w:pPr>
      <w:r w:rsidRPr="00C4768F">
        <w:rPr>
          <w:szCs w:val="22"/>
          <w:lang w:eastAsia="ja-JP"/>
        </w:rPr>
        <w:t>U 88</w:t>
      </w:r>
      <w:r w:rsidRPr="00C4768F">
        <w:rPr>
          <w:szCs w:val="22"/>
          <w:lang w:eastAsia="ja-JP"/>
        </w:rPr>
        <w:noBreakHyphen/>
        <w:t>tjednom su ispitivanju 783 odrasla bolesnika s pretilošću </w:t>
      </w:r>
      <w:r w:rsidRPr="00C4768F">
        <w:rPr>
          <w:szCs w:val="22"/>
        </w:rPr>
        <w:t>(ITM ≥ 30 kg/m</w:t>
      </w:r>
      <w:r w:rsidRPr="00C4768F">
        <w:rPr>
          <w:szCs w:val="22"/>
          <w:vertAlign w:val="superscript"/>
        </w:rPr>
        <w:t>2</w:t>
      </w:r>
      <w:r w:rsidRPr="00C4768F">
        <w:rPr>
          <w:szCs w:val="22"/>
        </w:rPr>
        <w:t>) ili prekomjernom tjelesnom težinom (ITM ≥ 27 kg/m</w:t>
      </w:r>
      <w:r w:rsidRPr="00C4768F">
        <w:rPr>
          <w:szCs w:val="22"/>
          <w:vertAlign w:val="superscript"/>
        </w:rPr>
        <w:t>2</w:t>
      </w:r>
      <w:r w:rsidRPr="00C4768F">
        <w:rPr>
          <w:szCs w:val="22"/>
        </w:rPr>
        <w:t xml:space="preserve"> i &lt; 30 kg/m</w:t>
      </w:r>
      <w:r w:rsidRPr="00C4768F">
        <w:rPr>
          <w:szCs w:val="22"/>
          <w:vertAlign w:val="superscript"/>
        </w:rPr>
        <w:t>2</w:t>
      </w:r>
      <w:r w:rsidRPr="00C4768F">
        <w:rPr>
          <w:szCs w:val="22"/>
        </w:rPr>
        <w:t xml:space="preserve">) i najmanje jednim </w:t>
      </w:r>
      <w:proofErr w:type="spellStart"/>
      <w:r w:rsidRPr="00C4768F">
        <w:rPr>
          <w:szCs w:val="22"/>
        </w:rPr>
        <w:t>komorbiditetom</w:t>
      </w:r>
      <w:proofErr w:type="spellEnd"/>
      <w:r w:rsidRPr="00C4768F">
        <w:rPr>
          <w:szCs w:val="22"/>
        </w:rPr>
        <w:t xml:space="preserve"> povezanim s tjelesnom težinom uključen</w:t>
      </w:r>
      <w:r w:rsidR="00C6750C" w:rsidRPr="00C4768F">
        <w:rPr>
          <w:szCs w:val="22"/>
        </w:rPr>
        <w:t>a</w:t>
      </w:r>
      <w:r w:rsidRPr="00C4768F">
        <w:rPr>
          <w:szCs w:val="22"/>
        </w:rPr>
        <w:t xml:space="preserve"> u 36</w:t>
      </w:r>
      <w:r w:rsidRPr="00C4768F">
        <w:rPr>
          <w:szCs w:val="22"/>
        </w:rPr>
        <w:noBreakHyphen/>
        <w:t xml:space="preserve">tjedno uvodno razdoblje otvorenog liječenja </w:t>
      </w:r>
      <w:proofErr w:type="spellStart"/>
      <w:r w:rsidRPr="00C4768F">
        <w:rPr>
          <w:szCs w:val="22"/>
        </w:rPr>
        <w:t>tirzepatidom</w:t>
      </w:r>
      <w:proofErr w:type="spellEnd"/>
      <w:r w:rsidRPr="00C4768F">
        <w:rPr>
          <w:szCs w:val="22"/>
        </w:rPr>
        <w:t>. Na početku uvodnog razdoblja srednja vrijednost tjelesne težine</w:t>
      </w:r>
      <w:r w:rsidR="00E54848" w:rsidRPr="00C4768F">
        <w:rPr>
          <w:szCs w:val="22"/>
        </w:rPr>
        <w:t xml:space="preserve"> uključenih</w:t>
      </w:r>
      <w:r w:rsidRPr="00C4768F">
        <w:rPr>
          <w:szCs w:val="22"/>
        </w:rPr>
        <w:t xml:space="preserve"> bolesnika iznosila je 107,0 kg, a srednja vrijednost ITM</w:t>
      </w:r>
      <w:r w:rsidRPr="00C4768F">
        <w:rPr>
          <w:szCs w:val="22"/>
        </w:rPr>
        <w:noBreakHyphen/>
        <w:t>a 38,3 kg/m</w:t>
      </w:r>
      <w:r w:rsidRPr="00C4768F">
        <w:rPr>
          <w:szCs w:val="22"/>
          <w:vertAlign w:val="superscript"/>
        </w:rPr>
        <w:t>2</w:t>
      </w:r>
      <w:r w:rsidRPr="00C4768F">
        <w:rPr>
          <w:szCs w:val="22"/>
        </w:rPr>
        <w:t xml:space="preserve">. Na kraju uvodnog razdoblja 670 bolesnika koji su postigli maksimalnu podnošljivu dozu </w:t>
      </w:r>
      <w:proofErr w:type="spellStart"/>
      <w:r w:rsidRPr="00C4768F">
        <w:rPr>
          <w:szCs w:val="22"/>
        </w:rPr>
        <w:t>tirzepatida</w:t>
      </w:r>
      <w:proofErr w:type="spellEnd"/>
      <w:r w:rsidRPr="00C4768F">
        <w:rPr>
          <w:szCs w:val="22"/>
        </w:rPr>
        <w:t xml:space="preserve"> od 10 mg ili 15 mg</w:t>
      </w:r>
      <w:r w:rsidRPr="00C4768F">
        <w:rPr>
          <w:szCs w:val="22"/>
          <w:lang w:eastAsia="ja-JP"/>
        </w:rPr>
        <w:t xml:space="preserve"> </w:t>
      </w:r>
      <w:proofErr w:type="spellStart"/>
      <w:r w:rsidRPr="00C4768F">
        <w:rPr>
          <w:szCs w:val="22"/>
        </w:rPr>
        <w:t>randomizirano</w:t>
      </w:r>
      <w:proofErr w:type="spellEnd"/>
      <w:r w:rsidRPr="00C4768F">
        <w:rPr>
          <w:szCs w:val="22"/>
        </w:rPr>
        <w:t xml:space="preserve"> je za nastavak liječenja </w:t>
      </w:r>
      <w:proofErr w:type="spellStart"/>
      <w:r w:rsidRPr="00C4768F">
        <w:rPr>
          <w:szCs w:val="22"/>
        </w:rPr>
        <w:t>tirzepatidom</w:t>
      </w:r>
      <w:proofErr w:type="spellEnd"/>
      <w:r w:rsidRPr="00C4768F">
        <w:rPr>
          <w:szCs w:val="22"/>
        </w:rPr>
        <w:t xml:space="preserve"> </w:t>
      </w:r>
      <w:r w:rsidRPr="00C4768F">
        <w:rPr>
          <w:szCs w:val="22"/>
          <w:lang w:eastAsia="ja-JP"/>
        </w:rPr>
        <w:t>jedanput na tjedan ili prebacivanje na primanje placeb</w:t>
      </w:r>
      <w:r w:rsidR="00510D31" w:rsidRPr="00C4768F">
        <w:rPr>
          <w:szCs w:val="22"/>
          <w:lang w:eastAsia="ja-JP"/>
        </w:rPr>
        <w:t>a</w:t>
      </w:r>
      <w:r w:rsidRPr="00C4768F">
        <w:rPr>
          <w:szCs w:val="22"/>
          <w:lang w:eastAsia="ja-JP"/>
        </w:rPr>
        <w:t xml:space="preserve"> tijekom 52 tjedna (dvostruko slijepo razdoblje).</w:t>
      </w:r>
      <w:r w:rsidRPr="00C4768F">
        <w:rPr>
          <w:szCs w:val="22"/>
        </w:rPr>
        <w:t xml:space="preserve"> </w:t>
      </w:r>
      <w:r w:rsidR="006E46CF" w:rsidRPr="00C4768F">
        <w:rPr>
          <w:szCs w:val="22"/>
        </w:rPr>
        <w:t xml:space="preserve">Bolesnici su tijekom cijelog ispitivanja dobivali savjete o dijeti sa smanjenim unosom kalorija i pojačanoj tjelesnoj aktivnosti. </w:t>
      </w:r>
      <w:r w:rsidRPr="00C4768F">
        <w:rPr>
          <w:szCs w:val="22"/>
        </w:rPr>
        <w:t xml:space="preserve">U trenutku randomizacije (u 36. tjednu) srednja vrijednost dobi bolesnika iznosila je 49 godina, a njih 71% bile su žene. Srednja vrijednost </w:t>
      </w:r>
      <w:r w:rsidR="006E46CF" w:rsidRPr="00C4768F">
        <w:rPr>
          <w:szCs w:val="22"/>
        </w:rPr>
        <w:t>tjelesne težine bolesnika pri randomizaciji iznosila je 85,2 kg, a srednja vrijednost ITM</w:t>
      </w:r>
      <w:r w:rsidR="006E46CF" w:rsidRPr="00C4768F">
        <w:rPr>
          <w:szCs w:val="22"/>
        </w:rPr>
        <w:noBreakHyphen/>
        <w:t>a 30,5 kg/m</w:t>
      </w:r>
      <w:r w:rsidR="006E46CF" w:rsidRPr="00C4768F">
        <w:rPr>
          <w:szCs w:val="22"/>
          <w:vertAlign w:val="superscript"/>
        </w:rPr>
        <w:t>2</w:t>
      </w:r>
      <w:r w:rsidR="006E46CF" w:rsidRPr="00C4768F">
        <w:rPr>
          <w:szCs w:val="22"/>
        </w:rPr>
        <w:t xml:space="preserve">. </w:t>
      </w:r>
    </w:p>
    <w:p w14:paraId="21B6CC20" w14:textId="77777777" w:rsidR="006E46CF" w:rsidRPr="00C4768F" w:rsidRDefault="006E46CF" w:rsidP="005815EA">
      <w:pPr>
        <w:spacing w:line="240" w:lineRule="auto"/>
        <w:rPr>
          <w:szCs w:val="22"/>
        </w:rPr>
      </w:pPr>
    </w:p>
    <w:p w14:paraId="4C0F22A0" w14:textId="3F51B203" w:rsidR="006E46CF" w:rsidRPr="00C4768F" w:rsidRDefault="006E46CF" w:rsidP="005815EA">
      <w:pPr>
        <w:spacing w:line="240" w:lineRule="auto"/>
        <w:rPr>
          <w:szCs w:val="22"/>
          <w:lang w:eastAsia="ja-JP"/>
        </w:rPr>
      </w:pPr>
      <w:r w:rsidRPr="00C4768F">
        <w:rPr>
          <w:szCs w:val="22"/>
        </w:rPr>
        <w:t xml:space="preserve">Bolesnici koji su nastavili liječenje </w:t>
      </w:r>
      <w:proofErr w:type="spellStart"/>
      <w:r w:rsidRPr="00C4768F">
        <w:rPr>
          <w:szCs w:val="22"/>
        </w:rPr>
        <w:t>tir</w:t>
      </w:r>
      <w:r w:rsidR="00A0273A" w:rsidRPr="00C4768F">
        <w:rPr>
          <w:szCs w:val="22"/>
        </w:rPr>
        <w:t>z</w:t>
      </w:r>
      <w:r w:rsidRPr="00C4768F">
        <w:rPr>
          <w:szCs w:val="22"/>
        </w:rPr>
        <w:t>epatidom</w:t>
      </w:r>
      <w:proofErr w:type="spellEnd"/>
      <w:r w:rsidRPr="00C4768F">
        <w:rPr>
          <w:szCs w:val="22"/>
        </w:rPr>
        <w:t xml:space="preserve"> tijekom dodatna 52 tjedna (do ukupno 88 tjedana) održali su i dodatno povećali gubitak tjelesne težine nakon inicijalnog smanjenja težine ostvarenog tijekom 36</w:t>
      </w:r>
      <w:r w:rsidRPr="00C4768F">
        <w:rPr>
          <w:szCs w:val="22"/>
        </w:rPr>
        <w:noBreakHyphen/>
        <w:t xml:space="preserve">tjednog uvodnog razdoblja. Smanjenje tjelesne težine bilo je superiorno i klinički </w:t>
      </w:r>
      <w:r w:rsidR="00510D31" w:rsidRPr="00C4768F">
        <w:rPr>
          <w:szCs w:val="22"/>
        </w:rPr>
        <w:t>važno</w:t>
      </w:r>
      <w:r w:rsidRPr="00C4768F">
        <w:rPr>
          <w:szCs w:val="22"/>
        </w:rPr>
        <w:t xml:space="preserve"> u usporedbi sa skupinom koja je primala placebo, a u kojoj je opažen znatan povrat težine izgubljene tijekom uvodnog razdoblja (vidjeti Tablicu </w:t>
      </w:r>
      <w:r w:rsidR="00377702" w:rsidRPr="00C4768F">
        <w:rPr>
          <w:szCs w:val="22"/>
        </w:rPr>
        <w:t>1</w:t>
      </w:r>
      <w:r w:rsidR="00377702">
        <w:rPr>
          <w:szCs w:val="22"/>
        </w:rPr>
        <w:t>2</w:t>
      </w:r>
      <w:r w:rsidR="00377702" w:rsidRPr="00C4768F">
        <w:rPr>
          <w:szCs w:val="22"/>
        </w:rPr>
        <w:t xml:space="preserve"> </w:t>
      </w:r>
      <w:r w:rsidRPr="00C4768F">
        <w:rPr>
          <w:szCs w:val="22"/>
        </w:rPr>
        <w:t>i Sliku </w:t>
      </w:r>
      <w:r w:rsidR="00377702">
        <w:rPr>
          <w:szCs w:val="22"/>
        </w:rPr>
        <w:t>11</w:t>
      </w:r>
      <w:r w:rsidRPr="00C4768F">
        <w:rPr>
          <w:szCs w:val="22"/>
        </w:rPr>
        <w:t>). Ipak, opažena srednja vrijednost tjelesne težine u bolesnika koji su primali placebo bila je manja u 88. tjednu nego na početku uvodnog razdoblja (vidjeti Sliku </w:t>
      </w:r>
      <w:r w:rsidR="00377702">
        <w:rPr>
          <w:szCs w:val="22"/>
        </w:rPr>
        <w:t>11</w:t>
      </w:r>
      <w:r w:rsidRPr="00C4768F">
        <w:rPr>
          <w:szCs w:val="22"/>
        </w:rPr>
        <w:t>).</w:t>
      </w:r>
    </w:p>
    <w:p w14:paraId="48087F1B" w14:textId="77777777" w:rsidR="005815EA" w:rsidRPr="00C4768F" w:rsidRDefault="005815EA" w:rsidP="005815EA">
      <w:pPr>
        <w:tabs>
          <w:tab w:val="clear" w:pos="567"/>
        </w:tabs>
        <w:autoSpaceDE w:val="0"/>
        <w:autoSpaceDN w:val="0"/>
        <w:adjustRightInd w:val="0"/>
        <w:spacing w:line="240" w:lineRule="auto"/>
        <w:rPr>
          <w:rFonts w:eastAsia="SimSun"/>
          <w:szCs w:val="22"/>
        </w:rPr>
      </w:pPr>
    </w:p>
    <w:p w14:paraId="0901020F" w14:textId="3FA205B3" w:rsidR="005815EA" w:rsidRPr="00C4768F" w:rsidRDefault="005815EA" w:rsidP="00417174">
      <w:pPr>
        <w:keepNext/>
        <w:tabs>
          <w:tab w:val="clear" w:pos="567"/>
        </w:tabs>
        <w:autoSpaceDE w:val="0"/>
        <w:autoSpaceDN w:val="0"/>
        <w:adjustRightInd w:val="0"/>
        <w:spacing w:line="240" w:lineRule="auto"/>
        <w:rPr>
          <w:b/>
          <w:szCs w:val="22"/>
          <w:lang w:eastAsia="ja-JP"/>
        </w:rPr>
      </w:pPr>
      <w:r w:rsidRPr="00C4768F">
        <w:rPr>
          <w:b/>
          <w:szCs w:val="22"/>
          <w:lang w:eastAsia="ja-JP"/>
        </w:rPr>
        <w:lastRenderedPageBreak/>
        <w:t>Tablica </w:t>
      </w:r>
      <w:r w:rsidR="00377702" w:rsidRPr="00C4768F">
        <w:rPr>
          <w:rFonts w:eastAsia="SimSun"/>
          <w:b/>
          <w:szCs w:val="22"/>
        </w:rPr>
        <w:t>1</w:t>
      </w:r>
      <w:r w:rsidR="00377702">
        <w:rPr>
          <w:rFonts w:eastAsia="SimSun"/>
          <w:b/>
          <w:szCs w:val="22"/>
        </w:rPr>
        <w:t>2</w:t>
      </w:r>
      <w:r w:rsidRPr="00C4768F">
        <w:rPr>
          <w:rFonts w:eastAsia="SimSun"/>
          <w:b/>
          <w:szCs w:val="22"/>
        </w:rPr>
        <w:t>. SURMOUNT-</w:t>
      </w:r>
      <w:r w:rsidR="003E13FE" w:rsidRPr="00C4768F">
        <w:rPr>
          <w:rFonts w:eastAsia="SimSun"/>
          <w:b/>
          <w:szCs w:val="22"/>
        </w:rPr>
        <w:t>4</w:t>
      </w:r>
      <w:r w:rsidRPr="00C4768F">
        <w:rPr>
          <w:rFonts w:eastAsia="SimSun"/>
          <w:b/>
          <w:szCs w:val="22"/>
        </w:rPr>
        <w:t xml:space="preserve">: </w:t>
      </w:r>
      <w:r w:rsidRPr="00C4768F">
        <w:rPr>
          <w:b/>
          <w:szCs w:val="22"/>
          <w:lang w:eastAsia="ja-JP"/>
        </w:rPr>
        <w:t xml:space="preserve">Rezultati u </w:t>
      </w:r>
      <w:r w:rsidR="003E13FE" w:rsidRPr="00C4768F">
        <w:rPr>
          <w:b/>
          <w:szCs w:val="22"/>
          <w:lang w:eastAsia="ja-JP"/>
        </w:rPr>
        <w:t>88</w:t>
      </w:r>
      <w:r w:rsidRPr="00C4768F">
        <w:rPr>
          <w:b/>
          <w:szCs w:val="22"/>
          <w:lang w:eastAsia="ja-JP"/>
        </w:rPr>
        <w:t>. tjednu</w:t>
      </w:r>
    </w:p>
    <w:p w14:paraId="5ADD4EC9" w14:textId="77777777" w:rsidR="003E13FE" w:rsidRPr="00C4768F" w:rsidRDefault="003E13FE" w:rsidP="00417174">
      <w:pPr>
        <w:keepNext/>
        <w:tabs>
          <w:tab w:val="clear" w:pos="567"/>
        </w:tabs>
        <w:autoSpaceDE w:val="0"/>
        <w:autoSpaceDN w:val="0"/>
        <w:adjustRightInd w:val="0"/>
        <w:spacing w:line="240" w:lineRule="auto"/>
        <w:rPr>
          <w:b/>
          <w:szCs w:val="22"/>
          <w:lang w:eastAsia="ja-JP"/>
        </w:rPr>
      </w:pPr>
    </w:p>
    <w:tbl>
      <w:tblPr>
        <w:tblW w:w="9081" w:type="dxa"/>
        <w:tblInd w:w="-147" w:type="dxa"/>
        <w:tblLayout w:type="fixed"/>
        <w:tblLook w:val="04A0" w:firstRow="1" w:lastRow="0" w:firstColumn="1" w:lastColumn="0" w:noHBand="0" w:noVBand="1"/>
      </w:tblPr>
      <w:tblGrid>
        <w:gridCol w:w="5104"/>
        <w:gridCol w:w="2126"/>
        <w:gridCol w:w="1842"/>
        <w:gridCol w:w="9"/>
      </w:tblGrid>
      <w:tr w:rsidR="003E13FE" w:rsidRPr="00C4768F" w14:paraId="3DAA98D2" w14:textId="77777777" w:rsidTr="00417174">
        <w:trPr>
          <w:gridAfter w:val="1"/>
          <w:wAfter w:w="9" w:type="dxa"/>
        </w:trPr>
        <w:tc>
          <w:tcPr>
            <w:tcW w:w="5104" w:type="dxa"/>
            <w:tcBorders>
              <w:top w:val="single" w:sz="4" w:space="0" w:color="auto"/>
              <w:left w:val="single" w:sz="4" w:space="0" w:color="auto"/>
              <w:bottom w:val="single" w:sz="4" w:space="0" w:color="auto"/>
              <w:right w:val="single" w:sz="4" w:space="0" w:color="auto"/>
            </w:tcBorders>
          </w:tcPr>
          <w:p w14:paraId="7FA80123" w14:textId="77777777" w:rsidR="003E13FE" w:rsidRPr="00C4768F" w:rsidRDefault="003E13FE" w:rsidP="00877BD7">
            <w:pPr>
              <w:keepNext/>
              <w:keepLines/>
              <w:spacing w:line="240" w:lineRule="auto"/>
              <w:rPr>
                <w:lang w:eastAsia="ja-JP"/>
              </w:rPr>
            </w:pPr>
          </w:p>
        </w:tc>
        <w:tc>
          <w:tcPr>
            <w:tcW w:w="2126" w:type="dxa"/>
            <w:tcBorders>
              <w:top w:val="single" w:sz="4" w:space="0" w:color="auto"/>
              <w:left w:val="single" w:sz="4" w:space="0" w:color="auto"/>
              <w:bottom w:val="single" w:sz="4" w:space="0" w:color="auto"/>
              <w:right w:val="single" w:sz="4" w:space="0" w:color="auto"/>
            </w:tcBorders>
            <w:hideMark/>
          </w:tcPr>
          <w:p w14:paraId="6B409DCA" w14:textId="52C6EAF4" w:rsidR="003E13FE" w:rsidRPr="00C4768F" w:rsidRDefault="003E13FE" w:rsidP="00877BD7">
            <w:pPr>
              <w:keepNext/>
              <w:keepLines/>
              <w:spacing w:line="240" w:lineRule="auto"/>
              <w:jc w:val="center"/>
              <w:rPr>
                <w:b/>
                <w:lang w:eastAsia="ja-JP"/>
              </w:rPr>
            </w:pPr>
            <w:proofErr w:type="spellStart"/>
            <w:r w:rsidRPr="00C4768F">
              <w:rPr>
                <w:b/>
                <w:lang w:eastAsia="ja-JP"/>
              </w:rPr>
              <w:t>Tirzepatid</w:t>
            </w:r>
            <w:proofErr w:type="spellEnd"/>
          </w:p>
          <w:p w14:paraId="28F234D0" w14:textId="2491647C" w:rsidR="003E13FE" w:rsidRPr="00C4768F" w:rsidRDefault="003E13FE" w:rsidP="00877BD7">
            <w:pPr>
              <w:keepNext/>
              <w:keepLines/>
              <w:spacing w:line="240" w:lineRule="auto"/>
              <w:jc w:val="center"/>
              <w:rPr>
                <w:b/>
                <w:lang w:eastAsia="ja-JP"/>
              </w:rPr>
            </w:pPr>
            <w:r w:rsidRPr="00C4768F">
              <w:rPr>
                <w:b/>
                <w:lang w:eastAsia="ja-JP"/>
              </w:rPr>
              <w:t>(maksimalna podnošljiva doza)</w:t>
            </w:r>
          </w:p>
        </w:tc>
        <w:tc>
          <w:tcPr>
            <w:tcW w:w="1842" w:type="dxa"/>
            <w:tcBorders>
              <w:top w:val="single" w:sz="4" w:space="0" w:color="auto"/>
              <w:left w:val="single" w:sz="4" w:space="0" w:color="auto"/>
              <w:bottom w:val="single" w:sz="4" w:space="0" w:color="auto"/>
              <w:right w:val="single" w:sz="4" w:space="0" w:color="auto"/>
            </w:tcBorders>
          </w:tcPr>
          <w:p w14:paraId="6EE0CEB9" w14:textId="4E1E85FD" w:rsidR="003E13FE" w:rsidRPr="00C4768F" w:rsidRDefault="003E13FE" w:rsidP="00877BD7">
            <w:pPr>
              <w:keepNext/>
              <w:keepLines/>
              <w:spacing w:line="240" w:lineRule="auto"/>
              <w:jc w:val="center"/>
              <w:rPr>
                <w:b/>
                <w:lang w:eastAsia="ja-JP"/>
              </w:rPr>
            </w:pPr>
            <w:r w:rsidRPr="00C4768F">
              <w:rPr>
                <w:b/>
                <w:lang w:eastAsia="ja-JP"/>
              </w:rPr>
              <w:t>Placebo</w:t>
            </w:r>
          </w:p>
          <w:p w14:paraId="41679421" w14:textId="77777777" w:rsidR="003E13FE" w:rsidRPr="00C4768F" w:rsidRDefault="003E13FE" w:rsidP="00877BD7">
            <w:pPr>
              <w:keepNext/>
              <w:keepLines/>
              <w:spacing w:line="240" w:lineRule="auto"/>
              <w:jc w:val="center"/>
              <w:rPr>
                <w:b/>
                <w:lang w:eastAsia="ja-JP"/>
              </w:rPr>
            </w:pPr>
          </w:p>
        </w:tc>
      </w:tr>
      <w:tr w:rsidR="003E13FE" w:rsidRPr="00C4768F" w14:paraId="7856FB0D" w14:textId="77777777" w:rsidTr="00417174">
        <w:trPr>
          <w:gridAfter w:val="1"/>
          <w:wAfter w:w="9" w:type="dxa"/>
          <w:trHeight w:val="336"/>
        </w:trPr>
        <w:tc>
          <w:tcPr>
            <w:tcW w:w="5104" w:type="dxa"/>
            <w:tcBorders>
              <w:top w:val="single" w:sz="4" w:space="0" w:color="auto"/>
              <w:left w:val="single" w:sz="4" w:space="0" w:color="auto"/>
              <w:bottom w:val="single" w:sz="4" w:space="0" w:color="auto"/>
              <w:right w:val="single" w:sz="4" w:space="0" w:color="auto"/>
            </w:tcBorders>
            <w:hideMark/>
          </w:tcPr>
          <w:p w14:paraId="54B57A2B" w14:textId="447B1A68" w:rsidR="003E13FE" w:rsidRPr="00C4768F" w:rsidRDefault="003E13FE" w:rsidP="00877BD7">
            <w:pPr>
              <w:keepNext/>
              <w:keepLines/>
              <w:spacing w:line="240" w:lineRule="auto"/>
              <w:rPr>
                <w:b/>
                <w:lang w:eastAsia="ja-JP"/>
              </w:rPr>
            </w:pPr>
            <w:proofErr w:type="spellStart"/>
            <w:r w:rsidRPr="00C4768F">
              <w:rPr>
                <w:b/>
                <w:lang w:eastAsia="ja-JP"/>
              </w:rPr>
              <w:t>mITT</w:t>
            </w:r>
            <w:proofErr w:type="spellEnd"/>
            <w:r w:rsidRPr="00C4768F">
              <w:rPr>
                <w:b/>
                <w:lang w:eastAsia="ja-JP"/>
              </w:rPr>
              <w:t xml:space="preserve"> populacija (n)</w:t>
            </w:r>
            <w:r w:rsidR="006F2B0C" w:rsidRPr="00C4768F">
              <w:rPr>
                <w:b/>
                <w:lang w:eastAsia="ja-JP"/>
              </w:rPr>
              <w:t>;</w:t>
            </w:r>
            <w:r w:rsidRPr="00C4768F">
              <w:rPr>
                <w:b/>
                <w:lang w:eastAsia="ja-JP"/>
              </w:rPr>
              <w:t xml:space="preserve"> samo bolesnici u 36</w:t>
            </w:r>
            <w:r w:rsidR="00BF4505" w:rsidRPr="00C4768F">
              <w:rPr>
                <w:b/>
                <w:lang w:eastAsia="ja-JP"/>
              </w:rPr>
              <w:t>.</w:t>
            </w:r>
            <w:r w:rsidRPr="00C4768F">
              <w:rPr>
                <w:b/>
                <w:lang w:eastAsia="ja-JP"/>
              </w:rPr>
              <w:t> tjednu</w:t>
            </w:r>
          </w:p>
        </w:tc>
        <w:tc>
          <w:tcPr>
            <w:tcW w:w="2126" w:type="dxa"/>
            <w:tcBorders>
              <w:top w:val="single" w:sz="4" w:space="0" w:color="auto"/>
              <w:left w:val="single" w:sz="4" w:space="0" w:color="auto"/>
              <w:bottom w:val="single" w:sz="4" w:space="0" w:color="auto"/>
              <w:right w:val="single" w:sz="4" w:space="0" w:color="auto"/>
            </w:tcBorders>
            <w:hideMark/>
          </w:tcPr>
          <w:p w14:paraId="511CA135" w14:textId="77777777" w:rsidR="003E13FE" w:rsidRPr="00C4768F" w:rsidRDefault="003E13FE" w:rsidP="00877BD7">
            <w:pPr>
              <w:keepNext/>
              <w:keepLines/>
              <w:spacing w:line="240" w:lineRule="auto"/>
              <w:jc w:val="center"/>
              <w:rPr>
                <w:lang w:eastAsia="ja-JP"/>
              </w:rPr>
            </w:pPr>
            <w:r w:rsidRPr="00C4768F">
              <w:rPr>
                <w:lang w:eastAsia="ja-JP"/>
              </w:rPr>
              <w:t>335</w:t>
            </w:r>
          </w:p>
        </w:tc>
        <w:tc>
          <w:tcPr>
            <w:tcW w:w="1842" w:type="dxa"/>
            <w:tcBorders>
              <w:top w:val="single" w:sz="4" w:space="0" w:color="auto"/>
              <w:left w:val="single" w:sz="4" w:space="0" w:color="auto"/>
              <w:bottom w:val="single" w:sz="4" w:space="0" w:color="auto"/>
              <w:right w:val="single" w:sz="4" w:space="0" w:color="auto"/>
            </w:tcBorders>
            <w:hideMark/>
          </w:tcPr>
          <w:p w14:paraId="52614312" w14:textId="77777777" w:rsidR="003E13FE" w:rsidRPr="00C4768F" w:rsidRDefault="003E13FE" w:rsidP="00877BD7">
            <w:pPr>
              <w:keepNext/>
              <w:keepLines/>
              <w:spacing w:line="240" w:lineRule="auto"/>
              <w:jc w:val="center"/>
              <w:rPr>
                <w:lang w:eastAsia="ja-JP"/>
              </w:rPr>
            </w:pPr>
            <w:r w:rsidRPr="00C4768F">
              <w:rPr>
                <w:lang w:eastAsia="ja-JP"/>
              </w:rPr>
              <w:t>335</w:t>
            </w:r>
          </w:p>
        </w:tc>
      </w:tr>
      <w:tr w:rsidR="003E13FE" w:rsidRPr="00C4768F" w14:paraId="213566A3" w14:textId="77777777" w:rsidTr="00417174">
        <w:trPr>
          <w:trHeight w:val="336"/>
        </w:trPr>
        <w:tc>
          <w:tcPr>
            <w:tcW w:w="9081" w:type="dxa"/>
            <w:gridSpan w:val="4"/>
            <w:tcBorders>
              <w:top w:val="single" w:sz="4" w:space="0" w:color="auto"/>
              <w:left w:val="single" w:sz="4" w:space="0" w:color="auto"/>
              <w:bottom w:val="single" w:sz="4" w:space="0" w:color="auto"/>
              <w:right w:val="single" w:sz="4" w:space="0" w:color="auto"/>
            </w:tcBorders>
            <w:hideMark/>
          </w:tcPr>
          <w:p w14:paraId="3BEA290B" w14:textId="45CAFE95" w:rsidR="003E13FE" w:rsidRPr="00C4768F" w:rsidRDefault="006F2B0C" w:rsidP="006F2B0C">
            <w:pPr>
              <w:keepNext/>
              <w:keepLines/>
              <w:spacing w:line="240" w:lineRule="auto"/>
              <w:rPr>
                <w:lang w:eastAsia="ja-JP"/>
              </w:rPr>
            </w:pPr>
            <w:r w:rsidRPr="00C4768F">
              <w:rPr>
                <w:b/>
                <w:szCs w:val="22"/>
                <w:lang w:eastAsia="ja-JP"/>
              </w:rPr>
              <w:t>Tjelesna težina</w:t>
            </w:r>
          </w:p>
        </w:tc>
      </w:tr>
      <w:tr w:rsidR="003E13FE" w:rsidRPr="00C4768F" w14:paraId="6D51EC43" w14:textId="77777777" w:rsidTr="00417174">
        <w:trPr>
          <w:gridAfter w:val="1"/>
          <w:wAfter w:w="9" w:type="dxa"/>
          <w:trHeight w:val="336"/>
        </w:trPr>
        <w:tc>
          <w:tcPr>
            <w:tcW w:w="5104" w:type="dxa"/>
            <w:tcBorders>
              <w:top w:val="single" w:sz="4" w:space="0" w:color="auto"/>
              <w:left w:val="single" w:sz="4" w:space="0" w:color="auto"/>
              <w:bottom w:val="single" w:sz="4" w:space="0" w:color="auto"/>
              <w:right w:val="single" w:sz="4" w:space="0" w:color="auto"/>
            </w:tcBorders>
            <w:hideMark/>
          </w:tcPr>
          <w:p w14:paraId="18AF3450" w14:textId="7FEBC256" w:rsidR="003E13FE" w:rsidRPr="00C4768F" w:rsidRDefault="006F2B0C" w:rsidP="00417174">
            <w:pPr>
              <w:keepNext/>
              <w:keepLines/>
              <w:spacing w:line="240" w:lineRule="auto"/>
              <w:ind w:left="170"/>
              <w:rPr>
                <w:lang w:eastAsia="ja-JP"/>
              </w:rPr>
            </w:pPr>
            <w:r w:rsidRPr="00C4768F">
              <w:rPr>
                <w:lang w:eastAsia="ja-JP"/>
              </w:rPr>
              <w:t xml:space="preserve">Tjelesna težina </w:t>
            </w:r>
            <w:r w:rsidR="003E13FE" w:rsidRPr="00C4768F">
              <w:rPr>
                <w:lang w:eastAsia="ja-JP"/>
              </w:rPr>
              <w:t xml:space="preserve">(kg) </w:t>
            </w:r>
            <w:r w:rsidRPr="00C4768F">
              <w:rPr>
                <w:lang w:eastAsia="ja-JP"/>
              </w:rPr>
              <w:t>u</w:t>
            </w:r>
            <w:r w:rsidR="003E13FE" w:rsidRPr="00C4768F">
              <w:rPr>
                <w:lang w:eastAsia="ja-JP"/>
              </w:rPr>
              <w:t xml:space="preserve"> 0</w:t>
            </w:r>
            <w:r w:rsidR="00BF4505" w:rsidRPr="00C4768F">
              <w:rPr>
                <w:lang w:eastAsia="ja-JP"/>
              </w:rPr>
              <w:t>.</w:t>
            </w:r>
            <w:r w:rsidRPr="00C4768F">
              <w:rPr>
                <w:lang w:eastAsia="ja-JP"/>
              </w:rPr>
              <w:t xml:space="preserve"> tjednu</w:t>
            </w:r>
            <w:r w:rsidR="003E13FE" w:rsidRPr="00C4768F">
              <w:rPr>
                <w:lang w:eastAsia="ja-JP"/>
              </w:rPr>
              <w:t xml:space="preserve"> (</w:t>
            </w:r>
            <w:r w:rsidRPr="00C4768F">
              <w:rPr>
                <w:lang w:eastAsia="ja-JP"/>
              </w:rPr>
              <w:t>početna vrijednost</w:t>
            </w:r>
            <w:r w:rsidR="003E13FE" w:rsidRPr="00C4768F">
              <w:rPr>
                <w:lang w:eastAsia="ja-JP"/>
              </w:rPr>
              <w:t>)</w:t>
            </w:r>
          </w:p>
        </w:tc>
        <w:tc>
          <w:tcPr>
            <w:tcW w:w="2126" w:type="dxa"/>
            <w:tcBorders>
              <w:top w:val="single" w:sz="4" w:space="0" w:color="auto"/>
              <w:left w:val="single" w:sz="4" w:space="0" w:color="auto"/>
              <w:bottom w:val="single" w:sz="4" w:space="0" w:color="auto"/>
              <w:right w:val="single" w:sz="4" w:space="0" w:color="auto"/>
            </w:tcBorders>
            <w:hideMark/>
          </w:tcPr>
          <w:p w14:paraId="1476A447" w14:textId="4E952213" w:rsidR="003E13FE" w:rsidRPr="00C4768F" w:rsidRDefault="003E13FE" w:rsidP="00877BD7">
            <w:pPr>
              <w:keepNext/>
              <w:keepLines/>
              <w:spacing w:line="240" w:lineRule="auto"/>
              <w:jc w:val="center"/>
              <w:rPr>
                <w:lang w:eastAsia="ja-JP"/>
              </w:rPr>
            </w:pPr>
            <w:r w:rsidRPr="00C4768F">
              <w:rPr>
                <w:lang w:eastAsia="ja-JP"/>
              </w:rPr>
              <w:t>106</w:t>
            </w:r>
            <w:r w:rsidR="006F2B0C" w:rsidRPr="00C4768F">
              <w:rPr>
                <w:lang w:eastAsia="ja-JP"/>
              </w:rPr>
              <w:t>,</w:t>
            </w:r>
            <w:r w:rsidRPr="00C4768F">
              <w:rPr>
                <w:lang w:eastAsia="ja-JP"/>
              </w:rPr>
              <w:t>7</w:t>
            </w:r>
          </w:p>
        </w:tc>
        <w:tc>
          <w:tcPr>
            <w:tcW w:w="1842" w:type="dxa"/>
            <w:tcBorders>
              <w:top w:val="single" w:sz="4" w:space="0" w:color="auto"/>
              <w:left w:val="single" w:sz="4" w:space="0" w:color="auto"/>
              <w:bottom w:val="single" w:sz="4" w:space="0" w:color="auto"/>
              <w:right w:val="single" w:sz="4" w:space="0" w:color="auto"/>
            </w:tcBorders>
            <w:hideMark/>
          </w:tcPr>
          <w:p w14:paraId="2688E8A6" w14:textId="6FB59401" w:rsidR="003E13FE" w:rsidRPr="00C4768F" w:rsidRDefault="003E13FE" w:rsidP="00877BD7">
            <w:pPr>
              <w:keepNext/>
              <w:keepLines/>
              <w:spacing w:line="240" w:lineRule="auto"/>
              <w:jc w:val="center"/>
              <w:rPr>
                <w:lang w:eastAsia="ja-JP"/>
              </w:rPr>
            </w:pPr>
            <w:r w:rsidRPr="00C4768F">
              <w:rPr>
                <w:lang w:eastAsia="ja-JP"/>
              </w:rPr>
              <w:t>107</w:t>
            </w:r>
            <w:r w:rsidR="006F2B0C" w:rsidRPr="00C4768F">
              <w:rPr>
                <w:lang w:eastAsia="ja-JP"/>
              </w:rPr>
              <w:t>,</w:t>
            </w:r>
            <w:r w:rsidRPr="00C4768F">
              <w:rPr>
                <w:lang w:eastAsia="ja-JP"/>
              </w:rPr>
              <w:t>8</w:t>
            </w:r>
          </w:p>
        </w:tc>
      </w:tr>
      <w:tr w:rsidR="003E13FE" w:rsidRPr="00C4768F" w14:paraId="7B5EFDCF" w14:textId="77777777" w:rsidTr="00417174">
        <w:trPr>
          <w:gridAfter w:val="1"/>
          <w:wAfter w:w="9" w:type="dxa"/>
          <w:trHeight w:val="336"/>
        </w:trPr>
        <w:tc>
          <w:tcPr>
            <w:tcW w:w="5104" w:type="dxa"/>
            <w:tcBorders>
              <w:top w:val="single" w:sz="4" w:space="0" w:color="auto"/>
              <w:left w:val="single" w:sz="4" w:space="0" w:color="auto"/>
              <w:bottom w:val="single" w:sz="4" w:space="0" w:color="auto"/>
              <w:right w:val="single" w:sz="4" w:space="0" w:color="auto"/>
            </w:tcBorders>
            <w:hideMark/>
          </w:tcPr>
          <w:p w14:paraId="7AE1BCE0" w14:textId="33661FE9" w:rsidR="003E13FE" w:rsidRPr="00C4768F" w:rsidRDefault="006F2B0C" w:rsidP="00417174">
            <w:pPr>
              <w:keepNext/>
              <w:keepLines/>
              <w:spacing w:line="240" w:lineRule="auto"/>
              <w:ind w:left="170"/>
              <w:rPr>
                <w:b/>
                <w:lang w:eastAsia="ja-JP"/>
              </w:rPr>
            </w:pPr>
            <w:r w:rsidRPr="00C4768F">
              <w:rPr>
                <w:lang w:eastAsia="ja-JP"/>
              </w:rPr>
              <w:t xml:space="preserve">Tjelesna težina </w:t>
            </w:r>
            <w:r w:rsidR="003E13FE" w:rsidRPr="00C4768F">
              <w:rPr>
                <w:lang w:eastAsia="ja-JP"/>
              </w:rPr>
              <w:t xml:space="preserve">(kg) </w:t>
            </w:r>
            <w:r w:rsidRPr="00C4768F">
              <w:rPr>
                <w:lang w:eastAsia="ja-JP"/>
              </w:rPr>
              <w:t>u</w:t>
            </w:r>
            <w:r w:rsidR="003E13FE" w:rsidRPr="00C4768F">
              <w:rPr>
                <w:lang w:eastAsia="ja-JP"/>
              </w:rPr>
              <w:t xml:space="preserve"> 36</w:t>
            </w:r>
            <w:r w:rsidR="00BF4505" w:rsidRPr="00C4768F">
              <w:rPr>
                <w:lang w:eastAsia="ja-JP"/>
              </w:rPr>
              <w:t>.</w:t>
            </w:r>
            <w:r w:rsidRPr="00C4768F">
              <w:rPr>
                <w:lang w:eastAsia="ja-JP"/>
              </w:rPr>
              <w:t> tjednu</w:t>
            </w:r>
            <w:r w:rsidR="003E13FE" w:rsidRPr="00C4768F">
              <w:rPr>
                <w:lang w:eastAsia="ja-JP"/>
              </w:rPr>
              <w:t xml:space="preserve"> (</w:t>
            </w:r>
            <w:r w:rsidRPr="00C4768F">
              <w:rPr>
                <w:lang w:eastAsia="ja-JP"/>
              </w:rPr>
              <w:t>randomizacija</w:t>
            </w:r>
            <w:r w:rsidR="003E13FE" w:rsidRPr="00C4768F">
              <w:rPr>
                <w:lang w:eastAsia="ja-JP"/>
              </w:rPr>
              <w:t>)</w:t>
            </w:r>
          </w:p>
        </w:tc>
        <w:tc>
          <w:tcPr>
            <w:tcW w:w="2126" w:type="dxa"/>
            <w:tcBorders>
              <w:top w:val="single" w:sz="4" w:space="0" w:color="auto"/>
              <w:left w:val="single" w:sz="4" w:space="0" w:color="auto"/>
              <w:bottom w:val="single" w:sz="4" w:space="0" w:color="auto"/>
              <w:right w:val="single" w:sz="4" w:space="0" w:color="auto"/>
            </w:tcBorders>
            <w:hideMark/>
          </w:tcPr>
          <w:p w14:paraId="4117C500" w14:textId="66A2A2B0" w:rsidR="003E13FE" w:rsidRPr="00C4768F" w:rsidRDefault="003E13FE" w:rsidP="00877BD7">
            <w:pPr>
              <w:keepNext/>
              <w:keepLines/>
              <w:spacing w:line="240" w:lineRule="auto"/>
              <w:jc w:val="center"/>
              <w:rPr>
                <w:lang w:eastAsia="ja-JP"/>
              </w:rPr>
            </w:pPr>
            <w:r w:rsidRPr="00C4768F">
              <w:rPr>
                <w:lang w:eastAsia="ja-JP"/>
              </w:rPr>
              <w:t>84</w:t>
            </w:r>
            <w:r w:rsidR="006F2B0C" w:rsidRPr="00C4768F">
              <w:rPr>
                <w:lang w:eastAsia="ja-JP"/>
              </w:rPr>
              <w:t>,</w:t>
            </w:r>
            <w:r w:rsidRPr="00C4768F">
              <w:rPr>
                <w:lang w:eastAsia="ja-JP"/>
              </w:rPr>
              <w:t>5</w:t>
            </w:r>
          </w:p>
        </w:tc>
        <w:tc>
          <w:tcPr>
            <w:tcW w:w="1842" w:type="dxa"/>
            <w:tcBorders>
              <w:top w:val="single" w:sz="4" w:space="0" w:color="auto"/>
              <w:left w:val="single" w:sz="4" w:space="0" w:color="auto"/>
              <w:bottom w:val="single" w:sz="4" w:space="0" w:color="auto"/>
              <w:right w:val="single" w:sz="4" w:space="0" w:color="auto"/>
            </w:tcBorders>
            <w:hideMark/>
          </w:tcPr>
          <w:p w14:paraId="47ED72EE" w14:textId="55B4AB35" w:rsidR="003E13FE" w:rsidRPr="00C4768F" w:rsidRDefault="003E13FE" w:rsidP="00877BD7">
            <w:pPr>
              <w:keepNext/>
              <w:keepLines/>
              <w:spacing w:line="240" w:lineRule="auto"/>
              <w:jc w:val="center"/>
              <w:rPr>
                <w:lang w:eastAsia="ja-JP"/>
              </w:rPr>
            </w:pPr>
            <w:r w:rsidRPr="00C4768F">
              <w:rPr>
                <w:lang w:eastAsia="ja-JP"/>
              </w:rPr>
              <w:t>85</w:t>
            </w:r>
            <w:r w:rsidR="006F2B0C" w:rsidRPr="00C4768F">
              <w:rPr>
                <w:lang w:eastAsia="ja-JP"/>
              </w:rPr>
              <w:t>,</w:t>
            </w:r>
            <w:r w:rsidRPr="00C4768F">
              <w:rPr>
                <w:lang w:eastAsia="ja-JP"/>
              </w:rPr>
              <w:t>9</w:t>
            </w:r>
          </w:p>
        </w:tc>
      </w:tr>
      <w:tr w:rsidR="003E13FE" w:rsidRPr="00C4768F" w14:paraId="7D2A65D5" w14:textId="77777777" w:rsidTr="00417174">
        <w:trPr>
          <w:gridAfter w:val="1"/>
          <w:wAfter w:w="9" w:type="dxa"/>
          <w:trHeight w:val="336"/>
        </w:trPr>
        <w:tc>
          <w:tcPr>
            <w:tcW w:w="5104" w:type="dxa"/>
            <w:tcBorders>
              <w:top w:val="single" w:sz="4" w:space="0" w:color="auto"/>
              <w:left w:val="single" w:sz="4" w:space="0" w:color="auto"/>
              <w:bottom w:val="single" w:sz="4" w:space="0" w:color="auto"/>
              <w:right w:val="single" w:sz="4" w:space="0" w:color="auto"/>
            </w:tcBorders>
            <w:hideMark/>
          </w:tcPr>
          <w:p w14:paraId="063BD6E1" w14:textId="5168A96C" w:rsidR="003E13FE" w:rsidRPr="00C4768F" w:rsidRDefault="006F2B0C" w:rsidP="00417174">
            <w:pPr>
              <w:keepNext/>
              <w:keepLines/>
              <w:spacing w:line="240" w:lineRule="auto"/>
              <w:ind w:left="170"/>
              <w:rPr>
                <w:b/>
                <w:lang w:eastAsia="ja-JP"/>
              </w:rPr>
            </w:pPr>
            <w:r w:rsidRPr="00C4768F">
              <w:rPr>
                <w:lang w:eastAsia="ja-JP"/>
              </w:rPr>
              <w:t>Promjena</w:t>
            </w:r>
            <w:r w:rsidR="003E13FE" w:rsidRPr="00C4768F">
              <w:rPr>
                <w:lang w:eastAsia="ja-JP"/>
              </w:rPr>
              <w:t xml:space="preserve"> (%) </w:t>
            </w:r>
            <w:r w:rsidRPr="00C4768F">
              <w:rPr>
                <w:lang w:eastAsia="ja-JP"/>
              </w:rPr>
              <w:t>od</w:t>
            </w:r>
            <w:r w:rsidR="003E13FE" w:rsidRPr="00C4768F">
              <w:rPr>
                <w:lang w:eastAsia="ja-JP"/>
              </w:rPr>
              <w:t xml:space="preserve"> 36</w:t>
            </w:r>
            <w:r w:rsidR="00BF4505" w:rsidRPr="00C4768F">
              <w:rPr>
                <w:lang w:eastAsia="ja-JP"/>
              </w:rPr>
              <w:t>.</w:t>
            </w:r>
            <w:r w:rsidRPr="00C4768F">
              <w:rPr>
                <w:lang w:eastAsia="ja-JP"/>
              </w:rPr>
              <w:t xml:space="preserve"> tjedna u </w:t>
            </w:r>
            <w:r w:rsidR="003E13FE" w:rsidRPr="00C4768F">
              <w:rPr>
                <w:lang w:eastAsia="ja-JP"/>
              </w:rPr>
              <w:t>88</w:t>
            </w:r>
            <w:r w:rsidR="00BF4505" w:rsidRPr="00C4768F">
              <w:rPr>
                <w:lang w:eastAsia="ja-JP"/>
              </w:rPr>
              <w:t>.</w:t>
            </w:r>
            <w:r w:rsidRPr="00C4768F">
              <w:rPr>
                <w:lang w:eastAsia="ja-JP"/>
              </w:rPr>
              <w:t> tjednu</w:t>
            </w:r>
          </w:p>
        </w:tc>
        <w:tc>
          <w:tcPr>
            <w:tcW w:w="2126" w:type="dxa"/>
            <w:tcBorders>
              <w:top w:val="single" w:sz="4" w:space="0" w:color="auto"/>
              <w:left w:val="single" w:sz="4" w:space="0" w:color="auto"/>
              <w:bottom w:val="single" w:sz="4" w:space="0" w:color="auto"/>
              <w:right w:val="single" w:sz="4" w:space="0" w:color="auto"/>
            </w:tcBorders>
            <w:hideMark/>
          </w:tcPr>
          <w:p w14:paraId="40AF1FC6" w14:textId="15A438D3" w:rsidR="003E13FE" w:rsidRPr="00C4768F" w:rsidRDefault="003E13FE" w:rsidP="00877BD7">
            <w:pPr>
              <w:keepNext/>
              <w:keepLines/>
              <w:spacing w:line="240" w:lineRule="auto"/>
              <w:jc w:val="center"/>
              <w:rPr>
                <w:lang w:eastAsia="ja-JP"/>
              </w:rPr>
            </w:pPr>
            <w:r w:rsidRPr="00C4768F">
              <w:rPr>
                <w:lang w:eastAsia="ja-JP"/>
              </w:rPr>
              <w:t>-6</w:t>
            </w:r>
            <w:r w:rsidR="006F2B0C" w:rsidRPr="00C4768F">
              <w:rPr>
                <w:lang w:eastAsia="ja-JP"/>
              </w:rPr>
              <w:t>,</w:t>
            </w:r>
            <w:r w:rsidRPr="00C4768F">
              <w:rPr>
                <w:lang w:eastAsia="ja-JP"/>
              </w:rPr>
              <w:t>7</w:t>
            </w:r>
            <w:r w:rsidRPr="00C4768F">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1962C4F3" w14:textId="1126CB18" w:rsidR="003E13FE" w:rsidRPr="00C4768F" w:rsidRDefault="003E13FE" w:rsidP="00877BD7">
            <w:pPr>
              <w:keepNext/>
              <w:keepLines/>
              <w:spacing w:line="240" w:lineRule="auto"/>
              <w:jc w:val="center"/>
              <w:rPr>
                <w:lang w:eastAsia="ja-JP"/>
              </w:rPr>
            </w:pPr>
            <w:r w:rsidRPr="00C4768F">
              <w:rPr>
                <w:lang w:eastAsia="ja-JP"/>
              </w:rPr>
              <w:t>14</w:t>
            </w:r>
            <w:r w:rsidR="006F2B0C" w:rsidRPr="00C4768F">
              <w:rPr>
                <w:lang w:eastAsia="ja-JP"/>
              </w:rPr>
              <w:t>,</w:t>
            </w:r>
            <w:r w:rsidRPr="00C4768F">
              <w:rPr>
                <w:lang w:eastAsia="ja-JP"/>
              </w:rPr>
              <w:t>8</w:t>
            </w:r>
            <w:r w:rsidRPr="00C4768F">
              <w:rPr>
                <w:vertAlign w:val="superscript"/>
              </w:rPr>
              <w:t>††</w:t>
            </w:r>
          </w:p>
        </w:tc>
      </w:tr>
      <w:tr w:rsidR="003E13FE" w:rsidRPr="00C4768F" w14:paraId="73A1AC39" w14:textId="77777777" w:rsidTr="00417174">
        <w:trPr>
          <w:gridAfter w:val="1"/>
          <w:wAfter w:w="9" w:type="dxa"/>
          <w:trHeight w:val="336"/>
        </w:trPr>
        <w:tc>
          <w:tcPr>
            <w:tcW w:w="5104" w:type="dxa"/>
            <w:tcBorders>
              <w:top w:val="single" w:sz="4" w:space="0" w:color="auto"/>
              <w:left w:val="single" w:sz="4" w:space="0" w:color="auto"/>
              <w:bottom w:val="single" w:sz="4" w:space="0" w:color="auto"/>
              <w:right w:val="single" w:sz="4" w:space="0" w:color="auto"/>
            </w:tcBorders>
            <w:hideMark/>
          </w:tcPr>
          <w:p w14:paraId="5E918820" w14:textId="4E45C9CE" w:rsidR="003E13FE" w:rsidRPr="00C4768F" w:rsidRDefault="006F2B0C" w:rsidP="00417174">
            <w:pPr>
              <w:keepNext/>
              <w:keepLines/>
              <w:spacing w:line="240" w:lineRule="auto"/>
              <w:ind w:left="170"/>
              <w:rPr>
                <w:vertAlign w:val="superscript"/>
                <w:lang w:eastAsia="ja-JP"/>
              </w:rPr>
            </w:pPr>
            <w:r w:rsidRPr="00C4768F">
              <w:rPr>
                <w:szCs w:val="22"/>
                <w:lang w:eastAsia="ja-JP"/>
              </w:rPr>
              <w:t xml:space="preserve">Razlika </w:t>
            </w:r>
            <w:r w:rsidR="003E13FE" w:rsidRPr="00C4768F">
              <w:rPr>
                <w:lang w:eastAsia="ja-JP"/>
              </w:rPr>
              <w:t>(%)</w:t>
            </w:r>
            <w:r w:rsidRPr="00C4768F">
              <w:rPr>
                <w:lang w:eastAsia="ja-JP"/>
              </w:rPr>
              <w:t xml:space="preserve"> </w:t>
            </w:r>
            <w:r w:rsidRPr="00C4768F">
              <w:rPr>
                <w:szCs w:val="22"/>
                <w:lang w:eastAsia="ja-JP"/>
              </w:rPr>
              <w:t>u odnosu na placebo</w:t>
            </w:r>
            <w:r w:rsidRPr="00C4768F">
              <w:rPr>
                <w:szCs w:val="22"/>
              </w:rPr>
              <w:t xml:space="preserve"> u 88</w:t>
            </w:r>
            <w:r w:rsidR="00BF4505" w:rsidRPr="00C4768F">
              <w:rPr>
                <w:szCs w:val="22"/>
              </w:rPr>
              <w:t>.</w:t>
            </w:r>
            <w:r w:rsidRPr="00C4768F">
              <w:rPr>
                <w:szCs w:val="22"/>
              </w:rPr>
              <w:t> tjednu</w:t>
            </w:r>
          </w:p>
          <w:p w14:paraId="10201543" w14:textId="7FC29327" w:rsidR="003E13FE" w:rsidRPr="00C4768F" w:rsidRDefault="003E13FE" w:rsidP="00417174">
            <w:pPr>
              <w:keepNext/>
              <w:keepLines/>
              <w:spacing w:line="240" w:lineRule="auto"/>
              <w:ind w:left="170"/>
              <w:rPr>
                <w:b/>
                <w:lang w:eastAsia="ja-JP"/>
              </w:rPr>
            </w:pPr>
            <w:r w:rsidRPr="00C4768F">
              <w:rPr>
                <w:lang w:eastAsia="ja-JP"/>
              </w:rPr>
              <w:t>[95 % CI]</w:t>
            </w:r>
          </w:p>
        </w:tc>
        <w:tc>
          <w:tcPr>
            <w:tcW w:w="2126" w:type="dxa"/>
            <w:tcBorders>
              <w:top w:val="single" w:sz="4" w:space="0" w:color="auto"/>
              <w:left w:val="single" w:sz="4" w:space="0" w:color="auto"/>
              <w:bottom w:val="single" w:sz="4" w:space="0" w:color="auto"/>
              <w:right w:val="single" w:sz="4" w:space="0" w:color="auto"/>
            </w:tcBorders>
            <w:hideMark/>
          </w:tcPr>
          <w:p w14:paraId="39DC5274" w14:textId="06E4B790" w:rsidR="003E13FE" w:rsidRPr="00C4768F" w:rsidRDefault="003E13FE" w:rsidP="00877BD7">
            <w:pPr>
              <w:keepNext/>
              <w:keepLines/>
              <w:spacing w:line="240" w:lineRule="auto"/>
              <w:jc w:val="center"/>
              <w:rPr>
                <w:lang w:eastAsia="ja-JP"/>
              </w:rPr>
            </w:pPr>
            <w:r w:rsidRPr="00C4768F">
              <w:rPr>
                <w:lang w:eastAsia="ja-JP"/>
              </w:rPr>
              <w:t>-21</w:t>
            </w:r>
            <w:r w:rsidR="006F2B0C" w:rsidRPr="00C4768F">
              <w:rPr>
                <w:lang w:eastAsia="ja-JP"/>
              </w:rPr>
              <w:t>,</w:t>
            </w:r>
            <w:r w:rsidRPr="00C4768F">
              <w:rPr>
                <w:lang w:eastAsia="ja-JP"/>
              </w:rPr>
              <w:t>4</w:t>
            </w:r>
            <w:r w:rsidRPr="00C4768F">
              <w:rPr>
                <w:vertAlign w:val="superscript"/>
                <w:lang w:eastAsia="ja-JP"/>
              </w:rPr>
              <w:t>**</w:t>
            </w:r>
          </w:p>
          <w:p w14:paraId="5453FEEF" w14:textId="62C54A30" w:rsidR="003E13FE" w:rsidRPr="00C4768F" w:rsidRDefault="003E13FE" w:rsidP="00877BD7">
            <w:pPr>
              <w:keepNext/>
              <w:keepLines/>
              <w:spacing w:line="240" w:lineRule="auto"/>
              <w:jc w:val="center"/>
              <w:rPr>
                <w:lang w:eastAsia="ja-JP"/>
              </w:rPr>
            </w:pPr>
            <w:r w:rsidRPr="00C4768F">
              <w:rPr>
                <w:lang w:eastAsia="ja-JP"/>
              </w:rPr>
              <w:t>[-22</w:t>
            </w:r>
            <w:r w:rsidR="006F2B0C" w:rsidRPr="00C4768F">
              <w:rPr>
                <w:lang w:eastAsia="ja-JP"/>
              </w:rPr>
              <w:t>,</w:t>
            </w:r>
            <w:r w:rsidRPr="00C4768F">
              <w:rPr>
                <w:lang w:eastAsia="ja-JP"/>
              </w:rPr>
              <w:t>9</w:t>
            </w:r>
            <w:r w:rsidR="006F2B0C" w:rsidRPr="00C4768F">
              <w:t>;</w:t>
            </w:r>
            <w:r w:rsidRPr="00C4768F">
              <w:t xml:space="preserve"> -20</w:t>
            </w:r>
            <w:r w:rsidR="006F2B0C" w:rsidRPr="00C4768F">
              <w:t>,</w:t>
            </w:r>
            <w:r w:rsidRPr="00C4768F">
              <w:t>0</w:t>
            </w:r>
            <w:r w:rsidRPr="00C4768F">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35680C03" w14:textId="77777777" w:rsidR="003E13FE" w:rsidRPr="00C4768F" w:rsidRDefault="003E13FE" w:rsidP="00877BD7">
            <w:pPr>
              <w:keepNext/>
              <w:keepLines/>
              <w:spacing w:line="240" w:lineRule="auto"/>
              <w:jc w:val="center"/>
              <w:rPr>
                <w:lang w:eastAsia="ja-JP"/>
              </w:rPr>
            </w:pPr>
            <w:r w:rsidRPr="00C4768F">
              <w:rPr>
                <w:lang w:eastAsia="ja-JP"/>
              </w:rPr>
              <w:t>-</w:t>
            </w:r>
          </w:p>
        </w:tc>
      </w:tr>
      <w:tr w:rsidR="003E13FE" w:rsidRPr="00C4768F" w14:paraId="7738D304" w14:textId="77777777" w:rsidTr="00417174">
        <w:trPr>
          <w:gridAfter w:val="1"/>
          <w:wAfter w:w="9" w:type="dxa"/>
          <w:trHeight w:val="336"/>
        </w:trPr>
        <w:tc>
          <w:tcPr>
            <w:tcW w:w="5104" w:type="dxa"/>
            <w:tcBorders>
              <w:top w:val="single" w:sz="4" w:space="0" w:color="auto"/>
              <w:left w:val="single" w:sz="4" w:space="0" w:color="auto"/>
              <w:bottom w:val="single" w:sz="4" w:space="0" w:color="auto"/>
              <w:right w:val="single" w:sz="4" w:space="0" w:color="auto"/>
            </w:tcBorders>
            <w:hideMark/>
          </w:tcPr>
          <w:p w14:paraId="1C58FE72" w14:textId="7BC09CCE" w:rsidR="003E13FE" w:rsidRPr="00C4768F" w:rsidRDefault="006F2B0C" w:rsidP="00417174">
            <w:pPr>
              <w:keepNext/>
              <w:keepLines/>
              <w:spacing w:line="240" w:lineRule="auto"/>
              <w:ind w:left="170"/>
              <w:rPr>
                <w:b/>
                <w:lang w:eastAsia="ja-JP"/>
              </w:rPr>
            </w:pPr>
            <w:r w:rsidRPr="00C4768F">
              <w:rPr>
                <w:lang w:eastAsia="ja-JP"/>
              </w:rPr>
              <w:t xml:space="preserve">Promjena </w:t>
            </w:r>
            <w:r w:rsidR="003E13FE" w:rsidRPr="00C4768F">
              <w:t xml:space="preserve">(kg) </w:t>
            </w:r>
            <w:r w:rsidRPr="00C4768F">
              <w:rPr>
                <w:lang w:eastAsia="ja-JP"/>
              </w:rPr>
              <w:t>od 36</w:t>
            </w:r>
            <w:r w:rsidR="00BF4505" w:rsidRPr="00C4768F">
              <w:rPr>
                <w:lang w:eastAsia="ja-JP"/>
              </w:rPr>
              <w:t>.</w:t>
            </w:r>
            <w:r w:rsidRPr="00C4768F">
              <w:rPr>
                <w:lang w:eastAsia="ja-JP"/>
              </w:rPr>
              <w:t> tjedna u 88</w:t>
            </w:r>
            <w:r w:rsidR="00BF4505" w:rsidRPr="00C4768F">
              <w:rPr>
                <w:lang w:eastAsia="ja-JP"/>
              </w:rPr>
              <w:t>.</w:t>
            </w:r>
            <w:r w:rsidRPr="00C4768F">
              <w:rPr>
                <w:lang w:eastAsia="ja-JP"/>
              </w:rPr>
              <w:t> tjednu</w:t>
            </w:r>
          </w:p>
        </w:tc>
        <w:tc>
          <w:tcPr>
            <w:tcW w:w="2126" w:type="dxa"/>
            <w:tcBorders>
              <w:top w:val="single" w:sz="4" w:space="0" w:color="auto"/>
              <w:left w:val="single" w:sz="4" w:space="0" w:color="auto"/>
              <w:bottom w:val="single" w:sz="4" w:space="0" w:color="auto"/>
              <w:right w:val="single" w:sz="4" w:space="0" w:color="auto"/>
            </w:tcBorders>
            <w:hideMark/>
          </w:tcPr>
          <w:p w14:paraId="1D261915" w14:textId="1AD4FC80" w:rsidR="003E13FE" w:rsidRPr="00C4768F" w:rsidRDefault="003E13FE" w:rsidP="00877BD7">
            <w:pPr>
              <w:keepNext/>
              <w:keepLines/>
              <w:spacing w:line="240" w:lineRule="auto"/>
              <w:jc w:val="center"/>
              <w:rPr>
                <w:lang w:eastAsia="ja-JP"/>
              </w:rPr>
            </w:pPr>
            <w:r w:rsidRPr="00C4768F">
              <w:rPr>
                <w:lang w:eastAsia="ja-JP"/>
              </w:rPr>
              <w:t>-5</w:t>
            </w:r>
            <w:r w:rsidR="006F2B0C" w:rsidRPr="00C4768F">
              <w:rPr>
                <w:lang w:eastAsia="ja-JP"/>
              </w:rPr>
              <w:t>,</w:t>
            </w:r>
            <w:r w:rsidRPr="00C4768F">
              <w:rPr>
                <w:lang w:eastAsia="ja-JP"/>
              </w:rPr>
              <w:t>7</w:t>
            </w:r>
            <w:r w:rsidRPr="00C4768F">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599D00E9" w14:textId="0683C9B3" w:rsidR="003E13FE" w:rsidRPr="00C4768F" w:rsidRDefault="003E13FE" w:rsidP="00877BD7">
            <w:pPr>
              <w:keepNext/>
              <w:keepLines/>
              <w:spacing w:line="240" w:lineRule="auto"/>
              <w:jc w:val="center"/>
              <w:rPr>
                <w:lang w:eastAsia="ja-JP"/>
              </w:rPr>
            </w:pPr>
            <w:r w:rsidRPr="00C4768F">
              <w:rPr>
                <w:lang w:eastAsia="ja-JP"/>
              </w:rPr>
              <w:t>11</w:t>
            </w:r>
            <w:r w:rsidR="006F2B0C" w:rsidRPr="00C4768F">
              <w:rPr>
                <w:lang w:eastAsia="ja-JP"/>
              </w:rPr>
              <w:t>,</w:t>
            </w:r>
            <w:r w:rsidRPr="00C4768F">
              <w:rPr>
                <w:lang w:eastAsia="ja-JP"/>
              </w:rPr>
              <w:t>9</w:t>
            </w:r>
            <w:r w:rsidRPr="00C4768F">
              <w:rPr>
                <w:vertAlign w:val="superscript"/>
              </w:rPr>
              <w:t>††</w:t>
            </w:r>
          </w:p>
        </w:tc>
      </w:tr>
      <w:tr w:rsidR="003E13FE" w:rsidRPr="00C4768F" w14:paraId="76B56A19" w14:textId="77777777" w:rsidTr="00417174">
        <w:trPr>
          <w:gridAfter w:val="1"/>
          <w:wAfter w:w="9" w:type="dxa"/>
          <w:trHeight w:val="336"/>
        </w:trPr>
        <w:tc>
          <w:tcPr>
            <w:tcW w:w="5104" w:type="dxa"/>
            <w:tcBorders>
              <w:top w:val="single" w:sz="4" w:space="0" w:color="auto"/>
              <w:left w:val="single" w:sz="4" w:space="0" w:color="auto"/>
              <w:bottom w:val="single" w:sz="4" w:space="0" w:color="auto"/>
              <w:right w:val="single" w:sz="4" w:space="0" w:color="auto"/>
            </w:tcBorders>
            <w:hideMark/>
          </w:tcPr>
          <w:p w14:paraId="5A0441A1" w14:textId="62F21648" w:rsidR="003E13FE" w:rsidRPr="00C4768F" w:rsidRDefault="006F2B0C" w:rsidP="00417174">
            <w:pPr>
              <w:pStyle w:val="Default"/>
              <w:ind w:left="170"/>
              <w:rPr>
                <w:color w:val="auto"/>
                <w:sz w:val="22"/>
                <w:szCs w:val="22"/>
                <w:lang w:eastAsia="en-US"/>
              </w:rPr>
            </w:pPr>
            <w:r w:rsidRPr="00C4768F">
              <w:rPr>
                <w:sz w:val="22"/>
                <w:szCs w:val="22"/>
                <w:lang w:eastAsia="ja-JP"/>
              </w:rPr>
              <w:t xml:space="preserve">Razlika </w:t>
            </w:r>
            <w:r w:rsidR="003E13FE" w:rsidRPr="00C4768F">
              <w:rPr>
                <w:color w:val="auto"/>
                <w:sz w:val="22"/>
                <w:szCs w:val="22"/>
                <w:lang w:eastAsia="en-US"/>
              </w:rPr>
              <w:t xml:space="preserve">(kg) </w:t>
            </w:r>
            <w:r w:rsidRPr="00C4768F">
              <w:rPr>
                <w:sz w:val="22"/>
                <w:szCs w:val="22"/>
                <w:lang w:eastAsia="ja-JP"/>
              </w:rPr>
              <w:t>u odnosu na placebo</w:t>
            </w:r>
            <w:r w:rsidRPr="00C4768F">
              <w:rPr>
                <w:color w:val="auto"/>
                <w:sz w:val="22"/>
                <w:szCs w:val="22"/>
                <w:lang w:eastAsia="en-US"/>
              </w:rPr>
              <w:t xml:space="preserve"> u 88</w:t>
            </w:r>
            <w:r w:rsidR="00BF4505" w:rsidRPr="00C4768F">
              <w:rPr>
                <w:color w:val="auto"/>
                <w:sz w:val="22"/>
                <w:szCs w:val="22"/>
                <w:lang w:eastAsia="en-US"/>
              </w:rPr>
              <w:t>.</w:t>
            </w:r>
            <w:r w:rsidRPr="00C4768F">
              <w:rPr>
                <w:color w:val="auto"/>
                <w:sz w:val="22"/>
                <w:szCs w:val="22"/>
                <w:lang w:eastAsia="en-US"/>
              </w:rPr>
              <w:t> tjednu</w:t>
            </w:r>
          </w:p>
          <w:p w14:paraId="70569D05" w14:textId="2B47609A" w:rsidR="003E13FE" w:rsidRPr="00C4768F" w:rsidRDefault="003E13FE" w:rsidP="00417174">
            <w:pPr>
              <w:pStyle w:val="Default"/>
              <w:ind w:left="170"/>
              <w:rPr>
                <w:color w:val="auto"/>
                <w:sz w:val="22"/>
                <w:szCs w:val="22"/>
                <w:lang w:eastAsia="en-US"/>
              </w:rPr>
            </w:pPr>
            <w:r w:rsidRPr="00C4768F">
              <w:rPr>
                <w:color w:val="auto"/>
                <w:sz w:val="22"/>
                <w:szCs w:val="22"/>
                <w:lang w:eastAsia="en-US"/>
              </w:rPr>
              <w:t xml:space="preserve">[95 % CI] </w:t>
            </w:r>
          </w:p>
        </w:tc>
        <w:tc>
          <w:tcPr>
            <w:tcW w:w="2126" w:type="dxa"/>
            <w:tcBorders>
              <w:top w:val="single" w:sz="4" w:space="0" w:color="auto"/>
              <w:left w:val="single" w:sz="4" w:space="0" w:color="auto"/>
              <w:bottom w:val="single" w:sz="4" w:space="0" w:color="auto"/>
              <w:right w:val="single" w:sz="4" w:space="0" w:color="auto"/>
            </w:tcBorders>
            <w:hideMark/>
          </w:tcPr>
          <w:p w14:paraId="45D2B95C" w14:textId="1D6514A5" w:rsidR="003E13FE" w:rsidRPr="00C4768F" w:rsidRDefault="003E13FE" w:rsidP="00877BD7">
            <w:pPr>
              <w:keepNext/>
              <w:keepLines/>
              <w:spacing w:line="240" w:lineRule="auto"/>
              <w:jc w:val="center"/>
              <w:rPr>
                <w:lang w:eastAsia="ja-JP"/>
              </w:rPr>
            </w:pPr>
            <w:r w:rsidRPr="00C4768F">
              <w:rPr>
                <w:lang w:eastAsia="ja-JP"/>
              </w:rPr>
              <w:t>-17</w:t>
            </w:r>
            <w:r w:rsidR="006F2B0C" w:rsidRPr="00C4768F">
              <w:rPr>
                <w:lang w:eastAsia="ja-JP"/>
              </w:rPr>
              <w:t>,</w:t>
            </w:r>
            <w:r w:rsidRPr="00C4768F">
              <w:rPr>
                <w:lang w:eastAsia="ja-JP"/>
              </w:rPr>
              <w:t>6</w:t>
            </w:r>
            <w:r w:rsidRPr="00C4768F">
              <w:rPr>
                <w:vertAlign w:val="superscript"/>
                <w:lang w:eastAsia="ja-JP"/>
              </w:rPr>
              <w:t>##</w:t>
            </w:r>
          </w:p>
          <w:p w14:paraId="401DD1AB" w14:textId="5EC3C911" w:rsidR="003E13FE" w:rsidRPr="00C4768F" w:rsidRDefault="003E13FE" w:rsidP="00877BD7">
            <w:pPr>
              <w:keepNext/>
              <w:keepLines/>
              <w:spacing w:line="240" w:lineRule="auto"/>
              <w:jc w:val="center"/>
              <w:rPr>
                <w:lang w:eastAsia="ja-JP"/>
              </w:rPr>
            </w:pPr>
            <w:r w:rsidRPr="00C4768F">
              <w:rPr>
                <w:lang w:eastAsia="ja-JP"/>
              </w:rPr>
              <w:t>[-18</w:t>
            </w:r>
            <w:r w:rsidR="006F2B0C" w:rsidRPr="00C4768F">
              <w:rPr>
                <w:lang w:eastAsia="ja-JP"/>
              </w:rPr>
              <w:t>,</w:t>
            </w:r>
            <w:r w:rsidRPr="00C4768F">
              <w:rPr>
                <w:lang w:eastAsia="ja-JP"/>
              </w:rPr>
              <w:t>8</w:t>
            </w:r>
            <w:r w:rsidR="006F2B0C" w:rsidRPr="00C4768F">
              <w:t>;</w:t>
            </w:r>
            <w:r w:rsidRPr="00C4768F">
              <w:t xml:space="preserve"> -16</w:t>
            </w:r>
            <w:r w:rsidR="006F2B0C" w:rsidRPr="00C4768F">
              <w:t>,</w:t>
            </w:r>
            <w:r w:rsidRPr="00C4768F">
              <w:t>4</w:t>
            </w:r>
            <w:r w:rsidRPr="00C4768F">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53015F64" w14:textId="77777777" w:rsidR="003E13FE" w:rsidRPr="00C4768F" w:rsidRDefault="003E13FE" w:rsidP="00877BD7">
            <w:pPr>
              <w:keepNext/>
              <w:keepLines/>
              <w:spacing w:line="240" w:lineRule="auto"/>
              <w:jc w:val="center"/>
              <w:rPr>
                <w:lang w:eastAsia="ja-JP"/>
              </w:rPr>
            </w:pPr>
            <w:r w:rsidRPr="00C4768F">
              <w:rPr>
                <w:lang w:eastAsia="ja-JP"/>
              </w:rPr>
              <w:t>-</w:t>
            </w:r>
          </w:p>
        </w:tc>
      </w:tr>
      <w:tr w:rsidR="003E13FE" w:rsidRPr="00C4768F" w14:paraId="254AC9ED" w14:textId="77777777" w:rsidTr="00417174">
        <w:trPr>
          <w:trHeight w:val="336"/>
        </w:trPr>
        <w:tc>
          <w:tcPr>
            <w:tcW w:w="9081" w:type="dxa"/>
            <w:gridSpan w:val="4"/>
            <w:tcBorders>
              <w:top w:val="single" w:sz="4" w:space="0" w:color="auto"/>
              <w:left w:val="single" w:sz="4" w:space="0" w:color="auto"/>
              <w:bottom w:val="single" w:sz="4" w:space="0" w:color="auto"/>
              <w:right w:val="single" w:sz="4" w:space="0" w:color="auto"/>
            </w:tcBorders>
            <w:hideMark/>
          </w:tcPr>
          <w:p w14:paraId="28B43B11" w14:textId="7580D1F9" w:rsidR="003E13FE" w:rsidRPr="00C4768F" w:rsidRDefault="006F2B0C" w:rsidP="00877BD7">
            <w:pPr>
              <w:keepNext/>
              <w:keepLines/>
              <w:spacing w:line="240" w:lineRule="auto"/>
              <w:rPr>
                <w:lang w:eastAsia="ja-JP"/>
              </w:rPr>
            </w:pPr>
            <w:r w:rsidRPr="00C4768F">
              <w:rPr>
                <w:b/>
                <w:bCs/>
                <w:szCs w:val="22"/>
              </w:rPr>
              <w:t>Bolesnici (%) koji su postigli smanjenje tjelesne težine od 0</w:t>
            </w:r>
            <w:r w:rsidR="00BF4505" w:rsidRPr="00C4768F">
              <w:rPr>
                <w:b/>
                <w:bCs/>
                <w:szCs w:val="22"/>
              </w:rPr>
              <w:t>.</w:t>
            </w:r>
            <w:r w:rsidRPr="00C4768F">
              <w:rPr>
                <w:b/>
                <w:bCs/>
                <w:szCs w:val="22"/>
              </w:rPr>
              <w:t xml:space="preserve"> do 88</w:t>
            </w:r>
            <w:r w:rsidR="00BF4505" w:rsidRPr="00C4768F">
              <w:rPr>
                <w:b/>
                <w:bCs/>
                <w:szCs w:val="22"/>
              </w:rPr>
              <w:t>.</w:t>
            </w:r>
            <w:r w:rsidRPr="00C4768F">
              <w:rPr>
                <w:b/>
                <w:bCs/>
                <w:szCs w:val="22"/>
              </w:rPr>
              <w:t xml:space="preserve"> tjedna </w:t>
            </w:r>
          </w:p>
        </w:tc>
      </w:tr>
      <w:tr w:rsidR="003E13FE" w:rsidRPr="00C4768F" w14:paraId="5BA4505A" w14:textId="77777777" w:rsidTr="00417174">
        <w:trPr>
          <w:gridAfter w:val="1"/>
          <w:wAfter w:w="9" w:type="dxa"/>
          <w:trHeight w:val="336"/>
        </w:trPr>
        <w:tc>
          <w:tcPr>
            <w:tcW w:w="5104" w:type="dxa"/>
            <w:tcBorders>
              <w:top w:val="single" w:sz="4" w:space="0" w:color="auto"/>
              <w:left w:val="single" w:sz="4" w:space="0" w:color="auto"/>
              <w:bottom w:val="single" w:sz="4" w:space="0" w:color="auto"/>
              <w:right w:val="single" w:sz="4" w:space="0" w:color="auto"/>
            </w:tcBorders>
            <w:hideMark/>
          </w:tcPr>
          <w:p w14:paraId="41315F44" w14:textId="77777777" w:rsidR="003E13FE" w:rsidRPr="00C4768F" w:rsidRDefault="003E13FE" w:rsidP="00417174">
            <w:pPr>
              <w:keepNext/>
              <w:keepLines/>
              <w:spacing w:line="240" w:lineRule="auto"/>
              <w:ind w:left="170"/>
              <w:rPr>
                <w:b/>
                <w:lang w:eastAsia="ja-JP"/>
              </w:rPr>
            </w:pPr>
            <w:r w:rsidRPr="00C4768F">
              <w:t>≥ 5 %</w:t>
            </w:r>
          </w:p>
        </w:tc>
        <w:tc>
          <w:tcPr>
            <w:tcW w:w="2126" w:type="dxa"/>
            <w:tcBorders>
              <w:top w:val="single" w:sz="4" w:space="0" w:color="auto"/>
              <w:left w:val="single" w:sz="4" w:space="0" w:color="auto"/>
              <w:bottom w:val="single" w:sz="4" w:space="0" w:color="auto"/>
              <w:right w:val="single" w:sz="4" w:space="0" w:color="auto"/>
            </w:tcBorders>
            <w:hideMark/>
          </w:tcPr>
          <w:p w14:paraId="1E208933" w14:textId="00C81A1F" w:rsidR="003E13FE" w:rsidRPr="00C4768F" w:rsidRDefault="003E13FE" w:rsidP="00877BD7">
            <w:pPr>
              <w:keepNext/>
              <w:keepLines/>
              <w:spacing w:line="240" w:lineRule="auto"/>
              <w:jc w:val="center"/>
              <w:rPr>
                <w:lang w:eastAsia="ja-JP"/>
              </w:rPr>
            </w:pPr>
            <w:r w:rsidRPr="00C4768F">
              <w:rPr>
                <w:lang w:eastAsia="ja-JP"/>
              </w:rPr>
              <w:t>98</w:t>
            </w:r>
            <w:r w:rsidR="006F2B0C" w:rsidRPr="00C4768F">
              <w:rPr>
                <w:lang w:eastAsia="ja-JP"/>
              </w:rPr>
              <w:t>,</w:t>
            </w:r>
            <w:r w:rsidRPr="00C4768F">
              <w:rPr>
                <w:lang w:eastAsia="ja-JP"/>
              </w:rPr>
              <w:t>5</w:t>
            </w:r>
            <w:r w:rsidRPr="00C4768F">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613C26AB" w14:textId="43EB2E47" w:rsidR="003E13FE" w:rsidRPr="00C4768F" w:rsidRDefault="003E13FE" w:rsidP="00877BD7">
            <w:pPr>
              <w:keepNext/>
              <w:keepLines/>
              <w:spacing w:line="240" w:lineRule="auto"/>
              <w:jc w:val="center"/>
              <w:rPr>
                <w:lang w:eastAsia="ja-JP"/>
              </w:rPr>
            </w:pPr>
            <w:r w:rsidRPr="00C4768F">
              <w:rPr>
                <w:lang w:eastAsia="ja-JP"/>
              </w:rPr>
              <w:t>69</w:t>
            </w:r>
            <w:r w:rsidR="006F2B0C" w:rsidRPr="00C4768F">
              <w:rPr>
                <w:lang w:eastAsia="ja-JP"/>
              </w:rPr>
              <w:t>,</w:t>
            </w:r>
            <w:r w:rsidRPr="00C4768F">
              <w:rPr>
                <w:lang w:eastAsia="ja-JP"/>
              </w:rPr>
              <w:t>0</w:t>
            </w:r>
          </w:p>
        </w:tc>
      </w:tr>
      <w:tr w:rsidR="003E13FE" w:rsidRPr="00C4768F" w14:paraId="7A8541DC" w14:textId="77777777" w:rsidTr="00417174">
        <w:trPr>
          <w:gridAfter w:val="1"/>
          <w:wAfter w:w="9" w:type="dxa"/>
          <w:trHeight w:val="336"/>
        </w:trPr>
        <w:tc>
          <w:tcPr>
            <w:tcW w:w="5104" w:type="dxa"/>
            <w:tcBorders>
              <w:top w:val="single" w:sz="4" w:space="0" w:color="auto"/>
              <w:left w:val="single" w:sz="4" w:space="0" w:color="auto"/>
              <w:bottom w:val="single" w:sz="4" w:space="0" w:color="auto"/>
              <w:right w:val="single" w:sz="4" w:space="0" w:color="auto"/>
            </w:tcBorders>
            <w:hideMark/>
          </w:tcPr>
          <w:p w14:paraId="49AB6B8E" w14:textId="77777777" w:rsidR="003E13FE" w:rsidRPr="00C4768F" w:rsidRDefault="003E13FE" w:rsidP="00417174">
            <w:pPr>
              <w:keepNext/>
              <w:keepLines/>
              <w:spacing w:line="240" w:lineRule="auto"/>
              <w:ind w:left="170"/>
              <w:rPr>
                <w:b/>
                <w:lang w:eastAsia="ja-JP"/>
              </w:rPr>
            </w:pPr>
            <w:r w:rsidRPr="00C4768F">
              <w:t>≥ 10 %</w:t>
            </w:r>
          </w:p>
        </w:tc>
        <w:tc>
          <w:tcPr>
            <w:tcW w:w="2126" w:type="dxa"/>
            <w:tcBorders>
              <w:top w:val="single" w:sz="4" w:space="0" w:color="auto"/>
              <w:left w:val="single" w:sz="4" w:space="0" w:color="auto"/>
              <w:bottom w:val="single" w:sz="4" w:space="0" w:color="auto"/>
              <w:right w:val="single" w:sz="4" w:space="0" w:color="auto"/>
            </w:tcBorders>
            <w:hideMark/>
          </w:tcPr>
          <w:p w14:paraId="5049FEC7" w14:textId="379D5B31" w:rsidR="003E13FE" w:rsidRPr="00C4768F" w:rsidRDefault="003E13FE" w:rsidP="00877BD7">
            <w:pPr>
              <w:keepNext/>
              <w:keepLines/>
              <w:spacing w:line="240" w:lineRule="auto"/>
              <w:jc w:val="center"/>
              <w:rPr>
                <w:lang w:eastAsia="ja-JP"/>
              </w:rPr>
            </w:pPr>
            <w:r w:rsidRPr="00C4768F">
              <w:rPr>
                <w:lang w:eastAsia="ja-JP"/>
              </w:rPr>
              <w:t>94</w:t>
            </w:r>
            <w:r w:rsidR="006F2B0C" w:rsidRPr="00C4768F">
              <w:rPr>
                <w:lang w:eastAsia="ja-JP"/>
              </w:rPr>
              <w:t>,</w:t>
            </w:r>
            <w:r w:rsidRPr="00C4768F">
              <w:rPr>
                <w:lang w:eastAsia="ja-JP"/>
              </w:rPr>
              <w:t>0</w:t>
            </w:r>
            <w:r w:rsidRPr="00C4768F">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41BFEA1D" w14:textId="2D685AA6" w:rsidR="003E13FE" w:rsidRPr="00C4768F" w:rsidRDefault="003E13FE" w:rsidP="00877BD7">
            <w:pPr>
              <w:keepNext/>
              <w:keepLines/>
              <w:spacing w:line="240" w:lineRule="auto"/>
              <w:jc w:val="center"/>
              <w:rPr>
                <w:lang w:eastAsia="ja-JP"/>
              </w:rPr>
            </w:pPr>
            <w:r w:rsidRPr="00C4768F">
              <w:rPr>
                <w:lang w:eastAsia="ja-JP"/>
              </w:rPr>
              <w:t>44</w:t>
            </w:r>
            <w:r w:rsidR="006F2B0C" w:rsidRPr="00C4768F">
              <w:rPr>
                <w:lang w:eastAsia="ja-JP"/>
              </w:rPr>
              <w:t>,</w:t>
            </w:r>
            <w:r w:rsidRPr="00C4768F">
              <w:rPr>
                <w:lang w:eastAsia="ja-JP"/>
              </w:rPr>
              <w:t>4</w:t>
            </w:r>
          </w:p>
        </w:tc>
      </w:tr>
      <w:tr w:rsidR="003E13FE" w:rsidRPr="00C4768F" w14:paraId="00CAF347" w14:textId="77777777" w:rsidTr="00417174">
        <w:trPr>
          <w:gridAfter w:val="1"/>
          <w:wAfter w:w="9" w:type="dxa"/>
          <w:trHeight w:val="336"/>
        </w:trPr>
        <w:tc>
          <w:tcPr>
            <w:tcW w:w="5104" w:type="dxa"/>
            <w:tcBorders>
              <w:top w:val="single" w:sz="4" w:space="0" w:color="auto"/>
              <w:left w:val="single" w:sz="4" w:space="0" w:color="auto"/>
              <w:bottom w:val="single" w:sz="4" w:space="0" w:color="auto"/>
              <w:right w:val="single" w:sz="4" w:space="0" w:color="auto"/>
            </w:tcBorders>
            <w:hideMark/>
          </w:tcPr>
          <w:p w14:paraId="653C8144" w14:textId="77777777" w:rsidR="003E13FE" w:rsidRPr="00C4768F" w:rsidRDefault="003E13FE" w:rsidP="00417174">
            <w:pPr>
              <w:keepNext/>
              <w:keepLines/>
              <w:spacing w:line="240" w:lineRule="auto"/>
              <w:ind w:left="170"/>
            </w:pPr>
            <w:r w:rsidRPr="00C4768F">
              <w:t>≥ 15 %</w:t>
            </w:r>
          </w:p>
        </w:tc>
        <w:tc>
          <w:tcPr>
            <w:tcW w:w="2126" w:type="dxa"/>
            <w:tcBorders>
              <w:top w:val="single" w:sz="4" w:space="0" w:color="auto"/>
              <w:left w:val="single" w:sz="4" w:space="0" w:color="auto"/>
              <w:bottom w:val="single" w:sz="4" w:space="0" w:color="auto"/>
              <w:right w:val="single" w:sz="4" w:space="0" w:color="auto"/>
            </w:tcBorders>
            <w:hideMark/>
          </w:tcPr>
          <w:p w14:paraId="5D3800B7" w14:textId="0D443107" w:rsidR="003E13FE" w:rsidRPr="00C4768F" w:rsidRDefault="003E13FE" w:rsidP="00877BD7">
            <w:pPr>
              <w:keepNext/>
              <w:keepLines/>
              <w:spacing w:line="240" w:lineRule="auto"/>
              <w:jc w:val="center"/>
              <w:rPr>
                <w:lang w:eastAsia="ja-JP"/>
              </w:rPr>
            </w:pPr>
            <w:r w:rsidRPr="00C4768F">
              <w:rPr>
                <w:lang w:eastAsia="ja-JP"/>
              </w:rPr>
              <w:t>87</w:t>
            </w:r>
            <w:r w:rsidR="006F2B0C" w:rsidRPr="00C4768F">
              <w:rPr>
                <w:lang w:eastAsia="ja-JP"/>
              </w:rPr>
              <w:t>,</w:t>
            </w:r>
            <w:r w:rsidRPr="00C4768F">
              <w:rPr>
                <w:lang w:eastAsia="ja-JP"/>
              </w:rPr>
              <w:t>1</w:t>
            </w:r>
            <w:r w:rsidRPr="00C4768F">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488065B7" w14:textId="6509AB29" w:rsidR="003E13FE" w:rsidRPr="00C4768F" w:rsidRDefault="003E13FE" w:rsidP="00877BD7">
            <w:pPr>
              <w:keepNext/>
              <w:keepLines/>
              <w:spacing w:line="240" w:lineRule="auto"/>
              <w:jc w:val="center"/>
              <w:rPr>
                <w:lang w:eastAsia="ja-JP"/>
              </w:rPr>
            </w:pPr>
            <w:r w:rsidRPr="00C4768F">
              <w:rPr>
                <w:lang w:eastAsia="ja-JP"/>
              </w:rPr>
              <w:t>24</w:t>
            </w:r>
            <w:r w:rsidR="006F2B0C" w:rsidRPr="00C4768F">
              <w:rPr>
                <w:lang w:eastAsia="ja-JP"/>
              </w:rPr>
              <w:t>,</w:t>
            </w:r>
            <w:r w:rsidRPr="00C4768F">
              <w:rPr>
                <w:lang w:eastAsia="ja-JP"/>
              </w:rPr>
              <w:t>0</w:t>
            </w:r>
          </w:p>
        </w:tc>
      </w:tr>
      <w:tr w:rsidR="003E13FE" w:rsidRPr="00C4768F" w14:paraId="4E95D6DC" w14:textId="77777777" w:rsidTr="00417174">
        <w:trPr>
          <w:gridAfter w:val="1"/>
          <w:wAfter w:w="9" w:type="dxa"/>
          <w:trHeight w:val="336"/>
        </w:trPr>
        <w:tc>
          <w:tcPr>
            <w:tcW w:w="5104" w:type="dxa"/>
            <w:tcBorders>
              <w:top w:val="single" w:sz="4" w:space="0" w:color="auto"/>
              <w:left w:val="single" w:sz="4" w:space="0" w:color="auto"/>
              <w:bottom w:val="single" w:sz="4" w:space="0" w:color="auto"/>
              <w:right w:val="single" w:sz="4" w:space="0" w:color="auto"/>
            </w:tcBorders>
            <w:hideMark/>
          </w:tcPr>
          <w:p w14:paraId="04E39D73" w14:textId="77777777" w:rsidR="003E13FE" w:rsidRPr="00C4768F" w:rsidRDefault="003E13FE" w:rsidP="00417174">
            <w:pPr>
              <w:keepNext/>
              <w:keepLines/>
              <w:spacing w:line="240" w:lineRule="auto"/>
              <w:ind w:left="170"/>
            </w:pPr>
            <w:r w:rsidRPr="00C4768F">
              <w:t>≥ 20 %</w:t>
            </w:r>
          </w:p>
        </w:tc>
        <w:tc>
          <w:tcPr>
            <w:tcW w:w="2126" w:type="dxa"/>
            <w:tcBorders>
              <w:top w:val="single" w:sz="4" w:space="0" w:color="auto"/>
              <w:left w:val="single" w:sz="4" w:space="0" w:color="auto"/>
              <w:bottom w:val="single" w:sz="4" w:space="0" w:color="auto"/>
              <w:right w:val="single" w:sz="4" w:space="0" w:color="auto"/>
            </w:tcBorders>
            <w:hideMark/>
          </w:tcPr>
          <w:p w14:paraId="2B1BF02A" w14:textId="50AD7A8E" w:rsidR="003E13FE" w:rsidRPr="00C4768F" w:rsidRDefault="003E13FE" w:rsidP="00877BD7">
            <w:pPr>
              <w:keepNext/>
              <w:keepLines/>
              <w:spacing w:line="240" w:lineRule="auto"/>
              <w:jc w:val="center"/>
              <w:rPr>
                <w:lang w:eastAsia="ja-JP"/>
              </w:rPr>
            </w:pPr>
            <w:r w:rsidRPr="00C4768F">
              <w:rPr>
                <w:lang w:eastAsia="ja-JP"/>
              </w:rPr>
              <w:t>72</w:t>
            </w:r>
            <w:r w:rsidR="006F2B0C" w:rsidRPr="00C4768F">
              <w:rPr>
                <w:lang w:eastAsia="ja-JP"/>
              </w:rPr>
              <w:t>,</w:t>
            </w:r>
            <w:r w:rsidRPr="00C4768F">
              <w:rPr>
                <w:lang w:eastAsia="ja-JP"/>
              </w:rPr>
              <w:t>6</w:t>
            </w:r>
            <w:r w:rsidRPr="00C4768F">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69D940BF" w14:textId="76D2C3BC" w:rsidR="003E13FE" w:rsidRPr="00C4768F" w:rsidRDefault="003E13FE" w:rsidP="00877BD7">
            <w:pPr>
              <w:keepNext/>
              <w:keepLines/>
              <w:spacing w:line="240" w:lineRule="auto"/>
              <w:jc w:val="center"/>
              <w:rPr>
                <w:lang w:eastAsia="ja-JP"/>
              </w:rPr>
            </w:pPr>
            <w:r w:rsidRPr="00C4768F">
              <w:rPr>
                <w:lang w:eastAsia="ja-JP"/>
              </w:rPr>
              <w:t>11</w:t>
            </w:r>
            <w:r w:rsidR="006F2B0C" w:rsidRPr="00C4768F">
              <w:rPr>
                <w:lang w:eastAsia="ja-JP"/>
              </w:rPr>
              <w:t>,</w:t>
            </w:r>
            <w:r w:rsidRPr="00C4768F">
              <w:rPr>
                <w:lang w:eastAsia="ja-JP"/>
              </w:rPr>
              <w:t>6</w:t>
            </w:r>
          </w:p>
        </w:tc>
      </w:tr>
      <w:tr w:rsidR="003E13FE" w:rsidRPr="00C4768F" w14:paraId="3979BF97" w14:textId="77777777" w:rsidTr="00417174">
        <w:trPr>
          <w:gridAfter w:val="1"/>
          <w:wAfter w:w="9" w:type="dxa"/>
          <w:trHeight w:val="336"/>
        </w:trPr>
        <w:tc>
          <w:tcPr>
            <w:tcW w:w="5104" w:type="dxa"/>
            <w:tcBorders>
              <w:top w:val="single" w:sz="4" w:space="0" w:color="auto"/>
              <w:left w:val="single" w:sz="4" w:space="0" w:color="auto"/>
              <w:bottom w:val="single" w:sz="4" w:space="0" w:color="auto"/>
              <w:right w:val="single" w:sz="4" w:space="0" w:color="auto"/>
            </w:tcBorders>
            <w:hideMark/>
          </w:tcPr>
          <w:p w14:paraId="01520CB5" w14:textId="3D5CE98F" w:rsidR="006F2B0C" w:rsidRPr="00C4768F" w:rsidRDefault="006F2B0C" w:rsidP="00877BD7">
            <w:pPr>
              <w:keepNext/>
              <w:keepLines/>
              <w:spacing w:line="240" w:lineRule="auto"/>
              <w:rPr>
                <w:rStyle w:val="ui-provider"/>
                <w:b/>
              </w:rPr>
            </w:pPr>
            <w:r w:rsidRPr="00C4768F">
              <w:rPr>
                <w:b/>
                <w:bCs/>
                <w:szCs w:val="22"/>
              </w:rPr>
              <w:t xml:space="preserve">Bolesnici </w:t>
            </w:r>
            <w:r w:rsidRPr="00C4768F">
              <w:rPr>
                <w:rStyle w:val="ui-provider"/>
                <w:b/>
              </w:rPr>
              <w:t>(%) koji su u 88</w:t>
            </w:r>
            <w:r w:rsidR="00BF4505" w:rsidRPr="00C4768F">
              <w:rPr>
                <w:rStyle w:val="ui-provider"/>
                <w:b/>
              </w:rPr>
              <w:t>.</w:t>
            </w:r>
            <w:r w:rsidRPr="00C4768F">
              <w:rPr>
                <w:rStyle w:val="ui-provider"/>
                <w:b/>
              </w:rPr>
              <w:t xml:space="preserve"> tjednu održali ≥ 80% smanjenja tjelesne težine ostvarenog tijekom </w:t>
            </w:r>
          </w:p>
          <w:p w14:paraId="656094A1" w14:textId="0AB949D4" w:rsidR="003E13FE" w:rsidRPr="00C4768F" w:rsidRDefault="006F2B0C" w:rsidP="00877BD7">
            <w:pPr>
              <w:keepNext/>
              <w:keepLines/>
              <w:spacing w:line="240" w:lineRule="auto"/>
              <w:rPr>
                <w:b/>
                <w:lang w:eastAsia="ja-JP"/>
              </w:rPr>
            </w:pPr>
            <w:r w:rsidRPr="00C4768F">
              <w:rPr>
                <w:rStyle w:val="ui-provider"/>
                <w:b/>
              </w:rPr>
              <w:t xml:space="preserve">36-tjednog uvodnog razdoblja </w:t>
            </w:r>
          </w:p>
        </w:tc>
        <w:tc>
          <w:tcPr>
            <w:tcW w:w="2126" w:type="dxa"/>
            <w:tcBorders>
              <w:top w:val="single" w:sz="4" w:space="0" w:color="auto"/>
              <w:left w:val="single" w:sz="4" w:space="0" w:color="auto"/>
              <w:bottom w:val="single" w:sz="4" w:space="0" w:color="auto"/>
              <w:right w:val="single" w:sz="4" w:space="0" w:color="auto"/>
            </w:tcBorders>
            <w:hideMark/>
          </w:tcPr>
          <w:p w14:paraId="4532D51B" w14:textId="239EE47D" w:rsidR="003E13FE" w:rsidRPr="00C4768F" w:rsidRDefault="003E13FE" w:rsidP="00877BD7">
            <w:pPr>
              <w:keepNext/>
              <w:keepLines/>
              <w:spacing w:line="240" w:lineRule="auto"/>
              <w:jc w:val="center"/>
              <w:rPr>
                <w:lang w:eastAsia="ja-JP"/>
              </w:rPr>
            </w:pPr>
            <w:r w:rsidRPr="00C4768F">
              <w:rPr>
                <w:lang w:eastAsia="ja-JP"/>
              </w:rPr>
              <w:t>93</w:t>
            </w:r>
            <w:r w:rsidR="006F2B0C" w:rsidRPr="00C4768F">
              <w:rPr>
                <w:lang w:eastAsia="ja-JP"/>
              </w:rPr>
              <w:t>,</w:t>
            </w:r>
            <w:r w:rsidRPr="00C4768F">
              <w:rPr>
                <w:lang w:eastAsia="ja-JP"/>
              </w:rPr>
              <w:t>4</w:t>
            </w:r>
            <w:r w:rsidRPr="00C4768F">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4A2646DF" w14:textId="049AD244" w:rsidR="003E13FE" w:rsidRPr="00C4768F" w:rsidRDefault="003E13FE" w:rsidP="00877BD7">
            <w:pPr>
              <w:keepNext/>
              <w:keepLines/>
              <w:spacing w:line="240" w:lineRule="auto"/>
              <w:jc w:val="center"/>
              <w:rPr>
                <w:lang w:eastAsia="ja-JP"/>
              </w:rPr>
            </w:pPr>
            <w:r w:rsidRPr="00C4768F">
              <w:rPr>
                <w:lang w:eastAsia="ja-JP"/>
              </w:rPr>
              <w:t>13</w:t>
            </w:r>
            <w:r w:rsidR="006F2B0C" w:rsidRPr="00C4768F">
              <w:rPr>
                <w:lang w:eastAsia="ja-JP"/>
              </w:rPr>
              <w:t>,</w:t>
            </w:r>
            <w:r w:rsidRPr="00C4768F">
              <w:rPr>
                <w:lang w:eastAsia="ja-JP"/>
              </w:rPr>
              <w:t>5</w:t>
            </w:r>
          </w:p>
        </w:tc>
      </w:tr>
      <w:tr w:rsidR="003E13FE" w:rsidRPr="00C4768F" w14:paraId="3CD53D73" w14:textId="77777777" w:rsidTr="00417174">
        <w:trPr>
          <w:trHeight w:val="336"/>
        </w:trPr>
        <w:tc>
          <w:tcPr>
            <w:tcW w:w="9081" w:type="dxa"/>
            <w:gridSpan w:val="4"/>
            <w:tcBorders>
              <w:top w:val="single" w:sz="4" w:space="0" w:color="auto"/>
              <w:left w:val="single" w:sz="4" w:space="0" w:color="auto"/>
              <w:bottom w:val="single" w:sz="4" w:space="0" w:color="auto"/>
              <w:right w:val="single" w:sz="4" w:space="0" w:color="auto"/>
            </w:tcBorders>
            <w:hideMark/>
          </w:tcPr>
          <w:p w14:paraId="0EB7D0E3" w14:textId="1F0B3CF1" w:rsidR="003E13FE" w:rsidRPr="00C4768F" w:rsidRDefault="006F2B0C" w:rsidP="00877BD7">
            <w:pPr>
              <w:keepNext/>
              <w:keepLines/>
              <w:spacing w:line="240" w:lineRule="auto"/>
              <w:rPr>
                <w:lang w:eastAsia="ja-JP"/>
              </w:rPr>
            </w:pPr>
            <w:r w:rsidRPr="00C4768F">
              <w:rPr>
                <w:b/>
                <w:bCs/>
                <w:szCs w:val="22"/>
                <w:lang w:eastAsia="ja-JP"/>
              </w:rPr>
              <w:t>Opseg struka</w:t>
            </w:r>
            <w:r w:rsidR="003E13FE" w:rsidRPr="00C4768F">
              <w:rPr>
                <w:b/>
                <w:lang w:eastAsia="ja-JP"/>
              </w:rPr>
              <w:t xml:space="preserve"> (cm)</w:t>
            </w:r>
          </w:p>
        </w:tc>
      </w:tr>
      <w:tr w:rsidR="003E13FE" w:rsidRPr="00C4768F" w14:paraId="091039CC" w14:textId="77777777" w:rsidTr="00417174">
        <w:trPr>
          <w:gridAfter w:val="1"/>
          <w:wAfter w:w="9" w:type="dxa"/>
        </w:trPr>
        <w:tc>
          <w:tcPr>
            <w:tcW w:w="5104" w:type="dxa"/>
            <w:tcBorders>
              <w:top w:val="single" w:sz="4" w:space="0" w:color="auto"/>
              <w:left w:val="single" w:sz="4" w:space="0" w:color="auto"/>
              <w:bottom w:val="single" w:sz="4" w:space="0" w:color="auto"/>
              <w:right w:val="single" w:sz="4" w:space="0" w:color="auto"/>
            </w:tcBorders>
            <w:hideMark/>
          </w:tcPr>
          <w:p w14:paraId="5BA34C54" w14:textId="7DF01685" w:rsidR="003E13FE" w:rsidRPr="00C4768F" w:rsidRDefault="006F2B0C" w:rsidP="00417174">
            <w:pPr>
              <w:keepNext/>
              <w:keepLines/>
              <w:spacing w:line="240" w:lineRule="auto"/>
              <w:ind w:left="170"/>
              <w:rPr>
                <w:lang w:eastAsia="ja-JP"/>
              </w:rPr>
            </w:pPr>
            <w:r w:rsidRPr="00C4768F">
              <w:rPr>
                <w:szCs w:val="22"/>
                <w:lang w:eastAsia="ja-JP"/>
              </w:rPr>
              <w:t>Početna vrijednost</w:t>
            </w:r>
            <w:r w:rsidRPr="00C4768F">
              <w:rPr>
                <w:lang w:eastAsia="ja-JP"/>
              </w:rPr>
              <w:t xml:space="preserve"> </w:t>
            </w:r>
            <w:r w:rsidR="003E13FE" w:rsidRPr="00C4768F">
              <w:rPr>
                <w:lang w:eastAsia="ja-JP"/>
              </w:rPr>
              <w:t>(0</w:t>
            </w:r>
            <w:r w:rsidR="00BF4505" w:rsidRPr="00C4768F">
              <w:rPr>
                <w:lang w:eastAsia="ja-JP"/>
              </w:rPr>
              <w:t>.</w:t>
            </w:r>
            <w:r w:rsidRPr="00C4768F">
              <w:rPr>
                <w:lang w:eastAsia="ja-JP"/>
              </w:rPr>
              <w:t xml:space="preserve"> tjedan</w:t>
            </w:r>
            <w:r w:rsidR="003E13FE" w:rsidRPr="00C4768F">
              <w:rPr>
                <w:lang w:eastAsia="ja-JP"/>
              </w:rPr>
              <w:t>)</w:t>
            </w:r>
          </w:p>
        </w:tc>
        <w:tc>
          <w:tcPr>
            <w:tcW w:w="2126" w:type="dxa"/>
            <w:tcBorders>
              <w:top w:val="single" w:sz="4" w:space="0" w:color="auto"/>
              <w:left w:val="single" w:sz="4" w:space="0" w:color="auto"/>
              <w:bottom w:val="single" w:sz="4" w:space="0" w:color="auto"/>
              <w:right w:val="single" w:sz="4" w:space="0" w:color="auto"/>
            </w:tcBorders>
            <w:hideMark/>
          </w:tcPr>
          <w:p w14:paraId="22B40D68" w14:textId="6C38F4B1" w:rsidR="003E13FE" w:rsidRPr="00C4768F" w:rsidRDefault="003E13FE" w:rsidP="00877BD7">
            <w:pPr>
              <w:keepNext/>
              <w:keepLines/>
              <w:spacing w:line="240" w:lineRule="auto"/>
              <w:jc w:val="center"/>
              <w:rPr>
                <w:lang w:eastAsia="ja-JP"/>
              </w:rPr>
            </w:pPr>
            <w:r w:rsidRPr="00C4768F">
              <w:rPr>
                <w:lang w:eastAsia="ja-JP"/>
              </w:rPr>
              <w:t>114</w:t>
            </w:r>
            <w:r w:rsidR="006F2B0C" w:rsidRPr="00C4768F">
              <w:rPr>
                <w:lang w:eastAsia="ja-JP"/>
              </w:rPr>
              <w:t>,</w:t>
            </w:r>
            <w:r w:rsidRPr="00C4768F">
              <w:rPr>
                <w:lang w:eastAsia="ja-JP"/>
              </w:rPr>
              <w:t>9</w:t>
            </w:r>
          </w:p>
        </w:tc>
        <w:tc>
          <w:tcPr>
            <w:tcW w:w="1842" w:type="dxa"/>
            <w:tcBorders>
              <w:top w:val="single" w:sz="4" w:space="0" w:color="auto"/>
              <w:left w:val="single" w:sz="4" w:space="0" w:color="auto"/>
              <w:bottom w:val="single" w:sz="4" w:space="0" w:color="auto"/>
              <w:right w:val="single" w:sz="4" w:space="0" w:color="auto"/>
            </w:tcBorders>
            <w:hideMark/>
          </w:tcPr>
          <w:p w14:paraId="70730EEB" w14:textId="663B9431" w:rsidR="003E13FE" w:rsidRPr="00C4768F" w:rsidRDefault="003E13FE" w:rsidP="00877BD7">
            <w:pPr>
              <w:keepNext/>
              <w:keepLines/>
              <w:spacing w:line="240" w:lineRule="auto"/>
              <w:jc w:val="center"/>
              <w:rPr>
                <w:lang w:eastAsia="ja-JP"/>
              </w:rPr>
            </w:pPr>
            <w:r w:rsidRPr="00C4768F">
              <w:rPr>
                <w:lang w:eastAsia="ja-JP"/>
              </w:rPr>
              <w:t>115</w:t>
            </w:r>
            <w:r w:rsidR="006F2B0C" w:rsidRPr="00C4768F">
              <w:rPr>
                <w:lang w:eastAsia="ja-JP"/>
              </w:rPr>
              <w:t>,</w:t>
            </w:r>
            <w:r w:rsidRPr="00C4768F">
              <w:rPr>
                <w:lang w:eastAsia="ja-JP"/>
              </w:rPr>
              <w:t>6</w:t>
            </w:r>
          </w:p>
        </w:tc>
      </w:tr>
      <w:tr w:rsidR="003E13FE" w:rsidRPr="00C4768F" w14:paraId="0727FF80" w14:textId="77777777" w:rsidTr="00417174">
        <w:trPr>
          <w:gridAfter w:val="1"/>
          <w:wAfter w:w="9" w:type="dxa"/>
        </w:trPr>
        <w:tc>
          <w:tcPr>
            <w:tcW w:w="5104" w:type="dxa"/>
            <w:tcBorders>
              <w:top w:val="single" w:sz="4" w:space="0" w:color="auto"/>
              <w:left w:val="single" w:sz="4" w:space="0" w:color="auto"/>
              <w:bottom w:val="single" w:sz="4" w:space="0" w:color="auto"/>
              <w:right w:val="single" w:sz="4" w:space="0" w:color="auto"/>
            </w:tcBorders>
            <w:hideMark/>
          </w:tcPr>
          <w:p w14:paraId="4E85F44A" w14:textId="4A63849A" w:rsidR="003E13FE" w:rsidRPr="00C4768F" w:rsidRDefault="003E13FE" w:rsidP="00417174">
            <w:pPr>
              <w:keepNext/>
              <w:keepLines/>
              <w:spacing w:line="240" w:lineRule="auto"/>
              <w:ind w:left="170"/>
              <w:rPr>
                <w:lang w:eastAsia="ja-JP"/>
              </w:rPr>
            </w:pPr>
            <w:r w:rsidRPr="00C4768F">
              <w:rPr>
                <w:lang w:eastAsia="ja-JP"/>
              </w:rPr>
              <w:t>Randomi</w:t>
            </w:r>
            <w:r w:rsidR="006F2B0C" w:rsidRPr="00C4768F">
              <w:rPr>
                <w:lang w:eastAsia="ja-JP"/>
              </w:rPr>
              <w:t>zacija</w:t>
            </w:r>
            <w:r w:rsidRPr="00C4768F">
              <w:rPr>
                <w:lang w:eastAsia="ja-JP"/>
              </w:rPr>
              <w:t xml:space="preserve"> (36</w:t>
            </w:r>
            <w:r w:rsidR="00BF4505" w:rsidRPr="00C4768F">
              <w:rPr>
                <w:lang w:eastAsia="ja-JP"/>
              </w:rPr>
              <w:t>.</w:t>
            </w:r>
            <w:r w:rsidR="006F2B0C" w:rsidRPr="00C4768F">
              <w:rPr>
                <w:lang w:eastAsia="ja-JP"/>
              </w:rPr>
              <w:t> tjedan</w:t>
            </w:r>
            <w:r w:rsidRPr="00C4768F">
              <w:rPr>
                <w:lang w:eastAsia="ja-JP"/>
              </w:rPr>
              <w:t>)</w:t>
            </w:r>
          </w:p>
        </w:tc>
        <w:tc>
          <w:tcPr>
            <w:tcW w:w="2126" w:type="dxa"/>
            <w:tcBorders>
              <w:top w:val="single" w:sz="4" w:space="0" w:color="auto"/>
              <w:left w:val="single" w:sz="4" w:space="0" w:color="auto"/>
              <w:bottom w:val="single" w:sz="4" w:space="0" w:color="auto"/>
              <w:right w:val="single" w:sz="4" w:space="0" w:color="auto"/>
            </w:tcBorders>
            <w:hideMark/>
          </w:tcPr>
          <w:p w14:paraId="03F9A908" w14:textId="31EC767F" w:rsidR="003E13FE" w:rsidRPr="00C4768F" w:rsidRDefault="003E13FE" w:rsidP="00877BD7">
            <w:pPr>
              <w:keepNext/>
              <w:keepLines/>
              <w:spacing w:line="240" w:lineRule="auto"/>
              <w:jc w:val="center"/>
              <w:rPr>
                <w:lang w:eastAsia="ja-JP"/>
              </w:rPr>
            </w:pPr>
            <w:r w:rsidRPr="00C4768F">
              <w:rPr>
                <w:lang w:eastAsia="ja-JP"/>
              </w:rPr>
              <w:t>96</w:t>
            </w:r>
            <w:r w:rsidR="006F2B0C" w:rsidRPr="00C4768F">
              <w:rPr>
                <w:lang w:eastAsia="ja-JP"/>
              </w:rPr>
              <w:t>,</w:t>
            </w:r>
            <w:r w:rsidRPr="00C4768F">
              <w:rPr>
                <w:lang w:eastAsia="ja-JP"/>
              </w:rPr>
              <w:t>7</w:t>
            </w:r>
          </w:p>
        </w:tc>
        <w:tc>
          <w:tcPr>
            <w:tcW w:w="1842" w:type="dxa"/>
            <w:tcBorders>
              <w:top w:val="single" w:sz="4" w:space="0" w:color="auto"/>
              <w:left w:val="single" w:sz="4" w:space="0" w:color="auto"/>
              <w:bottom w:val="single" w:sz="4" w:space="0" w:color="auto"/>
              <w:right w:val="single" w:sz="4" w:space="0" w:color="auto"/>
            </w:tcBorders>
            <w:hideMark/>
          </w:tcPr>
          <w:p w14:paraId="1BD64BD6" w14:textId="7F9ABB02" w:rsidR="003E13FE" w:rsidRPr="00C4768F" w:rsidRDefault="003E13FE" w:rsidP="00877BD7">
            <w:pPr>
              <w:keepNext/>
              <w:keepLines/>
              <w:spacing w:line="240" w:lineRule="auto"/>
              <w:jc w:val="center"/>
              <w:rPr>
                <w:lang w:eastAsia="ja-JP"/>
              </w:rPr>
            </w:pPr>
            <w:r w:rsidRPr="00C4768F">
              <w:rPr>
                <w:lang w:eastAsia="ja-JP"/>
              </w:rPr>
              <w:t>98</w:t>
            </w:r>
            <w:r w:rsidR="006F2B0C" w:rsidRPr="00C4768F">
              <w:rPr>
                <w:lang w:eastAsia="ja-JP"/>
              </w:rPr>
              <w:t>,</w:t>
            </w:r>
            <w:r w:rsidRPr="00C4768F">
              <w:rPr>
                <w:lang w:eastAsia="ja-JP"/>
              </w:rPr>
              <w:t>2</w:t>
            </w:r>
          </w:p>
        </w:tc>
      </w:tr>
      <w:tr w:rsidR="003E13FE" w:rsidRPr="00C4768F" w14:paraId="531D482B" w14:textId="77777777" w:rsidTr="00417174">
        <w:trPr>
          <w:gridAfter w:val="1"/>
          <w:wAfter w:w="9" w:type="dxa"/>
        </w:trPr>
        <w:tc>
          <w:tcPr>
            <w:tcW w:w="5104" w:type="dxa"/>
            <w:tcBorders>
              <w:top w:val="single" w:sz="4" w:space="0" w:color="auto"/>
              <w:left w:val="single" w:sz="4" w:space="0" w:color="auto"/>
              <w:bottom w:val="single" w:sz="4" w:space="0" w:color="auto"/>
              <w:right w:val="single" w:sz="4" w:space="0" w:color="auto"/>
            </w:tcBorders>
            <w:hideMark/>
          </w:tcPr>
          <w:p w14:paraId="2481922A" w14:textId="7AC7CA34" w:rsidR="003E13FE" w:rsidRPr="00C4768F" w:rsidRDefault="006F2B0C" w:rsidP="00417174">
            <w:pPr>
              <w:keepNext/>
              <w:keepLines/>
              <w:spacing w:line="240" w:lineRule="auto"/>
              <w:ind w:left="170"/>
              <w:rPr>
                <w:lang w:eastAsia="ja-JP"/>
              </w:rPr>
            </w:pPr>
            <w:r w:rsidRPr="00C4768F">
              <w:rPr>
                <w:szCs w:val="22"/>
                <w:lang w:eastAsia="ja-JP"/>
              </w:rPr>
              <w:t>Promjena od</w:t>
            </w:r>
            <w:r w:rsidR="003E13FE" w:rsidRPr="00C4768F">
              <w:rPr>
                <w:lang w:eastAsia="ja-JP"/>
              </w:rPr>
              <w:t xml:space="preserve"> </w:t>
            </w:r>
            <w:r w:rsidRPr="00C4768F">
              <w:rPr>
                <w:lang w:eastAsia="ja-JP"/>
              </w:rPr>
              <w:t>randomizacije</w:t>
            </w:r>
            <w:r w:rsidR="003E13FE" w:rsidRPr="00C4768F">
              <w:rPr>
                <w:lang w:eastAsia="ja-JP"/>
              </w:rPr>
              <w:t xml:space="preserve"> (36</w:t>
            </w:r>
            <w:r w:rsidR="00BF4505" w:rsidRPr="00C4768F">
              <w:rPr>
                <w:lang w:eastAsia="ja-JP"/>
              </w:rPr>
              <w:t>.</w:t>
            </w:r>
            <w:r w:rsidRPr="00C4768F">
              <w:rPr>
                <w:lang w:eastAsia="ja-JP"/>
              </w:rPr>
              <w:t> tjedan</w:t>
            </w:r>
            <w:r w:rsidR="003E13FE" w:rsidRPr="00C4768F">
              <w:rPr>
                <w:lang w:eastAsia="ja-JP"/>
              </w:rPr>
              <w:t>)</w:t>
            </w:r>
          </w:p>
        </w:tc>
        <w:tc>
          <w:tcPr>
            <w:tcW w:w="2126" w:type="dxa"/>
            <w:tcBorders>
              <w:top w:val="single" w:sz="4" w:space="0" w:color="auto"/>
              <w:left w:val="single" w:sz="4" w:space="0" w:color="auto"/>
              <w:bottom w:val="single" w:sz="4" w:space="0" w:color="auto"/>
              <w:right w:val="single" w:sz="4" w:space="0" w:color="auto"/>
            </w:tcBorders>
            <w:hideMark/>
          </w:tcPr>
          <w:p w14:paraId="19D125BC" w14:textId="42113470" w:rsidR="003E13FE" w:rsidRPr="00C4768F" w:rsidRDefault="003E13FE" w:rsidP="00877BD7">
            <w:pPr>
              <w:keepNext/>
              <w:keepLines/>
              <w:spacing w:line="240" w:lineRule="auto"/>
              <w:jc w:val="center"/>
              <w:rPr>
                <w:lang w:eastAsia="ja-JP"/>
              </w:rPr>
            </w:pPr>
            <w:r w:rsidRPr="00C4768F">
              <w:rPr>
                <w:lang w:eastAsia="ja-JP"/>
              </w:rPr>
              <w:t>-4</w:t>
            </w:r>
            <w:r w:rsidR="006F2B0C" w:rsidRPr="00C4768F">
              <w:rPr>
                <w:lang w:eastAsia="ja-JP"/>
              </w:rPr>
              <w:t>,</w:t>
            </w:r>
            <w:r w:rsidRPr="00C4768F">
              <w:rPr>
                <w:lang w:eastAsia="ja-JP"/>
              </w:rPr>
              <w:t>6</w:t>
            </w:r>
            <w:r w:rsidRPr="00C4768F">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07A153EC" w14:textId="3B242BB7" w:rsidR="003E13FE" w:rsidRPr="00C4768F" w:rsidRDefault="003E13FE" w:rsidP="00877BD7">
            <w:pPr>
              <w:keepNext/>
              <w:keepLines/>
              <w:spacing w:line="240" w:lineRule="auto"/>
              <w:jc w:val="center"/>
              <w:rPr>
                <w:lang w:eastAsia="ja-JP"/>
              </w:rPr>
            </w:pPr>
            <w:r w:rsidRPr="00C4768F">
              <w:rPr>
                <w:lang w:eastAsia="ja-JP"/>
              </w:rPr>
              <w:t>8</w:t>
            </w:r>
            <w:r w:rsidR="006F2B0C" w:rsidRPr="00C4768F">
              <w:rPr>
                <w:lang w:eastAsia="ja-JP"/>
              </w:rPr>
              <w:t>,</w:t>
            </w:r>
            <w:r w:rsidRPr="00C4768F">
              <w:rPr>
                <w:lang w:eastAsia="ja-JP"/>
              </w:rPr>
              <w:t>3</w:t>
            </w:r>
            <w:r w:rsidRPr="00C4768F">
              <w:rPr>
                <w:vertAlign w:val="superscript"/>
              </w:rPr>
              <w:t>††</w:t>
            </w:r>
          </w:p>
        </w:tc>
      </w:tr>
      <w:tr w:rsidR="006F2B0C" w:rsidRPr="00C4768F" w14:paraId="2BAB467F" w14:textId="77777777" w:rsidTr="00417174">
        <w:trPr>
          <w:gridAfter w:val="1"/>
          <w:wAfter w:w="9" w:type="dxa"/>
        </w:trPr>
        <w:tc>
          <w:tcPr>
            <w:tcW w:w="5104" w:type="dxa"/>
            <w:tcBorders>
              <w:top w:val="single" w:sz="4" w:space="0" w:color="auto"/>
              <w:left w:val="single" w:sz="4" w:space="0" w:color="auto"/>
              <w:bottom w:val="single" w:sz="4" w:space="0" w:color="auto"/>
              <w:right w:val="single" w:sz="4" w:space="0" w:color="auto"/>
            </w:tcBorders>
            <w:hideMark/>
          </w:tcPr>
          <w:p w14:paraId="67D2D2EA" w14:textId="6C84A701" w:rsidR="006F2B0C" w:rsidRPr="00C4768F" w:rsidRDefault="006F2B0C" w:rsidP="00417174">
            <w:pPr>
              <w:keepNext/>
              <w:keepLines/>
              <w:spacing w:line="240" w:lineRule="auto"/>
              <w:ind w:left="170"/>
              <w:rPr>
                <w:szCs w:val="22"/>
                <w:vertAlign w:val="superscript"/>
                <w:lang w:eastAsia="ja-JP"/>
              </w:rPr>
            </w:pPr>
            <w:r w:rsidRPr="00C4768F">
              <w:rPr>
                <w:szCs w:val="22"/>
                <w:lang w:eastAsia="ja-JP"/>
              </w:rPr>
              <w:t>Razlika u odnosu na placebo</w:t>
            </w:r>
          </w:p>
          <w:p w14:paraId="6925A7FB" w14:textId="7F2069F6" w:rsidR="006F2B0C" w:rsidRPr="00C4768F" w:rsidRDefault="006F2B0C" w:rsidP="00417174">
            <w:pPr>
              <w:pStyle w:val="Default"/>
              <w:ind w:left="170"/>
              <w:rPr>
                <w:color w:val="auto"/>
                <w:sz w:val="22"/>
                <w:szCs w:val="22"/>
                <w:lang w:eastAsia="en-US"/>
              </w:rPr>
            </w:pPr>
            <w:r w:rsidRPr="00C4768F">
              <w:rPr>
                <w:sz w:val="22"/>
                <w:szCs w:val="22"/>
                <w:lang w:eastAsia="ja-JP"/>
              </w:rPr>
              <w:t>[95% CI]</w:t>
            </w:r>
          </w:p>
        </w:tc>
        <w:tc>
          <w:tcPr>
            <w:tcW w:w="2126" w:type="dxa"/>
            <w:tcBorders>
              <w:top w:val="single" w:sz="4" w:space="0" w:color="auto"/>
              <w:left w:val="single" w:sz="4" w:space="0" w:color="auto"/>
              <w:bottom w:val="single" w:sz="4" w:space="0" w:color="auto"/>
              <w:right w:val="single" w:sz="4" w:space="0" w:color="auto"/>
            </w:tcBorders>
            <w:hideMark/>
          </w:tcPr>
          <w:p w14:paraId="64AA3FD8" w14:textId="288BABC2" w:rsidR="006F2B0C" w:rsidRPr="00C4768F" w:rsidRDefault="006F2B0C" w:rsidP="006F2B0C">
            <w:pPr>
              <w:keepNext/>
              <w:keepLines/>
              <w:spacing w:line="240" w:lineRule="auto"/>
              <w:jc w:val="center"/>
              <w:rPr>
                <w:lang w:eastAsia="ja-JP"/>
              </w:rPr>
            </w:pPr>
            <w:r w:rsidRPr="00C4768F">
              <w:rPr>
                <w:lang w:eastAsia="ja-JP"/>
              </w:rPr>
              <w:t>-12,9</w:t>
            </w:r>
            <w:r w:rsidRPr="00C4768F">
              <w:rPr>
                <w:vertAlign w:val="superscript"/>
                <w:lang w:eastAsia="ja-JP"/>
              </w:rPr>
              <w:t>**</w:t>
            </w:r>
          </w:p>
          <w:p w14:paraId="72601E61" w14:textId="42D23A8F" w:rsidR="006F2B0C" w:rsidRPr="00C4768F" w:rsidRDefault="006F2B0C" w:rsidP="006F2B0C">
            <w:pPr>
              <w:keepNext/>
              <w:keepLines/>
              <w:spacing w:line="240" w:lineRule="auto"/>
              <w:jc w:val="center"/>
              <w:rPr>
                <w:lang w:eastAsia="ja-JP"/>
              </w:rPr>
            </w:pPr>
            <w:r w:rsidRPr="00C4768F">
              <w:rPr>
                <w:lang w:eastAsia="ja-JP"/>
              </w:rPr>
              <w:t>[-14,1</w:t>
            </w:r>
            <w:r w:rsidRPr="00C4768F">
              <w:t>; -11,7</w:t>
            </w:r>
            <w:r w:rsidRPr="00C4768F">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6C7A5211" w14:textId="77777777" w:rsidR="006F2B0C" w:rsidRPr="00C4768F" w:rsidRDefault="006F2B0C" w:rsidP="006F2B0C">
            <w:pPr>
              <w:keepNext/>
              <w:keepLines/>
              <w:spacing w:line="240" w:lineRule="auto"/>
              <w:jc w:val="center"/>
              <w:rPr>
                <w:lang w:eastAsia="ja-JP"/>
              </w:rPr>
            </w:pPr>
            <w:r w:rsidRPr="00C4768F">
              <w:rPr>
                <w:lang w:eastAsia="ja-JP"/>
              </w:rPr>
              <w:t>-</w:t>
            </w:r>
          </w:p>
        </w:tc>
      </w:tr>
    </w:tbl>
    <w:p w14:paraId="64BC3466" w14:textId="3A9F2265" w:rsidR="003E13FE" w:rsidRPr="00C4768F" w:rsidRDefault="003E13FE" w:rsidP="003E13FE">
      <w:pPr>
        <w:spacing w:line="240" w:lineRule="auto"/>
        <w:rPr>
          <w:rFonts w:eastAsia="SimSun"/>
          <w:szCs w:val="22"/>
        </w:rPr>
      </w:pPr>
      <w:r w:rsidRPr="00C4768F">
        <w:rPr>
          <w:rFonts w:eastAsia="SimSun"/>
          <w:szCs w:val="22"/>
          <w:vertAlign w:val="superscript"/>
        </w:rPr>
        <w:t>††</w:t>
      </w:r>
      <w:r w:rsidRPr="00C4768F">
        <w:rPr>
          <w:rFonts w:eastAsia="SimSun"/>
          <w:szCs w:val="22"/>
        </w:rPr>
        <w:t>p &lt; 0</w:t>
      </w:r>
      <w:r w:rsidR="006F2B0C" w:rsidRPr="00C4768F">
        <w:rPr>
          <w:rFonts w:eastAsia="SimSun"/>
          <w:szCs w:val="22"/>
        </w:rPr>
        <w:t>,</w:t>
      </w:r>
      <w:r w:rsidRPr="00C4768F">
        <w:rPr>
          <w:rFonts w:eastAsia="SimSun"/>
          <w:szCs w:val="22"/>
        </w:rPr>
        <w:t xml:space="preserve">001 </w:t>
      </w:r>
      <w:r w:rsidR="006F2B0C" w:rsidRPr="00C4768F">
        <w:rPr>
          <w:rFonts w:eastAsia="SimSun"/>
          <w:szCs w:val="22"/>
        </w:rPr>
        <w:t>u odnosu na početnu vrijednost</w:t>
      </w:r>
      <w:r w:rsidRPr="00C4768F">
        <w:rPr>
          <w:rFonts w:eastAsia="SimSun"/>
          <w:szCs w:val="22"/>
        </w:rPr>
        <w:t>.</w:t>
      </w:r>
    </w:p>
    <w:p w14:paraId="23332B16" w14:textId="36BCF039" w:rsidR="003E13FE" w:rsidRPr="00C4768F" w:rsidRDefault="003E13FE" w:rsidP="003E13FE">
      <w:pPr>
        <w:spacing w:line="240" w:lineRule="auto"/>
        <w:rPr>
          <w:rFonts w:eastAsia="SimSun"/>
          <w:szCs w:val="22"/>
        </w:rPr>
      </w:pPr>
      <w:r w:rsidRPr="00C4768F">
        <w:rPr>
          <w:rFonts w:eastAsia="SimSun"/>
          <w:szCs w:val="22"/>
        </w:rPr>
        <w:t>**p &lt; 0</w:t>
      </w:r>
      <w:r w:rsidR="006F2B0C" w:rsidRPr="00C4768F">
        <w:rPr>
          <w:rFonts w:eastAsia="SimSun"/>
          <w:szCs w:val="22"/>
        </w:rPr>
        <w:t>,</w:t>
      </w:r>
      <w:r w:rsidRPr="00C4768F">
        <w:rPr>
          <w:rFonts w:eastAsia="SimSun"/>
          <w:szCs w:val="22"/>
        </w:rPr>
        <w:t xml:space="preserve">001 </w:t>
      </w:r>
      <w:r w:rsidR="006F2B0C" w:rsidRPr="00C4768F">
        <w:rPr>
          <w:rFonts w:eastAsia="SimSun"/>
          <w:szCs w:val="22"/>
        </w:rPr>
        <w:t xml:space="preserve">u odnosu na placebo, prilagođeno za </w:t>
      </w:r>
      <w:proofErr w:type="spellStart"/>
      <w:r w:rsidR="006F2B0C" w:rsidRPr="00C4768F">
        <w:rPr>
          <w:rFonts w:eastAsia="SimSun"/>
          <w:szCs w:val="22"/>
        </w:rPr>
        <w:t>multiplicitet</w:t>
      </w:r>
      <w:proofErr w:type="spellEnd"/>
      <w:r w:rsidRPr="00C4768F">
        <w:rPr>
          <w:szCs w:val="22"/>
        </w:rPr>
        <w:t>.</w:t>
      </w:r>
    </w:p>
    <w:p w14:paraId="7D08B265" w14:textId="156C16CC" w:rsidR="003E13FE" w:rsidRPr="00C4768F" w:rsidRDefault="003E13FE" w:rsidP="003E13FE">
      <w:pPr>
        <w:spacing w:line="240" w:lineRule="auto"/>
        <w:rPr>
          <w:rFonts w:eastAsia="SimSun"/>
          <w:szCs w:val="22"/>
        </w:rPr>
      </w:pPr>
      <w:r w:rsidRPr="00C4768F">
        <w:rPr>
          <w:rFonts w:eastAsia="SimSun"/>
          <w:szCs w:val="22"/>
          <w:vertAlign w:val="superscript"/>
        </w:rPr>
        <w:t>##</w:t>
      </w:r>
      <w:r w:rsidRPr="00C4768F">
        <w:rPr>
          <w:rFonts w:eastAsia="SimSun"/>
          <w:szCs w:val="22"/>
        </w:rPr>
        <w:t>p &lt; 0</w:t>
      </w:r>
      <w:r w:rsidR="006F2B0C" w:rsidRPr="00C4768F">
        <w:rPr>
          <w:rFonts w:eastAsia="SimSun"/>
          <w:szCs w:val="22"/>
        </w:rPr>
        <w:t>,</w:t>
      </w:r>
      <w:r w:rsidRPr="00C4768F">
        <w:rPr>
          <w:rFonts w:eastAsia="SimSun"/>
          <w:szCs w:val="22"/>
        </w:rPr>
        <w:t xml:space="preserve">001 </w:t>
      </w:r>
      <w:r w:rsidR="006F2B0C" w:rsidRPr="00C4768F">
        <w:rPr>
          <w:rFonts w:eastAsia="SimSun"/>
          <w:szCs w:val="22"/>
        </w:rPr>
        <w:t xml:space="preserve">u odnosu na placebo, nije prilagođeno za </w:t>
      </w:r>
      <w:proofErr w:type="spellStart"/>
      <w:r w:rsidR="006F2B0C" w:rsidRPr="00C4768F">
        <w:rPr>
          <w:rFonts w:eastAsia="SimSun"/>
          <w:szCs w:val="22"/>
        </w:rPr>
        <w:t>multiplicitet</w:t>
      </w:r>
      <w:proofErr w:type="spellEnd"/>
      <w:r w:rsidRPr="00C4768F">
        <w:rPr>
          <w:rFonts w:eastAsia="SimSun"/>
          <w:szCs w:val="22"/>
        </w:rPr>
        <w:t>.</w:t>
      </w:r>
      <w:r w:rsidR="006F2B0C" w:rsidRPr="00C4768F">
        <w:rPr>
          <w:rFonts w:eastAsia="SimSun"/>
          <w:szCs w:val="22"/>
        </w:rPr>
        <w:t xml:space="preserve"> </w:t>
      </w:r>
    </w:p>
    <w:p w14:paraId="07499803" w14:textId="77777777" w:rsidR="003E13FE" w:rsidRPr="00C4768F" w:rsidRDefault="003E13FE" w:rsidP="00417174">
      <w:pPr>
        <w:spacing w:line="240" w:lineRule="auto"/>
        <w:rPr>
          <w:b/>
          <w:bCs/>
          <w:iCs/>
          <w:szCs w:val="22"/>
          <w:u w:val="single"/>
        </w:rPr>
      </w:pPr>
    </w:p>
    <w:p w14:paraId="2D5969E2" w14:textId="77777777" w:rsidR="003E13FE" w:rsidRPr="00C4768F" w:rsidRDefault="003E13FE" w:rsidP="00417174">
      <w:pPr>
        <w:spacing w:line="240" w:lineRule="auto"/>
        <w:rPr>
          <w:b/>
          <w:bCs/>
          <w:iCs/>
          <w:szCs w:val="22"/>
          <w:u w:val="single"/>
        </w:rPr>
      </w:pPr>
      <w:r w:rsidRPr="00C4768F">
        <w:rPr>
          <w:noProof/>
          <w:sz w:val="24"/>
          <w:szCs w:val="24"/>
          <w:lang w:eastAsia="hr-HR"/>
        </w:rPr>
        <w:lastRenderedPageBreak/>
        <w:drawing>
          <wp:inline distT="0" distB="0" distL="0" distR="0" wp14:anchorId="6E32ADB0" wp14:editId="5F151A19">
            <wp:extent cx="5756356" cy="3630294"/>
            <wp:effectExtent l="0" t="0" r="0" b="8890"/>
            <wp:docPr id="1108221957" name="Picture 110822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221957" name="Picture 1108221957"/>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756356" cy="3630294"/>
                    </a:xfrm>
                    <a:prstGeom prst="rect">
                      <a:avLst/>
                    </a:prstGeom>
                    <a:noFill/>
                    <a:ln>
                      <a:noFill/>
                    </a:ln>
                  </pic:spPr>
                </pic:pic>
              </a:graphicData>
            </a:graphic>
          </wp:inline>
        </w:drawing>
      </w:r>
    </w:p>
    <w:p w14:paraId="5A3FBED1" w14:textId="77777777" w:rsidR="003E13FE" w:rsidRPr="00C4768F" w:rsidRDefault="003E13FE" w:rsidP="003E13FE">
      <w:pPr>
        <w:keepNext/>
        <w:spacing w:line="240" w:lineRule="auto"/>
        <w:rPr>
          <w:iCs/>
          <w:szCs w:val="22"/>
          <w:u w:val="single"/>
        </w:rPr>
      </w:pPr>
    </w:p>
    <w:p w14:paraId="5A884F36" w14:textId="45C17E77" w:rsidR="003E13FE" w:rsidRPr="00C4768F" w:rsidRDefault="006F2B0C" w:rsidP="003E13FE">
      <w:pPr>
        <w:keepNext/>
        <w:spacing w:line="240" w:lineRule="auto"/>
        <w:rPr>
          <w:b/>
        </w:rPr>
      </w:pPr>
      <w:r w:rsidRPr="00C4768F">
        <w:rPr>
          <w:b/>
          <w:iCs/>
        </w:rPr>
        <w:t>Slika</w:t>
      </w:r>
      <w:r w:rsidR="003E13FE" w:rsidRPr="00C4768F">
        <w:rPr>
          <w:b/>
          <w:iCs/>
        </w:rPr>
        <w:t> </w:t>
      </w:r>
      <w:r w:rsidR="00377702">
        <w:rPr>
          <w:b/>
          <w:iCs/>
        </w:rPr>
        <w:t>11</w:t>
      </w:r>
      <w:r w:rsidR="003E13FE" w:rsidRPr="00C4768F">
        <w:rPr>
          <w:b/>
          <w:iCs/>
        </w:rPr>
        <w:t xml:space="preserve">. </w:t>
      </w:r>
      <w:r w:rsidRPr="00C4768F">
        <w:rPr>
          <w:b/>
        </w:rPr>
        <w:t>Srednja vrijednost promjene tjelesne težine (%) od početne vrijednosti</w:t>
      </w:r>
      <w:r w:rsidR="003E13FE" w:rsidRPr="00C4768F">
        <w:rPr>
          <w:b/>
          <w:iCs/>
        </w:rPr>
        <w:t xml:space="preserve"> (0</w:t>
      </w:r>
      <w:r w:rsidRPr="00C4768F">
        <w:rPr>
          <w:b/>
          <w:iCs/>
        </w:rPr>
        <w:t>. tjedan</w:t>
      </w:r>
      <w:r w:rsidR="003E13FE" w:rsidRPr="00C4768F">
        <w:rPr>
          <w:b/>
          <w:iCs/>
        </w:rPr>
        <w:t xml:space="preserve">) </w:t>
      </w:r>
      <w:r w:rsidRPr="00C4768F">
        <w:rPr>
          <w:b/>
          <w:iCs/>
        </w:rPr>
        <w:t xml:space="preserve">do </w:t>
      </w:r>
      <w:r w:rsidR="003E13FE" w:rsidRPr="00C4768F">
        <w:rPr>
          <w:b/>
          <w:iCs/>
        </w:rPr>
        <w:t>88</w:t>
      </w:r>
      <w:r w:rsidRPr="00C4768F">
        <w:rPr>
          <w:b/>
          <w:iCs/>
        </w:rPr>
        <w:t>. tjedna</w:t>
      </w:r>
      <w:r w:rsidR="003E13FE" w:rsidRPr="00C4768F">
        <w:rPr>
          <w:b/>
          <w:iCs/>
        </w:rPr>
        <w:t xml:space="preserve"> </w:t>
      </w:r>
    </w:p>
    <w:p w14:paraId="3A53AB0D" w14:textId="77777777" w:rsidR="003E13FE" w:rsidRPr="00C4768F" w:rsidRDefault="003E13FE" w:rsidP="003E13FE">
      <w:pPr>
        <w:tabs>
          <w:tab w:val="clear" w:pos="567"/>
        </w:tabs>
        <w:autoSpaceDE w:val="0"/>
        <w:autoSpaceDN w:val="0"/>
        <w:adjustRightInd w:val="0"/>
        <w:spacing w:line="240" w:lineRule="auto"/>
        <w:rPr>
          <w:rStyle w:val="ui-provider"/>
          <w:b/>
          <w:bCs/>
          <w:szCs w:val="22"/>
        </w:rPr>
      </w:pPr>
    </w:p>
    <w:p w14:paraId="36D5E2CC" w14:textId="7EF2F622" w:rsidR="003E13FE" w:rsidRPr="00C4768F" w:rsidRDefault="006F2B0C" w:rsidP="00417174">
      <w:pPr>
        <w:keepNext/>
        <w:tabs>
          <w:tab w:val="clear" w:pos="567"/>
        </w:tabs>
        <w:autoSpaceDE w:val="0"/>
        <w:autoSpaceDN w:val="0"/>
        <w:adjustRightInd w:val="0"/>
        <w:spacing w:line="240" w:lineRule="auto"/>
        <w:rPr>
          <w:rStyle w:val="ui-provider"/>
          <w:i/>
          <w:iCs/>
        </w:rPr>
      </w:pPr>
      <w:r w:rsidRPr="00C4768F">
        <w:rPr>
          <w:rStyle w:val="ui-provider"/>
          <w:i/>
          <w:iCs/>
          <w:szCs w:val="22"/>
        </w:rPr>
        <w:t xml:space="preserve">Rizik od povrata tjelesne težine na </w:t>
      </w:r>
      <w:r w:rsidR="003E13FE" w:rsidRPr="00C4768F">
        <w:rPr>
          <w:rStyle w:val="ui-provider"/>
          <w:i/>
          <w:iCs/>
          <w:szCs w:val="22"/>
        </w:rPr>
        <w:t xml:space="preserve">&gt; 95% </w:t>
      </w:r>
      <w:r w:rsidRPr="00C4768F">
        <w:rPr>
          <w:rStyle w:val="ui-provider"/>
          <w:i/>
          <w:iCs/>
          <w:szCs w:val="22"/>
        </w:rPr>
        <w:t xml:space="preserve">početne vrijednosti </w:t>
      </w:r>
      <w:r w:rsidR="003E13FE" w:rsidRPr="00C4768F">
        <w:rPr>
          <w:rStyle w:val="ui-provider"/>
          <w:i/>
          <w:iCs/>
          <w:szCs w:val="22"/>
        </w:rPr>
        <w:t>(</w:t>
      </w:r>
      <w:r w:rsidRPr="00C4768F">
        <w:rPr>
          <w:rStyle w:val="ui-provider"/>
          <w:i/>
          <w:iCs/>
          <w:szCs w:val="22"/>
        </w:rPr>
        <w:t>iz</w:t>
      </w:r>
      <w:r w:rsidR="003E13FE" w:rsidRPr="00C4768F">
        <w:rPr>
          <w:rStyle w:val="ui-provider"/>
          <w:i/>
          <w:iCs/>
          <w:szCs w:val="22"/>
        </w:rPr>
        <w:t> 0</w:t>
      </w:r>
      <w:r w:rsidRPr="00C4768F">
        <w:rPr>
          <w:rStyle w:val="ui-provider"/>
          <w:i/>
          <w:iCs/>
          <w:szCs w:val="22"/>
        </w:rPr>
        <w:t>. tjedna</w:t>
      </w:r>
      <w:r w:rsidR="003E13FE" w:rsidRPr="00C4768F">
        <w:rPr>
          <w:rStyle w:val="ui-provider"/>
          <w:i/>
          <w:iCs/>
          <w:szCs w:val="22"/>
        </w:rPr>
        <w:t xml:space="preserve">) </w:t>
      </w:r>
      <w:r w:rsidRPr="00C4768F">
        <w:rPr>
          <w:rStyle w:val="ui-provider"/>
          <w:i/>
          <w:iCs/>
          <w:szCs w:val="22"/>
        </w:rPr>
        <w:t>u</w:t>
      </w:r>
      <w:r w:rsidR="003E13FE" w:rsidRPr="00C4768F">
        <w:rPr>
          <w:rStyle w:val="ui-provider"/>
          <w:i/>
          <w:iCs/>
          <w:szCs w:val="22"/>
        </w:rPr>
        <w:t> 88</w:t>
      </w:r>
      <w:r w:rsidRPr="00C4768F">
        <w:rPr>
          <w:rStyle w:val="ui-provider"/>
          <w:i/>
          <w:iCs/>
          <w:szCs w:val="22"/>
        </w:rPr>
        <w:t>. tjednu</w:t>
      </w:r>
    </w:p>
    <w:p w14:paraId="0E00339C" w14:textId="40E4D214" w:rsidR="005815EA" w:rsidRPr="00C4768F" w:rsidRDefault="00BF4505" w:rsidP="00417174">
      <w:pPr>
        <w:tabs>
          <w:tab w:val="clear" w:pos="567"/>
        </w:tabs>
        <w:autoSpaceDE w:val="0"/>
        <w:autoSpaceDN w:val="0"/>
        <w:adjustRightInd w:val="0"/>
        <w:spacing w:line="240" w:lineRule="auto"/>
      </w:pPr>
      <w:r w:rsidRPr="00C4768F">
        <w:rPr>
          <w:rStyle w:val="ui-provider"/>
        </w:rPr>
        <w:t xml:space="preserve">Analiza vremena do nastupa događaja pokazala je da je kontinuirano liječenje </w:t>
      </w:r>
      <w:proofErr w:type="spellStart"/>
      <w:r w:rsidRPr="00C4768F">
        <w:rPr>
          <w:rStyle w:val="ui-provider"/>
        </w:rPr>
        <w:t>tirzepatidom</w:t>
      </w:r>
      <w:proofErr w:type="spellEnd"/>
      <w:r w:rsidRPr="00C4768F">
        <w:rPr>
          <w:rStyle w:val="ui-provider"/>
        </w:rPr>
        <w:t xml:space="preserve"> tijekom dvostruko slijepog razdoblja smanjilo rizik od povratka na više od 95% tjelesne težine opažene u 0. tjednu kod bolesnika koji su </w:t>
      </w:r>
      <w:r w:rsidR="00AF08BA" w:rsidRPr="00C4768F">
        <w:rPr>
          <w:rStyle w:val="ui-provider"/>
        </w:rPr>
        <w:t>nakon</w:t>
      </w:r>
      <w:r w:rsidRPr="00C4768F">
        <w:rPr>
          <w:rStyle w:val="ui-provider"/>
        </w:rPr>
        <w:t xml:space="preserve"> 0. tjedna već izgubili najmanje 5% težine za približno 99% u odnosu na placebo (omjer hazarda 0,013 [95 % CI: 0,004;</w:t>
      </w:r>
      <w:r w:rsidRPr="00C4768F">
        <w:t xml:space="preserve"> </w:t>
      </w:r>
      <w:r w:rsidRPr="00C4768F">
        <w:rPr>
          <w:rStyle w:val="ui-provider"/>
        </w:rPr>
        <w:t xml:space="preserve">0,046]; p &lt; 0,001). </w:t>
      </w:r>
    </w:p>
    <w:p w14:paraId="6F9F00BC" w14:textId="77777777" w:rsidR="005815EA" w:rsidRDefault="005815EA" w:rsidP="00964EBA">
      <w:pPr>
        <w:autoSpaceDE w:val="0"/>
        <w:autoSpaceDN w:val="0"/>
        <w:adjustRightInd w:val="0"/>
        <w:spacing w:line="240" w:lineRule="auto"/>
        <w:rPr>
          <w:szCs w:val="22"/>
        </w:rPr>
      </w:pPr>
    </w:p>
    <w:p w14:paraId="3C8C65EE" w14:textId="193B2605" w:rsidR="002B432A" w:rsidRPr="004B058B" w:rsidRDefault="002B432A" w:rsidP="00964EBA">
      <w:pPr>
        <w:autoSpaceDE w:val="0"/>
        <w:autoSpaceDN w:val="0"/>
        <w:adjustRightInd w:val="0"/>
        <w:spacing w:line="240" w:lineRule="auto"/>
        <w:rPr>
          <w:i/>
          <w:iCs/>
          <w:szCs w:val="22"/>
          <w:u w:val="single"/>
        </w:rPr>
      </w:pPr>
      <w:r w:rsidRPr="004B058B">
        <w:rPr>
          <w:i/>
          <w:iCs/>
          <w:szCs w:val="22"/>
          <w:u w:val="single"/>
        </w:rPr>
        <w:t>SURMOUNT-5</w:t>
      </w:r>
    </w:p>
    <w:p w14:paraId="18FD2B54" w14:textId="77777777" w:rsidR="002B432A" w:rsidRDefault="002B432A" w:rsidP="00964EBA">
      <w:pPr>
        <w:autoSpaceDE w:val="0"/>
        <w:autoSpaceDN w:val="0"/>
        <w:adjustRightInd w:val="0"/>
        <w:spacing w:line="240" w:lineRule="auto"/>
        <w:rPr>
          <w:szCs w:val="22"/>
        </w:rPr>
      </w:pPr>
    </w:p>
    <w:p w14:paraId="01790D05" w14:textId="79A74228" w:rsidR="009C7417" w:rsidRPr="00C4768F" w:rsidRDefault="009C7417" w:rsidP="00187F9F">
      <w:pPr>
        <w:spacing w:line="240" w:lineRule="auto"/>
        <w:rPr>
          <w:szCs w:val="22"/>
        </w:rPr>
      </w:pPr>
      <w:r w:rsidRPr="00187F9F">
        <w:rPr>
          <w:szCs w:val="22"/>
          <w:lang w:eastAsia="ja-JP"/>
        </w:rPr>
        <w:t>U 72</w:t>
      </w:r>
      <w:r w:rsidRPr="00187F9F">
        <w:rPr>
          <w:szCs w:val="22"/>
          <w:lang w:eastAsia="ja-JP"/>
        </w:rPr>
        <w:noBreakHyphen/>
        <w:t>tjednom je ispitivanju 751 odrasli bolesnik s pretilošću </w:t>
      </w:r>
      <w:r w:rsidRPr="00187F9F">
        <w:rPr>
          <w:szCs w:val="22"/>
        </w:rPr>
        <w:t>(ITM ≥ 30 kg/m</w:t>
      </w:r>
      <w:r w:rsidRPr="00187F9F">
        <w:rPr>
          <w:szCs w:val="22"/>
          <w:vertAlign w:val="superscript"/>
        </w:rPr>
        <w:t>2</w:t>
      </w:r>
      <w:r w:rsidRPr="00187F9F">
        <w:rPr>
          <w:szCs w:val="22"/>
        </w:rPr>
        <w:t>) ili prekomjernom tjelesnom težinom (ITM ≥ 27 kg/m</w:t>
      </w:r>
      <w:r w:rsidRPr="00187F9F">
        <w:rPr>
          <w:szCs w:val="22"/>
          <w:vertAlign w:val="superscript"/>
        </w:rPr>
        <w:t>2</w:t>
      </w:r>
      <w:r w:rsidRPr="00187F9F">
        <w:rPr>
          <w:szCs w:val="22"/>
        </w:rPr>
        <w:t xml:space="preserve"> i &lt; 30 kg/m</w:t>
      </w:r>
      <w:r w:rsidRPr="00187F9F">
        <w:rPr>
          <w:szCs w:val="22"/>
          <w:vertAlign w:val="superscript"/>
        </w:rPr>
        <w:t>2</w:t>
      </w:r>
      <w:r w:rsidRPr="00187F9F">
        <w:rPr>
          <w:szCs w:val="22"/>
        </w:rPr>
        <w:t xml:space="preserve">) i najmanje jednim </w:t>
      </w:r>
      <w:proofErr w:type="spellStart"/>
      <w:r w:rsidRPr="00187F9F">
        <w:rPr>
          <w:szCs w:val="22"/>
        </w:rPr>
        <w:t>komorbiditetom</w:t>
      </w:r>
      <w:proofErr w:type="spellEnd"/>
      <w:r w:rsidRPr="00187F9F">
        <w:rPr>
          <w:szCs w:val="22"/>
        </w:rPr>
        <w:t xml:space="preserve"> povezanim s tjelesnom težinom </w:t>
      </w:r>
      <w:proofErr w:type="spellStart"/>
      <w:r w:rsidR="00187F9F" w:rsidRPr="00187F9F">
        <w:rPr>
          <w:szCs w:val="22"/>
        </w:rPr>
        <w:t>randomiziran</w:t>
      </w:r>
      <w:proofErr w:type="spellEnd"/>
      <w:r w:rsidR="00187F9F" w:rsidRPr="00187F9F">
        <w:rPr>
          <w:szCs w:val="22"/>
        </w:rPr>
        <w:t xml:space="preserve"> za primanje </w:t>
      </w:r>
      <w:proofErr w:type="spellStart"/>
      <w:r w:rsidR="00187F9F" w:rsidRPr="00187F9F">
        <w:rPr>
          <w:szCs w:val="22"/>
        </w:rPr>
        <w:t>tirzepatida</w:t>
      </w:r>
      <w:proofErr w:type="spellEnd"/>
      <w:r w:rsidR="00187F9F" w:rsidRPr="00187F9F">
        <w:rPr>
          <w:szCs w:val="22"/>
        </w:rPr>
        <w:t xml:space="preserve"> 15</w:t>
      </w:r>
      <w:r w:rsidR="00A2361F">
        <w:rPr>
          <w:szCs w:val="22"/>
        </w:rPr>
        <w:t> </w:t>
      </w:r>
      <w:r w:rsidR="00187F9F" w:rsidRPr="00187F9F">
        <w:rPr>
          <w:szCs w:val="22"/>
        </w:rPr>
        <w:t xml:space="preserve">mg </w:t>
      </w:r>
      <w:r w:rsidR="00187F9F" w:rsidRPr="00187F9F">
        <w:rPr>
          <w:szCs w:val="22"/>
          <w:lang w:eastAsia="ja-JP"/>
        </w:rPr>
        <w:t xml:space="preserve">ili </w:t>
      </w:r>
      <w:proofErr w:type="spellStart"/>
      <w:r w:rsidR="00187F9F" w:rsidRPr="00187F9F">
        <w:rPr>
          <w:szCs w:val="22"/>
          <w:lang w:eastAsia="ja-JP"/>
        </w:rPr>
        <w:t>semaglutida</w:t>
      </w:r>
      <w:proofErr w:type="spellEnd"/>
      <w:r w:rsidR="00187F9F" w:rsidRPr="00187F9F">
        <w:rPr>
          <w:szCs w:val="22"/>
          <w:lang w:eastAsia="ja-JP"/>
        </w:rPr>
        <w:t xml:space="preserve"> </w:t>
      </w:r>
      <w:r w:rsidR="00187F9F" w:rsidRPr="00187F9F">
        <w:rPr>
          <w:szCs w:val="22"/>
        </w:rPr>
        <w:t>2,4</w:t>
      </w:r>
      <w:r w:rsidR="00A2361F">
        <w:rPr>
          <w:szCs w:val="22"/>
        </w:rPr>
        <w:t> </w:t>
      </w:r>
      <w:r w:rsidR="00187F9F" w:rsidRPr="00187F9F">
        <w:rPr>
          <w:szCs w:val="22"/>
        </w:rPr>
        <w:t xml:space="preserve">mg </w:t>
      </w:r>
      <w:r w:rsidR="00187F9F" w:rsidRPr="00187F9F">
        <w:rPr>
          <w:szCs w:val="22"/>
          <w:lang w:eastAsia="ja-JP"/>
        </w:rPr>
        <w:t>jedanput na tjedan.</w:t>
      </w:r>
      <w:r w:rsidR="00187F9F" w:rsidRPr="00187F9F">
        <w:rPr>
          <w:szCs w:val="22"/>
        </w:rPr>
        <w:t xml:space="preserve"> </w:t>
      </w:r>
      <w:r w:rsidR="00701DDB" w:rsidRPr="00701DDB">
        <w:rPr>
          <w:szCs w:val="22"/>
        </w:rPr>
        <w:t xml:space="preserve">Kada bolesnici nisu podnosili ovu dozu, doza je smanjena na </w:t>
      </w:r>
      <w:proofErr w:type="spellStart"/>
      <w:r w:rsidR="00701DDB" w:rsidRPr="00701DDB">
        <w:rPr>
          <w:szCs w:val="22"/>
        </w:rPr>
        <w:t>tirzepatid</w:t>
      </w:r>
      <w:proofErr w:type="spellEnd"/>
      <w:r w:rsidR="00701DDB" w:rsidRPr="00701DDB">
        <w:rPr>
          <w:szCs w:val="22"/>
        </w:rPr>
        <w:t xml:space="preserve"> 10 mg ili </w:t>
      </w:r>
      <w:proofErr w:type="spellStart"/>
      <w:r w:rsidR="00701DDB" w:rsidRPr="00701DDB">
        <w:rPr>
          <w:szCs w:val="22"/>
        </w:rPr>
        <w:t>semaglutid</w:t>
      </w:r>
      <w:proofErr w:type="spellEnd"/>
      <w:r w:rsidR="00701DDB" w:rsidRPr="00701DDB">
        <w:rPr>
          <w:szCs w:val="22"/>
        </w:rPr>
        <w:t xml:space="preserve"> 1,7 mg </w:t>
      </w:r>
      <w:r w:rsidR="00701DDB" w:rsidRPr="00187F9F">
        <w:rPr>
          <w:szCs w:val="22"/>
          <w:lang w:eastAsia="ja-JP"/>
        </w:rPr>
        <w:t>jedanput na tjedan</w:t>
      </w:r>
      <w:r w:rsidR="00701DDB">
        <w:rPr>
          <w:szCs w:val="22"/>
        </w:rPr>
        <w:t>.</w:t>
      </w:r>
      <w:r w:rsidR="00701DDB" w:rsidRPr="00701DDB">
        <w:rPr>
          <w:szCs w:val="22"/>
        </w:rPr>
        <w:t xml:space="preserve"> </w:t>
      </w:r>
      <w:r w:rsidR="00DD66CA" w:rsidRPr="004B058B">
        <w:rPr>
          <w:szCs w:val="22"/>
        </w:rPr>
        <w:t>Bolesnici su tijekom cijelog ispitivanja dobivali savjete o dijeti sa smanjenim unosom kalorija i pojačanoj tjelesnoj aktivnosti.</w:t>
      </w:r>
      <w:r w:rsidR="00DD66CA" w:rsidRPr="00187F9F">
        <w:rPr>
          <w:szCs w:val="22"/>
        </w:rPr>
        <w:t xml:space="preserve"> </w:t>
      </w:r>
      <w:r w:rsidR="00DD66CA" w:rsidRPr="004B058B">
        <w:rPr>
          <w:szCs w:val="22"/>
        </w:rPr>
        <w:t>Srednja vrijednost dobi bolesnika iznosila je 44,7</w:t>
      </w:r>
      <w:r w:rsidR="00A2361F">
        <w:rPr>
          <w:szCs w:val="22"/>
        </w:rPr>
        <w:t> </w:t>
      </w:r>
      <w:r w:rsidR="00DD66CA" w:rsidRPr="004B058B">
        <w:rPr>
          <w:szCs w:val="22"/>
        </w:rPr>
        <w:t>godina, a srednja vrijednost ITM</w:t>
      </w:r>
      <w:r w:rsidR="00DD66CA" w:rsidRPr="004B058B">
        <w:rPr>
          <w:szCs w:val="22"/>
        </w:rPr>
        <w:noBreakHyphen/>
        <w:t>a 39,4</w:t>
      </w:r>
      <w:r w:rsidR="00A2361F">
        <w:rPr>
          <w:szCs w:val="22"/>
        </w:rPr>
        <w:t> </w:t>
      </w:r>
      <w:r w:rsidR="00DD66CA" w:rsidRPr="004B058B">
        <w:rPr>
          <w:szCs w:val="22"/>
        </w:rPr>
        <w:t>kg/m</w:t>
      </w:r>
      <w:r w:rsidR="00DD66CA" w:rsidRPr="004B058B">
        <w:rPr>
          <w:szCs w:val="22"/>
          <w:vertAlign w:val="superscript"/>
        </w:rPr>
        <w:t>2</w:t>
      </w:r>
      <w:r w:rsidR="00DD66CA" w:rsidRPr="004B058B">
        <w:rPr>
          <w:szCs w:val="22"/>
        </w:rPr>
        <w:t xml:space="preserve">. </w:t>
      </w:r>
      <w:r w:rsidR="00A2361F">
        <w:rPr>
          <w:szCs w:val="22"/>
        </w:rPr>
        <w:t>Sveukupno n</w:t>
      </w:r>
      <w:r w:rsidR="00DD66CA" w:rsidRPr="004B058B">
        <w:rPr>
          <w:szCs w:val="22"/>
        </w:rPr>
        <w:t>jih 64,7% bile su žene.</w:t>
      </w:r>
    </w:p>
    <w:p w14:paraId="16884970" w14:textId="77777777" w:rsidR="002B432A" w:rsidRDefault="002B432A" w:rsidP="00964EBA">
      <w:pPr>
        <w:autoSpaceDE w:val="0"/>
        <w:autoSpaceDN w:val="0"/>
        <w:adjustRightInd w:val="0"/>
        <w:spacing w:line="240" w:lineRule="auto"/>
        <w:rPr>
          <w:szCs w:val="22"/>
        </w:rPr>
      </w:pPr>
    </w:p>
    <w:p w14:paraId="517B4DF7" w14:textId="58D9B5ED" w:rsidR="00971E39" w:rsidRDefault="00971E39" w:rsidP="00964EBA">
      <w:pPr>
        <w:autoSpaceDE w:val="0"/>
        <w:autoSpaceDN w:val="0"/>
        <w:adjustRightInd w:val="0"/>
        <w:spacing w:line="240" w:lineRule="auto"/>
        <w:rPr>
          <w:szCs w:val="22"/>
        </w:rPr>
      </w:pPr>
      <w:r w:rsidRPr="00971E39">
        <w:rPr>
          <w:szCs w:val="22"/>
        </w:rPr>
        <w:t xml:space="preserve">Liječenje </w:t>
      </w:r>
      <w:proofErr w:type="spellStart"/>
      <w:r w:rsidRPr="00971E39">
        <w:rPr>
          <w:szCs w:val="22"/>
        </w:rPr>
        <w:t>tirzepatidom</w:t>
      </w:r>
      <w:proofErr w:type="spellEnd"/>
      <w:r w:rsidRPr="00971E39">
        <w:rPr>
          <w:szCs w:val="22"/>
        </w:rPr>
        <w:t xml:space="preserve"> tijekom 72 tjedna </w:t>
      </w:r>
      <w:r w:rsidR="00B677D3">
        <w:rPr>
          <w:szCs w:val="22"/>
        </w:rPr>
        <w:t>dovelo</w:t>
      </w:r>
      <w:r w:rsidRPr="00971E39">
        <w:rPr>
          <w:szCs w:val="22"/>
        </w:rPr>
        <w:t xml:space="preserve"> je </w:t>
      </w:r>
      <w:r w:rsidR="00B677D3">
        <w:rPr>
          <w:szCs w:val="22"/>
        </w:rPr>
        <w:t xml:space="preserve">do </w:t>
      </w:r>
      <w:r w:rsidRPr="00971E39">
        <w:rPr>
          <w:szCs w:val="22"/>
        </w:rPr>
        <w:t>superiorn</w:t>
      </w:r>
      <w:r w:rsidR="00B677D3">
        <w:rPr>
          <w:szCs w:val="22"/>
        </w:rPr>
        <w:t>og</w:t>
      </w:r>
      <w:r w:rsidRPr="00971E39">
        <w:rPr>
          <w:szCs w:val="22"/>
        </w:rPr>
        <w:t xml:space="preserve"> i klinički </w:t>
      </w:r>
      <w:r>
        <w:rPr>
          <w:szCs w:val="22"/>
        </w:rPr>
        <w:t>važn</w:t>
      </w:r>
      <w:r w:rsidR="00B677D3">
        <w:rPr>
          <w:szCs w:val="22"/>
        </w:rPr>
        <w:t>og</w:t>
      </w:r>
      <w:r w:rsidRPr="00971E39">
        <w:rPr>
          <w:szCs w:val="22"/>
        </w:rPr>
        <w:t xml:space="preserve"> smanjenj</w:t>
      </w:r>
      <w:r w:rsidR="00B677D3">
        <w:rPr>
          <w:szCs w:val="22"/>
        </w:rPr>
        <w:t>a</w:t>
      </w:r>
      <w:r w:rsidRPr="00971E39">
        <w:rPr>
          <w:szCs w:val="22"/>
        </w:rPr>
        <w:t xml:space="preserve"> tjelesne težine u usporedbi sa </w:t>
      </w:r>
      <w:proofErr w:type="spellStart"/>
      <w:r w:rsidRPr="00971E39">
        <w:rPr>
          <w:szCs w:val="22"/>
        </w:rPr>
        <w:t>semaglutidom</w:t>
      </w:r>
      <w:proofErr w:type="spellEnd"/>
      <w:r w:rsidRPr="00971E39">
        <w:rPr>
          <w:szCs w:val="22"/>
        </w:rPr>
        <w:t>. Postotna promjena u odnosu na početnu vrijednost u 72. tjednu (primarn</w:t>
      </w:r>
      <w:r w:rsidR="00B677D3">
        <w:rPr>
          <w:szCs w:val="22"/>
        </w:rPr>
        <w:t>a mjera</w:t>
      </w:r>
      <w:r w:rsidRPr="00971E39">
        <w:rPr>
          <w:szCs w:val="22"/>
        </w:rPr>
        <w:t xml:space="preserve"> ishod</w:t>
      </w:r>
      <w:r w:rsidR="00B677D3">
        <w:rPr>
          <w:szCs w:val="22"/>
        </w:rPr>
        <w:t>a</w:t>
      </w:r>
      <w:r w:rsidRPr="00971E39">
        <w:rPr>
          <w:szCs w:val="22"/>
        </w:rPr>
        <w:t xml:space="preserve">) iznosila je -21,6% za </w:t>
      </w:r>
      <w:proofErr w:type="spellStart"/>
      <w:r w:rsidRPr="00971E39">
        <w:rPr>
          <w:szCs w:val="22"/>
        </w:rPr>
        <w:t>tirzepatid</w:t>
      </w:r>
      <w:proofErr w:type="spellEnd"/>
      <w:r w:rsidRPr="00971E39">
        <w:rPr>
          <w:szCs w:val="22"/>
        </w:rPr>
        <w:t xml:space="preserve"> i -15,4% za </w:t>
      </w:r>
      <w:proofErr w:type="spellStart"/>
      <w:r w:rsidRPr="00971E39">
        <w:rPr>
          <w:szCs w:val="22"/>
        </w:rPr>
        <w:t>semaglutid</w:t>
      </w:r>
      <w:proofErr w:type="spellEnd"/>
      <w:r w:rsidRPr="00971E39">
        <w:rPr>
          <w:szCs w:val="22"/>
        </w:rPr>
        <w:t xml:space="preserve"> (razlika od </w:t>
      </w:r>
      <w:proofErr w:type="spellStart"/>
      <w:r w:rsidRPr="00971E39">
        <w:rPr>
          <w:szCs w:val="22"/>
        </w:rPr>
        <w:t>semaglutida</w:t>
      </w:r>
      <w:proofErr w:type="spellEnd"/>
      <w:r w:rsidRPr="00971E39">
        <w:rPr>
          <w:szCs w:val="22"/>
        </w:rPr>
        <w:t xml:space="preserve">: -6,2%; 95% CI [-7,8; -4,6]; p&lt;0,001). </w:t>
      </w:r>
      <w:proofErr w:type="spellStart"/>
      <w:r w:rsidRPr="00971E39">
        <w:rPr>
          <w:szCs w:val="22"/>
        </w:rPr>
        <w:t>Tirzepatid</w:t>
      </w:r>
      <w:proofErr w:type="spellEnd"/>
      <w:r w:rsidRPr="00971E39">
        <w:rPr>
          <w:szCs w:val="22"/>
        </w:rPr>
        <w:t xml:space="preserve"> je također postigao superiornost u usporedbi sa </w:t>
      </w:r>
      <w:proofErr w:type="spellStart"/>
      <w:r w:rsidRPr="00971E39">
        <w:rPr>
          <w:szCs w:val="22"/>
        </w:rPr>
        <w:t>semaglutidom</w:t>
      </w:r>
      <w:proofErr w:type="spellEnd"/>
      <w:r w:rsidRPr="00971E39">
        <w:rPr>
          <w:szCs w:val="22"/>
        </w:rPr>
        <w:t xml:space="preserve"> za ključne sekundarne </w:t>
      </w:r>
      <w:r w:rsidR="004B058B">
        <w:rPr>
          <w:szCs w:val="22"/>
        </w:rPr>
        <w:t xml:space="preserve">mjere </w:t>
      </w:r>
      <w:r w:rsidRPr="00971E39">
        <w:rPr>
          <w:szCs w:val="22"/>
        </w:rPr>
        <w:t>ishod</w:t>
      </w:r>
      <w:r w:rsidR="004B058B">
        <w:rPr>
          <w:szCs w:val="22"/>
        </w:rPr>
        <w:t>a</w:t>
      </w:r>
      <w:r w:rsidRPr="00971E39">
        <w:rPr>
          <w:szCs w:val="22"/>
        </w:rPr>
        <w:t>, odnosno udio bolesnika koji su postigli smanjenje tjelesne težine za ≥10%, ≥15%, ≥20% i ≥25% u 72. tjednu, kao i smanjenje opsega struka u 72. tjednu.</w:t>
      </w:r>
    </w:p>
    <w:p w14:paraId="58F8623A" w14:textId="77777777" w:rsidR="00971E39" w:rsidRPr="00C4768F" w:rsidRDefault="00971E39" w:rsidP="00964EBA">
      <w:pPr>
        <w:autoSpaceDE w:val="0"/>
        <w:autoSpaceDN w:val="0"/>
        <w:adjustRightInd w:val="0"/>
        <w:spacing w:line="240" w:lineRule="auto"/>
        <w:rPr>
          <w:szCs w:val="22"/>
        </w:rPr>
      </w:pPr>
    </w:p>
    <w:p w14:paraId="0654543B" w14:textId="77777777" w:rsidR="00341EB3" w:rsidRPr="00C4768F" w:rsidRDefault="00341EB3" w:rsidP="00964EBA">
      <w:pPr>
        <w:keepNext/>
        <w:spacing w:line="240" w:lineRule="auto"/>
        <w:rPr>
          <w:i/>
          <w:iCs/>
          <w:szCs w:val="22"/>
          <w:u w:val="single"/>
        </w:rPr>
      </w:pPr>
      <w:r w:rsidRPr="00C4768F">
        <w:rPr>
          <w:i/>
          <w:iCs/>
          <w:szCs w:val="22"/>
          <w:u w:val="single"/>
        </w:rPr>
        <w:t>Učinak na tjelesni sastav</w:t>
      </w:r>
    </w:p>
    <w:p w14:paraId="6C300D7C" w14:textId="77777777" w:rsidR="00341EB3" w:rsidRPr="00C4768F" w:rsidRDefault="00341EB3" w:rsidP="00964EBA">
      <w:pPr>
        <w:keepNext/>
        <w:spacing w:line="240" w:lineRule="auto"/>
        <w:rPr>
          <w:i/>
          <w:iCs/>
          <w:szCs w:val="22"/>
          <w:u w:val="single"/>
        </w:rPr>
      </w:pPr>
    </w:p>
    <w:p w14:paraId="0A8234C7" w14:textId="77777777" w:rsidR="00341EB3" w:rsidRPr="00C4768F" w:rsidRDefault="00341EB3" w:rsidP="00341EB3">
      <w:pPr>
        <w:spacing w:line="240" w:lineRule="auto"/>
        <w:rPr>
          <w:szCs w:val="22"/>
        </w:rPr>
      </w:pPr>
      <w:r w:rsidRPr="00C4768F">
        <w:rPr>
          <w:szCs w:val="22"/>
        </w:rPr>
        <w:t xml:space="preserve">Promjene tjelesnog sastava ocjenjivale su se u </w:t>
      </w:r>
      <w:proofErr w:type="spellStart"/>
      <w:r w:rsidRPr="00C4768F">
        <w:rPr>
          <w:szCs w:val="22"/>
        </w:rPr>
        <w:t>podispitivanju</w:t>
      </w:r>
      <w:proofErr w:type="spellEnd"/>
      <w:r w:rsidRPr="00C4768F">
        <w:rPr>
          <w:szCs w:val="22"/>
        </w:rPr>
        <w:t xml:space="preserve"> provedenom u sklopu ispitivanja SURMOUNT</w:t>
      </w:r>
      <w:r w:rsidRPr="00C4768F">
        <w:rPr>
          <w:szCs w:val="22"/>
        </w:rPr>
        <w:noBreakHyphen/>
        <w:t xml:space="preserve">1 primjenom </w:t>
      </w:r>
      <w:proofErr w:type="spellStart"/>
      <w:r w:rsidRPr="00C4768F">
        <w:rPr>
          <w:szCs w:val="22"/>
        </w:rPr>
        <w:t>dvoenergijske</w:t>
      </w:r>
      <w:proofErr w:type="spellEnd"/>
      <w:r w:rsidRPr="00C4768F">
        <w:rPr>
          <w:szCs w:val="22"/>
        </w:rPr>
        <w:t xml:space="preserve"> rendgenske </w:t>
      </w:r>
      <w:proofErr w:type="spellStart"/>
      <w:r w:rsidRPr="00C4768F">
        <w:rPr>
          <w:szCs w:val="22"/>
        </w:rPr>
        <w:t>apsorpciometrije</w:t>
      </w:r>
      <w:proofErr w:type="spellEnd"/>
      <w:r w:rsidRPr="00C4768F">
        <w:rPr>
          <w:szCs w:val="22"/>
        </w:rPr>
        <w:t xml:space="preserve"> (engl. </w:t>
      </w:r>
      <w:r w:rsidRPr="00C4768F">
        <w:rPr>
          <w:i/>
          <w:iCs/>
          <w:szCs w:val="22"/>
        </w:rPr>
        <w:t xml:space="preserve">dual </w:t>
      </w:r>
      <w:proofErr w:type="spellStart"/>
      <w:r w:rsidRPr="00C4768F">
        <w:rPr>
          <w:i/>
          <w:iCs/>
          <w:szCs w:val="22"/>
        </w:rPr>
        <w:t>energy</w:t>
      </w:r>
      <w:proofErr w:type="spellEnd"/>
      <w:r w:rsidRPr="00C4768F">
        <w:rPr>
          <w:i/>
          <w:iCs/>
          <w:szCs w:val="22"/>
        </w:rPr>
        <w:t xml:space="preserve"> X</w:t>
      </w:r>
      <w:r w:rsidRPr="00C4768F">
        <w:rPr>
          <w:i/>
          <w:iCs/>
          <w:szCs w:val="22"/>
        </w:rPr>
        <w:noBreakHyphen/>
        <w:t xml:space="preserve">ray </w:t>
      </w:r>
      <w:proofErr w:type="spellStart"/>
      <w:r w:rsidRPr="00C4768F">
        <w:rPr>
          <w:i/>
          <w:iCs/>
          <w:szCs w:val="22"/>
        </w:rPr>
        <w:t>absorptiometry</w:t>
      </w:r>
      <w:proofErr w:type="spellEnd"/>
      <w:r w:rsidRPr="00C4768F">
        <w:rPr>
          <w:i/>
          <w:iCs/>
          <w:szCs w:val="22"/>
        </w:rPr>
        <w:t xml:space="preserve">, </w:t>
      </w:r>
      <w:r w:rsidRPr="00C4768F">
        <w:rPr>
          <w:szCs w:val="22"/>
        </w:rPr>
        <w:t xml:space="preserve">DEXA). Rezultati te ocjene pokazali su da je liječenje </w:t>
      </w:r>
      <w:proofErr w:type="spellStart"/>
      <w:r w:rsidRPr="00C4768F">
        <w:rPr>
          <w:szCs w:val="22"/>
        </w:rPr>
        <w:t>tirzepatidom</w:t>
      </w:r>
      <w:proofErr w:type="spellEnd"/>
      <w:r w:rsidRPr="00C4768F">
        <w:rPr>
          <w:szCs w:val="22"/>
        </w:rPr>
        <w:t xml:space="preserve"> bilo povezano s većim smanjenjem mase masnog tkiva nego mase nemasnog tkiva, što je dovelo do poboljšanja </w:t>
      </w:r>
      <w:r w:rsidRPr="00C4768F">
        <w:rPr>
          <w:szCs w:val="22"/>
        </w:rPr>
        <w:lastRenderedPageBreak/>
        <w:t xml:space="preserve">tjelesnog sastava u odnosu na placebo nakon 72 tjedna. Nadalje, to je smanjenje mase ukupnog masnog tkiva bilo praćeno i smanjenjem mase visceralnog masnog tkiva. Navedeni rezultati ukazuju na to da se ukupan gubitak tjelesne težine najvećim dijelom mogao pripisati smanjenju masnog tkiva, uključujući visceralno masno tkivo. </w:t>
      </w:r>
    </w:p>
    <w:p w14:paraId="402F6AF8" w14:textId="77777777" w:rsidR="00341EB3" w:rsidRPr="00C4768F" w:rsidRDefault="00341EB3" w:rsidP="00341EB3">
      <w:pPr>
        <w:spacing w:line="240" w:lineRule="auto"/>
        <w:rPr>
          <w:i/>
          <w:iCs/>
          <w:szCs w:val="22"/>
          <w:u w:val="single"/>
        </w:rPr>
      </w:pPr>
    </w:p>
    <w:p w14:paraId="76277A2B" w14:textId="77777777" w:rsidR="00341EB3" w:rsidRPr="00C4768F" w:rsidRDefault="00341EB3" w:rsidP="00964EBA">
      <w:pPr>
        <w:keepNext/>
        <w:spacing w:line="240" w:lineRule="auto"/>
        <w:rPr>
          <w:i/>
          <w:iCs/>
          <w:u w:val="single"/>
        </w:rPr>
      </w:pPr>
      <w:r w:rsidRPr="00C4768F">
        <w:rPr>
          <w:i/>
          <w:iCs/>
          <w:u w:val="single"/>
        </w:rPr>
        <w:t>Poboljšanje tjelesne funkcije</w:t>
      </w:r>
    </w:p>
    <w:p w14:paraId="6386A7CC" w14:textId="77777777" w:rsidR="00341EB3" w:rsidRPr="00C4768F" w:rsidRDefault="00341EB3" w:rsidP="00964EBA">
      <w:pPr>
        <w:keepNext/>
        <w:spacing w:line="240" w:lineRule="auto"/>
        <w:rPr>
          <w:i/>
          <w:iCs/>
          <w:u w:val="single"/>
        </w:rPr>
      </w:pPr>
    </w:p>
    <w:p w14:paraId="3FE037C4" w14:textId="64856B69" w:rsidR="00341EB3" w:rsidRPr="00C4768F" w:rsidRDefault="00341EB3" w:rsidP="00341EB3">
      <w:pPr>
        <w:spacing w:line="240" w:lineRule="auto"/>
      </w:pPr>
      <w:r w:rsidRPr="00C4768F">
        <w:t xml:space="preserve">Bolesnici s pretilošću ili prekomjernom tjelesnom težinom koji nisu imali šećernu bolest i koji su primali </w:t>
      </w:r>
      <w:proofErr w:type="spellStart"/>
      <w:r w:rsidRPr="00C4768F">
        <w:t>tirzepatid</w:t>
      </w:r>
      <w:proofErr w:type="spellEnd"/>
      <w:r w:rsidRPr="00C4768F">
        <w:t xml:space="preserve"> </w:t>
      </w:r>
      <w:r w:rsidR="006E5A91" w:rsidRPr="00C4768F">
        <w:t>pokazali</w:t>
      </w:r>
      <w:r w:rsidRPr="00C4768F">
        <w:t xml:space="preserve"> su </w:t>
      </w:r>
      <w:r w:rsidR="006E5A91" w:rsidRPr="00C4768F">
        <w:t>mala</w:t>
      </w:r>
      <w:r w:rsidRPr="00C4768F">
        <w:t xml:space="preserve"> poboljšanja kvalitete života vezane uz zdravlje, uključujući tjelesnu funkciju</w:t>
      </w:r>
      <w:r w:rsidR="006E5A91" w:rsidRPr="00C4768F">
        <w:t>.</w:t>
      </w:r>
      <w:r w:rsidRPr="00C4768F">
        <w:t xml:space="preserve"> </w:t>
      </w:r>
      <w:r w:rsidR="006E5A91" w:rsidRPr="00C4768F">
        <w:t xml:space="preserve">Poboljšanja su bila veća u bolesnika liječenih </w:t>
      </w:r>
      <w:proofErr w:type="spellStart"/>
      <w:r w:rsidR="006E5A91" w:rsidRPr="00C4768F">
        <w:t>tirzepatidom</w:t>
      </w:r>
      <w:proofErr w:type="spellEnd"/>
      <w:r w:rsidR="006E5A91" w:rsidRPr="00C4768F">
        <w:t xml:space="preserve"> </w:t>
      </w:r>
      <w:r w:rsidRPr="00C4768F">
        <w:t xml:space="preserve">nego </w:t>
      </w:r>
      <w:r w:rsidR="006E5A91" w:rsidRPr="00C4768F">
        <w:t xml:space="preserve">u </w:t>
      </w:r>
      <w:r w:rsidRPr="00C4768F">
        <w:t>oni</w:t>
      </w:r>
      <w:r w:rsidR="006E5A91" w:rsidRPr="00C4768F">
        <w:t>h</w:t>
      </w:r>
      <w:r w:rsidRPr="00C4768F">
        <w:t xml:space="preserve"> koji su primali placebo. Kvaliteta života vezana uz zdravlje ocjenjivala se verzijom 2 generičkog Kratkog upitnika o zdravlju od 36 pitanja (engl. </w:t>
      </w:r>
      <w:r w:rsidRPr="00C4768F">
        <w:rPr>
          <w:i/>
          <w:iCs/>
        </w:rPr>
        <w:t>Short Form</w:t>
      </w:r>
      <w:r w:rsidRPr="00C4768F">
        <w:rPr>
          <w:i/>
          <w:iCs/>
        </w:rPr>
        <w:noBreakHyphen/>
        <w:t xml:space="preserve">36v2 Health </w:t>
      </w:r>
      <w:proofErr w:type="spellStart"/>
      <w:r w:rsidRPr="00C4768F">
        <w:rPr>
          <w:i/>
          <w:iCs/>
        </w:rPr>
        <w:t>Survey</w:t>
      </w:r>
      <w:proofErr w:type="spellEnd"/>
      <w:r w:rsidRPr="00C4768F">
        <w:rPr>
          <w:i/>
          <w:iCs/>
        </w:rPr>
        <w:t xml:space="preserve"> </w:t>
      </w:r>
      <w:proofErr w:type="spellStart"/>
      <w:r w:rsidRPr="00C4768F">
        <w:rPr>
          <w:i/>
          <w:iCs/>
        </w:rPr>
        <w:t>Acute</w:t>
      </w:r>
      <w:proofErr w:type="spellEnd"/>
      <w:r w:rsidR="006E5A91" w:rsidRPr="00C4768F">
        <w:rPr>
          <w:i/>
          <w:iCs/>
        </w:rPr>
        <w:t>,</w:t>
      </w:r>
      <w:r w:rsidRPr="00C4768F">
        <w:rPr>
          <w:i/>
          <w:iCs/>
        </w:rPr>
        <w:t xml:space="preserve"> </w:t>
      </w:r>
      <w:proofErr w:type="spellStart"/>
      <w:r w:rsidRPr="00C4768F">
        <w:rPr>
          <w:i/>
          <w:iCs/>
        </w:rPr>
        <w:t>Version</w:t>
      </w:r>
      <w:proofErr w:type="spellEnd"/>
      <w:r w:rsidRPr="00C4768F">
        <w:t xml:space="preserve"> </w:t>
      </w:r>
      <w:r w:rsidR="006E5A91" w:rsidRPr="00C4768F">
        <w:t>(</w:t>
      </w:r>
      <w:r w:rsidRPr="00C4768F">
        <w:t>SF</w:t>
      </w:r>
      <w:r w:rsidRPr="00C4768F">
        <w:noBreakHyphen/>
        <w:t>36v2)</w:t>
      </w:r>
      <w:r w:rsidR="006E5A91" w:rsidRPr="00C4768F">
        <w:t>)</w:t>
      </w:r>
      <w:r w:rsidRPr="00C4768F">
        <w:t xml:space="preserve">. </w:t>
      </w:r>
    </w:p>
    <w:p w14:paraId="21B9D1F3" w14:textId="77777777" w:rsidR="00AD0159" w:rsidRDefault="00AD0159" w:rsidP="00AD0159">
      <w:pPr>
        <w:spacing w:line="240" w:lineRule="auto"/>
      </w:pPr>
    </w:p>
    <w:p w14:paraId="70B82487" w14:textId="606A8EED" w:rsidR="00AD0159" w:rsidRPr="005B7959" w:rsidRDefault="00AD0159" w:rsidP="005B7959">
      <w:pPr>
        <w:keepNext/>
        <w:keepLines/>
        <w:spacing w:line="240" w:lineRule="auto"/>
        <w:rPr>
          <w:i/>
          <w:szCs w:val="22"/>
          <w:u w:val="single"/>
          <w:lang w:val="en-US"/>
        </w:rPr>
      </w:pPr>
      <w:r>
        <w:rPr>
          <w:i/>
          <w:szCs w:val="22"/>
          <w:u w:val="single"/>
        </w:rPr>
        <w:t>Opstruktivna apneja u snu</w:t>
      </w:r>
    </w:p>
    <w:p w14:paraId="635E334C" w14:textId="77777777" w:rsidR="00AD0159" w:rsidRDefault="00AD0159" w:rsidP="005B7959">
      <w:pPr>
        <w:keepNext/>
        <w:keepLines/>
        <w:tabs>
          <w:tab w:val="clear" w:pos="567"/>
        </w:tabs>
        <w:autoSpaceDE w:val="0"/>
        <w:autoSpaceDN w:val="0"/>
        <w:adjustRightInd w:val="0"/>
        <w:spacing w:line="240" w:lineRule="auto"/>
        <w:rPr>
          <w:szCs w:val="22"/>
        </w:rPr>
      </w:pPr>
    </w:p>
    <w:p w14:paraId="2FE2C5F3" w14:textId="6A0394D1" w:rsidR="00AD0159" w:rsidRPr="00E3073F" w:rsidRDefault="00E3073F" w:rsidP="00AD0159">
      <w:pPr>
        <w:pStyle w:val="CommentText"/>
        <w:spacing w:line="240" w:lineRule="auto"/>
        <w:rPr>
          <w:sz w:val="22"/>
          <w:szCs w:val="22"/>
        </w:rPr>
      </w:pPr>
      <w:r w:rsidRPr="005B7959">
        <w:rPr>
          <w:sz w:val="22"/>
          <w:szCs w:val="22"/>
        </w:rPr>
        <w:t xml:space="preserve">Djelotvornost i </w:t>
      </w:r>
      <w:r w:rsidRPr="00E3073F">
        <w:rPr>
          <w:sz w:val="22"/>
          <w:szCs w:val="22"/>
        </w:rPr>
        <w:t>sigurnost</w:t>
      </w:r>
      <w:r w:rsidRPr="005B7959">
        <w:rPr>
          <w:sz w:val="22"/>
          <w:szCs w:val="22"/>
        </w:rPr>
        <w:t xml:space="preserve"> </w:t>
      </w:r>
      <w:proofErr w:type="spellStart"/>
      <w:r w:rsidR="00AD0159" w:rsidRPr="005B7959">
        <w:rPr>
          <w:sz w:val="22"/>
          <w:szCs w:val="22"/>
        </w:rPr>
        <w:t>tirzepatid</w:t>
      </w:r>
      <w:r>
        <w:rPr>
          <w:sz w:val="22"/>
          <w:szCs w:val="22"/>
        </w:rPr>
        <w:t>a</w:t>
      </w:r>
      <w:proofErr w:type="spellEnd"/>
      <w:r>
        <w:rPr>
          <w:sz w:val="22"/>
          <w:szCs w:val="22"/>
        </w:rPr>
        <w:t xml:space="preserve"> </w:t>
      </w:r>
      <w:r w:rsidR="008E3E4D">
        <w:rPr>
          <w:sz w:val="22"/>
          <w:szCs w:val="22"/>
        </w:rPr>
        <w:t>u</w:t>
      </w:r>
      <w:r>
        <w:rPr>
          <w:sz w:val="22"/>
          <w:szCs w:val="22"/>
        </w:rPr>
        <w:t xml:space="preserve"> liječenj</w:t>
      </w:r>
      <w:r w:rsidR="008E3E4D">
        <w:rPr>
          <w:sz w:val="22"/>
          <w:szCs w:val="22"/>
        </w:rPr>
        <w:t>u</w:t>
      </w:r>
      <w:r>
        <w:rPr>
          <w:sz w:val="22"/>
          <w:szCs w:val="22"/>
        </w:rPr>
        <w:t xml:space="preserve"> umjerene do teške </w:t>
      </w:r>
      <w:r w:rsidR="00AD0159" w:rsidRPr="005B7959">
        <w:rPr>
          <w:sz w:val="22"/>
          <w:szCs w:val="22"/>
        </w:rPr>
        <w:t>(</w:t>
      </w:r>
      <w:r w:rsidR="007E7158">
        <w:rPr>
          <w:sz w:val="22"/>
        </w:rPr>
        <w:t>indeks apneje-</w:t>
      </w:r>
      <w:proofErr w:type="spellStart"/>
      <w:r w:rsidR="007E7158">
        <w:rPr>
          <w:sz w:val="22"/>
        </w:rPr>
        <w:t>hipopneje</w:t>
      </w:r>
      <w:proofErr w:type="spellEnd"/>
      <w:r>
        <w:rPr>
          <w:sz w:val="22"/>
          <w:szCs w:val="22"/>
        </w:rPr>
        <w:t> </w:t>
      </w:r>
      <w:r w:rsidR="00F62DF6">
        <w:rPr>
          <w:sz w:val="22"/>
          <w:szCs w:val="22"/>
        </w:rPr>
        <w:t>[</w:t>
      </w:r>
      <w:r w:rsidR="000D651E">
        <w:rPr>
          <w:sz w:val="22"/>
        </w:rPr>
        <w:t xml:space="preserve">engl. </w:t>
      </w:r>
      <w:proofErr w:type="spellStart"/>
      <w:r w:rsidR="000D651E" w:rsidRPr="00CC59D9">
        <w:rPr>
          <w:i/>
          <w:iCs/>
          <w:sz w:val="22"/>
        </w:rPr>
        <w:t>apnoea-hypopnoea</w:t>
      </w:r>
      <w:proofErr w:type="spellEnd"/>
      <w:r w:rsidR="000D651E" w:rsidRPr="00CC59D9">
        <w:rPr>
          <w:i/>
          <w:iCs/>
          <w:sz w:val="22"/>
        </w:rPr>
        <w:t xml:space="preserve"> index</w:t>
      </w:r>
      <w:r w:rsidR="000D651E">
        <w:rPr>
          <w:sz w:val="22"/>
          <w:szCs w:val="22"/>
        </w:rPr>
        <w:t xml:space="preserve">, </w:t>
      </w:r>
      <w:r w:rsidR="00F62DF6">
        <w:rPr>
          <w:sz w:val="22"/>
          <w:szCs w:val="22"/>
        </w:rPr>
        <w:t xml:space="preserve">AHI] </w:t>
      </w:r>
      <w:r w:rsidR="00AD0159" w:rsidRPr="00E3073F">
        <w:rPr>
          <w:sz w:val="22"/>
          <w:szCs w:val="22"/>
        </w:rPr>
        <w:t>&gt;</w:t>
      </w:r>
      <w:r>
        <w:rPr>
          <w:sz w:val="22"/>
          <w:szCs w:val="22"/>
        </w:rPr>
        <w:t> </w:t>
      </w:r>
      <w:r w:rsidR="00AD0159" w:rsidRPr="00E3073F">
        <w:rPr>
          <w:sz w:val="22"/>
          <w:szCs w:val="22"/>
        </w:rPr>
        <w:t>15)</w:t>
      </w:r>
      <w:r w:rsidR="002D0502" w:rsidRPr="002D0502">
        <w:rPr>
          <w:sz w:val="22"/>
          <w:szCs w:val="22"/>
        </w:rPr>
        <w:t xml:space="preserve"> </w:t>
      </w:r>
      <w:r w:rsidR="002D0502">
        <w:rPr>
          <w:sz w:val="22"/>
          <w:szCs w:val="22"/>
        </w:rPr>
        <w:t>opstruktivne apneje u snu</w:t>
      </w:r>
      <w:r w:rsidR="000A3196">
        <w:rPr>
          <w:sz w:val="22"/>
          <w:szCs w:val="22"/>
        </w:rPr>
        <w:t>,</w:t>
      </w:r>
      <w:r w:rsidR="00AD0159" w:rsidRPr="00E3073F">
        <w:rPr>
          <w:sz w:val="22"/>
          <w:szCs w:val="22"/>
        </w:rPr>
        <w:t xml:space="preserve"> </w:t>
      </w:r>
      <w:r>
        <w:rPr>
          <w:sz w:val="22"/>
          <w:szCs w:val="22"/>
        </w:rPr>
        <w:t>u kombinaciji s dijetom i tjelovježbom</w:t>
      </w:r>
      <w:r w:rsidR="00AD0159" w:rsidRPr="005B7959">
        <w:rPr>
          <w:sz w:val="22"/>
          <w:szCs w:val="22"/>
        </w:rPr>
        <w:t xml:space="preserve"> </w:t>
      </w:r>
      <w:r>
        <w:rPr>
          <w:sz w:val="22"/>
          <w:szCs w:val="22"/>
        </w:rPr>
        <w:t xml:space="preserve">u bolesnika s </w:t>
      </w:r>
      <w:r w:rsidR="00572914">
        <w:rPr>
          <w:sz w:val="22"/>
          <w:szCs w:val="22"/>
        </w:rPr>
        <w:t>pretilošću</w:t>
      </w:r>
      <w:r w:rsidR="000A3196">
        <w:rPr>
          <w:sz w:val="22"/>
          <w:szCs w:val="22"/>
        </w:rPr>
        <w:t>,</w:t>
      </w:r>
      <w:r>
        <w:rPr>
          <w:sz w:val="22"/>
          <w:szCs w:val="22"/>
        </w:rPr>
        <w:t xml:space="preserve"> ocjenjivale su se u dvama </w:t>
      </w:r>
      <w:proofErr w:type="spellStart"/>
      <w:r>
        <w:rPr>
          <w:sz w:val="22"/>
          <w:szCs w:val="22"/>
        </w:rPr>
        <w:t>randomiziranim</w:t>
      </w:r>
      <w:proofErr w:type="spellEnd"/>
      <w:r>
        <w:rPr>
          <w:sz w:val="22"/>
          <w:szCs w:val="22"/>
        </w:rPr>
        <w:t>, dvostruko slijepim, placebom kontroliranim ispitivanjima faze</w:t>
      </w:r>
      <w:r w:rsidR="00AD0159" w:rsidRPr="005B7959">
        <w:rPr>
          <w:sz w:val="22"/>
          <w:szCs w:val="22"/>
        </w:rPr>
        <w:t> 3 (SURMOUNT</w:t>
      </w:r>
      <w:r>
        <w:rPr>
          <w:sz w:val="22"/>
          <w:szCs w:val="22"/>
        </w:rPr>
        <w:noBreakHyphen/>
      </w:r>
      <w:r w:rsidR="00AD0159" w:rsidRPr="005B7959">
        <w:rPr>
          <w:sz w:val="22"/>
          <w:szCs w:val="22"/>
        </w:rPr>
        <w:t xml:space="preserve">OSA </w:t>
      </w:r>
      <w:r w:rsidR="000E169A">
        <w:rPr>
          <w:sz w:val="22"/>
          <w:szCs w:val="22"/>
        </w:rPr>
        <w:t>I</w:t>
      </w:r>
      <w:r>
        <w:rPr>
          <w:sz w:val="22"/>
          <w:szCs w:val="22"/>
        </w:rPr>
        <w:t>spitivanje</w:t>
      </w:r>
      <w:r w:rsidR="00AD0159" w:rsidRPr="005B7959">
        <w:rPr>
          <w:sz w:val="22"/>
          <w:szCs w:val="22"/>
        </w:rPr>
        <w:t xml:space="preserve"> 1 </w:t>
      </w:r>
      <w:r>
        <w:rPr>
          <w:sz w:val="22"/>
          <w:szCs w:val="22"/>
        </w:rPr>
        <w:t xml:space="preserve">i </w:t>
      </w:r>
      <w:r w:rsidR="000E169A">
        <w:rPr>
          <w:sz w:val="22"/>
          <w:szCs w:val="22"/>
        </w:rPr>
        <w:t>I</w:t>
      </w:r>
      <w:r>
        <w:rPr>
          <w:sz w:val="22"/>
          <w:szCs w:val="22"/>
        </w:rPr>
        <w:t>spitivanje</w:t>
      </w:r>
      <w:r w:rsidR="00AD0159" w:rsidRPr="005B7959">
        <w:rPr>
          <w:sz w:val="22"/>
          <w:szCs w:val="22"/>
        </w:rPr>
        <w:t xml:space="preserve"> 2). </w:t>
      </w:r>
      <w:r w:rsidR="008D4E65">
        <w:rPr>
          <w:sz w:val="22"/>
          <w:szCs w:val="22"/>
        </w:rPr>
        <w:t xml:space="preserve">U </w:t>
      </w:r>
      <w:r w:rsidR="000A3196">
        <w:rPr>
          <w:sz w:val="22"/>
          <w:szCs w:val="22"/>
        </w:rPr>
        <w:t>t</w:t>
      </w:r>
      <w:r w:rsidR="008D4E65">
        <w:rPr>
          <w:sz w:val="22"/>
          <w:szCs w:val="22"/>
        </w:rPr>
        <w:t xml:space="preserve">a je ispitivanja bilo uključeno ukupno </w:t>
      </w:r>
      <w:r w:rsidR="00AD0159" w:rsidRPr="005B7959">
        <w:rPr>
          <w:sz w:val="22"/>
          <w:szCs w:val="22"/>
        </w:rPr>
        <w:t>469 </w:t>
      </w:r>
      <w:r w:rsidR="008D4E65">
        <w:rPr>
          <w:sz w:val="22"/>
          <w:szCs w:val="22"/>
        </w:rPr>
        <w:t xml:space="preserve">odraslih bolesnika s umjerenom do teškom opstruktivnom apnejom u snu i </w:t>
      </w:r>
      <w:r w:rsidR="000E169A">
        <w:rPr>
          <w:sz w:val="22"/>
          <w:szCs w:val="22"/>
        </w:rPr>
        <w:t>pretilošću</w:t>
      </w:r>
      <w:r w:rsidR="008D4E65">
        <w:rPr>
          <w:sz w:val="22"/>
          <w:szCs w:val="22"/>
        </w:rPr>
        <w:t xml:space="preserve"> </w:t>
      </w:r>
      <w:r w:rsidR="00AD0159" w:rsidRPr="005B7959">
        <w:rPr>
          <w:sz w:val="22"/>
          <w:szCs w:val="22"/>
        </w:rPr>
        <w:t>(234 </w:t>
      </w:r>
      <w:r w:rsidR="00E823DC">
        <w:rPr>
          <w:sz w:val="22"/>
          <w:szCs w:val="22"/>
        </w:rPr>
        <w:t xml:space="preserve">bolesnika </w:t>
      </w:r>
      <w:proofErr w:type="spellStart"/>
      <w:r w:rsidR="008D4E65">
        <w:rPr>
          <w:sz w:val="22"/>
          <w:szCs w:val="22"/>
        </w:rPr>
        <w:t>randomizirana</w:t>
      </w:r>
      <w:proofErr w:type="spellEnd"/>
      <w:r w:rsidR="008D4E65">
        <w:rPr>
          <w:sz w:val="22"/>
          <w:szCs w:val="22"/>
        </w:rPr>
        <w:t xml:space="preserve"> </w:t>
      </w:r>
      <w:r w:rsidR="008E3E4D">
        <w:rPr>
          <w:sz w:val="22"/>
          <w:szCs w:val="22"/>
        </w:rPr>
        <w:t xml:space="preserve">su </w:t>
      </w:r>
      <w:r w:rsidR="008D4E65">
        <w:rPr>
          <w:sz w:val="22"/>
          <w:szCs w:val="22"/>
        </w:rPr>
        <w:t>za liječenje</w:t>
      </w:r>
      <w:r w:rsidR="00AD0159" w:rsidRPr="005B7959">
        <w:rPr>
          <w:sz w:val="22"/>
          <w:szCs w:val="22"/>
        </w:rPr>
        <w:t xml:space="preserve"> </w:t>
      </w:r>
      <w:proofErr w:type="spellStart"/>
      <w:r w:rsidR="00AD0159" w:rsidRPr="005B7959">
        <w:rPr>
          <w:sz w:val="22"/>
          <w:szCs w:val="22"/>
        </w:rPr>
        <w:t>tirzepatid</w:t>
      </w:r>
      <w:r w:rsidR="008D4E65">
        <w:rPr>
          <w:sz w:val="22"/>
          <w:szCs w:val="22"/>
        </w:rPr>
        <w:t>om</w:t>
      </w:r>
      <w:proofErr w:type="spellEnd"/>
      <w:r w:rsidR="00AD0159" w:rsidRPr="005B7959">
        <w:rPr>
          <w:sz w:val="22"/>
          <w:szCs w:val="22"/>
        </w:rPr>
        <w:t xml:space="preserve">). </w:t>
      </w:r>
      <w:r w:rsidR="008E3E4D">
        <w:rPr>
          <w:sz w:val="22"/>
          <w:szCs w:val="22"/>
        </w:rPr>
        <w:t>U i</w:t>
      </w:r>
      <w:r w:rsidR="009904E4">
        <w:rPr>
          <w:sz w:val="22"/>
          <w:szCs w:val="22"/>
        </w:rPr>
        <w:t>spitivanj</w:t>
      </w:r>
      <w:r w:rsidR="008E3E4D">
        <w:rPr>
          <w:sz w:val="22"/>
          <w:szCs w:val="22"/>
        </w:rPr>
        <w:t xml:space="preserve">ima nisu mogli sudjelovati </w:t>
      </w:r>
      <w:r w:rsidR="009904E4">
        <w:rPr>
          <w:sz w:val="22"/>
          <w:szCs w:val="22"/>
        </w:rPr>
        <w:t>bolesni</w:t>
      </w:r>
      <w:r w:rsidR="008E3E4D">
        <w:rPr>
          <w:sz w:val="22"/>
          <w:szCs w:val="22"/>
        </w:rPr>
        <w:t>ci</w:t>
      </w:r>
      <w:r w:rsidR="009904E4">
        <w:rPr>
          <w:sz w:val="22"/>
          <w:szCs w:val="22"/>
        </w:rPr>
        <w:t xml:space="preserve"> </w:t>
      </w:r>
      <w:r w:rsidR="008D4E65">
        <w:rPr>
          <w:sz w:val="22"/>
          <w:szCs w:val="22"/>
        </w:rPr>
        <w:t>sa šećernom bolešću tipa 2</w:t>
      </w:r>
      <w:r w:rsidR="00AD0159" w:rsidRPr="005B7959">
        <w:rPr>
          <w:sz w:val="22"/>
          <w:szCs w:val="22"/>
        </w:rPr>
        <w:t>.</w:t>
      </w:r>
      <w:r w:rsidR="00AD0159" w:rsidRPr="005B7959">
        <w:t xml:space="preserve"> </w:t>
      </w:r>
      <w:r w:rsidR="008D4E65">
        <w:rPr>
          <w:sz w:val="22"/>
          <w:szCs w:val="22"/>
        </w:rPr>
        <w:t>Ispitivanje</w:t>
      </w:r>
      <w:r w:rsidR="00AD0159" w:rsidRPr="005B7959">
        <w:rPr>
          <w:sz w:val="22"/>
          <w:szCs w:val="22"/>
        </w:rPr>
        <w:t> </w:t>
      </w:r>
      <w:r w:rsidR="00AD0159" w:rsidRPr="00E3073F">
        <w:rPr>
          <w:sz w:val="22"/>
          <w:szCs w:val="22"/>
        </w:rPr>
        <w:t xml:space="preserve">1 </w:t>
      </w:r>
      <w:r w:rsidR="008D4E65">
        <w:rPr>
          <w:sz w:val="22"/>
          <w:szCs w:val="22"/>
        </w:rPr>
        <w:t xml:space="preserve">uključivalo je bolesnike koji nisu mogli ili </w:t>
      </w:r>
      <w:r w:rsidR="008E3E4D">
        <w:rPr>
          <w:sz w:val="22"/>
          <w:szCs w:val="22"/>
        </w:rPr>
        <w:t xml:space="preserve">nisu </w:t>
      </w:r>
      <w:r w:rsidR="00EF4ECE">
        <w:rPr>
          <w:sz w:val="22"/>
          <w:szCs w:val="22"/>
        </w:rPr>
        <w:t>htjeli</w:t>
      </w:r>
      <w:r w:rsidR="008D4E65">
        <w:rPr>
          <w:sz w:val="22"/>
          <w:szCs w:val="22"/>
        </w:rPr>
        <w:t xml:space="preserve"> </w:t>
      </w:r>
      <w:r w:rsidR="000D651E">
        <w:rPr>
          <w:sz w:val="22"/>
          <w:szCs w:val="22"/>
        </w:rPr>
        <w:t>primjenjivati</w:t>
      </w:r>
      <w:r w:rsidR="00CC09A4">
        <w:rPr>
          <w:sz w:val="22"/>
          <w:szCs w:val="22"/>
        </w:rPr>
        <w:t xml:space="preserve"> terapiju</w:t>
      </w:r>
      <w:r w:rsidR="008D4E65">
        <w:rPr>
          <w:sz w:val="22"/>
          <w:szCs w:val="22"/>
        </w:rPr>
        <w:t xml:space="preserve"> </w:t>
      </w:r>
      <w:r w:rsidR="008D4E65" w:rsidRPr="000A3196">
        <w:rPr>
          <w:sz w:val="22"/>
          <w:szCs w:val="22"/>
        </w:rPr>
        <w:t>pozitiv</w:t>
      </w:r>
      <w:r w:rsidR="000A3196" w:rsidRPr="005B7959">
        <w:rPr>
          <w:sz w:val="22"/>
          <w:szCs w:val="22"/>
        </w:rPr>
        <w:t>nim</w:t>
      </w:r>
      <w:r w:rsidR="008D4E65" w:rsidRPr="000A3196">
        <w:rPr>
          <w:sz w:val="22"/>
          <w:szCs w:val="22"/>
        </w:rPr>
        <w:t xml:space="preserve"> tlak</w:t>
      </w:r>
      <w:r w:rsidR="000A3196" w:rsidRPr="005B7959">
        <w:rPr>
          <w:sz w:val="22"/>
          <w:szCs w:val="22"/>
        </w:rPr>
        <w:t>om</w:t>
      </w:r>
      <w:r w:rsidR="008D4E65" w:rsidRPr="000A3196">
        <w:rPr>
          <w:sz w:val="22"/>
          <w:szCs w:val="22"/>
        </w:rPr>
        <w:t xml:space="preserve"> u dišnim putovima (engl.</w:t>
      </w:r>
      <w:r w:rsidR="008D4E65" w:rsidRPr="008D4E65">
        <w:rPr>
          <w:sz w:val="22"/>
          <w:szCs w:val="22"/>
        </w:rPr>
        <w:t xml:space="preserve"> </w:t>
      </w:r>
      <w:proofErr w:type="spellStart"/>
      <w:r w:rsidR="008D4E65" w:rsidRPr="005B7959">
        <w:rPr>
          <w:i/>
          <w:iCs/>
          <w:sz w:val="22"/>
          <w:szCs w:val="22"/>
        </w:rPr>
        <w:t>positive</w:t>
      </w:r>
      <w:proofErr w:type="spellEnd"/>
      <w:r w:rsidR="008D4E65" w:rsidRPr="005B7959">
        <w:rPr>
          <w:i/>
          <w:iCs/>
          <w:sz w:val="22"/>
          <w:szCs w:val="22"/>
        </w:rPr>
        <w:t xml:space="preserve"> </w:t>
      </w:r>
      <w:proofErr w:type="spellStart"/>
      <w:r w:rsidR="008D4E65" w:rsidRPr="005B7959">
        <w:rPr>
          <w:i/>
          <w:iCs/>
          <w:sz w:val="22"/>
          <w:szCs w:val="22"/>
        </w:rPr>
        <w:t>airway</w:t>
      </w:r>
      <w:proofErr w:type="spellEnd"/>
      <w:r w:rsidR="008D4E65" w:rsidRPr="005B7959">
        <w:rPr>
          <w:i/>
          <w:iCs/>
          <w:sz w:val="22"/>
          <w:szCs w:val="22"/>
        </w:rPr>
        <w:t xml:space="preserve"> </w:t>
      </w:r>
      <w:proofErr w:type="spellStart"/>
      <w:r w:rsidR="008D4E65" w:rsidRPr="005B7959">
        <w:rPr>
          <w:i/>
          <w:iCs/>
          <w:sz w:val="22"/>
          <w:szCs w:val="22"/>
        </w:rPr>
        <w:t>pressure</w:t>
      </w:r>
      <w:proofErr w:type="spellEnd"/>
      <w:r w:rsidR="008D4E65" w:rsidRPr="008D4E65">
        <w:rPr>
          <w:sz w:val="22"/>
          <w:szCs w:val="22"/>
        </w:rPr>
        <w:t xml:space="preserve">, PAP). </w:t>
      </w:r>
      <w:r w:rsidR="008D4E65">
        <w:rPr>
          <w:sz w:val="22"/>
          <w:szCs w:val="22"/>
        </w:rPr>
        <w:t>Ispitivanje </w:t>
      </w:r>
      <w:r w:rsidR="00AD0159" w:rsidRPr="00E3073F">
        <w:rPr>
          <w:sz w:val="22"/>
          <w:szCs w:val="22"/>
        </w:rPr>
        <w:t xml:space="preserve">2 </w:t>
      </w:r>
      <w:r w:rsidR="008D4E65">
        <w:rPr>
          <w:sz w:val="22"/>
          <w:szCs w:val="22"/>
        </w:rPr>
        <w:t xml:space="preserve">uključivalo je bolesnike </w:t>
      </w:r>
      <w:r w:rsidR="000A3196">
        <w:rPr>
          <w:sz w:val="22"/>
          <w:szCs w:val="22"/>
        </w:rPr>
        <w:t xml:space="preserve">koji su primjenjivali </w:t>
      </w:r>
      <w:r w:rsidR="00AD0159" w:rsidRPr="00E3073F">
        <w:rPr>
          <w:sz w:val="22"/>
          <w:szCs w:val="22"/>
        </w:rPr>
        <w:t>PAP</w:t>
      </w:r>
      <w:r w:rsidR="000A3196">
        <w:rPr>
          <w:sz w:val="22"/>
          <w:szCs w:val="22"/>
        </w:rPr>
        <w:t> terapiju</w:t>
      </w:r>
      <w:r w:rsidR="00AD0159" w:rsidRPr="005B7959">
        <w:rPr>
          <w:sz w:val="22"/>
          <w:szCs w:val="22"/>
        </w:rPr>
        <w:t xml:space="preserve">. </w:t>
      </w:r>
      <w:r w:rsidR="008D4E65">
        <w:rPr>
          <w:sz w:val="22"/>
          <w:szCs w:val="22"/>
        </w:rPr>
        <w:t xml:space="preserve">Budući da je </w:t>
      </w:r>
      <w:r w:rsidR="000A3196">
        <w:rPr>
          <w:sz w:val="22"/>
          <w:szCs w:val="22"/>
        </w:rPr>
        <w:t>primjena</w:t>
      </w:r>
      <w:r w:rsidR="008D4E65">
        <w:rPr>
          <w:sz w:val="22"/>
          <w:szCs w:val="22"/>
        </w:rPr>
        <w:t xml:space="preserve"> PAP</w:t>
      </w:r>
      <w:r w:rsidR="008D4E65">
        <w:rPr>
          <w:sz w:val="22"/>
          <w:szCs w:val="22"/>
        </w:rPr>
        <w:noBreakHyphen/>
        <w:t xml:space="preserve">a bila obustavljena 7 dana prije ocjene mjere ishoda, na temelju Ispitivanja 2 </w:t>
      </w:r>
      <w:r w:rsidR="000A3196">
        <w:rPr>
          <w:sz w:val="22"/>
          <w:szCs w:val="22"/>
        </w:rPr>
        <w:t>ne mogu se donositi</w:t>
      </w:r>
      <w:r w:rsidR="008D4E65">
        <w:rPr>
          <w:sz w:val="22"/>
          <w:szCs w:val="22"/>
        </w:rPr>
        <w:t xml:space="preserve"> zaključ</w:t>
      </w:r>
      <w:r w:rsidR="000A3196">
        <w:rPr>
          <w:sz w:val="22"/>
          <w:szCs w:val="22"/>
        </w:rPr>
        <w:t>ci</w:t>
      </w:r>
      <w:r w:rsidR="008D4E65">
        <w:rPr>
          <w:sz w:val="22"/>
          <w:szCs w:val="22"/>
        </w:rPr>
        <w:t xml:space="preserve"> o potencijalnoj dodatnoj koristi primjene </w:t>
      </w:r>
      <w:proofErr w:type="spellStart"/>
      <w:r w:rsidR="00535228">
        <w:rPr>
          <w:sz w:val="22"/>
          <w:szCs w:val="22"/>
        </w:rPr>
        <w:t>tirzepatida</w:t>
      </w:r>
      <w:proofErr w:type="spellEnd"/>
      <w:r w:rsidR="008D4E65">
        <w:rPr>
          <w:sz w:val="22"/>
          <w:szCs w:val="22"/>
        </w:rPr>
        <w:t xml:space="preserve"> kao dodatka PAP</w:t>
      </w:r>
      <w:r w:rsidR="008D4E65">
        <w:rPr>
          <w:sz w:val="22"/>
          <w:szCs w:val="22"/>
        </w:rPr>
        <w:noBreakHyphen/>
        <w:t xml:space="preserve">u. </w:t>
      </w:r>
      <w:r w:rsidR="00535228">
        <w:rPr>
          <w:sz w:val="22"/>
          <w:szCs w:val="22"/>
        </w:rPr>
        <w:t xml:space="preserve">Svi su bolesnici primali </w:t>
      </w:r>
      <w:r w:rsidR="00535228" w:rsidRPr="00535228">
        <w:rPr>
          <w:sz w:val="22"/>
          <w:szCs w:val="22"/>
        </w:rPr>
        <w:t>maksimaln</w:t>
      </w:r>
      <w:r w:rsidR="00535228">
        <w:rPr>
          <w:sz w:val="22"/>
          <w:szCs w:val="22"/>
        </w:rPr>
        <w:t>u</w:t>
      </w:r>
      <w:r w:rsidR="00535228" w:rsidRPr="00535228">
        <w:rPr>
          <w:sz w:val="22"/>
          <w:szCs w:val="22"/>
        </w:rPr>
        <w:t xml:space="preserve"> podnošljiv</w:t>
      </w:r>
      <w:r w:rsidR="00535228">
        <w:rPr>
          <w:sz w:val="22"/>
          <w:szCs w:val="22"/>
        </w:rPr>
        <w:t xml:space="preserve">u dozu </w:t>
      </w:r>
      <w:r w:rsidR="00AD0159" w:rsidRPr="00E3073F">
        <w:rPr>
          <w:sz w:val="22"/>
          <w:szCs w:val="22"/>
        </w:rPr>
        <w:t xml:space="preserve">(10 mg </w:t>
      </w:r>
      <w:r w:rsidR="00535228">
        <w:rPr>
          <w:sz w:val="22"/>
          <w:szCs w:val="22"/>
        </w:rPr>
        <w:t>ili</w:t>
      </w:r>
      <w:r w:rsidR="00AD0159" w:rsidRPr="00E3073F">
        <w:rPr>
          <w:sz w:val="22"/>
          <w:szCs w:val="22"/>
        </w:rPr>
        <w:t xml:space="preserve"> 15 mg) </w:t>
      </w:r>
      <w:proofErr w:type="spellStart"/>
      <w:r w:rsidR="00AD0159" w:rsidRPr="00E3073F">
        <w:rPr>
          <w:sz w:val="22"/>
          <w:szCs w:val="22"/>
        </w:rPr>
        <w:t>tirzepatid</w:t>
      </w:r>
      <w:r w:rsidR="00535228">
        <w:rPr>
          <w:sz w:val="22"/>
          <w:szCs w:val="22"/>
        </w:rPr>
        <w:t>a</w:t>
      </w:r>
      <w:proofErr w:type="spellEnd"/>
      <w:r w:rsidR="00535228">
        <w:rPr>
          <w:sz w:val="22"/>
          <w:szCs w:val="22"/>
        </w:rPr>
        <w:t xml:space="preserve"> ili </w:t>
      </w:r>
      <w:r w:rsidR="00AD0159" w:rsidRPr="00E3073F">
        <w:rPr>
          <w:sz w:val="22"/>
          <w:szCs w:val="22"/>
        </w:rPr>
        <w:t xml:space="preserve">placebo </w:t>
      </w:r>
      <w:r w:rsidR="00535228">
        <w:rPr>
          <w:sz w:val="22"/>
          <w:szCs w:val="22"/>
        </w:rPr>
        <w:t>jedanput na tjedan tijekom 52 tjedna</w:t>
      </w:r>
      <w:r w:rsidR="00AD0159" w:rsidRPr="00E3073F">
        <w:rPr>
          <w:sz w:val="22"/>
          <w:szCs w:val="22"/>
        </w:rPr>
        <w:t xml:space="preserve">. </w:t>
      </w:r>
    </w:p>
    <w:p w14:paraId="29D0BEDD" w14:textId="77777777" w:rsidR="00AD0159" w:rsidRPr="005B7959" w:rsidRDefault="00AD0159" w:rsidP="00AD0159">
      <w:pPr>
        <w:pStyle w:val="CommentText"/>
        <w:spacing w:line="240" w:lineRule="auto"/>
        <w:rPr>
          <w:strike/>
          <w:sz w:val="22"/>
          <w:szCs w:val="22"/>
        </w:rPr>
      </w:pPr>
    </w:p>
    <w:p w14:paraId="4836F7FB" w14:textId="2582954E" w:rsidR="00AD0159" w:rsidRPr="005B7959" w:rsidRDefault="00535228" w:rsidP="00AD0159">
      <w:pPr>
        <w:pStyle w:val="PLRBodyText"/>
        <w:spacing w:after="0"/>
        <w:rPr>
          <w:rFonts w:ascii="Times New Roman" w:hAnsi="Times New Roman" w:cs="Times New Roman"/>
          <w:sz w:val="22"/>
        </w:rPr>
      </w:pPr>
      <w:r>
        <w:rPr>
          <w:rFonts w:ascii="Times New Roman" w:hAnsi="Times New Roman" w:cs="Times New Roman"/>
          <w:sz w:val="22"/>
        </w:rPr>
        <w:t>U oba</w:t>
      </w:r>
      <w:r w:rsidR="002D0502">
        <w:rPr>
          <w:rFonts w:ascii="Times New Roman" w:hAnsi="Times New Roman" w:cs="Times New Roman"/>
          <w:sz w:val="22"/>
        </w:rPr>
        <w:t xml:space="preserve"> je</w:t>
      </w:r>
      <w:r>
        <w:rPr>
          <w:rFonts w:ascii="Times New Roman" w:hAnsi="Times New Roman" w:cs="Times New Roman"/>
          <w:sz w:val="22"/>
        </w:rPr>
        <w:t xml:space="preserve"> ispitivanj</w:t>
      </w:r>
      <w:r w:rsidR="002D0502">
        <w:rPr>
          <w:rFonts w:ascii="Times New Roman" w:hAnsi="Times New Roman" w:cs="Times New Roman"/>
          <w:sz w:val="22"/>
        </w:rPr>
        <w:t>a</w:t>
      </w:r>
      <w:r>
        <w:rPr>
          <w:rFonts w:ascii="Times New Roman" w:hAnsi="Times New Roman" w:cs="Times New Roman"/>
          <w:sz w:val="22"/>
        </w:rPr>
        <w:t xml:space="preserve"> liječenje </w:t>
      </w:r>
      <w:proofErr w:type="spellStart"/>
      <w:r w:rsidR="00AD0159" w:rsidRPr="005B7959">
        <w:rPr>
          <w:rFonts w:ascii="Times New Roman" w:hAnsi="Times New Roman" w:cs="Times New Roman"/>
          <w:sz w:val="22"/>
        </w:rPr>
        <w:t>tirzepatid</w:t>
      </w:r>
      <w:r>
        <w:rPr>
          <w:rFonts w:ascii="Times New Roman" w:hAnsi="Times New Roman" w:cs="Times New Roman"/>
          <w:sz w:val="22"/>
        </w:rPr>
        <w:t>om</w:t>
      </w:r>
      <w:proofErr w:type="spellEnd"/>
      <w:r>
        <w:rPr>
          <w:rFonts w:ascii="Times New Roman" w:hAnsi="Times New Roman" w:cs="Times New Roman"/>
          <w:sz w:val="22"/>
        </w:rPr>
        <w:t xml:space="preserve"> ostvarilo statistički </w:t>
      </w:r>
      <w:r w:rsidR="002D0502">
        <w:rPr>
          <w:rFonts w:ascii="Times New Roman" w:hAnsi="Times New Roman" w:cs="Times New Roman"/>
          <w:sz w:val="22"/>
        </w:rPr>
        <w:t xml:space="preserve">značajno </w:t>
      </w:r>
      <w:r>
        <w:rPr>
          <w:rFonts w:ascii="Times New Roman" w:hAnsi="Times New Roman" w:cs="Times New Roman"/>
          <w:sz w:val="22"/>
        </w:rPr>
        <w:t xml:space="preserve">i klinički </w:t>
      </w:r>
      <w:r w:rsidR="002D0502">
        <w:rPr>
          <w:rFonts w:ascii="Times New Roman" w:hAnsi="Times New Roman" w:cs="Times New Roman"/>
          <w:sz w:val="22"/>
        </w:rPr>
        <w:t>važno</w:t>
      </w:r>
      <w:r>
        <w:rPr>
          <w:rFonts w:ascii="Times New Roman" w:hAnsi="Times New Roman" w:cs="Times New Roman"/>
          <w:sz w:val="22"/>
        </w:rPr>
        <w:t xml:space="preserve"> smanjenje </w:t>
      </w:r>
      <w:r w:rsidR="002D0502">
        <w:rPr>
          <w:rFonts w:ascii="Times New Roman" w:hAnsi="Times New Roman" w:cs="Times New Roman"/>
          <w:sz w:val="22"/>
        </w:rPr>
        <w:t>indeksa apneje-</w:t>
      </w:r>
      <w:proofErr w:type="spellStart"/>
      <w:r w:rsidR="002D0502">
        <w:rPr>
          <w:rFonts w:ascii="Times New Roman" w:hAnsi="Times New Roman" w:cs="Times New Roman"/>
          <w:sz w:val="22"/>
        </w:rPr>
        <w:t>hipopneje</w:t>
      </w:r>
      <w:proofErr w:type="spellEnd"/>
      <w:r w:rsidR="002D0502">
        <w:rPr>
          <w:rFonts w:ascii="Times New Roman" w:hAnsi="Times New Roman" w:cs="Times New Roman"/>
          <w:sz w:val="22"/>
        </w:rPr>
        <w:t xml:space="preserve"> (</w:t>
      </w:r>
      <w:r>
        <w:rPr>
          <w:rFonts w:ascii="Times New Roman" w:hAnsi="Times New Roman" w:cs="Times New Roman"/>
          <w:sz w:val="22"/>
        </w:rPr>
        <w:t>AHI</w:t>
      </w:r>
      <w:r w:rsidR="002D0502">
        <w:rPr>
          <w:rFonts w:ascii="Times New Roman" w:hAnsi="Times New Roman" w:cs="Times New Roman"/>
          <w:sz w:val="22"/>
        </w:rPr>
        <w:t>)</w:t>
      </w:r>
      <w:r>
        <w:rPr>
          <w:rFonts w:ascii="Times New Roman" w:hAnsi="Times New Roman" w:cs="Times New Roman"/>
          <w:sz w:val="22"/>
        </w:rPr>
        <w:t xml:space="preserve"> u odnosu na </w:t>
      </w:r>
      <w:r w:rsidR="00AD0159" w:rsidRPr="005B7959">
        <w:rPr>
          <w:rFonts w:ascii="Times New Roman" w:hAnsi="Times New Roman" w:cs="Times New Roman"/>
          <w:sz w:val="22"/>
        </w:rPr>
        <w:t>placebo (</w:t>
      </w:r>
      <w:r>
        <w:rPr>
          <w:rFonts w:ascii="Times New Roman" w:hAnsi="Times New Roman" w:cs="Times New Roman"/>
          <w:sz w:val="22"/>
        </w:rPr>
        <w:t>vidjeti Tablicu </w:t>
      </w:r>
      <w:r w:rsidR="00377702" w:rsidRPr="005B7959">
        <w:rPr>
          <w:rFonts w:ascii="Times New Roman" w:hAnsi="Times New Roman" w:cs="Times New Roman"/>
          <w:sz w:val="22"/>
        </w:rPr>
        <w:t>1</w:t>
      </w:r>
      <w:r w:rsidR="00377702">
        <w:rPr>
          <w:rFonts w:ascii="Times New Roman" w:hAnsi="Times New Roman" w:cs="Times New Roman"/>
          <w:sz w:val="22"/>
        </w:rPr>
        <w:t>3</w:t>
      </w:r>
      <w:r w:rsidR="00AD0159" w:rsidRPr="005B7959">
        <w:rPr>
          <w:rFonts w:ascii="Times New Roman" w:hAnsi="Times New Roman" w:cs="Times New Roman"/>
          <w:sz w:val="22"/>
        </w:rPr>
        <w:t xml:space="preserve">). </w:t>
      </w:r>
      <w:r>
        <w:rPr>
          <w:rFonts w:ascii="Times New Roman" w:hAnsi="Times New Roman" w:cs="Times New Roman"/>
          <w:sz w:val="22"/>
        </w:rPr>
        <w:t xml:space="preserve">Među bolesnicima liječenima </w:t>
      </w:r>
      <w:proofErr w:type="spellStart"/>
      <w:r w:rsidR="00AD0159" w:rsidRPr="005B7959">
        <w:rPr>
          <w:rFonts w:ascii="Times New Roman" w:hAnsi="Times New Roman" w:cs="Times New Roman"/>
          <w:sz w:val="22"/>
        </w:rPr>
        <w:t>tirzepatid</w:t>
      </w:r>
      <w:r>
        <w:rPr>
          <w:rFonts w:ascii="Times New Roman" w:hAnsi="Times New Roman" w:cs="Times New Roman"/>
          <w:sz w:val="22"/>
        </w:rPr>
        <w:t>om</w:t>
      </w:r>
      <w:proofErr w:type="spellEnd"/>
      <w:r>
        <w:rPr>
          <w:rFonts w:ascii="Times New Roman" w:hAnsi="Times New Roman" w:cs="Times New Roman"/>
          <w:sz w:val="22"/>
        </w:rPr>
        <w:t xml:space="preserve"> veći je udio postigao smanjenje AHI </w:t>
      </w:r>
      <w:r w:rsidR="002D0502">
        <w:rPr>
          <w:rFonts w:ascii="Times New Roman" w:hAnsi="Times New Roman" w:cs="Times New Roman"/>
          <w:sz w:val="22"/>
        </w:rPr>
        <w:t>indeksa</w:t>
      </w:r>
      <w:r>
        <w:rPr>
          <w:rFonts w:ascii="Times New Roman" w:hAnsi="Times New Roman" w:cs="Times New Roman"/>
          <w:sz w:val="22"/>
        </w:rPr>
        <w:t xml:space="preserve"> </w:t>
      </w:r>
      <w:r w:rsidR="002D0502">
        <w:rPr>
          <w:rFonts w:ascii="Times New Roman" w:hAnsi="Times New Roman" w:cs="Times New Roman"/>
          <w:sz w:val="22"/>
        </w:rPr>
        <w:t>za</w:t>
      </w:r>
      <w:r>
        <w:rPr>
          <w:rFonts w:ascii="Times New Roman" w:hAnsi="Times New Roman" w:cs="Times New Roman"/>
          <w:sz w:val="22"/>
        </w:rPr>
        <w:t xml:space="preserve"> najmanje </w:t>
      </w:r>
      <w:r w:rsidR="00AD0159" w:rsidRPr="005B7959">
        <w:rPr>
          <w:rFonts w:ascii="Times New Roman" w:hAnsi="Times New Roman" w:cs="Times New Roman"/>
          <w:sz w:val="22"/>
        </w:rPr>
        <w:t xml:space="preserve">50% </w:t>
      </w:r>
      <w:r>
        <w:rPr>
          <w:rFonts w:ascii="Times New Roman" w:hAnsi="Times New Roman" w:cs="Times New Roman"/>
          <w:sz w:val="22"/>
        </w:rPr>
        <w:t xml:space="preserve">u odnosu na one koji su primali </w:t>
      </w:r>
      <w:r w:rsidR="00AD0159" w:rsidRPr="005B7959">
        <w:rPr>
          <w:rFonts w:ascii="Times New Roman" w:hAnsi="Times New Roman" w:cs="Times New Roman"/>
          <w:sz w:val="22"/>
        </w:rPr>
        <w:t xml:space="preserve">placebo. </w:t>
      </w:r>
    </w:p>
    <w:p w14:paraId="7FD42DE6" w14:textId="77777777" w:rsidR="00AD0159" w:rsidRPr="00E3073F" w:rsidRDefault="00AD0159" w:rsidP="00AD0159">
      <w:pPr>
        <w:pStyle w:val="PLRBodyText"/>
        <w:spacing w:after="0"/>
        <w:rPr>
          <w:rFonts w:ascii="Times New Roman" w:hAnsi="Times New Roman" w:cs="Times New Roman"/>
          <w:sz w:val="22"/>
        </w:rPr>
      </w:pPr>
    </w:p>
    <w:p w14:paraId="09F1C8F8" w14:textId="2A863B7E" w:rsidR="00AD0159" w:rsidRPr="00E3073F" w:rsidRDefault="00AD0159" w:rsidP="00AD0159">
      <w:pPr>
        <w:spacing w:line="240" w:lineRule="auto"/>
        <w:rPr>
          <w:i/>
          <w:szCs w:val="22"/>
        </w:rPr>
      </w:pPr>
      <w:r w:rsidRPr="00E3073F">
        <w:rPr>
          <w:i/>
          <w:szCs w:val="22"/>
          <w:u w:val="single"/>
        </w:rPr>
        <w:t xml:space="preserve">SURMOUNT-OSA, </w:t>
      </w:r>
      <w:r w:rsidR="00516B31">
        <w:rPr>
          <w:i/>
          <w:szCs w:val="22"/>
          <w:u w:val="single"/>
        </w:rPr>
        <w:t>Ispitivanje </w:t>
      </w:r>
      <w:r w:rsidRPr="00E3073F">
        <w:rPr>
          <w:i/>
          <w:szCs w:val="22"/>
          <w:u w:val="single"/>
        </w:rPr>
        <w:t xml:space="preserve">1 </w:t>
      </w:r>
      <w:r w:rsidR="00516B31">
        <w:rPr>
          <w:i/>
          <w:szCs w:val="22"/>
          <w:u w:val="single"/>
        </w:rPr>
        <w:t>i Ispitivanje </w:t>
      </w:r>
      <w:r w:rsidRPr="00E3073F">
        <w:rPr>
          <w:i/>
          <w:szCs w:val="22"/>
          <w:u w:val="single"/>
        </w:rPr>
        <w:t>2</w:t>
      </w:r>
    </w:p>
    <w:p w14:paraId="1BB781AD" w14:textId="77777777" w:rsidR="00AD0159" w:rsidRPr="00E3073F" w:rsidRDefault="00AD0159" w:rsidP="00AD0159">
      <w:pPr>
        <w:spacing w:line="240" w:lineRule="auto"/>
        <w:rPr>
          <w:i/>
          <w:szCs w:val="22"/>
        </w:rPr>
      </w:pPr>
    </w:p>
    <w:p w14:paraId="69F68A6F" w14:textId="04DCD558" w:rsidR="00AD0159" w:rsidRPr="00E3073F" w:rsidRDefault="008910EC" w:rsidP="00AD0159">
      <w:pPr>
        <w:spacing w:line="240" w:lineRule="auto"/>
      </w:pPr>
      <w:r>
        <w:rPr>
          <w:szCs w:val="22"/>
          <w:lang w:eastAsia="ja-JP"/>
        </w:rPr>
        <w:t>U dvama</w:t>
      </w:r>
      <w:r w:rsidR="00AD0159" w:rsidRPr="00E3073F">
        <w:rPr>
          <w:szCs w:val="22"/>
          <w:lang w:eastAsia="ja-JP"/>
        </w:rPr>
        <w:t xml:space="preserve"> 52</w:t>
      </w:r>
      <w:r w:rsidR="002D0502">
        <w:rPr>
          <w:szCs w:val="22"/>
          <w:lang w:eastAsia="ja-JP"/>
        </w:rPr>
        <w:noBreakHyphen/>
      </w:r>
      <w:r>
        <w:rPr>
          <w:szCs w:val="22"/>
          <w:lang w:eastAsia="ja-JP"/>
        </w:rPr>
        <w:t>tjednim, dvostruko slijepim, placebom kontroliranim ispitivanjima</w:t>
      </w:r>
      <w:r w:rsidR="00AD0159" w:rsidRPr="00E3073F">
        <w:rPr>
          <w:szCs w:val="22"/>
          <w:lang w:eastAsia="ja-JP"/>
        </w:rPr>
        <w:t xml:space="preserve"> 469</w:t>
      </w:r>
      <w:r>
        <w:rPr>
          <w:szCs w:val="22"/>
          <w:lang w:eastAsia="ja-JP"/>
        </w:rPr>
        <w:t xml:space="preserve"> odraslih bolesnika s umjerenom do teškom opstruktivnom apnejom u snu </w:t>
      </w:r>
      <w:r>
        <w:rPr>
          <w:szCs w:val="22"/>
        </w:rPr>
        <w:t xml:space="preserve">i </w:t>
      </w:r>
      <w:r w:rsidR="000E169A">
        <w:rPr>
          <w:szCs w:val="22"/>
        </w:rPr>
        <w:t xml:space="preserve">pretilošću </w:t>
      </w:r>
      <w:r>
        <w:rPr>
          <w:szCs w:val="22"/>
        </w:rPr>
        <w:t xml:space="preserve">bilo je </w:t>
      </w:r>
      <w:proofErr w:type="spellStart"/>
      <w:r>
        <w:rPr>
          <w:szCs w:val="22"/>
        </w:rPr>
        <w:t>randomizirano</w:t>
      </w:r>
      <w:proofErr w:type="spellEnd"/>
      <w:r>
        <w:rPr>
          <w:szCs w:val="22"/>
        </w:rPr>
        <w:t xml:space="preserve"> za primanje maksimalne podnošljive doze </w:t>
      </w:r>
      <w:proofErr w:type="spellStart"/>
      <w:r w:rsidR="00AD0159" w:rsidRPr="00E3073F">
        <w:rPr>
          <w:szCs w:val="22"/>
        </w:rPr>
        <w:t>tirzepatid</w:t>
      </w:r>
      <w:r>
        <w:rPr>
          <w:szCs w:val="22"/>
        </w:rPr>
        <w:t>a</w:t>
      </w:r>
      <w:proofErr w:type="spellEnd"/>
      <w:r>
        <w:rPr>
          <w:szCs w:val="22"/>
        </w:rPr>
        <w:t xml:space="preserve"> od </w:t>
      </w:r>
      <w:r w:rsidR="00AD0159" w:rsidRPr="00E3073F">
        <w:rPr>
          <w:szCs w:val="22"/>
          <w:lang w:eastAsia="ja-JP"/>
        </w:rPr>
        <w:t xml:space="preserve">10 mg </w:t>
      </w:r>
      <w:r>
        <w:rPr>
          <w:szCs w:val="22"/>
          <w:lang w:eastAsia="ja-JP"/>
        </w:rPr>
        <w:t xml:space="preserve">ili </w:t>
      </w:r>
      <w:r w:rsidR="00AD0159" w:rsidRPr="00E3073F">
        <w:rPr>
          <w:szCs w:val="22"/>
          <w:lang w:eastAsia="ja-JP"/>
        </w:rPr>
        <w:t xml:space="preserve">15 mg </w:t>
      </w:r>
      <w:r>
        <w:rPr>
          <w:szCs w:val="22"/>
          <w:lang w:eastAsia="ja-JP"/>
        </w:rPr>
        <w:t>jedanput na tjedan ili placeba jedanput na tjedan</w:t>
      </w:r>
      <w:r w:rsidR="00AD0159" w:rsidRPr="00E3073F">
        <w:rPr>
          <w:szCs w:val="22"/>
        </w:rPr>
        <w:t>.</w:t>
      </w:r>
      <w:r w:rsidR="00AD0159" w:rsidRPr="00E3073F">
        <w:rPr>
          <w:szCs w:val="22"/>
          <w:lang w:eastAsia="ja-JP"/>
        </w:rPr>
        <w:t xml:space="preserve"> </w:t>
      </w:r>
      <w:r>
        <w:rPr>
          <w:rStyle w:val="cf01"/>
          <w:rFonts w:ascii="Times New Roman" w:hAnsi="Times New Roman" w:cs="Times New Roman"/>
          <w:sz w:val="22"/>
          <w:szCs w:val="22"/>
        </w:rPr>
        <w:t>U Ispitivanju </w:t>
      </w:r>
      <w:r w:rsidR="00AD0159" w:rsidRPr="00E3073F">
        <w:rPr>
          <w:rStyle w:val="cf01"/>
          <w:rFonts w:ascii="Times New Roman" w:hAnsi="Times New Roman" w:cs="Times New Roman"/>
          <w:sz w:val="22"/>
          <w:szCs w:val="22"/>
        </w:rPr>
        <w:t xml:space="preserve">1 </w:t>
      </w:r>
      <w:r>
        <w:rPr>
          <w:rStyle w:val="cf01"/>
          <w:rFonts w:ascii="Times New Roman" w:hAnsi="Times New Roman" w:cs="Times New Roman"/>
          <w:sz w:val="22"/>
          <w:szCs w:val="22"/>
        </w:rPr>
        <w:t>srednja</w:t>
      </w:r>
      <w:r w:rsidR="00836A53">
        <w:rPr>
          <w:rStyle w:val="cf01"/>
          <w:rFonts w:ascii="Times New Roman" w:hAnsi="Times New Roman" w:cs="Times New Roman"/>
          <w:sz w:val="22"/>
          <w:szCs w:val="22"/>
        </w:rPr>
        <w:t xml:space="preserve"> vrijednost</w:t>
      </w:r>
      <w:r>
        <w:rPr>
          <w:rStyle w:val="cf01"/>
          <w:rFonts w:ascii="Times New Roman" w:hAnsi="Times New Roman" w:cs="Times New Roman"/>
          <w:sz w:val="22"/>
          <w:szCs w:val="22"/>
        </w:rPr>
        <w:t xml:space="preserve"> dob</w:t>
      </w:r>
      <w:r w:rsidR="00836A53">
        <w:rPr>
          <w:rStyle w:val="cf01"/>
          <w:rFonts w:ascii="Times New Roman" w:hAnsi="Times New Roman" w:cs="Times New Roman"/>
          <w:sz w:val="22"/>
          <w:szCs w:val="22"/>
        </w:rPr>
        <w:t>i</w:t>
      </w:r>
      <w:r>
        <w:rPr>
          <w:rStyle w:val="cf01"/>
          <w:rFonts w:ascii="Times New Roman" w:hAnsi="Times New Roman" w:cs="Times New Roman"/>
          <w:sz w:val="22"/>
          <w:szCs w:val="22"/>
        </w:rPr>
        <w:t xml:space="preserve"> bolesnika iznosila je </w:t>
      </w:r>
      <w:r w:rsidR="00AD0159" w:rsidRPr="00E3073F">
        <w:rPr>
          <w:rStyle w:val="cf01"/>
          <w:rFonts w:ascii="Times New Roman" w:hAnsi="Times New Roman" w:cs="Times New Roman"/>
          <w:sz w:val="22"/>
          <w:szCs w:val="22"/>
        </w:rPr>
        <w:t>48 </w:t>
      </w:r>
      <w:r>
        <w:rPr>
          <w:rStyle w:val="cf01"/>
          <w:rFonts w:ascii="Times New Roman" w:hAnsi="Times New Roman" w:cs="Times New Roman"/>
          <w:sz w:val="22"/>
          <w:szCs w:val="22"/>
        </w:rPr>
        <w:t>godina</w:t>
      </w:r>
      <w:r w:rsidR="00AD0159" w:rsidRPr="00E3073F">
        <w:rPr>
          <w:rStyle w:val="cf01"/>
          <w:rFonts w:ascii="Times New Roman" w:hAnsi="Times New Roman" w:cs="Times New Roman"/>
          <w:sz w:val="22"/>
          <w:szCs w:val="22"/>
        </w:rPr>
        <w:t xml:space="preserve">, 33% </w:t>
      </w:r>
      <w:r>
        <w:rPr>
          <w:rStyle w:val="cf01"/>
          <w:rFonts w:ascii="Times New Roman" w:hAnsi="Times New Roman" w:cs="Times New Roman"/>
          <w:sz w:val="22"/>
          <w:szCs w:val="22"/>
        </w:rPr>
        <w:t>bilo je ženskog spola</w:t>
      </w:r>
      <w:r w:rsidR="00AD0159" w:rsidRPr="00E3073F">
        <w:rPr>
          <w:rStyle w:val="cf01"/>
          <w:rFonts w:ascii="Times New Roman" w:hAnsi="Times New Roman" w:cs="Times New Roman"/>
          <w:sz w:val="22"/>
          <w:szCs w:val="22"/>
        </w:rPr>
        <w:t xml:space="preserve">, 35% </w:t>
      </w:r>
      <w:r>
        <w:rPr>
          <w:rStyle w:val="cf01"/>
          <w:rFonts w:ascii="Times New Roman" w:hAnsi="Times New Roman" w:cs="Times New Roman"/>
          <w:sz w:val="22"/>
          <w:szCs w:val="22"/>
        </w:rPr>
        <w:t>imalo je umjerenu opstruktivnu apneju u snu</w:t>
      </w:r>
      <w:r w:rsidR="00AD0159" w:rsidRPr="00E3073F">
        <w:rPr>
          <w:rStyle w:val="cf01"/>
          <w:rFonts w:ascii="Times New Roman" w:hAnsi="Times New Roman" w:cs="Times New Roman"/>
          <w:sz w:val="22"/>
          <w:szCs w:val="22"/>
        </w:rPr>
        <w:t xml:space="preserve">, 63% </w:t>
      </w:r>
      <w:r>
        <w:rPr>
          <w:rStyle w:val="cf01"/>
          <w:rFonts w:ascii="Times New Roman" w:hAnsi="Times New Roman" w:cs="Times New Roman"/>
          <w:sz w:val="22"/>
          <w:szCs w:val="22"/>
        </w:rPr>
        <w:t>imalo je tešku opstruktivnu apneju u snu</w:t>
      </w:r>
      <w:r w:rsidR="00AD0159" w:rsidRPr="00E3073F">
        <w:rPr>
          <w:rStyle w:val="cf01"/>
          <w:rFonts w:ascii="Times New Roman" w:hAnsi="Times New Roman" w:cs="Times New Roman"/>
          <w:sz w:val="22"/>
          <w:szCs w:val="22"/>
        </w:rPr>
        <w:t xml:space="preserve">, 65% </w:t>
      </w:r>
      <w:r>
        <w:rPr>
          <w:rStyle w:val="cf01"/>
          <w:rFonts w:ascii="Times New Roman" w:hAnsi="Times New Roman" w:cs="Times New Roman"/>
          <w:sz w:val="22"/>
          <w:szCs w:val="22"/>
        </w:rPr>
        <w:t xml:space="preserve">imalo je </w:t>
      </w:r>
      <w:proofErr w:type="spellStart"/>
      <w:r>
        <w:rPr>
          <w:rStyle w:val="cf01"/>
          <w:rFonts w:ascii="Times New Roman" w:hAnsi="Times New Roman" w:cs="Times New Roman"/>
          <w:sz w:val="22"/>
          <w:szCs w:val="22"/>
        </w:rPr>
        <w:t>predijabetes</w:t>
      </w:r>
      <w:proofErr w:type="spellEnd"/>
      <w:r w:rsidR="00AD0159" w:rsidRPr="00E3073F">
        <w:rPr>
          <w:rStyle w:val="cf01"/>
          <w:rFonts w:ascii="Times New Roman" w:hAnsi="Times New Roman" w:cs="Times New Roman"/>
          <w:sz w:val="22"/>
          <w:szCs w:val="22"/>
        </w:rPr>
        <w:t xml:space="preserve">, 76% </w:t>
      </w:r>
      <w:r>
        <w:rPr>
          <w:rStyle w:val="cf01"/>
          <w:rFonts w:ascii="Times New Roman" w:hAnsi="Times New Roman" w:cs="Times New Roman"/>
          <w:sz w:val="22"/>
          <w:szCs w:val="22"/>
        </w:rPr>
        <w:t>imalo je hipertenziju</w:t>
      </w:r>
      <w:r w:rsidR="00AD0159" w:rsidRPr="00E3073F">
        <w:rPr>
          <w:rStyle w:val="cf01"/>
          <w:rFonts w:ascii="Times New Roman" w:hAnsi="Times New Roman" w:cs="Times New Roman"/>
          <w:sz w:val="22"/>
          <w:szCs w:val="22"/>
        </w:rPr>
        <w:t xml:space="preserve">, 10% </w:t>
      </w:r>
      <w:r>
        <w:rPr>
          <w:rStyle w:val="cf01"/>
          <w:rFonts w:ascii="Times New Roman" w:hAnsi="Times New Roman" w:cs="Times New Roman"/>
          <w:sz w:val="22"/>
          <w:szCs w:val="22"/>
        </w:rPr>
        <w:t>imalo je srčane poremećaje</w:t>
      </w:r>
      <w:r w:rsidR="00AD0159" w:rsidRPr="00E3073F">
        <w:rPr>
          <w:rStyle w:val="cf01"/>
          <w:rFonts w:ascii="Times New Roman" w:hAnsi="Times New Roman" w:cs="Times New Roman"/>
          <w:sz w:val="22"/>
          <w:szCs w:val="22"/>
        </w:rPr>
        <w:t>, a</w:t>
      </w:r>
      <w:r>
        <w:rPr>
          <w:rStyle w:val="cf01"/>
          <w:rFonts w:ascii="Times New Roman" w:hAnsi="Times New Roman" w:cs="Times New Roman"/>
          <w:sz w:val="22"/>
          <w:szCs w:val="22"/>
        </w:rPr>
        <w:t xml:space="preserve"> njih </w:t>
      </w:r>
      <w:r w:rsidR="00AD0159" w:rsidRPr="00E3073F">
        <w:rPr>
          <w:rStyle w:val="cf01"/>
          <w:rFonts w:ascii="Times New Roman" w:hAnsi="Times New Roman" w:cs="Times New Roman"/>
          <w:sz w:val="22"/>
          <w:szCs w:val="22"/>
        </w:rPr>
        <w:t xml:space="preserve">81% </w:t>
      </w:r>
      <w:r>
        <w:rPr>
          <w:rStyle w:val="cf01"/>
          <w:rFonts w:ascii="Times New Roman" w:hAnsi="Times New Roman" w:cs="Times New Roman"/>
          <w:sz w:val="22"/>
          <w:szCs w:val="22"/>
        </w:rPr>
        <w:t xml:space="preserve">imalo je </w:t>
      </w:r>
      <w:proofErr w:type="spellStart"/>
      <w:r>
        <w:rPr>
          <w:rStyle w:val="cf01"/>
          <w:rFonts w:ascii="Times New Roman" w:hAnsi="Times New Roman" w:cs="Times New Roman"/>
          <w:sz w:val="22"/>
          <w:szCs w:val="22"/>
        </w:rPr>
        <w:t>dislipidemiju</w:t>
      </w:r>
      <w:proofErr w:type="spellEnd"/>
      <w:r w:rsidR="00AD0159" w:rsidRPr="00E3073F">
        <w:rPr>
          <w:rStyle w:val="cf01"/>
          <w:rFonts w:ascii="Times New Roman" w:hAnsi="Times New Roman" w:cs="Times New Roman"/>
          <w:sz w:val="22"/>
          <w:szCs w:val="22"/>
        </w:rPr>
        <w:t xml:space="preserve">. </w:t>
      </w:r>
      <w:r w:rsidR="006F2DD0">
        <w:rPr>
          <w:rStyle w:val="cf01"/>
          <w:rFonts w:ascii="Times New Roman" w:hAnsi="Times New Roman" w:cs="Times New Roman"/>
          <w:sz w:val="22"/>
          <w:szCs w:val="22"/>
        </w:rPr>
        <w:t xml:space="preserve">Srednji rezultat </w:t>
      </w:r>
      <w:r w:rsidR="00836A53">
        <w:rPr>
          <w:rStyle w:val="cf01"/>
          <w:rFonts w:ascii="Times New Roman" w:hAnsi="Times New Roman" w:cs="Times New Roman"/>
          <w:sz w:val="22"/>
          <w:szCs w:val="22"/>
        </w:rPr>
        <w:t xml:space="preserve">bolesnika </w:t>
      </w:r>
      <w:r w:rsidR="002D0502">
        <w:rPr>
          <w:rStyle w:val="cf01"/>
          <w:rFonts w:ascii="Times New Roman" w:hAnsi="Times New Roman" w:cs="Times New Roman"/>
          <w:sz w:val="22"/>
          <w:szCs w:val="22"/>
        </w:rPr>
        <w:t xml:space="preserve">na </w:t>
      </w:r>
      <w:proofErr w:type="spellStart"/>
      <w:r w:rsidR="006F2DD0" w:rsidRPr="006F2DD0">
        <w:rPr>
          <w:rStyle w:val="cf01"/>
          <w:rFonts w:ascii="Times New Roman" w:hAnsi="Times New Roman" w:cs="Times New Roman"/>
          <w:sz w:val="22"/>
          <w:szCs w:val="22"/>
        </w:rPr>
        <w:t>Epworthov</w:t>
      </w:r>
      <w:r w:rsidR="002D0502">
        <w:rPr>
          <w:rStyle w:val="cf01"/>
          <w:rFonts w:ascii="Times New Roman" w:hAnsi="Times New Roman" w:cs="Times New Roman"/>
          <w:sz w:val="22"/>
          <w:szCs w:val="22"/>
        </w:rPr>
        <w:t>oj</w:t>
      </w:r>
      <w:proofErr w:type="spellEnd"/>
      <w:r w:rsidR="006F2DD0" w:rsidRPr="006F2DD0">
        <w:rPr>
          <w:rStyle w:val="cf01"/>
          <w:rFonts w:ascii="Times New Roman" w:hAnsi="Times New Roman" w:cs="Times New Roman"/>
          <w:sz w:val="22"/>
          <w:szCs w:val="22"/>
        </w:rPr>
        <w:t xml:space="preserve"> ljestvic</w:t>
      </w:r>
      <w:r w:rsidR="002D0502">
        <w:rPr>
          <w:rStyle w:val="cf01"/>
          <w:rFonts w:ascii="Times New Roman" w:hAnsi="Times New Roman" w:cs="Times New Roman"/>
          <w:sz w:val="22"/>
          <w:szCs w:val="22"/>
        </w:rPr>
        <w:t>i</w:t>
      </w:r>
      <w:r w:rsidR="006F2DD0" w:rsidRPr="006F2DD0">
        <w:rPr>
          <w:rStyle w:val="cf01"/>
          <w:rFonts w:ascii="Times New Roman" w:hAnsi="Times New Roman" w:cs="Times New Roman"/>
          <w:sz w:val="22"/>
          <w:szCs w:val="22"/>
        </w:rPr>
        <w:t xml:space="preserve"> pospanosti </w:t>
      </w:r>
      <w:r w:rsidR="006F2DD0">
        <w:rPr>
          <w:rStyle w:val="cf01"/>
          <w:rFonts w:ascii="Times New Roman" w:hAnsi="Times New Roman" w:cs="Times New Roman"/>
          <w:sz w:val="22"/>
          <w:szCs w:val="22"/>
        </w:rPr>
        <w:t xml:space="preserve">(engl. </w:t>
      </w:r>
      <w:proofErr w:type="spellStart"/>
      <w:r w:rsidR="006F2DD0" w:rsidRPr="005B7959">
        <w:rPr>
          <w:i/>
          <w:iCs/>
        </w:rPr>
        <w:t>Epworth</w:t>
      </w:r>
      <w:proofErr w:type="spellEnd"/>
      <w:r w:rsidR="006F2DD0" w:rsidRPr="005B7959">
        <w:rPr>
          <w:i/>
          <w:iCs/>
        </w:rPr>
        <w:t xml:space="preserve"> </w:t>
      </w:r>
      <w:proofErr w:type="spellStart"/>
      <w:r w:rsidR="006F2DD0" w:rsidRPr="005B7959">
        <w:rPr>
          <w:i/>
          <w:iCs/>
        </w:rPr>
        <w:t>Sleepiness</w:t>
      </w:r>
      <w:proofErr w:type="spellEnd"/>
      <w:r w:rsidR="006F2DD0" w:rsidRPr="005B7959">
        <w:rPr>
          <w:i/>
          <w:iCs/>
        </w:rPr>
        <w:t xml:space="preserve"> Scale</w:t>
      </w:r>
      <w:r w:rsidR="006F2DD0">
        <w:t xml:space="preserve">, </w:t>
      </w:r>
      <w:r w:rsidR="006F2DD0" w:rsidRPr="00E3073F">
        <w:t xml:space="preserve">ESS) </w:t>
      </w:r>
      <w:r w:rsidR="006F2DD0">
        <w:t xml:space="preserve">iznosio </w:t>
      </w:r>
      <w:r w:rsidR="00836A53">
        <w:t xml:space="preserve">je </w:t>
      </w:r>
      <w:r w:rsidR="00AD0159" w:rsidRPr="00E3073F">
        <w:t>10</w:t>
      </w:r>
      <w:r w:rsidR="006F2DD0">
        <w:t>,</w:t>
      </w:r>
      <w:r w:rsidR="00AD0159" w:rsidRPr="00E3073F">
        <w:t>5.</w:t>
      </w:r>
    </w:p>
    <w:p w14:paraId="3229B431" w14:textId="31A4E9BF" w:rsidR="00AD0159" w:rsidRPr="00E3073F" w:rsidRDefault="006F2DD0" w:rsidP="00AD0159">
      <w:pPr>
        <w:spacing w:line="240" w:lineRule="auto"/>
      </w:pPr>
      <w:r>
        <w:rPr>
          <w:rStyle w:val="cf01"/>
          <w:rFonts w:ascii="Times New Roman" w:hAnsi="Times New Roman" w:cs="Times New Roman"/>
          <w:sz w:val="22"/>
          <w:szCs w:val="22"/>
        </w:rPr>
        <w:t>U Ispitivanju </w:t>
      </w:r>
      <w:r w:rsidR="00AD0159" w:rsidRPr="00E3073F">
        <w:rPr>
          <w:rStyle w:val="cf01"/>
          <w:rFonts w:ascii="Times New Roman" w:hAnsi="Times New Roman" w:cs="Times New Roman"/>
          <w:sz w:val="22"/>
          <w:szCs w:val="22"/>
        </w:rPr>
        <w:t xml:space="preserve">2 </w:t>
      </w:r>
      <w:r>
        <w:rPr>
          <w:rStyle w:val="cf01"/>
          <w:rFonts w:ascii="Times New Roman" w:hAnsi="Times New Roman" w:cs="Times New Roman"/>
          <w:sz w:val="22"/>
          <w:szCs w:val="22"/>
        </w:rPr>
        <w:t xml:space="preserve">srednja </w:t>
      </w:r>
      <w:r w:rsidR="00836A53">
        <w:rPr>
          <w:rStyle w:val="cf01"/>
          <w:rFonts w:ascii="Times New Roman" w:hAnsi="Times New Roman" w:cs="Times New Roman"/>
          <w:sz w:val="22"/>
          <w:szCs w:val="22"/>
        </w:rPr>
        <w:t xml:space="preserve">vrijednost dobi </w:t>
      </w:r>
      <w:r>
        <w:rPr>
          <w:rStyle w:val="cf01"/>
          <w:rFonts w:ascii="Times New Roman" w:hAnsi="Times New Roman" w:cs="Times New Roman"/>
          <w:sz w:val="22"/>
          <w:szCs w:val="22"/>
        </w:rPr>
        <w:t xml:space="preserve">bolesnika iznosila je </w:t>
      </w:r>
      <w:r w:rsidR="00AD0159" w:rsidRPr="00E3073F">
        <w:rPr>
          <w:rStyle w:val="cf01"/>
          <w:rFonts w:ascii="Times New Roman" w:hAnsi="Times New Roman" w:cs="Times New Roman"/>
          <w:sz w:val="22"/>
          <w:szCs w:val="22"/>
        </w:rPr>
        <w:t>52 </w:t>
      </w:r>
      <w:r>
        <w:rPr>
          <w:rStyle w:val="cf01"/>
          <w:rFonts w:ascii="Times New Roman" w:hAnsi="Times New Roman" w:cs="Times New Roman"/>
          <w:sz w:val="22"/>
          <w:szCs w:val="22"/>
        </w:rPr>
        <w:t>godine</w:t>
      </w:r>
      <w:r w:rsidR="00AD0159" w:rsidRPr="00E3073F">
        <w:rPr>
          <w:rStyle w:val="cf01"/>
          <w:rFonts w:ascii="Times New Roman" w:hAnsi="Times New Roman" w:cs="Times New Roman"/>
          <w:sz w:val="22"/>
          <w:szCs w:val="22"/>
        </w:rPr>
        <w:t xml:space="preserve">, 28% </w:t>
      </w:r>
      <w:r>
        <w:rPr>
          <w:rStyle w:val="cf01"/>
          <w:rFonts w:ascii="Times New Roman" w:hAnsi="Times New Roman" w:cs="Times New Roman"/>
          <w:sz w:val="22"/>
          <w:szCs w:val="22"/>
        </w:rPr>
        <w:t>bilo je ženskog spola</w:t>
      </w:r>
      <w:r w:rsidR="00AD0159" w:rsidRPr="00E3073F">
        <w:rPr>
          <w:rStyle w:val="cf01"/>
          <w:rFonts w:ascii="Times New Roman" w:hAnsi="Times New Roman" w:cs="Times New Roman"/>
          <w:sz w:val="22"/>
          <w:szCs w:val="22"/>
        </w:rPr>
        <w:t xml:space="preserve">, 31% </w:t>
      </w:r>
      <w:r>
        <w:rPr>
          <w:rStyle w:val="cf01"/>
          <w:rFonts w:ascii="Times New Roman" w:hAnsi="Times New Roman" w:cs="Times New Roman"/>
          <w:sz w:val="22"/>
          <w:szCs w:val="22"/>
        </w:rPr>
        <w:t>imalo je umjerenu opstruktivnu apneju u snu</w:t>
      </w:r>
      <w:r w:rsidR="00AD0159" w:rsidRPr="00E3073F">
        <w:rPr>
          <w:rStyle w:val="cf01"/>
          <w:rFonts w:ascii="Times New Roman" w:hAnsi="Times New Roman" w:cs="Times New Roman"/>
          <w:sz w:val="22"/>
          <w:szCs w:val="22"/>
        </w:rPr>
        <w:t xml:space="preserve">, 68% </w:t>
      </w:r>
      <w:r>
        <w:rPr>
          <w:rStyle w:val="cf01"/>
          <w:rFonts w:ascii="Times New Roman" w:hAnsi="Times New Roman" w:cs="Times New Roman"/>
          <w:sz w:val="22"/>
          <w:szCs w:val="22"/>
        </w:rPr>
        <w:t>imalo je tešku opstruktivnu apneju u snu</w:t>
      </w:r>
      <w:r w:rsidR="00AD0159" w:rsidRPr="00E3073F">
        <w:rPr>
          <w:rStyle w:val="cf01"/>
          <w:rFonts w:ascii="Times New Roman" w:hAnsi="Times New Roman" w:cs="Times New Roman"/>
          <w:sz w:val="22"/>
          <w:szCs w:val="22"/>
        </w:rPr>
        <w:t xml:space="preserve">, 57% </w:t>
      </w:r>
      <w:r>
        <w:rPr>
          <w:rStyle w:val="cf01"/>
          <w:rFonts w:ascii="Times New Roman" w:hAnsi="Times New Roman" w:cs="Times New Roman"/>
          <w:sz w:val="22"/>
          <w:szCs w:val="22"/>
        </w:rPr>
        <w:t xml:space="preserve">imalo je </w:t>
      </w:r>
      <w:proofErr w:type="spellStart"/>
      <w:r>
        <w:rPr>
          <w:rStyle w:val="cf01"/>
          <w:rFonts w:ascii="Times New Roman" w:hAnsi="Times New Roman" w:cs="Times New Roman"/>
          <w:sz w:val="22"/>
          <w:szCs w:val="22"/>
        </w:rPr>
        <w:t>predijabetes</w:t>
      </w:r>
      <w:proofErr w:type="spellEnd"/>
      <w:r w:rsidR="00AD0159" w:rsidRPr="00E3073F">
        <w:rPr>
          <w:rStyle w:val="cf01"/>
          <w:rFonts w:ascii="Times New Roman" w:hAnsi="Times New Roman" w:cs="Times New Roman"/>
          <w:sz w:val="22"/>
          <w:szCs w:val="22"/>
        </w:rPr>
        <w:t xml:space="preserve">, 77% </w:t>
      </w:r>
      <w:r>
        <w:rPr>
          <w:rStyle w:val="cf01"/>
          <w:rFonts w:ascii="Times New Roman" w:hAnsi="Times New Roman" w:cs="Times New Roman"/>
          <w:sz w:val="22"/>
          <w:szCs w:val="22"/>
        </w:rPr>
        <w:t>imalo je hipertenziju</w:t>
      </w:r>
      <w:r w:rsidR="00AD0159" w:rsidRPr="00E3073F">
        <w:rPr>
          <w:rStyle w:val="cf01"/>
          <w:rFonts w:ascii="Times New Roman" w:hAnsi="Times New Roman" w:cs="Times New Roman"/>
          <w:sz w:val="22"/>
          <w:szCs w:val="22"/>
        </w:rPr>
        <w:t xml:space="preserve">, 11% </w:t>
      </w:r>
      <w:r>
        <w:rPr>
          <w:rStyle w:val="cf01"/>
          <w:rFonts w:ascii="Times New Roman" w:hAnsi="Times New Roman" w:cs="Times New Roman"/>
          <w:sz w:val="22"/>
          <w:szCs w:val="22"/>
        </w:rPr>
        <w:t>imalo je srčane poremećaje</w:t>
      </w:r>
      <w:r w:rsidR="00AD0159" w:rsidRPr="00E3073F">
        <w:rPr>
          <w:rStyle w:val="cf01"/>
          <w:rFonts w:ascii="Times New Roman" w:hAnsi="Times New Roman" w:cs="Times New Roman"/>
          <w:sz w:val="22"/>
          <w:szCs w:val="22"/>
        </w:rPr>
        <w:t>, a</w:t>
      </w:r>
      <w:r>
        <w:rPr>
          <w:rStyle w:val="cf01"/>
          <w:rFonts w:ascii="Times New Roman" w:hAnsi="Times New Roman" w:cs="Times New Roman"/>
          <w:sz w:val="22"/>
          <w:szCs w:val="22"/>
        </w:rPr>
        <w:t xml:space="preserve"> njih </w:t>
      </w:r>
      <w:r w:rsidR="00AD0159" w:rsidRPr="00E3073F">
        <w:rPr>
          <w:rStyle w:val="cf01"/>
          <w:rFonts w:ascii="Times New Roman" w:hAnsi="Times New Roman" w:cs="Times New Roman"/>
          <w:sz w:val="22"/>
          <w:szCs w:val="22"/>
        </w:rPr>
        <w:t xml:space="preserve">84% </w:t>
      </w:r>
      <w:r>
        <w:rPr>
          <w:rStyle w:val="cf01"/>
          <w:rFonts w:ascii="Times New Roman" w:hAnsi="Times New Roman" w:cs="Times New Roman"/>
          <w:sz w:val="22"/>
          <w:szCs w:val="22"/>
        </w:rPr>
        <w:t xml:space="preserve">imalo je </w:t>
      </w:r>
      <w:proofErr w:type="spellStart"/>
      <w:r>
        <w:rPr>
          <w:rStyle w:val="cf01"/>
          <w:rFonts w:ascii="Times New Roman" w:hAnsi="Times New Roman" w:cs="Times New Roman"/>
          <w:sz w:val="22"/>
          <w:szCs w:val="22"/>
        </w:rPr>
        <w:t>dislipidemiju</w:t>
      </w:r>
      <w:proofErr w:type="spellEnd"/>
      <w:r w:rsidR="00AD0159" w:rsidRPr="00E3073F">
        <w:rPr>
          <w:rStyle w:val="cf01"/>
          <w:rFonts w:ascii="Times New Roman" w:hAnsi="Times New Roman" w:cs="Times New Roman"/>
          <w:sz w:val="22"/>
          <w:szCs w:val="22"/>
        </w:rPr>
        <w:t xml:space="preserve">. </w:t>
      </w:r>
      <w:r>
        <w:rPr>
          <w:rStyle w:val="cf01"/>
          <w:rFonts w:ascii="Times New Roman" w:hAnsi="Times New Roman" w:cs="Times New Roman"/>
          <w:sz w:val="22"/>
          <w:szCs w:val="22"/>
        </w:rPr>
        <w:t xml:space="preserve">Srednji ESS rezultat iznosio je </w:t>
      </w:r>
      <w:r w:rsidR="00AD0159" w:rsidRPr="00E3073F">
        <w:t>10</w:t>
      </w:r>
      <w:r>
        <w:t>,</w:t>
      </w:r>
      <w:r w:rsidR="00AD0159" w:rsidRPr="00E3073F">
        <w:t>0.</w:t>
      </w:r>
    </w:p>
    <w:p w14:paraId="04F29CE9" w14:textId="77777777" w:rsidR="00AD0159" w:rsidRPr="00E3073F" w:rsidRDefault="00AD0159" w:rsidP="005B7959">
      <w:pPr>
        <w:pStyle w:val="Default"/>
        <w:rPr>
          <w:b/>
          <w:color w:val="auto"/>
          <w:sz w:val="22"/>
          <w:szCs w:val="22"/>
          <w:lang w:eastAsia="ja-JP"/>
        </w:rPr>
      </w:pPr>
    </w:p>
    <w:p w14:paraId="6A7A59B4" w14:textId="1DA6A290" w:rsidR="00AD0159" w:rsidRPr="001214E6" w:rsidRDefault="00FB5664" w:rsidP="004B058B">
      <w:pPr>
        <w:pStyle w:val="Default"/>
        <w:keepNext/>
        <w:rPr>
          <w:rFonts w:asciiTheme="majorBidi" w:hAnsiTheme="majorBidi" w:cstheme="majorBidi"/>
          <w:b/>
          <w:color w:val="auto"/>
          <w:sz w:val="22"/>
          <w:szCs w:val="22"/>
          <w:lang w:eastAsia="ja-JP"/>
        </w:rPr>
      </w:pPr>
      <w:r w:rsidRPr="001214E6">
        <w:rPr>
          <w:rFonts w:asciiTheme="majorBidi" w:hAnsiTheme="majorBidi" w:cstheme="majorBidi"/>
          <w:b/>
          <w:color w:val="auto"/>
          <w:sz w:val="22"/>
          <w:szCs w:val="22"/>
          <w:lang w:eastAsia="ja-JP"/>
        </w:rPr>
        <w:lastRenderedPageBreak/>
        <w:t>Tablica</w:t>
      </w:r>
      <w:r w:rsidR="00AD0159" w:rsidRPr="001214E6">
        <w:rPr>
          <w:rFonts w:asciiTheme="majorBidi" w:hAnsiTheme="majorBidi" w:cstheme="majorBidi"/>
          <w:b/>
          <w:color w:val="auto"/>
          <w:sz w:val="22"/>
          <w:szCs w:val="22"/>
          <w:lang w:eastAsia="ja-JP"/>
        </w:rPr>
        <w:t> </w:t>
      </w:r>
      <w:r w:rsidR="00377702" w:rsidRPr="001214E6">
        <w:rPr>
          <w:rFonts w:asciiTheme="majorBidi" w:hAnsiTheme="majorBidi" w:cstheme="majorBidi"/>
          <w:b/>
          <w:color w:val="auto"/>
          <w:sz w:val="22"/>
          <w:szCs w:val="22"/>
          <w:lang w:eastAsia="ja-JP"/>
        </w:rPr>
        <w:t>1</w:t>
      </w:r>
      <w:r w:rsidR="00377702">
        <w:rPr>
          <w:rFonts w:asciiTheme="majorBidi" w:hAnsiTheme="majorBidi" w:cstheme="majorBidi"/>
          <w:b/>
          <w:color w:val="auto"/>
          <w:sz w:val="22"/>
          <w:szCs w:val="22"/>
          <w:lang w:eastAsia="ja-JP"/>
        </w:rPr>
        <w:t>3</w:t>
      </w:r>
      <w:r w:rsidR="00AD0159" w:rsidRPr="001214E6">
        <w:rPr>
          <w:rFonts w:asciiTheme="majorBidi" w:hAnsiTheme="majorBidi" w:cstheme="majorBidi"/>
          <w:b/>
          <w:color w:val="auto"/>
          <w:sz w:val="22"/>
          <w:szCs w:val="22"/>
          <w:lang w:eastAsia="ja-JP"/>
        </w:rPr>
        <w:t xml:space="preserve">. SURMOUNT-OSA, </w:t>
      </w:r>
      <w:r w:rsidRPr="001214E6">
        <w:rPr>
          <w:rFonts w:asciiTheme="majorBidi" w:hAnsiTheme="majorBidi" w:cstheme="majorBidi"/>
          <w:b/>
          <w:color w:val="auto"/>
          <w:sz w:val="22"/>
          <w:szCs w:val="22"/>
          <w:lang w:eastAsia="ja-JP"/>
        </w:rPr>
        <w:t>Ispitivanje </w:t>
      </w:r>
      <w:r w:rsidR="00AD0159" w:rsidRPr="001214E6">
        <w:rPr>
          <w:rFonts w:asciiTheme="majorBidi" w:hAnsiTheme="majorBidi" w:cstheme="majorBidi"/>
          <w:b/>
          <w:color w:val="auto"/>
          <w:sz w:val="22"/>
          <w:szCs w:val="22"/>
          <w:lang w:eastAsia="ja-JP"/>
        </w:rPr>
        <w:t xml:space="preserve">1 </w:t>
      </w:r>
      <w:r w:rsidRPr="001214E6">
        <w:rPr>
          <w:rFonts w:asciiTheme="majorBidi" w:hAnsiTheme="majorBidi" w:cstheme="majorBidi"/>
          <w:b/>
          <w:color w:val="auto"/>
          <w:sz w:val="22"/>
          <w:szCs w:val="22"/>
          <w:lang w:eastAsia="ja-JP"/>
        </w:rPr>
        <w:t>i Ispitivanje </w:t>
      </w:r>
      <w:r w:rsidR="00AD0159" w:rsidRPr="001214E6">
        <w:rPr>
          <w:rFonts w:asciiTheme="majorBidi" w:hAnsiTheme="majorBidi" w:cstheme="majorBidi"/>
          <w:b/>
          <w:color w:val="auto"/>
          <w:sz w:val="22"/>
          <w:szCs w:val="22"/>
          <w:lang w:eastAsia="ja-JP"/>
        </w:rPr>
        <w:t xml:space="preserve">2: </w:t>
      </w:r>
      <w:r w:rsidRPr="001214E6">
        <w:rPr>
          <w:rFonts w:asciiTheme="majorBidi" w:hAnsiTheme="majorBidi" w:cstheme="majorBidi"/>
          <w:b/>
          <w:color w:val="auto"/>
          <w:sz w:val="22"/>
          <w:szCs w:val="22"/>
          <w:lang w:eastAsia="ja-JP"/>
        </w:rPr>
        <w:t xml:space="preserve">Rezultati u </w:t>
      </w:r>
      <w:r w:rsidR="00AD0159" w:rsidRPr="001214E6">
        <w:rPr>
          <w:rFonts w:asciiTheme="majorBidi" w:hAnsiTheme="majorBidi" w:cstheme="majorBidi"/>
          <w:b/>
          <w:color w:val="auto"/>
          <w:sz w:val="22"/>
          <w:szCs w:val="22"/>
          <w:lang w:eastAsia="ja-JP"/>
        </w:rPr>
        <w:t>52</w:t>
      </w:r>
      <w:r w:rsidRPr="001214E6">
        <w:rPr>
          <w:rFonts w:asciiTheme="majorBidi" w:hAnsiTheme="majorBidi" w:cstheme="majorBidi"/>
          <w:b/>
          <w:color w:val="auto"/>
          <w:sz w:val="22"/>
          <w:szCs w:val="22"/>
          <w:lang w:eastAsia="ja-JP"/>
        </w:rPr>
        <w:t>. tjednu</w:t>
      </w:r>
    </w:p>
    <w:p w14:paraId="72D03E08" w14:textId="77777777" w:rsidR="00AD0159" w:rsidRPr="001214E6" w:rsidRDefault="00AD0159" w:rsidP="004B058B">
      <w:pPr>
        <w:pStyle w:val="Default"/>
        <w:keepNext/>
        <w:rPr>
          <w:rFonts w:asciiTheme="majorBidi" w:hAnsiTheme="majorBidi" w:cstheme="majorBidi"/>
          <w:b/>
          <w:color w:val="auto"/>
          <w:sz w:val="22"/>
          <w:szCs w:val="22"/>
          <w:lang w:eastAsia="ja-JP"/>
        </w:rPr>
      </w:pPr>
    </w:p>
    <w:tbl>
      <w:tblPr>
        <w:tblStyle w:val="TableGrid"/>
        <w:tblW w:w="9307" w:type="dxa"/>
        <w:tblLook w:val="04A0" w:firstRow="1" w:lastRow="0" w:firstColumn="1" w:lastColumn="0" w:noHBand="0" w:noVBand="1"/>
      </w:tblPr>
      <w:tblGrid>
        <w:gridCol w:w="3397"/>
        <w:gridCol w:w="1701"/>
        <w:gridCol w:w="1353"/>
        <w:gridCol w:w="1440"/>
        <w:gridCol w:w="1416"/>
      </w:tblGrid>
      <w:tr w:rsidR="00AD0159" w:rsidRPr="004B058B" w14:paraId="40701E22" w14:textId="77777777" w:rsidTr="005B7959">
        <w:tc>
          <w:tcPr>
            <w:tcW w:w="3397" w:type="dxa"/>
          </w:tcPr>
          <w:p w14:paraId="39E8AB79" w14:textId="77777777" w:rsidR="00AD0159" w:rsidRPr="001214E6" w:rsidRDefault="00AD0159" w:rsidP="001214E6">
            <w:pPr>
              <w:pStyle w:val="Default"/>
              <w:keepNext/>
              <w:rPr>
                <w:rFonts w:asciiTheme="majorBidi" w:hAnsiTheme="majorBidi" w:cstheme="majorBidi"/>
                <w:b/>
                <w:color w:val="auto"/>
                <w:sz w:val="22"/>
                <w:szCs w:val="22"/>
                <w:lang w:eastAsia="ja-JP"/>
              </w:rPr>
            </w:pPr>
          </w:p>
        </w:tc>
        <w:tc>
          <w:tcPr>
            <w:tcW w:w="3054" w:type="dxa"/>
            <w:gridSpan w:val="2"/>
          </w:tcPr>
          <w:p w14:paraId="2E071075" w14:textId="11035BF8" w:rsidR="00AD0159" w:rsidRPr="001214E6" w:rsidRDefault="003D1FB3" w:rsidP="001214E6">
            <w:pPr>
              <w:pStyle w:val="Default"/>
              <w:keepNext/>
              <w:jc w:val="center"/>
              <w:rPr>
                <w:rFonts w:asciiTheme="majorBidi" w:hAnsiTheme="majorBidi" w:cstheme="majorBidi"/>
                <w:b/>
                <w:color w:val="auto"/>
                <w:sz w:val="22"/>
                <w:szCs w:val="22"/>
                <w:lang w:eastAsia="ja-JP"/>
              </w:rPr>
            </w:pPr>
            <w:r w:rsidRPr="001214E6">
              <w:rPr>
                <w:rFonts w:asciiTheme="majorBidi" w:hAnsiTheme="majorBidi" w:cstheme="majorBidi"/>
                <w:b/>
                <w:color w:val="auto"/>
                <w:sz w:val="22"/>
                <w:szCs w:val="22"/>
                <w:lang w:eastAsia="ja-JP"/>
              </w:rPr>
              <w:t>Opstruktivna apneja u snu </w:t>
            </w:r>
            <w:r w:rsidRPr="001214E6">
              <w:rPr>
                <w:rFonts w:asciiTheme="majorBidi" w:hAnsiTheme="majorBidi" w:cstheme="majorBidi"/>
                <w:b/>
                <w:color w:val="auto"/>
                <w:sz w:val="22"/>
                <w:szCs w:val="22"/>
                <w:lang w:eastAsia="ja-JP"/>
              </w:rPr>
              <w:noBreakHyphen/>
              <w:t> </w:t>
            </w:r>
            <w:r w:rsidR="00FB5664" w:rsidRPr="001214E6">
              <w:rPr>
                <w:rFonts w:asciiTheme="majorBidi" w:hAnsiTheme="majorBidi" w:cstheme="majorBidi"/>
                <w:b/>
                <w:color w:val="auto"/>
                <w:sz w:val="22"/>
                <w:szCs w:val="22"/>
                <w:lang w:eastAsia="ja-JP"/>
              </w:rPr>
              <w:t>Ispitivanje </w:t>
            </w:r>
            <w:r w:rsidR="00AD0159" w:rsidRPr="001214E6">
              <w:rPr>
                <w:rFonts w:asciiTheme="majorBidi" w:hAnsiTheme="majorBidi" w:cstheme="majorBidi"/>
                <w:b/>
                <w:color w:val="auto"/>
                <w:sz w:val="22"/>
                <w:szCs w:val="22"/>
                <w:lang w:eastAsia="ja-JP"/>
              </w:rPr>
              <w:t>1</w:t>
            </w:r>
          </w:p>
        </w:tc>
        <w:tc>
          <w:tcPr>
            <w:tcW w:w="2856" w:type="dxa"/>
            <w:gridSpan w:val="2"/>
          </w:tcPr>
          <w:p w14:paraId="600F27A0" w14:textId="3385FE75" w:rsidR="00AD0159" w:rsidRPr="001214E6" w:rsidRDefault="003D1FB3" w:rsidP="001214E6">
            <w:pPr>
              <w:pStyle w:val="Default"/>
              <w:keepNext/>
              <w:jc w:val="center"/>
              <w:rPr>
                <w:rFonts w:asciiTheme="majorBidi" w:hAnsiTheme="majorBidi" w:cstheme="majorBidi"/>
                <w:b/>
                <w:color w:val="auto"/>
                <w:sz w:val="22"/>
                <w:szCs w:val="22"/>
                <w:lang w:eastAsia="ja-JP"/>
              </w:rPr>
            </w:pPr>
            <w:r w:rsidRPr="001214E6">
              <w:rPr>
                <w:rFonts w:asciiTheme="majorBidi" w:hAnsiTheme="majorBidi" w:cstheme="majorBidi"/>
                <w:b/>
                <w:color w:val="auto"/>
                <w:sz w:val="22"/>
                <w:szCs w:val="22"/>
                <w:lang w:eastAsia="ja-JP"/>
              </w:rPr>
              <w:t>Opstruktivna apneja u snu </w:t>
            </w:r>
            <w:r w:rsidRPr="001214E6">
              <w:rPr>
                <w:rFonts w:asciiTheme="majorBidi" w:hAnsiTheme="majorBidi" w:cstheme="majorBidi"/>
                <w:b/>
                <w:color w:val="auto"/>
                <w:sz w:val="22"/>
                <w:szCs w:val="22"/>
                <w:lang w:eastAsia="ja-JP"/>
              </w:rPr>
              <w:noBreakHyphen/>
              <w:t> </w:t>
            </w:r>
            <w:r w:rsidR="00FB5664" w:rsidRPr="001214E6">
              <w:rPr>
                <w:rFonts w:asciiTheme="majorBidi" w:hAnsiTheme="majorBidi" w:cstheme="majorBidi"/>
                <w:b/>
                <w:color w:val="auto"/>
                <w:sz w:val="22"/>
                <w:szCs w:val="22"/>
                <w:lang w:eastAsia="ja-JP"/>
              </w:rPr>
              <w:t>Ispitivanje </w:t>
            </w:r>
            <w:r w:rsidR="00AD0159" w:rsidRPr="001214E6">
              <w:rPr>
                <w:rFonts w:asciiTheme="majorBidi" w:hAnsiTheme="majorBidi" w:cstheme="majorBidi"/>
                <w:b/>
                <w:color w:val="auto"/>
                <w:sz w:val="22"/>
                <w:szCs w:val="22"/>
                <w:lang w:eastAsia="ja-JP"/>
              </w:rPr>
              <w:t>2</w:t>
            </w:r>
          </w:p>
        </w:tc>
      </w:tr>
      <w:tr w:rsidR="000A7538" w:rsidRPr="004B058B" w14:paraId="43FC45E7" w14:textId="77777777" w:rsidTr="00367830">
        <w:tc>
          <w:tcPr>
            <w:tcW w:w="3397" w:type="dxa"/>
          </w:tcPr>
          <w:p w14:paraId="2840E59B" w14:textId="77777777" w:rsidR="000A7538" w:rsidRPr="001214E6" w:rsidRDefault="000A7538" w:rsidP="001214E6">
            <w:pPr>
              <w:pStyle w:val="Default"/>
              <w:keepNext/>
              <w:rPr>
                <w:rFonts w:asciiTheme="majorBidi" w:hAnsiTheme="majorBidi" w:cstheme="majorBidi"/>
                <w:b/>
                <w:color w:val="auto"/>
                <w:sz w:val="22"/>
                <w:szCs w:val="22"/>
                <w:lang w:eastAsia="ja-JP"/>
              </w:rPr>
            </w:pPr>
          </w:p>
        </w:tc>
        <w:tc>
          <w:tcPr>
            <w:tcW w:w="1701" w:type="dxa"/>
          </w:tcPr>
          <w:p w14:paraId="2D2582C7" w14:textId="22962DFD" w:rsidR="000A7538" w:rsidRPr="001214E6" w:rsidRDefault="000A7538" w:rsidP="001214E6">
            <w:pPr>
              <w:keepNext/>
              <w:spacing w:line="240" w:lineRule="auto"/>
              <w:jc w:val="center"/>
              <w:rPr>
                <w:rFonts w:asciiTheme="majorBidi" w:hAnsiTheme="majorBidi" w:cstheme="majorBidi"/>
                <w:b/>
                <w:lang w:eastAsia="ja-JP"/>
              </w:rPr>
            </w:pPr>
            <w:r w:rsidRPr="001214E6">
              <w:rPr>
                <w:rFonts w:asciiTheme="majorBidi" w:hAnsiTheme="majorBidi" w:cstheme="majorBidi"/>
                <w:b/>
                <w:lang w:eastAsia="ja-JP"/>
              </w:rPr>
              <w:t xml:space="preserve">Maksimalna podnošljiva doza </w:t>
            </w:r>
            <w:proofErr w:type="spellStart"/>
            <w:r w:rsidRPr="001214E6">
              <w:rPr>
                <w:rFonts w:asciiTheme="majorBidi" w:hAnsiTheme="majorBidi" w:cstheme="majorBidi"/>
                <w:b/>
                <w:lang w:eastAsia="ja-JP"/>
              </w:rPr>
              <w:t>tirzepatida</w:t>
            </w:r>
            <w:proofErr w:type="spellEnd"/>
          </w:p>
        </w:tc>
        <w:tc>
          <w:tcPr>
            <w:tcW w:w="1353" w:type="dxa"/>
          </w:tcPr>
          <w:p w14:paraId="1316D0DB" w14:textId="4B378C91" w:rsidR="000A7538" w:rsidRPr="001214E6" w:rsidRDefault="000A7538" w:rsidP="001214E6">
            <w:pPr>
              <w:keepNext/>
              <w:spacing w:line="240" w:lineRule="auto"/>
              <w:jc w:val="center"/>
              <w:rPr>
                <w:rFonts w:asciiTheme="majorBidi" w:hAnsiTheme="majorBidi" w:cstheme="majorBidi"/>
                <w:b/>
                <w:lang w:eastAsia="ja-JP"/>
              </w:rPr>
            </w:pPr>
            <w:r w:rsidRPr="001214E6">
              <w:rPr>
                <w:rFonts w:asciiTheme="majorBidi" w:hAnsiTheme="majorBidi" w:cstheme="majorBidi"/>
                <w:b/>
                <w:lang w:eastAsia="ja-JP"/>
              </w:rPr>
              <w:t>Placebo</w:t>
            </w:r>
          </w:p>
          <w:p w14:paraId="6D571CC0" w14:textId="77777777" w:rsidR="000A7538" w:rsidRPr="001214E6" w:rsidRDefault="000A7538" w:rsidP="001214E6">
            <w:pPr>
              <w:pStyle w:val="Default"/>
              <w:keepNext/>
              <w:rPr>
                <w:rFonts w:asciiTheme="majorBidi" w:hAnsiTheme="majorBidi" w:cstheme="majorBidi"/>
                <w:b/>
                <w:color w:val="auto"/>
                <w:sz w:val="22"/>
                <w:szCs w:val="22"/>
                <w:lang w:eastAsia="ja-JP"/>
              </w:rPr>
            </w:pPr>
          </w:p>
        </w:tc>
        <w:tc>
          <w:tcPr>
            <w:tcW w:w="1440" w:type="dxa"/>
          </w:tcPr>
          <w:p w14:paraId="36C750C1" w14:textId="547A57E4" w:rsidR="000A7538" w:rsidRPr="001214E6" w:rsidRDefault="000A7538" w:rsidP="001214E6">
            <w:pPr>
              <w:keepNext/>
              <w:spacing w:line="240" w:lineRule="auto"/>
              <w:jc w:val="center"/>
              <w:rPr>
                <w:rFonts w:asciiTheme="majorBidi" w:hAnsiTheme="majorBidi" w:cstheme="majorBidi"/>
                <w:b/>
                <w:lang w:eastAsia="ja-JP"/>
              </w:rPr>
            </w:pPr>
            <w:r w:rsidRPr="001214E6">
              <w:rPr>
                <w:rFonts w:asciiTheme="majorBidi" w:hAnsiTheme="majorBidi" w:cstheme="majorBidi"/>
                <w:b/>
                <w:lang w:eastAsia="ja-JP"/>
              </w:rPr>
              <w:t xml:space="preserve">Maksimalna podnošljiva doza </w:t>
            </w:r>
            <w:proofErr w:type="spellStart"/>
            <w:r w:rsidRPr="001214E6">
              <w:rPr>
                <w:rFonts w:asciiTheme="majorBidi" w:hAnsiTheme="majorBidi" w:cstheme="majorBidi"/>
                <w:b/>
                <w:lang w:eastAsia="ja-JP"/>
              </w:rPr>
              <w:t>tirzepatida</w:t>
            </w:r>
            <w:proofErr w:type="spellEnd"/>
          </w:p>
        </w:tc>
        <w:tc>
          <w:tcPr>
            <w:tcW w:w="1416" w:type="dxa"/>
          </w:tcPr>
          <w:p w14:paraId="1771D189" w14:textId="794117D8" w:rsidR="000A7538" w:rsidRPr="001214E6" w:rsidRDefault="000A7538" w:rsidP="001214E6">
            <w:pPr>
              <w:keepNext/>
              <w:spacing w:line="240" w:lineRule="auto"/>
              <w:jc w:val="center"/>
              <w:rPr>
                <w:rFonts w:asciiTheme="majorBidi" w:hAnsiTheme="majorBidi" w:cstheme="majorBidi"/>
                <w:b/>
                <w:lang w:eastAsia="ja-JP"/>
              </w:rPr>
            </w:pPr>
            <w:r w:rsidRPr="001214E6">
              <w:rPr>
                <w:rFonts w:asciiTheme="majorBidi" w:hAnsiTheme="majorBidi" w:cstheme="majorBidi"/>
                <w:b/>
                <w:lang w:eastAsia="ja-JP"/>
              </w:rPr>
              <w:t>Placebo</w:t>
            </w:r>
          </w:p>
          <w:p w14:paraId="04802AF2" w14:textId="77777777" w:rsidR="000A7538" w:rsidRPr="001214E6" w:rsidRDefault="000A7538" w:rsidP="001214E6">
            <w:pPr>
              <w:pStyle w:val="Default"/>
              <w:keepNext/>
              <w:rPr>
                <w:rFonts w:asciiTheme="majorBidi" w:hAnsiTheme="majorBidi" w:cstheme="majorBidi"/>
                <w:b/>
                <w:color w:val="auto"/>
                <w:sz w:val="22"/>
                <w:szCs w:val="22"/>
                <w:lang w:eastAsia="ja-JP"/>
              </w:rPr>
            </w:pPr>
          </w:p>
        </w:tc>
      </w:tr>
      <w:tr w:rsidR="000A7538" w:rsidRPr="004B058B" w14:paraId="09933CCF" w14:textId="77777777" w:rsidTr="00367830">
        <w:tc>
          <w:tcPr>
            <w:tcW w:w="3397" w:type="dxa"/>
          </w:tcPr>
          <w:p w14:paraId="40128D67" w14:textId="6ABA9F39" w:rsidR="000A7538" w:rsidRPr="001214E6" w:rsidRDefault="000A7538" w:rsidP="001214E6">
            <w:pPr>
              <w:pStyle w:val="Default"/>
              <w:keepNext/>
              <w:rPr>
                <w:rFonts w:asciiTheme="majorBidi" w:hAnsiTheme="majorBidi" w:cstheme="majorBidi"/>
                <w:b/>
                <w:color w:val="auto"/>
                <w:sz w:val="22"/>
                <w:szCs w:val="22"/>
                <w:lang w:eastAsia="ja-JP"/>
              </w:rPr>
            </w:pPr>
            <w:proofErr w:type="spellStart"/>
            <w:r w:rsidRPr="001214E6">
              <w:rPr>
                <w:rFonts w:asciiTheme="majorBidi" w:hAnsiTheme="majorBidi" w:cstheme="majorBidi"/>
                <w:b/>
                <w:sz w:val="22"/>
                <w:szCs w:val="22"/>
                <w:lang w:eastAsia="ja-JP"/>
              </w:rPr>
              <w:t>mITT</w:t>
            </w:r>
            <w:proofErr w:type="spellEnd"/>
            <w:r w:rsidRPr="001214E6">
              <w:rPr>
                <w:rFonts w:asciiTheme="majorBidi" w:hAnsiTheme="majorBidi" w:cstheme="majorBidi"/>
                <w:b/>
                <w:sz w:val="22"/>
                <w:szCs w:val="22"/>
                <w:lang w:eastAsia="ja-JP"/>
              </w:rPr>
              <w:t xml:space="preserve"> populacija (n)</w:t>
            </w:r>
          </w:p>
        </w:tc>
        <w:tc>
          <w:tcPr>
            <w:tcW w:w="1701" w:type="dxa"/>
          </w:tcPr>
          <w:p w14:paraId="22C78422" w14:textId="77777777" w:rsidR="000A7538" w:rsidRPr="001214E6" w:rsidRDefault="000A7538" w:rsidP="001214E6">
            <w:pPr>
              <w:pStyle w:val="Default"/>
              <w:keepNex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114</w:t>
            </w:r>
          </w:p>
        </w:tc>
        <w:tc>
          <w:tcPr>
            <w:tcW w:w="1353" w:type="dxa"/>
          </w:tcPr>
          <w:p w14:paraId="5B24CC6A" w14:textId="77777777" w:rsidR="000A7538" w:rsidRPr="001214E6" w:rsidRDefault="000A7538" w:rsidP="001214E6">
            <w:pPr>
              <w:pStyle w:val="Default"/>
              <w:keepNex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120</w:t>
            </w:r>
          </w:p>
        </w:tc>
        <w:tc>
          <w:tcPr>
            <w:tcW w:w="1440" w:type="dxa"/>
          </w:tcPr>
          <w:p w14:paraId="2DC2E3F6" w14:textId="77777777" w:rsidR="000A7538" w:rsidRPr="001214E6" w:rsidRDefault="000A7538" w:rsidP="001214E6">
            <w:pPr>
              <w:pStyle w:val="Default"/>
              <w:keepNex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119</w:t>
            </w:r>
          </w:p>
        </w:tc>
        <w:tc>
          <w:tcPr>
            <w:tcW w:w="1416" w:type="dxa"/>
          </w:tcPr>
          <w:p w14:paraId="28B02BF6" w14:textId="77777777" w:rsidR="000A7538" w:rsidRPr="001214E6" w:rsidRDefault="000A7538" w:rsidP="001214E6">
            <w:pPr>
              <w:pStyle w:val="Default"/>
              <w:keepNex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114</w:t>
            </w:r>
          </w:p>
        </w:tc>
      </w:tr>
      <w:tr w:rsidR="000A7538" w:rsidRPr="004B058B" w14:paraId="7475248D" w14:textId="77777777" w:rsidTr="005B7959">
        <w:tc>
          <w:tcPr>
            <w:tcW w:w="9307" w:type="dxa"/>
            <w:gridSpan w:val="5"/>
          </w:tcPr>
          <w:p w14:paraId="70908CC4" w14:textId="7C9B9BD1" w:rsidR="000A7538" w:rsidRPr="001214E6" w:rsidRDefault="000A7538" w:rsidP="001214E6">
            <w:pPr>
              <w:pStyle w:val="Default"/>
              <w:keepNext/>
              <w:rPr>
                <w:rFonts w:asciiTheme="majorBidi" w:hAnsiTheme="majorBidi" w:cstheme="majorBidi"/>
                <w:b/>
                <w:color w:val="auto"/>
                <w:sz w:val="22"/>
                <w:szCs w:val="22"/>
                <w:lang w:eastAsia="ja-JP"/>
              </w:rPr>
            </w:pPr>
            <w:r w:rsidRPr="001214E6">
              <w:rPr>
                <w:rFonts w:asciiTheme="majorBidi" w:hAnsiTheme="majorBidi" w:cstheme="majorBidi"/>
                <w:b/>
                <w:bCs/>
                <w:sz w:val="22"/>
                <w:szCs w:val="22"/>
              </w:rPr>
              <w:t>AHI (događaj</w:t>
            </w:r>
            <w:r w:rsidR="00836A53" w:rsidRPr="001214E6">
              <w:rPr>
                <w:rFonts w:asciiTheme="majorBidi" w:hAnsiTheme="majorBidi" w:cstheme="majorBidi"/>
                <w:b/>
                <w:bCs/>
                <w:sz w:val="22"/>
                <w:szCs w:val="22"/>
              </w:rPr>
              <w:t>i</w:t>
            </w:r>
            <w:r w:rsidRPr="001214E6">
              <w:rPr>
                <w:rFonts w:asciiTheme="majorBidi" w:hAnsiTheme="majorBidi" w:cstheme="majorBidi"/>
                <w:b/>
                <w:bCs/>
                <w:sz w:val="22"/>
                <w:szCs w:val="22"/>
              </w:rPr>
              <w:t>/sat)</w:t>
            </w:r>
          </w:p>
        </w:tc>
      </w:tr>
      <w:tr w:rsidR="000A7538" w:rsidRPr="004B058B" w14:paraId="7C49A357" w14:textId="77777777" w:rsidTr="00367830">
        <w:tc>
          <w:tcPr>
            <w:tcW w:w="3397" w:type="dxa"/>
          </w:tcPr>
          <w:p w14:paraId="4D081E0C" w14:textId="6D329605" w:rsidR="000A7538" w:rsidRPr="001214E6" w:rsidRDefault="000A7538" w:rsidP="005B7959">
            <w:pPr>
              <w:pStyle w:val="Default"/>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 xml:space="preserve">   Početna srednja vrijednost</w:t>
            </w:r>
          </w:p>
        </w:tc>
        <w:tc>
          <w:tcPr>
            <w:tcW w:w="1701" w:type="dxa"/>
          </w:tcPr>
          <w:p w14:paraId="4B7590B2" w14:textId="65E3FD51"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rPr>
              <w:t>54,3</w:t>
            </w:r>
          </w:p>
        </w:tc>
        <w:tc>
          <w:tcPr>
            <w:tcW w:w="1353" w:type="dxa"/>
          </w:tcPr>
          <w:p w14:paraId="783CCA70" w14:textId="635C6FD0" w:rsidR="000A7538" w:rsidRPr="001214E6" w:rsidRDefault="000A7538" w:rsidP="005B7959">
            <w:pPr>
              <w:pStyle w:val="Default"/>
              <w:jc w:val="center"/>
              <w:rPr>
                <w:rFonts w:asciiTheme="majorBidi" w:hAnsiTheme="majorBidi" w:cstheme="majorBidi"/>
                <w:b/>
                <w:color w:val="auto"/>
                <w:sz w:val="22"/>
                <w:szCs w:val="22"/>
                <w:lang w:eastAsia="ja-JP"/>
              </w:rPr>
            </w:pPr>
            <w:r w:rsidRPr="001214E6" w:rsidDel="00402444">
              <w:rPr>
                <w:rFonts w:asciiTheme="majorBidi" w:hAnsiTheme="majorBidi" w:cstheme="majorBidi"/>
                <w:sz w:val="22"/>
                <w:szCs w:val="22"/>
              </w:rPr>
              <w:t>50</w:t>
            </w:r>
            <w:r w:rsidRPr="001214E6">
              <w:rPr>
                <w:rFonts w:asciiTheme="majorBidi" w:hAnsiTheme="majorBidi" w:cstheme="majorBidi"/>
                <w:sz w:val="22"/>
                <w:szCs w:val="22"/>
              </w:rPr>
              <w:t>,9</w:t>
            </w:r>
          </w:p>
        </w:tc>
        <w:tc>
          <w:tcPr>
            <w:tcW w:w="1440" w:type="dxa"/>
          </w:tcPr>
          <w:p w14:paraId="4F2F195B" w14:textId="46A22444"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45,8</w:t>
            </w:r>
          </w:p>
        </w:tc>
        <w:tc>
          <w:tcPr>
            <w:tcW w:w="1416" w:type="dxa"/>
          </w:tcPr>
          <w:p w14:paraId="5CEC9CD6" w14:textId="62CF6DE9"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53,1</w:t>
            </w:r>
          </w:p>
        </w:tc>
      </w:tr>
      <w:tr w:rsidR="000A7538" w:rsidRPr="004B058B" w14:paraId="18EF956B" w14:textId="77777777" w:rsidTr="00367830">
        <w:tc>
          <w:tcPr>
            <w:tcW w:w="3397" w:type="dxa"/>
          </w:tcPr>
          <w:p w14:paraId="300C4C7F" w14:textId="55C53D45" w:rsidR="000A7538" w:rsidRPr="001214E6" w:rsidRDefault="000A7538" w:rsidP="005B7959">
            <w:pPr>
              <w:pStyle w:val="Default"/>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 xml:space="preserve">  </w:t>
            </w:r>
            <w:r w:rsidR="00373DE6" w:rsidRPr="001214E6">
              <w:rPr>
                <w:rFonts w:asciiTheme="majorBidi" w:hAnsiTheme="majorBidi" w:cstheme="majorBidi"/>
                <w:sz w:val="22"/>
                <w:szCs w:val="22"/>
                <w:lang w:eastAsia="ja-JP"/>
              </w:rPr>
              <w:t xml:space="preserve"> </w:t>
            </w:r>
            <w:r w:rsidRPr="001214E6">
              <w:rPr>
                <w:rFonts w:asciiTheme="majorBidi" w:hAnsiTheme="majorBidi" w:cstheme="majorBidi"/>
                <w:sz w:val="22"/>
                <w:szCs w:val="22"/>
                <w:lang w:eastAsia="ja-JP"/>
              </w:rPr>
              <w:t>Promjena od početne vrijednosti</w:t>
            </w:r>
          </w:p>
        </w:tc>
        <w:tc>
          <w:tcPr>
            <w:tcW w:w="1701" w:type="dxa"/>
          </w:tcPr>
          <w:p w14:paraId="62DF82C5" w14:textId="03F520CD"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-27,4</w:t>
            </w:r>
            <w:r w:rsidRPr="001214E6">
              <w:rPr>
                <w:rFonts w:asciiTheme="majorBidi" w:eastAsia="SimSun" w:hAnsiTheme="majorBidi" w:cstheme="majorBidi"/>
                <w:sz w:val="22"/>
                <w:szCs w:val="22"/>
                <w:vertAlign w:val="superscript"/>
              </w:rPr>
              <w:t>††</w:t>
            </w:r>
          </w:p>
        </w:tc>
        <w:tc>
          <w:tcPr>
            <w:tcW w:w="1353" w:type="dxa"/>
          </w:tcPr>
          <w:p w14:paraId="33A8A937" w14:textId="05FBAE88"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-4,8</w:t>
            </w:r>
            <w:r w:rsidRPr="001214E6">
              <w:rPr>
                <w:rFonts w:asciiTheme="majorBidi" w:eastAsia="SimSun" w:hAnsiTheme="majorBidi" w:cstheme="majorBidi"/>
                <w:sz w:val="22"/>
                <w:szCs w:val="22"/>
                <w:vertAlign w:val="superscript"/>
              </w:rPr>
              <w:t>†</w:t>
            </w:r>
          </w:p>
        </w:tc>
        <w:tc>
          <w:tcPr>
            <w:tcW w:w="1440" w:type="dxa"/>
          </w:tcPr>
          <w:p w14:paraId="6870812A" w14:textId="2ACAE080"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-30,4</w:t>
            </w:r>
            <w:r w:rsidRPr="001214E6">
              <w:rPr>
                <w:rFonts w:asciiTheme="majorBidi" w:eastAsia="SimSun" w:hAnsiTheme="majorBidi" w:cstheme="majorBidi"/>
                <w:sz w:val="22"/>
                <w:szCs w:val="22"/>
                <w:vertAlign w:val="superscript"/>
              </w:rPr>
              <w:t>††</w:t>
            </w:r>
          </w:p>
        </w:tc>
        <w:tc>
          <w:tcPr>
            <w:tcW w:w="1416" w:type="dxa"/>
          </w:tcPr>
          <w:p w14:paraId="3F180E76" w14:textId="2ADF6B4B"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-6,0</w:t>
            </w:r>
            <w:r w:rsidRPr="001214E6">
              <w:rPr>
                <w:rFonts w:asciiTheme="majorBidi" w:eastAsia="SimSun" w:hAnsiTheme="majorBidi" w:cstheme="majorBidi"/>
                <w:sz w:val="22"/>
                <w:szCs w:val="22"/>
                <w:vertAlign w:val="superscript"/>
              </w:rPr>
              <w:t>†</w:t>
            </w:r>
          </w:p>
        </w:tc>
      </w:tr>
      <w:tr w:rsidR="000A7538" w:rsidRPr="004B058B" w14:paraId="696A401A" w14:textId="77777777" w:rsidTr="00367830">
        <w:tc>
          <w:tcPr>
            <w:tcW w:w="3397" w:type="dxa"/>
          </w:tcPr>
          <w:p w14:paraId="3A43E776" w14:textId="0DC7494A" w:rsidR="000A7538" w:rsidRPr="001214E6" w:rsidRDefault="000A7538" w:rsidP="005B7959">
            <w:pPr>
              <w:spacing w:line="240" w:lineRule="auto"/>
              <w:rPr>
                <w:rFonts w:asciiTheme="majorBidi" w:hAnsiTheme="majorBidi" w:cstheme="majorBidi"/>
                <w:vertAlign w:val="superscript"/>
                <w:lang w:eastAsia="ja-JP"/>
              </w:rPr>
            </w:pPr>
            <w:r w:rsidRPr="001214E6">
              <w:rPr>
                <w:rFonts w:asciiTheme="majorBidi" w:hAnsiTheme="majorBidi" w:cstheme="majorBidi"/>
                <w:lang w:eastAsia="ja-JP"/>
              </w:rPr>
              <w:t xml:space="preserve">   Razlika u odnosu na placebo</w:t>
            </w:r>
          </w:p>
          <w:p w14:paraId="5A137F8B" w14:textId="0C7B5454" w:rsidR="000A7538" w:rsidRPr="001214E6" w:rsidRDefault="000A7538" w:rsidP="005B7959">
            <w:pPr>
              <w:pStyle w:val="Default"/>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 xml:space="preserve">   [95% CI]</w:t>
            </w:r>
          </w:p>
        </w:tc>
        <w:tc>
          <w:tcPr>
            <w:tcW w:w="1701" w:type="dxa"/>
          </w:tcPr>
          <w:p w14:paraId="3910E3FE" w14:textId="591AFFDA" w:rsidR="000A7538" w:rsidRPr="001214E6" w:rsidRDefault="000A7538" w:rsidP="005B7959">
            <w:pPr>
              <w:pStyle w:val="PLRBodyText"/>
              <w:spacing w:after="0"/>
              <w:jc w:val="center"/>
              <w:rPr>
                <w:rFonts w:asciiTheme="majorBidi" w:eastAsia="SimSun" w:hAnsiTheme="majorBidi" w:cstheme="majorBidi"/>
              </w:rPr>
            </w:pPr>
            <w:r w:rsidRPr="001214E6">
              <w:rPr>
                <w:rFonts w:asciiTheme="majorBidi" w:eastAsia="SimSun" w:hAnsiTheme="majorBidi" w:cstheme="majorBidi"/>
              </w:rPr>
              <w:t>-22,5</w:t>
            </w:r>
            <w:r w:rsidRPr="001214E6">
              <w:rPr>
                <w:rFonts w:asciiTheme="majorBidi" w:eastAsia="SimSun" w:hAnsiTheme="majorBidi" w:cstheme="majorBidi"/>
                <w:vertAlign w:val="superscript"/>
              </w:rPr>
              <w:t>**</w:t>
            </w:r>
          </w:p>
          <w:p w14:paraId="580761B6" w14:textId="387A4AB4"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eastAsia="SimSun" w:hAnsiTheme="majorBidi" w:cstheme="majorBidi"/>
                <w:sz w:val="22"/>
                <w:szCs w:val="22"/>
              </w:rPr>
              <w:t>[-28,7; -16,4]</w:t>
            </w:r>
          </w:p>
        </w:tc>
        <w:tc>
          <w:tcPr>
            <w:tcW w:w="1353" w:type="dxa"/>
          </w:tcPr>
          <w:p w14:paraId="2E3C662C" w14:textId="77777777"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w:t>
            </w:r>
          </w:p>
        </w:tc>
        <w:tc>
          <w:tcPr>
            <w:tcW w:w="1440" w:type="dxa"/>
          </w:tcPr>
          <w:p w14:paraId="5E2884C4" w14:textId="57BBF81A" w:rsidR="000A7538" w:rsidRPr="001214E6" w:rsidRDefault="000A7538" w:rsidP="005B7959">
            <w:pPr>
              <w:spacing w:line="240" w:lineRule="auto"/>
              <w:jc w:val="center"/>
              <w:rPr>
                <w:rFonts w:asciiTheme="majorBidi" w:eastAsia="SimSun" w:hAnsiTheme="majorBidi" w:cstheme="majorBidi"/>
                <w:lang w:val="en-US"/>
              </w:rPr>
            </w:pPr>
            <w:r w:rsidRPr="001214E6">
              <w:rPr>
                <w:rFonts w:asciiTheme="majorBidi" w:eastAsia="SimSun" w:hAnsiTheme="majorBidi" w:cstheme="majorBidi"/>
                <w:lang w:val="en-US"/>
              </w:rPr>
              <w:t>-24,4</w:t>
            </w:r>
            <w:r w:rsidRPr="001214E6">
              <w:rPr>
                <w:rFonts w:asciiTheme="majorBidi" w:eastAsia="SimSun" w:hAnsiTheme="majorBidi" w:cstheme="majorBidi"/>
                <w:vertAlign w:val="superscript"/>
              </w:rPr>
              <w:t>**</w:t>
            </w:r>
          </w:p>
          <w:p w14:paraId="537A4ACA" w14:textId="7841524B"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eastAsia="SimSun" w:hAnsiTheme="majorBidi" w:cstheme="majorBidi"/>
                <w:sz w:val="22"/>
                <w:szCs w:val="22"/>
                <w:lang w:val="en-US"/>
              </w:rPr>
              <w:t>[-30,3; -18,6]</w:t>
            </w:r>
          </w:p>
        </w:tc>
        <w:tc>
          <w:tcPr>
            <w:tcW w:w="1416" w:type="dxa"/>
          </w:tcPr>
          <w:p w14:paraId="1593FD54" w14:textId="77777777"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w:t>
            </w:r>
          </w:p>
        </w:tc>
      </w:tr>
      <w:tr w:rsidR="000A7538" w:rsidRPr="004B058B" w14:paraId="65807F2B" w14:textId="77777777" w:rsidTr="005B7959">
        <w:tc>
          <w:tcPr>
            <w:tcW w:w="9307" w:type="dxa"/>
            <w:gridSpan w:val="5"/>
          </w:tcPr>
          <w:p w14:paraId="2C2A1551" w14:textId="51FED41B" w:rsidR="000A7538" w:rsidRPr="001214E6" w:rsidRDefault="00836A53" w:rsidP="005B7959">
            <w:pPr>
              <w:pStyle w:val="Default"/>
              <w:rPr>
                <w:rFonts w:asciiTheme="majorBidi" w:hAnsiTheme="majorBidi" w:cstheme="majorBidi"/>
                <w:b/>
                <w:color w:val="auto"/>
                <w:sz w:val="22"/>
                <w:szCs w:val="22"/>
                <w:lang w:eastAsia="ja-JP"/>
              </w:rPr>
            </w:pPr>
            <w:r w:rsidRPr="001214E6">
              <w:rPr>
                <w:rFonts w:asciiTheme="majorBidi" w:hAnsiTheme="majorBidi" w:cstheme="majorBidi"/>
                <w:b/>
                <w:bCs/>
                <w:sz w:val="22"/>
                <w:szCs w:val="22"/>
              </w:rPr>
              <w:t>P</w:t>
            </w:r>
            <w:r w:rsidR="000A7538" w:rsidRPr="001214E6">
              <w:rPr>
                <w:rFonts w:asciiTheme="majorBidi" w:hAnsiTheme="majorBidi" w:cstheme="majorBidi"/>
                <w:b/>
                <w:bCs/>
                <w:sz w:val="22"/>
                <w:szCs w:val="22"/>
              </w:rPr>
              <w:t>romjena AHI indeksa</w:t>
            </w:r>
            <w:r w:rsidRPr="001214E6">
              <w:rPr>
                <w:rFonts w:asciiTheme="majorBidi" w:hAnsiTheme="majorBidi" w:cstheme="majorBidi"/>
                <w:b/>
                <w:bCs/>
                <w:sz w:val="22"/>
                <w:szCs w:val="22"/>
              </w:rPr>
              <w:t xml:space="preserve"> (%)</w:t>
            </w:r>
          </w:p>
        </w:tc>
      </w:tr>
      <w:tr w:rsidR="000A7538" w:rsidRPr="004B058B" w14:paraId="78AA3CC9" w14:textId="77777777" w:rsidTr="00367830">
        <w:tc>
          <w:tcPr>
            <w:tcW w:w="3397" w:type="dxa"/>
          </w:tcPr>
          <w:p w14:paraId="0D9B7E0C" w14:textId="11331DD1" w:rsidR="000A7538" w:rsidRPr="001214E6" w:rsidRDefault="000A7538" w:rsidP="005B7959">
            <w:pPr>
              <w:pStyle w:val="Default"/>
              <w:ind w:left="174" w:hanging="174"/>
              <w:rPr>
                <w:rFonts w:asciiTheme="majorBidi" w:hAnsiTheme="majorBidi" w:cstheme="majorBidi"/>
                <w:b/>
                <w:color w:val="auto"/>
                <w:sz w:val="22"/>
                <w:szCs w:val="22"/>
                <w:lang w:eastAsia="ja-JP"/>
              </w:rPr>
            </w:pPr>
            <w:r w:rsidRPr="001214E6">
              <w:rPr>
                <w:rFonts w:asciiTheme="majorBidi" w:hAnsiTheme="majorBidi" w:cstheme="majorBidi"/>
                <w:sz w:val="22"/>
                <w:szCs w:val="22"/>
              </w:rPr>
              <w:t xml:space="preserve">   </w:t>
            </w:r>
            <w:r w:rsidR="00836A53" w:rsidRPr="001214E6">
              <w:rPr>
                <w:rFonts w:asciiTheme="majorBidi" w:hAnsiTheme="majorBidi" w:cstheme="majorBidi"/>
                <w:sz w:val="22"/>
                <w:szCs w:val="22"/>
              </w:rPr>
              <w:t>P</w:t>
            </w:r>
            <w:r w:rsidRPr="001214E6">
              <w:rPr>
                <w:rFonts w:asciiTheme="majorBidi" w:hAnsiTheme="majorBidi" w:cstheme="majorBidi"/>
                <w:sz w:val="22"/>
                <w:szCs w:val="22"/>
              </w:rPr>
              <w:t xml:space="preserve">romjena od početne </w:t>
            </w:r>
            <w:r w:rsidR="00836A53" w:rsidRPr="001214E6">
              <w:rPr>
                <w:rFonts w:asciiTheme="majorBidi" w:hAnsiTheme="majorBidi" w:cstheme="majorBidi"/>
                <w:sz w:val="22"/>
                <w:szCs w:val="22"/>
              </w:rPr>
              <w:t xml:space="preserve">       </w:t>
            </w:r>
            <w:r w:rsidRPr="001214E6">
              <w:rPr>
                <w:rFonts w:asciiTheme="majorBidi" w:hAnsiTheme="majorBidi" w:cstheme="majorBidi"/>
                <w:sz w:val="22"/>
                <w:szCs w:val="22"/>
              </w:rPr>
              <w:t>vrijednosti</w:t>
            </w:r>
            <w:r w:rsidR="00836A53" w:rsidRPr="001214E6">
              <w:rPr>
                <w:rFonts w:asciiTheme="majorBidi" w:hAnsiTheme="majorBidi" w:cstheme="majorBidi"/>
                <w:sz w:val="22"/>
                <w:szCs w:val="22"/>
              </w:rPr>
              <w:t xml:space="preserve"> (%)</w:t>
            </w:r>
          </w:p>
        </w:tc>
        <w:tc>
          <w:tcPr>
            <w:tcW w:w="1701" w:type="dxa"/>
          </w:tcPr>
          <w:p w14:paraId="213F5BA4" w14:textId="614BF734"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-55,0</w:t>
            </w:r>
            <w:r w:rsidRPr="001214E6">
              <w:rPr>
                <w:rFonts w:asciiTheme="majorBidi" w:eastAsia="SimSun" w:hAnsiTheme="majorBidi" w:cstheme="majorBidi"/>
                <w:sz w:val="22"/>
                <w:szCs w:val="22"/>
                <w:vertAlign w:val="superscript"/>
              </w:rPr>
              <w:t>††</w:t>
            </w:r>
          </w:p>
        </w:tc>
        <w:tc>
          <w:tcPr>
            <w:tcW w:w="1353" w:type="dxa"/>
          </w:tcPr>
          <w:p w14:paraId="16AB6EC8" w14:textId="596C589E"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-5,0</w:t>
            </w:r>
          </w:p>
        </w:tc>
        <w:tc>
          <w:tcPr>
            <w:tcW w:w="1440" w:type="dxa"/>
          </w:tcPr>
          <w:p w14:paraId="49C5BE14" w14:textId="063EE9BA"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-62,8</w:t>
            </w:r>
            <w:r w:rsidRPr="001214E6">
              <w:rPr>
                <w:rFonts w:asciiTheme="majorBidi" w:eastAsia="SimSun" w:hAnsiTheme="majorBidi" w:cstheme="majorBidi"/>
                <w:sz w:val="22"/>
                <w:szCs w:val="22"/>
                <w:vertAlign w:val="superscript"/>
              </w:rPr>
              <w:t>††</w:t>
            </w:r>
          </w:p>
        </w:tc>
        <w:tc>
          <w:tcPr>
            <w:tcW w:w="1416" w:type="dxa"/>
          </w:tcPr>
          <w:p w14:paraId="4219F3C9" w14:textId="375BFFE9"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-6,4</w:t>
            </w:r>
          </w:p>
        </w:tc>
      </w:tr>
      <w:tr w:rsidR="000A7538" w:rsidRPr="004B058B" w14:paraId="5B7A1087" w14:textId="77777777" w:rsidTr="00367830">
        <w:tc>
          <w:tcPr>
            <w:tcW w:w="3397" w:type="dxa"/>
          </w:tcPr>
          <w:p w14:paraId="35EAD1E6" w14:textId="54DE8BBD" w:rsidR="000A7538" w:rsidRPr="001214E6" w:rsidRDefault="000A7538" w:rsidP="005B7959">
            <w:pPr>
              <w:pStyle w:val="PLRBodyText"/>
              <w:spacing w:after="0"/>
              <w:ind w:left="174" w:hanging="174"/>
              <w:rPr>
                <w:rFonts w:asciiTheme="majorBidi" w:hAnsiTheme="majorBidi" w:cstheme="majorBidi"/>
              </w:rPr>
            </w:pPr>
            <w:r w:rsidRPr="001214E6">
              <w:rPr>
                <w:rFonts w:asciiTheme="majorBidi" w:hAnsiTheme="majorBidi" w:cstheme="majorBidi"/>
              </w:rPr>
              <w:t xml:space="preserve">   </w:t>
            </w:r>
            <w:r w:rsidR="00836A53" w:rsidRPr="001214E6">
              <w:rPr>
                <w:rFonts w:asciiTheme="majorBidi" w:hAnsiTheme="majorBidi" w:cstheme="majorBidi"/>
              </w:rPr>
              <w:t>R</w:t>
            </w:r>
            <w:r w:rsidRPr="001214E6">
              <w:rPr>
                <w:rFonts w:asciiTheme="majorBidi" w:hAnsiTheme="majorBidi" w:cstheme="majorBidi"/>
              </w:rPr>
              <w:t>azlika u odnosu na placebo</w:t>
            </w:r>
            <w:r w:rsidR="00836A53" w:rsidRPr="001214E6">
              <w:rPr>
                <w:rFonts w:asciiTheme="majorBidi" w:hAnsiTheme="majorBidi" w:cstheme="majorBidi"/>
              </w:rPr>
              <w:t xml:space="preserve"> (%)</w:t>
            </w:r>
          </w:p>
          <w:p w14:paraId="0C83272B" w14:textId="77777777" w:rsidR="000A7538" w:rsidRPr="001214E6" w:rsidRDefault="000A7538" w:rsidP="005B7959">
            <w:pPr>
              <w:pStyle w:val="Default"/>
              <w:rPr>
                <w:rFonts w:asciiTheme="majorBidi" w:hAnsiTheme="majorBidi" w:cstheme="majorBidi"/>
                <w:b/>
                <w:color w:val="auto"/>
                <w:sz w:val="22"/>
                <w:szCs w:val="22"/>
                <w:lang w:eastAsia="ja-JP"/>
              </w:rPr>
            </w:pPr>
            <w:r w:rsidRPr="001214E6">
              <w:rPr>
                <w:rFonts w:asciiTheme="majorBidi" w:hAnsiTheme="majorBidi" w:cstheme="majorBidi"/>
                <w:sz w:val="22"/>
                <w:szCs w:val="22"/>
              </w:rPr>
              <w:t xml:space="preserve">   [95% CI]</w:t>
            </w:r>
          </w:p>
        </w:tc>
        <w:tc>
          <w:tcPr>
            <w:tcW w:w="1701" w:type="dxa"/>
          </w:tcPr>
          <w:p w14:paraId="1E826275" w14:textId="3FB04DFD" w:rsidR="000A7538" w:rsidRPr="001214E6" w:rsidRDefault="000A7538" w:rsidP="005B7959">
            <w:pPr>
              <w:spacing w:line="240" w:lineRule="auto"/>
              <w:jc w:val="center"/>
              <w:rPr>
                <w:rFonts w:asciiTheme="majorBidi" w:eastAsia="SimSun" w:hAnsiTheme="majorBidi" w:cstheme="majorBidi"/>
                <w:lang w:val="en-US"/>
              </w:rPr>
            </w:pPr>
            <w:r w:rsidRPr="001214E6">
              <w:rPr>
                <w:rFonts w:asciiTheme="majorBidi" w:eastAsia="SimSun" w:hAnsiTheme="majorBidi" w:cstheme="majorBidi"/>
                <w:lang w:val="en-US"/>
              </w:rPr>
              <w:t>-49,9</w:t>
            </w:r>
            <w:r w:rsidRPr="001214E6">
              <w:rPr>
                <w:rFonts w:asciiTheme="majorBidi" w:eastAsia="SimSun" w:hAnsiTheme="majorBidi" w:cstheme="majorBidi"/>
                <w:vertAlign w:val="superscript"/>
              </w:rPr>
              <w:t>**</w:t>
            </w:r>
          </w:p>
          <w:p w14:paraId="0B07E113" w14:textId="4EEEB367"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eastAsia="SimSun" w:hAnsiTheme="majorBidi" w:cstheme="majorBidi"/>
                <w:sz w:val="22"/>
                <w:szCs w:val="22"/>
                <w:lang w:val="en-US"/>
              </w:rPr>
              <w:t>[-62,8; -37,0]</w:t>
            </w:r>
          </w:p>
        </w:tc>
        <w:tc>
          <w:tcPr>
            <w:tcW w:w="1353" w:type="dxa"/>
          </w:tcPr>
          <w:p w14:paraId="48523CB7" w14:textId="77777777"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w:t>
            </w:r>
          </w:p>
        </w:tc>
        <w:tc>
          <w:tcPr>
            <w:tcW w:w="1440" w:type="dxa"/>
          </w:tcPr>
          <w:p w14:paraId="15F015C5" w14:textId="16F7174D" w:rsidR="000A7538" w:rsidRPr="001214E6" w:rsidRDefault="000A7538" w:rsidP="005B7959">
            <w:pPr>
              <w:spacing w:line="240" w:lineRule="auto"/>
              <w:jc w:val="center"/>
              <w:rPr>
                <w:rFonts w:asciiTheme="majorBidi" w:eastAsia="SimSun" w:hAnsiTheme="majorBidi" w:cstheme="majorBidi"/>
                <w:lang w:val="en-US"/>
              </w:rPr>
            </w:pPr>
            <w:r w:rsidRPr="001214E6">
              <w:rPr>
                <w:rFonts w:asciiTheme="majorBidi" w:eastAsia="SimSun" w:hAnsiTheme="majorBidi" w:cstheme="majorBidi"/>
                <w:lang w:val="en-US"/>
              </w:rPr>
              <w:t>-56,4</w:t>
            </w:r>
            <w:r w:rsidRPr="001214E6">
              <w:rPr>
                <w:rFonts w:asciiTheme="majorBidi" w:eastAsia="SimSun" w:hAnsiTheme="majorBidi" w:cstheme="majorBidi"/>
                <w:vertAlign w:val="superscript"/>
              </w:rPr>
              <w:t>**</w:t>
            </w:r>
          </w:p>
          <w:p w14:paraId="367FDF83" w14:textId="392C77C5"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eastAsia="SimSun" w:hAnsiTheme="majorBidi" w:cstheme="majorBidi"/>
                <w:sz w:val="22"/>
                <w:szCs w:val="22"/>
                <w:lang w:val="en-US"/>
              </w:rPr>
              <w:t>[-70,7; -42,2]</w:t>
            </w:r>
          </w:p>
        </w:tc>
        <w:tc>
          <w:tcPr>
            <w:tcW w:w="1416" w:type="dxa"/>
          </w:tcPr>
          <w:p w14:paraId="62AE803A" w14:textId="77777777"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w:t>
            </w:r>
          </w:p>
        </w:tc>
      </w:tr>
      <w:tr w:rsidR="000A7538" w:rsidRPr="004B058B" w14:paraId="422D289D" w14:textId="77777777" w:rsidTr="005B7959">
        <w:tc>
          <w:tcPr>
            <w:tcW w:w="9307" w:type="dxa"/>
            <w:gridSpan w:val="5"/>
          </w:tcPr>
          <w:p w14:paraId="74D8F49D" w14:textId="4B479CB9" w:rsidR="000A7538" w:rsidRPr="001214E6" w:rsidRDefault="00064F28" w:rsidP="005B7959">
            <w:pPr>
              <w:pStyle w:val="Default"/>
              <w:rPr>
                <w:rFonts w:asciiTheme="majorBidi" w:hAnsiTheme="majorBidi" w:cstheme="majorBidi"/>
                <w:b/>
                <w:color w:val="auto"/>
                <w:sz w:val="22"/>
                <w:szCs w:val="22"/>
                <w:lang w:eastAsia="ja-JP"/>
              </w:rPr>
            </w:pPr>
            <w:r w:rsidRPr="001214E6">
              <w:rPr>
                <w:rFonts w:asciiTheme="majorBidi" w:hAnsiTheme="majorBidi" w:cstheme="majorBidi"/>
                <w:b/>
                <w:bCs/>
                <w:sz w:val="22"/>
                <w:szCs w:val="22"/>
              </w:rPr>
              <w:t>Bolesnici (%) koji su postigli smanjenje AHI indeksa</w:t>
            </w:r>
            <w:r w:rsidR="000A7538" w:rsidRPr="001214E6">
              <w:rPr>
                <w:rFonts w:asciiTheme="majorBidi" w:hAnsiTheme="majorBidi" w:cstheme="majorBidi"/>
                <w:b/>
                <w:bCs/>
                <w:sz w:val="22"/>
                <w:szCs w:val="22"/>
              </w:rPr>
              <w:t xml:space="preserve"> </w:t>
            </w:r>
          </w:p>
        </w:tc>
      </w:tr>
      <w:tr w:rsidR="000A7538" w:rsidRPr="004B058B" w14:paraId="5857E81A" w14:textId="77777777" w:rsidTr="00367830">
        <w:tc>
          <w:tcPr>
            <w:tcW w:w="3397" w:type="dxa"/>
          </w:tcPr>
          <w:p w14:paraId="041A0E99" w14:textId="5DBBA737" w:rsidR="000A7538" w:rsidRPr="001214E6" w:rsidRDefault="000A7538" w:rsidP="005B7959">
            <w:pPr>
              <w:pStyle w:val="PLRBodyText"/>
              <w:spacing w:after="0"/>
              <w:ind w:left="174" w:hanging="174"/>
              <w:rPr>
                <w:rFonts w:asciiTheme="majorBidi" w:hAnsiTheme="majorBidi" w:cstheme="majorBidi"/>
                <w:b/>
                <w:color w:val="auto"/>
                <w:lang w:eastAsia="ja-JP"/>
              </w:rPr>
            </w:pPr>
            <w:r w:rsidRPr="001214E6">
              <w:rPr>
                <w:rFonts w:asciiTheme="majorBidi" w:hAnsiTheme="majorBidi" w:cstheme="majorBidi"/>
              </w:rPr>
              <w:t xml:space="preserve">   </w:t>
            </w:r>
            <w:r w:rsidR="00064F28" w:rsidRPr="001214E6">
              <w:rPr>
                <w:rFonts w:asciiTheme="majorBidi" w:hAnsiTheme="majorBidi" w:cstheme="majorBidi"/>
              </w:rPr>
              <w:t xml:space="preserve">Za ≥ 50% </w:t>
            </w:r>
          </w:p>
        </w:tc>
        <w:tc>
          <w:tcPr>
            <w:tcW w:w="1701" w:type="dxa"/>
          </w:tcPr>
          <w:p w14:paraId="76AEC4B1" w14:textId="4131EA91" w:rsidR="000A7538" w:rsidRPr="001214E6" w:rsidRDefault="001A1106"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62,3</w:t>
            </w:r>
          </w:p>
        </w:tc>
        <w:tc>
          <w:tcPr>
            <w:tcW w:w="1353" w:type="dxa"/>
          </w:tcPr>
          <w:p w14:paraId="29BCB496" w14:textId="30CD86E0"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1</w:t>
            </w:r>
            <w:r w:rsidR="001A1106" w:rsidRPr="001214E6">
              <w:rPr>
                <w:rFonts w:asciiTheme="majorBidi" w:hAnsiTheme="majorBidi" w:cstheme="majorBidi"/>
                <w:sz w:val="22"/>
                <w:szCs w:val="22"/>
                <w:lang w:eastAsia="ja-JP"/>
              </w:rPr>
              <w:t>9,2</w:t>
            </w:r>
          </w:p>
        </w:tc>
        <w:tc>
          <w:tcPr>
            <w:tcW w:w="1440" w:type="dxa"/>
          </w:tcPr>
          <w:p w14:paraId="4768A2C0" w14:textId="75E60349" w:rsidR="000A7538" w:rsidRPr="001214E6" w:rsidRDefault="001A1106"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74,3</w:t>
            </w:r>
          </w:p>
        </w:tc>
        <w:tc>
          <w:tcPr>
            <w:tcW w:w="1416" w:type="dxa"/>
          </w:tcPr>
          <w:p w14:paraId="14388BCD" w14:textId="10A258ED" w:rsidR="000A7538" w:rsidRPr="001214E6" w:rsidRDefault="001A1106"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22,9</w:t>
            </w:r>
          </w:p>
        </w:tc>
      </w:tr>
      <w:tr w:rsidR="000A7538" w:rsidRPr="004B058B" w14:paraId="1B9CFB57" w14:textId="77777777" w:rsidTr="00367830">
        <w:tc>
          <w:tcPr>
            <w:tcW w:w="3397" w:type="dxa"/>
          </w:tcPr>
          <w:p w14:paraId="3F7002DD" w14:textId="162C92F9" w:rsidR="000A7538" w:rsidRPr="001214E6" w:rsidRDefault="00373DE6" w:rsidP="005B7959">
            <w:pPr>
              <w:pStyle w:val="PLRBodyText"/>
              <w:spacing w:after="0"/>
              <w:rPr>
                <w:rFonts w:asciiTheme="majorBidi" w:hAnsiTheme="majorBidi" w:cstheme="majorBidi"/>
              </w:rPr>
            </w:pPr>
            <w:r w:rsidRPr="001214E6">
              <w:rPr>
                <w:rFonts w:asciiTheme="majorBidi" w:hAnsiTheme="majorBidi" w:cstheme="majorBidi"/>
              </w:rPr>
              <w:t xml:space="preserve">   </w:t>
            </w:r>
            <w:r w:rsidR="000A7538" w:rsidRPr="001214E6">
              <w:rPr>
                <w:rFonts w:asciiTheme="majorBidi" w:hAnsiTheme="majorBidi" w:cstheme="majorBidi"/>
              </w:rPr>
              <w:t>Razlika u odnosu na placebo</w:t>
            </w:r>
            <w:r w:rsidR="00836A53" w:rsidRPr="001214E6">
              <w:rPr>
                <w:rFonts w:asciiTheme="majorBidi" w:hAnsiTheme="majorBidi" w:cstheme="majorBidi"/>
              </w:rPr>
              <w:t xml:space="preserve"> (%)</w:t>
            </w:r>
            <w:r w:rsidR="000A7538" w:rsidRPr="001214E6">
              <w:rPr>
                <w:rFonts w:asciiTheme="majorBidi" w:hAnsiTheme="majorBidi" w:cstheme="majorBidi"/>
              </w:rPr>
              <w:t xml:space="preserve"> </w:t>
            </w:r>
          </w:p>
          <w:p w14:paraId="472AB4D2" w14:textId="752C0039" w:rsidR="000A7538" w:rsidRPr="001214E6" w:rsidRDefault="000A7538" w:rsidP="005B7959">
            <w:pPr>
              <w:pStyle w:val="Default"/>
              <w:rPr>
                <w:rFonts w:asciiTheme="majorBidi" w:hAnsiTheme="majorBidi" w:cstheme="majorBidi"/>
                <w:b/>
                <w:color w:val="auto"/>
                <w:sz w:val="22"/>
                <w:szCs w:val="22"/>
                <w:lang w:eastAsia="ja-JP"/>
              </w:rPr>
            </w:pPr>
            <w:r w:rsidRPr="001214E6">
              <w:rPr>
                <w:rFonts w:asciiTheme="majorBidi" w:hAnsiTheme="majorBidi" w:cstheme="majorBidi"/>
                <w:sz w:val="22"/>
                <w:szCs w:val="22"/>
              </w:rPr>
              <w:t xml:space="preserve">   [95% CI]</w:t>
            </w:r>
          </w:p>
        </w:tc>
        <w:tc>
          <w:tcPr>
            <w:tcW w:w="1701" w:type="dxa"/>
          </w:tcPr>
          <w:p w14:paraId="4C67C2A4" w14:textId="7E30D9DC" w:rsidR="000A7538" w:rsidRPr="001214E6" w:rsidRDefault="001A1106" w:rsidP="005B7959">
            <w:pPr>
              <w:spacing w:line="240" w:lineRule="auto"/>
              <w:jc w:val="center"/>
              <w:rPr>
                <w:rFonts w:asciiTheme="majorBidi" w:hAnsiTheme="majorBidi" w:cstheme="majorBidi"/>
                <w:lang w:eastAsia="ja-JP"/>
              </w:rPr>
            </w:pPr>
            <w:r w:rsidRPr="001214E6">
              <w:rPr>
                <w:rFonts w:asciiTheme="majorBidi" w:hAnsiTheme="majorBidi" w:cstheme="majorBidi"/>
                <w:lang w:eastAsia="ja-JP"/>
              </w:rPr>
              <w:t>43</w:t>
            </w:r>
            <w:r w:rsidR="000A7538" w:rsidRPr="001214E6">
              <w:rPr>
                <w:rFonts w:asciiTheme="majorBidi" w:hAnsiTheme="majorBidi" w:cstheme="majorBidi"/>
                <w:lang w:eastAsia="ja-JP"/>
              </w:rPr>
              <w:t>,6</w:t>
            </w:r>
            <w:r w:rsidR="000A7538" w:rsidRPr="001214E6">
              <w:rPr>
                <w:rFonts w:asciiTheme="majorBidi" w:hAnsiTheme="majorBidi" w:cstheme="majorBidi"/>
                <w:vertAlign w:val="superscript"/>
                <w:lang w:eastAsia="ja-JP"/>
              </w:rPr>
              <w:t>**</w:t>
            </w:r>
          </w:p>
          <w:p w14:paraId="43A2EC10" w14:textId="1F817A42"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w:t>
            </w:r>
            <w:r w:rsidR="001A1106" w:rsidRPr="001214E6">
              <w:rPr>
                <w:rFonts w:asciiTheme="majorBidi" w:hAnsiTheme="majorBidi" w:cstheme="majorBidi"/>
                <w:sz w:val="22"/>
                <w:szCs w:val="22"/>
                <w:lang w:eastAsia="ja-JP"/>
              </w:rPr>
              <w:t>31</w:t>
            </w:r>
            <w:r w:rsidRPr="001214E6">
              <w:rPr>
                <w:rFonts w:asciiTheme="majorBidi" w:hAnsiTheme="majorBidi" w:cstheme="majorBidi"/>
                <w:sz w:val="22"/>
                <w:szCs w:val="22"/>
                <w:lang w:eastAsia="ja-JP"/>
              </w:rPr>
              <w:t>,</w:t>
            </w:r>
            <w:r w:rsidR="001A1106" w:rsidRPr="001214E6">
              <w:rPr>
                <w:rFonts w:asciiTheme="majorBidi" w:hAnsiTheme="majorBidi" w:cstheme="majorBidi"/>
                <w:sz w:val="22"/>
                <w:szCs w:val="22"/>
                <w:lang w:eastAsia="ja-JP"/>
              </w:rPr>
              <w:t>1</w:t>
            </w:r>
            <w:r w:rsidRPr="001214E6">
              <w:rPr>
                <w:rFonts w:asciiTheme="majorBidi" w:hAnsiTheme="majorBidi" w:cstheme="majorBidi"/>
                <w:sz w:val="22"/>
                <w:szCs w:val="22"/>
                <w:lang w:eastAsia="ja-JP"/>
              </w:rPr>
              <w:t xml:space="preserve">; </w:t>
            </w:r>
            <w:r w:rsidR="001A1106" w:rsidRPr="001214E6">
              <w:rPr>
                <w:rFonts w:asciiTheme="majorBidi" w:hAnsiTheme="majorBidi" w:cstheme="majorBidi"/>
                <w:sz w:val="22"/>
                <w:szCs w:val="22"/>
                <w:lang w:eastAsia="ja-JP"/>
              </w:rPr>
              <w:t>56</w:t>
            </w:r>
            <w:r w:rsidRPr="001214E6">
              <w:rPr>
                <w:rFonts w:asciiTheme="majorBidi" w:hAnsiTheme="majorBidi" w:cstheme="majorBidi"/>
                <w:sz w:val="22"/>
                <w:szCs w:val="22"/>
                <w:lang w:eastAsia="ja-JP"/>
              </w:rPr>
              <w:t>,</w:t>
            </w:r>
            <w:r w:rsidR="001A1106" w:rsidRPr="001214E6">
              <w:rPr>
                <w:rFonts w:asciiTheme="majorBidi" w:hAnsiTheme="majorBidi" w:cstheme="majorBidi"/>
                <w:sz w:val="22"/>
                <w:szCs w:val="22"/>
                <w:lang w:eastAsia="ja-JP"/>
              </w:rPr>
              <w:t>2</w:t>
            </w:r>
            <w:r w:rsidRPr="001214E6">
              <w:rPr>
                <w:rFonts w:asciiTheme="majorBidi" w:hAnsiTheme="majorBidi" w:cstheme="majorBidi"/>
                <w:sz w:val="22"/>
                <w:szCs w:val="22"/>
                <w:lang w:eastAsia="ja-JP"/>
              </w:rPr>
              <w:t>]</w:t>
            </w:r>
          </w:p>
        </w:tc>
        <w:tc>
          <w:tcPr>
            <w:tcW w:w="1353" w:type="dxa"/>
          </w:tcPr>
          <w:p w14:paraId="5C46FD86" w14:textId="77777777"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w:t>
            </w:r>
          </w:p>
        </w:tc>
        <w:tc>
          <w:tcPr>
            <w:tcW w:w="1440" w:type="dxa"/>
          </w:tcPr>
          <w:p w14:paraId="2A78E41C" w14:textId="647F7C8C" w:rsidR="000A7538" w:rsidRPr="001214E6" w:rsidRDefault="001A1106" w:rsidP="005B7959">
            <w:pPr>
              <w:spacing w:line="240" w:lineRule="auto"/>
              <w:jc w:val="center"/>
              <w:rPr>
                <w:rFonts w:asciiTheme="majorBidi" w:hAnsiTheme="majorBidi" w:cstheme="majorBidi"/>
                <w:lang w:eastAsia="ja-JP"/>
              </w:rPr>
            </w:pPr>
            <w:r w:rsidRPr="001214E6">
              <w:rPr>
                <w:rFonts w:asciiTheme="majorBidi" w:hAnsiTheme="majorBidi" w:cstheme="majorBidi"/>
                <w:lang w:eastAsia="ja-JP"/>
              </w:rPr>
              <w:t>50</w:t>
            </w:r>
            <w:r w:rsidR="000A7538" w:rsidRPr="001214E6">
              <w:rPr>
                <w:rFonts w:asciiTheme="majorBidi" w:hAnsiTheme="majorBidi" w:cstheme="majorBidi"/>
                <w:lang w:eastAsia="ja-JP"/>
              </w:rPr>
              <w:t>,</w:t>
            </w:r>
            <w:r w:rsidRPr="001214E6">
              <w:rPr>
                <w:rFonts w:asciiTheme="majorBidi" w:hAnsiTheme="majorBidi" w:cstheme="majorBidi"/>
                <w:lang w:eastAsia="ja-JP"/>
              </w:rPr>
              <w:t>8</w:t>
            </w:r>
            <w:r w:rsidR="000A7538" w:rsidRPr="001214E6">
              <w:rPr>
                <w:rFonts w:asciiTheme="majorBidi" w:eastAsia="SimSun" w:hAnsiTheme="majorBidi" w:cstheme="majorBidi"/>
                <w:vertAlign w:val="superscript"/>
              </w:rPr>
              <w:t>**</w:t>
            </w:r>
          </w:p>
          <w:p w14:paraId="7AD3C542" w14:textId="65EEC5DC"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[3</w:t>
            </w:r>
            <w:r w:rsidR="001A1106" w:rsidRPr="001214E6">
              <w:rPr>
                <w:rFonts w:asciiTheme="majorBidi" w:hAnsiTheme="majorBidi" w:cstheme="majorBidi"/>
                <w:sz w:val="22"/>
                <w:szCs w:val="22"/>
                <w:lang w:eastAsia="ja-JP"/>
              </w:rPr>
              <w:t>8</w:t>
            </w:r>
            <w:r w:rsidRPr="001214E6">
              <w:rPr>
                <w:rFonts w:asciiTheme="majorBidi" w:hAnsiTheme="majorBidi" w:cstheme="majorBidi"/>
                <w:sz w:val="22"/>
                <w:szCs w:val="22"/>
                <w:lang w:eastAsia="ja-JP"/>
              </w:rPr>
              <w:t>,</w:t>
            </w:r>
            <w:r w:rsidR="001A1106" w:rsidRPr="001214E6">
              <w:rPr>
                <w:rFonts w:asciiTheme="majorBidi" w:hAnsiTheme="majorBidi" w:cstheme="majorBidi"/>
                <w:sz w:val="22"/>
                <w:szCs w:val="22"/>
                <w:lang w:eastAsia="ja-JP"/>
              </w:rPr>
              <w:t>6</w:t>
            </w:r>
            <w:r w:rsidRPr="001214E6">
              <w:rPr>
                <w:rFonts w:asciiTheme="majorBidi" w:hAnsiTheme="majorBidi" w:cstheme="majorBidi"/>
                <w:sz w:val="22"/>
                <w:szCs w:val="22"/>
                <w:lang w:eastAsia="ja-JP"/>
              </w:rPr>
              <w:t>; 6</w:t>
            </w:r>
            <w:r w:rsidR="001A1106" w:rsidRPr="001214E6">
              <w:rPr>
                <w:rFonts w:asciiTheme="majorBidi" w:hAnsiTheme="majorBidi" w:cstheme="majorBidi"/>
                <w:sz w:val="22"/>
                <w:szCs w:val="22"/>
                <w:lang w:eastAsia="ja-JP"/>
              </w:rPr>
              <w:t>2</w:t>
            </w:r>
            <w:r w:rsidRPr="001214E6">
              <w:rPr>
                <w:rFonts w:asciiTheme="majorBidi" w:hAnsiTheme="majorBidi" w:cstheme="majorBidi"/>
                <w:sz w:val="22"/>
                <w:szCs w:val="22"/>
                <w:lang w:eastAsia="ja-JP"/>
              </w:rPr>
              <w:t>,</w:t>
            </w:r>
            <w:r w:rsidR="001A1106" w:rsidRPr="001214E6">
              <w:rPr>
                <w:rFonts w:asciiTheme="majorBidi" w:hAnsiTheme="majorBidi" w:cstheme="majorBidi"/>
                <w:sz w:val="22"/>
                <w:szCs w:val="22"/>
                <w:lang w:eastAsia="ja-JP"/>
              </w:rPr>
              <w:t>9</w:t>
            </w:r>
            <w:r w:rsidRPr="001214E6">
              <w:rPr>
                <w:rFonts w:asciiTheme="majorBidi" w:hAnsiTheme="majorBidi" w:cstheme="majorBidi"/>
                <w:sz w:val="22"/>
                <w:szCs w:val="22"/>
                <w:lang w:eastAsia="ja-JP"/>
              </w:rPr>
              <w:t>]</w:t>
            </w:r>
          </w:p>
        </w:tc>
        <w:tc>
          <w:tcPr>
            <w:tcW w:w="1416" w:type="dxa"/>
          </w:tcPr>
          <w:p w14:paraId="294372EF" w14:textId="77777777"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w:t>
            </w:r>
          </w:p>
        </w:tc>
      </w:tr>
      <w:tr w:rsidR="000A7538" w:rsidRPr="004B058B" w14:paraId="2049794F" w14:textId="77777777" w:rsidTr="005B7959">
        <w:tc>
          <w:tcPr>
            <w:tcW w:w="9307" w:type="dxa"/>
            <w:gridSpan w:val="5"/>
          </w:tcPr>
          <w:p w14:paraId="7062FB24" w14:textId="6333566C" w:rsidR="000A7538" w:rsidRPr="001214E6" w:rsidRDefault="000A7538" w:rsidP="002E6DC4">
            <w:pPr>
              <w:pStyle w:val="Default"/>
              <w:keepNext/>
              <w:rPr>
                <w:rFonts w:asciiTheme="majorBidi" w:hAnsiTheme="majorBidi" w:cstheme="majorBidi"/>
                <w:b/>
                <w:color w:val="auto"/>
                <w:sz w:val="22"/>
                <w:szCs w:val="22"/>
                <w:lang w:eastAsia="ja-JP"/>
              </w:rPr>
            </w:pPr>
            <w:proofErr w:type="spellStart"/>
            <w:r w:rsidRPr="001214E6">
              <w:rPr>
                <w:rFonts w:asciiTheme="majorBidi" w:hAnsiTheme="majorBidi" w:cstheme="majorBidi"/>
                <w:b/>
                <w:bCs/>
                <w:sz w:val="22"/>
                <w:szCs w:val="22"/>
              </w:rPr>
              <w:t>Hipoksično</w:t>
            </w:r>
            <w:proofErr w:type="spellEnd"/>
            <w:r w:rsidRPr="001214E6">
              <w:rPr>
                <w:rFonts w:asciiTheme="majorBidi" w:hAnsiTheme="majorBidi" w:cstheme="majorBidi"/>
                <w:b/>
                <w:bCs/>
                <w:sz w:val="22"/>
                <w:szCs w:val="22"/>
              </w:rPr>
              <w:t xml:space="preserve"> opterećenje specifično za apneju u snu (% min/h)</w:t>
            </w:r>
            <w:r w:rsidRPr="001214E6">
              <w:rPr>
                <w:rFonts w:asciiTheme="majorBidi" w:hAnsiTheme="majorBidi" w:cstheme="majorBidi"/>
                <w:b/>
                <w:sz w:val="22"/>
                <w:szCs w:val="22"/>
                <w:vertAlign w:val="superscript"/>
              </w:rPr>
              <w:t>a</w:t>
            </w:r>
          </w:p>
        </w:tc>
      </w:tr>
      <w:tr w:rsidR="000A7538" w:rsidRPr="004B058B" w14:paraId="26637879" w14:textId="77777777" w:rsidTr="00367830">
        <w:tc>
          <w:tcPr>
            <w:tcW w:w="3397" w:type="dxa"/>
          </w:tcPr>
          <w:p w14:paraId="3DBF8E76" w14:textId="4AF758AD" w:rsidR="000A7538" w:rsidRPr="001214E6" w:rsidRDefault="000A7538" w:rsidP="005B7959">
            <w:pPr>
              <w:pStyle w:val="Default"/>
              <w:keepNext/>
              <w:ind w:left="166" w:hanging="166"/>
              <w:rPr>
                <w:rFonts w:asciiTheme="majorBidi" w:hAnsiTheme="majorBidi" w:cstheme="majorBidi"/>
                <w:b/>
                <w:color w:val="auto"/>
                <w:sz w:val="22"/>
                <w:szCs w:val="22"/>
                <w:lang w:eastAsia="ja-JP"/>
              </w:rPr>
            </w:pPr>
            <w:r w:rsidRPr="001214E6">
              <w:rPr>
                <w:rFonts w:asciiTheme="majorBidi" w:hAnsiTheme="majorBidi" w:cstheme="majorBidi"/>
                <w:sz w:val="22"/>
                <w:szCs w:val="22"/>
              </w:rPr>
              <w:t xml:space="preserve">   Početna srednja geometrijska vrijednost</w:t>
            </w:r>
          </w:p>
        </w:tc>
        <w:tc>
          <w:tcPr>
            <w:tcW w:w="1701" w:type="dxa"/>
          </w:tcPr>
          <w:p w14:paraId="78C918A2" w14:textId="48765275" w:rsidR="000A7538" w:rsidRPr="001214E6" w:rsidRDefault="000A7538" w:rsidP="002E6DC4">
            <w:pPr>
              <w:pStyle w:val="Default"/>
              <w:keepNex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156,6</w:t>
            </w:r>
          </w:p>
        </w:tc>
        <w:tc>
          <w:tcPr>
            <w:tcW w:w="1353" w:type="dxa"/>
          </w:tcPr>
          <w:p w14:paraId="55C301E6" w14:textId="3B9BFE3A" w:rsidR="000A7538" w:rsidRPr="001214E6" w:rsidRDefault="000A7538" w:rsidP="002E6DC4">
            <w:pPr>
              <w:pStyle w:val="Default"/>
              <w:keepNex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148,2</w:t>
            </w:r>
          </w:p>
        </w:tc>
        <w:tc>
          <w:tcPr>
            <w:tcW w:w="1440" w:type="dxa"/>
          </w:tcPr>
          <w:p w14:paraId="352CC8EB" w14:textId="15711362" w:rsidR="000A7538" w:rsidRPr="001214E6" w:rsidRDefault="000A7538" w:rsidP="002E6DC4">
            <w:pPr>
              <w:pStyle w:val="Default"/>
              <w:keepNex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129,9</w:t>
            </w:r>
          </w:p>
        </w:tc>
        <w:tc>
          <w:tcPr>
            <w:tcW w:w="1416" w:type="dxa"/>
          </w:tcPr>
          <w:p w14:paraId="1224BC96" w14:textId="225B0CA1" w:rsidR="000A7538" w:rsidRPr="001214E6" w:rsidRDefault="000A7538" w:rsidP="002E6DC4">
            <w:pPr>
              <w:pStyle w:val="Default"/>
              <w:keepNex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139,1</w:t>
            </w:r>
          </w:p>
        </w:tc>
      </w:tr>
      <w:tr w:rsidR="000A7538" w:rsidRPr="004B058B" w14:paraId="1EDC6E87" w14:textId="77777777" w:rsidTr="00367830">
        <w:tc>
          <w:tcPr>
            <w:tcW w:w="3397" w:type="dxa"/>
          </w:tcPr>
          <w:p w14:paraId="5111735A" w14:textId="3BFC9C7F" w:rsidR="000A7538" w:rsidRPr="001214E6" w:rsidRDefault="000A7538" w:rsidP="005B7959">
            <w:pPr>
              <w:pStyle w:val="Default"/>
              <w:ind w:left="166" w:hanging="166"/>
              <w:rPr>
                <w:rFonts w:asciiTheme="majorBidi" w:hAnsiTheme="majorBidi" w:cstheme="majorBidi"/>
                <w:b/>
                <w:color w:val="auto"/>
                <w:sz w:val="22"/>
                <w:szCs w:val="22"/>
                <w:lang w:eastAsia="ja-JP"/>
              </w:rPr>
            </w:pPr>
            <w:r w:rsidRPr="001214E6">
              <w:rPr>
                <w:rFonts w:asciiTheme="majorBidi" w:hAnsiTheme="majorBidi" w:cstheme="majorBidi"/>
                <w:sz w:val="22"/>
                <w:szCs w:val="22"/>
              </w:rPr>
              <w:t xml:space="preserve">   Promjena od početne vrijednosti</w:t>
            </w:r>
          </w:p>
        </w:tc>
        <w:tc>
          <w:tcPr>
            <w:tcW w:w="1701" w:type="dxa"/>
          </w:tcPr>
          <w:p w14:paraId="258322C8" w14:textId="6BE7124C"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-103,1</w:t>
            </w:r>
            <w:r w:rsidRPr="001214E6">
              <w:rPr>
                <w:rFonts w:asciiTheme="majorBidi" w:eastAsia="SimSun" w:hAnsiTheme="majorBidi" w:cstheme="majorBidi"/>
                <w:sz w:val="22"/>
                <w:szCs w:val="22"/>
                <w:vertAlign w:val="superscript"/>
              </w:rPr>
              <w:t>††</w:t>
            </w:r>
          </w:p>
        </w:tc>
        <w:tc>
          <w:tcPr>
            <w:tcW w:w="1353" w:type="dxa"/>
          </w:tcPr>
          <w:p w14:paraId="32DA1964" w14:textId="613AFD04"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-21,1</w:t>
            </w:r>
          </w:p>
        </w:tc>
        <w:tc>
          <w:tcPr>
            <w:tcW w:w="1440" w:type="dxa"/>
          </w:tcPr>
          <w:p w14:paraId="740CD6C9" w14:textId="22F92665"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-103,0</w:t>
            </w:r>
            <w:r w:rsidRPr="001214E6">
              <w:rPr>
                <w:rFonts w:asciiTheme="majorBidi" w:eastAsia="SimSun" w:hAnsiTheme="majorBidi" w:cstheme="majorBidi"/>
                <w:sz w:val="22"/>
                <w:szCs w:val="22"/>
                <w:vertAlign w:val="superscript"/>
              </w:rPr>
              <w:t>††</w:t>
            </w:r>
          </w:p>
        </w:tc>
        <w:tc>
          <w:tcPr>
            <w:tcW w:w="1416" w:type="dxa"/>
          </w:tcPr>
          <w:p w14:paraId="2B98C579" w14:textId="2D240D6E"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-40,7</w:t>
            </w:r>
            <w:r w:rsidRPr="001214E6">
              <w:rPr>
                <w:rFonts w:asciiTheme="majorBidi" w:eastAsia="SimSun" w:hAnsiTheme="majorBidi" w:cstheme="majorBidi"/>
                <w:sz w:val="22"/>
                <w:szCs w:val="22"/>
                <w:vertAlign w:val="superscript"/>
              </w:rPr>
              <w:t>†</w:t>
            </w:r>
          </w:p>
        </w:tc>
      </w:tr>
      <w:tr w:rsidR="000A7538" w:rsidRPr="004B058B" w14:paraId="2E4D8439" w14:textId="77777777" w:rsidTr="00367830">
        <w:tc>
          <w:tcPr>
            <w:tcW w:w="3397" w:type="dxa"/>
          </w:tcPr>
          <w:p w14:paraId="0988F408" w14:textId="13EEBA54" w:rsidR="000A7538" w:rsidRPr="001214E6" w:rsidRDefault="000A7538" w:rsidP="005B7959">
            <w:pPr>
              <w:pStyle w:val="PLRBodyText"/>
              <w:spacing w:after="0"/>
              <w:rPr>
                <w:rFonts w:asciiTheme="majorBidi" w:hAnsiTheme="majorBidi" w:cstheme="majorBidi"/>
              </w:rPr>
            </w:pPr>
            <w:r w:rsidRPr="001214E6">
              <w:rPr>
                <w:rFonts w:asciiTheme="majorBidi" w:hAnsiTheme="majorBidi" w:cstheme="majorBidi"/>
              </w:rPr>
              <w:t xml:space="preserve">   Razlika u odnosu na placebo</w:t>
            </w:r>
          </w:p>
          <w:p w14:paraId="66069937" w14:textId="77777777" w:rsidR="000A7538" w:rsidRPr="001214E6" w:rsidRDefault="000A7538" w:rsidP="005B7959">
            <w:pPr>
              <w:pStyle w:val="Default"/>
              <w:rPr>
                <w:rFonts w:asciiTheme="majorBidi" w:hAnsiTheme="majorBidi" w:cstheme="majorBidi"/>
                <w:b/>
                <w:color w:val="auto"/>
                <w:sz w:val="22"/>
                <w:szCs w:val="22"/>
                <w:lang w:eastAsia="ja-JP"/>
              </w:rPr>
            </w:pPr>
            <w:r w:rsidRPr="001214E6">
              <w:rPr>
                <w:rFonts w:asciiTheme="majorBidi" w:hAnsiTheme="majorBidi" w:cstheme="majorBidi"/>
                <w:sz w:val="22"/>
                <w:szCs w:val="22"/>
              </w:rPr>
              <w:t xml:space="preserve">   [95% CI]</w:t>
            </w:r>
          </w:p>
        </w:tc>
        <w:tc>
          <w:tcPr>
            <w:tcW w:w="1701" w:type="dxa"/>
          </w:tcPr>
          <w:p w14:paraId="2630C9AB" w14:textId="2C92BD44" w:rsidR="000A7538" w:rsidRPr="001214E6" w:rsidRDefault="000A7538" w:rsidP="005B7959">
            <w:pPr>
              <w:spacing w:line="240" w:lineRule="auto"/>
              <w:jc w:val="center"/>
              <w:rPr>
                <w:rFonts w:asciiTheme="majorBidi" w:eastAsia="SimSun" w:hAnsiTheme="majorBidi" w:cstheme="majorBidi"/>
                <w:lang w:val="en-US"/>
              </w:rPr>
            </w:pPr>
            <w:r w:rsidRPr="001214E6">
              <w:rPr>
                <w:rFonts w:asciiTheme="majorBidi" w:eastAsia="SimSun" w:hAnsiTheme="majorBidi" w:cstheme="majorBidi"/>
                <w:lang w:val="en-US"/>
              </w:rPr>
              <w:t>-82,0</w:t>
            </w:r>
            <w:r w:rsidRPr="001214E6">
              <w:rPr>
                <w:rFonts w:asciiTheme="majorBidi" w:eastAsia="SimSun" w:hAnsiTheme="majorBidi" w:cstheme="majorBidi"/>
                <w:vertAlign w:val="superscript"/>
              </w:rPr>
              <w:t>**</w:t>
            </w:r>
          </w:p>
          <w:p w14:paraId="38B5742C" w14:textId="1599E86D"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eastAsia="SimSun" w:hAnsiTheme="majorBidi" w:cstheme="majorBidi"/>
                <w:sz w:val="22"/>
                <w:szCs w:val="22"/>
                <w:lang w:val="en-US"/>
              </w:rPr>
              <w:t>[-107,0; -57,1]</w:t>
            </w:r>
          </w:p>
        </w:tc>
        <w:tc>
          <w:tcPr>
            <w:tcW w:w="1353" w:type="dxa"/>
          </w:tcPr>
          <w:p w14:paraId="243687AA" w14:textId="77777777"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w:t>
            </w:r>
          </w:p>
        </w:tc>
        <w:tc>
          <w:tcPr>
            <w:tcW w:w="1440" w:type="dxa"/>
          </w:tcPr>
          <w:p w14:paraId="5AFF49C4" w14:textId="0AE16E1B" w:rsidR="000A7538" w:rsidRPr="001214E6" w:rsidRDefault="000A7538" w:rsidP="005B7959">
            <w:pPr>
              <w:spacing w:line="240" w:lineRule="auto"/>
              <w:jc w:val="center"/>
              <w:rPr>
                <w:rFonts w:asciiTheme="majorBidi" w:eastAsia="SimSun" w:hAnsiTheme="majorBidi" w:cstheme="majorBidi"/>
                <w:lang w:val="en-US"/>
              </w:rPr>
            </w:pPr>
            <w:r w:rsidRPr="001214E6">
              <w:rPr>
                <w:rFonts w:asciiTheme="majorBidi" w:eastAsia="SimSun" w:hAnsiTheme="majorBidi" w:cstheme="majorBidi"/>
                <w:lang w:val="en-US"/>
              </w:rPr>
              <w:t>-62,4</w:t>
            </w:r>
            <w:r w:rsidRPr="001214E6">
              <w:rPr>
                <w:rFonts w:asciiTheme="majorBidi" w:eastAsia="SimSun" w:hAnsiTheme="majorBidi" w:cstheme="majorBidi"/>
                <w:vertAlign w:val="superscript"/>
              </w:rPr>
              <w:t>**</w:t>
            </w:r>
          </w:p>
          <w:p w14:paraId="0EBDC936" w14:textId="54B3594A"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eastAsia="SimSun" w:hAnsiTheme="majorBidi" w:cstheme="majorBidi"/>
                <w:sz w:val="22"/>
                <w:szCs w:val="22"/>
                <w:lang w:val="en-US"/>
              </w:rPr>
              <w:t>[-87,1; -37,6]</w:t>
            </w:r>
          </w:p>
        </w:tc>
        <w:tc>
          <w:tcPr>
            <w:tcW w:w="1416" w:type="dxa"/>
          </w:tcPr>
          <w:p w14:paraId="21DCCA67" w14:textId="77777777"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w:t>
            </w:r>
          </w:p>
        </w:tc>
      </w:tr>
      <w:tr w:rsidR="000A7538" w:rsidRPr="004B058B" w14:paraId="2B303CA9" w14:textId="77777777" w:rsidTr="005B7959">
        <w:tc>
          <w:tcPr>
            <w:tcW w:w="9307" w:type="dxa"/>
            <w:gridSpan w:val="5"/>
          </w:tcPr>
          <w:p w14:paraId="6ED63806" w14:textId="6315B63F" w:rsidR="000A7538" w:rsidRPr="001214E6" w:rsidRDefault="000A7538" w:rsidP="005B7959">
            <w:pPr>
              <w:pStyle w:val="Default"/>
              <w:rPr>
                <w:rFonts w:asciiTheme="majorBidi" w:hAnsiTheme="majorBidi" w:cstheme="majorBidi"/>
                <w:b/>
                <w:color w:val="auto"/>
                <w:sz w:val="22"/>
                <w:szCs w:val="22"/>
                <w:lang w:eastAsia="ja-JP"/>
              </w:rPr>
            </w:pPr>
            <w:r w:rsidRPr="001214E6">
              <w:rPr>
                <w:rFonts w:asciiTheme="majorBidi" w:hAnsiTheme="majorBidi" w:cstheme="majorBidi"/>
                <w:b/>
                <w:bCs/>
                <w:sz w:val="22"/>
                <w:szCs w:val="22"/>
              </w:rPr>
              <w:t xml:space="preserve">Tjelesna težina </w:t>
            </w:r>
            <w:r w:rsidRPr="001214E6">
              <w:rPr>
                <w:rFonts w:asciiTheme="majorBidi" w:hAnsiTheme="majorBidi" w:cstheme="majorBidi"/>
                <w:b/>
                <w:sz w:val="22"/>
                <w:szCs w:val="22"/>
              </w:rPr>
              <w:t>(kg)</w:t>
            </w:r>
          </w:p>
        </w:tc>
      </w:tr>
      <w:tr w:rsidR="000A7538" w:rsidRPr="004B058B" w14:paraId="0EDE1CAC" w14:textId="77777777" w:rsidTr="00367830">
        <w:tc>
          <w:tcPr>
            <w:tcW w:w="3397" w:type="dxa"/>
          </w:tcPr>
          <w:p w14:paraId="7493EA3F" w14:textId="121C5AE2" w:rsidR="000A7538" w:rsidRPr="001214E6" w:rsidRDefault="000A7538" w:rsidP="005B7959">
            <w:pPr>
              <w:pStyle w:val="Default"/>
              <w:rPr>
                <w:rFonts w:asciiTheme="majorBidi" w:hAnsiTheme="majorBidi" w:cstheme="majorBidi"/>
                <w:b/>
                <w:color w:val="auto"/>
                <w:sz w:val="22"/>
                <w:szCs w:val="22"/>
                <w:lang w:eastAsia="ja-JP"/>
              </w:rPr>
            </w:pPr>
            <w:r w:rsidRPr="001214E6">
              <w:rPr>
                <w:rFonts w:asciiTheme="majorBidi" w:hAnsiTheme="majorBidi" w:cstheme="majorBidi"/>
                <w:sz w:val="22"/>
                <w:szCs w:val="22"/>
              </w:rPr>
              <w:t xml:space="preserve">   Početna srednja vrijednost </w:t>
            </w:r>
          </w:p>
        </w:tc>
        <w:tc>
          <w:tcPr>
            <w:tcW w:w="1701" w:type="dxa"/>
          </w:tcPr>
          <w:p w14:paraId="698E5E55" w14:textId="0E6BC6DB"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117,0</w:t>
            </w:r>
          </w:p>
        </w:tc>
        <w:tc>
          <w:tcPr>
            <w:tcW w:w="1353" w:type="dxa"/>
          </w:tcPr>
          <w:p w14:paraId="15C5CF01" w14:textId="26039256" w:rsidR="000A7538" w:rsidRPr="001214E6" w:rsidRDefault="000A7538" w:rsidP="005B7959">
            <w:pPr>
              <w:pStyle w:val="Default"/>
              <w:jc w:val="center"/>
              <w:rPr>
                <w:rFonts w:asciiTheme="majorBidi" w:hAnsiTheme="majorBidi" w:cstheme="majorBidi"/>
                <w:b/>
                <w:color w:val="auto"/>
                <w:sz w:val="22"/>
                <w:szCs w:val="22"/>
                <w:lang w:eastAsia="ja-JP"/>
              </w:rPr>
            </w:pPr>
            <w:r w:rsidRPr="001214E6" w:rsidDel="00F77571">
              <w:rPr>
                <w:rFonts w:asciiTheme="majorBidi" w:hAnsiTheme="majorBidi" w:cstheme="majorBidi"/>
                <w:sz w:val="22"/>
                <w:szCs w:val="22"/>
                <w:lang w:eastAsia="ja-JP"/>
              </w:rPr>
              <w:t>112</w:t>
            </w:r>
            <w:r w:rsidRPr="001214E6">
              <w:rPr>
                <w:rFonts w:asciiTheme="majorBidi" w:hAnsiTheme="majorBidi" w:cstheme="majorBidi"/>
                <w:sz w:val="22"/>
                <w:szCs w:val="22"/>
                <w:lang w:eastAsia="ja-JP"/>
              </w:rPr>
              <w:t>,7</w:t>
            </w:r>
          </w:p>
        </w:tc>
        <w:tc>
          <w:tcPr>
            <w:tcW w:w="1440" w:type="dxa"/>
          </w:tcPr>
          <w:p w14:paraId="60A310F5" w14:textId="389CE755"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115,8</w:t>
            </w:r>
          </w:p>
        </w:tc>
        <w:tc>
          <w:tcPr>
            <w:tcW w:w="1416" w:type="dxa"/>
          </w:tcPr>
          <w:p w14:paraId="6ACE7EA9" w14:textId="2C28FCCB"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115,0</w:t>
            </w:r>
          </w:p>
        </w:tc>
      </w:tr>
      <w:tr w:rsidR="000A7538" w:rsidRPr="004B058B" w14:paraId="09BDFEAC" w14:textId="77777777" w:rsidTr="00367830">
        <w:tc>
          <w:tcPr>
            <w:tcW w:w="3397" w:type="dxa"/>
          </w:tcPr>
          <w:p w14:paraId="79FEAEF3" w14:textId="126A7B5C" w:rsidR="000A7538" w:rsidRPr="001214E6" w:rsidRDefault="000A7538" w:rsidP="005B7959">
            <w:pPr>
              <w:pStyle w:val="Default"/>
              <w:ind w:left="166" w:hanging="166"/>
              <w:rPr>
                <w:rFonts w:asciiTheme="majorBidi" w:hAnsiTheme="majorBidi" w:cstheme="majorBidi"/>
                <w:b/>
                <w:color w:val="auto"/>
                <w:sz w:val="22"/>
                <w:szCs w:val="22"/>
                <w:lang w:eastAsia="ja-JP"/>
              </w:rPr>
            </w:pPr>
            <w:r w:rsidRPr="001214E6">
              <w:rPr>
                <w:rFonts w:asciiTheme="majorBidi" w:hAnsiTheme="majorBidi" w:cstheme="majorBidi"/>
                <w:sz w:val="22"/>
                <w:szCs w:val="22"/>
              </w:rPr>
              <w:t xml:space="preserve">   Promjena od početne </w:t>
            </w:r>
            <w:r w:rsidR="00833E47" w:rsidRPr="001214E6">
              <w:rPr>
                <w:rFonts w:asciiTheme="majorBidi" w:hAnsiTheme="majorBidi" w:cstheme="majorBidi"/>
                <w:sz w:val="22"/>
                <w:szCs w:val="22"/>
              </w:rPr>
              <w:t xml:space="preserve">    </w:t>
            </w:r>
            <w:r w:rsidRPr="001214E6">
              <w:rPr>
                <w:rFonts w:asciiTheme="majorBidi" w:hAnsiTheme="majorBidi" w:cstheme="majorBidi"/>
                <w:sz w:val="22"/>
                <w:szCs w:val="22"/>
              </w:rPr>
              <w:t>vrijednosti</w:t>
            </w:r>
            <w:r w:rsidR="00836A53" w:rsidRPr="001214E6">
              <w:rPr>
                <w:rFonts w:asciiTheme="majorBidi" w:hAnsiTheme="majorBidi" w:cstheme="majorBidi"/>
                <w:sz w:val="22"/>
                <w:szCs w:val="22"/>
              </w:rPr>
              <w:t xml:space="preserve"> (%)</w:t>
            </w:r>
          </w:p>
        </w:tc>
        <w:tc>
          <w:tcPr>
            <w:tcW w:w="1701" w:type="dxa"/>
          </w:tcPr>
          <w:p w14:paraId="3A8A9085" w14:textId="350DFF65"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-18,1</w:t>
            </w:r>
            <w:r w:rsidRPr="001214E6">
              <w:rPr>
                <w:rFonts w:asciiTheme="majorBidi" w:eastAsia="SimSun" w:hAnsiTheme="majorBidi" w:cstheme="majorBidi"/>
                <w:sz w:val="22"/>
                <w:szCs w:val="22"/>
                <w:vertAlign w:val="superscript"/>
              </w:rPr>
              <w:t>††</w:t>
            </w:r>
          </w:p>
        </w:tc>
        <w:tc>
          <w:tcPr>
            <w:tcW w:w="1353" w:type="dxa"/>
          </w:tcPr>
          <w:p w14:paraId="70D71C0D" w14:textId="57F91CD4"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-1,3</w:t>
            </w:r>
          </w:p>
        </w:tc>
        <w:tc>
          <w:tcPr>
            <w:tcW w:w="1440" w:type="dxa"/>
          </w:tcPr>
          <w:p w14:paraId="075C017B" w14:textId="55EED71B"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-20,1</w:t>
            </w:r>
            <w:r w:rsidRPr="001214E6">
              <w:rPr>
                <w:rFonts w:asciiTheme="majorBidi" w:eastAsia="SimSun" w:hAnsiTheme="majorBidi" w:cstheme="majorBidi"/>
                <w:sz w:val="22"/>
                <w:szCs w:val="22"/>
                <w:vertAlign w:val="superscript"/>
              </w:rPr>
              <w:t>††</w:t>
            </w:r>
          </w:p>
        </w:tc>
        <w:tc>
          <w:tcPr>
            <w:tcW w:w="1416" w:type="dxa"/>
          </w:tcPr>
          <w:p w14:paraId="6FB18EBE" w14:textId="174DF7CC"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-2,3</w:t>
            </w:r>
            <w:r w:rsidRPr="001214E6">
              <w:rPr>
                <w:rFonts w:asciiTheme="majorBidi" w:eastAsia="SimSun" w:hAnsiTheme="majorBidi" w:cstheme="majorBidi"/>
                <w:sz w:val="22"/>
                <w:szCs w:val="22"/>
                <w:vertAlign w:val="superscript"/>
              </w:rPr>
              <w:t>†</w:t>
            </w:r>
          </w:p>
        </w:tc>
      </w:tr>
      <w:tr w:rsidR="000A7538" w:rsidRPr="004B058B" w14:paraId="01F15A67" w14:textId="77777777" w:rsidTr="00367830">
        <w:tc>
          <w:tcPr>
            <w:tcW w:w="3397" w:type="dxa"/>
          </w:tcPr>
          <w:p w14:paraId="58DFB279" w14:textId="0B3567FF" w:rsidR="000A7538" w:rsidRPr="001214E6" w:rsidRDefault="000A7538" w:rsidP="005B7959">
            <w:pPr>
              <w:pStyle w:val="PLRBodyText"/>
              <w:spacing w:after="0"/>
              <w:ind w:left="166" w:hanging="166"/>
              <w:rPr>
                <w:rFonts w:asciiTheme="majorBidi" w:hAnsiTheme="majorBidi" w:cstheme="majorBidi"/>
              </w:rPr>
            </w:pPr>
            <w:r w:rsidRPr="001214E6">
              <w:rPr>
                <w:rFonts w:asciiTheme="majorBidi" w:hAnsiTheme="majorBidi" w:cstheme="majorBidi"/>
              </w:rPr>
              <w:t xml:space="preserve">   Razlika u odnosu na placebo</w:t>
            </w:r>
            <w:r w:rsidR="00836A53" w:rsidRPr="001214E6">
              <w:rPr>
                <w:rFonts w:asciiTheme="majorBidi" w:hAnsiTheme="majorBidi" w:cstheme="majorBidi"/>
              </w:rPr>
              <w:t xml:space="preserve"> (%)</w:t>
            </w:r>
          </w:p>
          <w:p w14:paraId="18CEA952" w14:textId="77777777" w:rsidR="000A7538" w:rsidRPr="001214E6" w:rsidRDefault="000A7538" w:rsidP="005B7959">
            <w:pPr>
              <w:pStyle w:val="Default"/>
              <w:rPr>
                <w:rFonts w:asciiTheme="majorBidi" w:hAnsiTheme="majorBidi" w:cstheme="majorBidi"/>
                <w:b/>
                <w:color w:val="auto"/>
                <w:sz w:val="22"/>
                <w:szCs w:val="22"/>
                <w:lang w:eastAsia="ja-JP"/>
              </w:rPr>
            </w:pPr>
            <w:r w:rsidRPr="001214E6">
              <w:rPr>
                <w:rFonts w:asciiTheme="majorBidi" w:hAnsiTheme="majorBidi" w:cstheme="majorBidi"/>
                <w:sz w:val="22"/>
                <w:szCs w:val="22"/>
              </w:rPr>
              <w:t xml:space="preserve">   [95% CI] </w:t>
            </w:r>
          </w:p>
        </w:tc>
        <w:tc>
          <w:tcPr>
            <w:tcW w:w="1701" w:type="dxa"/>
          </w:tcPr>
          <w:p w14:paraId="4B426EB4" w14:textId="18574719" w:rsidR="000A7538" w:rsidRPr="001214E6" w:rsidRDefault="000A7538" w:rsidP="005B7959">
            <w:pPr>
              <w:spacing w:line="240" w:lineRule="auto"/>
              <w:jc w:val="center"/>
              <w:rPr>
                <w:rFonts w:asciiTheme="majorBidi" w:eastAsia="SimSun" w:hAnsiTheme="majorBidi" w:cstheme="majorBidi"/>
                <w:lang w:val="en-US"/>
              </w:rPr>
            </w:pPr>
            <w:r w:rsidRPr="001214E6">
              <w:rPr>
                <w:rFonts w:asciiTheme="majorBidi" w:eastAsia="SimSun" w:hAnsiTheme="majorBidi" w:cstheme="majorBidi"/>
                <w:lang w:val="en-US"/>
              </w:rPr>
              <w:t>-16,8</w:t>
            </w:r>
            <w:r w:rsidRPr="001214E6">
              <w:rPr>
                <w:rFonts w:asciiTheme="majorBidi" w:eastAsia="SimSun" w:hAnsiTheme="majorBidi" w:cstheme="majorBidi"/>
                <w:vertAlign w:val="superscript"/>
              </w:rPr>
              <w:t>**</w:t>
            </w:r>
          </w:p>
          <w:p w14:paraId="4E9DC6E8" w14:textId="75109B6E"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eastAsia="SimSun" w:hAnsiTheme="majorBidi" w:cstheme="majorBidi"/>
                <w:sz w:val="22"/>
                <w:szCs w:val="22"/>
                <w:lang w:val="en-US"/>
              </w:rPr>
              <w:t>[-18,8; -14,7]</w:t>
            </w:r>
          </w:p>
        </w:tc>
        <w:tc>
          <w:tcPr>
            <w:tcW w:w="1353" w:type="dxa"/>
          </w:tcPr>
          <w:p w14:paraId="15E4921E" w14:textId="77777777"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w:t>
            </w:r>
          </w:p>
        </w:tc>
        <w:tc>
          <w:tcPr>
            <w:tcW w:w="1440" w:type="dxa"/>
          </w:tcPr>
          <w:p w14:paraId="7CC64896" w14:textId="1DDC415C" w:rsidR="000A7538" w:rsidRPr="001214E6" w:rsidRDefault="000A7538" w:rsidP="005B7959">
            <w:pPr>
              <w:spacing w:line="240" w:lineRule="auto"/>
              <w:jc w:val="center"/>
              <w:rPr>
                <w:rFonts w:asciiTheme="majorBidi" w:eastAsia="SimSun" w:hAnsiTheme="majorBidi" w:cstheme="majorBidi"/>
                <w:lang w:val="en-US"/>
              </w:rPr>
            </w:pPr>
            <w:r w:rsidRPr="001214E6">
              <w:rPr>
                <w:rFonts w:asciiTheme="majorBidi" w:eastAsia="SimSun" w:hAnsiTheme="majorBidi" w:cstheme="majorBidi"/>
                <w:lang w:val="en-US"/>
              </w:rPr>
              <w:t>-17,8</w:t>
            </w:r>
            <w:r w:rsidRPr="001214E6">
              <w:rPr>
                <w:rFonts w:asciiTheme="majorBidi" w:eastAsia="SimSun" w:hAnsiTheme="majorBidi" w:cstheme="majorBidi"/>
                <w:vertAlign w:val="superscript"/>
              </w:rPr>
              <w:t>**</w:t>
            </w:r>
          </w:p>
          <w:p w14:paraId="5DDB8B77" w14:textId="422DC845"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eastAsia="SimSun" w:hAnsiTheme="majorBidi" w:cstheme="majorBidi"/>
                <w:sz w:val="22"/>
                <w:szCs w:val="22"/>
                <w:lang w:val="en-US"/>
              </w:rPr>
              <w:t>[-19,9; -15,7]</w:t>
            </w:r>
          </w:p>
        </w:tc>
        <w:tc>
          <w:tcPr>
            <w:tcW w:w="1416" w:type="dxa"/>
          </w:tcPr>
          <w:p w14:paraId="4A824080" w14:textId="77777777"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w:t>
            </w:r>
          </w:p>
        </w:tc>
      </w:tr>
      <w:tr w:rsidR="000A7538" w:rsidRPr="004B058B" w14:paraId="7AE143D5" w14:textId="77777777" w:rsidTr="005B7959">
        <w:tc>
          <w:tcPr>
            <w:tcW w:w="9307" w:type="dxa"/>
            <w:gridSpan w:val="5"/>
          </w:tcPr>
          <w:p w14:paraId="2325C41D" w14:textId="047F68AD" w:rsidR="000A7538" w:rsidRPr="001214E6" w:rsidRDefault="000A7538" w:rsidP="005B7959">
            <w:pPr>
              <w:pStyle w:val="Default"/>
              <w:rPr>
                <w:rFonts w:asciiTheme="majorBidi" w:hAnsiTheme="majorBidi" w:cstheme="majorBidi"/>
                <w:b/>
                <w:color w:val="auto"/>
                <w:sz w:val="22"/>
                <w:szCs w:val="22"/>
                <w:lang w:eastAsia="ja-JP"/>
              </w:rPr>
            </w:pPr>
            <w:r w:rsidRPr="001214E6">
              <w:rPr>
                <w:rFonts w:asciiTheme="majorBidi" w:hAnsiTheme="majorBidi" w:cstheme="majorBidi"/>
                <w:b/>
                <w:bCs/>
                <w:sz w:val="22"/>
                <w:szCs w:val="22"/>
              </w:rPr>
              <w:t>Sistolički krvni tlak (mmHg)</w:t>
            </w:r>
            <w:r w:rsidRPr="001214E6">
              <w:rPr>
                <w:rFonts w:asciiTheme="majorBidi" w:eastAsia="SimSun" w:hAnsiTheme="majorBidi" w:cstheme="majorBidi"/>
                <w:b/>
                <w:bCs/>
                <w:sz w:val="22"/>
                <w:szCs w:val="22"/>
                <w:vertAlign w:val="superscript"/>
              </w:rPr>
              <w:t>b</w:t>
            </w:r>
          </w:p>
        </w:tc>
      </w:tr>
      <w:tr w:rsidR="000A7538" w:rsidRPr="004B058B" w14:paraId="2D283CB2" w14:textId="77777777" w:rsidTr="00367830">
        <w:tc>
          <w:tcPr>
            <w:tcW w:w="3397" w:type="dxa"/>
          </w:tcPr>
          <w:p w14:paraId="2EF4352C" w14:textId="6EFB588A" w:rsidR="000A7538" w:rsidRPr="001214E6" w:rsidRDefault="000A7538" w:rsidP="005B7959">
            <w:pPr>
              <w:pStyle w:val="Default"/>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 xml:space="preserve">   Početna srednja vrijednost</w:t>
            </w:r>
          </w:p>
        </w:tc>
        <w:tc>
          <w:tcPr>
            <w:tcW w:w="1701" w:type="dxa"/>
          </w:tcPr>
          <w:p w14:paraId="69A896F3" w14:textId="3F59D8A4" w:rsidR="000A7538" w:rsidRPr="001214E6" w:rsidRDefault="000A7538" w:rsidP="005B7959">
            <w:pPr>
              <w:pStyle w:val="Default"/>
              <w:jc w:val="center"/>
              <w:rPr>
                <w:rFonts w:asciiTheme="majorBidi" w:hAnsiTheme="majorBidi" w:cstheme="majorBidi"/>
                <w:b/>
                <w:color w:val="auto"/>
                <w:sz w:val="22"/>
                <w:szCs w:val="22"/>
                <w:lang w:eastAsia="ja-JP"/>
              </w:rPr>
            </w:pPr>
            <w:r w:rsidRPr="001214E6" w:rsidDel="00EE2230">
              <w:rPr>
                <w:rFonts w:asciiTheme="majorBidi" w:hAnsiTheme="majorBidi" w:cstheme="majorBidi"/>
                <w:sz w:val="22"/>
                <w:szCs w:val="22"/>
                <w:lang w:eastAsia="ja-JP"/>
              </w:rPr>
              <w:t>128</w:t>
            </w:r>
            <w:r w:rsidRPr="001214E6">
              <w:rPr>
                <w:rFonts w:asciiTheme="majorBidi" w:hAnsiTheme="majorBidi" w:cstheme="majorBidi"/>
                <w:sz w:val="22"/>
                <w:szCs w:val="22"/>
                <w:lang w:eastAsia="ja-JP"/>
              </w:rPr>
              <w:t>,2</w:t>
            </w:r>
          </w:p>
        </w:tc>
        <w:tc>
          <w:tcPr>
            <w:tcW w:w="1353" w:type="dxa"/>
          </w:tcPr>
          <w:p w14:paraId="03B3CA70" w14:textId="6FF1911F"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130,3</w:t>
            </w:r>
          </w:p>
        </w:tc>
        <w:tc>
          <w:tcPr>
            <w:tcW w:w="1440" w:type="dxa"/>
          </w:tcPr>
          <w:p w14:paraId="2369DC38" w14:textId="6A7F1678" w:rsidR="000A7538" w:rsidRPr="001214E6" w:rsidRDefault="000A7538" w:rsidP="005B7959">
            <w:pPr>
              <w:pStyle w:val="Default"/>
              <w:jc w:val="center"/>
              <w:rPr>
                <w:rFonts w:asciiTheme="majorBidi" w:hAnsiTheme="majorBidi" w:cstheme="majorBidi"/>
                <w:b/>
                <w:color w:val="auto"/>
                <w:sz w:val="22"/>
                <w:szCs w:val="22"/>
                <w:lang w:eastAsia="ja-JP"/>
              </w:rPr>
            </w:pPr>
            <w:r w:rsidRPr="001214E6" w:rsidDel="00FE0E01">
              <w:rPr>
                <w:rFonts w:asciiTheme="majorBidi" w:hAnsiTheme="majorBidi" w:cstheme="majorBidi"/>
                <w:sz w:val="22"/>
                <w:szCs w:val="22"/>
                <w:lang w:eastAsia="ja-JP"/>
              </w:rPr>
              <w:t>130</w:t>
            </w:r>
            <w:r w:rsidRPr="001214E6">
              <w:rPr>
                <w:rFonts w:asciiTheme="majorBidi" w:hAnsiTheme="majorBidi" w:cstheme="majorBidi"/>
                <w:sz w:val="22"/>
                <w:szCs w:val="22"/>
                <w:lang w:eastAsia="ja-JP"/>
              </w:rPr>
              <w:t>,7</w:t>
            </w:r>
          </w:p>
        </w:tc>
        <w:tc>
          <w:tcPr>
            <w:tcW w:w="1416" w:type="dxa"/>
          </w:tcPr>
          <w:p w14:paraId="2F32064B" w14:textId="68AFBBA3"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130,5</w:t>
            </w:r>
          </w:p>
        </w:tc>
      </w:tr>
      <w:tr w:rsidR="000A7538" w:rsidRPr="004B058B" w14:paraId="6389E64C" w14:textId="77777777" w:rsidTr="00367830">
        <w:tc>
          <w:tcPr>
            <w:tcW w:w="3397" w:type="dxa"/>
          </w:tcPr>
          <w:p w14:paraId="7BAD3D25" w14:textId="4D0A95FF" w:rsidR="000A7538" w:rsidRPr="001214E6" w:rsidRDefault="000A7538" w:rsidP="005B7959">
            <w:pPr>
              <w:pStyle w:val="Default"/>
              <w:ind w:left="166" w:hanging="166"/>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 xml:space="preserve">   Promjena od početne vrijednosti</w:t>
            </w:r>
          </w:p>
        </w:tc>
        <w:tc>
          <w:tcPr>
            <w:tcW w:w="1701" w:type="dxa"/>
          </w:tcPr>
          <w:p w14:paraId="400FB565" w14:textId="5CD64DF2"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-9,6</w:t>
            </w:r>
            <w:r w:rsidRPr="001214E6">
              <w:rPr>
                <w:rFonts w:asciiTheme="majorBidi" w:eastAsia="SimSun" w:hAnsiTheme="majorBidi" w:cstheme="majorBidi"/>
                <w:sz w:val="22"/>
                <w:szCs w:val="22"/>
                <w:vertAlign w:val="superscript"/>
              </w:rPr>
              <w:t>††</w:t>
            </w:r>
          </w:p>
        </w:tc>
        <w:tc>
          <w:tcPr>
            <w:tcW w:w="1353" w:type="dxa"/>
          </w:tcPr>
          <w:p w14:paraId="35AEAE65" w14:textId="7ED9470E"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-1,7</w:t>
            </w:r>
          </w:p>
        </w:tc>
        <w:tc>
          <w:tcPr>
            <w:tcW w:w="1440" w:type="dxa"/>
          </w:tcPr>
          <w:p w14:paraId="09653635" w14:textId="1791C7E8"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-7,6</w:t>
            </w:r>
            <w:r w:rsidRPr="001214E6">
              <w:rPr>
                <w:rFonts w:asciiTheme="majorBidi" w:eastAsia="SimSun" w:hAnsiTheme="majorBidi" w:cstheme="majorBidi"/>
                <w:sz w:val="22"/>
                <w:szCs w:val="22"/>
                <w:vertAlign w:val="superscript"/>
              </w:rPr>
              <w:t>††</w:t>
            </w:r>
          </w:p>
        </w:tc>
        <w:tc>
          <w:tcPr>
            <w:tcW w:w="1416" w:type="dxa"/>
          </w:tcPr>
          <w:p w14:paraId="0ADD36BF" w14:textId="47782F2B"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-3,3</w:t>
            </w:r>
            <w:r w:rsidRPr="001214E6">
              <w:rPr>
                <w:rFonts w:asciiTheme="majorBidi" w:eastAsia="SimSun" w:hAnsiTheme="majorBidi" w:cstheme="majorBidi"/>
                <w:sz w:val="22"/>
                <w:szCs w:val="22"/>
                <w:vertAlign w:val="superscript"/>
              </w:rPr>
              <w:t>†</w:t>
            </w:r>
          </w:p>
        </w:tc>
      </w:tr>
      <w:tr w:rsidR="000A7538" w:rsidRPr="004B058B" w14:paraId="26F7D9C2" w14:textId="77777777" w:rsidTr="00367830">
        <w:tc>
          <w:tcPr>
            <w:tcW w:w="3397" w:type="dxa"/>
          </w:tcPr>
          <w:p w14:paraId="1D1080D0" w14:textId="244F4AC6" w:rsidR="000A7538" w:rsidRPr="001214E6" w:rsidRDefault="000A7538" w:rsidP="005B7959">
            <w:pPr>
              <w:pStyle w:val="Default"/>
              <w:ind w:left="169"/>
              <w:rPr>
                <w:rFonts w:asciiTheme="majorBidi" w:hAnsiTheme="majorBidi" w:cstheme="majorBidi"/>
                <w:b/>
                <w:color w:val="auto"/>
                <w:sz w:val="22"/>
                <w:szCs w:val="22"/>
                <w:lang w:eastAsia="ja-JP"/>
              </w:rPr>
            </w:pPr>
            <w:r w:rsidRPr="001214E6">
              <w:rPr>
                <w:rFonts w:asciiTheme="majorBidi" w:eastAsiaTheme="minorHAnsi" w:hAnsiTheme="majorBidi" w:cstheme="majorBidi"/>
                <w:color w:val="000000" w:themeColor="text1"/>
                <w:sz w:val="22"/>
                <w:szCs w:val="22"/>
                <w:lang w:eastAsia="en-US"/>
              </w:rPr>
              <w:t>Razlika u odnosu na placebo</w:t>
            </w:r>
            <w:r w:rsidRPr="001214E6">
              <w:rPr>
                <w:rFonts w:asciiTheme="majorBidi" w:hAnsiTheme="majorBidi" w:cstheme="majorBidi"/>
                <w:sz w:val="22"/>
                <w:szCs w:val="22"/>
              </w:rPr>
              <w:t xml:space="preserve">   [95% CI] </w:t>
            </w:r>
          </w:p>
        </w:tc>
        <w:tc>
          <w:tcPr>
            <w:tcW w:w="1701" w:type="dxa"/>
          </w:tcPr>
          <w:p w14:paraId="1D2A6B54" w14:textId="732ACF7C" w:rsidR="000A7538" w:rsidRPr="001214E6" w:rsidRDefault="000A7538" w:rsidP="005B7959">
            <w:pPr>
              <w:spacing w:line="240" w:lineRule="auto"/>
              <w:jc w:val="center"/>
              <w:rPr>
                <w:rFonts w:asciiTheme="majorBidi" w:eastAsia="SimSun" w:hAnsiTheme="majorBidi" w:cstheme="majorBidi"/>
                <w:lang w:val="en-US"/>
              </w:rPr>
            </w:pPr>
            <w:r w:rsidRPr="001214E6">
              <w:rPr>
                <w:rFonts w:asciiTheme="majorBidi" w:eastAsia="SimSun" w:hAnsiTheme="majorBidi" w:cstheme="majorBidi"/>
                <w:lang w:val="en-US"/>
              </w:rPr>
              <w:t>-7,9</w:t>
            </w:r>
            <w:r w:rsidRPr="001214E6">
              <w:rPr>
                <w:rFonts w:asciiTheme="majorBidi" w:eastAsia="SimSun" w:hAnsiTheme="majorBidi" w:cstheme="majorBidi"/>
                <w:vertAlign w:val="superscript"/>
              </w:rPr>
              <w:t>**</w:t>
            </w:r>
          </w:p>
          <w:p w14:paraId="7F643F17" w14:textId="4D626C4A"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eastAsia="SimSun" w:hAnsiTheme="majorBidi" w:cstheme="majorBidi"/>
                <w:sz w:val="22"/>
                <w:szCs w:val="22"/>
                <w:lang w:val="en-US"/>
              </w:rPr>
              <w:t>[-11,0; -4,9]</w:t>
            </w:r>
          </w:p>
        </w:tc>
        <w:tc>
          <w:tcPr>
            <w:tcW w:w="1353" w:type="dxa"/>
          </w:tcPr>
          <w:p w14:paraId="43D563CB" w14:textId="77777777"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w:t>
            </w:r>
          </w:p>
        </w:tc>
        <w:tc>
          <w:tcPr>
            <w:tcW w:w="1440" w:type="dxa"/>
          </w:tcPr>
          <w:p w14:paraId="6C62481F" w14:textId="4752FBBE" w:rsidR="000A7538" w:rsidRPr="001214E6" w:rsidRDefault="000A7538" w:rsidP="005B7959">
            <w:pPr>
              <w:spacing w:line="240" w:lineRule="auto"/>
              <w:jc w:val="center"/>
              <w:rPr>
                <w:rFonts w:asciiTheme="majorBidi" w:eastAsia="SimSun" w:hAnsiTheme="majorBidi" w:cstheme="majorBidi"/>
                <w:lang w:val="en-US"/>
              </w:rPr>
            </w:pPr>
            <w:r w:rsidRPr="001214E6">
              <w:rPr>
                <w:rFonts w:asciiTheme="majorBidi" w:eastAsia="SimSun" w:hAnsiTheme="majorBidi" w:cstheme="majorBidi"/>
                <w:lang w:val="en-US"/>
              </w:rPr>
              <w:t>-4,3</w:t>
            </w:r>
            <w:r w:rsidRPr="001214E6">
              <w:rPr>
                <w:rFonts w:asciiTheme="majorBidi" w:eastAsia="SimSun" w:hAnsiTheme="majorBidi" w:cstheme="majorBidi"/>
                <w:vertAlign w:val="superscript"/>
              </w:rPr>
              <w:t>*</w:t>
            </w:r>
          </w:p>
          <w:p w14:paraId="1175C440" w14:textId="47D2C20A"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eastAsia="SimSun" w:hAnsiTheme="majorBidi" w:cstheme="majorBidi"/>
                <w:sz w:val="22"/>
                <w:szCs w:val="22"/>
                <w:lang w:val="en-US"/>
              </w:rPr>
              <w:t>[-7,3; -1,2]</w:t>
            </w:r>
          </w:p>
        </w:tc>
        <w:tc>
          <w:tcPr>
            <w:tcW w:w="1416" w:type="dxa"/>
          </w:tcPr>
          <w:p w14:paraId="6DF68FCF" w14:textId="77777777"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w:t>
            </w:r>
          </w:p>
        </w:tc>
      </w:tr>
      <w:tr w:rsidR="00367830" w:rsidRPr="004B058B" w14:paraId="020680F3" w14:textId="77777777" w:rsidTr="0011478C">
        <w:tc>
          <w:tcPr>
            <w:tcW w:w="9307" w:type="dxa"/>
            <w:gridSpan w:val="5"/>
          </w:tcPr>
          <w:p w14:paraId="6A3B5A5D" w14:textId="01F424D9" w:rsidR="00367830" w:rsidRPr="001214E6" w:rsidRDefault="00367830" w:rsidP="005B7959">
            <w:pPr>
              <w:pStyle w:val="Default"/>
              <w:rPr>
                <w:rFonts w:asciiTheme="majorBidi" w:hAnsiTheme="majorBidi" w:cstheme="majorBidi"/>
                <w:b/>
                <w:color w:val="auto"/>
                <w:sz w:val="22"/>
                <w:szCs w:val="22"/>
                <w:lang w:eastAsia="ja-JP"/>
              </w:rPr>
            </w:pPr>
            <w:proofErr w:type="spellStart"/>
            <w:r w:rsidRPr="001214E6">
              <w:rPr>
                <w:rFonts w:asciiTheme="majorBidi" w:hAnsiTheme="majorBidi" w:cstheme="majorBidi"/>
                <w:b/>
                <w:bCs/>
                <w:sz w:val="22"/>
                <w:szCs w:val="22"/>
              </w:rPr>
              <w:t>hsCRP</w:t>
            </w:r>
            <w:proofErr w:type="spellEnd"/>
            <w:r w:rsidRPr="001214E6">
              <w:rPr>
                <w:rFonts w:asciiTheme="majorBidi" w:hAnsiTheme="majorBidi" w:cstheme="majorBidi"/>
                <w:b/>
                <w:bCs/>
                <w:sz w:val="22"/>
                <w:szCs w:val="22"/>
              </w:rPr>
              <w:t xml:space="preserve"> (mg/l)</w:t>
            </w:r>
            <w:r w:rsidRPr="001214E6">
              <w:rPr>
                <w:rFonts w:asciiTheme="majorBidi" w:hAnsiTheme="majorBidi" w:cstheme="majorBidi"/>
                <w:b/>
                <w:bCs/>
                <w:sz w:val="22"/>
                <w:szCs w:val="22"/>
                <w:vertAlign w:val="superscript"/>
              </w:rPr>
              <w:t>a</w:t>
            </w:r>
          </w:p>
        </w:tc>
      </w:tr>
      <w:tr w:rsidR="000A7538" w:rsidRPr="004B058B" w14:paraId="744C9416" w14:textId="77777777" w:rsidTr="00367830">
        <w:tc>
          <w:tcPr>
            <w:tcW w:w="3397" w:type="dxa"/>
          </w:tcPr>
          <w:p w14:paraId="4E8D919D" w14:textId="01EAE37E" w:rsidR="000A7538" w:rsidRPr="001214E6" w:rsidRDefault="00373DE6" w:rsidP="005B7959">
            <w:pPr>
              <w:pStyle w:val="Default"/>
              <w:ind w:left="174" w:hanging="174"/>
              <w:rPr>
                <w:rFonts w:asciiTheme="majorBidi" w:hAnsiTheme="majorBidi" w:cstheme="majorBidi"/>
                <w:b/>
                <w:color w:val="auto"/>
                <w:sz w:val="22"/>
                <w:szCs w:val="22"/>
                <w:lang w:eastAsia="ja-JP"/>
              </w:rPr>
            </w:pPr>
            <w:r w:rsidRPr="001214E6">
              <w:rPr>
                <w:rFonts w:asciiTheme="majorBidi" w:hAnsiTheme="majorBidi" w:cstheme="majorBidi"/>
                <w:sz w:val="22"/>
                <w:szCs w:val="22"/>
              </w:rPr>
              <w:t xml:space="preserve">   </w:t>
            </w:r>
            <w:r w:rsidR="000A7538" w:rsidRPr="001214E6">
              <w:rPr>
                <w:rFonts w:asciiTheme="majorBidi" w:hAnsiTheme="majorBidi" w:cstheme="majorBidi"/>
                <w:sz w:val="22"/>
                <w:szCs w:val="22"/>
              </w:rPr>
              <w:t>Početna srednja geometrijska vrijednost</w:t>
            </w:r>
          </w:p>
        </w:tc>
        <w:tc>
          <w:tcPr>
            <w:tcW w:w="1701" w:type="dxa"/>
          </w:tcPr>
          <w:p w14:paraId="28181BBD" w14:textId="5F507A0E" w:rsidR="000A7538" w:rsidRPr="001214E6" w:rsidRDefault="000A7538" w:rsidP="005B7959">
            <w:pPr>
              <w:pStyle w:val="Default"/>
              <w:jc w:val="center"/>
              <w:rPr>
                <w:rFonts w:asciiTheme="majorBidi" w:hAnsiTheme="majorBidi" w:cstheme="majorBidi"/>
                <w:b/>
                <w:color w:val="auto"/>
                <w:sz w:val="22"/>
                <w:szCs w:val="22"/>
                <w:lang w:eastAsia="ja-JP"/>
              </w:rPr>
            </w:pPr>
            <w:r w:rsidRPr="001214E6" w:rsidDel="005F6401">
              <w:rPr>
                <w:rFonts w:asciiTheme="majorBidi" w:hAnsiTheme="majorBidi" w:cstheme="majorBidi"/>
                <w:sz w:val="22"/>
                <w:szCs w:val="22"/>
                <w:lang w:eastAsia="ja-JP"/>
              </w:rPr>
              <w:t>3</w:t>
            </w:r>
            <w:r w:rsidRPr="001214E6">
              <w:rPr>
                <w:rFonts w:asciiTheme="majorBidi" w:hAnsiTheme="majorBidi" w:cstheme="majorBidi"/>
                <w:sz w:val="22"/>
                <w:szCs w:val="22"/>
                <w:lang w:eastAsia="ja-JP"/>
              </w:rPr>
              <w:t>,6</w:t>
            </w:r>
          </w:p>
        </w:tc>
        <w:tc>
          <w:tcPr>
            <w:tcW w:w="1353" w:type="dxa"/>
          </w:tcPr>
          <w:p w14:paraId="3FECFB20" w14:textId="614D72DE" w:rsidR="000A7538" w:rsidRPr="001214E6" w:rsidRDefault="000A7538" w:rsidP="005B7959">
            <w:pPr>
              <w:pStyle w:val="Default"/>
              <w:jc w:val="center"/>
              <w:rPr>
                <w:rFonts w:asciiTheme="majorBidi" w:hAnsiTheme="majorBidi" w:cstheme="majorBidi"/>
                <w:b/>
                <w:color w:val="auto"/>
                <w:sz w:val="22"/>
                <w:szCs w:val="22"/>
                <w:lang w:eastAsia="ja-JP"/>
              </w:rPr>
            </w:pPr>
            <w:r w:rsidRPr="001214E6" w:rsidDel="005F6401">
              <w:rPr>
                <w:rFonts w:asciiTheme="majorBidi" w:hAnsiTheme="majorBidi" w:cstheme="majorBidi"/>
                <w:sz w:val="22"/>
                <w:szCs w:val="22"/>
                <w:lang w:eastAsia="ja-JP"/>
              </w:rPr>
              <w:t>3</w:t>
            </w:r>
            <w:r w:rsidRPr="001214E6">
              <w:rPr>
                <w:rFonts w:asciiTheme="majorBidi" w:hAnsiTheme="majorBidi" w:cstheme="majorBidi"/>
                <w:sz w:val="22"/>
                <w:szCs w:val="22"/>
                <w:lang w:eastAsia="ja-JP"/>
              </w:rPr>
              <w:t>,8</w:t>
            </w:r>
          </w:p>
        </w:tc>
        <w:tc>
          <w:tcPr>
            <w:tcW w:w="1440" w:type="dxa"/>
          </w:tcPr>
          <w:p w14:paraId="016ACFD3" w14:textId="4D781167"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3,0</w:t>
            </w:r>
          </w:p>
        </w:tc>
        <w:tc>
          <w:tcPr>
            <w:tcW w:w="1416" w:type="dxa"/>
          </w:tcPr>
          <w:p w14:paraId="79B372EB" w14:textId="10053F37"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2,7</w:t>
            </w:r>
          </w:p>
        </w:tc>
      </w:tr>
      <w:tr w:rsidR="000A7538" w:rsidRPr="004B058B" w14:paraId="31EC5D9D" w14:textId="77777777" w:rsidTr="00367830">
        <w:tc>
          <w:tcPr>
            <w:tcW w:w="3397" w:type="dxa"/>
          </w:tcPr>
          <w:p w14:paraId="38D9F8F8" w14:textId="19CCA227" w:rsidR="000A7538" w:rsidRPr="001214E6" w:rsidRDefault="000A7538" w:rsidP="005B7959">
            <w:pPr>
              <w:pStyle w:val="Default"/>
              <w:rPr>
                <w:rFonts w:asciiTheme="majorBidi" w:hAnsiTheme="majorBidi" w:cstheme="majorBidi"/>
                <w:b/>
                <w:color w:val="auto"/>
                <w:sz w:val="22"/>
                <w:szCs w:val="22"/>
                <w:lang w:eastAsia="ja-JP"/>
              </w:rPr>
            </w:pPr>
            <w:r w:rsidRPr="001214E6">
              <w:rPr>
                <w:rFonts w:asciiTheme="majorBidi" w:hAnsiTheme="majorBidi" w:cstheme="majorBidi"/>
                <w:sz w:val="22"/>
                <w:szCs w:val="22"/>
              </w:rPr>
              <w:t xml:space="preserve">   Promjena od početne vrijednosti</w:t>
            </w:r>
          </w:p>
        </w:tc>
        <w:tc>
          <w:tcPr>
            <w:tcW w:w="1701" w:type="dxa"/>
          </w:tcPr>
          <w:p w14:paraId="1D310801" w14:textId="0F02166B"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-1,6</w:t>
            </w:r>
            <w:r w:rsidRPr="001214E6">
              <w:rPr>
                <w:rFonts w:asciiTheme="majorBidi" w:eastAsia="SimSun" w:hAnsiTheme="majorBidi" w:cstheme="majorBidi"/>
                <w:sz w:val="22"/>
                <w:szCs w:val="22"/>
                <w:vertAlign w:val="superscript"/>
              </w:rPr>
              <w:t>††</w:t>
            </w:r>
          </w:p>
        </w:tc>
        <w:tc>
          <w:tcPr>
            <w:tcW w:w="1353" w:type="dxa"/>
          </w:tcPr>
          <w:p w14:paraId="7D0CD3E5" w14:textId="0D24B182"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-0,8</w:t>
            </w:r>
            <w:r w:rsidRPr="001214E6">
              <w:rPr>
                <w:rFonts w:asciiTheme="majorBidi" w:eastAsia="SimSun" w:hAnsiTheme="majorBidi" w:cstheme="majorBidi"/>
                <w:sz w:val="22"/>
                <w:szCs w:val="22"/>
                <w:vertAlign w:val="superscript"/>
              </w:rPr>
              <w:t>†</w:t>
            </w:r>
          </w:p>
        </w:tc>
        <w:tc>
          <w:tcPr>
            <w:tcW w:w="1440" w:type="dxa"/>
          </w:tcPr>
          <w:p w14:paraId="7029E79B" w14:textId="459A2DF8"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-1,4</w:t>
            </w:r>
            <w:r w:rsidRPr="001214E6">
              <w:rPr>
                <w:rFonts w:asciiTheme="majorBidi" w:eastAsia="SimSun" w:hAnsiTheme="majorBidi" w:cstheme="majorBidi"/>
                <w:sz w:val="22"/>
                <w:szCs w:val="22"/>
                <w:vertAlign w:val="superscript"/>
              </w:rPr>
              <w:t>††</w:t>
            </w:r>
          </w:p>
        </w:tc>
        <w:tc>
          <w:tcPr>
            <w:tcW w:w="1416" w:type="dxa"/>
          </w:tcPr>
          <w:p w14:paraId="12A72969" w14:textId="14CE1E12"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-0,3</w:t>
            </w:r>
          </w:p>
        </w:tc>
      </w:tr>
      <w:tr w:rsidR="000A7538" w:rsidRPr="004B058B" w14:paraId="1F283120" w14:textId="77777777" w:rsidTr="00367830">
        <w:tc>
          <w:tcPr>
            <w:tcW w:w="3397" w:type="dxa"/>
          </w:tcPr>
          <w:p w14:paraId="3138E580" w14:textId="77777777" w:rsidR="000A7538" w:rsidRPr="001214E6" w:rsidRDefault="000A7538" w:rsidP="005B7959">
            <w:pPr>
              <w:pStyle w:val="PLRBodyText"/>
              <w:spacing w:after="0"/>
              <w:rPr>
                <w:rFonts w:asciiTheme="majorBidi" w:hAnsiTheme="majorBidi" w:cstheme="majorBidi"/>
              </w:rPr>
            </w:pPr>
            <w:r w:rsidRPr="001214E6">
              <w:rPr>
                <w:rFonts w:asciiTheme="majorBidi" w:hAnsiTheme="majorBidi" w:cstheme="majorBidi"/>
              </w:rPr>
              <w:t xml:space="preserve">   Razlika u odnosu na placebo</w:t>
            </w:r>
          </w:p>
          <w:p w14:paraId="717F0397" w14:textId="6EC93BBC" w:rsidR="000A7538" w:rsidRPr="001214E6" w:rsidRDefault="000A7538" w:rsidP="005B7959">
            <w:pPr>
              <w:pStyle w:val="Default"/>
              <w:rPr>
                <w:rFonts w:asciiTheme="majorBidi" w:hAnsiTheme="majorBidi" w:cstheme="majorBidi"/>
                <w:b/>
                <w:color w:val="auto"/>
                <w:sz w:val="22"/>
                <w:szCs w:val="22"/>
                <w:lang w:eastAsia="ja-JP"/>
              </w:rPr>
            </w:pPr>
            <w:r w:rsidRPr="001214E6">
              <w:rPr>
                <w:rFonts w:asciiTheme="majorBidi" w:hAnsiTheme="majorBidi" w:cstheme="majorBidi"/>
                <w:sz w:val="22"/>
                <w:szCs w:val="22"/>
              </w:rPr>
              <w:t xml:space="preserve">   [95% CI]</w:t>
            </w:r>
          </w:p>
        </w:tc>
        <w:tc>
          <w:tcPr>
            <w:tcW w:w="1701" w:type="dxa"/>
          </w:tcPr>
          <w:p w14:paraId="30B9B30A" w14:textId="2F916741" w:rsidR="000A7538" w:rsidRPr="001214E6" w:rsidRDefault="000A7538" w:rsidP="005B7959">
            <w:pPr>
              <w:spacing w:line="240" w:lineRule="auto"/>
              <w:jc w:val="center"/>
              <w:rPr>
                <w:rFonts w:asciiTheme="majorBidi" w:eastAsia="SimSun" w:hAnsiTheme="majorBidi" w:cstheme="majorBidi"/>
                <w:lang w:val="en-US"/>
              </w:rPr>
            </w:pPr>
            <w:r w:rsidRPr="001214E6">
              <w:rPr>
                <w:rFonts w:asciiTheme="majorBidi" w:eastAsia="SimSun" w:hAnsiTheme="majorBidi" w:cstheme="majorBidi"/>
                <w:lang w:val="en-US"/>
              </w:rPr>
              <w:t>-0,8</w:t>
            </w:r>
            <w:r w:rsidRPr="001214E6">
              <w:rPr>
                <w:rFonts w:asciiTheme="majorBidi" w:eastAsia="SimSun" w:hAnsiTheme="majorBidi" w:cstheme="majorBidi"/>
                <w:vertAlign w:val="superscript"/>
              </w:rPr>
              <w:t>*</w:t>
            </w:r>
          </w:p>
          <w:p w14:paraId="5F1651C9" w14:textId="2AF1E8B8"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eastAsia="SimSun" w:hAnsiTheme="majorBidi" w:cstheme="majorBidi"/>
                <w:sz w:val="22"/>
                <w:szCs w:val="22"/>
                <w:lang w:val="en-US"/>
              </w:rPr>
              <w:t>[-1,4; -0,3]</w:t>
            </w:r>
          </w:p>
        </w:tc>
        <w:tc>
          <w:tcPr>
            <w:tcW w:w="1353" w:type="dxa"/>
          </w:tcPr>
          <w:p w14:paraId="764C6CF9" w14:textId="77777777"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w:t>
            </w:r>
          </w:p>
        </w:tc>
        <w:tc>
          <w:tcPr>
            <w:tcW w:w="1440" w:type="dxa"/>
          </w:tcPr>
          <w:p w14:paraId="6CFD8E4E" w14:textId="2291F9CA" w:rsidR="000A7538" w:rsidRPr="001214E6" w:rsidRDefault="000A7538" w:rsidP="005B7959">
            <w:pPr>
              <w:spacing w:line="240" w:lineRule="auto"/>
              <w:jc w:val="center"/>
              <w:rPr>
                <w:rFonts w:asciiTheme="majorBidi" w:eastAsia="SimSun" w:hAnsiTheme="majorBidi" w:cstheme="majorBidi"/>
                <w:lang w:val="en-US"/>
              </w:rPr>
            </w:pPr>
            <w:r w:rsidRPr="001214E6">
              <w:rPr>
                <w:rFonts w:asciiTheme="majorBidi" w:eastAsia="SimSun" w:hAnsiTheme="majorBidi" w:cstheme="majorBidi"/>
                <w:lang w:val="en-US"/>
              </w:rPr>
              <w:t>-1,1</w:t>
            </w:r>
            <w:r w:rsidRPr="001214E6">
              <w:rPr>
                <w:rFonts w:asciiTheme="majorBidi" w:eastAsia="SimSun" w:hAnsiTheme="majorBidi" w:cstheme="majorBidi"/>
                <w:vertAlign w:val="superscript"/>
              </w:rPr>
              <w:t>**</w:t>
            </w:r>
          </w:p>
          <w:p w14:paraId="56493E4C" w14:textId="4B6A472C"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eastAsia="SimSun" w:hAnsiTheme="majorBidi" w:cstheme="majorBidi"/>
                <w:sz w:val="22"/>
                <w:szCs w:val="22"/>
                <w:lang w:val="en-US"/>
              </w:rPr>
              <w:t>[-1,7; -0,5]</w:t>
            </w:r>
          </w:p>
        </w:tc>
        <w:tc>
          <w:tcPr>
            <w:tcW w:w="1416" w:type="dxa"/>
          </w:tcPr>
          <w:p w14:paraId="52E7BC1B" w14:textId="77777777" w:rsidR="000A7538" w:rsidRPr="001214E6" w:rsidRDefault="000A7538" w:rsidP="005B7959">
            <w:pPr>
              <w:pStyle w:val="Default"/>
              <w:jc w:val="center"/>
              <w:rPr>
                <w:rFonts w:asciiTheme="majorBidi" w:hAnsiTheme="majorBidi" w:cstheme="majorBidi"/>
                <w:b/>
                <w:color w:val="auto"/>
                <w:sz w:val="22"/>
                <w:szCs w:val="22"/>
                <w:lang w:eastAsia="ja-JP"/>
              </w:rPr>
            </w:pPr>
            <w:r w:rsidRPr="001214E6">
              <w:rPr>
                <w:rFonts w:asciiTheme="majorBidi" w:hAnsiTheme="majorBidi" w:cstheme="majorBidi"/>
                <w:sz w:val="22"/>
                <w:szCs w:val="22"/>
                <w:lang w:eastAsia="ja-JP"/>
              </w:rPr>
              <w:t>-</w:t>
            </w:r>
          </w:p>
        </w:tc>
      </w:tr>
    </w:tbl>
    <w:p w14:paraId="3DF830FA" w14:textId="39F013BD" w:rsidR="00AD0159" w:rsidRPr="00EE5E0C" w:rsidRDefault="00AD0159" w:rsidP="005B7959">
      <w:pPr>
        <w:spacing w:line="240" w:lineRule="auto"/>
        <w:rPr>
          <w:rFonts w:eastAsia="SimSun"/>
          <w:szCs w:val="22"/>
        </w:rPr>
      </w:pPr>
      <w:r w:rsidRPr="00EE5E0C">
        <w:rPr>
          <w:rFonts w:eastAsia="SimSun"/>
          <w:szCs w:val="22"/>
          <w:vertAlign w:val="superscript"/>
        </w:rPr>
        <w:t>†</w:t>
      </w:r>
      <w:r>
        <w:rPr>
          <w:rFonts w:eastAsia="SimSun"/>
          <w:szCs w:val="22"/>
          <w:vertAlign w:val="superscript"/>
        </w:rPr>
        <w:t xml:space="preserve"> </w:t>
      </w:r>
      <w:r>
        <w:rPr>
          <w:rFonts w:eastAsia="SimSun"/>
          <w:szCs w:val="22"/>
        </w:rPr>
        <w:t xml:space="preserve">p </w:t>
      </w:r>
      <w:r w:rsidRPr="00EE5E0C">
        <w:rPr>
          <w:rFonts w:eastAsia="SimSun"/>
          <w:szCs w:val="22"/>
        </w:rPr>
        <w:t>&lt; 0</w:t>
      </w:r>
      <w:r w:rsidR="000A7538">
        <w:rPr>
          <w:rFonts w:eastAsia="SimSun"/>
          <w:szCs w:val="22"/>
        </w:rPr>
        <w:t>,</w:t>
      </w:r>
      <w:r w:rsidRPr="00EE5E0C">
        <w:rPr>
          <w:rFonts w:eastAsia="SimSun"/>
          <w:szCs w:val="22"/>
        </w:rPr>
        <w:t>0</w:t>
      </w:r>
      <w:r>
        <w:rPr>
          <w:rFonts w:eastAsia="SimSun"/>
          <w:szCs w:val="22"/>
        </w:rPr>
        <w:t>5</w:t>
      </w:r>
      <w:r w:rsidR="000A7538">
        <w:rPr>
          <w:rFonts w:eastAsia="SimSun"/>
          <w:szCs w:val="22"/>
        </w:rPr>
        <w:t>;</w:t>
      </w:r>
      <w:r w:rsidRPr="00EE5E0C">
        <w:rPr>
          <w:rFonts w:eastAsia="SimSun"/>
          <w:szCs w:val="22"/>
        </w:rPr>
        <w:t xml:space="preserve"> </w:t>
      </w:r>
      <w:r w:rsidRPr="00EE5E0C">
        <w:rPr>
          <w:rFonts w:eastAsia="SimSun"/>
          <w:szCs w:val="22"/>
          <w:vertAlign w:val="superscript"/>
        </w:rPr>
        <w:t>†</w:t>
      </w:r>
      <w:r w:rsidRPr="00EE5E0C">
        <w:rPr>
          <w:rFonts w:eastAsia="SimSun"/>
          <w:vertAlign w:val="superscript"/>
        </w:rPr>
        <w:t>†</w:t>
      </w:r>
      <w:r w:rsidRPr="00EE5E0C">
        <w:rPr>
          <w:rFonts w:eastAsia="SimSun"/>
          <w:szCs w:val="22"/>
        </w:rPr>
        <w:t>p &lt; 0</w:t>
      </w:r>
      <w:r w:rsidR="000A7538">
        <w:rPr>
          <w:rFonts w:eastAsia="SimSun"/>
          <w:szCs w:val="22"/>
        </w:rPr>
        <w:t>,</w:t>
      </w:r>
      <w:r w:rsidRPr="00EE5E0C">
        <w:rPr>
          <w:rFonts w:eastAsia="SimSun"/>
          <w:szCs w:val="22"/>
        </w:rPr>
        <w:t xml:space="preserve">001 </w:t>
      </w:r>
      <w:r w:rsidR="000A7538">
        <w:rPr>
          <w:rFonts w:eastAsia="SimSun"/>
          <w:szCs w:val="22"/>
        </w:rPr>
        <w:t>u odnosu na početnu vrijednost</w:t>
      </w:r>
      <w:r w:rsidRPr="00EE5E0C">
        <w:rPr>
          <w:rFonts w:eastAsia="SimSun"/>
          <w:szCs w:val="22"/>
        </w:rPr>
        <w:t>.</w:t>
      </w:r>
    </w:p>
    <w:p w14:paraId="757BB26C" w14:textId="74DD8E65" w:rsidR="00AD0159" w:rsidRDefault="00AD0159" w:rsidP="005B7959">
      <w:pPr>
        <w:spacing w:line="240" w:lineRule="auto"/>
      </w:pPr>
      <w:r w:rsidRPr="00EE5E0C">
        <w:rPr>
          <w:rFonts w:eastAsia="SimSun"/>
          <w:vertAlign w:val="superscript"/>
        </w:rPr>
        <w:t>*</w:t>
      </w:r>
      <w:r>
        <w:rPr>
          <w:rFonts w:eastAsia="SimSun"/>
          <w:vertAlign w:val="superscript"/>
        </w:rPr>
        <w:t xml:space="preserve"> </w:t>
      </w:r>
      <w:r w:rsidRPr="00EE5E0C">
        <w:t>p &lt; 0</w:t>
      </w:r>
      <w:r w:rsidR="000A7538">
        <w:t>,</w:t>
      </w:r>
      <w:r w:rsidRPr="00EE5E0C">
        <w:t>05</w:t>
      </w:r>
      <w:r w:rsidR="000A7538">
        <w:t>;</w:t>
      </w:r>
      <w:r w:rsidRPr="00EE5E0C">
        <w:t xml:space="preserve"> </w:t>
      </w:r>
      <w:r w:rsidRPr="00EE5E0C">
        <w:rPr>
          <w:rFonts w:eastAsia="SimSun"/>
          <w:vertAlign w:val="superscript"/>
        </w:rPr>
        <w:t>**</w:t>
      </w:r>
      <w:r w:rsidRPr="00EE5E0C">
        <w:rPr>
          <w:rFonts w:eastAsia="SimSun"/>
          <w:szCs w:val="22"/>
        </w:rPr>
        <w:t>p &lt; 0</w:t>
      </w:r>
      <w:r w:rsidR="000A7538">
        <w:rPr>
          <w:rFonts w:eastAsia="SimSun"/>
          <w:szCs w:val="22"/>
        </w:rPr>
        <w:t>,</w:t>
      </w:r>
      <w:r w:rsidRPr="00EE5E0C">
        <w:rPr>
          <w:rFonts w:eastAsia="SimSun"/>
          <w:szCs w:val="22"/>
        </w:rPr>
        <w:t xml:space="preserve">001 </w:t>
      </w:r>
      <w:r w:rsidR="000A7538">
        <w:rPr>
          <w:rFonts w:eastAsia="SimSun"/>
          <w:szCs w:val="22"/>
        </w:rPr>
        <w:t xml:space="preserve">u odnosu na </w:t>
      </w:r>
      <w:r w:rsidRPr="00EE5E0C">
        <w:rPr>
          <w:rFonts w:eastAsia="SimSun"/>
          <w:szCs w:val="22"/>
        </w:rPr>
        <w:t xml:space="preserve">placebo, </w:t>
      </w:r>
      <w:r w:rsidR="000A7538">
        <w:rPr>
          <w:szCs w:val="22"/>
        </w:rPr>
        <w:t xml:space="preserve">prilagođeno za </w:t>
      </w:r>
      <w:proofErr w:type="spellStart"/>
      <w:r w:rsidR="000A7538">
        <w:rPr>
          <w:szCs w:val="22"/>
        </w:rPr>
        <w:t>multiplicitet</w:t>
      </w:r>
      <w:proofErr w:type="spellEnd"/>
      <w:r w:rsidRPr="00EE5E0C">
        <w:rPr>
          <w:szCs w:val="22"/>
        </w:rPr>
        <w:t>.</w:t>
      </w:r>
      <w:r>
        <w:rPr>
          <w:szCs w:val="22"/>
        </w:rPr>
        <w:br/>
      </w:r>
      <w:r w:rsidRPr="005B7959">
        <w:rPr>
          <w:vertAlign w:val="superscript"/>
        </w:rPr>
        <w:t>a</w:t>
      </w:r>
      <w:r>
        <w:rPr>
          <w:b/>
          <w:bCs/>
          <w:vertAlign w:val="superscript"/>
        </w:rPr>
        <w:t xml:space="preserve"> </w:t>
      </w:r>
      <w:r w:rsidR="000A7538">
        <w:t>Analizirano na temelju logaritamski transformiranih podataka</w:t>
      </w:r>
      <w:r>
        <w:t>.</w:t>
      </w:r>
    </w:p>
    <w:p w14:paraId="240FFF57" w14:textId="22DA88B6" w:rsidR="00AD0159" w:rsidRPr="00656CDF" w:rsidRDefault="00AD0159" w:rsidP="00AD0159">
      <w:pPr>
        <w:spacing w:line="240" w:lineRule="auto"/>
        <w:rPr>
          <w:strike/>
        </w:rPr>
      </w:pPr>
      <w:r w:rsidRPr="0054069D">
        <w:rPr>
          <w:rFonts w:eastAsia="SimSun"/>
          <w:szCs w:val="22"/>
          <w:vertAlign w:val="superscript"/>
        </w:rPr>
        <w:t>b</w:t>
      </w:r>
      <w:r>
        <w:rPr>
          <w:rFonts w:eastAsia="SimSun"/>
          <w:szCs w:val="22"/>
        </w:rPr>
        <w:t xml:space="preserve"> </w:t>
      </w:r>
      <w:r w:rsidR="000A7538">
        <w:rPr>
          <w:rFonts w:eastAsia="SimSun"/>
          <w:szCs w:val="22"/>
        </w:rPr>
        <w:t xml:space="preserve">Krvni tlak ocjenjivao se u </w:t>
      </w:r>
      <w:r w:rsidRPr="0054069D">
        <w:rPr>
          <w:rFonts w:eastAsia="SimSun"/>
          <w:szCs w:val="22"/>
        </w:rPr>
        <w:t>48</w:t>
      </w:r>
      <w:r w:rsidR="000A7538">
        <w:rPr>
          <w:rFonts w:eastAsia="SimSun"/>
          <w:szCs w:val="22"/>
        </w:rPr>
        <w:t xml:space="preserve">. tjednu zbog toga što </w:t>
      </w:r>
      <w:r w:rsidR="00833E47">
        <w:rPr>
          <w:rFonts w:eastAsia="SimSun"/>
          <w:szCs w:val="22"/>
        </w:rPr>
        <w:t xml:space="preserve">bi </w:t>
      </w:r>
      <w:r w:rsidR="000A7538">
        <w:rPr>
          <w:rFonts w:eastAsia="SimSun"/>
          <w:szCs w:val="22"/>
        </w:rPr>
        <w:t xml:space="preserve">prekid uporabe </w:t>
      </w:r>
      <w:r w:rsidRPr="0054069D">
        <w:rPr>
          <w:rFonts w:eastAsia="SimSun"/>
          <w:szCs w:val="22"/>
        </w:rPr>
        <w:t>PAP</w:t>
      </w:r>
      <w:r w:rsidR="000A7538">
        <w:rPr>
          <w:rFonts w:eastAsia="SimSun"/>
          <w:szCs w:val="22"/>
        </w:rPr>
        <w:noBreakHyphen/>
        <w:t xml:space="preserve">a u </w:t>
      </w:r>
      <w:r w:rsidRPr="0054069D">
        <w:rPr>
          <w:rFonts w:eastAsia="SimSun"/>
          <w:szCs w:val="22"/>
        </w:rPr>
        <w:t>52</w:t>
      </w:r>
      <w:r w:rsidR="000A7538">
        <w:rPr>
          <w:rFonts w:eastAsia="SimSun"/>
          <w:szCs w:val="22"/>
        </w:rPr>
        <w:t xml:space="preserve">. tjednu </w:t>
      </w:r>
      <w:r w:rsidR="00833E47">
        <w:rPr>
          <w:rFonts w:eastAsia="SimSun"/>
          <w:szCs w:val="22"/>
        </w:rPr>
        <w:t>mogao imati ometajući utjecaj na ocjenu</w:t>
      </w:r>
      <w:r w:rsidR="000A7538">
        <w:rPr>
          <w:rFonts w:eastAsia="SimSun"/>
          <w:szCs w:val="22"/>
        </w:rPr>
        <w:t xml:space="preserve"> krvnog tlaka</w:t>
      </w:r>
      <w:r w:rsidRPr="0054069D">
        <w:rPr>
          <w:rFonts w:eastAsia="SimSun"/>
          <w:szCs w:val="22"/>
        </w:rPr>
        <w:t>.</w:t>
      </w:r>
    </w:p>
    <w:p w14:paraId="35D06D88" w14:textId="77777777" w:rsidR="00974B6E" w:rsidRPr="00656CDF" w:rsidRDefault="00974B6E" w:rsidP="00974B6E">
      <w:pPr>
        <w:spacing w:line="240" w:lineRule="auto"/>
        <w:rPr>
          <w:strike/>
        </w:rPr>
      </w:pPr>
    </w:p>
    <w:p w14:paraId="1806BEF8" w14:textId="37ED630F" w:rsidR="00974B6E" w:rsidRPr="00974B6E" w:rsidDel="00974B6E" w:rsidRDefault="00974B6E" w:rsidP="00974B6E">
      <w:pPr>
        <w:spacing w:line="240" w:lineRule="auto"/>
        <w:rPr>
          <w:ins w:id="238" w:author="Verbacta" w:date="2026-01-12T11:42:00Z" w16du:dateUtc="2026-01-12T10:42:00Z"/>
          <w:del w:id="239" w:author="NK" w:date="2026-02-02T13:18:00Z" w16du:dateUtc="2026-02-02T12:18:00Z"/>
          <w:szCs w:val="22"/>
          <w:rPrChange w:id="240" w:author="NK" w:date="2026-02-02T13:17:00Z" w16du:dateUtc="2026-02-02T12:17:00Z">
            <w:rPr>
              <w:ins w:id="241" w:author="Verbacta" w:date="2026-01-12T11:42:00Z" w16du:dateUtc="2026-01-12T10:42:00Z"/>
              <w:del w:id="242" w:author="NK" w:date="2026-02-02T13:18:00Z" w16du:dateUtc="2026-02-02T12:18:00Z"/>
              <w:i/>
              <w:iCs/>
              <w:szCs w:val="22"/>
            </w:rPr>
          </w:rPrChange>
        </w:rPr>
      </w:pPr>
    </w:p>
    <w:p w14:paraId="55D8EB49" w14:textId="0D266301" w:rsidR="00974B6E" w:rsidRPr="004A6B83" w:rsidRDefault="00974B6E" w:rsidP="00974B6E">
      <w:pPr>
        <w:keepNext/>
        <w:tabs>
          <w:tab w:val="clear" w:pos="567"/>
        </w:tabs>
        <w:spacing w:line="240" w:lineRule="auto"/>
        <w:rPr>
          <w:ins w:id="243" w:author="Verbacta" w:date="2026-01-12T11:42:00Z" w16du:dateUtc="2026-01-12T10:42:00Z"/>
          <w:i/>
          <w:szCs w:val="22"/>
          <w:u w:val="single"/>
        </w:rPr>
      </w:pPr>
      <w:ins w:id="244" w:author="Verbacta" w:date="2026-01-12T11:42:00Z" w16du:dateUtc="2026-01-12T10:42:00Z">
        <w:r w:rsidRPr="004A6B83">
          <w:rPr>
            <w:i/>
            <w:szCs w:val="22"/>
            <w:u w:val="single"/>
          </w:rPr>
          <w:lastRenderedPageBreak/>
          <w:t>Zataj</w:t>
        </w:r>
      </w:ins>
      <w:ins w:id="245" w:author="HALMED" w:date="2026-02-10T15:28:00Z">
        <w:r w:rsidR="0036045E">
          <w:rPr>
            <w:i/>
            <w:szCs w:val="22"/>
            <w:u w:val="single"/>
          </w:rPr>
          <w:t>e</w:t>
        </w:r>
      </w:ins>
      <w:ins w:id="246" w:author="Verbacta" w:date="2026-01-12T11:42:00Z">
        <w:del w:id="247" w:author="HALMED" w:date="2026-02-10T15:28:00Z">
          <w:r w:rsidR="0036045E" w:rsidRPr="004A6B83" w:rsidDel="000D6F87">
            <w:rPr>
              <w:i/>
              <w:szCs w:val="22"/>
              <w:u w:val="single"/>
            </w:rPr>
            <w:delText>iva</w:delText>
          </w:r>
        </w:del>
      </w:ins>
      <w:ins w:id="248" w:author="Verbacta" w:date="2026-01-12T11:42:00Z" w16du:dateUtc="2026-01-12T10:42:00Z">
        <w:r w:rsidRPr="004A6B83">
          <w:rPr>
            <w:i/>
            <w:szCs w:val="22"/>
            <w:u w:val="single"/>
          </w:rPr>
          <w:t xml:space="preserve">nje srca s očuvanom </w:t>
        </w:r>
        <w:proofErr w:type="spellStart"/>
        <w:r w:rsidRPr="004A6B83">
          <w:rPr>
            <w:i/>
            <w:szCs w:val="22"/>
            <w:u w:val="single"/>
          </w:rPr>
          <w:t>ejekcijskom</w:t>
        </w:r>
        <w:proofErr w:type="spellEnd"/>
        <w:r w:rsidRPr="004A6B83">
          <w:rPr>
            <w:i/>
            <w:szCs w:val="22"/>
            <w:u w:val="single"/>
          </w:rPr>
          <w:t xml:space="preserve"> frakcijom </w:t>
        </w:r>
      </w:ins>
    </w:p>
    <w:p w14:paraId="7DC73C63" w14:textId="77777777" w:rsidR="00974B6E" w:rsidRPr="004A6B83" w:rsidRDefault="00974B6E" w:rsidP="00974B6E">
      <w:pPr>
        <w:keepNext/>
        <w:tabs>
          <w:tab w:val="clear" w:pos="567"/>
        </w:tabs>
        <w:spacing w:line="240" w:lineRule="auto"/>
        <w:rPr>
          <w:ins w:id="249" w:author="Verbacta" w:date="2026-01-12T11:42:00Z" w16du:dateUtc="2026-01-12T10:42:00Z"/>
          <w:i/>
          <w:szCs w:val="22"/>
          <w:u w:val="single"/>
        </w:rPr>
      </w:pPr>
    </w:p>
    <w:p w14:paraId="5F649F3E" w14:textId="067D471E" w:rsidR="00974B6E" w:rsidRPr="004A6B83" w:rsidRDefault="00974B6E" w:rsidP="00974B6E">
      <w:pPr>
        <w:pStyle w:val="CommentText"/>
        <w:spacing w:line="240" w:lineRule="auto"/>
        <w:rPr>
          <w:ins w:id="250" w:author="Verbacta" w:date="2026-01-12T11:42:00Z" w16du:dateUtc="2026-01-12T10:42:00Z"/>
          <w:sz w:val="22"/>
          <w:szCs w:val="22"/>
        </w:rPr>
      </w:pPr>
      <w:ins w:id="251" w:author="Verbacta" w:date="2026-01-12T11:43:00Z" w16du:dateUtc="2026-01-12T10:43:00Z">
        <w:r w:rsidRPr="00E33B35">
          <w:rPr>
            <w:sz w:val="22"/>
            <w:szCs w:val="22"/>
          </w:rPr>
          <w:t xml:space="preserve">Djelotvornost i sigurnost </w:t>
        </w:r>
      </w:ins>
      <w:proofErr w:type="spellStart"/>
      <w:ins w:id="252" w:author="Verbacta" w:date="2026-01-12T11:42:00Z" w16du:dateUtc="2026-01-12T10:42:00Z">
        <w:r w:rsidRPr="00E33B35">
          <w:rPr>
            <w:sz w:val="22"/>
            <w:szCs w:val="22"/>
          </w:rPr>
          <w:t>tirzepatid</w:t>
        </w:r>
      </w:ins>
      <w:ins w:id="253" w:author="Verbacta" w:date="2026-01-12T11:44:00Z" w16du:dateUtc="2026-01-12T10:44:00Z">
        <w:r w:rsidRPr="00E33B35">
          <w:rPr>
            <w:sz w:val="22"/>
            <w:szCs w:val="22"/>
          </w:rPr>
          <w:t>a</w:t>
        </w:r>
        <w:proofErr w:type="spellEnd"/>
        <w:r w:rsidRPr="00E33B35">
          <w:rPr>
            <w:sz w:val="22"/>
            <w:szCs w:val="22"/>
          </w:rPr>
          <w:t xml:space="preserve"> za liječenje</w:t>
        </w:r>
      </w:ins>
      <w:ins w:id="254" w:author="Verbacta" w:date="2026-01-12T11:45:00Z" w16du:dateUtc="2026-01-12T10:45:00Z">
        <w:r w:rsidRPr="00E33B35">
          <w:rPr>
            <w:sz w:val="22"/>
            <w:szCs w:val="22"/>
          </w:rPr>
          <w:t xml:space="preserve"> kroničnog zataj</w:t>
        </w:r>
      </w:ins>
      <w:ins w:id="255" w:author="HALMED" w:date="2026-02-10T15:28:00Z">
        <w:r w:rsidR="0036045E">
          <w:rPr>
            <w:sz w:val="22"/>
            <w:szCs w:val="22"/>
          </w:rPr>
          <w:t>e</w:t>
        </w:r>
      </w:ins>
      <w:ins w:id="256" w:author="Verbacta" w:date="2026-01-12T11:45:00Z">
        <w:del w:id="257" w:author="HALMED" w:date="2026-02-10T15:28:00Z">
          <w:r w:rsidR="0036045E" w:rsidRPr="00E33B35" w:rsidDel="000D6F87">
            <w:rPr>
              <w:sz w:val="22"/>
              <w:szCs w:val="22"/>
            </w:rPr>
            <w:delText>iva</w:delText>
          </w:r>
        </w:del>
      </w:ins>
      <w:ins w:id="258" w:author="Verbacta" w:date="2026-01-12T11:45:00Z" w16du:dateUtc="2026-01-12T10:45:00Z">
        <w:r w:rsidRPr="00E33B35">
          <w:rPr>
            <w:sz w:val="22"/>
            <w:szCs w:val="22"/>
          </w:rPr>
          <w:t>nja srca</w:t>
        </w:r>
      </w:ins>
      <w:ins w:id="259" w:author="Verbacta" w:date="2026-01-12T11:42:00Z" w16du:dateUtc="2026-01-12T10:42:00Z">
        <w:r w:rsidRPr="00E33B35">
          <w:rPr>
            <w:sz w:val="22"/>
            <w:szCs w:val="22"/>
          </w:rPr>
          <w:t xml:space="preserve"> (</w:t>
        </w:r>
      </w:ins>
      <w:ins w:id="260" w:author="Verbacta" w:date="2026-01-12T11:45:00Z" w16du:dateUtc="2026-01-12T10:45:00Z">
        <w:r w:rsidRPr="00E33B35">
          <w:rPr>
            <w:sz w:val="22"/>
            <w:szCs w:val="22"/>
          </w:rPr>
          <w:t>NYHA [</w:t>
        </w:r>
      </w:ins>
      <w:ins w:id="261" w:author="Verbacta" w:date="2026-01-12T11:42:00Z" w16du:dateUtc="2026-01-12T10:42:00Z">
        <w:r w:rsidRPr="00E33B35">
          <w:rPr>
            <w:i/>
            <w:iCs/>
            <w:sz w:val="22"/>
            <w:szCs w:val="22"/>
          </w:rPr>
          <w:t xml:space="preserve">New York </w:t>
        </w:r>
        <w:proofErr w:type="spellStart"/>
        <w:r w:rsidRPr="00E33B35">
          <w:rPr>
            <w:i/>
            <w:iCs/>
            <w:sz w:val="22"/>
            <w:szCs w:val="22"/>
          </w:rPr>
          <w:t>Heart</w:t>
        </w:r>
        <w:proofErr w:type="spellEnd"/>
        <w:r w:rsidRPr="00E33B35">
          <w:rPr>
            <w:i/>
            <w:iCs/>
            <w:sz w:val="22"/>
            <w:szCs w:val="22"/>
          </w:rPr>
          <w:t xml:space="preserve"> </w:t>
        </w:r>
        <w:proofErr w:type="spellStart"/>
        <w:r w:rsidRPr="00E33B35">
          <w:rPr>
            <w:i/>
            <w:iCs/>
            <w:sz w:val="22"/>
            <w:szCs w:val="22"/>
          </w:rPr>
          <w:t>Association</w:t>
        </w:r>
      </w:ins>
      <w:proofErr w:type="spellEnd"/>
      <w:ins w:id="262" w:author="Verbacta" w:date="2026-01-12T11:45:00Z" w16du:dateUtc="2026-01-12T10:45:00Z">
        <w:r w:rsidRPr="00E33B35">
          <w:rPr>
            <w:sz w:val="22"/>
            <w:szCs w:val="22"/>
          </w:rPr>
          <w:t>]</w:t>
        </w:r>
      </w:ins>
      <w:ins w:id="263" w:author="Verbacta" w:date="2026-01-12T11:46:00Z" w16du:dateUtc="2026-01-12T10:46:00Z">
        <w:r w:rsidRPr="00E33B35">
          <w:rPr>
            <w:sz w:val="22"/>
            <w:szCs w:val="22"/>
          </w:rPr>
          <w:t xml:space="preserve"> stupnja </w:t>
        </w:r>
      </w:ins>
      <w:ins w:id="264" w:author="Verbacta" w:date="2026-01-12T11:42:00Z" w16du:dateUtc="2026-01-12T10:42:00Z">
        <w:r w:rsidRPr="00E33B35">
          <w:rPr>
            <w:sz w:val="22"/>
            <w:szCs w:val="22"/>
          </w:rPr>
          <w:t>II</w:t>
        </w:r>
      </w:ins>
      <w:ins w:id="265" w:author="Verbacta" w:date="2026-01-12T11:46:00Z" w16du:dateUtc="2026-01-12T10:46:00Z">
        <w:r w:rsidRPr="00E33B35">
          <w:rPr>
            <w:sz w:val="22"/>
            <w:szCs w:val="22"/>
          </w:rPr>
          <w:t> </w:t>
        </w:r>
        <w:r w:rsidRPr="00E33B35">
          <w:rPr>
            <w:sz w:val="22"/>
            <w:szCs w:val="22"/>
          </w:rPr>
          <w:noBreakHyphen/>
          <w:t> </w:t>
        </w:r>
      </w:ins>
      <w:ins w:id="266" w:author="Verbacta" w:date="2026-01-12T11:42:00Z" w16du:dateUtc="2026-01-12T10:42:00Z">
        <w:r w:rsidRPr="00E33B35">
          <w:rPr>
            <w:sz w:val="22"/>
            <w:szCs w:val="22"/>
          </w:rPr>
          <w:t xml:space="preserve">IV) </w:t>
        </w:r>
      </w:ins>
      <w:ins w:id="267" w:author="Verbacta" w:date="2026-01-12T11:48:00Z" w16du:dateUtc="2026-01-12T10:48:00Z">
        <w:r w:rsidRPr="00E33B35">
          <w:rPr>
            <w:sz w:val="22"/>
            <w:szCs w:val="22"/>
          </w:rPr>
          <w:t>s</w:t>
        </w:r>
      </w:ins>
      <w:ins w:id="268" w:author="Verbacta" w:date="2026-01-12T11:46:00Z" w16du:dateUtc="2026-01-12T10:46:00Z">
        <w:r w:rsidRPr="00E33B35">
          <w:rPr>
            <w:sz w:val="22"/>
            <w:szCs w:val="22"/>
          </w:rPr>
          <w:t xml:space="preserve"> </w:t>
        </w:r>
        <w:proofErr w:type="spellStart"/>
        <w:r w:rsidRPr="00E33B35">
          <w:rPr>
            <w:sz w:val="22"/>
            <w:szCs w:val="22"/>
          </w:rPr>
          <w:t>ejekcijsk</w:t>
        </w:r>
      </w:ins>
      <w:ins w:id="269" w:author="Verbacta" w:date="2026-01-12T11:48:00Z" w16du:dateUtc="2026-01-12T10:48:00Z">
        <w:r w:rsidRPr="00E33B35">
          <w:rPr>
            <w:sz w:val="22"/>
            <w:szCs w:val="22"/>
          </w:rPr>
          <w:t>om</w:t>
        </w:r>
      </w:ins>
      <w:proofErr w:type="spellEnd"/>
      <w:ins w:id="270" w:author="Verbacta" w:date="2026-01-12T11:46:00Z" w16du:dateUtc="2026-01-12T10:46:00Z">
        <w:r w:rsidRPr="00E33B35">
          <w:rPr>
            <w:sz w:val="22"/>
            <w:szCs w:val="22"/>
          </w:rPr>
          <w:t xml:space="preserve"> frakcij</w:t>
        </w:r>
      </w:ins>
      <w:ins w:id="271" w:author="Verbacta" w:date="2026-01-12T11:48:00Z" w16du:dateUtc="2026-01-12T10:48:00Z">
        <w:r w:rsidRPr="00E33B35">
          <w:rPr>
            <w:sz w:val="22"/>
            <w:szCs w:val="22"/>
          </w:rPr>
          <w:t>om</w:t>
        </w:r>
      </w:ins>
      <w:ins w:id="272" w:author="Verbacta" w:date="2026-01-12T11:46:00Z" w16du:dateUtc="2026-01-12T10:46:00Z">
        <w:r w:rsidRPr="00E33B35">
          <w:rPr>
            <w:sz w:val="22"/>
            <w:szCs w:val="22"/>
          </w:rPr>
          <w:t xml:space="preserve"> lijeve klijetke</w:t>
        </w:r>
      </w:ins>
      <w:ins w:id="273" w:author="Verbacta" w:date="2026-01-12T11:42:00Z" w16du:dateUtc="2026-01-12T10:42:00Z">
        <w:r w:rsidRPr="00E33B35">
          <w:rPr>
            <w:sz w:val="22"/>
            <w:szCs w:val="22"/>
          </w:rPr>
          <w:t xml:space="preserve"> ≥</w:t>
        </w:r>
      </w:ins>
      <w:ins w:id="274" w:author="Verbacta" w:date="2026-01-12T11:46:00Z" w16du:dateUtc="2026-01-12T10:46:00Z">
        <w:r w:rsidRPr="00E33B35">
          <w:rPr>
            <w:sz w:val="22"/>
            <w:szCs w:val="22"/>
          </w:rPr>
          <w:t> </w:t>
        </w:r>
      </w:ins>
      <w:ins w:id="275" w:author="Verbacta" w:date="2026-01-12T11:42:00Z" w16du:dateUtc="2026-01-12T10:42:00Z">
        <w:r w:rsidRPr="00E33B35">
          <w:rPr>
            <w:sz w:val="22"/>
            <w:szCs w:val="22"/>
          </w:rPr>
          <w:t xml:space="preserve">50% </w:t>
        </w:r>
      </w:ins>
      <w:ins w:id="276" w:author="Verbacta" w:date="2026-01-12T11:46:00Z" w16du:dateUtc="2026-01-12T10:46:00Z">
        <w:r w:rsidRPr="00E33B35">
          <w:rPr>
            <w:sz w:val="22"/>
            <w:szCs w:val="22"/>
          </w:rPr>
          <w:t xml:space="preserve">ocjenjivale su se u </w:t>
        </w:r>
        <w:proofErr w:type="spellStart"/>
        <w:r w:rsidRPr="00E33B35">
          <w:rPr>
            <w:sz w:val="22"/>
            <w:szCs w:val="22"/>
          </w:rPr>
          <w:t>randomiziranom</w:t>
        </w:r>
        <w:proofErr w:type="spellEnd"/>
        <w:r w:rsidRPr="00E33B35">
          <w:rPr>
            <w:sz w:val="22"/>
            <w:szCs w:val="22"/>
          </w:rPr>
          <w:t>, dvostruko slij</w:t>
        </w:r>
      </w:ins>
      <w:ins w:id="277" w:author="Verbacta" w:date="2026-01-12T11:47:00Z" w16du:dateUtc="2026-01-12T10:47:00Z">
        <w:r w:rsidRPr="00E33B35">
          <w:rPr>
            <w:sz w:val="22"/>
            <w:szCs w:val="22"/>
          </w:rPr>
          <w:t>epom, placebo</w:t>
        </w:r>
      </w:ins>
      <w:ins w:id="278" w:author="NK" w:date="2026-01-27T15:22:00Z" w16du:dateUtc="2026-01-27T14:22:00Z">
        <w:r>
          <w:rPr>
            <w:sz w:val="22"/>
            <w:szCs w:val="22"/>
          </w:rPr>
          <w:t>m</w:t>
        </w:r>
      </w:ins>
      <w:ins w:id="279" w:author="Verbacta" w:date="2026-01-12T11:47:00Z" w16du:dateUtc="2026-01-12T10:47:00Z">
        <w:r w:rsidRPr="00E33B35">
          <w:rPr>
            <w:sz w:val="22"/>
            <w:szCs w:val="22"/>
          </w:rPr>
          <w:t xml:space="preserve"> kontroliranom ispitivanju faze 3</w:t>
        </w:r>
      </w:ins>
      <w:ins w:id="280" w:author="Verbacta" w:date="2026-01-12T11:42:00Z" w16du:dateUtc="2026-01-12T10:42:00Z">
        <w:r w:rsidRPr="00E33B35">
          <w:rPr>
            <w:sz w:val="22"/>
            <w:szCs w:val="22"/>
          </w:rPr>
          <w:t xml:space="preserve"> (SUMMIT)</w:t>
        </w:r>
      </w:ins>
      <w:ins w:id="281" w:author="Verbacta" w:date="2026-01-12T11:47:00Z" w16du:dateUtc="2026-01-12T10:47:00Z">
        <w:r w:rsidRPr="00E33B35">
          <w:rPr>
            <w:sz w:val="22"/>
            <w:szCs w:val="22"/>
          </w:rPr>
          <w:t>, u koje</w:t>
        </w:r>
      </w:ins>
      <w:ins w:id="282" w:author="Verbacta" w:date="2026-01-12T11:47:00Z">
        <w:del w:id="283" w:author="HALMED" w:date="2026-02-12T14:39:00Z">
          <w:r w:rsidR="0036045E" w:rsidRPr="00E33B35" w:rsidDel="004A6F28">
            <w:rPr>
              <w:sz w:val="22"/>
              <w:szCs w:val="22"/>
            </w:rPr>
            <w:delText>m</w:delText>
          </w:r>
        </w:del>
        <w:del w:id="284" w:author="HALMED" w:date="2026-02-10T15:30:00Z">
          <w:r w:rsidR="0036045E" w:rsidRPr="00E33B35" w:rsidDel="000D6F87">
            <w:rPr>
              <w:sz w:val="22"/>
              <w:szCs w:val="22"/>
            </w:rPr>
            <w:delText>u</w:delText>
          </w:r>
        </w:del>
      </w:ins>
      <w:ins w:id="285" w:author="Verbacta" w:date="2026-01-12T11:47:00Z" w16du:dateUtc="2026-01-12T10:47:00Z">
        <w:r w:rsidRPr="00E33B35">
          <w:rPr>
            <w:sz w:val="22"/>
            <w:szCs w:val="22"/>
          </w:rPr>
          <w:t xml:space="preserve"> je </w:t>
        </w:r>
      </w:ins>
      <w:ins w:id="286" w:author="HALMED" w:date="2026-02-12T14:38:00Z">
        <w:r w:rsidR="0036045E">
          <w:rPr>
            <w:sz w:val="22"/>
            <w:szCs w:val="22"/>
          </w:rPr>
          <w:t>b</w:t>
        </w:r>
      </w:ins>
      <w:ins w:id="287" w:author="HALMED" w:date="2026-02-12T14:39:00Z">
        <w:r w:rsidR="0036045E">
          <w:rPr>
            <w:sz w:val="22"/>
            <w:szCs w:val="22"/>
          </w:rPr>
          <w:t xml:space="preserve">ila uključena </w:t>
        </w:r>
      </w:ins>
      <w:ins w:id="288" w:author="Verbacta" w:date="2026-01-12T11:47:00Z">
        <w:del w:id="289" w:author="HALMED" w:date="2026-02-12T14:38:00Z">
          <w:r w:rsidR="0036045E" w:rsidRPr="00E33B35" w:rsidDel="004A6F28">
            <w:rPr>
              <w:sz w:val="22"/>
              <w:szCs w:val="22"/>
            </w:rPr>
            <w:delText>sudjelovala</w:delText>
          </w:r>
        </w:del>
      </w:ins>
      <w:ins w:id="290" w:author="Verbacta" w:date="2026-01-12T11:47:00Z" w16du:dateUtc="2026-01-12T10:47:00Z">
        <w:del w:id="291" w:author="NK" w:date="2026-02-20T15:02:00Z" w16du:dateUtc="2026-02-20T14:02:00Z">
          <w:r w:rsidRPr="00E33B35" w:rsidDel="00E63986">
            <w:rPr>
              <w:sz w:val="22"/>
              <w:szCs w:val="22"/>
            </w:rPr>
            <w:delText xml:space="preserve"> </w:delText>
          </w:r>
        </w:del>
      </w:ins>
      <w:ins w:id="292" w:author="Verbacta" w:date="2026-01-12T11:42:00Z" w16du:dateUtc="2026-01-12T10:42:00Z">
        <w:r w:rsidRPr="00E33B35">
          <w:rPr>
            <w:sz w:val="22"/>
            <w:szCs w:val="22"/>
          </w:rPr>
          <w:t>731</w:t>
        </w:r>
      </w:ins>
      <w:ins w:id="293" w:author="Verbacta" w:date="2026-01-12T11:47:00Z" w16du:dateUtc="2026-01-12T10:47:00Z">
        <w:r w:rsidRPr="00E33B35">
          <w:rPr>
            <w:sz w:val="22"/>
            <w:szCs w:val="22"/>
          </w:rPr>
          <w:t xml:space="preserve"> odrasla osoba s pretilošću </w:t>
        </w:r>
      </w:ins>
      <w:ins w:id="294" w:author="Verbacta" w:date="2026-01-12T11:42:00Z" w16du:dateUtc="2026-01-12T10:42:00Z">
        <w:r w:rsidRPr="00E33B35">
          <w:rPr>
            <w:sz w:val="22"/>
            <w:szCs w:val="22"/>
          </w:rPr>
          <w:t>(364</w:t>
        </w:r>
      </w:ins>
      <w:ins w:id="295" w:author="Verbacta" w:date="2026-01-12T11:47:00Z" w16du:dateUtc="2026-01-12T10:47:00Z">
        <w:r w:rsidRPr="00E33B35">
          <w:rPr>
            <w:sz w:val="22"/>
            <w:szCs w:val="22"/>
          </w:rPr>
          <w:t xml:space="preserve"> osobe </w:t>
        </w:r>
        <w:proofErr w:type="spellStart"/>
        <w:r w:rsidRPr="00E33B35">
          <w:rPr>
            <w:sz w:val="22"/>
            <w:szCs w:val="22"/>
          </w:rPr>
          <w:t>randomizirane</w:t>
        </w:r>
        <w:proofErr w:type="spellEnd"/>
        <w:r w:rsidRPr="00E33B35">
          <w:rPr>
            <w:sz w:val="22"/>
            <w:szCs w:val="22"/>
          </w:rPr>
          <w:t xml:space="preserve"> za liječenje </w:t>
        </w:r>
        <w:proofErr w:type="spellStart"/>
        <w:r w:rsidRPr="00E33B35">
          <w:rPr>
            <w:sz w:val="22"/>
            <w:szCs w:val="22"/>
          </w:rPr>
          <w:t>tirzepatidom</w:t>
        </w:r>
        <w:proofErr w:type="spellEnd"/>
        <w:r w:rsidRPr="00E33B35">
          <w:rPr>
            <w:sz w:val="22"/>
            <w:szCs w:val="22"/>
          </w:rPr>
          <w:t>).</w:t>
        </w:r>
      </w:ins>
      <w:ins w:id="296" w:author="Verbacta" w:date="2026-01-12T11:42:00Z" w16du:dateUtc="2026-01-12T10:42:00Z">
        <w:r w:rsidRPr="00E33B35">
          <w:rPr>
            <w:sz w:val="22"/>
            <w:szCs w:val="22"/>
          </w:rPr>
          <w:t xml:space="preserve"> </w:t>
        </w:r>
      </w:ins>
      <w:ins w:id="297" w:author="Verbacta" w:date="2026-01-13T22:32:00Z" w16du:dateUtc="2026-01-13T21:32:00Z">
        <w:r>
          <w:rPr>
            <w:sz w:val="22"/>
            <w:szCs w:val="22"/>
          </w:rPr>
          <w:t>Dvojne</w:t>
        </w:r>
      </w:ins>
      <w:ins w:id="298" w:author="Verbacta" w:date="2026-01-12T11:49:00Z" w16du:dateUtc="2026-01-12T10:49:00Z">
        <w:r w:rsidRPr="00E33B35">
          <w:rPr>
            <w:sz w:val="22"/>
            <w:szCs w:val="22"/>
          </w:rPr>
          <w:t xml:space="preserve"> primarne mjere ishoda bile su</w:t>
        </w:r>
      </w:ins>
      <w:ins w:id="299" w:author="HALMED" w:date="2026-02-12T14:40:00Z">
        <w:r w:rsidR="0036045E">
          <w:rPr>
            <w:sz w:val="22"/>
            <w:szCs w:val="22"/>
          </w:rPr>
          <w:t xml:space="preserve"> kompozit</w:t>
        </w:r>
      </w:ins>
      <w:ins w:id="300" w:author="Verbacta" w:date="2026-01-12T11:49:00Z" w16du:dateUtc="2026-01-12T10:49:00Z">
        <w:r w:rsidRPr="00E33B35">
          <w:rPr>
            <w:sz w:val="22"/>
            <w:szCs w:val="22"/>
          </w:rPr>
          <w:t xml:space="preserve"> neovisno potvrđen</w:t>
        </w:r>
      </w:ins>
      <w:ins w:id="301" w:author="HALMED" w:date="2026-02-12T14:40:00Z">
        <w:r w:rsidR="0036045E">
          <w:rPr>
            <w:sz w:val="22"/>
            <w:szCs w:val="22"/>
          </w:rPr>
          <w:t>e</w:t>
        </w:r>
      </w:ins>
      <w:ins w:id="302" w:author="Verbacta" w:date="2026-01-12T11:50:00Z">
        <w:del w:id="303" w:author="HALMED" w:date="2026-02-12T14:40:00Z">
          <w:r w:rsidR="0036045E" w:rsidRPr="00E33B35" w:rsidDel="004A6F28">
            <w:rPr>
              <w:sz w:val="22"/>
              <w:szCs w:val="22"/>
            </w:rPr>
            <w:delText>a</w:delText>
          </w:r>
        </w:del>
      </w:ins>
      <w:ins w:id="304" w:author="Verbacta" w:date="2026-01-12T11:49:00Z" w16du:dateUtc="2026-01-12T10:49:00Z">
        <w:r w:rsidRPr="00E33B35">
          <w:rPr>
            <w:sz w:val="22"/>
            <w:szCs w:val="22"/>
          </w:rPr>
          <w:t xml:space="preserve"> smrt</w:t>
        </w:r>
      </w:ins>
      <w:ins w:id="305" w:author="HALMED" w:date="2026-02-12T14:40:00Z">
        <w:r w:rsidR="0036045E">
          <w:rPr>
            <w:sz w:val="22"/>
            <w:szCs w:val="22"/>
          </w:rPr>
          <w:t>i</w:t>
        </w:r>
      </w:ins>
      <w:ins w:id="306" w:author="Verbacta" w:date="2026-01-12T11:49:00Z" w16du:dateUtc="2026-01-12T10:49:00Z">
        <w:r w:rsidRPr="00E33B35">
          <w:rPr>
            <w:sz w:val="22"/>
            <w:szCs w:val="22"/>
          </w:rPr>
          <w:t xml:space="preserve"> zbog kardiovaskularnog uzroka ili </w:t>
        </w:r>
      </w:ins>
      <w:ins w:id="307" w:author="Verbacta" w:date="2026-01-12T11:55:00Z" w16du:dateUtc="2026-01-12T10:55:00Z">
        <w:r w:rsidRPr="00E33B35">
          <w:rPr>
            <w:sz w:val="22"/>
            <w:szCs w:val="22"/>
          </w:rPr>
          <w:t>događaj</w:t>
        </w:r>
      </w:ins>
      <w:ins w:id="308" w:author="HALMED" w:date="2026-02-12T14:49:00Z">
        <w:r w:rsidR="0036045E">
          <w:rPr>
            <w:sz w:val="22"/>
            <w:szCs w:val="22"/>
          </w:rPr>
          <w:t>a</w:t>
        </w:r>
      </w:ins>
      <w:ins w:id="309" w:author="Verbacta" w:date="2026-01-12T11:55:00Z">
        <w:del w:id="310" w:author="HALMED" w:date="2026-02-12T14:49:00Z">
          <w:r w:rsidR="0036045E" w:rsidRPr="00E33B35" w:rsidDel="002C683D">
            <w:rPr>
              <w:sz w:val="22"/>
              <w:szCs w:val="22"/>
            </w:rPr>
            <w:delText>i</w:delText>
          </w:r>
        </w:del>
      </w:ins>
      <w:ins w:id="311" w:author="Verbacta" w:date="2026-01-12T11:55:00Z" w16du:dateUtc="2026-01-12T10:55:00Z">
        <w:r w:rsidRPr="00E33B35">
          <w:rPr>
            <w:sz w:val="22"/>
            <w:szCs w:val="22"/>
          </w:rPr>
          <w:t xml:space="preserve"> </w:t>
        </w:r>
      </w:ins>
      <w:ins w:id="312" w:author="Verbacta" w:date="2026-01-12T11:49:00Z" w16du:dateUtc="2026-01-12T10:49:00Z">
        <w:r w:rsidRPr="00E33B35">
          <w:rPr>
            <w:sz w:val="22"/>
            <w:szCs w:val="22"/>
          </w:rPr>
          <w:t>zataj</w:t>
        </w:r>
      </w:ins>
      <w:ins w:id="313" w:author="HALMED" w:date="2026-02-12T14:43:00Z">
        <w:r w:rsidR="0036045E">
          <w:rPr>
            <w:sz w:val="22"/>
            <w:szCs w:val="22"/>
          </w:rPr>
          <w:t>e</w:t>
        </w:r>
      </w:ins>
      <w:ins w:id="314" w:author="Verbacta" w:date="2026-01-12T11:49:00Z">
        <w:del w:id="315" w:author="HALMED" w:date="2026-02-12T14:43:00Z">
          <w:r w:rsidR="0036045E" w:rsidRPr="00E33B35" w:rsidDel="004A6F28">
            <w:rPr>
              <w:sz w:val="22"/>
              <w:szCs w:val="22"/>
            </w:rPr>
            <w:delText>iva</w:delText>
          </w:r>
        </w:del>
      </w:ins>
      <w:ins w:id="316" w:author="Verbacta" w:date="2026-01-12T11:49:00Z" w16du:dateUtc="2026-01-12T10:49:00Z">
        <w:r w:rsidRPr="00E33B35">
          <w:rPr>
            <w:sz w:val="22"/>
            <w:szCs w:val="22"/>
          </w:rPr>
          <w:t>nj</w:t>
        </w:r>
      </w:ins>
      <w:ins w:id="317" w:author="Verbacta" w:date="2026-01-12T11:56:00Z" w16du:dateUtc="2026-01-12T10:56:00Z">
        <w:r w:rsidRPr="00E33B35">
          <w:rPr>
            <w:sz w:val="22"/>
            <w:szCs w:val="22"/>
          </w:rPr>
          <w:t>a</w:t>
        </w:r>
      </w:ins>
      <w:ins w:id="318" w:author="Verbacta" w:date="2026-01-12T11:49:00Z" w16du:dateUtc="2026-01-12T10:49:00Z">
        <w:r w:rsidRPr="00E33B35">
          <w:rPr>
            <w:sz w:val="22"/>
            <w:szCs w:val="22"/>
          </w:rPr>
          <w:t xml:space="preserve"> srca</w:t>
        </w:r>
      </w:ins>
      <w:ins w:id="319" w:author="HALMED" w:date="2026-02-12T14:45:00Z">
        <w:r w:rsidR="0036045E">
          <w:rPr>
            <w:sz w:val="22"/>
            <w:szCs w:val="22"/>
          </w:rPr>
          <w:t>,</w:t>
        </w:r>
      </w:ins>
      <w:ins w:id="320" w:author="Verbacta" w:date="2026-01-12T11:50:00Z">
        <w:r w:rsidR="0036045E" w:rsidRPr="00E33B35">
          <w:rPr>
            <w:sz w:val="22"/>
            <w:szCs w:val="22"/>
          </w:rPr>
          <w:t xml:space="preserve"> </w:t>
        </w:r>
        <w:del w:id="321" w:author="HALMED" w:date="2026-02-12T14:45:00Z">
          <w:r w:rsidR="0036045E" w:rsidRPr="00E33B35" w:rsidDel="004A6F28">
            <w:rPr>
              <w:sz w:val="22"/>
              <w:szCs w:val="22"/>
            </w:rPr>
            <w:delText>kao objedinjena mjera ishoda koja se</w:delText>
          </w:r>
        </w:del>
      </w:ins>
      <w:ins w:id="322" w:author="Verbacta" w:date="2026-01-12T11:50:00Z" w16du:dateUtc="2026-01-12T10:50:00Z">
        <w:del w:id="323" w:author="NK" w:date="2026-02-20T15:02:00Z" w16du:dateUtc="2026-02-20T14:02:00Z">
          <w:r w:rsidRPr="00E33B35" w:rsidDel="00E63986">
            <w:rPr>
              <w:sz w:val="22"/>
              <w:szCs w:val="22"/>
            </w:rPr>
            <w:delText xml:space="preserve"> </w:delText>
          </w:r>
        </w:del>
        <w:r w:rsidRPr="00E33B35">
          <w:rPr>
            <w:sz w:val="22"/>
            <w:szCs w:val="22"/>
          </w:rPr>
          <w:t>analizira</w:t>
        </w:r>
      </w:ins>
      <w:ins w:id="324" w:author="HALMED" w:date="2026-02-12T14:45:00Z">
        <w:r w:rsidR="0036045E">
          <w:rPr>
            <w:sz w:val="22"/>
            <w:szCs w:val="22"/>
          </w:rPr>
          <w:t>ni</w:t>
        </w:r>
      </w:ins>
      <w:ins w:id="325" w:author="Verbacta" w:date="2026-01-12T11:50:00Z">
        <w:del w:id="326" w:author="HALMED" w:date="2026-02-12T14:45:00Z">
          <w:r w:rsidR="0036045E" w:rsidRPr="00E33B35" w:rsidDel="004A6F28">
            <w:rPr>
              <w:sz w:val="22"/>
              <w:szCs w:val="22"/>
            </w:rPr>
            <w:delText>la</w:delText>
          </w:r>
        </w:del>
      </w:ins>
      <w:ins w:id="327" w:author="Verbacta" w:date="2026-01-12T11:50:00Z" w16du:dateUtc="2026-01-12T10:50:00Z">
        <w:r w:rsidRPr="00E33B35">
          <w:rPr>
            <w:sz w:val="22"/>
            <w:szCs w:val="22"/>
          </w:rPr>
          <w:t xml:space="preserve"> kao vrijeme do prvog događaja</w:t>
        </w:r>
      </w:ins>
      <w:ins w:id="328" w:author="HALMED" w:date="2026-02-12T14:45:00Z">
        <w:r w:rsidR="0036045E">
          <w:rPr>
            <w:sz w:val="22"/>
            <w:szCs w:val="22"/>
          </w:rPr>
          <w:t>,</w:t>
        </w:r>
      </w:ins>
      <w:ins w:id="329" w:author="Verbacta" w:date="2026-01-12T11:50:00Z" w16du:dateUtc="2026-01-12T10:50:00Z">
        <w:r w:rsidRPr="00E33B35">
          <w:rPr>
            <w:sz w:val="22"/>
            <w:szCs w:val="22"/>
          </w:rPr>
          <w:t xml:space="preserve"> te promjena </w:t>
        </w:r>
      </w:ins>
      <w:ins w:id="330" w:author="HALMED" w:date="2026-02-12T14:46:00Z">
        <w:r w:rsidR="0036045E">
          <w:rPr>
            <w:sz w:val="22"/>
            <w:szCs w:val="22"/>
          </w:rPr>
          <w:t>od početne vrijednosti do 52. tjedna</w:t>
        </w:r>
      </w:ins>
      <w:ins w:id="331" w:author="HALMED" w:date="2026-02-12T14:47:00Z">
        <w:r w:rsidR="0036045E">
          <w:rPr>
            <w:sz w:val="22"/>
            <w:szCs w:val="22"/>
          </w:rPr>
          <w:t xml:space="preserve"> u klin</w:t>
        </w:r>
      </w:ins>
      <w:ins w:id="332" w:author="HALMED" w:date="2026-02-12T14:48:00Z">
        <w:r w:rsidR="0036045E">
          <w:rPr>
            <w:sz w:val="22"/>
            <w:szCs w:val="22"/>
          </w:rPr>
          <w:t xml:space="preserve">ičkom sumarnom rezultatu </w:t>
        </w:r>
      </w:ins>
      <w:ins w:id="333" w:author="Verbacta" w:date="2026-01-12T11:52:00Z">
        <w:del w:id="334" w:author="HALMED" w:date="2026-02-12T14:48:00Z">
          <w:r w:rsidR="0036045E" w:rsidRPr="00E33B35" w:rsidDel="004A6F28">
            <w:rPr>
              <w:sz w:val="22"/>
              <w:szCs w:val="22"/>
            </w:rPr>
            <w:delText>ukupnog kliničkog rezultat</w:delText>
          </w:r>
        </w:del>
      </w:ins>
      <w:ins w:id="335" w:author="Verbacta" w:date="2026-01-12T14:04:00Z">
        <w:del w:id="336" w:author="HALMED" w:date="2026-02-12T14:48:00Z">
          <w:r w:rsidR="0036045E" w:rsidRPr="00E33B35" w:rsidDel="004A6F28">
            <w:rPr>
              <w:sz w:val="22"/>
              <w:szCs w:val="22"/>
            </w:rPr>
            <w:delText>a</w:delText>
          </w:r>
        </w:del>
      </w:ins>
      <w:ins w:id="337" w:author="Verbacta" w:date="2026-01-12T11:52:00Z" w16du:dateUtc="2026-01-12T10:52:00Z">
        <w:del w:id="338" w:author="HALMED" w:date="2026-02-12T14:48:00Z">
          <w:r w:rsidR="0036045E" w:rsidRPr="00E33B35" w:rsidDel="004A6F28">
            <w:rPr>
              <w:sz w:val="22"/>
              <w:szCs w:val="22"/>
            </w:rPr>
            <w:delText xml:space="preserve"> </w:delText>
          </w:r>
        </w:del>
        <w:r w:rsidRPr="00E33B35">
          <w:rPr>
            <w:sz w:val="22"/>
            <w:szCs w:val="22"/>
          </w:rPr>
          <w:t>prema upitniku za ocjenu kardiomiopatije razvijenom u Kansas Cityju</w:t>
        </w:r>
      </w:ins>
      <w:ins w:id="339" w:author="Verbacta" w:date="2026-01-12T11:49:00Z" w16du:dateUtc="2026-01-12T10:49:00Z">
        <w:r w:rsidRPr="00E33B35">
          <w:rPr>
            <w:sz w:val="22"/>
            <w:szCs w:val="22"/>
          </w:rPr>
          <w:t xml:space="preserve"> </w:t>
        </w:r>
      </w:ins>
      <w:ins w:id="340" w:author="Verbacta" w:date="2026-01-12T11:53:00Z" w16du:dateUtc="2026-01-12T10:53:00Z">
        <w:r w:rsidRPr="00E33B35">
          <w:rPr>
            <w:sz w:val="22"/>
            <w:szCs w:val="22"/>
          </w:rPr>
          <w:t xml:space="preserve">(engl. </w:t>
        </w:r>
        <w:r w:rsidRPr="00E33B35">
          <w:rPr>
            <w:i/>
            <w:iCs/>
            <w:sz w:val="22"/>
            <w:szCs w:val="22"/>
          </w:rPr>
          <w:t xml:space="preserve">Kansas City </w:t>
        </w:r>
        <w:proofErr w:type="spellStart"/>
        <w:r w:rsidRPr="00E33B35">
          <w:rPr>
            <w:i/>
            <w:iCs/>
            <w:sz w:val="22"/>
            <w:szCs w:val="22"/>
          </w:rPr>
          <w:t>Cardiomyopathy</w:t>
        </w:r>
        <w:proofErr w:type="spellEnd"/>
        <w:r w:rsidRPr="00E33B35">
          <w:rPr>
            <w:i/>
            <w:iCs/>
            <w:sz w:val="22"/>
            <w:szCs w:val="22"/>
          </w:rPr>
          <w:t xml:space="preserve"> </w:t>
        </w:r>
        <w:proofErr w:type="spellStart"/>
        <w:r w:rsidRPr="00E33B35">
          <w:rPr>
            <w:i/>
            <w:iCs/>
            <w:sz w:val="22"/>
            <w:szCs w:val="22"/>
          </w:rPr>
          <w:t>Questionnaire</w:t>
        </w:r>
        <w:proofErr w:type="spellEnd"/>
        <w:r w:rsidRPr="00E33B35">
          <w:rPr>
            <w:i/>
            <w:iCs/>
            <w:sz w:val="22"/>
            <w:szCs w:val="22"/>
          </w:rPr>
          <w:t xml:space="preserve"> </w:t>
        </w:r>
        <w:proofErr w:type="spellStart"/>
        <w:r w:rsidRPr="00E33B35">
          <w:rPr>
            <w:i/>
            <w:iCs/>
            <w:sz w:val="22"/>
            <w:szCs w:val="22"/>
          </w:rPr>
          <w:t>Clinical</w:t>
        </w:r>
        <w:proofErr w:type="spellEnd"/>
        <w:r w:rsidRPr="00E33B35">
          <w:rPr>
            <w:i/>
            <w:iCs/>
            <w:sz w:val="22"/>
            <w:szCs w:val="22"/>
          </w:rPr>
          <w:t xml:space="preserve"> Summary </w:t>
        </w:r>
        <w:proofErr w:type="spellStart"/>
        <w:r w:rsidRPr="00E33B35">
          <w:rPr>
            <w:i/>
            <w:iCs/>
            <w:sz w:val="22"/>
            <w:szCs w:val="22"/>
          </w:rPr>
          <w:t>Score</w:t>
        </w:r>
        <w:proofErr w:type="spellEnd"/>
        <w:r w:rsidRPr="00E33B35">
          <w:rPr>
            <w:i/>
            <w:iCs/>
            <w:sz w:val="22"/>
            <w:szCs w:val="22"/>
          </w:rPr>
          <w:t xml:space="preserve">, </w:t>
        </w:r>
        <w:r w:rsidRPr="00E33B35">
          <w:rPr>
            <w:sz w:val="22"/>
            <w:szCs w:val="22"/>
          </w:rPr>
          <w:t>KCCQ</w:t>
        </w:r>
        <w:r w:rsidRPr="00E33B35">
          <w:rPr>
            <w:sz w:val="22"/>
            <w:szCs w:val="22"/>
          </w:rPr>
          <w:noBreakHyphen/>
          <w:t>CSS)</w:t>
        </w:r>
      </w:ins>
      <w:ins w:id="341" w:author="HALMED" w:date="2026-02-12T14:48:00Z">
        <w:r w:rsidR="00815BCC">
          <w:rPr>
            <w:sz w:val="22"/>
            <w:szCs w:val="22"/>
          </w:rPr>
          <w:t xml:space="preserve">. </w:t>
        </w:r>
      </w:ins>
      <w:ins w:id="342" w:author="Verbacta" w:date="2026-01-12T11:53:00Z" w16du:dateUtc="2026-01-12T10:53:00Z">
        <w:del w:id="343" w:author="HALMED" w:date="2026-02-12T14:48:00Z">
          <w:r w:rsidR="00815BCC" w:rsidRPr="00E33B35" w:rsidDel="004A6F28">
            <w:rPr>
              <w:sz w:val="22"/>
              <w:szCs w:val="22"/>
            </w:rPr>
            <w:delText xml:space="preserve"> </w:delText>
          </w:r>
        </w:del>
      </w:ins>
      <w:ins w:id="344" w:author="Verbacta" w:date="2026-01-12T11:52:00Z">
        <w:del w:id="345" w:author="HALMED" w:date="2026-02-12T14:48:00Z">
          <w:r w:rsidR="00815BCC" w:rsidRPr="00E33B35" w:rsidDel="004A6F28">
            <w:rPr>
              <w:sz w:val="22"/>
              <w:szCs w:val="22"/>
            </w:rPr>
            <w:delText>od početka ispitivanja do 52. tjedna.</w:delText>
          </w:r>
        </w:del>
      </w:ins>
      <w:ins w:id="346" w:author="Verbacta" w:date="2026-01-12T11:53:00Z" w16du:dateUtc="2026-01-12T10:53:00Z">
        <w:del w:id="347" w:author="HALMED" w:date="2026-02-12T14:48:00Z">
          <w:r w:rsidR="00815BCC" w:rsidRPr="00E33B35" w:rsidDel="004A6F28">
            <w:rPr>
              <w:sz w:val="22"/>
              <w:szCs w:val="22"/>
            </w:rPr>
            <w:delText xml:space="preserve"> </w:delText>
          </w:r>
        </w:del>
      </w:ins>
      <w:ins w:id="348" w:author="Verbacta" w:date="2026-01-12T11:54:00Z" w16du:dateUtc="2026-01-12T10:54:00Z">
        <w:r w:rsidRPr="004A6B83">
          <w:rPr>
            <w:sz w:val="22"/>
            <w:szCs w:val="22"/>
          </w:rPr>
          <w:t xml:space="preserve">Bolesnici su </w:t>
        </w:r>
      </w:ins>
      <w:ins w:id="349" w:author="Verbacta" w:date="2026-01-12T14:07:00Z" w16du:dateUtc="2026-01-12T13:07:00Z">
        <w:r w:rsidRPr="004A6B83">
          <w:rPr>
            <w:sz w:val="22"/>
            <w:szCs w:val="22"/>
          </w:rPr>
          <w:t>primali maksimalnu podnošljivu dozu</w:t>
        </w:r>
      </w:ins>
      <w:ins w:id="350" w:author="Verbacta" w:date="2026-01-12T11:54:00Z" w16du:dateUtc="2026-01-12T10:54:00Z">
        <w:r w:rsidRPr="004A6B83">
          <w:rPr>
            <w:sz w:val="22"/>
            <w:szCs w:val="22"/>
          </w:rPr>
          <w:t xml:space="preserve"> </w:t>
        </w:r>
      </w:ins>
      <w:ins w:id="351" w:author="Verbacta" w:date="2026-01-12T14:11:00Z" w16du:dateUtc="2026-01-12T13:11:00Z">
        <w:r w:rsidRPr="004A6B83">
          <w:rPr>
            <w:sz w:val="22"/>
            <w:szCs w:val="22"/>
          </w:rPr>
          <w:t>od</w:t>
        </w:r>
      </w:ins>
      <w:ins w:id="352" w:author="Verbacta" w:date="2026-01-12T14:07:00Z" w16du:dateUtc="2026-01-12T13:07:00Z">
        <w:r w:rsidRPr="004A6B83">
          <w:rPr>
            <w:sz w:val="22"/>
            <w:szCs w:val="22"/>
          </w:rPr>
          <w:t xml:space="preserve"> najviše</w:t>
        </w:r>
      </w:ins>
      <w:ins w:id="353" w:author="Verbacta" w:date="2026-01-12T11:54:00Z" w16du:dateUtc="2026-01-12T10:54:00Z">
        <w:r w:rsidRPr="004A6B83">
          <w:rPr>
            <w:sz w:val="22"/>
            <w:szCs w:val="22"/>
          </w:rPr>
          <w:t xml:space="preserve"> 15 mg </w:t>
        </w:r>
        <w:proofErr w:type="spellStart"/>
        <w:r w:rsidRPr="004A6B83">
          <w:rPr>
            <w:sz w:val="22"/>
            <w:szCs w:val="22"/>
          </w:rPr>
          <w:t>tirzepatida</w:t>
        </w:r>
        <w:proofErr w:type="spellEnd"/>
        <w:r w:rsidRPr="004A6B83">
          <w:rPr>
            <w:sz w:val="22"/>
            <w:szCs w:val="22"/>
          </w:rPr>
          <w:t xml:space="preserve"> ili </w:t>
        </w:r>
      </w:ins>
      <w:ins w:id="354" w:author="Verbacta" w:date="2026-01-12T11:55:00Z" w16du:dateUtc="2026-01-12T10:55:00Z">
        <w:r w:rsidRPr="004A6B83">
          <w:rPr>
            <w:sz w:val="22"/>
            <w:szCs w:val="22"/>
          </w:rPr>
          <w:t>placeba</w:t>
        </w:r>
      </w:ins>
      <w:ins w:id="355" w:author="HALMED" w:date="2026-02-12T15:19:00Z">
        <w:r w:rsidR="00815BCC">
          <w:rPr>
            <w:sz w:val="22"/>
            <w:szCs w:val="22"/>
          </w:rPr>
          <w:t>,</w:t>
        </w:r>
      </w:ins>
      <w:ins w:id="356" w:author="Verbacta" w:date="2026-01-12T11:55:00Z" w16du:dateUtc="2026-01-12T10:55:00Z">
        <w:r w:rsidRPr="004A6B83">
          <w:rPr>
            <w:sz w:val="22"/>
            <w:szCs w:val="22"/>
          </w:rPr>
          <w:t xml:space="preserve"> jed</w:t>
        </w:r>
      </w:ins>
      <w:ins w:id="357" w:author="HALMED" w:date="2026-02-12T15:19:00Z">
        <w:r w:rsidR="00815BCC">
          <w:rPr>
            <w:sz w:val="22"/>
            <w:szCs w:val="22"/>
          </w:rPr>
          <w:t xml:space="preserve">nom </w:t>
        </w:r>
      </w:ins>
      <w:ins w:id="358" w:author="Verbacta" w:date="2026-01-12T11:55:00Z">
        <w:del w:id="359" w:author="HALMED" w:date="2026-02-12T15:19:00Z">
          <w:r w:rsidR="00815BCC" w:rsidRPr="004A6B83" w:rsidDel="00377CB5">
            <w:rPr>
              <w:sz w:val="22"/>
              <w:szCs w:val="22"/>
            </w:rPr>
            <w:delText xml:space="preserve">anput na </w:delText>
          </w:r>
        </w:del>
      </w:ins>
      <w:ins w:id="360" w:author="Verbacta" w:date="2026-01-12T11:55:00Z" w16du:dateUtc="2026-01-12T10:55:00Z">
        <w:r w:rsidRPr="004A6B83">
          <w:rPr>
            <w:sz w:val="22"/>
            <w:szCs w:val="22"/>
          </w:rPr>
          <w:t>tjed</w:t>
        </w:r>
      </w:ins>
      <w:ins w:id="361" w:author="HALMED" w:date="2026-02-12T15:19:00Z">
        <w:r w:rsidR="00815BCC">
          <w:rPr>
            <w:sz w:val="22"/>
            <w:szCs w:val="22"/>
          </w:rPr>
          <w:t>no,</w:t>
        </w:r>
      </w:ins>
      <w:ins w:id="362" w:author="Verbacta" w:date="2026-01-12T11:55:00Z">
        <w:del w:id="363" w:author="HALMED" w:date="2026-02-12T15:19:00Z">
          <w:r w:rsidR="00815BCC" w:rsidRPr="004A6B83" w:rsidDel="00377CB5">
            <w:rPr>
              <w:sz w:val="22"/>
              <w:szCs w:val="22"/>
            </w:rPr>
            <w:delText>an</w:delText>
          </w:r>
        </w:del>
      </w:ins>
      <w:ins w:id="364" w:author="Verbacta" w:date="2026-01-12T11:55:00Z" w16du:dateUtc="2026-01-12T10:55:00Z">
        <w:r w:rsidRPr="004A6B83">
          <w:rPr>
            <w:sz w:val="22"/>
            <w:szCs w:val="22"/>
          </w:rPr>
          <w:t xml:space="preserve"> te su bili praćeni tijekom medijana od 104 tjedna</w:t>
        </w:r>
      </w:ins>
      <w:ins w:id="365" w:author="Verbacta" w:date="2026-01-12T11:42:00Z" w16du:dateUtc="2026-01-12T10:42:00Z">
        <w:r w:rsidRPr="004A6B83">
          <w:rPr>
            <w:sz w:val="22"/>
            <w:szCs w:val="22"/>
          </w:rPr>
          <w:t xml:space="preserve">. </w:t>
        </w:r>
      </w:ins>
    </w:p>
    <w:p w14:paraId="323E0256" w14:textId="77777777" w:rsidR="00974B6E" w:rsidRPr="004A6B83" w:rsidRDefault="00974B6E" w:rsidP="00974B6E">
      <w:pPr>
        <w:pStyle w:val="CommentText"/>
        <w:spacing w:line="240" w:lineRule="auto"/>
        <w:rPr>
          <w:ins w:id="366" w:author="Verbacta" w:date="2026-01-12T11:42:00Z" w16du:dateUtc="2026-01-12T10:42:00Z"/>
          <w:sz w:val="22"/>
          <w:szCs w:val="22"/>
          <w:highlight w:val="yellow"/>
        </w:rPr>
      </w:pPr>
    </w:p>
    <w:p w14:paraId="0FEC7DE7" w14:textId="00F346F5" w:rsidR="00974B6E" w:rsidRPr="004A6B83" w:rsidRDefault="00974B6E" w:rsidP="00974B6E">
      <w:pPr>
        <w:pStyle w:val="Default"/>
        <w:rPr>
          <w:ins w:id="367" w:author="Verbacta" w:date="2026-01-12T11:42:00Z" w16du:dateUtc="2026-01-12T10:42:00Z"/>
          <w:sz w:val="22"/>
          <w:szCs w:val="22"/>
        </w:rPr>
      </w:pPr>
      <w:ins w:id="368" w:author="Verbacta" w:date="2026-01-12T11:58:00Z" w16du:dateUtc="2026-01-12T10:58:00Z">
        <w:r w:rsidRPr="004A6B83">
          <w:rPr>
            <w:sz w:val="22"/>
            <w:szCs w:val="22"/>
          </w:rPr>
          <w:t>Srednja vrijednost dobi bolesni</w:t>
        </w:r>
      </w:ins>
      <w:ins w:id="369" w:author="Verbacta" w:date="2026-01-12T11:59:00Z" w16du:dateUtc="2026-01-12T10:59:00Z">
        <w:r w:rsidRPr="004A6B83">
          <w:rPr>
            <w:sz w:val="22"/>
            <w:szCs w:val="22"/>
          </w:rPr>
          <w:t xml:space="preserve">ka iznosila je </w:t>
        </w:r>
      </w:ins>
      <w:ins w:id="370" w:author="Verbacta" w:date="2026-01-12T11:42:00Z" w16du:dateUtc="2026-01-12T10:42:00Z">
        <w:r w:rsidRPr="004A6B83">
          <w:rPr>
            <w:sz w:val="22"/>
            <w:szCs w:val="22"/>
          </w:rPr>
          <w:t>65</w:t>
        </w:r>
      </w:ins>
      <w:ins w:id="371" w:author="Verbacta" w:date="2026-01-12T11:59:00Z" w16du:dateUtc="2026-01-12T10:59:00Z">
        <w:r w:rsidRPr="004A6B83">
          <w:rPr>
            <w:sz w:val="22"/>
            <w:szCs w:val="22"/>
          </w:rPr>
          <w:t>,</w:t>
        </w:r>
      </w:ins>
      <w:ins w:id="372" w:author="Verbacta" w:date="2026-01-12T11:42:00Z" w16du:dateUtc="2026-01-12T10:42:00Z">
        <w:r w:rsidRPr="004A6B83">
          <w:rPr>
            <w:sz w:val="22"/>
            <w:szCs w:val="22"/>
          </w:rPr>
          <w:t>2</w:t>
        </w:r>
      </w:ins>
      <w:ins w:id="373" w:author="Verbacta" w:date="2026-01-12T11:59:00Z" w16du:dateUtc="2026-01-12T10:59:00Z">
        <w:r w:rsidRPr="004A6B83">
          <w:rPr>
            <w:sz w:val="22"/>
            <w:szCs w:val="22"/>
          </w:rPr>
          <w:t> godine</w:t>
        </w:r>
      </w:ins>
      <w:ins w:id="374" w:author="Verbacta" w:date="2026-01-12T12:00:00Z" w16du:dateUtc="2026-01-12T11:00:00Z">
        <w:r w:rsidRPr="004A6B83">
          <w:rPr>
            <w:sz w:val="22"/>
            <w:szCs w:val="22"/>
          </w:rPr>
          <w:t xml:space="preserve">, njih </w:t>
        </w:r>
      </w:ins>
      <w:ins w:id="375" w:author="Verbacta" w:date="2026-01-12T11:42:00Z" w16du:dateUtc="2026-01-12T10:42:00Z">
        <w:r w:rsidRPr="004A6B83">
          <w:rPr>
            <w:sz w:val="22"/>
            <w:szCs w:val="22"/>
          </w:rPr>
          <w:t>21</w:t>
        </w:r>
      </w:ins>
      <w:ins w:id="376" w:author="Verbacta" w:date="2026-01-12T12:00:00Z" w16du:dateUtc="2026-01-12T11:00:00Z">
        <w:r w:rsidRPr="004A6B83">
          <w:rPr>
            <w:sz w:val="22"/>
            <w:szCs w:val="22"/>
          </w:rPr>
          <w:t>,</w:t>
        </w:r>
      </w:ins>
      <w:ins w:id="377" w:author="Verbacta" w:date="2026-01-12T11:42:00Z" w16du:dateUtc="2026-01-12T10:42:00Z">
        <w:r w:rsidRPr="004A6B83">
          <w:rPr>
            <w:sz w:val="22"/>
            <w:szCs w:val="22"/>
          </w:rPr>
          <w:t>0%</w:t>
        </w:r>
      </w:ins>
      <w:ins w:id="378" w:author="Verbacta" w:date="2026-01-12T12:00:00Z" w16du:dateUtc="2026-01-12T11:00:00Z">
        <w:r w:rsidRPr="004A6B83">
          <w:rPr>
            <w:sz w:val="22"/>
            <w:szCs w:val="22"/>
          </w:rPr>
          <w:t xml:space="preserve"> imalo je 75 ili više godina</w:t>
        </w:r>
      </w:ins>
      <w:ins w:id="379" w:author="Verbacta" w:date="2026-01-12T11:42:00Z" w16du:dateUtc="2026-01-12T10:42:00Z">
        <w:r w:rsidRPr="004A6B83">
          <w:rPr>
            <w:sz w:val="22"/>
            <w:szCs w:val="22"/>
          </w:rPr>
          <w:t>, a</w:t>
        </w:r>
      </w:ins>
      <w:ins w:id="380" w:author="Verbacta" w:date="2026-01-12T12:00:00Z" w16du:dateUtc="2026-01-12T11:00:00Z">
        <w:r w:rsidRPr="004A6B83">
          <w:rPr>
            <w:sz w:val="22"/>
            <w:szCs w:val="22"/>
          </w:rPr>
          <w:t xml:space="preserve"> </w:t>
        </w:r>
      </w:ins>
      <w:ins w:id="381" w:author="Verbacta" w:date="2026-01-12T11:42:00Z" w16du:dateUtc="2026-01-12T10:42:00Z">
        <w:r w:rsidRPr="004A6B83">
          <w:rPr>
            <w:sz w:val="22"/>
            <w:szCs w:val="22"/>
          </w:rPr>
          <w:t>53</w:t>
        </w:r>
      </w:ins>
      <w:ins w:id="382" w:author="Verbacta" w:date="2026-01-12T12:00:00Z" w16du:dateUtc="2026-01-12T11:00:00Z">
        <w:r w:rsidRPr="004A6B83">
          <w:rPr>
            <w:sz w:val="22"/>
            <w:szCs w:val="22"/>
          </w:rPr>
          <w:t>,</w:t>
        </w:r>
      </w:ins>
      <w:ins w:id="383" w:author="Verbacta" w:date="2026-01-12T11:42:00Z" w16du:dateUtc="2026-01-12T10:42:00Z">
        <w:r w:rsidRPr="004A6B83">
          <w:rPr>
            <w:sz w:val="22"/>
            <w:szCs w:val="22"/>
          </w:rPr>
          <w:t>8%</w:t>
        </w:r>
      </w:ins>
      <w:ins w:id="384" w:author="Verbacta" w:date="2026-01-12T12:00:00Z" w16du:dateUtc="2026-01-12T11:00:00Z">
        <w:r w:rsidRPr="004A6B83">
          <w:rPr>
            <w:sz w:val="22"/>
            <w:szCs w:val="22"/>
          </w:rPr>
          <w:t> bolesnika č</w:t>
        </w:r>
      </w:ins>
      <w:ins w:id="385" w:author="Verbacta" w:date="2026-01-12T12:01:00Z" w16du:dateUtc="2026-01-12T11:01:00Z">
        <w:r w:rsidRPr="004A6B83">
          <w:rPr>
            <w:sz w:val="22"/>
            <w:szCs w:val="22"/>
          </w:rPr>
          <w:t xml:space="preserve">inile su žene. Pri randomizaciji </w:t>
        </w:r>
      </w:ins>
      <w:ins w:id="386" w:author="Verbacta" w:date="2026-01-12T12:03:00Z" w16du:dateUtc="2026-01-12T11:03:00Z">
        <w:r w:rsidRPr="004A6B83">
          <w:rPr>
            <w:sz w:val="22"/>
            <w:szCs w:val="22"/>
          </w:rPr>
          <w:t xml:space="preserve">je </w:t>
        </w:r>
      </w:ins>
      <w:ins w:id="387" w:author="Verbacta" w:date="2026-01-12T11:42:00Z" w16du:dateUtc="2026-01-12T10:42:00Z">
        <w:r w:rsidRPr="004A6B83">
          <w:rPr>
            <w:sz w:val="22"/>
            <w:szCs w:val="22"/>
          </w:rPr>
          <w:t>72</w:t>
        </w:r>
      </w:ins>
      <w:ins w:id="388" w:author="Verbacta" w:date="2026-01-12T12:01:00Z" w16du:dateUtc="2026-01-12T11:01:00Z">
        <w:r w:rsidRPr="004A6B83">
          <w:rPr>
            <w:sz w:val="22"/>
            <w:szCs w:val="22"/>
          </w:rPr>
          <w:t>,</w:t>
        </w:r>
      </w:ins>
      <w:ins w:id="389" w:author="Verbacta" w:date="2026-01-12T11:42:00Z" w16du:dateUtc="2026-01-12T10:42:00Z">
        <w:r w:rsidRPr="004A6B83">
          <w:rPr>
            <w:sz w:val="22"/>
            <w:szCs w:val="22"/>
          </w:rPr>
          <w:t>5%</w:t>
        </w:r>
      </w:ins>
      <w:ins w:id="390" w:author="Verbacta" w:date="2026-01-12T12:01:00Z" w16du:dateUtc="2026-01-12T11:01:00Z">
        <w:r w:rsidRPr="004A6B83">
          <w:rPr>
            <w:sz w:val="22"/>
            <w:szCs w:val="22"/>
          </w:rPr>
          <w:t> bolesnika</w:t>
        </w:r>
      </w:ins>
      <w:ins w:id="391" w:author="Verbacta" w:date="2026-01-12T12:03:00Z" w16du:dateUtc="2026-01-12T11:03:00Z">
        <w:r w:rsidRPr="004A6B83">
          <w:rPr>
            <w:sz w:val="22"/>
            <w:szCs w:val="22"/>
          </w:rPr>
          <w:t xml:space="preserve"> </w:t>
        </w:r>
      </w:ins>
      <w:ins w:id="392" w:author="Verbacta" w:date="2026-01-12T12:06:00Z" w16du:dateUtc="2026-01-12T11:06:00Z">
        <w:r w:rsidRPr="004A6B83">
          <w:rPr>
            <w:sz w:val="22"/>
            <w:szCs w:val="22"/>
          </w:rPr>
          <w:t>imalo</w:t>
        </w:r>
      </w:ins>
      <w:ins w:id="393" w:author="Verbacta" w:date="2026-01-12T12:03:00Z" w16du:dateUtc="2026-01-12T11:03:00Z">
        <w:r w:rsidRPr="004A6B83">
          <w:rPr>
            <w:sz w:val="22"/>
            <w:szCs w:val="22"/>
          </w:rPr>
          <w:t xml:space="preserve"> </w:t>
        </w:r>
      </w:ins>
      <w:ins w:id="394" w:author="Verbacta" w:date="2026-01-12T14:08:00Z" w16du:dateUtc="2026-01-12T13:08:00Z">
        <w:r w:rsidRPr="004A6B83">
          <w:rPr>
            <w:sz w:val="22"/>
            <w:szCs w:val="22"/>
          </w:rPr>
          <w:t>zataj</w:t>
        </w:r>
      </w:ins>
      <w:ins w:id="395" w:author="HALMED" w:date="2026-02-12T15:43:00Z">
        <w:r w:rsidR="002B412A">
          <w:rPr>
            <w:sz w:val="22"/>
            <w:szCs w:val="22"/>
          </w:rPr>
          <w:t>e</w:t>
        </w:r>
      </w:ins>
      <w:ins w:id="396" w:author="Verbacta" w:date="2026-01-12T14:08:00Z">
        <w:del w:id="397" w:author="HALMED" w:date="2026-02-12T15:43:00Z">
          <w:r w:rsidR="002B412A" w:rsidRPr="004A6B83" w:rsidDel="00527990">
            <w:rPr>
              <w:sz w:val="22"/>
              <w:szCs w:val="22"/>
            </w:rPr>
            <w:delText>iva</w:delText>
          </w:r>
        </w:del>
      </w:ins>
      <w:ins w:id="398" w:author="Verbacta" w:date="2026-01-12T14:08:00Z" w16du:dateUtc="2026-01-12T13:08:00Z">
        <w:r w:rsidRPr="004A6B83">
          <w:rPr>
            <w:sz w:val="22"/>
            <w:szCs w:val="22"/>
          </w:rPr>
          <w:t xml:space="preserve">nje srca </w:t>
        </w:r>
      </w:ins>
      <w:ins w:id="399" w:author="Verbacta" w:date="2026-01-12T11:42:00Z" w16du:dateUtc="2026-01-12T10:42:00Z">
        <w:r w:rsidRPr="004A6B83">
          <w:rPr>
            <w:sz w:val="22"/>
            <w:szCs w:val="22"/>
          </w:rPr>
          <w:t xml:space="preserve">NYHA </w:t>
        </w:r>
      </w:ins>
      <w:ins w:id="400" w:author="Verbacta" w:date="2026-01-12T12:03:00Z" w16du:dateUtc="2026-01-12T11:03:00Z">
        <w:r w:rsidRPr="004A6B83">
          <w:rPr>
            <w:sz w:val="22"/>
            <w:szCs w:val="22"/>
          </w:rPr>
          <w:t>stu</w:t>
        </w:r>
      </w:ins>
      <w:ins w:id="401" w:author="Verbacta" w:date="2026-01-12T12:04:00Z" w16du:dateUtc="2026-01-12T11:04:00Z">
        <w:r w:rsidRPr="004A6B83">
          <w:rPr>
            <w:sz w:val="22"/>
            <w:szCs w:val="22"/>
          </w:rPr>
          <w:t>pnj</w:t>
        </w:r>
      </w:ins>
      <w:ins w:id="402" w:author="Verbacta" w:date="2026-01-12T14:08:00Z" w16du:dateUtc="2026-01-12T13:08:00Z">
        <w:r w:rsidRPr="004A6B83">
          <w:rPr>
            <w:sz w:val="22"/>
            <w:szCs w:val="22"/>
          </w:rPr>
          <w:t>a</w:t>
        </w:r>
      </w:ins>
      <w:ins w:id="403" w:author="Verbacta" w:date="2026-01-12T12:04:00Z" w16du:dateUtc="2026-01-12T11:04:00Z">
        <w:r w:rsidRPr="004A6B83">
          <w:rPr>
            <w:sz w:val="22"/>
            <w:szCs w:val="22"/>
          </w:rPr>
          <w:t> </w:t>
        </w:r>
      </w:ins>
      <w:ins w:id="404" w:author="Verbacta" w:date="2026-01-12T11:42:00Z" w16du:dateUtc="2026-01-12T10:42:00Z">
        <w:r w:rsidRPr="004A6B83">
          <w:rPr>
            <w:sz w:val="22"/>
            <w:szCs w:val="22"/>
          </w:rPr>
          <w:t xml:space="preserve">II, </w:t>
        </w:r>
      </w:ins>
      <w:ins w:id="405" w:author="Verbacta" w:date="2026-01-12T12:04:00Z">
        <w:del w:id="406" w:author="HALMED" w:date="2026-02-12T15:45:00Z">
          <w:r w:rsidR="00815BCC" w:rsidRPr="004A6B83" w:rsidDel="00527990">
            <w:rPr>
              <w:sz w:val="22"/>
              <w:szCs w:val="22"/>
            </w:rPr>
            <w:delText>a</w:delText>
          </w:r>
        </w:del>
      </w:ins>
      <w:ins w:id="407" w:author="Verbacta" w:date="2026-01-12T12:04:00Z" w16du:dateUtc="2026-01-12T11:04:00Z">
        <w:del w:id="408" w:author="NK" w:date="2026-02-20T14:17:00Z" w16du:dateUtc="2026-02-20T13:17:00Z">
          <w:r w:rsidRPr="004A6B83" w:rsidDel="00815BCC">
            <w:rPr>
              <w:sz w:val="22"/>
              <w:szCs w:val="22"/>
            </w:rPr>
            <w:delText xml:space="preserve"> </w:delText>
          </w:r>
        </w:del>
      </w:ins>
      <w:ins w:id="409" w:author="Verbacta" w:date="2026-01-12T11:42:00Z" w16du:dateUtc="2026-01-12T10:42:00Z">
        <w:r w:rsidRPr="004A6B83">
          <w:rPr>
            <w:sz w:val="22"/>
            <w:szCs w:val="22"/>
          </w:rPr>
          <w:t>27</w:t>
        </w:r>
      </w:ins>
      <w:ins w:id="410" w:author="Verbacta" w:date="2026-01-12T12:04:00Z" w16du:dateUtc="2026-01-12T11:04:00Z">
        <w:r w:rsidRPr="004A6B83">
          <w:rPr>
            <w:sz w:val="22"/>
            <w:szCs w:val="22"/>
          </w:rPr>
          <w:t>,</w:t>
        </w:r>
      </w:ins>
      <w:ins w:id="411" w:author="Verbacta" w:date="2026-01-12T11:42:00Z" w16du:dateUtc="2026-01-12T10:42:00Z">
        <w:r w:rsidRPr="004A6B83">
          <w:rPr>
            <w:sz w:val="22"/>
            <w:szCs w:val="22"/>
          </w:rPr>
          <w:t>5%</w:t>
        </w:r>
      </w:ins>
      <w:ins w:id="412" w:author="Verbacta" w:date="2026-01-12T14:09:00Z" w16du:dateUtc="2026-01-12T13:09:00Z">
        <w:r w:rsidRPr="004A6B83">
          <w:rPr>
            <w:sz w:val="22"/>
            <w:szCs w:val="22"/>
          </w:rPr>
          <w:t xml:space="preserve"> </w:t>
        </w:r>
      </w:ins>
      <w:ins w:id="413" w:author="Verbacta" w:date="2026-01-12T12:04:00Z" w16du:dateUtc="2026-01-12T11:04:00Z">
        <w:r w:rsidRPr="004A6B83">
          <w:rPr>
            <w:sz w:val="22"/>
            <w:szCs w:val="22"/>
          </w:rPr>
          <w:t>stupnj</w:t>
        </w:r>
      </w:ins>
      <w:ins w:id="414" w:author="Verbacta" w:date="2026-01-12T14:08:00Z" w16du:dateUtc="2026-01-12T13:08:00Z">
        <w:r w:rsidRPr="004A6B83">
          <w:rPr>
            <w:sz w:val="22"/>
            <w:szCs w:val="22"/>
          </w:rPr>
          <w:t>a</w:t>
        </w:r>
      </w:ins>
      <w:ins w:id="415" w:author="Verbacta" w:date="2026-01-12T12:04:00Z" w16du:dateUtc="2026-01-12T11:04:00Z">
        <w:r w:rsidRPr="004A6B83">
          <w:rPr>
            <w:sz w:val="22"/>
            <w:szCs w:val="22"/>
          </w:rPr>
          <w:t> </w:t>
        </w:r>
      </w:ins>
      <w:ins w:id="416" w:author="Verbacta" w:date="2026-01-12T11:42:00Z" w16du:dateUtc="2026-01-12T10:42:00Z">
        <w:r w:rsidRPr="004A6B83">
          <w:rPr>
            <w:sz w:val="22"/>
            <w:szCs w:val="22"/>
          </w:rPr>
          <w:t xml:space="preserve">III/IV, </w:t>
        </w:r>
      </w:ins>
      <w:ins w:id="417" w:author="HALMED" w:date="2026-02-12T15:45:00Z">
        <w:r w:rsidR="00815BCC">
          <w:rPr>
            <w:sz w:val="22"/>
            <w:szCs w:val="22"/>
          </w:rPr>
          <w:t>a</w:t>
        </w:r>
      </w:ins>
      <w:ins w:id="418" w:author="Verbacta" w:date="2026-01-12T12:06:00Z">
        <w:del w:id="419" w:author="HALMED" w:date="2026-02-12T15:45:00Z">
          <w:r w:rsidR="00815BCC" w:rsidRPr="004A6B83" w:rsidDel="00527990">
            <w:rPr>
              <w:sz w:val="22"/>
              <w:szCs w:val="22"/>
            </w:rPr>
            <w:delText>dok je</w:delText>
          </w:r>
        </w:del>
      </w:ins>
      <w:ins w:id="420" w:author="Verbacta" w:date="2026-01-12T11:42:00Z" w16du:dateUtc="2026-01-12T10:42:00Z">
        <w:r w:rsidRPr="004A6B83">
          <w:rPr>
            <w:sz w:val="22"/>
            <w:szCs w:val="22"/>
          </w:rPr>
          <w:t xml:space="preserve"> 48</w:t>
        </w:r>
      </w:ins>
      <w:ins w:id="421" w:author="Verbacta" w:date="2026-01-12T12:06:00Z" w16du:dateUtc="2026-01-12T11:06:00Z">
        <w:r w:rsidRPr="004A6B83">
          <w:rPr>
            <w:sz w:val="22"/>
            <w:szCs w:val="22"/>
          </w:rPr>
          <w:t>,</w:t>
        </w:r>
      </w:ins>
      <w:ins w:id="422" w:author="Verbacta" w:date="2026-01-12T11:42:00Z" w16du:dateUtc="2026-01-12T10:42:00Z">
        <w:r w:rsidRPr="004A6B83">
          <w:rPr>
            <w:sz w:val="22"/>
            <w:szCs w:val="22"/>
          </w:rPr>
          <w:t>2%</w:t>
        </w:r>
      </w:ins>
      <w:ins w:id="423" w:author="Verbacta" w:date="2026-01-12T12:06:00Z" w16du:dateUtc="2026-01-12T11:06:00Z">
        <w:r w:rsidRPr="004A6B83">
          <w:rPr>
            <w:sz w:val="22"/>
            <w:szCs w:val="22"/>
          </w:rPr>
          <w:t> bolesnika</w:t>
        </w:r>
      </w:ins>
      <w:ins w:id="424" w:author="HALMED" w:date="2026-02-12T15:46:00Z">
        <w:r w:rsidR="00815BCC">
          <w:rPr>
            <w:sz w:val="22"/>
            <w:szCs w:val="22"/>
          </w:rPr>
          <w:t xml:space="preserve"> je</w:t>
        </w:r>
      </w:ins>
      <w:ins w:id="425" w:author="Verbacta" w:date="2026-01-12T12:06:00Z" w16du:dateUtc="2026-01-12T11:06:00Z">
        <w:r w:rsidRPr="004A6B83">
          <w:rPr>
            <w:sz w:val="22"/>
            <w:szCs w:val="22"/>
          </w:rPr>
          <w:t xml:space="preserve"> imalo šećernu bolest tipa 2</w:t>
        </w:r>
      </w:ins>
      <w:ins w:id="426" w:author="Verbacta" w:date="2026-01-12T11:42:00Z" w16du:dateUtc="2026-01-12T10:42:00Z">
        <w:r w:rsidRPr="004A6B83">
          <w:rPr>
            <w:sz w:val="22"/>
            <w:szCs w:val="22"/>
          </w:rPr>
          <w:t xml:space="preserve">. </w:t>
        </w:r>
      </w:ins>
      <w:ins w:id="427" w:author="Verbacta" w:date="2026-01-12T12:07:00Z" w16du:dateUtc="2026-01-12T11:07:00Z">
        <w:r w:rsidRPr="004A6B83">
          <w:rPr>
            <w:sz w:val="22"/>
            <w:szCs w:val="22"/>
          </w:rPr>
          <w:t>Srednja vrijednost ITM</w:t>
        </w:r>
        <w:r w:rsidRPr="004A6B83">
          <w:rPr>
            <w:sz w:val="22"/>
            <w:szCs w:val="22"/>
          </w:rPr>
          <w:noBreakHyphen/>
          <w:t xml:space="preserve">a na početku ispitivanja iznosila je </w:t>
        </w:r>
      </w:ins>
      <w:ins w:id="428" w:author="Verbacta" w:date="2026-01-12T11:42:00Z" w16du:dateUtc="2026-01-12T10:42:00Z">
        <w:r w:rsidRPr="004A6B83">
          <w:rPr>
            <w:sz w:val="22"/>
            <w:szCs w:val="22"/>
          </w:rPr>
          <w:t>38</w:t>
        </w:r>
      </w:ins>
      <w:ins w:id="429" w:author="Verbacta" w:date="2026-01-12T12:07:00Z" w16du:dateUtc="2026-01-12T11:07:00Z">
        <w:r w:rsidRPr="004A6B83">
          <w:rPr>
            <w:sz w:val="22"/>
            <w:szCs w:val="22"/>
          </w:rPr>
          <w:t>,</w:t>
        </w:r>
      </w:ins>
      <w:ins w:id="430" w:author="Verbacta" w:date="2026-01-12T11:42:00Z" w16du:dateUtc="2026-01-12T10:42:00Z">
        <w:r w:rsidRPr="004A6B83">
          <w:rPr>
            <w:sz w:val="22"/>
            <w:szCs w:val="22"/>
          </w:rPr>
          <w:t>2</w:t>
        </w:r>
      </w:ins>
      <w:ins w:id="431" w:author="Verbacta" w:date="2026-01-12T12:07:00Z" w16du:dateUtc="2026-01-12T11:07:00Z">
        <w:r w:rsidRPr="004A6B83">
          <w:rPr>
            <w:sz w:val="22"/>
            <w:szCs w:val="22"/>
          </w:rPr>
          <w:t> </w:t>
        </w:r>
      </w:ins>
      <w:ins w:id="432" w:author="Verbacta" w:date="2026-01-12T11:42:00Z" w16du:dateUtc="2026-01-12T10:42:00Z">
        <w:r w:rsidRPr="004A6B83">
          <w:rPr>
            <w:sz w:val="22"/>
            <w:szCs w:val="22"/>
          </w:rPr>
          <w:t>kg/m</w:t>
        </w:r>
        <w:r w:rsidRPr="004A6B83">
          <w:rPr>
            <w:sz w:val="22"/>
            <w:szCs w:val="22"/>
            <w:vertAlign w:val="superscript"/>
          </w:rPr>
          <w:t>2</w:t>
        </w:r>
        <w:r w:rsidRPr="004A6B83">
          <w:rPr>
            <w:sz w:val="22"/>
            <w:szCs w:val="22"/>
          </w:rPr>
          <w:t>, a</w:t>
        </w:r>
      </w:ins>
      <w:ins w:id="433" w:author="Verbacta" w:date="2026-01-12T12:07:00Z" w16du:dateUtc="2026-01-12T11:07:00Z">
        <w:r w:rsidRPr="004A6B83">
          <w:rPr>
            <w:sz w:val="22"/>
            <w:szCs w:val="22"/>
          </w:rPr>
          <w:t xml:space="preserve"> medijan </w:t>
        </w:r>
        <w:proofErr w:type="spellStart"/>
        <w:r w:rsidRPr="004A6B83">
          <w:rPr>
            <w:sz w:val="22"/>
            <w:szCs w:val="22"/>
          </w:rPr>
          <w:t>eGFR</w:t>
        </w:r>
        <w:proofErr w:type="spellEnd"/>
        <w:r w:rsidRPr="004A6B83">
          <w:rPr>
            <w:sz w:val="22"/>
            <w:szCs w:val="22"/>
          </w:rPr>
          <w:noBreakHyphen/>
          <w:t xml:space="preserve">a </w:t>
        </w:r>
      </w:ins>
      <w:ins w:id="434" w:author="Verbacta" w:date="2026-01-12T11:42:00Z" w16du:dateUtc="2026-01-12T10:42:00Z">
        <w:r w:rsidRPr="004A6B83">
          <w:rPr>
            <w:sz w:val="22"/>
            <w:szCs w:val="22"/>
          </w:rPr>
          <w:t>62</w:t>
        </w:r>
      </w:ins>
      <w:ins w:id="435" w:author="Verbacta" w:date="2026-01-12T12:07:00Z" w16du:dateUtc="2026-01-12T11:07:00Z">
        <w:r w:rsidRPr="004A6B83">
          <w:rPr>
            <w:sz w:val="22"/>
            <w:szCs w:val="22"/>
          </w:rPr>
          <w:t>,</w:t>
        </w:r>
      </w:ins>
      <w:ins w:id="436" w:author="Verbacta" w:date="2026-01-12T11:42:00Z" w16du:dateUtc="2026-01-12T10:42:00Z">
        <w:r w:rsidRPr="004A6B83">
          <w:rPr>
            <w:sz w:val="22"/>
            <w:szCs w:val="22"/>
          </w:rPr>
          <w:t>0</w:t>
        </w:r>
      </w:ins>
      <w:ins w:id="437" w:author="Verbacta" w:date="2026-01-12T12:07:00Z" w16du:dateUtc="2026-01-12T11:07:00Z">
        <w:r w:rsidRPr="004A6B83">
          <w:rPr>
            <w:sz w:val="22"/>
            <w:szCs w:val="22"/>
          </w:rPr>
          <w:t> </w:t>
        </w:r>
      </w:ins>
      <w:ins w:id="438" w:author="Verbacta" w:date="2026-01-12T11:42:00Z" w16du:dateUtc="2026-01-12T10:42:00Z">
        <w:r w:rsidRPr="004A6B83">
          <w:rPr>
            <w:sz w:val="22"/>
            <w:szCs w:val="22"/>
          </w:rPr>
          <w:t>m</w:t>
        </w:r>
      </w:ins>
      <w:ins w:id="439" w:author="Verbacta" w:date="2026-01-12T12:07:00Z" w16du:dateUtc="2026-01-12T11:07:00Z">
        <w:r w:rsidRPr="004A6B83">
          <w:rPr>
            <w:sz w:val="22"/>
            <w:szCs w:val="22"/>
          </w:rPr>
          <w:t>l</w:t>
        </w:r>
      </w:ins>
      <w:ins w:id="440" w:author="Verbacta" w:date="2026-01-12T11:42:00Z" w16du:dateUtc="2026-01-12T10:42:00Z">
        <w:r w:rsidRPr="004A6B83">
          <w:rPr>
            <w:sz w:val="22"/>
            <w:szCs w:val="22"/>
          </w:rPr>
          <w:t>/min/1</w:t>
        </w:r>
      </w:ins>
      <w:ins w:id="441" w:author="Verbacta" w:date="2026-01-12T12:07:00Z" w16du:dateUtc="2026-01-12T11:07:00Z">
        <w:r w:rsidRPr="004A6B83">
          <w:rPr>
            <w:sz w:val="22"/>
            <w:szCs w:val="22"/>
          </w:rPr>
          <w:t>,</w:t>
        </w:r>
      </w:ins>
      <w:ins w:id="442" w:author="Verbacta" w:date="2026-01-12T11:42:00Z" w16du:dateUtc="2026-01-12T10:42:00Z">
        <w:r w:rsidRPr="004A6B83">
          <w:rPr>
            <w:sz w:val="22"/>
            <w:szCs w:val="22"/>
          </w:rPr>
          <w:t>73</w:t>
        </w:r>
      </w:ins>
      <w:ins w:id="443" w:author="Verbacta" w:date="2026-01-12T12:07:00Z" w16du:dateUtc="2026-01-12T11:07:00Z">
        <w:r w:rsidRPr="004A6B83">
          <w:rPr>
            <w:sz w:val="22"/>
            <w:szCs w:val="22"/>
          </w:rPr>
          <w:t> </w:t>
        </w:r>
      </w:ins>
      <w:ins w:id="444" w:author="Verbacta" w:date="2026-01-12T11:42:00Z" w16du:dateUtc="2026-01-12T10:42:00Z">
        <w:r w:rsidRPr="004A6B83">
          <w:rPr>
            <w:sz w:val="22"/>
            <w:szCs w:val="22"/>
          </w:rPr>
          <w:t>m</w:t>
        </w:r>
        <w:r w:rsidRPr="004A6B83">
          <w:rPr>
            <w:sz w:val="22"/>
            <w:szCs w:val="22"/>
            <w:vertAlign w:val="superscript"/>
          </w:rPr>
          <w:t>2</w:t>
        </w:r>
        <w:r w:rsidRPr="004A6B83">
          <w:rPr>
            <w:sz w:val="22"/>
            <w:szCs w:val="22"/>
          </w:rPr>
          <w:t xml:space="preserve">. </w:t>
        </w:r>
      </w:ins>
      <w:ins w:id="445" w:author="Verbacta" w:date="2026-01-12T12:07:00Z" w16du:dateUtc="2026-01-12T11:07:00Z">
        <w:r w:rsidRPr="004A6B83">
          <w:rPr>
            <w:sz w:val="22"/>
            <w:szCs w:val="22"/>
          </w:rPr>
          <w:t>Terapija za zataj</w:t>
        </w:r>
      </w:ins>
      <w:ins w:id="446" w:author="HALMED" w:date="2026-02-12T15:47:00Z">
        <w:r w:rsidR="00815BCC">
          <w:rPr>
            <w:sz w:val="22"/>
            <w:szCs w:val="22"/>
          </w:rPr>
          <w:t>e</w:t>
        </w:r>
      </w:ins>
      <w:ins w:id="447" w:author="Verbacta" w:date="2026-01-12T12:07:00Z">
        <w:del w:id="448" w:author="HALMED" w:date="2026-02-12T15:47:00Z">
          <w:r w:rsidR="00815BCC" w:rsidRPr="004A6B83" w:rsidDel="00527990">
            <w:rPr>
              <w:sz w:val="22"/>
              <w:szCs w:val="22"/>
            </w:rPr>
            <w:delText>iva</w:delText>
          </w:r>
        </w:del>
      </w:ins>
      <w:ins w:id="449" w:author="Verbacta" w:date="2026-01-12T12:07:00Z" w16du:dateUtc="2026-01-12T11:07:00Z">
        <w:r w:rsidRPr="004A6B83">
          <w:rPr>
            <w:sz w:val="22"/>
            <w:szCs w:val="22"/>
          </w:rPr>
          <w:t xml:space="preserve">nje srca koju su bolesnici primali na početku ispitivanja uključivala je </w:t>
        </w:r>
      </w:ins>
      <w:proofErr w:type="spellStart"/>
      <w:ins w:id="450" w:author="Verbacta" w:date="2026-01-12T12:08:00Z" w16du:dateUtc="2026-01-12T11:08:00Z">
        <w:r w:rsidRPr="004A6B83">
          <w:rPr>
            <w:sz w:val="22"/>
            <w:szCs w:val="22"/>
          </w:rPr>
          <w:t>inhibitore</w:t>
        </w:r>
        <w:proofErr w:type="spellEnd"/>
        <w:r w:rsidRPr="004A6B83">
          <w:rPr>
            <w:sz w:val="22"/>
            <w:szCs w:val="22"/>
          </w:rPr>
          <w:t xml:space="preserve"> </w:t>
        </w:r>
        <w:proofErr w:type="spellStart"/>
        <w:r w:rsidRPr="004A6B83">
          <w:rPr>
            <w:sz w:val="22"/>
            <w:szCs w:val="22"/>
          </w:rPr>
          <w:t>renin</w:t>
        </w:r>
        <w:r w:rsidRPr="004A6B83">
          <w:rPr>
            <w:sz w:val="22"/>
            <w:szCs w:val="22"/>
          </w:rPr>
          <w:noBreakHyphen/>
          <w:t>angiotenzinskog</w:t>
        </w:r>
        <w:proofErr w:type="spellEnd"/>
        <w:r w:rsidRPr="004A6B83">
          <w:rPr>
            <w:sz w:val="22"/>
            <w:szCs w:val="22"/>
          </w:rPr>
          <w:t xml:space="preserve"> sustava </w:t>
        </w:r>
      </w:ins>
      <w:ins w:id="451" w:author="Verbacta" w:date="2026-01-12T11:42:00Z" w16du:dateUtc="2026-01-12T10:42:00Z">
        <w:r w:rsidRPr="004A6B83">
          <w:rPr>
            <w:sz w:val="22"/>
            <w:szCs w:val="22"/>
          </w:rPr>
          <w:t>(80</w:t>
        </w:r>
      </w:ins>
      <w:ins w:id="452" w:author="Verbacta" w:date="2026-01-12T12:08:00Z" w16du:dateUtc="2026-01-12T11:08:00Z">
        <w:r w:rsidRPr="004A6B83">
          <w:rPr>
            <w:sz w:val="22"/>
            <w:szCs w:val="22"/>
          </w:rPr>
          <w:t>,</w:t>
        </w:r>
      </w:ins>
      <w:ins w:id="453" w:author="Verbacta" w:date="2026-01-12T11:42:00Z" w16du:dateUtc="2026-01-12T10:42:00Z">
        <w:r w:rsidRPr="004A6B83">
          <w:rPr>
            <w:sz w:val="22"/>
            <w:szCs w:val="22"/>
          </w:rPr>
          <w:t xml:space="preserve">4%), </w:t>
        </w:r>
      </w:ins>
      <w:ins w:id="454" w:author="Verbacta" w:date="2026-01-12T12:08:00Z" w16du:dateUtc="2026-01-12T11:08:00Z">
        <w:r w:rsidRPr="004A6B83">
          <w:rPr>
            <w:sz w:val="22"/>
            <w:szCs w:val="22"/>
          </w:rPr>
          <w:t>diuretike </w:t>
        </w:r>
      </w:ins>
      <w:ins w:id="455" w:author="Verbacta" w:date="2026-01-12T11:42:00Z" w16du:dateUtc="2026-01-12T10:42:00Z">
        <w:r w:rsidRPr="004A6B83">
          <w:rPr>
            <w:sz w:val="22"/>
            <w:szCs w:val="22"/>
          </w:rPr>
          <w:t>(73</w:t>
        </w:r>
      </w:ins>
      <w:ins w:id="456" w:author="Verbacta" w:date="2026-01-12T12:08:00Z" w16du:dateUtc="2026-01-12T11:08:00Z">
        <w:r w:rsidRPr="004A6B83">
          <w:rPr>
            <w:sz w:val="22"/>
            <w:szCs w:val="22"/>
          </w:rPr>
          <w:t>,</w:t>
        </w:r>
      </w:ins>
      <w:ins w:id="457" w:author="Verbacta" w:date="2026-01-12T11:42:00Z" w16du:dateUtc="2026-01-12T10:42:00Z">
        <w:r w:rsidRPr="004A6B83">
          <w:rPr>
            <w:sz w:val="22"/>
            <w:szCs w:val="22"/>
          </w:rPr>
          <w:t>6%), beta</w:t>
        </w:r>
      </w:ins>
      <w:ins w:id="458" w:author="Verbacta" w:date="2026-01-12T14:10:00Z" w16du:dateUtc="2026-01-12T13:10:00Z">
        <w:r w:rsidRPr="004A6B83">
          <w:rPr>
            <w:sz w:val="22"/>
            <w:szCs w:val="22"/>
          </w:rPr>
          <w:noBreakHyphen/>
          <w:t>b</w:t>
        </w:r>
      </w:ins>
      <w:ins w:id="459" w:author="Verbacta" w:date="2026-01-12T12:08:00Z" w16du:dateUtc="2026-01-12T11:08:00Z">
        <w:r w:rsidRPr="004A6B83">
          <w:rPr>
            <w:sz w:val="22"/>
            <w:szCs w:val="22"/>
          </w:rPr>
          <w:t>lokatore </w:t>
        </w:r>
      </w:ins>
      <w:ins w:id="460" w:author="Verbacta" w:date="2026-01-12T11:42:00Z" w16du:dateUtc="2026-01-12T10:42:00Z">
        <w:r w:rsidRPr="004A6B83">
          <w:rPr>
            <w:sz w:val="22"/>
            <w:szCs w:val="22"/>
          </w:rPr>
          <w:t>(69</w:t>
        </w:r>
      </w:ins>
      <w:ins w:id="461" w:author="Verbacta" w:date="2026-01-12T12:08:00Z" w16du:dateUtc="2026-01-12T11:08:00Z">
        <w:r w:rsidRPr="004A6B83">
          <w:rPr>
            <w:sz w:val="22"/>
            <w:szCs w:val="22"/>
          </w:rPr>
          <w:t>,</w:t>
        </w:r>
      </w:ins>
      <w:ins w:id="462" w:author="Verbacta" w:date="2026-01-12T11:42:00Z" w16du:dateUtc="2026-01-12T10:42:00Z">
        <w:r w:rsidRPr="004A6B83">
          <w:rPr>
            <w:sz w:val="22"/>
            <w:szCs w:val="22"/>
          </w:rPr>
          <w:t>5%)</w:t>
        </w:r>
      </w:ins>
      <w:ins w:id="463" w:author="Verbacta" w:date="2026-01-12T12:09:00Z" w16du:dateUtc="2026-01-12T11:09:00Z">
        <w:r w:rsidRPr="004A6B83">
          <w:rPr>
            <w:sz w:val="22"/>
            <w:szCs w:val="22"/>
          </w:rPr>
          <w:t xml:space="preserve"> i</w:t>
        </w:r>
      </w:ins>
      <w:ins w:id="464" w:author="Verbacta" w:date="2026-01-12T11:42:00Z" w16du:dateUtc="2026-01-12T10:42:00Z">
        <w:r w:rsidRPr="004A6B83">
          <w:rPr>
            <w:sz w:val="22"/>
            <w:szCs w:val="22"/>
          </w:rPr>
          <w:t xml:space="preserve"> </w:t>
        </w:r>
      </w:ins>
      <w:ins w:id="465" w:author="Verbacta" w:date="2026-01-12T12:08:00Z" w16du:dateUtc="2026-01-12T11:08:00Z">
        <w:r w:rsidRPr="004A6B83">
          <w:rPr>
            <w:sz w:val="22"/>
            <w:szCs w:val="22"/>
          </w:rPr>
          <w:t>antagon</w:t>
        </w:r>
      </w:ins>
      <w:ins w:id="466" w:author="Verbacta" w:date="2026-01-12T14:21:00Z" w16du:dateUtc="2026-01-12T13:21:00Z">
        <w:r w:rsidRPr="004A6B83">
          <w:rPr>
            <w:sz w:val="22"/>
            <w:szCs w:val="22"/>
          </w:rPr>
          <w:t>i</w:t>
        </w:r>
      </w:ins>
      <w:ins w:id="467" w:author="Verbacta" w:date="2026-01-12T12:08:00Z" w16du:dateUtc="2026-01-12T11:08:00Z">
        <w:r w:rsidRPr="004A6B83">
          <w:rPr>
            <w:sz w:val="22"/>
            <w:szCs w:val="22"/>
          </w:rPr>
          <w:t xml:space="preserve">ste </w:t>
        </w:r>
        <w:proofErr w:type="spellStart"/>
        <w:r w:rsidRPr="004A6B83">
          <w:rPr>
            <w:sz w:val="22"/>
            <w:szCs w:val="22"/>
          </w:rPr>
          <w:t>mineralokortikoidnih</w:t>
        </w:r>
        <w:proofErr w:type="spellEnd"/>
        <w:r w:rsidRPr="004A6B83">
          <w:rPr>
            <w:sz w:val="22"/>
            <w:szCs w:val="22"/>
          </w:rPr>
          <w:t xml:space="preserve"> receptora </w:t>
        </w:r>
      </w:ins>
      <w:ins w:id="468" w:author="Verbacta" w:date="2026-01-12T11:42:00Z" w16du:dateUtc="2026-01-12T10:42:00Z">
        <w:r w:rsidRPr="004A6B83">
          <w:rPr>
            <w:sz w:val="22"/>
            <w:szCs w:val="22"/>
          </w:rPr>
          <w:t>(35</w:t>
        </w:r>
      </w:ins>
      <w:ins w:id="469" w:author="Verbacta" w:date="2026-01-12T12:08:00Z" w16du:dateUtc="2026-01-12T11:08:00Z">
        <w:r w:rsidRPr="004A6B83">
          <w:rPr>
            <w:sz w:val="22"/>
            <w:szCs w:val="22"/>
          </w:rPr>
          <w:t>,</w:t>
        </w:r>
      </w:ins>
      <w:ins w:id="470" w:author="Verbacta" w:date="2026-01-12T11:42:00Z" w16du:dateUtc="2026-01-12T10:42:00Z">
        <w:r w:rsidRPr="004A6B83">
          <w:rPr>
            <w:sz w:val="22"/>
            <w:szCs w:val="22"/>
          </w:rPr>
          <w:t xml:space="preserve">0%), </w:t>
        </w:r>
      </w:ins>
      <w:ins w:id="471" w:author="Verbacta" w:date="2026-01-12T12:09:00Z" w16du:dateUtc="2026-01-12T11:09:00Z">
        <w:r w:rsidRPr="004A6B83">
          <w:rPr>
            <w:sz w:val="22"/>
            <w:szCs w:val="22"/>
          </w:rPr>
          <w:t>a njih</w:t>
        </w:r>
      </w:ins>
      <w:ins w:id="472" w:author="Verbacta" w:date="2026-01-12T11:42:00Z" w16du:dateUtc="2026-01-12T10:42:00Z">
        <w:r w:rsidRPr="004A6B83">
          <w:rPr>
            <w:sz w:val="22"/>
            <w:szCs w:val="22"/>
          </w:rPr>
          <w:t xml:space="preserve"> 17</w:t>
        </w:r>
      </w:ins>
      <w:ins w:id="473" w:author="Verbacta" w:date="2026-01-12T12:09:00Z" w16du:dateUtc="2026-01-12T11:09:00Z">
        <w:r w:rsidRPr="004A6B83">
          <w:rPr>
            <w:sz w:val="22"/>
            <w:szCs w:val="22"/>
          </w:rPr>
          <w:t>,</w:t>
        </w:r>
      </w:ins>
      <w:ins w:id="474" w:author="Verbacta" w:date="2026-01-12T11:42:00Z" w16du:dateUtc="2026-01-12T10:42:00Z">
        <w:r w:rsidRPr="004A6B83">
          <w:rPr>
            <w:sz w:val="22"/>
            <w:szCs w:val="22"/>
          </w:rPr>
          <w:t>2%</w:t>
        </w:r>
      </w:ins>
      <w:ins w:id="475" w:author="Verbacta" w:date="2026-01-13T08:08:00Z" w16du:dateUtc="2026-01-13T07:08:00Z">
        <w:r w:rsidRPr="004A6B83">
          <w:rPr>
            <w:sz w:val="22"/>
            <w:szCs w:val="22"/>
          </w:rPr>
          <w:t> </w:t>
        </w:r>
      </w:ins>
      <w:ins w:id="476" w:author="Verbacta" w:date="2026-01-12T12:09:00Z" w16du:dateUtc="2026-01-12T11:09:00Z">
        <w:r w:rsidRPr="004A6B83">
          <w:rPr>
            <w:sz w:val="22"/>
            <w:szCs w:val="22"/>
          </w:rPr>
          <w:t xml:space="preserve">primjenjivalo je </w:t>
        </w:r>
        <w:proofErr w:type="spellStart"/>
        <w:r w:rsidRPr="004A6B83">
          <w:rPr>
            <w:sz w:val="22"/>
            <w:szCs w:val="22"/>
          </w:rPr>
          <w:t>inhibitore</w:t>
        </w:r>
        <w:proofErr w:type="spellEnd"/>
        <w:r w:rsidRPr="004A6B83">
          <w:rPr>
            <w:sz w:val="22"/>
            <w:szCs w:val="22"/>
          </w:rPr>
          <w:t xml:space="preserve"> </w:t>
        </w:r>
      </w:ins>
      <w:ins w:id="477" w:author="Verbacta" w:date="2026-01-12T11:42:00Z" w16du:dateUtc="2026-01-12T10:42:00Z">
        <w:r w:rsidRPr="004A6B83">
          <w:rPr>
            <w:sz w:val="22"/>
            <w:szCs w:val="22"/>
          </w:rPr>
          <w:t xml:space="preserve">SGLT2. </w:t>
        </w:r>
      </w:ins>
    </w:p>
    <w:p w14:paraId="7EA6C687" w14:textId="77777777" w:rsidR="00974B6E" w:rsidRPr="004A6B83" w:rsidRDefault="00974B6E" w:rsidP="00974B6E">
      <w:pPr>
        <w:pStyle w:val="Default"/>
        <w:rPr>
          <w:ins w:id="478" w:author="Verbacta" w:date="2026-01-12T11:42:00Z" w16du:dateUtc="2026-01-12T10:42:00Z"/>
          <w:sz w:val="22"/>
          <w:szCs w:val="22"/>
        </w:rPr>
      </w:pPr>
    </w:p>
    <w:p w14:paraId="5F1B3169" w14:textId="54F4DC1C" w:rsidR="00974B6E" w:rsidRPr="00E33B35" w:rsidRDefault="00974B6E" w:rsidP="00974B6E">
      <w:pPr>
        <w:pStyle w:val="Default"/>
        <w:rPr>
          <w:ins w:id="479" w:author="Verbacta" w:date="2026-01-12T11:42:00Z" w16du:dateUtc="2026-01-12T10:42:00Z"/>
          <w:sz w:val="22"/>
          <w:szCs w:val="22"/>
        </w:rPr>
      </w:pPr>
      <w:proofErr w:type="spellStart"/>
      <w:ins w:id="480" w:author="Verbacta" w:date="2026-01-12T11:42:00Z" w16du:dateUtc="2026-01-12T10:42:00Z">
        <w:r w:rsidRPr="004A6B83">
          <w:rPr>
            <w:sz w:val="22"/>
            <w:szCs w:val="22"/>
          </w:rPr>
          <w:t>Tirzepatid</w:t>
        </w:r>
      </w:ins>
      <w:proofErr w:type="spellEnd"/>
      <w:ins w:id="481" w:author="Verbacta" w:date="2026-01-12T12:09:00Z" w16du:dateUtc="2026-01-12T11:09:00Z">
        <w:r w:rsidRPr="004A6B83">
          <w:rPr>
            <w:sz w:val="22"/>
            <w:szCs w:val="22"/>
          </w:rPr>
          <w:t xml:space="preserve"> se pokazao superiornim </w:t>
        </w:r>
      </w:ins>
      <w:ins w:id="482" w:author="NK" w:date="2026-01-27T15:34:00Z" w16du:dateUtc="2026-01-27T14:34:00Z">
        <w:r>
          <w:rPr>
            <w:sz w:val="22"/>
            <w:szCs w:val="22"/>
          </w:rPr>
          <w:t xml:space="preserve">u </w:t>
        </w:r>
      </w:ins>
      <w:ins w:id="483" w:author="NK" w:date="2026-01-27T15:49:00Z" w16du:dateUtc="2026-01-27T14:49:00Z">
        <w:r>
          <w:rPr>
            <w:sz w:val="22"/>
            <w:szCs w:val="22"/>
          </w:rPr>
          <w:t>odnosu na</w:t>
        </w:r>
      </w:ins>
      <w:ins w:id="484" w:author="NK" w:date="2026-01-27T15:34:00Z" w16du:dateUtc="2026-01-27T14:34:00Z">
        <w:r>
          <w:rPr>
            <w:sz w:val="22"/>
            <w:szCs w:val="22"/>
          </w:rPr>
          <w:t xml:space="preserve"> </w:t>
        </w:r>
      </w:ins>
      <w:ins w:id="485" w:author="Verbacta" w:date="2026-01-12T12:09:00Z" w16du:dateUtc="2026-01-12T11:09:00Z">
        <w:r w:rsidRPr="004A6B83">
          <w:rPr>
            <w:sz w:val="22"/>
            <w:szCs w:val="22"/>
          </w:rPr>
          <w:t>placeb</w:t>
        </w:r>
      </w:ins>
      <w:ins w:id="486" w:author="NK" w:date="2026-01-27T15:34:00Z" w16du:dateUtc="2026-01-27T14:34:00Z">
        <w:r>
          <w:rPr>
            <w:sz w:val="22"/>
            <w:szCs w:val="22"/>
          </w:rPr>
          <w:t>o</w:t>
        </w:r>
      </w:ins>
      <w:ins w:id="487" w:author="Verbacta" w:date="2026-01-12T12:09:00Z" w16du:dateUtc="2026-01-12T11:09:00Z">
        <w:del w:id="488" w:author="NK" w:date="2026-01-27T15:34:00Z" w16du:dateUtc="2026-01-27T14:34:00Z">
          <w:r w:rsidRPr="004A6B83" w:rsidDel="00FE1683">
            <w:rPr>
              <w:sz w:val="22"/>
              <w:szCs w:val="22"/>
            </w:rPr>
            <w:delText>u</w:delText>
          </w:r>
        </w:del>
        <w:r w:rsidRPr="004A6B83">
          <w:rPr>
            <w:sz w:val="22"/>
            <w:szCs w:val="22"/>
          </w:rPr>
          <w:t xml:space="preserve"> s obzirom na smanjenje rizika od pogoršanja zataj</w:t>
        </w:r>
        <w:del w:id="489" w:author="NK" w:date="2026-02-20T14:49:00Z" w16du:dateUtc="2026-02-20T13:49:00Z">
          <w:r w:rsidRPr="004A6B83" w:rsidDel="002B412A">
            <w:rPr>
              <w:sz w:val="22"/>
              <w:szCs w:val="22"/>
            </w:rPr>
            <w:delText>iva</w:delText>
          </w:r>
        </w:del>
      </w:ins>
      <w:ins w:id="490" w:author="NK" w:date="2026-02-20T14:49:00Z" w16du:dateUtc="2026-02-20T13:49:00Z">
        <w:r w:rsidR="002B412A">
          <w:rPr>
            <w:sz w:val="22"/>
            <w:szCs w:val="22"/>
          </w:rPr>
          <w:t>e</w:t>
        </w:r>
      </w:ins>
      <w:ins w:id="491" w:author="Verbacta" w:date="2026-01-12T12:09:00Z" w16du:dateUtc="2026-01-12T11:09:00Z">
        <w:r w:rsidRPr="004A6B83">
          <w:rPr>
            <w:sz w:val="22"/>
            <w:szCs w:val="22"/>
          </w:rPr>
          <w:t>nja srca</w:t>
        </w:r>
      </w:ins>
      <w:ins w:id="492" w:author="Verbacta" w:date="2026-01-12T12:10:00Z" w16du:dateUtc="2026-01-12T11:10:00Z">
        <w:r w:rsidRPr="004A6B83">
          <w:rPr>
            <w:sz w:val="22"/>
            <w:szCs w:val="22"/>
          </w:rPr>
          <w:t>, koj</w:t>
        </w:r>
      </w:ins>
      <w:ins w:id="493" w:author="Verbacta" w:date="2026-01-12T14:13:00Z" w16du:dateUtc="2026-01-12T13:13:00Z">
        <w:r w:rsidRPr="004A6B83">
          <w:rPr>
            <w:sz w:val="22"/>
            <w:szCs w:val="22"/>
          </w:rPr>
          <w:t>e</w:t>
        </w:r>
      </w:ins>
      <w:ins w:id="494" w:author="Verbacta" w:date="2026-01-12T12:10:00Z" w16du:dateUtc="2026-01-12T11:10:00Z">
        <w:r w:rsidRPr="004A6B83">
          <w:rPr>
            <w:sz w:val="22"/>
            <w:szCs w:val="22"/>
          </w:rPr>
          <w:t xml:space="preserve"> se ocjenjiva</w:t>
        </w:r>
      </w:ins>
      <w:ins w:id="495" w:author="Verbacta" w:date="2026-01-12T14:12:00Z" w16du:dateUtc="2026-01-12T13:12:00Z">
        <w:r w:rsidRPr="004A6B83">
          <w:rPr>
            <w:sz w:val="22"/>
            <w:szCs w:val="22"/>
          </w:rPr>
          <w:t>lo</w:t>
        </w:r>
      </w:ins>
      <w:ins w:id="496" w:author="Verbacta" w:date="2026-01-12T12:11:00Z" w16du:dateUtc="2026-01-12T11:11:00Z">
        <w:r w:rsidRPr="004A6B83">
          <w:rPr>
            <w:sz w:val="22"/>
            <w:szCs w:val="22"/>
          </w:rPr>
          <w:t xml:space="preserve"> </w:t>
        </w:r>
      </w:ins>
      <w:ins w:id="497" w:author="Verbacta" w:date="2026-01-12T14:13:00Z" w16du:dateUtc="2026-01-12T13:13:00Z">
        <w:r w:rsidRPr="004A6B83">
          <w:rPr>
            <w:sz w:val="22"/>
            <w:szCs w:val="22"/>
          </w:rPr>
          <w:t>na temelju kombinacije</w:t>
        </w:r>
      </w:ins>
      <w:ins w:id="498" w:author="Verbacta" w:date="2026-01-12T14:12:00Z" w16du:dateUtc="2026-01-12T13:12:00Z">
        <w:r w:rsidRPr="004A6B83">
          <w:rPr>
            <w:sz w:val="22"/>
            <w:szCs w:val="22"/>
          </w:rPr>
          <w:t xml:space="preserve"> </w:t>
        </w:r>
      </w:ins>
      <w:ins w:id="499" w:author="Verbacta" w:date="2026-01-12T12:10:00Z" w16du:dateUtc="2026-01-12T11:10:00Z">
        <w:r w:rsidRPr="004A6B83">
          <w:rPr>
            <w:sz w:val="22"/>
            <w:szCs w:val="22"/>
          </w:rPr>
          <w:t xml:space="preserve">smrti zbog kardiovaskularnog uzroka i </w:t>
        </w:r>
      </w:ins>
      <w:ins w:id="500" w:author="Verbacta" w:date="2026-01-12T12:11:00Z" w16du:dateUtc="2026-01-12T11:11:00Z">
        <w:r w:rsidRPr="004A6B83">
          <w:rPr>
            <w:sz w:val="22"/>
            <w:szCs w:val="22"/>
          </w:rPr>
          <w:t>događaja zataj</w:t>
        </w:r>
      </w:ins>
      <w:ins w:id="501" w:author="NK" w:date="2026-02-20T14:49:00Z" w16du:dateUtc="2026-02-20T13:49:00Z">
        <w:r w:rsidR="002B412A">
          <w:rPr>
            <w:sz w:val="22"/>
            <w:szCs w:val="22"/>
          </w:rPr>
          <w:t>e</w:t>
        </w:r>
      </w:ins>
      <w:ins w:id="502" w:author="Verbacta" w:date="2026-01-12T12:11:00Z" w16du:dateUtc="2026-01-12T11:11:00Z">
        <w:del w:id="503" w:author="NK" w:date="2026-02-20T14:49:00Z" w16du:dateUtc="2026-02-20T13:49:00Z">
          <w:r w:rsidRPr="004A6B83" w:rsidDel="002B412A">
            <w:rPr>
              <w:sz w:val="22"/>
              <w:szCs w:val="22"/>
            </w:rPr>
            <w:delText>iva</w:delText>
          </w:r>
        </w:del>
        <w:r w:rsidRPr="004A6B83">
          <w:rPr>
            <w:sz w:val="22"/>
            <w:szCs w:val="22"/>
          </w:rPr>
          <w:t>nja srca, koji se definirao kao hospitalizacija zbog zataj</w:t>
        </w:r>
      </w:ins>
      <w:ins w:id="504" w:author="NK" w:date="2026-02-20T14:49:00Z" w16du:dateUtc="2026-02-20T13:49:00Z">
        <w:r w:rsidR="002B412A">
          <w:rPr>
            <w:sz w:val="22"/>
            <w:szCs w:val="22"/>
          </w:rPr>
          <w:t>e</w:t>
        </w:r>
      </w:ins>
      <w:ins w:id="505" w:author="Verbacta" w:date="2026-01-12T12:11:00Z" w16du:dateUtc="2026-01-12T11:11:00Z">
        <w:del w:id="506" w:author="NK" w:date="2026-02-20T14:49:00Z" w16du:dateUtc="2026-02-20T13:49:00Z">
          <w:r w:rsidRPr="004A6B83" w:rsidDel="002B412A">
            <w:rPr>
              <w:sz w:val="22"/>
              <w:szCs w:val="22"/>
            </w:rPr>
            <w:delText>iva</w:delText>
          </w:r>
        </w:del>
        <w:r w:rsidRPr="004A6B83">
          <w:rPr>
            <w:sz w:val="22"/>
            <w:szCs w:val="22"/>
          </w:rPr>
          <w:t>nja srca</w:t>
        </w:r>
      </w:ins>
      <w:ins w:id="507" w:author="Verbacta" w:date="2026-01-12T11:42:00Z" w16du:dateUtc="2026-01-12T10:42:00Z">
        <w:r w:rsidRPr="004A6B83">
          <w:rPr>
            <w:sz w:val="22"/>
            <w:szCs w:val="22"/>
          </w:rPr>
          <w:t xml:space="preserve">, </w:t>
        </w:r>
      </w:ins>
      <w:ins w:id="508" w:author="Verbacta" w:date="2026-01-12T12:12:00Z" w16du:dateUtc="2026-01-12T11:12:00Z">
        <w:r w:rsidRPr="004A6B83">
          <w:rPr>
            <w:sz w:val="22"/>
            <w:szCs w:val="22"/>
          </w:rPr>
          <w:t>hitn</w:t>
        </w:r>
      </w:ins>
      <w:ins w:id="509" w:author="Verbacta" w:date="2026-01-13T22:33:00Z" w16du:dateUtc="2026-01-13T21:33:00Z">
        <w:r>
          <w:rPr>
            <w:sz w:val="22"/>
            <w:szCs w:val="22"/>
          </w:rPr>
          <w:t>i</w:t>
        </w:r>
      </w:ins>
      <w:ins w:id="510" w:author="Verbacta" w:date="2026-01-12T12:12:00Z" w16du:dateUtc="2026-01-12T11:12:00Z">
        <w:r w:rsidRPr="004A6B83">
          <w:rPr>
            <w:sz w:val="22"/>
            <w:szCs w:val="22"/>
          </w:rPr>
          <w:t xml:space="preserve"> posjet</w:t>
        </w:r>
      </w:ins>
      <w:ins w:id="511" w:author="Verbacta" w:date="2026-01-13T22:33:00Z" w16du:dateUtc="2026-01-13T21:33:00Z">
        <w:r>
          <w:rPr>
            <w:sz w:val="22"/>
            <w:szCs w:val="22"/>
          </w:rPr>
          <w:t>i</w:t>
        </w:r>
      </w:ins>
      <w:ins w:id="512" w:author="Verbacta" w:date="2026-01-12T12:12:00Z" w16du:dateUtc="2026-01-12T11:12:00Z">
        <w:r w:rsidRPr="004A6B83">
          <w:rPr>
            <w:sz w:val="22"/>
            <w:szCs w:val="22"/>
          </w:rPr>
          <w:t xml:space="preserve"> </w:t>
        </w:r>
      </w:ins>
      <w:ins w:id="513" w:author="Verbacta" w:date="2026-01-12T12:20:00Z" w16du:dateUtc="2026-01-12T11:20:00Z">
        <w:r w:rsidRPr="004A6B83">
          <w:rPr>
            <w:sz w:val="22"/>
            <w:szCs w:val="22"/>
          </w:rPr>
          <w:t xml:space="preserve">liječniku </w:t>
        </w:r>
      </w:ins>
      <w:ins w:id="514" w:author="Verbacta" w:date="2026-01-12T12:12:00Z" w16du:dateUtc="2026-01-12T11:12:00Z">
        <w:r w:rsidRPr="004A6B83">
          <w:rPr>
            <w:sz w:val="22"/>
            <w:szCs w:val="22"/>
          </w:rPr>
          <w:t>zbog zataj</w:t>
        </w:r>
      </w:ins>
      <w:ins w:id="515" w:author="NK" w:date="2026-02-20T14:49:00Z" w16du:dateUtc="2026-02-20T13:49:00Z">
        <w:r w:rsidR="002B412A">
          <w:rPr>
            <w:sz w:val="22"/>
            <w:szCs w:val="22"/>
          </w:rPr>
          <w:t>e</w:t>
        </w:r>
      </w:ins>
      <w:ins w:id="516" w:author="Verbacta" w:date="2026-01-12T12:12:00Z" w16du:dateUtc="2026-01-12T11:12:00Z">
        <w:del w:id="517" w:author="NK" w:date="2026-02-20T14:49:00Z" w16du:dateUtc="2026-02-20T13:49:00Z">
          <w:r w:rsidRPr="004A6B83" w:rsidDel="002B412A">
            <w:rPr>
              <w:sz w:val="22"/>
              <w:szCs w:val="22"/>
            </w:rPr>
            <w:delText>iva</w:delText>
          </w:r>
        </w:del>
        <w:r w:rsidRPr="004A6B83">
          <w:rPr>
            <w:sz w:val="22"/>
            <w:szCs w:val="22"/>
          </w:rPr>
          <w:t>nja srca ili intenziviranje terapije oralnim diureticima zbog pogoršanja zataj</w:t>
        </w:r>
      </w:ins>
      <w:ins w:id="518" w:author="NK" w:date="2026-02-20T14:49:00Z" w16du:dateUtc="2026-02-20T13:49:00Z">
        <w:r w:rsidR="002B412A">
          <w:rPr>
            <w:sz w:val="22"/>
            <w:szCs w:val="22"/>
          </w:rPr>
          <w:t>e</w:t>
        </w:r>
      </w:ins>
      <w:ins w:id="519" w:author="Verbacta" w:date="2026-01-12T12:12:00Z" w16du:dateUtc="2026-01-12T11:12:00Z">
        <w:del w:id="520" w:author="NK" w:date="2026-02-20T14:49:00Z" w16du:dateUtc="2026-02-20T13:49:00Z">
          <w:r w:rsidRPr="004A6B83" w:rsidDel="002B412A">
            <w:rPr>
              <w:sz w:val="22"/>
              <w:szCs w:val="22"/>
            </w:rPr>
            <w:delText>iva</w:delText>
          </w:r>
        </w:del>
        <w:r w:rsidRPr="004A6B83">
          <w:rPr>
            <w:sz w:val="22"/>
            <w:szCs w:val="22"/>
          </w:rPr>
          <w:t>nja srca (vidjeti Sliku 1</w:t>
        </w:r>
        <w:del w:id="521" w:author="NK" w:date="2026-02-02T13:19:00Z" w16du:dateUtc="2026-02-02T12:19:00Z">
          <w:r w:rsidRPr="004A6B83" w:rsidDel="00974B6E">
            <w:rPr>
              <w:sz w:val="22"/>
              <w:szCs w:val="22"/>
            </w:rPr>
            <w:delText>1</w:delText>
          </w:r>
        </w:del>
      </w:ins>
      <w:ins w:id="522" w:author="NK" w:date="2026-02-02T13:19:00Z" w16du:dateUtc="2026-02-02T12:19:00Z">
        <w:r>
          <w:rPr>
            <w:sz w:val="22"/>
            <w:szCs w:val="22"/>
          </w:rPr>
          <w:t>2</w:t>
        </w:r>
      </w:ins>
      <w:ins w:id="523" w:author="Verbacta" w:date="2026-01-12T12:12:00Z" w16du:dateUtc="2026-01-12T11:12:00Z">
        <w:r w:rsidRPr="004A6B83">
          <w:rPr>
            <w:sz w:val="22"/>
            <w:szCs w:val="22"/>
          </w:rPr>
          <w:t xml:space="preserve"> i Tablicu 1</w:t>
        </w:r>
        <w:del w:id="524" w:author="NK" w:date="2026-02-02T13:19:00Z" w16du:dateUtc="2026-02-02T12:19:00Z">
          <w:r w:rsidRPr="004A6B83" w:rsidDel="00974B6E">
            <w:rPr>
              <w:sz w:val="22"/>
              <w:szCs w:val="22"/>
            </w:rPr>
            <w:delText>3</w:delText>
          </w:r>
        </w:del>
      </w:ins>
      <w:ins w:id="525" w:author="NK" w:date="2026-02-02T13:19:00Z" w16du:dateUtc="2026-02-02T12:19:00Z">
        <w:r>
          <w:rPr>
            <w:sz w:val="22"/>
            <w:szCs w:val="22"/>
          </w:rPr>
          <w:t>4</w:t>
        </w:r>
      </w:ins>
      <w:ins w:id="526" w:author="Verbacta" w:date="2026-01-12T12:12:00Z" w16du:dateUtc="2026-01-12T11:12:00Z">
        <w:r w:rsidRPr="004A6B83">
          <w:rPr>
            <w:sz w:val="22"/>
            <w:szCs w:val="22"/>
          </w:rPr>
          <w:t>)</w:t>
        </w:r>
      </w:ins>
      <w:ins w:id="527" w:author="Verbacta" w:date="2026-01-12T11:42:00Z" w16du:dateUtc="2026-01-12T10:42:00Z">
        <w:r w:rsidRPr="004A6B83">
          <w:rPr>
            <w:sz w:val="22"/>
            <w:szCs w:val="22"/>
          </w:rPr>
          <w:t xml:space="preserve">. </w:t>
        </w:r>
      </w:ins>
    </w:p>
    <w:p w14:paraId="31437977" w14:textId="77777777" w:rsidR="00974B6E" w:rsidRPr="004A6B83" w:rsidRDefault="00974B6E" w:rsidP="00974B6E">
      <w:pPr>
        <w:pStyle w:val="Default"/>
        <w:rPr>
          <w:ins w:id="528" w:author="Verbacta" w:date="2026-01-12T14:25:00Z" w16du:dateUtc="2026-01-12T13:25:00Z"/>
          <w:sz w:val="22"/>
          <w:szCs w:val="22"/>
        </w:rPr>
      </w:pPr>
    </w:p>
    <w:p w14:paraId="0497886D" w14:textId="77777777" w:rsidR="00974B6E" w:rsidRPr="004A6B83" w:rsidRDefault="00974B6E" w:rsidP="00974B6E">
      <w:pPr>
        <w:pStyle w:val="Default"/>
        <w:keepNext/>
        <w:rPr>
          <w:ins w:id="529" w:author="Verbacta" w:date="2026-01-12T11:42:00Z" w16du:dateUtc="2026-01-12T10:42:00Z"/>
          <w:sz w:val="22"/>
          <w:szCs w:val="22"/>
        </w:rPr>
      </w:pPr>
      <w:ins w:id="530" w:author="Verbacta" w:date="2026-01-12T14:25:00Z" w16du:dateUtc="2026-01-12T13:25:00Z">
        <w:r w:rsidRPr="004A6B83">
          <w:rPr>
            <w:noProof/>
          </w:rPr>
          <w:drawing>
            <wp:inline distT="0" distB="0" distL="0" distR="0" wp14:anchorId="4181CE88" wp14:editId="603D277C">
              <wp:extent cx="5544014" cy="2959100"/>
              <wp:effectExtent l="0" t="0" r="0" b="0"/>
              <wp:docPr id="17859255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925540" name="Picture 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594" t="13279" r="6836" b="27616"/>
                      <a:stretch>
                        <a:fillRect/>
                      </a:stretch>
                    </pic:blipFill>
                    <pic:spPr bwMode="auto">
                      <a:xfrm>
                        <a:off x="0" y="0"/>
                        <a:ext cx="5557250" cy="2966165"/>
                      </a:xfrm>
                      <a:prstGeom prst="rect">
                        <a:avLst/>
                      </a:prstGeom>
                      <a:noFill/>
                      <a:ln>
                        <a:noFill/>
                      </a:ln>
                      <a:extLst>
                        <a:ext uri="{53640926-AAD7-44D8-BBD7-CCE9431645EC}">
                          <a14:shadowObscured xmlns:a14="http://schemas.microsoft.com/office/drawing/2010/main"/>
                        </a:ext>
                      </a:extLst>
                    </pic:spPr>
                  </pic:pic>
                </a:graphicData>
              </a:graphic>
            </wp:inline>
          </w:drawing>
        </w:r>
      </w:ins>
    </w:p>
    <w:p w14:paraId="445967EF" w14:textId="77777777" w:rsidR="00974B6E" w:rsidRPr="004A6B83" w:rsidRDefault="00974B6E" w:rsidP="00974B6E">
      <w:pPr>
        <w:keepNext/>
        <w:shd w:val="clear" w:color="auto" w:fill="FFFFFF" w:themeFill="background1"/>
        <w:rPr>
          <w:ins w:id="531" w:author="Verbacta" w:date="2026-01-12T14:25:00Z" w16du:dateUtc="2026-01-12T13:25:00Z"/>
          <w:b/>
          <w:bCs/>
        </w:rPr>
      </w:pPr>
    </w:p>
    <w:p w14:paraId="34F5075A" w14:textId="0B588E72" w:rsidR="00974B6E" w:rsidRPr="004A6B83" w:rsidRDefault="00974B6E" w:rsidP="00974B6E">
      <w:pPr>
        <w:keepNext/>
        <w:shd w:val="clear" w:color="auto" w:fill="FFFFFF" w:themeFill="background1"/>
        <w:rPr>
          <w:ins w:id="532" w:author="Verbacta" w:date="2026-01-12T11:42:00Z" w16du:dateUtc="2026-01-12T10:42:00Z"/>
          <w:rFonts w:cs="Arial"/>
          <w:b/>
          <w:bCs/>
          <w:color w:val="222222"/>
        </w:rPr>
      </w:pPr>
      <w:ins w:id="533" w:author="Verbacta" w:date="2026-01-12T12:13:00Z" w16du:dateUtc="2026-01-12T11:13:00Z">
        <w:r w:rsidRPr="004A6B83">
          <w:rPr>
            <w:b/>
            <w:bCs/>
          </w:rPr>
          <w:t>Slika </w:t>
        </w:r>
      </w:ins>
      <w:ins w:id="534" w:author="Verbacta" w:date="2026-01-12T11:42:00Z" w16du:dateUtc="2026-01-12T10:42:00Z">
        <w:r w:rsidRPr="004A6B83">
          <w:rPr>
            <w:b/>
            <w:bCs/>
          </w:rPr>
          <w:t>1</w:t>
        </w:r>
        <w:del w:id="535" w:author="NK" w:date="2026-02-02T13:18:00Z" w16du:dateUtc="2026-02-02T12:18:00Z">
          <w:r w:rsidRPr="004A6B83" w:rsidDel="00974B6E">
            <w:rPr>
              <w:b/>
              <w:bCs/>
            </w:rPr>
            <w:delText>1</w:delText>
          </w:r>
        </w:del>
      </w:ins>
      <w:ins w:id="536" w:author="NK" w:date="2026-02-02T13:19:00Z" w16du:dateUtc="2026-02-02T12:19:00Z">
        <w:r>
          <w:rPr>
            <w:b/>
            <w:bCs/>
          </w:rPr>
          <w:t>2</w:t>
        </w:r>
      </w:ins>
      <w:ins w:id="537" w:author="Verbacta" w:date="2026-01-12T11:42:00Z" w16du:dateUtc="2026-01-12T10:42:00Z">
        <w:r w:rsidRPr="004A6B83">
          <w:rPr>
            <w:b/>
            <w:bCs/>
          </w:rPr>
          <w:t xml:space="preserve">: </w:t>
        </w:r>
      </w:ins>
      <w:ins w:id="538" w:author="Verbacta" w:date="2026-01-12T12:13:00Z" w16du:dateUtc="2026-01-12T11:13:00Z">
        <w:r w:rsidRPr="004A6B83">
          <w:rPr>
            <w:b/>
            <w:bCs/>
          </w:rPr>
          <w:t xml:space="preserve">Analiza vremena do prvog događaja </w:t>
        </w:r>
      </w:ins>
      <w:ins w:id="539" w:author="Verbacta" w:date="2026-01-12T12:14:00Z" w16du:dateUtc="2026-01-12T11:14:00Z">
        <w:r w:rsidRPr="004A6B83">
          <w:rPr>
            <w:b/>
            <w:bCs/>
          </w:rPr>
          <w:t xml:space="preserve">obuhvaćenog </w:t>
        </w:r>
      </w:ins>
      <w:ins w:id="540" w:author="Verbacta" w:date="2026-01-12T12:14:00Z">
        <w:del w:id="541" w:author="HALMED" w:date="2026-02-12T16:12:00Z">
          <w:r w:rsidR="00815BCC" w:rsidRPr="004A6B83" w:rsidDel="00FA4059">
            <w:rPr>
              <w:b/>
              <w:bCs/>
            </w:rPr>
            <w:delText xml:space="preserve">objedinjenom </w:delText>
          </w:r>
        </w:del>
      </w:ins>
      <w:ins w:id="542" w:author="Verbacta" w:date="2026-01-12T12:14:00Z" w16du:dateUtc="2026-01-12T11:14:00Z">
        <w:r w:rsidRPr="004A6B83">
          <w:rPr>
            <w:b/>
            <w:bCs/>
          </w:rPr>
          <w:t>mjerom</w:t>
        </w:r>
      </w:ins>
      <w:ins w:id="543" w:author="Verbacta" w:date="2026-01-12T12:13:00Z" w16du:dateUtc="2026-01-12T11:13:00Z">
        <w:r w:rsidRPr="004A6B83">
          <w:rPr>
            <w:b/>
            <w:bCs/>
          </w:rPr>
          <w:t xml:space="preserve"> </w:t>
        </w:r>
      </w:ins>
      <w:ins w:id="544" w:author="HALMED" w:date="2026-02-12T16:14:00Z">
        <w:r w:rsidR="00815BCC" w:rsidRPr="008738F0">
          <w:rPr>
            <w:b/>
            <w:bCs/>
          </w:rPr>
          <w:t>kompozitno</w:t>
        </w:r>
        <w:r w:rsidR="00815BCC">
          <w:rPr>
            <w:b/>
            <w:bCs/>
          </w:rPr>
          <w:t>g</w:t>
        </w:r>
      </w:ins>
      <w:ins w:id="545" w:author="Verbacta" w:date="2026-01-12T12:13:00Z">
        <w:r w:rsidR="00815BCC" w:rsidRPr="004A6B83">
          <w:rPr>
            <w:b/>
            <w:bCs/>
          </w:rPr>
          <w:t xml:space="preserve"> </w:t>
        </w:r>
      </w:ins>
      <w:ins w:id="546" w:author="Verbacta" w:date="2026-01-12T12:13:00Z" w16du:dateUtc="2026-01-12T11:13:00Z">
        <w:r w:rsidRPr="004A6B83">
          <w:rPr>
            <w:b/>
            <w:bCs/>
          </w:rPr>
          <w:t xml:space="preserve">ishoda </w:t>
        </w:r>
      </w:ins>
      <w:ins w:id="547" w:author="Verbacta" w:date="2026-01-12T12:13:00Z">
        <w:del w:id="548" w:author="HALMED" w:date="2026-02-12T16:13:00Z">
          <w:r w:rsidR="00815BCC" w:rsidRPr="004A6B83" w:rsidDel="00FA4059">
            <w:rPr>
              <w:b/>
              <w:bCs/>
            </w:rPr>
            <w:delText xml:space="preserve">koja uključuje </w:delText>
          </w:r>
        </w:del>
      </w:ins>
      <w:ins w:id="549" w:author="Verbacta" w:date="2026-01-12T12:13:00Z" w16du:dateUtc="2026-01-12T11:13:00Z">
        <w:r w:rsidRPr="004A6B83">
          <w:rPr>
            <w:b/>
            <w:bCs/>
          </w:rPr>
          <w:t>neovisno potvrđen</w:t>
        </w:r>
      </w:ins>
      <w:ins w:id="550" w:author="HALMED" w:date="2026-02-12T16:13:00Z">
        <w:r w:rsidR="00815BCC">
          <w:rPr>
            <w:b/>
            <w:bCs/>
          </w:rPr>
          <w:t>e</w:t>
        </w:r>
      </w:ins>
      <w:ins w:id="551" w:author="Verbacta" w:date="2026-01-12T12:13:00Z">
        <w:del w:id="552" w:author="HALMED" w:date="2026-02-12T16:13:00Z">
          <w:r w:rsidR="00815BCC" w:rsidRPr="004A6B83" w:rsidDel="00FA4059">
            <w:rPr>
              <w:b/>
              <w:bCs/>
            </w:rPr>
            <w:delText>u</w:delText>
          </w:r>
        </w:del>
      </w:ins>
      <w:ins w:id="553" w:author="Verbacta" w:date="2026-01-12T12:13:00Z" w16du:dateUtc="2026-01-12T11:13:00Z">
        <w:r w:rsidRPr="004A6B83">
          <w:rPr>
            <w:b/>
            <w:bCs/>
          </w:rPr>
          <w:t xml:space="preserve"> smrt zbog kard</w:t>
        </w:r>
      </w:ins>
      <w:ins w:id="554" w:author="Verbacta" w:date="2026-01-12T12:14:00Z" w16du:dateUtc="2026-01-12T11:14:00Z">
        <w:r w:rsidRPr="004A6B83">
          <w:rPr>
            <w:b/>
            <w:bCs/>
          </w:rPr>
          <w:t>iovaskularnog uzroka i događaj</w:t>
        </w:r>
      </w:ins>
      <w:ins w:id="555" w:author="HALMED" w:date="2026-02-12T16:13:00Z">
        <w:r w:rsidR="00815BCC">
          <w:rPr>
            <w:b/>
            <w:bCs/>
          </w:rPr>
          <w:t>a</w:t>
        </w:r>
      </w:ins>
      <w:ins w:id="556" w:author="Verbacta" w:date="2026-01-12T12:14:00Z">
        <w:del w:id="557" w:author="HALMED" w:date="2026-02-12T16:13:00Z">
          <w:r w:rsidR="00815BCC" w:rsidRPr="004A6B83" w:rsidDel="00FA4059">
            <w:rPr>
              <w:b/>
              <w:bCs/>
            </w:rPr>
            <w:delText>e</w:delText>
          </w:r>
        </w:del>
      </w:ins>
      <w:ins w:id="558" w:author="Verbacta" w:date="2026-01-12T12:14:00Z" w16du:dateUtc="2026-01-12T11:14:00Z">
        <w:r w:rsidRPr="004A6B83">
          <w:rPr>
            <w:b/>
            <w:bCs/>
          </w:rPr>
          <w:t xml:space="preserve"> zataj</w:t>
        </w:r>
      </w:ins>
      <w:ins w:id="559" w:author="HALMED" w:date="2026-02-12T16:13:00Z">
        <w:r w:rsidR="00815BCC">
          <w:rPr>
            <w:b/>
            <w:bCs/>
          </w:rPr>
          <w:t>e</w:t>
        </w:r>
      </w:ins>
      <w:ins w:id="560" w:author="Verbacta" w:date="2026-01-12T12:14:00Z">
        <w:del w:id="561" w:author="HALMED" w:date="2026-02-12T16:13:00Z">
          <w:r w:rsidR="00815BCC" w:rsidRPr="004A6B83" w:rsidDel="00FA4059">
            <w:rPr>
              <w:b/>
              <w:bCs/>
            </w:rPr>
            <w:delText>iva</w:delText>
          </w:r>
        </w:del>
      </w:ins>
      <w:ins w:id="562" w:author="Verbacta" w:date="2026-01-12T12:14:00Z" w16du:dateUtc="2026-01-12T11:14:00Z">
        <w:r w:rsidRPr="004A6B83">
          <w:rPr>
            <w:b/>
            <w:bCs/>
          </w:rPr>
          <w:t>nja srca tijekom medijana praćenja od 104 tjedna</w:t>
        </w:r>
      </w:ins>
    </w:p>
    <w:p w14:paraId="3727E522" w14:textId="77777777" w:rsidR="00974B6E" w:rsidRPr="004A6B83" w:rsidRDefault="00974B6E" w:rsidP="00974B6E">
      <w:pPr>
        <w:tabs>
          <w:tab w:val="clear" w:pos="567"/>
        </w:tabs>
        <w:spacing w:line="240" w:lineRule="auto"/>
        <w:rPr>
          <w:ins w:id="563" w:author="Verbacta" w:date="2026-01-12T11:42:00Z" w16du:dateUtc="2026-01-12T10:42:00Z"/>
          <w:b/>
          <w:bCs/>
          <w:color w:val="000000"/>
          <w:szCs w:val="24"/>
          <w:lang w:eastAsia="en-GB"/>
        </w:rPr>
      </w:pPr>
    </w:p>
    <w:p w14:paraId="108E103D" w14:textId="6AC37F86" w:rsidR="00974B6E" w:rsidRPr="004A6B83" w:rsidRDefault="00974B6E" w:rsidP="00974B6E">
      <w:pPr>
        <w:pStyle w:val="Default"/>
        <w:keepNext/>
        <w:rPr>
          <w:ins w:id="564" w:author="Verbacta" w:date="2026-01-12T11:42:00Z" w16du:dateUtc="2026-01-12T10:42:00Z"/>
          <w:b/>
          <w:bCs/>
          <w:sz w:val="22"/>
        </w:rPr>
      </w:pPr>
      <w:ins w:id="565" w:author="Verbacta" w:date="2026-01-12T11:42:00Z" w16du:dateUtc="2026-01-12T10:42:00Z">
        <w:r w:rsidRPr="004A6B83">
          <w:rPr>
            <w:b/>
            <w:bCs/>
            <w:sz w:val="22"/>
          </w:rPr>
          <w:lastRenderedPageBreak/>
          <w:t>Tabl</w:t>
        </w:r>
      </w:ins>
      <w:ins w:id="566" w:author="Verbacta" w:date="2026-01-12T12:14:00Z" w16du:dateUtc="2026-01-12T11:14:00Z">
        <w:r w:rsidRPr="004A6B83">
          <w:rPr>
            <w:b/>
            <w:bCs/>
            <w:sz w:val="22"/>
          </w:rPr>
          <w:t>ica </w:t>
        </w:r>
      </w:ins>
      <w:ins w:id="567" w:author="Verbacta" w:date="2026-01-12T11:42:00Z" w16du:dateUtc="2026-01-12T10:42:00Z">
        <w:r w:rsidRPr="004A6B83">
          <w:rPr>
            <w:b/>
            <w:bCs/>
            <w:sz w:val="22"/>
          </w:rPr>
          <w:t>1</w:t>
        </w:r>
        <w:del w:id="568" w:author="NK" w:date="2026-02-02T13:18:00Z" w16du:dateUtc="2026-02-02T12:18:00Z">
          <w:r w:rsidRPr="004A6B83" w:rsidDel="00974B6E">
            <w:rPr>
              <w:b/>
              <w:bCs/>
              <w:sz w:val="22"/>
            </w:rPr>
            <w:delText>3</w:delText>
          </w:r>
        </w:del>
      </w:ins>
      <w:ins w:id="569" w:author="NK" w:date="2026-02-02T13:18:00Z" w16du:dateUtc="2026-02-02T12:18:00Z">
        <w:r>
          <w:rPr>
            <w:b/>
            <w:bCs/>
            <w:sz w:val="22"/>
          </w:rPr>
          <w:t>4</w:t>
        </w:r>
      </w:ins>
      <w:ins w:id="570" w:author="Verbacta" w:date="2026-01-12T11:42:00Z" w16du:dateUtc="2026-01-12T10:42:00Z">
        <w:r w:rsidRPr="004A6B83">
          <w:rPr>
            <w:b/>
            <w:bCs/>
            <w:sz w:val="22"/>
          </w:rPr>
          <w:t xml:space="preserve">. SUMMIT: </w:t>
        </w:r>
      </w:ins>
      <w:ins w:id="571" w:author="Verbacta" w:date="2026-01-12T12:14:00Z">
        <w:del w:id="572" w:author="HALMED" w:date="2026-02-12T16:15:00Z">
          <w:r w:rsidR="00815BCC" w:rsidRPr="004A6B83" w:rsidDel="008738F0">
            <w:rPr>
              <w:b/>
              <w:bCs/>
              <w:sz w:val="22"/>
            </w:rPr>
            <w:delText>Objedinjena m</w:delText>
          </w:r>
        </w:del>
      </w:ins>
      <w:ins w:id="573" w:author="HALMED" w:date="2026-02-12T16:15:00Z">
        <w:r w:rsidR="00815BCC">
          <w:rPr>
            <w:b/>
            <w:bCs/>
            <w:sz w:val="22"/>
          </w:rPr>
          <w:t>M</w:t>
        </w:r>
      </w:ins>
      <w:ins w:id="574" w:author="Verbacta" w:date="2026-01-12T12:14:00Z" w16du:dateUtc="2026-01-12T11:14:00Z">
        <w:r w:rsidRPr="004A6B83">
          <w:rPr>
            <w:b/>
            <w:bCs/>
            <w:sz w:val="22"/>
          </w:rPr>
          <w:t>jera</w:t>
        </w:r>
      </w:ins>
      <w:ins w:id="575" w:author="HALMED" w:date="2026-02-12T16:15:00Z">
        <w:r w:rsidR="00815BCC">
          <w:rPr>
            <w:b/>
            <w:bCs/>
            <w:sz w:val="22"/>
          </w:rPr>
          <w:t xml:space="preserve"> </w:t>
        </w:r>
        <w:r w:rsidR="00815BCC" w:rsidRPr="008738F0">
          <w:rPr>
            <w:b/>
            <w:bCs/>
            <w:sz w:val="22"/>
          </w:rPr>
          <w:t>kompozitno</w:t>
        </w:r>
        <w:r w:rsidR="00815BCC">
          <w:rPr>
            <w:b/>
            <w:bCs/>
            <w:sz w:val="22"/>
          </w:rPr>
          <w:t>g</w:t>
        </w:r>
      </w:ins>
      <w:ins w:id="576" w:author="Verbacta" w:date="2026-01-12T12:14:00Z" w16du:dateUtc="2026-01-12T11:14:00Z">
        <w:r w:rsidRPr="004A6B83">
          <w:rPr>
            <w:b/>
            <w:bCs/>
            <w:sz w:val="22"/>
          </w:rPr>
          <w:t xml:space="preserve"> ishoda i njezine sa</w:t>
        </w:r>
      </w:ins>
      <w:ins w:id="577" w:author="Verbacta" w:date="2026-01-12T12:15:00Z" w16du:dateUtc="2026-01-12T11:15:00Z">
        <w:r w:rsidRPr="004A6B83">
          <w:rPr>
            <w:b/>
            <w:bCs/>
            <w:sz w:val="22"/>
          </w:rPr>
          <w:t>stavnice tijekom medijana praćenja od 104 tjedna</w:t>
        </w:r>
      </w:ins>
    </w:p>
    <w:tbl>
      <w:tblPr>
        <w:tblStyle w:val="TableGrid"/>
        <w:tblW w:w="0" w:type="auto"/>
        <w:tblLook w:val="04A0" w:firstRow="1" w:lastRow="0" w:firstColumn="1" w:lastColumn="0" w:noHBand="0" w:noVBand="1"/>
      </w:tblPr>
      <w:tblGrid>
        <w:gridCol w:w="5240"/>
        <w:gridCol w:w="2126"/>
        <w:gridCol w:w="1695"/>
      </w:tblGrid>
      <w:tr w:rsidR="002B412A" w:rsidRPr="00E33B35" w14:paraId="6208746C" w14:textId="77777777" w:rsidTr="00B85F1E">
        <w:trPr>
          <w:ins w:id="578" w:author="Verbacta" w:date="2026-01-12T11:42:00Z"/>
        </w:trPr>
        <w:tc>
          <w:tcPr>
            <w:tcW w:w="5240" w:type="dxa"/>
          </w:tcPr>
          <w:p w14:paraId="3511A131" w14:textId="77777777" w:rsidR="00974B6E" w:rsidRPr="00E33B35" w:rsidRDefault="00974B6E" w:rsidP="00B85F1E">
            <w:pPr>
              <w:pStyle w:val="Default"/>
              <w:keepNext/>
              <w:rPr>
                <w:ins w:id="579" w:author="Verbacta" w:date="2026-01-12T11:42:00Z" w16du:dateUtc="2026-01-12T10:42:00Z"/>
                <w:rFonts w:asciiTheme="majorBidi" w:hAnsiTheme="majorBidi" w:cstheme="majorBidi"/>
                <w:b/>
                <w:bCs/>
                <w:sz w:val="22"/>
              </w:rPr>
            </w:pPr>
          </w:p>
        </w:tc>
        <w:tc>
          <w:tcPr>
            <w:tcW w:w="2126" w:type="dxa"/>
          </w:tcPr>
          <w:p w14:paraId="0061B503" w14:textId="77777777" w:rsidR="00974B6E" w:rsidRPr="00E33B35" w:rsidRDefault="00974B6E" w:rsidP="00B85F1E">
            <w:pPr>
              <w:pStyle w:val="Default"/>
              <w:keepNext/>
              <w:jc w:val="center"/>
              <w:rPr>
                <w:ins w:id="580" w:author="Verbacta" w:date="2026-01-12T11:42:00Z" w16du:dateUtc="2026-01-12T10:42:00Z"/>
                <w:rFonts w:asciiTheme="majorBidi" w:hAnsiTheme="majorBidi" w:cstheme="majorBidi"/>
                <w:b/>
                <w:bCs/>
                <w:sz w:val="22"/>
                <w:szCs w:val="22"/>
              </w:rPr>
            </w:pPr>
            <w:proofErr w:type="spellStart"/>
            <w:ins w:id="581" w:author="NK" w:date="2026-01-27T15:42:00Z" w16du:dateUtc="2026-01-27T14:42:00Z">
              <w:r w:rsidRPr="00E33B35">
                <w:rPr>
                  <w:rFonts w:asciiTheme="majorBidi" w:hAnsiTheme="majorBidi" w:cstheme="majorBidi"/>
                  <w:b/>
                  <w:bCs/>
                  <w:sz w:val="22"/>
                  <w:szCs w:val="22"/>
                </w:rPr>
                <w:t>Tirzepatid</w:t>
              </w:r>
              <w:proofErr w:type="spellEnd"/>
              <w:r>
                <w:rPr>
                  <w:rFonts w:asciiTheme="majorBidi" w:hAnsiTheme="majorBidi" w:cstheme="majorBidi"/>
                  <w:b/>
                  <w:bCs/>
                  <w:sz w:val="22"/>
                  <w:szCs w:val="22"/>
                </w:rPr>
                <w:t xml:space="preserve"> - </w:t>
              </w:r>
              <w:r w:rsidRPr="00E33B35">
                <w:rPr>
                  <w:rFonts w:asciiTheme="majorBidi" w:hAnsiTheme="majorBidi" w:cstheme="majorBidi"/>
                  <w:b/>
                  <w:bCs/>
                  <w:sz w:val="22"/>
                  <w:szCs w:val="22"/>
                </w:rPr>
                <w:t xml:space="preserve"> </w:t>
              </w:r>
              <w:r>
                <w:rPr>
                  <w:rFonts w:asciiTheme="majorBidi" w:hAnsiTheme="majorBidi" w:cstheme="majorBidi"/>
                  <w:b/>
                  <w:bCs/>
                  <w:sz w:val="22"/>
                  <w:szCs w:val="22"/>
                </w:rPr>
                <w:t>m</w:t>
              </w:r>
            </w:ins>
            <w:ins w:id="582" w:author="Verbacta" w:date="2026-01-12T12:16:00Z" w16du:dateUtc="2026-01-12T11:16:00Z">
              <w:del w:id="583" w:author="NK" w:date="2026-01-27T15:42:00Z" w16du:dateUtc="2026-01-27T14:42:00Z">
                <w:r w:rsidRPr="00E33B35" w:rsidDel="00FE1683">
                  <w:rPr>
                    <w:rFonts w:asciiTheme="majorBidi" w:hAnsiTheme="majorBidi" w:cstheme="majorBidi"/>
                    <w:b/>
                    <w:bCs/>
                    <w:sz w:val="22"/>
                    <w:szCs w:val="22"/>
                  </w:rPr>
                  <w:delText>M</w:delText>
                </w:r>
              </w:del>
              <w:r w:rsidRPr="00E33B35">
                <w:rPr>
                  <w:rFonts w:asciiTheme="majorBidi" w:hAnsiTheme="majorBidi" w:cstheme="majorBidi"/>
                  <w:b/>
                  <w:bCs/>
                  <w:sz w:val="22"/>
                  <w:szCs w:val="22"/>
                </w:rPr>
                <w:t xml:space="preserve">aksimalna podnošljiva doza </w:t>
              </w:r>
              <w:del w:id="584" w:author="NK" w:date="2026-01-27T15:42:00Z" w16du:dateUtc="2026-01-27T14:42:00Z">
                <w:r w:rsidRPr="00E33B35" w:rsidDel="00FE1683">
                  <w:rPr>
                    <w:rFonts w:asciiTheme="majorBidi" w:hAnsiTheme="majorBidi" w:cstheme="majorBidi"/>
                    <w:b/>
                    <w:bCs/>
                    <w:sz w:val="22"/>
                    <w:szCs w:val="22"/>
                  </w:rPr>
                  <w:delText>t</w:delText>
                </w:r>
              </w:del>
            </w:ins>
            <w:ins w:id="585" w:author="Verbacta" w:date="2026-01-12T11:42:00Z" w16du:dateUtc="2026-01-12T10:42:00Z">
              <w:del w:id="586" w:author="NK" w:date="2026-01-27T15:42:00Z" w16du:dateUtc="2026-01-27T14:42:00Z">
                <w:r w:rsidRPr="00E33B35" w:rsidDel="00FE1683">
                  <w:rPr>
                    <w:rFonts w:asciiTheme="majorBidi" w:hAnsiTheme="majorBidi" w:cstheme="majorBidi"/>
                    <w:b/>
                    <w:bCs/>
                    <w:sz w:val="22"/>
                    <w:szCs w:val="22"/>
                  </w:rPr>
                  <w:delText>irzepatid</w:delText>
                </w:r>
              </w:del>
            </w:ins>
            <w:ins w:id="587" w:author="Verbacta" w:date="2026-01-12T12:16:00Z" w16du:dateUtc="2026-01-12T11:16:00Z">
              <w:del w:id="588" w:author="NK" w:date="2026-01-27T15:42:00Z" w16du:dateUtc="2026-01-27T14:42:00Z">
                <w:r w:rsidRPr="00E33B35" w:rsidDel="00FE1683">
                  <w:rPr>
                    <w:rFonts w:asciiTheme="majorBidi" w:hAnsiTheme="majorBidi" w:cstheme="majorBidi"/>
                    <w:b/>
                    <w:bCs/>
                    <w:sz w:val="22"/>
                    <w:szCs w:val="22"/>
                  </w:rPr>
                  <w:delText>a</w:delText>
                </w:r>
              </w:del>
            </w:ins>
          </w:p>
        </w:tc>
        <w:tc>
          <w:tcPr>
            <w:tcW w:w="1695" w:type="dxa"/>
          </w:tcPr>
          <w:p w14:paraId="3F69F042" w14:textId="77777777" w:rsidR="00974B6E" w:rsidRPr="00E33B35" w:rsidRDefault="00974B6E" w:rsidP="00B85F1E">
            <w:pPr>
              <w:pStyle w:val="Default"/>
              <w:keepNext/>
              <w:jc w:val="center"/>
              <w:rPr>
                <w:ins w:id="589" w:author="Verbacta" w:date="2026-01-12T11:42:00Z" w16du:dateUtc="2026-01-12T10:42:00Z"/>
                <w:rFonts w:asciiTheme="majorBidi" w:hAnsiTheme="majorBidi" w:cstheme="majorBidi"/>
                <w:b/>
                <w:bCs/>
                <w:sz w:val="22"/>
                <w:szCs w:val="22"/>
              </w:rPr>
            </w:pPr>
            <w:ins w:id="590" w:author="Verbacta" w:date="2026-01-12T11:42:00Z" w16du:dateUtc="2026-01-12T10:42:00Z">
              <w:r w:rsidRPr="00E33B35">
                <w:rPr>
                  <w:rFonts w:asciiTheme="majorBidi" w:hAnsiTheme="majorBidi" w:cstheme="majorBidi"/>
                  <w:b/>
                  <w:bCs/>
                  <w:sz w:val="22"/>
                  <w:szCs w:val="22"/>
                </w:rPr>
                <w:t>Placebo</w:t>
              </w:r>
            </w:ins>
          </w:p>
          <w:p w14:paraId="5E32E859" w14:textId="77777777" w:rsidR="00974B6E" w:rsidRPr="00E33B35" w:rsidRDefault="00974B6E" w:rsidP="00B85F1E">
            <w:pPr>
              <w:pStyle w:val="Default"/>
              <w:keepNext/>
              <w:jc w:val="center"/>
              <w:rPr>
                <w:ins w:id="591" w:author="Verbacta" w:date="2026-01-12T11:42:00Z" w16du:dateUtc="2026-01-12T10:42:00Z"/>
                <w:rFonts w:asciiTheme="majorBidi" w:hAnsiTheme="majorBidi" w:cstheme="majorBidi"/>
                <w:b/>
                <w:bCs/>
                <w:sz w:val="22"/>
                <w:szCs w:val="22"/>
              </w:rPr>
            </w:pPr>
          </w:p>
        </w:tc>
      </w:tr>
      <w:tr w:rsidR="002B412A" w:rsidRPr="00E33B35" w14:paraId="01B0EE0B" w14:textId="77777777" w:rsidTr="00B85F1E">
        <w:trPr>
          <w:ins w:id="592" w:author="Verbacta" w:date="2026-01-12T11:42:00Z"/>
        </w:trPr>
        <w:tc>
          <w:tcPr>
            <w:tcW w:w="5240" w:type="dxa"/>
          </w:tcPr>
          <w:p w14:paraId="7967481F" w14:textId="77777777" w:rsidR="00974B6E" w:rsidRPr="00E33B35" w:rsidRDefault="00974B6E" w:rsidP="00B85F1E">
            <w:pPr>
              <w:pStyle w:val="Default"/>
              <w:keepNext/>
              <w:rPr>
                <w:ins w:id="593" w:author="Verbacta" w:date="2026-01-12T11:42:00Z" w16du:dateUtc="2026-01-12T10:42:00Z"/>
                <w:rFonts w:asciiTheme="majorBidi" w:hAnsiTheme="majorBidi" w:cstheme="majorBidi"/>
                <w:b/>
                <w:bCs/>
                <w:sz w:val="22"/>
                <w:szCs w:val="22"/>
              </w:rPr>
            </w:pPr>
            <w:ins w:id="594" w:author="Verbacta" w:date="2026-01-12T11:42:00Z" w16du:dateUtc="2026-01-12T10:42:00Z">
              <w:r w:rsidRPr="00E33B35">
                <w:rPr>
                  <w:rFonts w:asciiTheme="majorBidi" w:hAnsiTheme="majorBidi" w:cstheme="majorBidi"/>
                  <w:b/>
                  <w:bCs/>
                  <w:color w:val="000000" w:themeColor="text1"/>
                  <w:sz w:val="22"/>
                  <w:szCs w:val="22"/>
                </w:rPr>
                <w:t xml:space="preserve">ITT </w:t>
              </w:r>
            </w:ins>
            <w:ins w:id="595" w:author="Verbacta" w:date="2026-01-12T12:16:00Z" w16du:dateUtc="2026-01-12T11:16:00Z">
              <w:r w:rsidRPr="00E33B35">
                <w:rPr>
                  <w:rFonts w:asciiTheme="majorBidi" w:hAnsiTheme="majorBidi" w:cstheme="majorBidi"/>
                  <w:b/>
                  <w:bCs/>
                  <w:color w:val="000000" w:themeColor="text1"/>
                  <w:sz w:val="22"/>
                  <w:szCs w:val="22"/>
                </w:rPr>
                <w:t>populacija</w:t>
              </w:r>
            </w:ins>
            <w:ins w:id="596" w:author="Verbacta" w:date="2026-01-12T11:42:00Z" w16du:dateUtc="2026-01-12T10:42:00Z">
              <w:r w:rsidRPr="00E33B35">
                <w:rPr>
                  <w:rFonts w:asciiTheme="majorBidi" w:hAnsiTheme="majorBidi" w:cstheme="majorBidi"/>
                  <w:b/>
                  <w:bCs/>
                  <w:color w:val="000000" w:themeColor="text1"/>
                  <w:sz w:val="22"/>
                  <w:szCs w:val="22"/>
                </w:rPr>
                <w:t xml:space="preserve"> (n)</w:t>
              </w:r>
            </w:ins>
          </w:p>
        </w:tc>
        <w:tc>
          <w:tcPr>
            <w:tcW w:w="2126" w:type="dxa"/>
          </w:tcPr>
          <w:p w14:paraId="0A46B4E4" w14:textId="77777777" w:rsidR="00974B6E" w:rsidRPr="00E33B35" w:rsidRDefault="00974B6E" w:rsidP="00B85F1E">
            <w:pPr>
              <w:pStyle w:val="Default"/>
              <w:keepNext/>
              <w:jc w:val="center"/>
              <w:rPr>
                <w:ins w:id="597" w:author="Verbacta" w:date="2026-01-12T11:42:00Z" w16du:dateUtc="2026-01-12T10:42:00Z"/>
                <w:rFonts w:asciiTheme="majorBidi" w:hAnsiTheme="majorBidi" w:cstheme="majorBidi"/>
                <w:sz w:val="22"/>
              </w:rPr>
            </w:pPr>
            <w:ins w:id="598" w:author="Verbacta" w:date="2026-01-12T11:42:00Z" w16du:dateUtc="2026-01-12T10:42:00Z">
              <w:r w:rsidRPr="00E33B35">
                <w:rPr>
                  <w:rFonts w:asciiTheme="majorBidi" w:hAnsiTheme="majorBidi" w:cstheme="majorBidi"/>
                  <w:sz w:val="22"/>
                </w:rPr>
                <w:t>364</w:t>
              </w:r>
            </w:ins>
          </w:p>
        </w:tc>
        <w:tc>
          <w:tcPr>
            <w:tcW w:w="1695" w:type="dxa"/>
          </w:tcPr>
          <w:p w14:paraId="55964A65" w14:textId="77777777" w:rsidR="00974B6E" w:rsidRPr="00E33B35" w:rsidRDefault="00974B6E" w:rsidP="00B85F1E">
            <w:pPr>
              <w:pStyle w:val="Default"/>
              <w:keepNext/>
              <w:jc w:val="center"/>
              <w:rPr>
                <w:ins w:id="599" w:author="Verbacta" w:date="2026-01-12T11:42:00Z" w16du:dateUtc="2026-01-12T10:42:00Z"/>
                <w:rFonts w:asciiTheme="majorBidi" w:hAnsiTheme="majorBidi" w:cstheme="majorBidi"/>
                <w:sz w:val="22"/>
              </w:rPr>
            </w:pPr>
            <w:ins w:id="600" w:author="Verbacta" w:date="2026-01-12T11:42:00Z" w16du:dateUtc="2026-01-12T10:42:00Z">
              <w:r w:rsidRPr="00E33B35">
                <w:rPr>
                  <w:rFonts w:asciiTheme="majorBidi" w:hAnsiTheme="majorBidi" w:cstheme="majorBidi"/>
                  <w:sz w:val="22"/>
                </w:rPr>
                <w:t>367</w:t>
              </w:r>
            </w:ins>
          </w:p>
        </w:tc>
      </w:tr>
      <w:tr w:rsidR="002B412A" w:rsidRPr="00E33B35" w14:paraId="5FC63147" w14:textId="77777777" w:rsidTr="00B85F1E">
        <w:trPr>
          <w:ins w:id="601" w:author="Verbacta" w:date="2026-01-12T11:42:00Z"/>
        </w:trPr>
        <w:tc>
          <w:tcPr>
            <w:tcW w:w="5240" w:type="dxa"/>
          </w:tcPr>
          <w:p w14:paraId="7BA8DE4E" w14:textId="40EB84F4" w:rsidR="00974B6E" w:rsidRPr="00E33B35" w:rsidRDefault="008E0A5E" w:rsidP="00B85F1E">
            <w:pPr>
              <w:pStyle w:val="Default"/>
              <w:keepNext/>
              <w:rPr>
                <w:ins w:id="602" w:author="Verbacta" w:date="2026-01-12T11:42:00Z" w16du:dateUtc="2026-01-12T10:42:00Z"/>
                <w:rFonts w:asciiTheme="majorBidi" w:hAnsiTheme="majorBidi" w:cstheme="majorBidi"/>
                <w:b/>
                <w:bCs/>
                <w:sz w:val="22"/>
              </w:rPr>
            </w:pPr>
            <w:ins w:id="603" w:author="Verbacta" w:date="2026-01-12T14:14:00Z">
              <w:del w:id="604" w:author="HALMED" w:date="2026-02-12T16:15:00Z">
                <w:r w:rsidRPr="00E33B35" w:rsidDel="008738F0">
                  <w:rPr>
                    <w:rFonts w:asciiTheme="majorBidi" w:hAnsiTheme="majorBidi" w:cstheme="majorBidi"/>
                    <w:b/>
                    <w:bCs/>
                    <w:sz w:val="22"/>
                  </w:rPr>
                  <w:delText>Objedinjena m</w:delText>
                </w:r>
              </w:del>
            </w:ins>
            <w:ins w:id="605" w:author="HALMED" w:date="2026-02-12T16:15:00Z">
              <w:r>
                <w:rPr>
                  <w:rFonts w:asciiTheme="majorBidi" w:hAnsiTheme="majorBidi" w:cstheme="majorBidi"/>
                  <w:b/>
                  <w:bCs/>
                  <w:sz w:val="22"/>
                </w:rPr>
                <w:t>M</w:t>
              </w:r>
            </w:ins>
            <w:ins w:id="606" w:author="Verbacta" w:date="2026-01-12T14:14:00Z" w16du:dateUtc="2026-01-12T13:14:00Z">
              <w:r w:rsidR="00974B6E" w:rsidRPr="00E33B35">
                <w:rPr>
                  <w:rFonts w:asciiTheme="majorBidi" w:hAnsiTheme="majorBidi" w:cstheme="majorBidi"/>
                  <w:b/>
                  <w:bCs/>
                  <w:sz w:val="22"/>
                </w:rPr>
                <w:t xml:space="preserve">jera </w:t>
              </w:r>
            </w:ins>
            <w:ins w:id="607" w:author="HALMED" w:date="2026-02-12T16:15:00Z">
              <w:r>
                <w:rPr>
                  <w:rFonts w:asciiTheme="majorBidi" w:hAnsiTheme="majorBidi" w:cstheme="majorBidi"/>
                  <w:b/>
                  <w:bCs/>
                  <w:sz w:val="22"/>
                </w:rPr>
                <w:t xml:space="preserve">kompozitnog </w:t>
              </w:r>
            </w:ins>
            <w:ins w:id="608" w:author="Verbacta" w:date="2026-01-12T14:14:00Z" w16du:dateUtc="2026-01-12T13:14:00Z">
              <w:r w:rsidR="00974B6E" w:rsidRPr="00E33B35">
                <w:rPr>
                  <w:rFonts w:asciiTheme="majorBidi" w:hAnsiTheme="majorBidi" w:cstheme="majorBidi"/>
                  <w:b/>
                  <w:bCs/>
                  <w:sz w:val="22"/>
                </w:rPr>
                <w:t xml:space="preserve">ishoda </w:t>
              </w:r>
            </w:ins>
            <w:ins w:id="609" w:author="Verbacta" w:date="2026-01-12T14:14:00Z">
              <w:del w:id="610" w:author="HALMED" w:date="2026-02-12T16:16:00Z">
                <w:r w:rsidRPr="00E33B35" w:rsidDel="008738F0">
                  <w:rPr>
                    <w:rFonts w:asciiTheme="majorBidi" w:hAnsiTheme="majorBidi" w:cstheme="majorBidi"/>
                    <w:b/>
                    <w:bCs/>
                    <w:sz w:val="22"/>
                  </w:rPr>
                  <w:delText xml:space="preserve">koja uključuje </w:delText>
                </w:r>
              </w:del>
            </w:ins>
            <w:ins w:id="611" w:author="Verbacta" w:date="2026-01-12T14:14:00Z" w16du:dateUtc="2026-01-12T13:14:00Z">
              <w:r w:rsidR="00974B6E" w:rsidRPr="00E33B35">
                <w:rPr>
                  <w:rFonts w:asciiTheme="majorBidi" w:hAnsiTheme="majorBidi" w:cstheme="majorBidi"/>
                  <w:b/>
                  <w:bCs/>
                  <w:sz w:val="22"/>
                </w:rPr>
                <w:t>n</w:t>
              </w:r>
            </w:ins>
            <w:ins w:id="612" w:author="Verbacta" w:date="2026-01-12T12:16:00Z" w16du:dateUtc="2026-01-12T11:16:00Z">
              <w:r w:rsidR="00974B6E" w:rsidRPr="00E33B35">
                <w:rPr>
                  <w:rFonts w:asciiTheme="majorBidi" w:hAnsiTheme="majorBidi" w:cstheme="majorBidi"/>
                  <w:b/>
                  <w:bCs/>
                  <w:sz w:val="22"/>
                </w:rPr>
                <w:t>eovisno potvrđen</w:t>
              </w:r>
            </w:ins>
            <w:ins w:id="613" w:author="HALMED" w:date="2026-02-12T16:16:00Z">
              <w:r>
                <w:rPr>
                  <w:rFonts w:asciiTheme="majorBidi" w:hAnsiTheme="majorBidi" w:cstheme="majorBidi"/>
                  <w:b/>
                  <w:bCs/>
                  <w:sz w:val="22"/>
                </w:rPr>
                <w:t>e</w:t>
              </w:r>
            </w:ins>
            <w:ins w:id="614" w:author="Verbacta" w:date="2026-01-12T14:14:00Z">
              <w:del w:id="615" w:author="HALMED" w:date="2026-02-12T16:16:00Z">
                <w:r w:rsidRPr="00E33B35" w:rsidDel="008738F0">
                  <w:rPr>
                    <w:rFonts w:asciiTheme="majorBidi" w:hAnsiTheme="majorBidi" w:cstheme="majorBidi"/>
                    <w:b/>
                    <w:bCs/>
                    <w:sz w:val="22"/>
                  </w:rPr>
                  <w:delText>u</w:delText>
                </w:r>
              </w:del>
            </w:ins>
            <w:ins w:id="616" w:author="Verbacta" w:date="2026-01-12T12:16:00Z" w16du:dateUtc="2026-01-12T11:16:00Z">
              <w:r w:rsidR="00974B6E" w:rsidRPr="00E33B35">
                <w:rPr>
                  <w:rFonts w:asciiTheme="majorBidi" w:hAnsiTheme="majorBidi" w:cstheme="majorBidi"/>
                  <w:b/>
                  <w:bCs/>
                  <w:sz w:val="22"/>
                </w:rPr>
                <w:t xml:space="preserve"> smrt</w:t>
              </w:r>
            </w:ins>
            <w:ins w:id="617" w:author="HALMED" w:date="2026-02-12T16:16:00Z">
              <w:r>
                <w:rPr>
                  <w:rFonts w:asciiTheme="majorBidi" w:hAnsiTheme="majorBidi" w:cstheme="majorBidi"/>
                  <w:b/>
                  <w:bCs/>
                  <w:sz w:val="22"/>
                </w:rPr>
                <w:t>i</w:t>
              </w:r>
            </w:ins>
            <w:ins w:id="618" w:author="Verbacta" w:date="2026-01-12T12:16:00Z" w16du:dateUtc="2026-01-12T11:16:00Z">
              <w:r w:rsidR="00974B6E" w:rsidRPr="00E33B35">
                <w:rPr>
                  <w:rFonts w:asciiTheme="majorBidi" w:hAnsiTheme="majorBidi" w:cstheme="majorBidi"/>
                  <w:b/>
                  <w:bCs/>
                  <w:sz w:val="22"/>
                </w:rPr>
                <w:t xml:space="preserve"> zbog </w:t>
              </w:r>
            </w:ins>
            <w:ins w:id="619" w:author="Verbacta" w:date="2026-01-12T12:17:00Z" w16du:dateUtc="2026-01-12T11:17:00Z">
              <w:r w:rsidR="00974B6E" w:rsidRPr="00E33B35">
                <w:rPr>
                  <w:rFonts w:asciiTheme="majorBidi" w:hAnsiTheme="majorBidi" w:cstheme="majorBidi"/>
                  <w:b/>
                  <w:bCs/>
                  <w:sz w:val="22"/>
                </w:rPr>
                <w:t>kardiovaskularnog uzroka i događaj</w:t>
              </w:r>
            </w:ins>
            <w:ins w:id="620" w:author="HALMED" w:date="2026-02-12T16:16:00Z">
              <w:r>
                <w:rPr>
                  <w:rFonts w:asciiTheme="majorBidi" w:hAnsiTheme="majorBidi" w:cstheme="majorBidi"/>
                  <w:b/>
                  <w:bCs/>
                  <w:sz w:val="22"/>
                </w:rPr>
                <w:t>a</w:t>
              </w:r>
            </w:ins>
            <w:ins w:id="621" w:author="Verbacta" w:date="2026-01-12T14:15:00Z">
              <w:del w:id="622" w:author="HALMED" w:date="2026-02-12T16:16:00Z">
                <w:r w:rsidRPr="00E33B35" w:rsidDel="008738F0">
                  <w:rPr>
                    <w:rFonts w:asciiTheme="majorBidi" w:hAnsiTheme="majorBidi" w:cstheme="majorBidi"/>
                    <w:b/>
                    <w:bCs/>
                    <w:sz w:val="22"/>
                  </w:rPr>
                  <w:delText>e</w:delText>
                </w:r>
              </w:del>
            </w:ins>
            <w:ins w:id="623" w:author="Verbacta" w:date="2026-01-12T12:17:00Z" w16du:dateUtc="2026-01-12T11:17:00Z">
              <w:r w:rsidR="00974B6E" w:rsidRPr="00E33B35">
                <w:rPr>
                  <w:rFonts w:asciiTheme="majorBidi" w:hAnsiTheme="majorBidi" w:cstheme="majorBidi"/>
                  <w:b/>
                  <w:bCs/>
                  <w:sz w:val="22"/>
                </w:rPr>
                <w:t xml:space="preserve"> zataj</w:t>
              </w:r>
            </w:ins>
            <w:ins w:id="624" w:author="HALMED" w:date="2026-02-12T16:16:00Z">
              <w:r>
                <w:rPr>
                  <w:rFonts w:asciiTheme="majorBidi" w:hAnsiTheme="majorBidi" w:cstheme="majorBidi"/>
                  <w:b/>
                  <w:bCs/>
                  <w:sz w:val="22"/>
                </w:rPr>
                <w:t>e</w:t>
              </w:r>
            </w:ins>
            <w:ins w:id="625" w:author="Verbacta" w:date="2026-01-12T12:17:00Z">
              <w:del w:id="626" w:author="HALMED" w:date="2026-02-12T16:16:00Z">
                <w:r w:rsidRPr="00E33B35" w:rsidDel="008738F0">
                  <w:rPr>
                    <w:rFonts w:asciiTheme="majorBidi" w:hAnsiTheme="majorBidi" w:cstheme="majorBidi"/>
                    <w:b/>
                    <w:bCs/>
                    <w:sz w:val="22"/>
                  </w:rPr>
                  <w:delText>iva</w:delText>
                </w:r>
              </w:del>
            </w:ins>
            <w:ins w:id="627" w:author="Verbacta" w:date="2026-01-12T12:17:00Z" w16du:dateUtc="2026-01-12T11:17:00Z">
              <w:r w:rsidR="00974B6E" w:rsidRPr="00E33B35">
                <w:rPr>
                  <w:rFonts w:asciiTheme="majorBidi" w:hAnsiTheme="majorBidi" w:cstheme="majorBidi"/>
                  <w:b/>
                  <w:bCs/>
                  <w:sz w:val="22"/>
                </w:rPr>
                <w:t xml:space="preserve">nja </w:t>
              </w:r>
              <w:proofErr w:type="spellStart"/>
              <w:r w:rsidR="00974B6E" w:rsidRPr="00E33B35">
                <w:rPr>
                  <w:rFonts w:asciiTheme="majorBidi" w:hAnsiTheme="majorBidi" w:cstheme="majorBidi"/>
                  <w:b/>
                  <w:bCs/>
                  <w:sz w:val="22"/>
                </w:rPr>
                <w:t>srca</w:t>
              </w:r>
            </w:ins>
            <w:ins w:id="628" w:author="Verbacta" w:date="2026-01-12T11:42:00Z" w16du:dateUtc="2026-01-12T10:42:00Z">
              <w:r w:rsidR="00974B6E" w:rsidRPr="00E33B35">
                <w:rPr>
                  <w:rFonts w:asciiTheme="majorBidi" w:hAnsiTheme="majorBidi" w:cstheme="majorBidi"/>
                  <w:b/>
                  <w:bCs/>
                  <w:sz w:val="22"/>
                  <w:vertAlign w:val="superscript"/>
                </w:rPr>
                <w:t>a</w:t>
              </w:r>
              <w:proofErr w:type="spellEnd"/>
              <w:r w:rsidR="00974B6E" w:rsidRPr="00E33B35">
                <w:rPr>
                  <w:rFonts w:asciiTheme="majorBidi" w:hAnsiTheme="majorBidi" w:cstheme="majorBidi"/>
                  <w:b/>
                  <w:bCs/>
                  <w:sz w:val="22"/>
                </w:rPr>
                <w:t>, n (%)</w:t>
              </w:r>
            </w:ins>
          </w:p>
        </w:tc>
        <w:tc>
          <w:tcPr>
            <w:tcW w:w="2126" w:type="dxa"/>
            <w:vAlign w:val="center"/>
          </w:tcPr>
          <w:p w14:paraId="18654D07" w14:textId="77777777" w:rsidR="00974B6E" w:rsidRPr="00E33B35" w:rsidRDefault="00974B6E" w:rsidP="00B85F1E">
            <w:pPr>
              <w:pStyle w:val="Default"/>
              <w:keepNext/>
              <w:jc w:val="center"/>
              <w:rPr>
                <w:ins w:id="629" w:author="Verbacta" w:date="2026-01-12T11:42:00Z" w16du:dateUtc="2026-01-12T10:42:00Z"/>
                <w:rFonts w:asciiTheme="majorBidi" w:hAnsiTheme="majorBidi" w:cstheme="majorBidi"/>
                <w:sz w:val="22"/>
              </w:rPr>
            </w:pPr>
            <w:ins w:id="630" w:author="Verbacta" w:date="2026-01-12T11:42:00Z" w16du:dateUtc="2026-01-12T10:42:00Z">
              <w:r w:rsidRPr="00E33B35">
                <w:rPr>
                  <w:rFonts w:asciiTheme="majorBidi" w:hAnsiTheme="majorBidi" w:cstheme="majorBidi"/>
                  <w:sz w:val="22"/>
                </w:rPr>
                <w:t>36 (9</w:t>
              </w:r>
            </w:ins>
            <w:ins w:id="631" w:author="Verbacta" w:date="2026-01-12T12:20:00Z" w16du:dateUtc="2026-01-12T11:20:00Z">
              <w:r w:rsidRPr="00E33B35">
                <w:rPr>
                  <w:rFonts w:asciiTheme="majorBidi" w:hAnsiTheme="majorBidi" w:cstheme="majorBidi"/>
                  <w:sz w:val="22"/>
                </w:rPr>
                <w:t>,</w:t>
              </w:r>
            </w:ins>
            <w:ins w:id="632" w:author="Verbacta" w:date="2026-01-12T11:42:00Z" w16du:dateUtc="2026-01-12T10:42:00Z">
              <w:r w:rsidRPr="00E33B35">
                <w:rPr>
                  <w:rFonts w:asciiTheme="majorBidi" w:hAnsiTheme="majorBidi" w:cstheme="majorBidi"/>
                  <w:sz w:val="22"/>
                </w:rPr>
                <w:t>9)</w:t>
              </w:r>
            </w:ins>
          </w:p>
        </w:tc>
        <w:tc>
          <w:tcPr>
            <w:tcW w:w="1695" w:type="dxa"/>
            <w:vAlign w:val="center"/>
          </w:tcPr>
          <w:p w14:paraId="0148C550" w14:textId="77777777" w:rsidR="00974B6E" w:rsidRPr="00E33B35" w:rsidRDefault="00974B6E" w:rsidP="00B85F1E">
            <w:pPr>
              <w:pStyle w:val="Default"/>
              <w:keepNext/>
              <w:jc w:val="center"/>
              <w:rPr>
                <w:ins w:id="633" w:author="Verbacta" w:date="2026-01-12T11:42:00Z" w16du:dateUtc="2026-01-12T10:42:00Z"/>
                <w:rFonts w:asciiTheme="majorBidi" w:hAnsiTheme="majorBidi" w:cstheme="majorBidi"/>
                <w:sz w:val="22"/>
              </w:rPr>
            </w:pPr>
            <w:ins w:id="634" w:author="Verbacta" w:date="2026-01-12T11:42:00Z" w16du:dateUtc="2026-01-12T10:42:00Z">
              <w:r w:rsidRPr="00E33B35">
                <w:rPr>
                  <w:rFonts w:asciiTheme="majorBidi" w:hAnsiTheme="majorBidi" w:cstheme="majorBidi"/>
                  <w:sz w:val="22"/>
                </w:rPr>
                <w:t>56 (15</w:t>
              </w:r>
            </w:ins>
            <w:ins w:id="635" w:author="Verbacta" w:date="2026-01-12T12:20:00Z" w16du:dateUtc="2026-01-12T11:20:00Z">
              <w:r w:rsidRPr="00E33B35">
                <w:rPr>
                  <w:rFonts w:asciiTheme="majorBidi" w:hAnsiTheme="majorBidi" w:cstheme="majorBidi"/>
                  <w:sz w:val="22"/>
                </w:rPr>
                <w:t>,</w:t>
              </w:r>
            </w:ins>
            <w:ins w:id="636" w:author="Verbacta" w:date="2026-01-12T11:42:00Z" w16du:dateUtc="2026-01-12T10:42:00Z">
              <w:r w:rsidRPr="00E33B35">
                <w:rPr>
                  <w:rFonts w:asciiTheme="majorBidi" w:hAnsiTheme="majorBidi" w:cstheme="majorBidi"/>
                  <w:sz w:val="22"/>
                </w:rPr>
                <w:t>3)</w:t>
              </w:r>
            </w:ins>
          </w:p>
        </w:tc>
      </w:tr>
      <w:tr w:rsidR="002B412A" w:rsidRPr="00E33B35" w14:paraId="458D1090" w14:textId="77777777" w:rsidTr="00B85F1E">
        <w:trPr>
          <w:ins w:id="637" w:author="Verbacta" w:date="2026-01-12T11:42:00Z"/>
        </w:trPr>
        <w:tc>
          <w:tcPr>
            <w:tcW w:w="5240" w:type="dxa"/>
          </w:tcPr>
          <w:p w14:paraId="515D58DE" w14:textId="77777777" w:rsidR="00974B6E" w:rsidRPr="00E33B35" w:rsidRDefault="00974B6E" w:rsidP="00B85F1E">
            <w:pPr>
              <w:pStyle w:val="Default"/>
              <w:keepNext/>
              <w:rPr>
                <w:ins w:id="638" w:author="Verbacta" w:date="2026-01-12T11:42:00Z" w16du:dateUtc="2026-01-12T10:42:00Z"/>
                <w:rFonts w:asciiTheme="majorBidi" w:hAnsiTheme="majorBidi" w:cstheme="majorBidi"/>
                <w:sz w:val="22"/>
              </w:rPr>
            </w:pPr>
            <w:ins w:id="639" w:author="Verbacta" w:date="2026-01-12T11:42:00Z" w16du:dateUtc="2026-01-12T10:42:00Z">
              <w:r w:rsidRPr="00E33B35">
                <w:rPr>
                  <w:rFonts w:asciiTheme="majorBidi" w:hAnsiTheme="majorBidi" w:cstheme="majorBidi"/>
                  <w:sz w:val="22"/>
                </w:rPr>
                <w:t xml:space="preserve">   </w:t>
              </w:r>
            </w:ins>
            <w:ins w:id="640" w:author="Verbacta" w:date="2026-01-12T12:18:00Z" w16du:dateUtc="2026-01-12T11:18:00Z">
              <w:r w:rsidRPr="00E33B35">
                <w:rPr>
                  <w:rFonts w:asciiTheme="majorBidi" w:hAnsiTheme="majorBidi" w:cstheme="majorBidi"/>
                  <w:sz w:val="22"/>
                </w:rPr>
                <w:t xml:space="preserve">Omjer hazarda u odnosu na placebo </w:t>
              </w:r>
            </w:ins>
            <w:ins w:id="641" w:author="Verbacta" w:date="2026-01-12T11:42:00Z" w16du:dateUtc="2026-01-12T10:42:00Z">
              <w:r w:rsidRPr="00E33B35">
                <w:rPr>
                  <w:rFonts w:asciiTheme="majorBidi" w:hAnsiTheme="majorBidi" w:cstheme="majorBidi"/>
                  <w:sz w:val="22"/>
                </w:rPr>
                <w:t>(95%</w:t>
              </w:r>
            </w:ins>
            <w:ins w:id="642" w:author="Verbacta" w:date="2026-01-12T12:18:00Z" w16du:dateUtc="2026-01-12T11:18:00Z">
              <w:r w:rsidRPr="00E33B35">
                <w:rPr>
                  <w:rFonts w:asciiTheme="majorBidi" w:hAnsiTheme="majorBidi" w:cstheme="majorBidi"/>
                  <w:sz w:val="22"/>
                </w:rPr>
                <w:t> </w:t>
              </w:r>
            </w:ins>
            <w:ins w:id="643" w:author="Verbacta" w:date="2026-01-12T11:42:00Z" w16du:dateUtc="2026-01-12T10:42:00Z">
              <w:r w:rsidRPr="00E33B35">
                <w:rPr>
                  <w:rFonts w:asciiTheme="majorBidi" w:hAnsiTheme="majorBidi" w:cstheme="majorBidi"/>
                  <w:sz w:val="22"/>
                </w:rPr>
                <w:t>CI)</w:t>
              </w:r>
            </w:ins>
          </w:p>
        </w:tc>
        <w:tc>
          <w:tcPr>
            <w:tcW w:w="2126" w:type="dxa"/>
            <w:vAlign w:val="center"/>
          </w:tcPr>
          <w:p w14:paraId="05272D6B" w14:textId="77777777" w:rsidR="00974B6E" w:rsidRPr="00E33B35" w:rsidRDefault="00974B6E" w:rsidP="00B85F1E">
            <w:pPr>
              <w:pStyle w:val="Default"/>
              <w:keepNext/>
              <w:jc w:val="center"/>
              <w:rPr>
                <w:ins w:id="644" w:author="Verbacta" w:date="2026-01-12T11:42:00Z" w16du:dateUtc="2026-01-12T10:42:00Z"/>
                <w:rFonts w:asciiTheme="majorBidi" w:hAnsiTheme="majorBidi" w:cstheme="majorBidi"/>
                <w:sz w:val="22"/>
              </w:rPr>
            </w:pPr>
            <w:ins w:id="645" w:author="Verbacta" w:date="2026-01-12T11:42:00Z" w16du:dateUtc="2026-01-12T10:42:00Z">
              <w:r w:rsidRPr="00E33B35">
                <w:rPr>
                  <w:rFonts w:asciiTheme="majorBidi" w:hAnsiTheme="majorBidi" w:cstheme="majorBidi"/>
                  <w:sz w:val="22"/>
                </w:rPr>
                <w:t>0</w:t>
              </w:r>
            </w:ins>
            <w:ins w:id="646" w:author="Verbacta" w:date="2026-01-12T12:20:00Z" w16du:dateUtc="2026-01-12T11:20:00Z">
              <w:r w:rsidRPr="00E33B35">
                <w:rPr>
                  <w:rFonts w:asciiTheme="majorBidi" w:hAnsiTheme="majorBidi" w:cstheme="majorBidi"/>
                  <w:sz w:val="22"/>
                </w:rPr>
                <w:t>,</w:t>
              </w:r>
            </w:ins>
            <w:ins w:id="647" w:author="Verbacta" w:date="2026-01-12T11:42:00Z" w16du:dateUtc="2026-01-12T10:42:00Z">
              <w:r w:rsidRPr="00E33B35">
                <w:rPr>
                  <w:rFonts w:asciiTheme="majorBidi" w:hAnsiTheme="majorBidi" w:cstheme="majorBidi"/>
                  <w:sz w:val="22"/>
                </w:rPr>
                <w:t>62 (0</w:t>
              </w:r>
            </w:ins>
            <w:ins w:id="648" w:author="Verbacta" w:date="2026-01-12T12:21:00Z" w16du:dateUtc="2026-01-12T11:21:00Z">
              <w:r w:rsidRPr="00E33B35">
                <w:rPr>
                  <w:rFonts w:asciiTheme="majorBidi" w:hAnsiTheme="majorBidi" w:cstheme="majorBidi"/>
                  <w:sz w:val="22"/>
                </w:rPr>
                <w:t>,</w:t>
              </w:r>
            </w:ins>
            <w:ins w:id="649" w:author="Verbacta" w:date="2026-01-12T11:42:00Z" w16du:dateUtc="2026-01-12T10:42:00Z">
              <w:r w:rsidRPr="00E33B35">
                <w:rPr>
                  <w:rFonts w:asciiTheme="majorBidi" w:hAnsiTheme="majorBidi" w:cstheme="majorBidi"/>
                  <w:sz w:val="22"/>
                </w:rPr>
                <w:t>41</w:t>
              </w:r>
            </w:ins>
            <w:ins w:id="650" w:author="Verbacta" w:date="2026-01-12T12:21:00Z" w16du:dateUtc="2026-01-12T11:21:00Z">
              <w:r w:rsidRPr="00E33B35">
                <w:rPr>
                  <w:rFonts w:asciiTheme="majorBidi" w:hAnsiTheme="majorBidi" w:cstheme="majorBidi"/>
                  <w:sz w:val="22"/>
                </w:rPr>
                <w:t>;</w:t>
              </w:r>
            </w:ins>
            <w:ins w:id="651" w:author="Verbacta" w:date="2026-01-12T11:42:00Z" w16du:dateUtc="2026-01-12T10:42:00Z">
              <w:r w:rsidRPr="00E33B35">
                <w:rPr>
                  <w:rFonts w:asciiTheme="majorBidi" w:hAnsiTheme="majorBidi" w:cstheme="majorBidi"/>
                  <w:sz w:val="22"/>
                </w:rPr>
                <w:t xml:space="preserve"> 0</w:t>
              </w:r>
            </w:ins>
            <w:ins w:id="652" w:author="Verbacta" w:date="2026-01-12T12:21:00Z" w16du:dateUtc="2026-01-12T11:21:00Z">
              <w:r w:rsidRPr="00E33B35">
                <w:rPr>
                  <w:rFonts w:asciiTheme="majorBidi" w:hAnsiTheme="majorBidi" w:cstheme="majorBidi"/>
                  <w:sz w:val="22"/>
                </w:rPr>
                <w:t>,</w:t>
              </w:r>
            </w:ins>
            <w:ins w:id="653" w:author="Verbacta" w:date="2026-01-12T11:42:00Z" w16du:dateUtc="2026-01-12T10:42:00Z">
              <w:r w:rsidRPr="00E33B35">
                <w:rPr>
                  <w:rFonts w:asciiTheme="majorBidi" w:hAnsiTheme="majorBidi" w:cstheme="majorBidi"/>
                  <w:sz w:val="22"/>
                </w:rPr>
                <w:t>95)</w:t>
              </w:r>
            </w:ins>
          </w:p>
        </w:tc>
        <w:tc>
          <w:tcPr>
            <w:tcW w:w="1695" w:type="dxa"/>
            <w:vAlign w:val="center"/>
          </w:tcPr>
          <w:p w14:paraId="4B062382" w14:textId="77777777" w:rsidR="00974B6E" w:rsidRPr="00E33B35" w:rsidRDefault="00974B6E" w:rsidP="00B85F1E">
            <w:pPr>
              <w:pStyle w:val="Default"/>
              <w:keepNext/>
              <w:jc w:val="center"/>
              <w:rPr>
                <w:ins w:id="654" w:author="Verbacta" w:date="2026-01-12T11:42:00Z" w16du:dateUtc="2026-01-12T10:42:00Z"/>
                <w:rFonts w:asciiTheme="majorBidi" w:hAnsiTheme="majorBidi" w:cstheme="majorBidi"/>
                <w:sz w:val="22"/>
              </w:rPr>
            </w:pPr>
            <w:ins w:id="655" w:author="Verbacta" w:date="2026-01-12T11:42:00Z" w16du:dateUtc="2026-01-12T10:42:00Z">
              <w:r w:rsidRPr="00E33B35">
                <w:rPr>
                  <w:rFonts w:asciiTheme="majorBidi" w:hAnsiTheme="majorBidi" w:cstheme="majorBidi"/>
                  <w:sz w:val="22"/>
                </w:rPr>
                <w:t>-</w:t>
              </w:r>
            </w:ins>
          </w:p>
        </w:tc>
      </w:tr>
      <w:tr w:rsidR="002B412A" w:rsidRPr="00E33B35" w14:paraId="58A879B7" w14:textId="77777777" w:rsidTr="00B85F1E">
        <w:trPr>
          <w:ins w:id="656" w:author="Verbacta" w:date="2026-01-12T11:42:00Z"/>
        </w:trPr>
        <w:tc>
          <w:tcPr>
            <w:tcW w:w="5240" w:type="dxa"/>
          </w:tcPr>
          <w:p w14:paraId="4FC13216" w14:textId="77777777" w:rsidR="00974B6E" w:rsidRPr="00E33B35" w:rsidRDefault="00974B6E" w:rsidP="00B85F1E">
            <w:pPr>
              <w:pStyle w:val="Default"/>
              <w:keepNext/>
              <w:rPr>
                <w:ins w:id="657" w:author="Verbacta" w:date="2026-01-12T11:42:00Z" w16du:dateUtc="2026-01-12T10:42:00Z"/>
                <w:rFonts w:asciiTheme="majorBidi" w:hAnsiTheme="majorBidi" w:cstheme="majorBidi"/>
                <w:sz w:val="22"/>
              </w:rPr>
            </w:pPr>
            <w:ins w:id="658" w:author="Verbacta" w:date="2026-01-12T11:42:00Z" w16du:dateUtc="2026-01-12T10:42:00Z">
              <w:r w:rsidRPr="00E33B35">
                <w:rPr>
                  <w:rFonts w:asciiTheme="majorBidi" w:hAnsiTheme="majorBidi" w:cstheme="majorBidi"/>
                  <w:sz w:val="22"/>
                </w:rPr>
                <w:t xml:space="preserve">   p</w:t>
              </w:r>
            </w:ins>
            <w:ins w:id="659" w:author="Verbacta" w:date="2026-01-12T12:18:00Z" w16du:dateUtc="2026-01-12T11:18:00Z">
              <w:r w:rsidRPr="00E33B35">
                <w:rPr>
                  <w:rFonts w:asciiTheme="majorBidi" w:hAnsiTheme="majorBidi" w:cstheme="majorBidi"/>
                  <w:sz w:val="22"/>
                </w:rPr>
                <w:noBreakHyphen/>
                <w:t>vrijednost za superiornost</w:t>
              </w:r>
            </w:ins>
          </w:p>
        </w:tc>
        <w:tc>
          <w:tcPr>
            <w:tcW w:w="2126" w:type="dxa"/>
            <w:vAlign w:val="center"/>
          </w:tcPr>
          <w:p w14:paraId="41AB64A9" w14:textId="77777777" w:rsidR="00974B6E" w:rsidRPr="00E33B35" w:rsidRDefault="00974B6E" w:rsidP="00B85F1E">
            <w:pPr>
              <w:pStyle w:val="Default"/>
              <w:keepNext/>
              <w:jc w:val="center"/>
              <w:rPr>
                <w:ins w:id="660" w:author="Verbacta" w:date="2026-01-12T11:42:00Z" w16du:dateUtc="2026-01-12T10:42:00Z"/>
                <w:rFonts w:asciiTheme="majorBidi" w:hAnsiTheme="majorBidi" w:cstheme="majorBidi"/>
                <w:sz w:val="22"/>
              </w:rPr>
            </w:pPr>
            <w:ins w:id="661" w:author="Verbacta" w:date="2026-01-12T11:42:00Z" w16du:dateUtc="2026-01-12T10:42:00Z">
              <w:r w:rsidRPr="00E33B35">
                <w:rPr>
                  <w:rFonts w:asciiTheme="majorBidi" w:hAnsiTheme="majorBidi" w:cstheme="majorBidi"/>
                  <w:sz w:val="22"/>
                </w:rPr>
                <w:t>0</w:t>
              </w:r>
            </w:ins>
            <w:ins w:id="662" w:author="Verbacta" w:date="2026-01-12T12:21:00Z" w16du:dateUtc="2026-01-12T11:21:00Z">
              <w:r w:rsidRPr="00E33B35">
                <w:rPr>
                  <w:rFonts w:asciiTheme="majorBidi" w:hAnsiTheme="majorBidi" w:cstheme="majorBidi"/>
                  <w:sz w:val="22"/>
                </w:rPr>
                <w:t>,</w:t>
              </w:r>
            </w:ins>
            <w:ins w:id="663" w:author="Verbacta" w:date="2026-01-12T11:42:00Z" w16du:dateUtc="2026-01-12T10:42:00Z">
              <w:r w:rsidRPr="00E33B35">
                <w:rPr>
                  <w:rFonts w:asciiTheme="majorBidi" w:hAnsiTheme="majorBidi" w:cstheme="majorBidi"/>
                  <w:sz w:val="22"/>
                </w:rPr>
                <w:t>026</w:t>
              </w:r>
            </w:ins>
          </w:p>
        </w:tc>
        <w:tc>
          <w:tcPr>
            <w:tcW w:w="1695" w:type="dxa"/>
            <w:vAlign w:val="center"/>
          </w:tcPr>
          <w:p w14:paraId="67418C19" w14:textId="77777777" w:rsidR="00974B6E" w:rsidRPr="00E33B35" w:rsidRDefault="00974B6E" w:rsidP="00B85F1E">
            <w:pPr>
              <w:pStyle w:val="Default"/>
              <w:keepNext/>
              <w:jc w:val="center"/>
              <w:rPr>
                <w:ins w:id="664" w:author="Verbacta" w:date="2026-01-12T11:42:00Z" w16du:dateUtc="2026-01-12T10:42:00Z"/>
                <w:rFonts w:asciiTheme="majorBidi" w:hAnsiTheme="majorBidi" w:cstheme="majorBidi"/>
                <w:sz w:val="22"/>
              </w:rPr>
            </w:pPr>
            <w:ins w:id="665" w:author="Verbacta" w:date="2026-01-12T11:42:00Z" w16du:dateUtc="2026-01-12T10:42:00Z">
              <w:r w:rsidRPr="00E33B35">
                <w:rPr>
                  <w:rFonts w:asciiTheme="majorBidi" w:hAnsiTheme="majorBidi" w:cstheme="majorBidi"/>
                  <w:sz w:val="22"/>
                </w:rPr>
                <w:t>-</w:t>
              </w:r>
            </w:ins>
          </w:p>
        </w:tc>
      </w:tr>
      <w:tr w:rsidR="002B412A" w:rsidRPr="00E33B35" w14:paraId="249C8EFD" w14:textId="77777777" w:rsidTr="00B85F1E">
        <w:trPr>
          <w:ins w:id="666" w:author="Verbacta" w:date="2026-01-12T11:42:00Z"/>
        </w:trPr>
        <w:tc>
          <w:tcPr>
            <w:tcW w:w="5240" w:type="dxa"/>
          </w:tcPr>
          <w:p w14:paraId="52524B21" w14:textId="77777777" w:rsidR="00974B6E" w:rsidRPr="00E33B35" w:rsidRDefault="00974B6E" w:rsidP="00B85F1E">
            <w:pPr>
              <w:pStyle w:val="Default"/>
              <w:keepNext/>
              <w:rPr>
                <w:ins w:id="667" w:author="Verbacta" w:date="2026-01-12T11:42:00Z" w16du:dateUtc="2026-01-12T10:42:00Z"/>
                <w:rFonts w:asciiTheme="majorBidi" w:hAnsiTheme="majorBidi" w:cstheme="majorBidi"/>
                <w:b/>
                <w:bCs/>
                <w:sz w:val="22"/>
              </w:rPr>
            </w:pPr>
            <w:ins w:id="668" w:author="Verbacta" w:date="2026-01-12T12:18:00Z" w16du:dateUtc="2026-01-12T11:18:00Z">
              <w:r w:rsidRPr="00E33B35">
                <w:rPr>
                  <w:rFonts w:asciiTheme="majorBidi" w:hAnsiTheme="majorBidi" w:cstheme="majorBidi"/>
                  <w:b/>
                  <w:bCs/>
                  <w:sz w:val="22"/>
                </w:rPr>
                <w:t>Smrt zbog kardiovaskularnog uzroka,</w:t>
              </w:r>
            </w:ins>
            <w:ins w:id="669" w:author="Verbacta" w:date="2026-01-12T11:42:00Z" w16du:dateUtc="2026-01-12T10:42:00Z">
              <w:r w:rsidRPr="00E33B35">
                <w:rPr>
                  <w:rFonts w:asciiTheme="majorBidi" w:hAnsiTheme="majorBidi" w:cstheme="majorBidi"/>
                  <w:b/>
                  <w:bCs/>
                  <w:sz w:val="22"/>
                </w:rPr>
                <w:t xml:space="preserve"> n (%)</w:t>
              </w:r>
            </w:ins>
          </w:p>
        </w:tc>
        <w:tc>
          <w:tcPr>
            <w:tcW w:w="2126" w:type="dxa"/>
            <w:vAlign w:val="center"/>
          </w:tcPr>
          <w:p w14:paraId="3A190F2D" w14:textId="77777777" w:rsidR="00974B6E" w:rsidRPr="00E33B35" w:rsidRDefault="00974B6E" w:rsidP="00B85F1E">
            <w:pPr>
              <w:pStyle w:val="Default"/>
              <w:keepNext/>
              <w:jc w:val="center"/>
              <w:rPr>
                <w:ins w:id="670" w:author="Verbacta" w:date="2026-01-12T11:42:00Z" w16du:dateUtc="2026-01-12T10:42:00Z"/>
                <w:rFonts w:asciiTheme="majorBidi" w:hAnsiTheme="majorBidi" w:cstheme="majorBidi"/>
                <w:sz w:val="22"/>
              </w:rPr>
            </w:pPr>
            <w:ins w:id="671" w:author="Verbacta" w:date="2026-01-12T11:42:00Z" w16du:dateUtc="2026-01-12T10:42:00Z">
              <w:r w:rsidRPr="00E33B35">
                <w:rPr>
                  <w:rFonts w:asciiTheme="majorBidi" w:hAnsiTheme="majorBidi" w:cstheme="majorBidi"/>
                  <w:sz w:val="22"/>
                </w:rPr>
                <w:t>10 (2</w:t>
              </w:r>
            </w:ins>
            <w:ins w:id="672" w:author="Verbacta" w:date="2026-01-12T12:21:00Z" w16du:dateUtc="2026-01-12T11:21:00Z">
              <w:r w:rsidRPr="00E33B35">
                <w:rPr>
                  <w:rFonts w:asciiTheme="majorBidi" w:hAnsiTheme="majorBidi" w:cstheme="majorBidi"/>
                  <w:sz w:val="22"/>
                </w:rPr>
                <w:t>,</w:t>
              </w:r>
            </w:ins>
            <w:ins w:id="673" w:author="Verbacta" w:date="2026-01-12T11:42:00Z" w16du:dateUtc="2026-01-12T10:42:00Z">
              <w:r w:rsidRPr="00E33B35">
                <w:rPr>
                  <w:rFonts w:asciiTheme="majorBidi" w:hAnsiTheme="majorBidi" w:cstheme="majorBidi"/>
                  <w:sz w:val="22"/>
                </w:rPr>
                <w:t>7)</w:t>
              </w:r>
            </w:ins>
          </w:p>
        </w:tc>
        <w:tc>
          <w:tcPr>
            <w:tcW w:w="1695" w:type="dxa"/>
            <w:vAlign w:val="center"/>
          </w:tcPr>
          <w:p w14:paraId="6E67F12F" w14:textId="77777777" w:rsidR="00974B6E" w:rsidRPr="00E33B35" w:rsidRDefault="00974B6E" w:rsidP="00B85F1E">
            <w:pPr>
              <w:pStyle w:val="Default"/>
              <w:keepNext/>
              <w:jc w:val="center"/>
              <w:rPr>
                <w:ins w:id="674" w:author="Verbacta" w:date="2026-01-12T11:42:00Z" w16du:dateUtc="2026-01-12T10:42:00Z"/>
                <w:rFonts w:asciiTheme="majorBidi" w:hAnsiTheme="majorBidi" w:cstheme="majorBidi"/>
                <w:sz w:val="22"/>
              </w:rPr>
            </w:pPr>
            <w:ins w:id="675" w:author="Verbacta" w:date="2026-01-12T11:42:00Z" w16du:dateUtc="2026-01-12T10:42:00Z">
              <w:r w:rsidRPr="00E33B35">
                <w:rPr>
                  <w:rFonts w:asciiTheme="majorBidi" w:hAnsiTheme="majorBidi" w:cstheme="majorBidi"/>
                  <w:sz w:val="22"/>
                </w:rPr>
                <w:t>5 (1</w:t>
              </w:r>
            </w:ins>
            <w:ins w:id="676" w:author="Verbacta" w:date="2026-01-12T12:20:00Z" w16du:dateUtc="2026-01-12T11:20:00Z">
              <w:r w:rsidRPr="00E33B35">
                <w:rPr>
                  <w:rFonts w:asciiTheme="majorBidi" w:hAnsiTheme="majorBidi" w:cstheme="majorBidi"/>
                  <w:sz w:val="22"/>
                </w:rPr>
                <w:t>,</w:t>
              </w:r>
            </w:ins>
            <w:ins w:id="677" w:author="Verbacta" w:date="2026-01-12T11:42:00Z" w16du:dateUtc="2026-01-12T10:42:00Z">
              <w:r w:rsidRPr="00E33B35">
                <w:rPr>
                  <w:rFonts w:asciiTheme="majorBidi" w:hAnsiTheme="majorBidi" w:cstheme="majorBidi"/>
                  <w:sz w:val="22"/>
                </w:rPr>
                <w:t>4)</w:t>
              </w:r>
            </w:ins>
          </w:p>
        </w:tc>
      </w:tr>
      <w:tr w:rsidR="002B412A" w:rsidRPr="00E33B35" w14:paraId="2735301D" w14:textId="77777777" w:rsidTr="00B85F1E">
        <w:trPr>
          <w:ins w:id="678" w:author="Verbacta" w:date="2026-01-12T11:42:00Z"/>
        </w:trPr>
        <w:tc>
          <w:tcPr>
            <w:tcW w:w="5240" w:type="dxa"/>
          </w:tcPr>
          <w:p w14:paraId="25263D94" w14:textId="77777777" w:rsidR="00974B6E" w:rsidRPr="00E33B35" w:rsidRDefault="00974B6E" w:rsidP="00B85F1E">
            <w:pPr>
              <w:pStyle w:val="Default"/>
              <w:keepNext/>
              <w:rPr>
                <w:ins w:id="679" w:author="Verbacta" w:date="2026-01-12T11:42:00Z" w16du:dateUtc="2026-01-12T10:42:00Z"/>
                <w:rFonts w:asciiTheme="majorBidi" w:hAnsiTheme="majorBidi" w:cstheme="majorBidi"/>
                <w:sz w:val="22"/>
              </w:rPr>
            </w:pPr>
            <w:ins w:id="680" w:author="Verbacta" w:date="2026-01-12T11:42:00Z" w16du:dateUtc="2026-01-12T10:42:00Z">
              <w:r w:rsidRPr="00E33B35">
                <w:rPr>
                  <w:rFonts w:asciiTheme="majorBidi" w:hAnsiTheme="majorBidi" w:cstheme="majorBidi"/>
                  <w:sz w:val="22"/>
                </w:rPr>
                <w:t xml:space="preserve">   </w:t>
              </w:r>
            </w:ins>
            <w:ins w:id="681" w:author="Verbacta" w:date="2026-01-12T12:18:00Z" w16du:dateUtc="2026-01-12T11:18:00Z">
              <w:r w:rsidRPr="00E33B35">
                <w:rPr>
                  <w:rFonts w:asciiTheme="majorBidi" w:hAnsiTheme="majorBidi" w:cstheme="majorBidi"/>
                  <w:sz w:val="22"/>
                </w:rPr>
                <w:t>Omjer hazarda u odnosu na placebo (95% CI)</w:t>
              </w:r>
            </w:ins>
          </w:p>
        </w:tc>
        <w:tc>
          <w:tcPr>
            <w:tcW w:w="2126" w:type="dxa"/>
            <w:vAlign w:val="center"/>
          </w:tcPr>
          <w:p w14:paraId="47151D0C" w14:textId="77777777" w:rsidR="00974B6E" w:rsidRPr="00E33B35" w:rsidRDefault="00974B6E" w:rsidP="00B85F1E">
            <w:pPr>
              <w:pStyle w:val="Default"/>
              <w:keepNext/>
              <w:jc w:val="center"/>
              <w:rPr>
                <w:ins w:id="682" w:author="Verbacta" w:date="2026-01-12T11:42:00Z" w16du:dateUtc="2026-01-12T10:42:00Z"/>
                <w:rFonts w:asciiTheme="majorBidi" w:hAnsiTheme="majorBidi" w:cstheme="majorBidi"/>
                <w:sz w:val="22"/>
              </w:rPr>
            </w:pPr>
            <w:ins w:id="683" w:author="Verbacta" w:date="2026-01-12T11:42:00Z" w16du:dateUtc="2026-01-12T10:42:00Z">
              <w:r w:rsidRPr="00E33B35">
                <w:rPr>
                  <w:rFonts w:asciiTheme="majorBidi" w:hAnsiTheme="majorBidi" w:cstheme="majorBidi"/>
                  <w:sz w:val="22"/>
                </w:rPr>
                <w:t>1</w:t>
              </w:r>
            </w:ins>
            <w:ins w:id="684" w:author="Verbacta" w:date="2026-01-12T12:20:00Z" w16du:dateUtc="2026-01-12T11:20:00Z">
              <w:r w:rsidRPr="00E33B35">
                <w:rPr>
                  <w:rFonts w:asciiTheme="majorBidi" w:hAnsiTheme="majorBidi" w:cstheme="majorBidi"/>
                  <w:sz w:val="22"/>
                </w:rPr>
                <w:t>,</w:t>
              </w:r>
            </w:ins>
            <w:ins w:id="685" w:author="Verbacta" w:date="2026-01-12T11:42:00Z" w16du:dateUtc="2026-01-12T10:42:00Z">
              <w:r w:rsidRPr="00E33B35">
                <w:rPr>
                  <w:rFonts w:asciiTheme="majorBidi" w:hAnsiTheme="majorBidi" w:cstheme="majorBidi"/>
                  <w:sz w:val="22"/>
                </w:rPr>
                <w:t>99 (0</w:t>
              </w:r>
            </w:ins>
            <w:ins w:id="686" w:author="Verbacta" w:date="2026-01-12T12:21:00Z" w16du:dateUtc="2026-01-12T11:21:00Z">
              <w:r w:rsidRPr="00E33B35">
                <w:rPr>
                  <w:rFonts w:asciiTheme="majorBidi" w:hAnsiTheme="majorBidi" w:cstheme="majorBidi"/>
                  <w:sz w:val="22"/>
                </w:rPr>
                <w:t>,</w:t>
              </w:r>
            </w:ins>
            <w:ins w:id="687" w:author="Verbacta" w:date="2026-01-12T11:42:00Z" w16du:dateUtc="2026-01-12T10:42:00Z">
              <w:r w:rsidRPr="00E33B35">
                <w:rPr>
                  <w:rFonts w:asciiTheme="majorBidi" w:hAnsiTheme="majorBidi" w:cstheme="majorBidi"/>
                  <w:sz w:val="22"/>
                </w:rPr>
                <w:t>68</w:t>
              </w:r>
            </w:ins>
            <w:ins w:id="688" w:author="Verbacta" w:date="2026-01-12T12:21:00Z" w16du:dateUtc="2026-01-12T11:21:00Z">
              <w:r w:rsidRPr="00E33B35">
                <w:rPr>
                  <w:rFonts w:asciiTheme="majorBidi" w:hAnsiTheme="majorBidi" w:cstheme="majorBidi"/>
                  <w:sz w:val="22"/>
                </w:rPr>
                <w:t>;</w:t>
              </w:r>
            </w:ins>
            <w:ins w:id="689" w:author="Verbacta" w:date="2026-01-12T11:42:00Z" w16du:dateUtc="2026-01-12T10:42:00Z">
              <w:r w:rsidRPr="00E33B35">
                <w:rPr>
                  <w:rFonts w:asciiTheme="majorBidi" w:hAnsiTheme="majorBidi" w:cstheme="majorBidi"/>
                  <w:sz w:val="22"/>
                </w:rPr>
                <w:t xml:space="preserve"> 5</w:t>
              </w:r>
            </w:ins>
            <w:ins w:id="690" w:author="Verbacta" w:date="2026-01-12T12:21:00Z" w16du:dateUtc="2026-01-12T11:21:00Z">
              <w:r w:rsidRPr="00E33B35">
                <w:rPr>
                  <w:rFonts w:asciiTheme="majorBidi" w:hAnsiTheme="majorBidi" w:cstheme="majorBidi"/>
                  <w:sz w:val="22"/>
                </w:rPr>
                <w:t>,</w:t>
              </w:r>
            </w:ins>
            <w:ins w:id="691" w:author="Verbacta" w:date="2026-01-12T11:42:00Z" w16du:dateUtc="2026-01-12T10:42:00Z">
              <w:r w:rsidRPr="00E33B35">
                <w:rPr>
                  <w:rFonts w:asciiTheme="majorBidi" w:hAnsiTheme="majorBidi" w:cstheme="majorBidi"/>
                  <w:sz w:val="22"/>
                </w:rPr>
                <w:t>81)</w:t>
              </w:r>
            </w:ins>
          </w:p>
        </w:tc>
        <w:tc>
          <w:tcPr>
            <w:tcW w:w="1695" w:type="dxa"/>
            <w:vAlign w:val="center"/>
          </w:tcPr>
          <w:p w14:paraId="10083DBD" w14:textId="77777777" w:rsidR="00974B6E" w:rsidRPr="00E33B35" w:rsidRDefault="00974B6E" w:rsidP="00B85F1E">
            <w:pPr>
              <w:pStyle w:val="Default"/>
              <w:keepNext/>
              <w:jc w:val="center"/>
              <w:rPr>
                <w:ins w:id="692" w:author="Verbacta" w:date="2026-01-12T11:42:00Z" w16du:dateUtc="2026-01-12T10:42:00Z"/>
                <w:rFonts w:asciiTheme="majorBidi" w:hAnsiTheme="majorBidi" w:cstheme="majorBidi"/>
                <w:sz w:val="22"/>
              </w:rPr>
            </w:pPr>
            <w:ins w:id="693" w:author="Verbacta" w:date="2026-01-12T11:42:00Z" w16du:dateUtc="2026-01-12T10:42:00Z">
              <w:r w:rsidRPr="00E33B35">
                <w:rPr>
                  <w:rFonts w:asciiTheme="majorBidi" w:hAnsiTheme="majorBidi" w:cstheme="majorBidi"/>
                  <w:sz w:val="22"/>
                </w:rPr>
                <w:t>-</w:t>
              </w:r>
            </w:ins>
          </w:p>
        </w:tc>
      </w:tr>
      <w:tr w:rsidR="002B412A" w:rsidRPr="00E33B35" w14:paraId="1CC1CF12" w14:textId="77777777" w:rsidTr="00B85F1E">
        <w:trPr>
          <w:ins w:id="694" w:author="Verbacta" w:date="2026-01-12T11:42:00Z"/>
        </w:trPr>
        <w:tc>
          <w:tcPr>
            <w:tcW w:w="5240" w:type="dxa"/>
          </w:tcPr>
          <w:p w14:paraId="3E8381B5" w14:textId="54923E4F" w:rsidR="00974B6E" w:rsidRPr="00E33B35" w:rsidRDefault="00974B6E" w:rsidP="00B85F1E">
            <w:pPr>
              <w:pStyle w:val="Default"/>
              <w:keepNext/>
              <w:rPr>
                <w:ins w:id="695" w:author="Verbacta" w:date="2026-01-12T11:42:00Z" w16du:dateUtc="2026-01-12T10:42:00Z"/>
                <w:rFonts w:asciiTheme="majorBidi" w:hAnsiTheme="majorBidi" w:cstheme="majorBidi"/>
                <w:b/>
                <w:bCs/>
                <w:sz w:val="22"/>
              </w:rPr>
            </w:pPr>
            <w:ins w:id="696" w:author="Verbacta" w:date="2026-01-12T12:19:00Z" w16du:dateUtc="2026-01-12T11:19:00Z">
              <w:r w:rsidRPr="00E33B35">
                <w:rPr>
                  <w:rFonts w:asciiTheme="majorBidi" w:hAnsiTheme="majorBidi" w:cstheme="majorBidi"/>
                  <w:b/>
                  <w:bCs/>
                  <w:sz w:val="22"/>
                </w:rPr>
                <w:t>Događaj zataj</w:t>
              </w:r>
            </w:ins>
            <w:ins w:id="697" w:author="HALMED" w:date="2026-02-12T16:17:00Z">
              <w:r w:rsidR="00815BCC">
                <w:rPr>
                  <w:rFonts w:asciiTheme="majorBidi" w:hAnsiTheme="majorBidi" w:cstheme="majorBidi"/>
                  <w:b/>
                  <w:bCs/>
                  <w:sz w:val="22"/>
                </w:rPr>
                <w:t>e</w:t>
              </w:r>
            </w:ins>
            <w:ins w:id="698" w:author="Verbacta" w:date="2026-01-12T12:19:00Z">
              <w:del w:id="699" w:author="HALMED" w:date="2026-02-12T16:17:00Z">
                <w:r w:rsidR="00815BCC" w:rsidRPr="00E33B35" w:rsidDel="008738F0">
                  <w:rPr>
                    <w:rFonts w:asciiTheme="majorBidi" w:hAnsiTheme="majorBidi" w:cstheme="majorBidi"/>
                    <w:b/>
                    <w:bCs/>
                    <w:sz w:val="22"/>
                  </w:rPr>
                  <w:delText>iva</w:delText>
                </w:r>
              </w:del>
            </w:ins>
            <w:ins w:id="700" w:author="Verbacta" w:date="2026-01-12T12:19:00Z" w16du:dateUtc="2026-01-12T11:19:00Z">
              <w:r w:rsidRPr="00E33B35">
                <w:rPr>
                  <w:rFonts w:asciiTheme="majorBidi" w:hAnsiTheme="majorBidi" w:cstheme="majorBidi"/>
                  <w:b/>
                  <w:bCs/>
                  <w:sz w:val="22"/>
                </w:rPr>
                <w:t xml:space="preserve">nja </w:t>
              </w:r>
              <w:proofErr w:type="spellStart"/>
              <w:r w:rsidRPr="00E33B35">
                <w:rPr>
                  <w:rFonts w:asciiTheme="majorBidi" w:hAnsiTheme="majorBidi" w:cstheme="majorBidi"/>
                  <w:b/>
                  <w:bCs/>
                  <w:sz w:val="22"/>
                </w:rPr>
                <w:t>srca</w:t>
              </w:r>
            </w:ins>
            <w:ins w:id="701" w:author="Verbacta" w:date="2026-01-12T11:42:00Z" w16du:dateUtc="2026-01-12T10:42:00Z">
              <w:r w:rsidRPr="00E33B35">
                <w:rPr>
                  <w:rFonts w:asciiTheme="majorBidi" w:hAnsiTheme="majorBidi" w:cstheme="majorBidi"/>
                  <w:b/>
                  <w:bCs/>
                  <w:sz w:val="22"/>
                  <w:vertAlign w:val="superscript"/>
                </w:rPr>
                <w:t>a</w:t>
              </w:r>
              <w:proofErr w:type="spellEnd"/>
              <w:r w:rsidRPr="00E33B35">
                <w:rPr>
                  <w:rFonts w:asciiTheme="majorBidi" w:hAnsiTheme="majorBidi" w:cstheme="majorBidi"/>
                  <w:b/>
                  <w:bCs/>
                  <w:sz w:val="22"/>
                </w:rPr>
                <w:t>, n (%)</w:t>
              </w:r>
            </w:ins>
          </w:p>
        </w:tc>
        <w:tc>
          <w:tcPr>
            <w:tcW w:w="2126" w:type="dxa"/>
            <w:vAlign w:val="center"/>
          </w:tcPr>
          <w:p w14:paraId="5613C6EF" w14:textId="77777777" w:rsidR="00974B6E" w:rsidRPr="00E33B35" w:rsidRDefault="00974B6E" w:rsidP="00B85F1E">
            <w:pPr>
              <w:pStyle w:val="Default"/>
              <w:keepNext/>
              <w:jc w:val="center"/>
              <w:rPr>
                <w:ins w:id="702" w:author="Verbacta" w:date="2026-01-12T11:42:00Z" w16du:dateUtc="2026-01-12T10:42:00Z"/>
                <w:rFonts w:asciiTheme="majorBidi" w:hAnsiTheme="majorBidi" w:cstheme="majorBidi"/>
                <w:sz w:val="22"/>
              </w:rPr>
            </w:pPr>
            <w:ins w:id="703" w:author="Verbacta" w:date="2026-01-12T11:42:00Z" w16du:dateUtc="2026-01-12T10:42:00Z">
              <w:r w:rsidRPr="00E33B35">
                <w:rPr>
                  <w:rFonts w:asciiTheme="majorBidi" w:hAnsiTheme="majorBidi" w:cstheme="majorBidi"/>
                  <w:sz w:val="22"/>
                </w:rPr>
                <w:t>29 (8</w:t>
              </w:r>
            </w:ins>
            <w:ins w:id="704" w:author="Verbacta" w:date="2026-01-12T12:21:00Z" w16du:dateUtc="2026-01-12T11:21:00Z">
              <w:r w:rsidRPr="00E33B35">
                <w:rPr>
                  <w:rFonts w:asciiTheme="majorBidi" w:hAnsiTheme="majorBidi" w:cstheme="majorBidi"/>
                  <w:sz w:val="22"/>
                </w:rPr>
                <w:t>,</w:t>
              </w:r>
            </w:ins>
            <w:ins w:id="705" w:author="Verbacta" w:date="2026-01-12T11:42:00Z" w16du:dateUtc="2026-01-12T10:42:00Z">
              <w:r w:rsidRPr="00E33B35">
                <w:rPr>
                  <w:rFonts w:asciiTheme="majorBidi" w:hAnsiTheme="majorBidi" w:cstheme="majorBidi"/>
                  <w:sz w:val="22"/>
                </w:rPr>
                <w:t>0)</w:t>
              </w:r>
            </w:ins>
          </w:p>
        </w:tc>
        <w:tc>
          <w:tcPr>
            <w:tcW w:w="1695" w:type="dxa"/>
            <w:vAlign w:val="center"/>
          </w:tcPr>
          <w:p w14:paraId="4FC391EB" w14:textId="77777777" w:rsidR="00974B6E" w:rsidRPr="00E33B35" w:rsidRDefault="00974B6E" w:rsidP="00B85F1E">
            <w:pPr>
              <w:pStyle w:val="Default"/>
              <w:keepNext/>
              <w:jc w:val="center"/>
              <w:rPr>
                <w:ins w:id="706" w:author="Verbacta" w:date="2026-01-12T11:42:00Z" w16du:dateUtc="2026-01-12T10:42:00Z"/>
                <w:rFonts w:asciiTheme="majorBidi" w:hAnsiTheme="majorBidi" w:cstheme="majorBidi"/>
                <w:sz w:val="22"/>
              </w:rPr>
            </w:pPr>
            <w:ins w:id="707" w:author="Verbacta" w:date="2026-01-12T11:42:00Z" w16du:dateUtc="2026-01-12T10:42:00Z">
              <w:r w:rsidRPr="00E33B35">
                <w:rPr>
                  <w:rFonts w:asciiTheme="majorBidi" w:hAnsiTheme="majorBidi" w:cstheme="majorBidi"/>
                  <w:sz w:val="22"/>
                </w:rPr>
                <w:t>52 (14</w:t>
              </w:r>
            </w:ins>
            <w:ins w:id="708" w:author="Verbacta" w:date="2026-01-12T12:20:00Z" w16du:dateUtc="2026-01-12T11:20:00Z">
              <w:r w:rsidRPr="00E33B35">
                <w:rPr>
                  <w:rFonts w:asciiTheme="majorBidi" w:hAnsiTheme="majorBidi" w:cstheme="majorBidi"/>
                  <w:sz w:val="22"/>
                </w:rPr>
                <w:t>,</w:t>
              </w:r>
            </w:ins>
            <w:ins w:id="709" w:author="Verbacta" w:date="2026-01-12T11:42:00Z" w16du:dateUtc="2026-01-12T10:42:00Z">
              <w:r w:rsidRPr="00E33B35">
                <w:rPr>
                  <w:rFonts w:asciiTheme="majorBidi" w:hAnsiTheme="majorBidi" w:cstheme="majorBidi"/>
                  <w:sz w:val="22"/>
                </w:rPr>
                <w:t>2)</w:t>
              </w:r>
            </w:ins>
          </w:p>
        </w:tc>
      </w:tr>
      <w:tr w:rsidR="002B412A" w:rsidRPr="00E33B35" w14:paraId="53259CCF" w14:textId="77777777" w:rsidTr="00B85F1E">
        <w:trPr>
          <w:ins w:id="710" w:author="Verbacta" w:date="2026-01-12T11:42:00Z"/>
        </w:trPr>
        <w:tc>
          <w:tcPr>
            <w:tcW w:w="5240" w:type="dxa"/>
          </w:tcPr>
          <w:p w14:paraId="5231B231" w14:textId="77777777" w:rsidR="00974B6E" w:rsidRPr="00E33B35" w:rsidRDefault="00974B6E" w:rsidP="00B85F1E">
            <w:pPr>
              <w:pStyle w:val="Default"/>
              <w:keepNext/>
              <w:rPr>
                <w:ins w:id="711" w:author="Verbacta" w:date="2026-01-12T11:42:00Z" w16du:dateUtc="2026-01-12T10:42:00Z"/>
                <w:rFonts w:asciiTheme="majorBidi" w:hAnsiTheme="majorBidi" w:cstheme="majorBidi"/>
                <w:sz w:val="22"/>
              </w:rPr>
            </w:pPr>
            <w:ins w:id="712" w:author="Verbacta" w:date="2026-01-12T11:42:00Z" w16du:dateUtc="2026-01-12T10:42:00Z">
              <w:r w:rsidRPr="00E33B35">
                <w:rPr>
                  <w:rFonts w:asciiTheme="majorBidi" w:hAnsiTheme="majorBidi" w:cstheme="majorBidi"/>
                  <w:sz w:val="22"/>
                </w:rPr>
                <w:t xml:space="preserve">   </w:t>
              </w:r>
            </w:ins>
            <w:ins w:id="713" w:author="Verbacta" w:date="2026-01-12T12:18:00Z" w16du:dateUtc="2026-01-12T11:18:00Z">
              <w:r w:rsidRPr="00E33B35">
                <w:rPr>
                  <w:rFonts w:asciiTheme="majorBidi" w:hAnsiTheme="majorBidi" w:cstheme="majorBidi"/>
                  <w:sz w:val="22"/>
                </w:rPr>
                <w:t>Omjer hazarda u odnosu na placebo (95% CI)</w:t>
              </w:r>
            </w:ins>
          </w:p>
        </w:tc>
        <w:tc>
          <w:tcPr>
            <w:tcW w:w="2126" w:type="dxa"/>
            <w:vAlign w:val="center"/>
          </w:tcPr>
          <w:p w14:paraId="578DD4AC" w14:textId="77777777" w:rsidR="00974B6E" w:rsidRPr="00E33B35" w:rsidRDefault="00974B6E" w:rsidP="00B85F1E">
            <w:pPr>
              <w:pStyle w:val="Default"/>
              <w:keepNext/>
              <w:jc w:val="center"/>
              <w:rPr>
                <w:ins w:id="714" w:author="Verbacta" w:date="2026-01-12T11:42:00Z" w16du:dateUtc="2026-01-12T10:42:00Z"/>
                <w:rFonts w:asciiTheme="majorBidi" w:hAnsiTheme="majorBidi" w:cstheme="majorBidi"/>
                <w:sz w:val="22"/>
              </w:rPr>
            </w:pPr>
            <w:ins w:id="715" w:author="Verbacta" w:date="2026-01-12T11:42:00Z" w16du:dateUtc="2026-01-12T10:42:00Z">
              <w:r w:rsidRPr="00E33B35">
                <w:rPr>
                  <w:rFonts w:asciiTheme="majorBidi" w:hAnsiTheme="majorBidi" w:cstheme="majorBidi"/>
                  <w:sz w:val="22"/>
                </w:rPr>
                <w:t>0</w:t>
              </w:r>
            </w:ins>
            <w:ins w:id="716" w:author="Verbacta" w:date="2026-01-12T12:21:00Z" w16du:dateUtc="2026-01-12T11:21:00Z">
              <w:r w:rsidRPr="00E33B35">
                <w:rPr>
                  <w:rFonts w:asciiTheme="majorBidi" w:hAnsiTheme="majorBidi" w:cstheme="majorBidi"/>
                  <w:sz w:val="22"/>
                </w:rPr>
                <w:t>,</w:t>
              </w:r>
            </w:ins>
            <w:ins w:id="717" w:author="Verbacta" w:date="2026-01-12T11:42:00Z" w16du:dateUtc="2026-01-12T10:42:00Z">
              <w:r w:rsidRPr="00E33B35">
                <w:rPr>
                  <w:rFonts w:asciiTheme="majorBidi" w:hAnsiTheme="majorBidi" w:cstheme="majorBidi"/>
                  <w:sz w:val="22"/>
                </w:rPr>
                <w:t>54 (0</w:t>
              </w:r>
            </w:ins>
            <w:ins w:id="718" w:author="Verbacta" w:date="2026-01-12T12:21:00Z" w16du:dateUtc="2026-01-12T11:21:00Z">
              <w:r w:rsidRPr="00E33B35">
                <w:rPr>
                  <w:rFonts w:asciiTheme="majorBidi" w:hAnsiTheme="majorBidi" w:cstheme="majorBidi"/>
                  <w:sz w:val="22"/>
                </w:rPr>
                <w:t>,</w:t>
              </w:r>
            </w:ins>
            <w:ins w:id="719" w:author="Verbacta" w:date="2026-01-12T11:42:00Z" w16du:dateUtc="2026-01-12T10:42:00Z">
              <w:r w:rsidRPr="00E33B35">
                <w:rPr>
                  <w:rFonts w:asciiTheme="majorBidi" w:hAnsiTheme="majorBidi" w:cstheme="majorBidi"/>
                  <w:sz w:val="22"/>
                </w:rPr>
                <w:t>34</w:t>
              </w:r>
            </w:ins>
            <w:ins w:id="720" w:author="Verbacta" w:date="2026-01-12T12:21:00Z" w16du:dateUtc="2026-01-12T11:21:00Z">
              <w:r w:rsidRPr="00E33B35">
                <w:rPr>
                  <w:rFonts w:asciiTheme="majorBidi" w:hAnsiTheme="majorBidi" w:cstheme="majorBidi"/>
                  <w:sz w:val="22"/>
                </w:rPr>
                <w:t>;</w:t>
              </w:r>
            </w:ins>
            <w:ins w:id="721" w:author="Verbacta" w:date="2026-01-12T11:42:00Z" w16du:dateUtc="2026-01-12T10:42:00Z">
              <w:r w:rsidRPr="00E33B35">
                <w:rPr>
                  <w:rFonts w:asciiTheme="majorBidi" w:hAnsiTheme="majorBidi" w:cstheme="majorBidi"/>
                  <w:sz w:val="22"/>
                </w:rPr>
                <w:t xml:space="preserve"> 0</w:t>
              </w:r>
            </w:ins>
            <w:ins w:id="722" w:author="Verbacta" w:date="2026-01-12T12:21:00Z" w16du:dateUtc="2026-01-12T11:21:00Z">
              <w:r w:rsidRPr="00E33B35">
                <w:rPr>
                  <w:rFonts w:asciiTheme="majorBidi" w:hAnsiTheme="majorBidi" w:cstheme="majorBidi"/>
                  <w:sz w:val="22"/>
                </w:rPr>
                <w:t>,</w:t>
              </w:r>
            </w:ins>
            <w:ins w:id="723" w:author="Verbacta" w:date="2026-01-12T11:42:00Z" w16du:dateUtc="2026-01-12T10:42:00Z">
              <w:r w:rsidRPr="00E33B35">
                <w:rPr>
                  <w:rFonts w:asciiTheme="majorBidi" w:hAnsiTheme="majorBidi" w:cstheme="majorBidi"/>
                  <w:sz w:val="22"/>
                </w:rPr>
                <w:t>85)</w:t>
              </w:r>
            </w:ins>
          </w:p>
        </w:tc>
        <w:tc>
          <w:tcPr>
            <w:tcW w:w="1695" w:type="dxa"/>
            <w:vAlign w:val="center"/>
          </w:tcPr>
          <w:p w14:paraId="7724A046" w14:textId="77777777" w:rsidR="00974B6E" w:rsidRPr="00E33B35" w:rsidRDefault="00974B6E" w:rsidP="00B85F1E">
            <w:pPr>
              <w:pStyle w:val="Default"/>
              <w:keepNext/>
              <w:jc w:val="center"/>
              <w:rPr>
                <w:ins w:id="724" w:author="Verbacta" w:date="2026-01-12T11:42:00Z" w16du:dateUtc="2026-01-12T10:42:00Z"/>
                <w:rFonts w:asciiTheme="majorBidi" w:hAnsiTheme="majorBidi" w:cstheme="majorBidi"/>
                <w:sz w:val="22"/>
              </w:rPr>
            </w:pPr>
            <w:ins w:id="725" w:author="Verbacta" w:date="2026-01-12T11:42:00Z" w16du:dateUtc="2026-01-12T10:42:00Z">
              <w:r w:rsidRPr="00E33B35">
                <w:rPr>
                  <w:rFonts w:asciiTheme="majorBidi" w:hAnsiTheme="majorBidi" w:cstheme="majorBidi"/>
                  <w:sz w:val="22"/>
                </w:rPr>
                <w:t>-</w:t>
              </w:r>
            </w:ins>
          </w:p>
        </w:tc>
      </w:tr>
      <w:tr w:rsidR="002B412A" w:rsidRPr="00E33B35" w14:paraId="10CCECFA" w14:textId="77777777" w:rsidTr="00B85F1E">
        <w:trPr>
          <w:ins w:id="726" w:author="Verbacta" w:date="2026-01-12T11:42:00Z"/>
        </w:trPr>
        <w:tc>
          <w:tcPr>
            <w:tcW w:w="5240" w:type="dxa"/>
          </w:tcPr>
          <w:p w14:paraId="64FD82F2" w14:textId="2A6891D0" w:rsidR="00974B6E" w:rsidRPr="00E33B35" w:rsidRDefault="00974B6E" w:rsidP="00B85F1E">
            <w:pPr>
              <w:pStyle w:val="Default"/>
              <w:keepNext/>
              <w:rPr>
                <w:ins w:id="727" w:author="Verbacta" w:date="2026-01-12T11:42:00Z" w16du:dateUtc="2026-01-12T10:42:00Z"/>
                <w:rFonts w:asciiTheme="majorBidi" w:hAnsiTheme="majorBidi" w:cstheme="majorBidi"/>
                <w:b/>
                <w:bCs/>
                <w:sz w:val="22"/>
              </w:rPr>
            </w:pPr>
            <w:ins w:id="728" w:author="Verbacta" w:date="2026-01-12T11:42:00Z" w16du:dateUtc="2026-01-12T10:42:00Z">
              <w:r w:rsidRPr="00E33B35">
                <w:rPr>
                  <w:rFonts w:asciiTheme="majorBidi" w:hAnsiTheme="majorBidi" w:cstheme="majorBidi"/>
                  <w:b/>
                  <w:bCs/>
                  <w:sz w:val="22"/>
                </w:rPr>
                <w:t xml:space="preserve">   </w:t>
              </w:r>
            </w:ins>
            <w:ins w:id="729" w:author="Verbacta" w:date="2026-01-12T12:19:00Z" w16du:dateUtc="2026-01-12T11:19:00Z">
              <w:r w:rsidRPr="00E33B35">
                <w:rPr>
                  <w:rFonts w:asciiTheme="majorBidi" w:hAnsiTheme="majorBidi" w:cstheme="majorBidi"/>
                  <w:b/>
                  <w:bCs/>
                  <w:sz w:val="22"/>
                </w:rPr>
                <w:t>Hospitalizacija zbog zataj</w:t>
              </w:r>
            </w:ins>
            <w:ins w:id="730" w:author="HALMED" w:date="2026-02-12T16:17:00Z">
              <w:r w:rsidR="00815BCC">
                <w:rPr>
                  <w:rFonts w:asciiTheme="majorBidi" w:hAnsiTheme="majorBidi" w:cstheme="majorBidi"/>
                  <w:b/>
                  <w:bCs/>
                  <w:sz w:val="22"/>
                </w:rPr>
                <w:t>e</w:t>
              </w:r>
            </w:ins>
            <w:ins w:id="731" w:author="Verbacta" w:date="2026-01-12T12:19:00Z">
              <w:del w:id="732" w:author="HALMED" w:date="2026-02-12T16:17:00Z">
                <w:r w:rsidR="00815BCC" w:rsidRPr="00E33B35" w:rsidDel="008738F0">
                  <w:rPr>
                    <w:rFonts w:asciiTheme="majorBidi" w:hAnsiTheme="majorBidi" w:cstheme="majorBidi"/>
                    <w:b/>
                    <w:bCs/>
                    <w:sz w:val="22"/>
                  </w:rPr>
                  <w:delText>iva</w:delText>
                </w:r>
              </w:del>
            </w:ins>
            <w:ins w:id="733" w:author="Verbacta" w:date="2026-01-12T12:19:00Z" w16du:dateUtc="2026-01-12T11:19:00Z">
              <w:r w:rsidRPr="00E33B35">
                <w:rPr>
                  <w:rFonts w:asciiTheme="majorBidi" w:hAnsiTheme="majorBidi" w:cstheme="majorBidi"/>
                  <w:b/>
                  <w:bCs/>
                  <w:sz w:val="22"/>
                </w:rPr>
                <w:t>nja srca</w:t>
              </w:r>
            </w:ins>
            <w:ins w:id="734" w:author="Verbacta" w:date="2026-01-12T11:42:00Z" w16du:dateUtc="2026-01-12T10:42:00Z">
              <w:r w:rsidRPr="00E33B35">
                <w:rPr>
                  <w:rFonts w:asciiTheme="majorBidi" w:hAnsiTheme="majorBidi" w:cstheme="majorBidi"/>
                  <w:b/>
                  <w:bCs/>
                  <w:sz w:val="22"/>
                </w:rPr>
                <w:t>, n (%)</w:t>
              </w:r>
            </w:ins>
          </w:p>
        </w:tc>
        <w:tc>
          <w:tcPr>
            <w:tcW w:w="2126" w:type="dxa"/>
            <w:vAlign w:val="center"/>
          </w:tcPr>
          <w:p w14:paraId="6C955E45" w14:textId="77777777" w:rsidR="00974B6E" w:rsidRPr="00E33B35" w:rsidRDefault="00974B6E" w:rsidP="00B85F1E">
            <w:pPr>
              <w:pStyle w:val="Default"/>
              <w:keepNext/>
              <w:jc w:val="center"/>
              <w:rPr>
                <w:ins w:id="735" w:author="Verbacta" w:date="2026-01-12T11:42:00Z" w16du:dateUtc="2026-01-12T10:42:00Z"/>
                <w:rFonts w:asciiTheme="majorBidi" w:hAnsiTheme="majorBidi" w:cstheme="majorBidi"/>
                <w:sz w:val="22"/>
              </w:rPr>
            </w:pPr>
            <w:ins w:id="736" w:author="Verbacta" w:date="2026-01-12T11:42:00Z" w16du:dateUtc="2026-01-12T10:42:00Z">
              <w:r w:rsidRPr="00E33B35">
                <w:rPr>
                  <w:rFonts w:asciiTheme="majorBidi" w:hAnsiTheme="majorBidi" w:cstheme="majorBidi"/>
                  <w:sz w:val="22"/>
                </w:rPr>
                <w:t>12 (3</w:t>
              </w:r>
            </w:ins>
            <w:ins w:id="737" w:author="Verbacta" w:date="2026-01-12T12:21:00Z" w16du:dateUtc="2026-01-12T11:21:00Z">
              <w:r w:rsidRPr="00E33B35">
                <w:rPr>
                  <w:rFonts w:asciiTheme="majorBidi" w:hAnsiTheme="majorBidi" w:cstheme="majorBidi"/>
                  <w:sz w:val="22"/>
                </w:rPr>
                <w:t>,</w:t>
              </w:r>
            </w:ins>
            <w:ins w:id="738" w:author="Verbacta" w:date="2026-01-12T11:42:00Z" w16du:dateUtc="2026-01-12T10:42:00Z">
              <w:r w:rsidRPr="00E33B35">
                <w:rPr>
                  <w:rFonts w:asciiTheme="majorBidi" w:hAnsiTheme="majorBidi" w:cstheme="majorBidi"/>
                  <w:sz w:val="22"/>
                </w:rPr>
                <w:t>3)</w:t>
              </w:r>
            </w:ins>
          </w:p>
        </w:tc>
        <w:tc>
          <w:tcPr>
            <w:tcW w:w="1695" w:type="dxa"/>
            <w:vAlign w:val="center"/>
          </w:tcPr>
          <w:p w14:paraId="394E6D89" w14:textId="77777777" w:rsidR="00974B6E" w:rsidRPr="00E33B35" w:rsidRDefault="00974B6E" w:rsidP="00B85F1E">
            <w:pPr>
              <w:pStyle w:val="Default"/>
              <w:keepNext/>
              <w:jc w:val="center"/>
              <w:rPr>
                <w:ins w:id="739" w:author="Verbacta" w:date="2026-01-12T11:42:00Z" w16du:dateUtc="2026-01-12T10:42:00Z"/>
                <w:rFonts w:asciiTheme="majorBidi" w:hAnsiTheme="majorBidi" w:cstheme="majorBidi"/>
                <w:sz w:val="22"/>
              </w:rPr>
            </w:pPr>
            <w:ins w:id="740" w:author="Verbacta" w:date="2026-01-12T11:42:00Z" w16du:dateUtc="2026-01-12T10:42:00Z">
              <w:r w:rsidRPr="00E33B35">
                <w:rPr>
                  <w:rFonts w:asciiTheme="majorBidi" w:hAnsiTheme="majorBidi" w:cstheme="majorBidi"/>
                  <w:sz w:val="22"/>
                </w:rPr>
                <w:t>26 (7</w:t>
              </w:r>
            </w:ins>
            <w:ins w:id="741" w:author="Verbacta" w:date="2026-01-12T12:20:00Z" w16du:dateUtc="2026-01-12T11:20:00Z">
              <w:r w:rsidRPr="00E33B35">
                <w:rPr>
                  <w:rFonts w:asciiTheme="majorBidi" w:hAnsiTheme="majorBidi" w:cstheme="majorBidi"/>
                  <w:sz w:val="22"/>
                </w:rPr>
                <w:t>,</w:t>
              </w:r>
            </w:ins>
            <w:ins w:id="742" w:author="Verbacta" w:date="2026-01-12T11:42:00Z" w16du:dateUtc="2026-01-12T10:42:00Z">
              <w:r w:rsidRPr="00E33B35">
                <w:rPr>
                  <w:rFonts w:asciiTheme="majorBidi" w:hAnsiTheme="majorBidi" w:cstheme="majorBidi"/>
                  <w:sz w:val="22"/>
                </w:rPr>
                <w:t>1)</w:t>
              </w:r>
            </w:ins>
          </w:p>
        </w:tc>
      </w:tr>
      <w:tr w:rsidR="002B412A" w:rsidRPr="00E33B35" w14:paraId="5BA88F0C" w14:textId="77777777" w:rsidTr="00B85F1E">
        <w:trPr>
          <w:ins w:id="743" w:author="Verbacta" w:date="2026-01-12T11:42:00Z"/>
        </w:trPr>
        <w:tc>
          <w:tcPr>
            <w:tcW w:w="5240" w:type="dxa"/>
          </w:tcPr>
          <w:p w14:paraId="20ABDBE2" w14:textId="77777777" w:rsidR="00974B6E" w:rsidRPr="00E33B35" w:rsidRDefault="00974B6E" w:rsidP="00B85F1E">
            <w:pPr>
              <w:pStyle w:val="Default"/>
              <w:keepNext/>
              <w:rPr>
                <w:ins w:id="744" w:author="Verbacta" w:date="2026-01-12T11:42:00Z" w16du:dateUtc="2026-01-12T10:42:00Z"/>
                <w:rFonts w:asciiTheme="majorBidi" w:hAnsiTheme="majorBidi" w:cstheme="majorBidi"/>
                <w:sz w:val="22"/>
              </w:rPr>
            </w:pPr>
            <w:ins w:id="745" w:author="Verbacta" w:date="2026-01-12T11:42:00Z" w16du:dateUtc="2026-01-12T10:42:00Z">
              <w:r w:rsidRPr="00E33B35">
                <w:rPr>
                  <w:rFonts w:asciiTheme="majorBidi" w:hAnsiTheme="majorBidi" w:cstheme="majorBidi"/>
                  <w:sz w:val="22"/>
                </w:rPr>
                <w:t xml:space="preserve">       </w:t>
              </w:r>
            </w:ins>
            <w:ins w:id="746" w:author="Verbacta" w:date="2026-01-12T12:19:00Z" w16du:dateUtc="2026-01-12T11:19:00Z">
              <w:r w:rsidRPr="00E33B35">
                <w:rPr>
                  <w:rFonts w:asciiTheme="majorBidi" w:hAnsiTheme="majorBidi" w:cstheme="majorBidi"/>
                  <w:sz w:val="22"/>
                </w:rPr>
                <w:t>Omjer hazarda u odnosu na placebo (95% CI)</w:t>
              </w:r>
            </w:ins>
          </w:p>
        </w:tc>
        <w:tc>
          <w:tcPr>
            <w:tcW w:w="2126" w:type="dxa"/>
            <w:vAlign w:val="center"/>
          </w:tcPr>
          <w:p w14:paraId="7C1F3541" w14:textId="77777777" w:rsidR="00974B6E" w:rsidRPr="00E33B35" w:rsidRDefault="00974B6E" w:rsidP="00B85F1E">
            <w:pPr>
              <w:pStyle w:val="Default"/>
              <w:keepNext/>
              <w:jc w:val="center"/>
              <w:rPr>
                <w:ins w:id="747" w:author="Verbacta" w:date="2026-01-12T11:42:00Z" w16du:dateUtc="2026-01-12T10:42:00Z"/>
                <w:rFonts w:asciiTheme="majorBidi" w:hAnsiTheme="majorBidi" w:cstheme="majorBidi"/>
                <w:sz w:val="22"/>
              </w:rPr>
            </w:pPr>
            <w:ins w:id="748" w:author="Verbacta" w:date="2026-01-12T11:42:00Z" w16du:dateUtc="2026-01-12T10:42:00Z">
              <w:r w:rsidRPr="00E33B35">
                <w:rPr>
                  <w:rFonts w:asciiTheme="majorBidi" w:hAnsiTheme="majorBidi" w:cstheme="majorBidi"/>
                  <w:sz w:val="22"/>
                </w:rPr>
                <w:t>0</w:t>
              </w:r>
            </w:ins>
            <w:ins w:id="749" w:author="Verbacta" w:date="2026-01-12T12:21:00Z" w16du:dateUtc="2026-01-12T11:21:00Z">
              <w:r w:rsidRPr="00E33B35">
                <w:rPr>
                  <w:rFonts w:asciiTheme="majorBidi" w:hAnsiTheme="majorBidi" w:cstheme="majorBidi"/>
                  <w:sz w:val="22"/>
                </w:rPr>
                <w:t>,</w:t>
              </w:r>
            </w:ins>
            <w:ins w:id="750" w:author="Verbacta" w:date="2026-01-12T11:42:00Z" w16du:dateUtc="2026-01-12T10:42:00Z">
              <w:r w:rsidRPr="00E33B35">
                <w:rPr>
                  <w:rFonts w:asciiTheme="majorBidi" w:hAnsiTheme="majorBidi" w:cstheme="majorBidi"/>
                  <w:sz w:val="22"/>
                </w:rPr>
                <w:t>44 (0</w:t>
              </w:r>
            </w:ins>
            <w:ins w:id="751" w:author="Verbacta" w:date="2026-01-12T12:21:00Z" w16du:dateUtc="2026-01-12T11:21:00Z">
              <w:r w:rsidRPr="00E33B35">
                <w:rPr>
                  <w:rFonts w:asciiTheme="majorBidi" w:hAnsiTheme="majorBidi" w:cstheme="majorBidi"/>
                  <w:sz w:val="22"/>
                </w:rPr>
                <w:t>,</w:t>
              </w:r>
            </w:ins>
            <w:ins w:id="752" w:author="Verbacta" w:date="2026-01-12T11:42:00Z" w16du:dateUtc="2026-01-12T10:42:00Z">
              <w:r w:rsidRPr="00E33B35">
                <w:rPr>
                  <w:rFonts w:asciiTheme="majorBidi" w:hAnsiTheme="majorBidi" w:cstheme="majorBidi"/>
                  <w:sz w:val="22"/>
                </w:rPr>
                <w:t>22</w:t>
              </w:r>
            </w:ins>
            <w:ins w:id="753" w:author="Verbacta" w:date="2026-01-12T12:21:00Z" w16du:dateUtc="2026-01-12T11:21:00Z">
              <w:r w:rsidRPr="00E33B35">
                <w:rPr>
                  <w:rFonts w:asciiTheme="majorBidi" w:hAnsiTheme="majorBidi" w:cstheme="majorBidi"/>
                  <w:sz w:val="22"/>
                </w:rPr>
                <w:t>;</w:t>
              </w:r>
            </w:ins>
            <w:ins w:id="754" w:author="Verbacta" w:date="2026-01-12T11:42:00Z" w16du:dateUtc="2026-01-12T10:42:00Z">
              <w:r w:rsidRPr="00E33B35">
                <w:rPr>
                  <w:rFonts w:asciiTheme="majorBidi" w:hAnsiTheme="majorBidi" w:cstheme="majorBidi"/>
                  <w:sz w:val="22"/>
                </w:rPr>
                <w:t xml:space="preserve"> 0</w:t>
              </w:r>
            </w:ins>
            <w:ins w:id="755" w:author="Verbacta" w:date="2026-01-12T12:21:00Z" w16du:dateUtc="2026-01-12T11:21:00Z">
              <w:r w:rsidRPr="00E33B35">
                <w:rPr>
                  <w:rFonts w:asciiTheme="majorBidi" w:hAnsiTheme="majorBidi" w:cstheme="majorBidi"/>
                  <w:sz w:val="22"/>
                </w:rPr>
                <w:t>,</w:t>
              </w:r>
            </w:ins>
            <w:ins w:id="756" w:author="Verbacta" w:date="2026-01-12T11:42:00Z" w16du:dateUtc="2026-01-12T10:42:00Z">
              <w:r w:rsidRPr="00E33B35">
                <w:rPr>
                  <w:rFonts w:asciiTheme="majorBidi" w:hAnsiTheme="majorBidi" w:cstheme="majorBidi"/>
                  <w:sz w:val="22"/>
                </w:rPr>
                <w:t>87)</w:t>
              </w:r>
            </w:ins>
          </w:p>
        </w:tc>
        <w:tc>
          <w:tcPr>
            <w:tcW w:w="1695" w:type="dxa"/>
            <w:vAlign w:val="center"/>
          </w:tcPr>
          <w:p w14:paraId="544AFBBE" w14:textId="77777777" w:rsidR="00974B6E" w:rsidRPr="00E33B35" w:rsidRDefault="00974B6E" w:rsidP="00B85F1E">
            <w:pPr>
              <w:pStyle w:val="Default"/>
              <w:keepNext/>
              <w:jc w:val="center"/>
              <w:rPr>
                <w:ins w:id="757" w:author="Verbacta" w:date="2026-01-12T11:42:00Z" w16du:dateUtc="2026-01-12T10:42:00Z"/>
                <w:rFonts w:asciiTheme="majorBidi" w:hAnsiTheme="majorBidi" w:cstheme="majorBidi"/>
                <w:sz w:val="22"/>
              </w:rPr>
            </w:pPr>
            <w:ins w:id="758" w:author="Verbacta" w:date="2026-01-12T11:42:00Z" w16du:dateUtc="2026-01-12T10:42:00Z">
              <w:r w:rsidRPr="00E33B35">
                <w:rPr>
                  <w:rFonts w:asciiTheme="majorBidi" w:hAnsiTheme="majorBidi" w:cstheme="majorBidi"/>
                </w:rPr>
                <w:t>-</w:t>
              </w:r>
            </w:ins>
          </w:p>
        </w:tc>
      </w:tr>
      <w:tr w:rsidR="002B412A" w:rsidRPr="00E33B35" w14:paraId="31DD2FF0" w14:textId="77777777" w:rsidTr="00B85F1E">
        <w:trPr>
          <w:ins w:id="759" w:author="Verbacta" w:date="2026-01-12T11:42:00Z"/>
        </w:trPr>
        <w:tc>
          <w:tcPr>
            <w:tcW w:w="5240" w:type="dxa"/>
          </w:tcPr>
          <w:p w14:paraId="6C84B631" w14:textId="7198084A" w:rsidR="00974B6E" w:rsidRPr="00E33B35" w:rsidRDefault="00974B6E" w:rsidP="00B85F1E">
            <w:pPr>
              <w:pStyle w:val="Default"/>
              <w:keepNext/>
              <w:ind w:left="171" w:hanging="171"/>
              <w:rPr>
                <w:ins w:id="760" w:author="Verbacta" w:date="2026-01-12T11:42:00Z" w16du:dateUtc="2026-01-12T10:42:00Z"/>
                <w:rFonts w:asciiTheme="majorBidi" w:hAnsiTheme="majorBidi" w:cstheme="majorBidi"/>
                <w:b/>
                <w:bCs/>
                <w:sz w:val="22"/>
              </w:rPr>
            </w:pPr>
            <w:ins w:id="761" w:author="Verbacta" w:date="2026-01-12T11:42:00Z" w16du:dateUtc="2026-01-12T10:42:00Z">
              <w:r w:rsidRPr="00E33B35">
                <w:rPr>
                  <w:rFonts w:asciiTheme="majorBidi" w:hAnsiTheme="majorBidi" w:cstheme="majorBidi"/>
                  <w:b/>
                  <w:bCs/>
                  <w:sz w:val="22"/>
                </w:rPr>
                <w:t xml:space="preserve">   </w:t>
              </w:r>
            </w:ins>
            <w:ins w:id="762" w:author="Verbacta" w:date="2026-01-12T12:19:00Z" w16du:dateUtc="2026-01-12T11:19:00Z">
              <w:r w:rsidRPr="00E33B35">
                <w:rPr>
                  <w:rFonts w:asciiTheme="majorBidi" w:hAnsiTheme="majorBidi" w:cstheme="majorBidi"/>
                  <w:b/>
                  <w:bCs/>
                  <w:sz w:val="22"/>
                </w:rPr>
                <w:t>Hitan posjet liječniku zbog zataj</w:t>
              </w:r>
            </w:ins>
            <w:ins w:id="763" w:author="HALMED" w:date="2026-02-12T16:17:00Z">
              <w:r w:rsidR="00815BCC">
                <w:rPr>
                  <w:rFonts w:asciiTheme="majorBidi" w:hAnsiTheme="majorBidi" w:cstheme="majorBidi"/>
                  <w:b/>
                  <w:bCs/>
                  <w:sz w:val="22"/>
                </w:rPr>
                <w:t>e</w:t>
              </w:r>
            </w:ins>
            <w:ins w:id="764" w:author="Verbacta" w:date="2026-01-12T12:19:00Z">
              <w:del w:id="765" w:author="HALMED" w:date="2026-02-12T16:17:00Z">
                <w:r w:rsidR="00815BCC" w:rsidRPr="00E33B35" w:rsidDel="008738F0">
                  <w:rPr>
                    <w:rFonts w:asciiTheme="majorBidi" w:hAnsiTheme="majorBidi" w:cstheme="majorBidi"/>
                    <w:b/>
                    <w:bCs/>
                    <w:sz w:val="22"/>
                  </w:rPr>
                  <w:delText>iva</w:delText>
                </w:r>
              </w:del>
            </w:ins>
            <w:ins w:id="766" w:author="Verbacta" w:date="2026-01-12T12:20:00Z" w16du:dateUtc="2026-01-12T11:20:00Z">
              <w:r w:rsidRPr="00E33B35">
                <w:rPr>
                  <w:rFonts w:asciiTheme="majorBidi" w:hAnsiTheme="majorBidi" w:cstheme="majorBidi"/>
                  <w:b/>
                  <w:bCs/>
                  <w:sz w:val="22"/>
                </w:rPr>
                <w:t>nja srca</w:t>
              </w:r>
            </w:ins>
            <w:ins w:id="767" w:author="Verbacta" w:date="2026-01-12T11:42:00Z" w16du:dateUtc="2026-01-12T10:42:00Z">
              <w:r w:rsidRPr="00E33B35">
                <w:rPr>
                  <w:rFonts w:asciiTheme="majorBidi" w:hAnsiTheme="majorBidi" w:cstheme="majorBidi"/>
                  <w:b/>
                  <w:bCs/>
                  <w:sz w:val="22"/>
                </w:rPr>
                <w:t>, n (%)</w:t>
              </w:r>
            </w:ins>
          </w:p>
        </w:tc>
        <w:tc>
          <w:tcPr>
            <w:tcW w:w="2126" w:type="dxa"/>
            <w:vAlign w:val="center"/>
          </w:tcPr>
          <w:p w14:paraId="3A4E7927" w14:textId="77777777" w:rsidR="00974B6E" w:rsidRPr="00E33B35" w:rsidRDefault="00974B6E" w:rsidP="00B85F1E">
            <w:pPr>
              <w:pStyle w:val="Default"/>
              <w:keepNext/>
              <w:jc w:val="center"/>
              <w:rPr>
                <w:ins w:id="768" w:author="Verbacta" w:date="2026-01-12T11:42:00Z" w16du:dateUtc="2026-01-12T10:42:00Z"/>
                <w:rFonts w:asciiTheme="majorBidi" w:hAnsiTheme="majorBidi" w:cstheme="majorBidi"/>
                <w:sz w:val="22"/>
              </w:rPr>
            </w:pPr>
            <w:ins w:id="769" w:author="Verbacta" w:date="2026-01-12T11:42:00Z" w16du:dateUtc="2026-01-12T10:42:00Z">
              <w:r w:rsidRPr="00E33B35">
                <w:rPr>
                  <w:rFonts w:asciiTheme="majorBidi" w:hAnsiTheme="majorBidi" w:cstheme="majorBidi"/>
                  <w:sz w:val="22"/>
                </w:rPr>
                <w:t>5 (1</w:t>
              </w:r>
            </w:ins>
            <w:ins w:id="770" w:author="Verbacta" w:date="2026-01-12T12:21:00Z" w16du:dateUtc="2026-01-12T11:21:00Z">
              <w:r w:rsidRPr="00E33B35">
                <w:rPr>
                  <w:rFonts w:asciiTheme="majorBidi" w:hAnsiTheme="majorBidi" w:cstheme="majorBidi"/>
                  <w:sz w:val="22"/>
                </w:rPr>
                <w:t>,</w:t>
              </w:r>
            </w:ins>
            <w:ins w:id="771" w:author="Verbacta" w:date="2026-01-12T11:42:00Z" w16du:dateUtc="2026-01-12T10:42:00Z">
              <w:r w:rsidRPr="00E33B35">
                <w:rPr>
                  <w:rFonts w:asciiTheme="majorBidi" w:hAnsiTheme="majorBidi" w:cstheme="majorBidi"/>
                  <w:sz w:val="22"/>
                </w:rPr>
                <w:t>4)</w:t>
              </w:r>
            </w:ins>
          </w:p>
        </w:tc>
        <w:tc>
          <w:tcPr>
            <w:tcW w:w="1695" w:type="dxa"/>
            <w:vAlign w:val="center"/>
          </w:tcPr>
          <w:p w14:paraId="6F8A90AD" w14:textId="77777777" w:rsidR="00974B6E" w:rsidRPr="00E33B35" w:rsidRDefault="00974B6E" w:rsidP="00B85F1E">
            <w:pPr>
              <w:pStyle w:val="Default"/>
              <w:keepNext/>
              <w:jc w:val="center"/>
              <w:rPr>
                <w:ins w:id="772" w:author="Verbacta" w:date="2026-01-12T11:42:00Z" w16du:dateUtc="2026-01-12T10:42:00Z"/>
                <w:rFonts w:asciiTheme="majorBidi" w:hAnsiTheme="majorBidi" w:cstheme="majorBidi"/>
                <w:sz w:val="22"/>
              </w:rPr>
            </w:pPr>
            <w:ins w:id="773" w:author="Verbacta" w:date="2026-01-12T11:42:00Z" w16du:dateUtc="2026-01-12T10:42:00Z">
              <w:r w:rsidRPr="00E33B35">
                <w:rPr>
                  <w:rFonts w:asciiTheme="majorBidi" w:hAnsiTheme="majorBidi" w:cstheme="majorBidi"/>
                  <w:sz w:val="22"/>
                </w:rPr>
                <w:t>12 (3</w:t>
              </w:r>
            </w:ins>
            <w:ins w:id="774" w:author="Verbacta" w:date="2026-01-12T12:20:00Z" w16du:dateUtc="2026-01-12T11:20:00Z">
              <w:r w:rsidRPr="00E33B35">
                <w:rPr>
                  <w:rFonts w:asciiTheme="majorBidi" w:hAnsiTheme="majorBidi" w:cstheme="majorBidi"/>
                  <w:sz w:val="22"/>
                </w:rPr>
                <w:t>,</w:t>
              </w:r>
            </w:ins>
            <w:ins w:id="775" w:author="Verbacta" w:date="2026-01-12T11:42:00Z" w16du:dateUtc="2026-01-12T10:42:00Z">
              <w:r w:rsidRPr="00E33B35">
                <w:rPr>
                  <w:rFonts w:asciiTheme="majorBidi" w:hAnsiTheme="majorBidi" w:cstheme="majorBidi"/>
                  <w:sz w:val="22"/>
                </w:rPr>
                <w:t>3)</w:t>
              </w:r>
            </w:ins>
          </w:p>
        </w:tc>
      </w:tr>
      <w:tr w:rsidR="002B412A" w:rsidRPr="00E33B35" w14:paraId="31B027BD" w14:textId="77777777" w:rsidTr="00B85F1E">
        <w:trPr>
          <w:ins w:id="776" w:author="Verbacta" w:date="2026-01-12T11:42:00Z"/>
        </w:trPr>
        <w:tc>
          <w:tcPr>
            <w:tcW w:w="5240" w:type="dxa"/>
          </w:tcPr>
          <w:p w14:paraId="0D84E408" w14:textId="77777777" w:rsidR="00974B6E" w:rsidRPr="00E33B35" w:rsidRDefault="00974B6E" w:rsidP="00B85F1E">
            <w:pPr>
              <w:pStyle w:val="Default"/>
              <w:keepNext/>
              <w:rPr>
                <w:ins w:id="777" w:author="Verbacta" w:date="2026-01-12T11:42:00Z" w16du:dateUtc="2026-01-12T10:42:00Z"/>
                <w:rFonts w:asciiTheme="majorBidi" w:hAnsiTheme="majorBidi" w:cstheme="majorBidi"/>
                <w:sz w:val="22"/>
              </w:rPr>
            </w:pPr>
            <w:ins w:id="778" w:author="Verbacta" w:date="2026-01-12T11:42:00Z" w16du:dateUtc="2026-01-12T10:42:00Z">
              <w:r w:rsidRPr="00E33B35">
                <w:rPr>
                  <w:rFonts w:asciiTheme="majorBidi" w:hAnsiTheme="majorBidi" w:cstheme="majorBidi"/>
                  <w:sz w:val="22"/>
                </w:rPr>
                <w:t xml:space="preserve">       </w:t>
              </w:r>
            </w:ins>
            <w:ins w:id="779" w:author="Verbacta" w:date="2026-01-12T12:19:00Z" w16du:dateUtc="2026-01-12T11:19:00Z">
              <w:r w:rsidRPr="00E33B35">
                <w:rPr>
                  <w:rFonts w:asciiTheme="majorBidi" w:hAnsiTheme="majorBidi" w:cstheme="majorBidi"/>
                  <w:sz w:val="22"/>
                </w:rPr>
                <w:t>Omjer hazarda u odnosu na placebo (95% CI)</w:t>
              </w:r>
            </w:ins>
          </w:p>
        </w:tc>
        <w:tc>
          <w:tcPr>
            <w:tcW w:w="2126" w:type="dxa"/>
            <w:vAlign w:val="center"/>
          </w:tcPr>
          <w:p w14:paraId="3E2CB237" w14:textId="77777777" w:rsidR="00974B6E" w:rsidRPr="00E33B35" w:rsidRDefault="00974B6E" w:rsidP="00B85F1E">
            <w:pPr>
              <w:pStyle w:val="Default"/>
              <w:keepNext/>
              <w:jc w:val="center"/>
              <w:rPr>
                <w:ins w:id="780" w:author="Verbacta" w:date="2026-01-12T11:42:00Z" w16du:dateUtc="2026-01-12T10:42:00Z"/>
                <w:rFonts w:asciiTheme="majorBidi" w:hAnsiTheme="majorBidi" w:cstheme="majorBidi"/>
                <w:sz w:val="22"/>
              </w:rPr>
            </w:pPr>
            <w:ins w:id="781" w:author="Verbacta" w:date="2026-01-12T11:42:00Z" w16du:dateUtc="2026-01-12T10:42:00Z">
              <w:r w:rsidRPr="00E33B35">
                <w:rPr>
                  <w:rFonts w:asciiTheme="majorBidi" w:hAnsiTheme="majorBidi" w:cstheme="majorBidi"/>
                  <w:sz w:val="22"/>
                </w:rPr>
                <w:t>0</w:t>
              </w:r>
            </w:ins>
            <w:ins w:id="782" w:author="Verbacta" w:date="2026-01-12T12:21:00Z" w16du:dateUtc="2026-01-12T11:21:00Z">
              <w:r w:rsidRPr="00E33B35">
                <w:rPr>
                  <w:rFonts w:asciiTheme="majorBidi" w:hAnsiTheme="majorBidi" w:cstheme="majorBidi"/>
                  <w:sz w:val="22"/>
                </w:rPr>
                <w:t>,</w:t>
              </w:r>
            </w:ins>
            <w:ins w:id="783" w:author="Verbacta" w:date="2026-01-12T11:42:00Z" w16du:dateUtc="2026-01-12T10:42:00Z">
              <w:r w:rsidRPr="00E33B35">
                <w:rPr>
                  <w:rFonts w:asciiTheme="majorBidi" w:hAnsiTheme="majorBidi" w:cstheme="majorBidi"/>
                  <w:sz w:val="22"/>
                </w:rPr>
                <w:t>41 (0</w:t>
              </w:r>
            </w:ins>
            <w:ins w:id="784" w:author="Verbacta" w:date="2026-01-12T12:21:00Z" w16du:dateUtc="2026-01-12T11:21:00Z">
              <w:r w:rsidRPr="00E33B35">
                <w:rPr>
                  <w:rFonts w:asciiTheme="majorBidi" w:hAnsiTheme="majorBidi" w:cstheme="majorBidi"/>
                  <w:sz w:val="22"/>
                </w:rPr>
                <w:t>,</w:t>
              </w:r>
            </w:ins>
            <w:ins w:id="785" w:author="Verbacta" w:date="2026-01-12T11:42:00Z" w16du:dateUtc="2026-01-12T10:42:00Z">
              <w:r w:rsidRPr="00E33B35">
                <w:rPr>
                  <w:rFonts w:asciiTheme="majorBidi" w:hAnsiTheme="majorBidi" w:cstheme="majorBidi"/>
                  <w:sz w:val="22"/>
                </w:rPr>
                <w:t>14</w:t>
              </w:r>
            </w:ins>
            <w:ins w:id="786" w:author="Verbacta" w:date="2026-01-12T12:21:00Z" w16du:dateUtc="2026-01-12T11:21:00Z">
              <w:r w:rsidRPr="00E33B35">
                <w:rPr>
                  <w:rFonts w:asciiTheme="majorBidi" w:hAnsiTheme="majorBidi" w:cstheme="majorBidi"/>
                  <w:sz w:val="22"/>
                </w:rPr>
                <w:t>;</w:t>
              </w:r>
            </w:ins>
            <w:ins w:id="787" w:author="Verbacta" w:date="2026-01-12T11:42:00Z" w16du:dateUtc="2026-01-12T10:42:00Z">
              <w:r w:rsidRPr="00E33B35">
                <w:rPr>
                  <w:rFonts w:asciiTheme="majorBidi" w:hAnsiTheme="majorBidi" w:cstheme="majorBidi"/>
                  <w:sz w:val="22"/>
                </w:rPr>
                <w:t xml:space="preserve"> 1</w:t>
              </w:r>
            </w:ins>
            <w:ins w:id="788" w:author="Verbacta" w:date="2026-01-12T12:21:00Z" w16du:dateUtc="2026-01-12T11:21:00Z">
              <w:r w:rsidRPr="00E33B35">
                <w:rPr>
                  <w:rFonts w:asciiTheme="majorBidi" w:hAnsiTheme="majorBidi" w:cstheme="majorBidi"/>
                  <w:sz w:val="22"/>
                </w:rPr>
                <w:t>,</w:t>
              </w:r>
            </w:ins>
            <w:ins w:id="789" w:author="Verbacta" w:date="2026-01-12T11:42:00Z" w16du:dateUtc="2026-01-12T10:42:00Z">
              <w:r w:rsidRPr="00E33B35">
                <w:rPr>
                  <w:rFonts w:asciiTheme="majorBidi" w:hAnsiTheme="majorBidi" w:cstheme="majorBidi"/>
                  <w:sz w:val="22"/>
                </w:rPr>
                <w:t>16)</w:t>
              </w:r>
            </w:ins>
          </w:p>
        </w:tc>
        <w:tc>
          <w:tcPr>
            <w:tcW w:w="1695" w:type="dxa"/>
            <w:vAlign w:val="center"/>
          </w:tcPr>
          <w:p w14:paraId="53BDC15E" w14:textId="77777777" w:rsidR="00974B6E" w:rsidRPr="00E33B35" w:rsidRDefault="00974B6E" w:rsidP="00B85F1E">
            <w:pPr>
              <w:pStyle w:val="Default"/>
              <w:keepNext/>
              <w:jc w:val="center"/>
              <w:rPr>
                <w:ins w:id="790" w:author="Verbacta" w:date="2026-01-12T11:42:00Z" w16du:dateUtc="2026-01-12T10:42:00Z"/>
                <w:rFonts w:asciiTheme="majorBidi" w:hAnsiTheme="majorBidi" w:cstheme="majorBidi"/>
                <w:sz w:val="22"/>
              </w:rPr>
            </w:pPr>
            <w:ins w:id="791" w:author="Verbacta" w:date="2026-01-12T11:42:00Z" w16du:dateUtc="2026-01-12T10:42:00Z">
              <w:r w:rsidRPr="00E33B35">
                <w:rPr>
                  <w:rFonts w:asciiTheme="majorBidi" w:hAnsiTheme="majorBidi" w:cstheme="majorBidi"/>
                </w:rPr>
                <w:t>-</w:t>
              </w:r>
            </w:ins>
          </w:p>
        </w:tc>
      </w:tr>
      <w:tr w:rsidR="002B412A" w:rsidRPr="00E33B35" w14:paraId="1AB50AFC" w14:textId="77777777" w:rsidTr="00B85F1E">
        <w:trPr>
          <w:ins w:id="792" w:author="Verbacta" w:date="2026-01-12T11:42:00Z"/>
        </w:trPr>
        <w:tc>
          <w:tcPr>
            <w:tcW w:w="5240" w:type="dxa"/>
          </w:tcPr>
          <w:p w14:paraId="4DF1496A" w14:textId="1129BA39" w:rsidR="00974B6E" w:rsidRPr="00E33B35" w:rsidRDefault="00974B6E" w:rsidP="00B85F1E">
            <w:pPr>
              <w:pStyle w:val="Default"/>
              <w:keepNext/>
              <w:ind w:left="171" w:hanging="171"/>
              <w:rPr>
                <w:ins w:id="793" w:author="Verbacta" w:date="2026-01-12T11:42:00Z" w16du:dateUtc="2026-01-12T10:42:00Z"/>
                <w:rFonts w:asciiTheme="majorBidi" w:hAnsiTheme="majorBidi" w:cstheme="majorBidi"/>
                <w:b/>
                <w:bCs/>
                <w:sz w:val="22"/>
              </w:rPr>
            </w:pPr>
            <w:ins w:id="794" w:author="Verbacta" w:date="2026-01-12T11:42:00Z" w16du:dateUtc="2026-01-12T10:42:00Z">
              <w:r w:rsidRPr="00E33B35">
                <w:rPr>
                  <w:rFonts w:asciiTheme="majorBidi" w:hAnsiTheme="majorBidi" w:cstheme="majorBidi"/>
                  <w:b/>
                  <w:bCs/>
                  <w:sz w:val="22"/>
                </w:rPr>
                <w:t xml:space="preserve">   </w:t>
              </w:r>
            </w:ins>
            <w:ins w:id="795" w:author="Verbacta" w:date="2026-01-12T12:20:00Z" w16du:dateUtc="2026-01-12T11:20:00Z">
              <w:r w:rsidRPr="00E33B35">
                <w:rPr>
                  <w:rFonts w:asciiTheme="majorBidi" w:hAnsiTheme="majorBidi" w:cstheme="majorBidi"/>
                  <w:b/>
                  <w:bCs/>
                  <w:sz w:val="22"/>
                </w:rPr>
                <w:t>Intenziviranje terapije oralnim diureticima zbog pogoršanja zataj</w:t>
              </w:r>
            </w:ins>
            <w:ins w:id="796" w:author="HALMED" w:date="2026-02-12T16:17:00Z">
              <w:r w:rsidR="00815BCC">
                <w:rPr>
                  <w:rFonts w:asciiTheme="majorBidi" w:hAnsiTheme="majorBidi" w:cstheme="majorBidi"/>
                  <w:b/>
                  <w:bCs/>
                  <w:sz w:val="22"/>
                </w:rPr>
                <w:t>e</w:t>
              </w:r>
            </w:ins>
            <w:ins w:id="797" w:author="Verbacta" w:date="2026-01-12T12:19:00Z">
              <w:del w:id="798" w:author="HALMED" w:date="2026-02-12T16:17:00Z">
                <w:r w:rsidR="00815BCC" w:rsidRPr="00E33B35" w:rsidDel="008738F0">
                  <w:rPr>
                    <w:rFonts w:asciiTheme="majorBidi" w:hAnsiTheme="majorBidi" w:cstheme="majorBidi"/>
                    <w:b/>
                    <w:bCs/>
                    <w:sz w:val="22"/>
                  </w:rPr>
                  <w:delText>iva</w:delText>
                </w:r>
              </w:del>
            </w:ins>
            <w:ins w:id="799" w:author="Verbacta" w:date="2026-01-12T12:20:00Z" w16du:dateUtc="2026-01-12T11:20:00Z">
              <w:r w:rsidRPr="00E33B35">
                <w:rPr>
                  <w:rFonts w:asciiTheme="majorBidi" w:hAnsiTheme="majorBidi" w:cstheme="majorBidi"/>
                  <w:b/>
                  <w:bCs/>
                  <w:sz w:val="22"/>
                </w:rPr>
                <w:t>nja srca</w:t>
              </w:r>
            </w:ins>
            <w:ins w:id="800" w:author="Verbacta" w:date="2026-01-12T11:42:00Z" w16du:dateUtc="2026-01-12T10:42:00Z">
              <w:r w:rsidRPr="00E33B35">
                <w:rPr>
                  <w:rFonts w:asciiTheme="majorBidi" w:hAnsiTheme="majorBidi" w:cstheme="majorBidi"/>
                  <w:b/>
                  <w:bCs/>
                  <w:sz w:val="22"/>
                </w:rPr>
                <w:t>, n (%)</w:t>
              </w:r>
            </w:ins>
          </w:p>
        </w:tc>
        <w:tc>
          <w:tcPr>
            <w:tcW w:w="2126" w:type="dxa"/>
            <w:vAlign w:val="center"/>
          </w:tcPr>
          <w:p w14:paraId="3C9A337C" w14:textId="77777777" w:rsidR="00974B6E" w:rsidRPr="00E33B35" w:rsidRDefault="00974B6E" w:rsidP="00B85F1E">
            <w:pPr>
              <w:pStyle w:val="Default"/>
              <w:keepNext/>
              <w:jc w:val="center"/>
              <w:rPr>
                <w:ins w:id="801" w:author="Verbacta" w:date="2026-01-12T11:42:00Z" w16du:dateUtc="2026-01-12T10:42:00Z"/>
                <w:rFonts w:asciiTheme="majorBidi" w:hAnsiTheme="majorBidi" w:cstheme="majorBidi"/>
                <w:sz w:val="22"/>
              </w:rPr>
            </w:pPr>
            <w:ins w:id="802" w:author="Verbacta" w:date="2026-01-12T11:42:00Z" w16du:dateUtc="2026-01-12T10:42:00Z">
              <w:r w:rsidRPr="00E33B35">
                <w:rPr>
                  <w:rFonts w:asciiTheme="majorBidi" w:hAnsiTheme="majorBidi" w:cstheme="majorBidi"/>
                  <w:sz w:val="22"/>
                </w:rPr>
                <w:t>17 (4</w:t>
              </w:r>
            </w:ins>
            <w:ins w:id="803" w:author="Verbacta" w:date="2026-01-12T12:21:00Z" w16du:dateUtc="2026-01-12T11:21:00Z">
              <w:r w:rsidRPr="00E33B35">
                <w:rPr>
                  <w:rFonts w:asciiTheme="majorBidi" w:hAnsiTheme="majorBidi" w:cstheme="majorBidi"/>
                  <w:sz w:val="22"/>
                </w:rPr>
                <w:t>,</w:t>
              </w:r>
            </w:ins>
            <w:ins w:id="804" w:author="Verbacta" w:date="2026-01-12T11:42:00Z" w16du:dateUtc="2026-01-12T10:42:00Z">
              <w:r w:rsidRPr="00E33B35">
                <w:rPr>
                  <w:rFonts w:asciiTheme="majorBidi" w:hAnsiTheme="majorBidi" w:cstheme="majorBidi"/>
                  <w:sz w:val="22"/>
                </w:rPr>
                <w:t>7)</w:t>
              </w:r>
            </w:ins>
          </w:p>
        </w:tc>
        <w:tc>
          <w:tcPr>
            <w:tcW w:w="1695" w:type="dxa"/>
            <w:vAlign w:val="center"/>
          </w:tcPr>
          <w:p w14:paraId="02B5FCEF" w14:textId="77777777" w:rsidR="00974B6E" w:rsidRPr="00E33B35" w:rsidRDefault="00974B6E" w:rsidP="00B85F1E">
            <w:pPr>
              <w:pStyle w:val="Default"/>
              <w:keepNext/>
              <w:jc w:val="center"/>
              <w:rPr>
                <w:ins w:id="805" w:author="Verbacta" w:date="2026-01-12T11:42:00Z" w16du:dateUtc="2026-01-12T10:42:00Z"/>
                <w:rFonts w:asciiTheme="majorBidi" w:hAnsiTheme="majorBidi" w:cstheme="majorBidi"/>
                <w:sz w:val="22"/>
              </w:rPr>
            </w:pPr>
            <w:ins w:id="806" w:author="Verbacta" w:date="2026-01-12T11:42:00Z" w16du:dateUtc="2026-01-12T10:42:00Z">
              <w:r w:rsidRPr="00E33B35">
                <w:rPr>
                  <w:rFonts w:asciiTheme="majorBidi" w:hAnsiTheme="majorBidi" w:cstheme="majorBidi"/>
                  <w:sz w:val="22"/>
                </w:rPr>
                <w:t>21 (5</w:t>
              </w:r>
            </w:ins>
            <w:ins w:id="807" w:author="Verbacta" w:date="2026-01-12T12:20:00Z" w16du:dateUtc="2026-01-12T11:20:00Z">
              <w:r w:rsidRPr="00E33B35">
                <w:rPr>
                  <w:rFonts w:asciiTheme="majorBidi" w:hAnsiTheme="majorBidi" w:cstheme="majorBidi"/>
                  <w:sz w:val="22"/>
                </w:rPr>
                <w:t>,</w:t>
              </w:r>
            </w:ins>
            <w:ins w:id="808" w:author="Verbacta" w:date="2026-01-12T11:42:00Z" w16du:dateUtc="2026-01-12T10:42:00Z">
              <w:r w:rsidRPr="00E33B35">
                <w:rPr>
                  <w:rFonts w:asciiTheme="majorBidi" w:hAnsiTheme="majorBidi" w:cstheme="majorBidi"/>
                  <w:sz w:val="22"/>
                </w:rPr>
                <w:t>7)</w:t>
              </w:r>
            </w:ins>
          </w:p>
        </w:tc>
      </w:tr>
      <w:tr w:rsidR="002B412A" w:rsidRPr="00E33B35" w14:paraId="17AAD9CC" w14:textId="77777777" w:rsidTr="00B85F1E">
        <w:trPr>
          <w:ins w:id="809" w:author="Verbacta" w:date="2026-01-12T11:42:00Z"/>
        </w:trPr>
        <w:tc>
          <w:tcPr>
            <w:tcW w:w="5240" w:type="dxa"/>
          </w:tcPr>
          <w:p w14:paraId="2E7314D5" w14:textId="77777777" w:rsidR="00974B6E" w:rsidRPr="00E33B35" w:rsidRDefault="00974B6E" w:rsidP="00B85F1E">
            <w:pPr>
              <w:pStyle w:val="Default"/>
              <w:keepNext/>
              <w:rPr>
                <w:ins w:id="810" w:author="Verbacta" w:date="2026-01-12T11:42:00Z" w16du:dateUtc="2026-01-12T10:42:00Z"/>
                <w:rFonts w:asciiTheme="majorBidi" w:hAnsiTheme="majorBidi" w:cstheme="majorBidi"/>
                <w:sz w:val="22"/>
              </w:rPr>
            </w:pPr>
            <w:ins w:id="811" w:author="Verbacta" w:date="2026-01-12T11:42:00Z" w16du:dateUtc="2026-01-12T10:42:00Z">
              <w:r w:rsidRPr="00E33B35">
                <w:rPr>
                  <w:rFonts w:asciiTheme="majorBidi" w:hAnsiTheme="majorBidi" w:cstheme="majorBidi"/>
                  <w:sz w:val="22"/>
                </w:rPr>
                <w:t xml:space="preserve">       </w:t>
              </w:r>
            </w:ins>
            <w:ins w:id="812" w:author="Verbacta" w:date="2026-01-12T12:19:00Z" w16du:dateUtc="2026-01-12T11:19:00Z">
              <w:r w:rsidRPr="00E33B35">
                <w:rPr>
                  <w:rFonts w:asciiTheme="majorBidi" w:hAnsiTheme="majorBidi" w:cstheme="majorBidi"/>
                  <w:sz w:val="22"/>
                </w:rPr>
                <w:t>Omjer hazarda u odnosu na placebo (95% CI)</w:t>
              </w:r>
            </w:ins>
          </w:p>
        </w:tc>
        <w:tc>
          <w:tcPr>
            <w:tcW w:w="2126" w:type="dxa"/>
            <w:vAlign w:val="center"/>
          </w:tcPr>
          <w:p w14:paraId="0FF2EB1A" w14:textId="77777777" w:rsidR="00974B6E" w:rsidRPr="00E33B35" w:rsidRDefault="00974B6E" w:rsidP="00B85F1E">
            <w:pPr>
              <w:pStyle w:val="Default"/>
              <w:keepNext/>
              <w:jc w:val="center"/>
              <w:rPr>
                <w:ins w:id="813" w:author="Verbacta" w:date="2026-01-12T11:42:00Z" w16du:dateUtc="2026-01-12T10:42:00Z"/>
                <w:rFonts w:asciiTheme="majorBidi" w:hAnsiTheme="majorBidi" w:cstheme="majorBidi"/>
                <w:sz w:val="22"/>
              </w:rPr>
            </w:pPr>
            <w:ins w:id="814" w:author="Verbacta" w:date="2026-01-12T11:42:00Z" w16du:dateUtc="2026-01-12T10:42:00Z">
              <w:r w:rsidRPr="00E33B35">
                <w:rPr>
                  <w:rFonts w:asciiTheme="majorBidi" w:hAnsiTheme="majorBidi" w:cstheme="majorBidi"/>
                  <w:sz w:val="22"/>
                </w:rPr>
                <w:t>0</w:t>
              </w:r>
            </w:ins>
            <w:ins w:id="815" w:author="Verbacta" w:date="2026-01-12T12:21:00Z" w16du:dateUtc="2026-01-12T11:21:00Z">
              <w:r w:rsidRPr="00E33B35">
                <w:rPr>
                  <w:rFonts w:asciiTheme="majorBidi" w:hAnsiTheme="majorBidi" w:cstheme="majorBidi"/>
                  <w:sz w:val="22"/>
                </w:rPr>
                <w:t>,</w:t>
              </w:r>
            </w:ins>
            <w:ins w:id="816" w:author="Verbacta" w:date="2026-01-12T11:42:00Z" w16du:dateUtc="2026-01-12T10:42:00Z">
              <w:r w:rsidRPr="00E33B35">
                <w:rPr>
                  <w:rFonts w:asciiTheme="majorBidi" w:hAnsiTheme="majorBidi" w:cstheme="majorBidi"/>
                  <w:sz w:val="22"/>
                </w:rPr>
                <w:t>80 (0</w:t>
              </w:r>
            </w:ins>
            <w:ins w:id="817" w:author="Verbacta" w:date="2026-01-12T12:21:00Z" w16du:dateUtc="2026-01-12T11:21:00Z">
              <w:r w:rsidRPr="00E33B35">
                <w:rPr>
                  <w:rFonts w:asciiTheme="majorBidi" w:hAnsiTheme="majorBidi" w:cstheme="majorBidi"/>
                  <w:sz w:val="22"/>
                </w:rPr>
                <w:t>,</w:t>
              </w:r>
            </w:ins>
            <w:ins w:id="818" w:author="Verbacta" w:date="2026-01-12T11:42:00Z" w16du:dateUtc="2026-01-12T10:42:00Z">
              <w:r w:rsidRPr="00E33B35">
                <w:rPr>
                  <w:rFonts w:asciiTheme="majorBidi" w:hAnsiTheme="majorBidi" w:cstheme="majorBidi"/>
                  <w:sz w:val="22"/>
                </w:rPr>
                <w:t>42</w:t>
              </w:r>
            </w:ins>
            <w:ins w:id="819" w:author="Verbacta" w:date="2026-01-12T12:21:00Z" w16du:dateUtc="2026-01-12T11:21:00Z">
              <w:r w:rsidRPr="00E33B35">
                <w:rPr>
                  <w:rFonts w:asciiTheme="majorBidi" w:hAnsiTheme="majorBidi" w:cstheme="majorBidi"/>
                  <w:sz w:val="22"/>
                </w:rPr>
                <w:t>;</w:t>
              </w:r>
            </w:ins>
            <w:ins w:id="820" w:author="Verbacta" w:date="2026-01-12T11:42:00Z" w16du:dateUtc="2026-01-12T10:42:00Z">
              <w:r w:rsidRPr="00E33B35">
                <w:rPr>
                  <w:rFonts w:asciiTheme="majorBidi" w:hAnsiTheme="majorBidi" w:cstheme="majorBidi"/>
                  <w:sz w:val="22"/>
                </w:rPr>
                <w:t xml:space="preserve"> 1</w:t>
              </w:r>
            </w:ins>
            <w:ins w:id="821" w:author="Verbacta" w:date="2026-01-12T12:21:00Z" w16du:dateUtc="2026-01-12T11:21:00Z">
              <w:r w:rsidRPr="00E33B35">
                <w:rPr>
                  <w:rFonts w:asciiTheme="majorBidi" w:hAnsiTheme="majorBidi" w:cstheme="majorBidi"/>
                  <w:sz w:val="22"/>
                </w:rPr>
                <w:t>,</w:t>
              </w:r>
            </w:ins>
            <w:ins w:id="822" w:author="Verbacta" w:date="2026-01-12T11:42:00Z" w16du:dateUtc="2026-01-12T10:42:00Z">
              <w:r w:rsidRPr="00E33B35">
                <w:rPr>
                  <w:rFonts w:asciiTheme="majorBidi" w:hAnsiTheme="majorBidi" w:cstheme="majorBidi"/>
                  <w:sz w:val="22"/>
                </w:rPr>
                <w:t>52)</w:t>
              </w:r>
            </w:ins>
          </w:p>
        </w:tc>
        <w:tc>
          <w:tcPr>
            <w:tcW w:w="1695" w:type="dxa"/>
            <w:vAlign w:val="center"/>
          </w:tcPr>
          <w:p w14:paraId="7531EF00" w14:textId="77777777" w:rsidR="00974B6E" w:rsidRPr="00E33B35" w:rsidRDefault="00974B6E" w:rsidP="00B85F1E">
            <w:pPr>
              <w:pStyle w:val="Default"/>
              <w:keepNext/>
              <w:jc w:val="center"/>
              <w:rPr>
                <w:ins w:id="823" w:author="Verbacta" w:date="2026-01-12T11:42:00Z" w16du:dateUtc="2026-01-12T10:42:00Z"/>
                <w:rFonts w:asciiTheme="majorBidi" w:hAnsiTheme="majorBidi" w:cstheme="majorBidi"/>
                <w:sz w:val="22"/>
              </w:rPr>
            </w:pPr>
            <w:ins w:id="824" w:author="Verbacta" w:date="2026-01-12T11:42:00Z" w16du:dateUtc="2026-01-12T10:42:00Z">
              <w:r w:rsidRPr="00E33B35">
                <w:rPr>
                  <w:rFonts w:asciiTheme="majorBidi" w:hAnsiTheme="majorBidi" w:cstheme="majorBidi"/>
                </w:rPr>
                <w:t>-</w:t>
              </w:r>
            </w:ins>
          </w:p>
        </w:tc>
      </w:tr>
    </w:tbl>
    <w:p w14:paraId="10723843" w14:textId="538E58A9" w:rsidR="00974B6E" w:rsidRPr="004A6B83" w:rsidRDefault="00974B6E" w:rsidP="00974B6E">
      <w:pPr>
        <w:rPr>
          <w:ins w:id="825" w:author="Verbacta" w:date="2026-01-12T11:42:00Z" w16du:dateUtc="2026-01-12T10:42:00Z"/>
          <w:color w:val="000000" w:themeColor="text1"/>
          <w:szCs w:val="22"/>
        </w:rPr>
      </w:pPr>
      <w:ins w:id="826" w:author="Verbacta" w:date="2026-01-12T11:42:00Z" w16du:dateUtc="2026-01-12T10:42:00Z">
        <w:r w:rsidRPr="004A6B83">
          <w:rPr>
            <w:color w:val="000000" w:themeColor="text1"/>
            <w:szCs w:val="22"/>
            <w:vertAlign w:val="superscript"/>
          </w:rPr>
          <w:t xml:space="preserve">a </w:t>
        </w:r>
      </w:ins>
      <w:ins w:id="827" w:author="Verbacta" w:date="2026-01-12T12:21:00Z" w16du:dateUtc="2026-01-12T11:21:00Z">
        <w:r w:rsidRPr="004A6B83">
          <w:rPr>
            <w:color w:val="000000" w:themeColor="text1"/>
            <w:szCs w:val="22"/>
          </w:rPr>
          <w:t>Događaji zataj</w:t>
        </w:r>
      </w:ins>
      <w:ins w:id="828" w:author="HALMED" w:date="2026-02-12T16:18:00Z">
        <w:r w:rsidR="00815BCC">
          <w:rPr>
            <w:color w:val="000000" w:themeColor="text1"/>
            <w:szCs w:val="22"/>
          </w:rPr>
          <w:t>e</w:t>
        </w:r>
      </w:ins>
      <w:ins w:id="829" w:author="Verbacta" w:date="2026-01-12T12:21:00Z">
        <w:del w:id="830" w:author="HALMED" w:date="2026-02-12T16:18:00Z">
          <w:r w:rsidR="00815BCC" w:rsidRPr="004A6B83" w:rsidDel="008738F0">
            <w:rPr>
              <w:color w:val="000000" w:themeColor="text1"/>
              <w:szCs w:val="22"/>
            </w:rPr>
            <w:delText>iva</w:delText>
          </w:r>
        </w:del>
      </w:ins>
      <w:ins w:id="831" w:author="Verbacta" w:date="2026-01-12T12:21:00Z" w16du:dateUtc="2026-01-12T11:21:00Z">
        <w:r w:rsidRPr="004A6B83">
          <w:rPr>
            <w:color w:val="000000" w:themeColor="text1"/>
            <w:szCs w:val="22"/>
          </w:rPr>
          <w:t>nja srca definirali su se kao hospitalizacija zbog zataj</w:t>
        </w:r>
      </w:ins>
      <w:ins w:id="832" w:author="HALMED" w:date="2026-02-12T16:18:00Z">
        <w:r w:rsidR="00815BCC">
          <w:rPr>
            <w:color w:val="000000" w:themeColor="text1"/>
            <w:szCs w:val="22"/>
          </w:rPr>
          <w:t>e</w:t>
        </w:r>
      </w:ins>
      <w:ins w:id="833" w:author="Verbacta" w:date="2026-01-12T12:21:00Z">
        <w:del w:id="834" w:author="HALMED" w:date="2026-02-12T16:18:00Z">
          <w:r w:rsidR="00815BCC" w:rsidRPr="004A6B83" w:rsidDel="008738F0">
            <w:rPr>
              <w:color w:val="000000" w:themeColor="text1"/>
              <w:szCs w:val="22"/>
            </w:rPr>
            <w:delText>iva</w:delText>
          </w:r>
        </w:del>
      </w:ins>
      <w:ins w:id="835" w:author="Verbacta" w:date="2026-01-12T12:21:00Z" w16du:dateUtc="2026-01-12T11:21:00Z">
        <w:r w:rsidRPr="004A6B83">
          <w:rPr>
            <w:color w:val="000000" w:themeColor="text1"/>
            <w:szCs w:val="22"/>
          </w:rPr>
          <w:t>nja srca, hitan posjet liječniku zbog zataj</w:t>
        </w:r>
      </w:ins>
      <w:ins w:id="836" w:author="HALMED" w:date="2026-02-12T16:18:00Z">
        <w:r w:rsidR="00815BCC">
          <w:rPr>
            <w:color w:val="000000" w:themeColor="text1"/>
            <w:szCs w:val="22"/>
          </w:rPr>
          <w:t>e</w:t>
        </w:r>
      </w:ins>
      <w:ins w:id="837" w:author="Verbacta" w:date="2026-01-12T12:21:00Z">
        <w:del w:id="838" w:author="HALMED" w:date="2026-02-12T16:18:00Z">
          <w:r w:rsidR="00815BCC" w:rsidRPr="004A6B83" w:rsidDel="008738F0">
            <w:rPr>
              <w:color w:val="000000" w:themeColor="text1"/>
              <w:szCs w:val="22"/>
            </w:rPr>
            <w:delText>iva</w:delText>
          </w:r>
        </w:del>
      </w:ins>
      <w:ins w:id="839" w:author="Verbacta" w:date="2026-01-12T12:21:00Z" w16du:dateUtc="2026-01-12T11:21:00Z">
        <w:r w:rsidRPr="004A6B83">
          <w:rPr>
            <w:color w:val="000000" w:themeColor="text1"/>
            <w:szCs w:val="22"/>
          </w:rPr>
          <w:t>nja srca ili intenziviranje terapije oralnim diureticima zbog pogoršanja zataj</w:t>
        </w:r>
      </w:ins>
      <w:ins w:id="840" w:author="HALMED" w:date="2026-02-12T16:18:00Z">
        <w:r w:rsidR="00815BCC">
          <w:rPr>
            <w:color w:val="000000" w:themeColor="text1"/>
            <w:szCs w:val="22"/>
          </w:rPr>
          <w:t>e</w:t>
        </w:r>
      </w:ins>
      <w:ins w:id="841" w:author="Verbacta" w:date="2026-01-12T12:21:00Z">
        <w:del w:id="842" w:author="HALMED" w:date="2026-02-12T16:18:00Z">
          <w:r w:rsidR="00815BCC" w:rsidRPr="004A6B83" w:rsidDel="008738F0">
            <w:rPr>
              <w:color w:val="000000" w:themeColor="text1"/>
              <w:szCs w:val="22"/>
            </w:rPr>
            <w:delText>iva</w:delText>
          </w:r>
        </w:del>
      </w:ins>
      <w:ins w:id="843" w:author="Verbacta" w:date="2026-01-12T12:21:00Z" w16du:dateUtc="2026-01-12T11:21:00Z">
        <w:r w:rsidRPr="004A6B83">
          <w:rPr>
            <w:color w:val="000000" w:themeColor="text1"/>
            <w:szCs w:val="22"/>
          </w:rPr>
          <w:t>nja srca</w:t>
        </w:r>
      </w:ins>
      <w:ins w:id="844" w:author="Verbacta" w:date="2026-01-12T11:42:00Z" w16du:dateUtc="2026-01-12T10:42:00Z">
        <w:r w:rsidRPr="004A6B83">
          <w:rPr>
            <w:color w:val="000000" w:themeColor="text1"/>
            <w:szCs w:val="22"/>
          </w:rPr>
          <w:t xml:space="preserve">. </w:t>
        </w:r>
        <w:r w:rsidRPr="004A6B83">
          <w:rPr>
            <w:color w:val="000000" w:themeColor="text1"/>
            <w:szCs w:val="22"/>
          </w:rPr>
          <w:br/>
        </w:r>
      </w:ins>
      <w:ins w:id="845" w:author="Verbacta" w:date="2026-01-12T12:22:00Z" w16du:dateUtc="2026-01-12T11:22:00Z">
        <w:r w:rsidRPr="004A6B83">
          <w:rPr>
            <w:color w:val="000000" w:themeColor="text1"/>
            <w:szCs w:val="22"/>
          </w:rPr>
          <w:t xml:space="preserve">Na temelju analize vremena do prvog događaja koja je obuhvatila sve </w:t>
        </w:r>
        <w:proofErr w:type="spellStart"/>
        <w:r w:rsidRPr="004A6B83">
          <w:rPr>
            <w:color w:val="000000" w:themeColor="text1"/>
            <w:szCs w:val="22"/>
          </w:rPr>
          <w:t>randomizirane</w:t>
        </w:r>
        <w:proofErr w:type="spellEnd"/>
        <w:r w:rsidRPr="004A6B83">
          <w:rPr>
            <w:color w:val="000000" w:themeColor="text1"/>
            <w:szCs w:val="22"/>
          </w:rPr>
          <w:t xml:space="preserve"> bolesnike, neovisno o tome jesu li se pridržavali ispitivane terapije; isti se bolesnik mogao računati </w:t>
        </w:r>
      </w:ins>
      <w:ins w:id="846" w:author="Verbacta" w:date="2026-01-12T12:30:00Z" w16du:dateUtc="2026-01-12T11:30:00Z">
        <w:r w:rsidRPr="004A6B83">
          <w:rPr>
            <w:color w:val="000000" w:themeColor="text1"/>
            <w:szCs w:val="22"/>
          </w:rPr>
          <w:t>za više sastavnica</w:t>
        </w:r>
      </w:ins>
      <w:ins w:id="847" w:author="Verbacta" w:date="2026-01-12T11:42:00Z" w16du:dateUtc="2026-01-12T10:42:00Z">
        <w:r w:rsidRPr="004A6B83">
          <w:rPr>
            <w:color w:val="000000" w:themeColor="text1"/>
            <w:szCs w:val="22"/>
          </w:rPr>
          <w:t xml:space="preserve">. </w:t>
        </w:r>
      </w:ins>
    </w:p>
    <w:p w14:paraId="08E50AF4" w14:textId="77777777" w:rsidR="00974B6E" w:rsidRPr="004A6B83" w:rsidRDefault="00974B6E" w:rsidP="00974B6E">
      <w:pPr>
        <w:pStyle w:val="Default"/>
        <w:rPr>
          <w:ins w:id="848" w:author="Verbacta" w:date="2026-01-12T11:42:00Z" w16du:dateUtc="2026-01-12T10:42:00Z"/>
          <w:sz w:val="22"/>
          <w:szCs w:val="22"/>
        </w:rPr>
      </w:pPr>
    </w:p>
    <w:p w14:paraId="55E1F759" w14:textId="74EA6F7F" w:rsidR="00974B6E" w:rsidRPr="004A6B83" w:rsidRDefault="00974B6E" w:rsidP="00974B6E">
      <w:pPr>
        <w:pStyle w:val="Default"/>
        <w:rPr>
          <w:ins w:id="849" w:author="Verbacta" w:date="2026-01-12T11:42:00Z" w16du:dateUtc="2026-01-12T10:42:00Z"/>
          <w:sz w:val="22"/>
          <w:szCs w:val="22"/>
        </w:rPr>
      </w:pPr>
      <w:ins w:id="850" w:author="Verbacta" w:date="2026-01-12T12:33:00Z" w16du:dateUtc="2026-01-12T11:33:00Z">
        <w:r w:rsidRPr="004A6B83">
          <w:rPr>
            <w:sz w:val="22"/>
            <w:szCs w:val="22"/>
          </w:rPr>
          <w:t>L</w:t>
        </w:r>
      </w:ins>
      <w:ins w:id="851" w:author="Verbacta" w:date="2026-01-12T12:30:00Z" w16du:dateUtc="2026-01-12T11:30:00Z">
        <w:r w:rsidRPr="004A6B83">
          <w:rPr>
            <w:sz w:val="22"/>
            <w:szCs w:val="22"/>
          </w:rPr>
          <w:t xml:space="preserve">iječenje </w:t>
        </w:r>
        <w:proofErr w:type="spellStart"/>
        <w:r w:rsidRPr="004A6B83">
          <w:rPr>
            <w:sz w:val="22"/>
            <w:szCs w:val="22"/>
          </w:rPr>
          <w:t>tirzepatidom</w:t>
        </w:r>
        <w:proofErr w:type="spellEnd"/>
        <w:r w:rsidRPr="004A6B83">
          <w:rPr>
            <w:sz w:val="22"/>
            <w:szCs w:val="22"/>
          </w:rPr>
          <w:t xml:space="preserve"> uzrokovalo je statistički značajno pobol</w:t>
        </w:r>
      </w:ins>
      <w:ins w:id="852" w:author="Verbacta" w:date="2026-01-12T12:31:00Z" w16du:dateUtc="2026-01-12T11:31:00Z">
        <w:r w:rsidRPr="004A6B83">
          <w:rPr>
            <w:sz w:val="22"/>
            <w:szCs w:val="22"/>
          </w:rPr>
          <w:t>jšanje simptoma zataj</w:t>
        </w:r>
      </w:ins>
      <w:ins w:id="853" w:author="HALMED" w:date="2026-02-12T16:18:00Z">
        <w:r w:rsidR="008E0A5E">
          <w:rPr>
            <w:sz w:val="22"/>
            <w:szCs w:val="22"/>
          </w:rPr>
          <w:t>e</w:t>
        </w:r>
      </w:ins>
      <w:ins w:id="854" w:author="Verbacta" w:date="2026-01-12T12:31:00Z">
        <w:del w:id="855" w:author="HALMED" w:date="2026-02-12T16:18:00Z">
          <w:r w:rsidR="008E0A5E" w:rsidRPr="004A6B83" w:rsidDel="00FA419C">
            <w:rPr>
              <w:sz w:val="22"/>
              <w:szCs w:val="22"/>
            </w:rPr>
            <w:delText>iva</w:delText>
          </w:r>
        </w:del>
      </w:ins>
      <w:ins w:id="856" w:author="Verbacta" w:date="2026-01-12T12:31:00Z" w16du:dateUtc="2026-01-12T11:31:00Z">
        <w:r w:rsidRPr="004A6B83">
          <w:rPr>
            <w:sz w:val="22"/>
            <w:szCs w:val="22"/>
          </w:rPr>
          <w:t>nja srca i tjelesnih ograničenja</w:t>
        </w:r>
      </w:ins>
      <w:ins w:id="857" w:author="Verbacta" w:date="2026-01-12T14:16:00Z" w16du:dateUtc="2026-01-12T13:16:00Z">
        <w:r w:rsidRPr="004A6B83">
          <w:rPr>
            <w:sz w:val="22"/>
            <w:szCs w:val="22"/>
          </w:rPr>
          <w:t xml:space="preserve"> </w:t>
        </w:r>
      </w:ins>
      <w:ins w:id="858" w:author="Verbacta" w:date="2026-01-12T12:34:00Z" w16du:dateUtc="2026-01-12T11:34:00Z">
        <w:r w:rsidRPr="004A6B83">
          <w:rPr>
            <w:sz w:val="22"/>
            <w:szCs w:val="22"/>
          </w:rPr>
          <w:t>u odnosu na placebo</w:t>
        </w:r>
      </w:ins>
      <w:ins w:id="859" w:author="Verbacta" w:date="2026-01-12T12:33:00Z" w16du:dateUtc="2026-01-12T11:33:00Z">
        <w:r w:rsidRPr="004A6B83">
          <w:rPr>
            <w:sz w:val="22"/>
            <w:szCs w:val="22"/>
          </w:rPr>
          <w:t xml:space="preserve">, </w:t>
        </w:r>
      </w:ins>
      <w:ins w:id="860" w:author="Verbacta" w:date="2026-01-12T12:34:00Z" w16du:dateUtc="2026-01-12T11:34:00Z">
        <w:r w:rsidRPr="004A6B83">
          <w:rPr>
            <w:sz w:val="22"/>
            <w:szCs w:val="22"/>
          </w:rPr>
          <w:t>što s</w:t>
        </w:r>
      </w:ins>
      <w:ins w:id="861" w:author="Verbacta" w:date="2026-01-12T12:33:00Z" w16du:dateUtc="2026-01-12T11:33:00Z">
        <w:r w:rsidRPr="004A6B83">
          <w:rPr>
            <w:sz w:val="22"/>
            <w:szCs w:val="22"/>
          </w:rPr>
          <w:t>e ocjenjival</w:t>
        </w:r>
      </w:ins>
      <w:ins w:id="862" w:author="Verbacta" w:date="2026-01-12T12:34:00Z" w16du:dateUtc="2026-01-12T11:34:00Z">
        <w:r w:rsidRPr="004A6B83">
          <w:rPr>
            <w:sz w:val="22"/>
            <w:szCs w:val="22"/>
          </w:rPr>
          <w:t>o</w:t>
        </w:r>
      </w:ins>
      <w:ins w:id="863" w:author="Verbacta" w:date="2026-01-12T12:33:00Z" w16du:dateUtc="2026-01-12T11:33:00Z">
        <w:r w:rsidRPr="004A6B83">
          <w:rPr>
            <w:sz w:val="22"/>
            <w:szCs w:val="22"/>
          </w:rPr>
          <w:t xml:space="preserve"> upitnikom KCCQ</w:t>
        </w:r>
        <w:r w:rsidRPr="004A6B83">
          <w:rPr>
            <w:sz w:val="22"/>
            <w:szCs w:val="22"/>
          </w:rPr>
          <w:noBreakHyphen/>
          <w:t>CSS</w:t>
        </w:r>
      </w:ins>
      <w:ins w:id="864" w:author="Verbacta" w:date="2026-01-12T11:42:00Z" w16du:dateUtc="2026-01-12T10:42:00Z">
        <w:r w:rsidRPr="004A6B83">
          <w:rPr>
            <w:sz w:val="22"/>
            <w:szCs w:val="22"/>
          </w:rPr>
          <w:t xml:space="preserve">. </w:t>
        </w:r>
      </w:ins>
      <w:ins w:id="865" w:author="Verbacta" w:date="2026-01-12T12:33:00Z" w16du:dateUtc="2026-01-12T11:33:00Z">
        <w:r w:rsidRPr="004A6B83">
          <w:rPr>
            <w:sz w:val="22"/>
            <w:szCs w:val="22"/>
          </w:rPr>
          <w:t>Osim toga, l</w:t>
        </w:r>
      </w:ins>
      <w:ins w:id="866" w:author="Verbacta" w:date="2026-01-12T12:32:00Z" w16du:dateUtc="2026-01-12T11:32:00Z">
        <w:r w:rsidRPr="004A6B83">
          <w:rPr>
            <w:sz w:val="22"/>
            <w:szCs w:val="22"/>
          </w:rPr>
          <w:t xml:space="preserve">iječenje </w:t>
        </w:r>
        <w:proofErr w:type="spellStart"/>
        <w:r w:rsidRPr="004A6B83">
          <w:rPr>
            <w:sz w:val="22"/>
            <w:szCs w:val="22"/>
          </w:rPr>
          <w:t>tirzepatidom</w:t>
        </w:r>
        <w:proofErr w:type="spellEnd"/>
        <w:r w:rsidRPr="004A6B83">
          <w:rPr>
            <w:sz w:val="22"/>
            <w:szCs w:val="22"/>
          </w:rPr>
          <w:t xml:space="preserve"> značajno</w:t>
        </w:r>
      </w:ins>
      <w:ins w:id="867" w:author="Verbacta" w:date="2026-01-12T12:33:00Z" w16du:dateUtc="2026-01-12T11:33:00Z">
        <w:r w:rsidRPr="004A6B83">
          <w:rPr>
            <w:sz w:val="22"/>
            <w:szCs w:val="22"/>
          </w:rPr>
          <w:t xml:space="preserve"> je</w:t>
        </w:r>
      </w:ins>
      <w:ins w:id="868" w:author="Verbacta" w:date="2026-01-12T12:32:00Z" w16du:dateUtc="2026-01-12T11:32:00Z">
        <w:r w:rsidRPr="004A6B83">
          <w:rPr>
            <w:sz w:val="22"/>
            <w:szCs w:val="22"/>
          </w:rPr>
          <w:t xml:space="preserve"> poboljšalo toleranciju napora u odnosu na placebo</w:t>
        </w:r>
      </w:ins>
      <w:ins w:id="869" w:author="Verbacta" w:date="2026-01-12T12:33:00Z" w16du:dateUtc="2026-01-12T11:33:00Z">
        <w:r w:rsidRPr="004A6B83">
          <w:rPr>
            <w:sz w:val="22"/>
            <w:szCs w:val="22"/>
          </w:rPr>
          <w:t xml:space="preserve">, što se ocjenjivalo </w:t>
        </w:r>
      </w:ins>
      <w:ins w:id="870" w:author="Verbacta" w:date="2026-01-12T12:34:00Z" w16du:dateUtc="2026-01-12T11:34:00Z">
        <w:r w:rsidRPr="004A6B83">
          <w:rPr>
            <w:sz w:val="22"/>
            <w:szCs w:val="22"/>
          </w:rPr>
          <w:t>na temelju udaljenosti prijeđene u 6</w:t>
        </w:r>
        <w:r w:rsidRPr="004A6B83">
          <w:rPr>
            <w:sz w:val="22"/>
            <w:szCs w:val="22"/>
          </w:rPr>
          <w:noBreakHyphen/>
          <w:t>minutnom testu hoda</w:t>
        </w:r>
      </w:ins>
      <w:ins w:id="871" w:author="Verbacta" w:date="2026-01-12T11:42:00Z" w16du:dateUtc="2026-01-12T10:42:00Z">
        <w:r w:rsidRPr="004A6B83">
          <w:rPr>
            <w:sz w:val="22"/>
            <w:szCs w:val="22"/>
          </w:rPr>
          <w:t xml:space="preserve"> </w:t>
        </w:r>
      </w:ins>
      <w:ins w:id="872" w:author="Verbacta" w:date="2026-01-12T12:34:00Z" w16du:dateUtc="2026-01-12T11:34:00Z">
        <w:r w:rsidRPr="004A6B83">
          <w:rPr>
            <w:sz w:val="22"/>
            <w:szCs w:val="22"/>
          </w:rPr>
          <w:t xml:space="preserve">(engl. </w:t>
        </w:r>
      </w:ins>
      <w:ins w:id="873" w:author="Verbacta" w:date="2026-01-12T11:42:00Z" w16du:dateUtc="2026-01-12T10:42:00Z">
        <w:r w:rsidRPr="00DB272E">
          <w:rPr>
            <w:i/>
            <w:iCs/>
            <w:sz w:val="22"/>
            <w:szCs w:val="22"/>
          </w:rPr>
          <w:t>6</w:t>
        </w:r>
      </w:ins>
      <w:ins w:id="874" w:author="Verbacta" w:date="2026-01-12T12:35:00Z" w16du:dateUtc="2026-01-12T11:35:00Z">
        <w:r w:rsidRPr="004A6B83">
          <w:rPr>
            <w:i/>
            <w:iCs/>
            <w:sz w:val="22"/>
            <w:szCs w:val="22"/>
          </w:rPr>
          <w:noBreakHyphen/>
        </w:r>
      </w:ins>
      <w:ins w:id="875" w:author="Verbacta" w:date="2026-01-12T11:42:00Z" w16du:dateUtc="2026-01-12T10:42:00Z">
        <w:r w:rsidRPr="00DB272E">
          <w:rPr>
            <w:i/>
            <w:iCs/>
            <w:sz w:val="22"/>
            <w:szCs w:val="22"/>
          </w:rPr>
          <w:t xml:space="preserve">minute </w:t>
        </w:r>
        <w:proofErr w:type="spellStart"/>
        <w:r w:rsidRPr="00DB272E">
          <w:rPr>
            <w:i/>
            <w:iCs/>
            <w:sz w:val="22"/>
            <w:szCs w:val="22"/>
          </w:rPr>
          <w:t>walk</w:t>
        </w:r>
        <w:proofErr w:type="spellEnd"/>
        <w:r w:rsidRPr="00DB272E">
          <w:rPr>
            <w:i/>
            <w:iCs/>
            <w:sz w:val="22"/>
            <w:szCs w:val="22"/>
          </w:rPr>
          <w:t xml:space="preserve"> distance</w:t>
        </w:r>
      </w:ins>
      <w:ins w:id="876" w:author="Verbacta" w:date="2026-01-12T12:34:00Z" w16du:dateUtc="2026-01-12T11:34:00Z">
        <w:r w:rsidRPr="00DB272E">
          <w:rPr>
            <w:i/>
            <w:iCs/>
            <w:sz w:val="22"/>
            <w:szCs w:val="22"/>
          </w:rPr>
          <w:t>,</w:t>
        </w:r>
        <w:r w:rsidRPr="004A6B83">
          <w:rPr>
            <w:sz w:val="22"/>
            <w:szCs w:val="22"/>
          </w:rPr>
          <w:t xml:space="preserve"> </w:t>
        </w:r>
      </w:ins>
      <w:ins w:id="877" w:author="Verbacta" w:date="2026-01-12T11:42:00Z" w16du:dateUtc="2026-01-12T10:42:00Z">
        <w:r w:rsidRPr="004A6B83">
          <w:rPr>
            <w:sz w:val="22"/>
            <w:szCs w:val="22"/>
          </w:rPr>
          <w:t>6MWD) (</w:t>
        </w:r>
      </w:ins>
      <w:ins w:id="878" w:author="Verbacta" w:date="2026-01-12T12:35:00Z" w16du:dateUtc="2026-01-12T11:35:00Z">
        <w:r w:rsidRPr="004A6B83">
          <w:rPr>
            <w:sz w:val="22"/>
            <w:szCs w:val="22"/>
          </w:rPr>
          <w:t xml:space="preserve">vidjeti </w:t>
        </w:r>
      </w:ins>
      <w:ins w:id="879" w:author="Verbacta" w:date="2026-01-12T11:42:00Z" w16du:dateUtc="2026-01-12T10:42:00Z">
        <w:r w:rsidRPr="004A6B83">
          <w:rPr>
            <w:sz w:val="22"/>
            <w:szCs w:val="22"/>
          </w:rPr>
          <w:t>Tabl</w:t>
        </w:r>
      </w:ins>
      <w:ins w:id="880" w:author="Verbacta" w:date="2026-01-12T12:35:00Z" w16du:dateUtc="2026-01-12T11:35:00Z">
        <w:r w:rsidRPr="004A6B83">
          <w:rPr>
            <w:sz w:val="22"/>
            <w:szCs w:val="22"/>
          </w:rPr>
          <w:t>icu </w:t>
        </w:r>
      </w:ins>
      <w:ins w:id="881" w:author="Verbacta" w:date="2026-01-12T11:42:00Z" w16du:dateUtc="2026-01-12T10:42:00Z">
        <w:r w:rsidRPr="004A6B83">
          <w:rPr>
            <w:sz w:val="22"/>
            <w:szCs w:val="22"/>
          </w:rPr>
          <w:t>1</w:t>
        </w:r>
        <w:del w:id="882" w:author="NK" w:date="2026-02-02T13:20:00Z" w16du:dateUtc="2026-02-02T12:20:00Z">
          <w:r w:rsidRPr="004A6B83" w:rsidDel="00974B6E">
            <w:rPr>
              <w:sz w:val="22"/>
              <w:szCs w:val="22"/>
            </w:rPr>
            <w:delText>4</w:delText>
          </w:r>
        </w:del>
      </w:ins>
      <w:ins w:id="883" w:author="NK" w:date="2026-02-02T13:20:00Z" w16du:dateUtc="2026-02-02T12:20:00Z">
        <w:r>
          <w:rPr>
            <w:sz w:val="22"/>
            <w:szCs w:val="22"/>
          </w:rPr>
          <w:t>5</w:t>
        </w:r>
      </w:ins>
      <w:ins w:id="884" w:author="Verbacta" w:date="2026-01-12T11:42:00Z" w16du:dateUtc="2026-01-12T10:42:00Z">
        <w:r w:rsidRPr="004A6B83">
          <w:rPr>
            <w:sz w:val="22"/>
            <w:szCs w:val="22"/>
          </w:rPr>
          <w:t xml:space="preserve">). </w:t>
        </w:r>
      </w:ins>
    </w:p>
    <w:p w14:paraId="58DB00D3" w14:textId="77777777" w:rsidR="00974B6E" w:rsidRPr="004A6B83" w:rsidRDefault="00974B6E" w:rsidP="00974B6E">
      <w:pPr>
        <w:pStyle w:val="Default"/>
        <w:rPr>
          <w:ins w:id="885" w:author="Verbacta" w:date="2026-01-12T11:42:00Z" w16du:dateUtc="2026-01-12T10:42:00Z"/>
          <w:szCs w:val="22"/>
          <w:highlight w:val="yellow"/>
        </w:rPr>
      </w:pPr>
    </w:p>
    <w:p w14:paraId="64BB8347" w14:textId="7C9BF693" w:rsidR="00974B6E" w:rsidRPr="004A6B83" w:rsidRDefault="00974B6E" w:rsidP="00974B6E">
      <w:pPr>
        <w:pStyle w:val="Default"/>
        <w:keepNext/>
        <w:rPr>
          <w:ins w:id="886" w:author="Verbacta" w:date="2026-01-12T11:42:00Z" w16du:dateUtc="2026-01-12T10:42:00Z"/>
          <w:b/>
          <w:bCs/>
          <w:sz w:val="22"/>
        </w:rPr>
      </w:pPr>
      <w:ins w:id="887" w:author="Verbacta" w:date="2026-01-12T11:42:00Z" w16du:dateUtc="2026-01-12T10:42:00Z">
        <w:r w:rsidRPr="004A6B83">
          <w:rPr>
            <w:b/>
            <w:bCs/>
            <w:sz w:val="22"/>
          </w:rPr>
          <w:lastRenderedPageBreak/>
          <w:t>Tabl</w:t>
        </w:r>
      </w:ins>
      <w:ins w:id="888" w:author="Verbacta" w:date="2026-01-12T12:35:00Z" w16du:dateUtc="2026-01-12T11:35:00Z">
        <w:r w:rsidRPr="004A6B83">
          <w:rPr>
            <w:b/>
            <w:bCs/>
            <w:sz w:val="22"/>
          </w:rPr>
          <w:t>ica </w:t>
        </w:r>
      </w:ins>
      <w:ins w:id="889" w:author="Verbacta" w:date="2026-01-12T11:42:00Z" w16du:dateUtc="2026-01-12T10:42:00Z">
        <w:r w:rsidRPr="004A6B83">
          <w:rPr>
            <w:b/>
            <w:bCs/>
            <w:sz w:val="22"/>
          </w:rPr>
          <w:t>1</w:t>
        </w:r>
        <w:del w:id="890" w:author="NK" w:date="2026-02-02T13:18:00Z" w16du:dateUtc="2026-02-02T12:18:00Z">
          <w:r w:rsidRPr="004A6B83" w:rsidDel="00974B6E">
            <w:rPr>
              <w:b/>
              <w:bCs/>
              <w:sz w:val="22"/>
            </w:rPr>
            <w:delText>4</w:delText>
          </w:r>
        </w:del>
      </w:ins>
      <w:ins w:id="891" w:author="NK" w:date="2026-02-02T13:18:00Z" w16du:dateUtc="2026-02-02T12:18:00Z">
        <w:r>
          <w:rPr>
            <w:b/>
            <w:bCs/>
            <w:sz w:val="22"/>
          </w:rPr>
          <w:t>5</w:t>
        </w:r>
      </w:ins>
      <w:ins w:id="892" w:author="Verbacta" w:date="2026-01-12T11:42:00Z" w16du:dateUtc="2026-01-12T10:42:00Z">
        <w:r w:rsidRPr="004A6B83">
          <w:rPr>
            <w:b/>
            <w:bCs/>
            <w:sz w:val="22"/>
          </w:rPr>
          <w:t>. SUMMIT: Re</w:t>
        </w:r>
      </w:ins>
      <w:ins w:id="893" w:author="Verbacta" w:date="2026-01-12T12:35:00Z" w16du:dateUtc="2026-01-12T11:35:00Z">
        <w:r w:rsidRPr="004A6B83">
          <w:rPr>
            <w:b/>
            <w:bCs/>
            <w:sz w:val="22"/>
          </w:rPr>
          <w:t>zultati u 52. tjednu</w:t>
        </w:r>
      </w:ins>
    </w:p>
    <w:tbl>
      <w:tblPr>
        <w:tblStyle w:val="TableGrid"/>
        <w:tblW w:w="9067" w:type="dxa"/>
        <w:tblLook w:val="04A0" w:firstRow="1" w:lastRow="0" w:firstColumn="1" w:lastColumn="0" w:noHBand="0" w:noVBand="1"/>
      </w:tblPr>
      <w:tblGrid>
        <w:gridCol w:w="3114"/>
        <w:gridCol w:w="2977"/>
        <w:gridCol w:w="2976"/>
      </w:tblGrid>
      <w:tr w:rsidR="00974B6E" w:rsidRPr="00DB272E" w14:paraId="6890AC2E" w14:textId="77777777" w:rsidTr="00B85F1E">
        <w:trPr>
          <w:ins w:id="894" w:author="Verbacta" w:date="2026-01-12T11:42:00Z"/>
        </w:trPr>
        <w:tc>
          <w:tcPr>
            <w:tcW w:w="3114" w:type="dxa"/>
            <w:vAlign w:val="center"/>
          </w:tcPr>
          <w:p w14:paraId="08A838D3" w14:textId="77777777" w:rsidR="00974B6E" w:rsidRPr="00DB272E" w:rsidRDefault="00974B6E" w:rsidP="00B85F1E">
            <w:pPr>
              <w:keepNext/>
              <w:rPr>
                <w:ins w:id="895" w:author="Verbacta" w:date="2026-01-12T11:42:00Z" w16du:dateUtc="2026-01-12T10:42:00Z"/>
                <w:rFonts w:asciiTheme="majorBidi" w:hAnsiTheme="majorBidi" w:cstheme="majorBidi"/>
                <w:color w:val="000000" w:themeColor="text1"/>
              </w:rPr>
            </w:pPr>
          </w:p>
        </w:tc>
        <w:tc>
          <w:tcPr>
            <w:tcW w:w="2977" w:type="dxa"/>
            <w:vAlign w:val="center"/>
          </w:tcPr>
          <w:p w14:paraId="3898BE0F" w14:textId="77777777" w:rsidR="00974B6E" w:rsidRPr="00DB272E" w:rsidRDefault="00974B6E" w:rsidP="00B85F1E">
            <w:pPr>
              <w:keepNext/>
              <w:jc w:val="center"/>
              <w:rPr>
                <w:ins w:id="896" w:author="Verbacta" w:date="2026-01-12T11:42:00Z" w16du:dateUtc="2026-01-12T10:42:00Z"/>
                <w:rFonts w:asciiTheme="majorBidi" w:hAnsiTheme="majorBidi" w:cstheme="majorBidi"/>
                <w:b/>
                <w:bCs/>
                <w:color w:val="000000" w:themeColor="text1"/>
              </w:rPr>
            </w:pPr>
            <w:ins w:id="897" w:author="Verbacta" w:date="2026-01-12T12:35:00Z" w16du:dateUtc="2026-01-12T11:35:00Z">
              <w:r w:rsidRPr="00DB272E">
                <w:rPr>
                  <w:rFonts w:asciiTheme="majorBidi" w:hAnsiTheme="majorBidi" w:cstheme="majorBidi"/>
                  <w:b/>
                  <w:bCs/>
                  <w:color w:val="000000" w:themeColor="text1"/>
                </w:rPr>
                <w:t xml:space="preserve">Maksimalna podnošljiva doza </w:t>
              </w:r>
              <w:proofErr w:type="spellStart"/>
              <w:r w:rsidRPr="00DB272E">
                <w:rPr>
                  <w:rFonts w:asciiTheme="majorBidi" w:hAnsiTheme="majorBidi" w:cstheme="majorBidi"/>
                  <w:b/>
                  <w:bCs/>
                  <w:color w:val="000000" w:themeColor="text1"/>
                </w:rPr>
                <w:t>t</w:t>
              </w:r>
            </w:ins>
            <w:ins w:id="898" w:author="Verbacta" w:date="2026-01-12T11:42:00Z" w16du:dateUtc="2026-01-12T10:42:00Z">
              <w:r w:rsidRPr="00DB272E">
                <w:rPr>
                  <w:rFonts w:asciiTheme="majorBidi" w:hAnsiTheme="majorBidi" w:cstheme="majorBidi"/>
                  <w:b/>
                  <w:bCs/>
                  <w:color w:val="000000" w:themeColor="text1"/>
                </w:rPr>
                <w:t>irzepatid</w:t>
              </w:r>
            </w:ins>
            <w:ins w:id="899" w:author="Verbacta" w:date="2026-01-12T12:35:00Z" w16du:dateUtc="2026-01-12T11:35:00Z">
              <w:r w:rsidRPr="00DB272E">
                <w:rPr>
                  <w:rFonts w:asciiTheme="majorBidi" w:hAnsiTheme="majorBidi" w:cstheme="majorBidi"/>
                  <w:b/>
                  <w:bCs/>
                  <w:color w:val="000000" w:themeColor="text1"/>
                </w:rPr>
                <w:t>a</w:t>
              </w:r>
            </w:ins>
            <w:proofErr w:type="spellEnd"/>
          </w:p>
        </w:tc>
        <w:tc>
          <w:tcPr>
            <w:tcW w:w="2976" w:type="dxa"/>
            <w:vAlign w:val="center"/>
          </w:tcPr>
          <w:p w14:paraId="56C02342" w14:textId="77777777" w:rsidR="00974B6E" w:rsidRPr="00DB272E" w:rsidRDefault="00974B6E" w:rsidP="00B85F1E">
            <w:pPr>
              <w:keepNext/>
              <w:jc w:val="center"/>
              <w:rPr>
                <w:ins w:id="900" w:author="Verbacta" w:date="2026-01-12T11:42:00Z" w16du:dateUtc="2026-01-12T10:42:00Z"/>
                <w:rFonts w:asciiTheme="majorBidi" w:hAnsiTheme="majorBidi" w:cstheme="majorBidi"/>
                <w:b/>
                <w:bCs/>
                <w:color w:val="000000" w:themeColor="text1"/>
              </w:rPr>
            </w:pPr>
            <w:ins w:id="901" w:author="Verbacta" w:date="2026-01-12T11:42:00Z" w16du:dateUtc="2026-01-12T10:42:00Z">
              <w:r w:rsidRPr="00DB272E">
                <w:rPr>
                  <w:rFonts w:asciiTheme="majorBidi" w:hAnsiTheme="majorBidi" w:cstheme="majorBidi"/>
                  <w:b/>
                  <w:bCs/>
                  <w:color w:val="000000" w:themeColor="text1"/>
                </w:rPr>
                <w:t>Placebo</w:t>
              </w:r>
            </w:ins>
          </w:p>
          <w:p w14:paraId="241584B4" w14:textId="77777777" w:rsidR="00974B6E" w:rsidRPr="00DB272E" w:rsidRDefault="00974B6E" w:rsidP="00B85F1E">
            <w:pPr>
              <w:keepNext/>
              <w:jc w:val="center"/>
              <w:rPr>
                <w:ins w:id="902" w:author="Verbacta" w:date="2026-01-12T11:42:00Z" w16du:dateUtc="2026-01-12T10:42:00Z"/>
                <w:rFonts w:asciiTheme="majorBidi" w:hAnsiTheme="majorBidi" w:cstheme="majorBidi"/>
                <w:b/>
                <w:bCs/>
                <w:color w:val="000000" w:themeColor="text1"/>
              </w:rPr>
            </w:pPr>
          </w:p>
        </w:tc>
      </w:tr>
      <w:tr w:rsidR="00974B6E" w:rsidRPr="00DB272E" w14:paraId="72BFFEA8" w14:textId="77777777" w:rsidTr="00B85F1E">
        <w:trPr>
          <w:ins w:id="903" w:author="Verbacta" w:date="2026-01-12T11:42:00Z"/>
        </w:trPr>
        <w:tc>
          <w:tcPr>
            <w:tcW w:w="3114" w:type="dxa"/>
            <w:vAlign w:val="center"/>
          </w:tcPr>
          <w:p w14:paraId="112A42CC" w14:textId="77777777" w:rsidR="00974B6E" w:rsidRPr="00DB272E" w:rsidRDefault="00974B6E" w:rsidP="00B85F1E">
            <w:pPr>
              <w:keepNext/>
              <w:rPr>
                <w:ins w:id="904" w:author="Verbacta" w:date="2026-01-12T11:42:00Z" w16du:dateUtc="2026-01-12T10:42:00Z"/>
                <w:rFonts w:asciiTheme="majorBidi" w:hAnsiTheme="majorBidi" w:cstheme="majorBidi"/>
                <w:b/>
                <w:bCs/>
                <w:color w:val="000000" w:themeColor="text1"/>
              </w:rPr>
            </w:pPr>
            <w:ins w:id="905" w:author="Verbacta" w:date="2026-01-12T11:42:00Z" w16du:dateUtc="2026-01-12T10:42:00Z">
              <w:r w:rsidRPr="00DB272E">
                <w:rPr>
                  <w:rFonts w:asciiTheme="majorBidi" w:hAnsiTheme="majorBidi" w:cstheme="majorBidi"/>
                  <w:b/>
                  <w:bCs/>
                  <w:color w:val="000000" w:themeColor="text1"/>
                </w:rPr>
                <w:t xml:space="preserve">ITT </w:t>
              </w:r>
            </w:ins>
            <w:ins w:id="906" w:author="Verbacta" w:date="2026-01-12T12:35:00Z" w16du:dateUtc="2026-01-12T11:35:00Z">
              <w:r w:rsidRPr="00DB272E">
                <w:rPr>
                  <w:rFonts w:asciiTheme="majorBidi" w:hAnsiTheme="majorBidi" w:cstheme="majorBidi"/>
                  <w:b/>
                  <w:bCs/>
                  <w:color w:val="000000" w:themeColor="text1"/>
                </w:rPr>
                <w:t>populacija</w:t>
              </w:r>
            </w:ins>
            <w:ins w:id="907" w:author="Verbacta" w:date="2026-01-12T11:42:00Z" w16du:dateUtc="2026-01-12T10:42:00Z">
              <w:r w:rsidRPr="00DB272E">
                <w:rPr>
                  <w:rFonts w:asciiTheme="majorBidi" w:hAnsiTheme="majorBidi" w:cstheme="majorBidi"/>
                  <w:b/>
                  <w:bCs/>
                  <w:color w:val="000000" w:themeColor="text1"/>
                </w:rPr>
                <w:t xml:space="preserve"> (n)</w:t>
              </w:r>
            </w:ins>
          </w:p>
        </w:tc>
        <w:tc>
          <w:tcPr>
            <w:tcW w:w="2977" w:type="dxa"/>
            <w:vAlign w:val="center"/>
          </w:tcPr>
          <w:p w14:paraId="1D5136AC" w14:textId="77777777" w:rsidR="00974B6E" w:rsidRPr="00DB272E" w:rsidRDefault="00974B6E" w:rsidP="00B85F1E">
            <w:pPr>
              <w:keepNext/>
              <w:jc w:val="center"/>
              <w:rPr>
                <w:ins w:id="908" w:author="Verbacta" w:date="2026-01-12T11:42:00Z" w16du:dateUtc="2026-01-12T10:42:00Z"/>
                <w:rFonts w:asciiTheme="majorBidi" w:hAnsiTheme="majorBidi" w:cstheme="majorBidi"/>
                <w:color w:val="000000" w:themeColor="text1"/>
              </w:rPr>
            </w:pPr>
            <w:ins w:id="909" w:author="Verbacta" w:date="2026-01-12T11:42:00Z" w16du:dateUtc="2026-01-12T10:42:00Z">
              <w:r w:rsidRPr="00DB272E">
                <w:rPr>
                  <w:rFonts w:asciiTheme="majorBidi" w:hAnsiTheme="majorBidi" w:cstheme="majorBidi"/>
                  <w:color w:val="000000" w:themeColor="text1"/>
                </w:rPr>
                <w:t>364</w:t>
              </w:r>
            </w:ins>
          </w:p>
        </w:tc>
        <w:tc>
          <w:tcPr>
            <w:tcW w:w="2976" w:type="dxa"/>
            <w:vAlign w:val="center"/>
          </w:tcPr>
          <w:p w14:paraId="4FAB1E8E" w14:textId="77777777" w:rsidR="00974B6E" w:rsidRPr="00DB272E" w:rsidRDefault="00974B6E" w:rsidP="00B85F1E">
            <w:pPr>
              <w:keepNext/>
              <w:jc w:val="center"/>
              <w:rPr>
                <w:ins w:id="910" w:author="Verbacta" w:date="2026-01-12T11:42:00Z" w16du:dateUtc="2026-01-12T10:42:00Z"/>
                <w:rFonts w:asciiTheme="majorBidi" w:hAnsiTheme="majorBidi" w:cstheme="majorBidi"/>
                <w:color w:val="000000" w:themeColor="text1"/>
              </w:rPr>
            </w:pPr>
            <w:ins w:id="911" w:author="Verbacta" w:date="2026-01-12T11:42:00Z" w16du:dateUtc="2026-01-12T10:42:00Z">
              <w:r w:rsidRPr="00DB272E">
                <w:rPr>
                  <w:rFonts w:asciiTheme="majorBidi" w:hAnsiTheme="majorBidi" w:cstheme="majorBidi"/>
                  <w:color w:val="000000" w:themeColor="text1"/>
                </w:rPr>
                <w:t>367</w:t>
              </w:r>
            </w:ins>
          </w:p>
        </w:tc>
      </w:tr>
      <w:tr w:rsidR="00974B6E" w:rsidRPr="00DB272E" w14:paraId="793A7552" w14:textId="77777777" w:rsidTr="00B85F1E">
        <w:trPr>
          <w:ins w:id="912" w:author="Verbacta" w:date="2026-01-12T11:42:00Z"/>
        </w:trPr>
        <w:tc>
          <w:tcPr>
            <w:tcW w:w="9067" w:type="dxa"/>
            <w:gridSpan w:val="3"/>
            <w:vAlign w:val="center"/>
          </w:tcPr>
          <w:p w14:paraId="4A996166" w14:textId="77777777" w:rsidR="00974B6E" w:rsidRPr="00DB272E" w:rsidRDefault="00974B6E" w:rsidP="00B85F1E">
            <w:pPr>
              <w:keepNext/>
              <w:rPr>
                <w:ins w:id="913" w:author="Verbacta" w:date="2026-01-12T11:42:00Z" w16du:dateUtc="2026-01-12T10:42:00Z"/>
                <w:rFonts w:asciiTheme="majorBidi" w:hAnsiTheme="majorBidi" w:cstheme="majorBidi"/>
                <w:b/>
                <w:bCs/>
                <w:color w:val="000000" w:themeColor="text1"/>
              </w:rPr>
            </w:pPr>
            <w:ins w:id="914" w:author="Verbacta" w:date="2026-01-12T11:42:00Z" w16du:dateUtc="2026-01-12T10:42:00Z">
              <w:r w:rsidRPr="00DB272E">
                <w:rPr>
                  <w:rFonts w:asciiTheme="majorBidi" w:hAnsiTheme="majorBidi" w:cstheme="majorBidi"/>
                  <w:b/>
                  <w:bCs/>
                  <w:color w:val="000000" w:themeColor="text1"/>
                </w:rPr>
                <w:t>KCCQ</w:t>
              </w:r>
            </w:ins>
            <w:ins w:id="915" w:author="Verbacta" w:date="2026-01-12T12:36:00Z" w16du:dateUtc="2026-01-12T11:36:00Z">
              <w:r w:rsidRPr="00DB272E">
                <w:rPr>
                  <w:rFonts w:asciiTheme="majorBidi" w:hAnsiTheme="majorBidi" w:cstheme="majorBidi"/>
                  <w:b/>
                  <w:bCs/>
                  <w:color w:val="000000" w:themeColor="text1"/>
                </w:rPr>
                <w:noBreakHyphen/>
              </w:r>
            </w:ins>
            <w:ins w:id="916" w:author="Verbacta" w:date="2026-01-12T11:42:00Z" w16du:dateUtc="2026-01-12T10:42:00Z">
              <w:r w:rsidRPr="00DB272E">
                <w:rPr>
                  <w:rFonts w:asciiTheme="majorBidi" w:hAnsiTheme="majorBidi" w:cstheme="majorBidi"/>
                  <w:b/>
                  <w:bCs/>
                  <w:color w:val="000000" w:themeColor="text1"/>
                </w:rPr>
                <w:t xml:space="preserve">CSS </w:t>
              </w:r>
            </w:ins>
            <w:ins w:id="917" w:author="Verbacta" w:date="2026-01-12T12:36:00Z" w16du:dateUtc="2026-01-12T11:36:00Z">
              <w:r w:rsidRPr="00DB272E">
                <w:rPr>
                  <w:rFonts w:asciiTheme="majorBidi" w:hAnsiTheme="majorBidi" w:cstheme="majorBidi"/>
                  <w:b/>
                  <w:bCs/>
                  <w:color w:val="000000" w:themeColor="text1"/>
                </w:rPr>
                <w:t xml:space="preserve">rezultat </w:t>
              </w:r>
            </w:ins>
            <w:ins w:id="918" w:author="Verbacta" w:date="2026-01-12T11:42:00Z" w16du:dateUtc="2026-01-12T10:42:00Z">
              <w:r w:rsidRPr="00DB272E">
                <w:rPr>
                  <w:rFonts w:asciiTheme="majorBidi" w:hAnsiTheme="majorBidi" w:cstheme="majorBidi"/>
                  <w:b/>
                  <w:bCs/>
                  <w:color w:val="000000" w:themeColor="text1"/>
                </w:rPr>
                <w:t>(</w:t>
              </w:r>
            </w:ins>
            <w:ins w:id="919" w:author="Verbacta" w:date="2026-01-12T12:36:00Z" w16du:dateUtc="2026-01-12T11:36:00Z">
              <w:r w:rsidRPr="00DB272E">
                <w:rPr>
                  <w:rFonts w:asciiTheme="majorBidi" w:hAnsiTheme="majorBidi" w:cstheme="majorBidi"/>
                  <w:b/>
                  <w:bCs/>
                  <w:color w:val="000000" w:themeColor="text1"/>
                </w:rPr>
                <w:t>bodovi</w:t>
              </w:r>
            </w:ins>
            <w:ins w:id="920" w:author="Verbacta" w:date="2026-01-12T11:42:00Z" w16du:dateUtc="2026-01-12T10:42:00Z">
              <w:r w:rsidRPr="00DB272E">
                <w:rPr>
                  <w:rFonts w:asciiTheme="majorBidi" w:hAnsiTheme="majorBidi" w:cstheme="majorBidi"/>
                  <w:b/>
                  <w:bCs/>
                  <w:color w:val="000000" w:themeColor="text1"/>
                </w:rPr>
                <w:t xml:space="preserve">) </w:t>
              </w:r>
            </w:ins>
          </w:p>
        </w:tc>
      </w:tr>
      <w:tr w:rsidR="00974B6E" w:rsidRPr="00DB272E" w14:paraId="64625730" w14:textId="77777777" w:rsidTr="00B85F1E">
        <w:trPr>
          <w:ins w:id="921" w:author="Verbacta" w:date="2026-01-12T11:42:00Z"/>
        </w:trPr>
        <w:tc>
          <w:tcPr>
            <w:tcW w:w="3114" w:type="dxa"/>
            <w:vAlign w:val="center"/>
          </w:tcPr>
          <w:p w14:paraId="52B3C0E0" w14:textId="77777777" w:rsidR="00974B6E" w:rsidRPr="00DB272E" w:rsidRDefault="00974B6E" w:rsidP="00B85F1E">
            <w:pPr>
              <w:keepNext/>
              <w:rPr>
                <w:ins w:id="922" w:author="Verbacta" w:date="2026-01-12T11:42:00Z" w16du:dateUtc="2026-01-12T10:42:00Z"/>
                <w:rFonts w:asciiTheme="majorBidi" w:hAnsiTheme="majorBidi" w:cstheme="majorBidi"/>
                <w:color w:val="000000" w:themeColor="text1"/>
              </w:rPr>
            </w:pPr>
            <w:ins w:id="923" w:author="Verbacta" w:date="2026-01-12T11:42:00Z" w16du:dateUtc="2026-01-12T10:42:00Z">
              <w:r w:rsidRPr="00DB272E">
                <w:rPr>
                  <w:rFonts w:asciiTheme="majorBidi" w:hAnsiTheme="majorBidi" w:cstheme="majorBidi"/>
                  <w:color w:val="000000" w:themeColor="text1"/>
                </w:rPr>
                <w:t xml:space="preserve">   </w:t>
              </w:r>
            </w:ins>
            <w:ins w:id="924" w:author="Verbacta" w:date="2026-01-12T12:36:00Z" w16du:dateUtc="2026-01-12T11:36:00Z">
              <w:r w:rsidRPr="00DB272E">
                <w:rPr>
                  <w:rFonts w:asciiTheme="majorBidi" w:hAnsiTheme="majorBidi" w:cstheme="majorBidi"/>
                  <w:color w:val="000000" w:themeColor="text1"/>
                </w:rPr>
                <w:t>Početna srednja vrijednost</w:t>
              </w:r>
            </w:ins>
          </w:p>
        </w:tc>
        <w:tc>
          <w:tcPr>
            <w:tcW w:w="2977" w:type="dxa"/>
            <w:vAlign w:val="center"/>
          </w:tcPr>
          <w:p w14:paraId="54FB3567" w14:textId="77777777" w:rsidR="00974B6E" w:rsidRPr="00DB272E" w:rsidRDefault="00974B6E" w:rsidP="00B85F1E">
            <w:pPr>
              <w:keepNext/>
              <w:jc w:val="center"/>
              <w:rPr>
                <w:ins w:id="925" w:author="Verbacta" w:date="2026-01-12T11:42:00Z" w16du:dateUtc="2026-01-12T10:42:00Z"/>
                <w:rFonts w:asciiTheme="majorBidi" w:hAnsiTheme="majorBidi" w:cstheme="majorBidi"/>
                <w:color w:val="000000" w:themeColor="text1"/>
              </w:rPr>
            </w:pPr>
            <w:ins w:id="926" w:author="Verbacta" w:date="2026-01-12T11:42:00Z" w16du:dateUtc="2026-01-12T10:42:00Z">
              <w:r w:rsidRPr="00DB272E">
                <w:rPr>
                  <w:rFonts w:asciiTheme="majorBidi" w:hAnsiTheme="majorBidi" w:cstheme="majorBidi"/>
                  <w:color w:val="000000" w:themeColor="text1"/>
                </w:rPr>
                <w:t>54</w:t>
              </w:r>
            </w:ins>
            <w:ins w:id="927" w:author="Verbacta" w:date="2026-01-12T12:37:00Z" w16du:dateUtc="2026-01-12T11:37:00Z">
              <w:r w:rsidRPr="00DB272E">
                <w:rPr>
                  <w:rFonts w:asciiTheme="majorBidi" w:hAnsiTheme="majorBidi" w:cstheme="majorBidi"/>
                  <w:color w:val="000000" w:themeColor="text1"/>
                </w:rPr>
                <w:t>,</w:t>
              </w:r>
            </w:ins>
            <w:ins w:id="928" w:author="Verbacta" w:date="2026-01-12T11:42:00Z" w16du:dateUtc="2026-01-12T10:42:00Z">
              <w:r w:rsidRPr="00DB272E">
                <w:rPr>
                  <w:rFonts w:asciiTheme="majorBidi" w:hAnsiTheme="majorBidi" w:cstheme="majorBidi"/>
                  <w:color w:val="000000" w:themeColor="text1"/>
                </w:rPr>
                <w:t>2</w:t>
              </w:r>
            </w:ins>
          </w:p>
        </w:tc>
        <w:tc>
          <w:tcPr>
            <w:tcW w:w="2976" w:type="dxa"/>
            <w:vAlign w:val="center"/>
          </w:tcPr>
          <w:p w14:paraId="443C9D10" w14:textId="77777777" w:rsidR="00974B6E" w:rsidRPr="00DB272E" w:rsidRDefault="00974B6E" w:rsidP="00B85F1E">
            <w:pPr>
              <w:keepNext/>
              <w:jc w:val="center"/>
              <w:rPr>
                <w:ins w:id="929" w:author="Verbacta" w:date="2026-01-12T11:42:00Z" w16du:dateUtc="2026-01-12T10:42:00Z"/>
                <w:rFonts w:asciiTheme="majorBidi" w:hAnsiTheme="majorBidi" w:cstheme="majorBidi"/>
                <w:color w:val="000000" w:themeColor="text1"/>
              </w:rPr>
            </w:pPr>
            <w:ins w:id="930" w:author="Verbacta" w:date="2026-01-12T11:42:00Z" w16du:dateUtc="2026-01-12T10:42:00Z">
              <w:r w:rsidRPr="00DB272E">
                <w:rPr>
                  <w:rFonts w:asciiTheme="majorBidi" w:hAnsiTheme="majorBidi" w:cstheme="majorBidi"/>
                  <w:color w:val="000000" w:themeColor="text1"/>
                </w:rPr>
                <w:t>53</w:t>
              </w:r>
            </w:ins>
            <w:ins w:id="931" w:author="Verbacta" w:date="2026-01-12T13:26:00Z" w16du:dateUtc="2026-01-12T12:26:00Z">
              <w:r w:rsidRPr="00DB272E">
                <w:rPr>
                  <w:rFonts w:asciiTheme="majorBidi" w:hAnsiTheme="majorBidi" w:cstheme="majorBidi"/>
                  <w:color w:val="000000" w:themeColor="text1"/>
                </w:rPr>
                <w:t>,</w:t>
              </w:r>
            </w:ins>
            <w:ins w:id="932" w:author="Verbacta" w:date="2026-01-12T11:42:00Z" w16du:dateUtc="2026-01-12T10:42:00Z">
              <w:r w:rsidRPr="00DB272E">
                <w:rPr>
                  <w:rFonts w:asciiTheme="majorBidi" w:hAnsiTheme="majorBidi" w:cstheme="majorBidi"/>
                  <w:color w:val="000000" w:themeColor="text1"/>
                </w:rPr>
                <w:t>0</w:t>
              </w:r>
            </w:ins>
          </w:p>
        </w:tc>
      </w:tr>
      <w:tr w:rsidR="00974B6E" w:rsidRPr="00DB272E" w14:paraId="361005A0" w14:textId="77777777" w:rsidTr="00B85F1E">
        <w:trPr>
          <w:ins w:id="933" w:author="Verbacta" w:date="2026-01-12T11:42:00Z"/>
        </w:trPr>
        <w:tc>
          <w:tcPr>
            <w:tcW w:w="3114" w:type="dxa"/>
            <w:vAlign w:val="center"/>
          </w:tcPr>
          <w:p w14:paraId="2BB7A741" w14:textId="77777777" w:rsidR="00974B6E" w:rsidRPr="00DB272E" w:rsidRDefault="00974B6E" w:rsidP="00B85F1E">
            <w:pPr>
              <w:keepNext/>
              <w:ind w:left="171" w:hanging="171"/>
              <w:rPr>
                <w:ins w:id="934" w:author="Verbacta" w:date="2026-01-12T11:42:00Z" w16du:dateUtc="2026-01-12T10:42:00Z"/>
                <w:rFonts w:asciiTheme="majorBidi" w:hAnsiTheme="majorBidi" w:cstheme="majorBidi"/>
                <w:color w:val="000000" w:themeColor="text1"/>
              </w:rPr>
            </w:pPr>
            <w:ins w:id="935" w:author="Verbacta" w:date="2026-01-12T11:42:00Z" w16du:dateUtc="2026-01-12T10:42:00Z">
              <w:r w:rsidRPr="00DB272E">
                <w:rPr>
                  <w:rFonts w:asciiTheme="majorBidi" w:hAnsiTheme="majorBidi" w:cstheme="majorBidi"/>
                  <w:color w:val="000000" w:themeColor="text1"/>
                </w:rPr>
                <w:t xml:space="preserve">   </w:t>
              </w:r>
            </w:ins>
            <w:ins w:id="936" w:author="Verbacta" w:date="2026-01-12T12:36:00Z" w16du:dateUtc="2026-01-12T11:36:00Z">
              <w:r w:rsidRPr="00DB272E">
                <w:rPr>
                  <w:rFonts w:asciiTheme="majorBidi" w:hAnsiTheme="majorBidi" w:cstheme="majorBidi"/>
                  <w:color w:val="000000" w:themeColor="text1"/>
                </w:rPr>
                <w:t>Srednja (LS) vrijednost promjene od početne vrijednosti</w:t>
              </w:r>
            </w:ins>
          </w:p>
        </w:tc>
        <w:tc>
          <w:tcPr>
            <w:tcW w:w="2977" w:type="dxa"/>
            <w:vAlign w:val="center"/>
          </w:tcPr>
          <w:p w14:paraId="3F9821C9" w14:textId="77777777" w:rsidR="00974B6E" w:rsidRPr="00DB272E" w:rsidRDefault="00974B6E" w:rsidP="00B85F1E">
            <w:pPr>
              <w:keepNext/>
              <w:jc w:val="center"/>
              <w:rPr>
                <w:ins w:id="937" w:author="Verbacta" w:date="2026-01-12T11:42:00Z" w16du:dateUtc="2026-01-12T10:42:00Z"/>
                <w:rFonts w:asciiTheme="majorBidi" w:hAnsiTheme="majorBidi" w:cstheme="majorBidi"/>
                <w:color w:val="000000" w:themeColor="text1"/>
              </w:rPr>
            </w:pPr>
            <w:ins w:id="938" w:author="Verbacta" w:date="2026-01-12T11:42:00Z" w16du:dateUtc="2026-01-12T10:42:00Z">
              <w:r w:rsidRPr="00DB272E">
                <w:rPr>
                  <w:rFonts w:asciiTheme="majorBidi" w:hAnsiTheme="majorBidi" w:cstheme="majorBidi"/>
                  <w:color w:val="000000" w:themeColor="text1"/>
                </w:rPr>
                <w:t>24</w:t>
              </w:r>
            </w:ins>
            <w:ins w:id="939" w:author="Verbacta" w:date="2026-01-12T12:37:00Z" w16du:dateUtc="2026-01-12T11:37:00Z">
              <w:r w:rsidRPr="00DB272E">
                <w:rPr>
                  <w:rFonts w:asciiTheme="majorBidi" w:hAnsiTheme="majorBidi" w:cstheme="majorBidi"/>
                  <w:color w:val="000000" w:themeColor="text1"/>
                </w:rPr>
                <w:t>,</w:t>
              </w:r>
            </w:ins>
            <w:ins w:id="940" w:author="Verbacta" w:date="2026-01-12T11:42:00Z" w16du:dateUtc="2026-01-12T10:42:00Z">
              <w:r w:rsidRPr="00DB272E">
                <w:rPr>
                  <w:rFonts w:asciiTheme="majorBidi" w:hAnsiTheme="majorBidi" w:cstheme="majorBidi"/>
                  <w:color w:val="000000" w:themeColor="text1"/>
                </w:rPr>
                <w:t>8</w:t>
              </w:r>
            </w:ins>
          </w:p>
        </w:tc>
        <w:tc>
          <w:tcPr>
            <w:tcW w:w="2976" w:type="dxa"/>
            <w:vAlign w:val="center"/>
          </w:tcPr>
          <w:p w14:paraId="4A54E633" w14:textId="77777777" w:rsidR="00974B6E" w:rsidRPr="00DB272E" w:rsidRDefault="00974B6E" w:rsidP="00B85F1E">
            <w:pPr>
              <w:keepNext/>
              <w:jc w:val="center"/>
              <w:rPr>
                <w:ins w:id="941" w:author="Verbacta" w:date="2026-01-12T11:42:00Z" w16du:dateUtc="2026-01-12T10:42:00Z"/>
                <w:rFonts w:asciiTheme="majorBidi" w:hAnsiTheme="majorBidi" w:cstheme="majorBidi"/>
                <w:color w:val="000000" w:themeColor="text1"/>
              </w:rPr>
            </w:pPr>
            <w:ins w:id="942" w:author="Verbacta" w:date="2026-01-12T11:42:00Z" w16du:dateUtc="2026-01-12T10:42:00Z">
              <w:r w:rsidRPr="00DB272E">
                <w:rPr>
                  <w:rFonts w:asciiTheme="majorBidi" w:hAnsiTheme="majorBidi" w:cstheme="majorBidi"/>
                  <w:color w:val="000000" w:themeColor="text1"/>
                </w:rPr>
                <w:t>15</w:t>
              </w:r>
            </w:ins>
            <w:ins w:id="943" w:author="Verbacta" w:date="2026-01-12T13:26:00Z" w16du:dateUtc="2026-01-12T12:26:00Z">
              <w:r w:rsidRPr="00DB272E">
                <w:rPr>
                  <w:rFonts w:asciiTheme="majorBidi" w:hAnsiTheme="majorBidi" w:cstheme="majorBidi"/>
                  <w:color w:val="000000" w:themeColor="text1"/>
                </w:rPr>
                <w:t>,</w:t>
              </w:r>
            </w:ins>
            <w:ins w:id="944" w:author="Verbacta" w:date="2026-01-12T11:42:00Z" w16du:dateUtc="2026-01-12T10:42:00Z">
              <w:r w:rsidRPr="00DB272E">
                <w:rPr>
                  <w:rFonts w:asciiTheme="majorBidi" w:hAnsiTheme="majorBidi" w:cstheme="majorBidi"/>
                  <w:color w:val="000000" w:themeColor="text1"/>
                </w:rPr>
                <w:t>0</w:t>
              </w:r>
            </w:ins>
          </w:p>
        </w:tc>
      </w:tr>
      <w:tr w:rsidR="00974B6E" w:rsidRPr="00DB272E" w14:paraId="6E9C8261" w14:textId="77777777" w:rsidTr="00B85F1E">
        <w:trPr>
          <w:ins w:id="945" w:author="Verbacta" w:date="2026-01-12T11:42:00Z"/>
        </w:trPr>
        <w:tc>
          <w:tcPr>
            <w:tcW w:w="3114" w:type="dxa"/>
            <w:vAlign w:val="center"/>
          </w:tcPr>
          <w:p w14:paraId="1FB48F76" w14:textId="77777777" w:rsidR="00974B6E" w:rsidRPr="00DB272E" w:rsidRDefault="00974B6E" w:rsidP="00B85F1E">
            <w:pPr>
              <w:keepNext/>
              <w:ind w:left="171" w:hanging="171"/>
              <w:rPr>
                <w:ins w:id="946" w:author="Verbacta" w:date="2026-01-12T11:42:00Z" w16du:dateUtc="2026-01-12T10:42:00Z"/>
                <w:rFonts w:asciiTheme="majorBidi" w:hAnsiTheme="majorBidi" w:cstheme="majorBidi"/>
                <w:color w:val="000000" w:themeColor="text1"/>
              </w:rPr>
            </w:pPr>
            <w:ins w:id="947" w:author="Verbacta" w:date="2026-01-12T11:42:00Z" w16du:dateUtc="2026-01-12T10:42:00Z">
              <w:r w:rsidRPr="00DB272E">
                <w:rPr>
                  <w:rFonts w:asciiTheme="majorBidi" w:hAnsiTheme="majorBidi" w:cstheme="majorBidi"/>
                  <w:color w:val="000000" w:themeColor="text1"/>
                </w:rPr>
                <w:t xml:space="preserve">   </w:t>
              </w:r>
            </w:ins>
            <w:ins w:id="948" w:author="Verbacta" w:date="2026-01-12T12:36:00Z" w16du:dateUtc="2026-01-12T11:36:00Z">
              <w:r w:rsidRPr="00DB272E">
                <w:rPr>
                  <w:rFonts w:asciiTheme="majorBidi" w:hAnsiTheme="majorBidi" w:cstheme="majorBidi"/>
                  <w:color w:val="000000" w:themeColor="text1"/>
                </w:rPr>
                <w:t>Razlika u odnosu na placebo</w:t>
              </w:r>
            </w:ins>
            <w:ins w:id="949" w:author="Verbacta" w:date="2026-01-12T11:42:00Z" w16du:dateUtc="2026-01-12T10:42:00Z">
              <w:r w:rsidRPr="00DB272E">
                <w:rPr>
                  <w:rFonts w:asciiTheme="majorBidi" w:hAnsiTheme="majorBidi" w:cstheme="majorBidi"/>
                  <w:color w:val="000000" w:themeColor="text1"/>
                </w:rPr>
                <w:t xml:space="preserve"> [95%</w:t>
              </w:r>
            </w:ins>
            <w:ins w:id="950" w:author="Verbacta" w:date="2026-01-12T12:36:00Z" w16du:dateUtc="2026-01-12T11:36:00Z">
              <w:r w:rsidRPr="00DB272E">
                <w:rPr>
                  <w:rFonts w:asciiTheme="majorBidi" w:hAnsiTheme="majorBidi" w:cstheme="majorBidi"/>
                  <w:color w:val="000000" w:themeColor="text1"/>
                </w:rPr>
                <w:t> </w:t>
              </w:r>
            </w:ins>
            <w:ins w:id="951" w:author="Verbacta" w:date="2026-01-12T11:42:00Z" w16du:dateUtc="2026-01-12T10:42:00Z">
              <w:r w:rsidRPr="00DB272E">
                <w:rPr>
                  <w:rFonts w:asciiTheme="majorBidi" w:hAnsiTheme="majorBidi" w:cstheme="majorBidi"/>
                  <w:color w:val="000000" w:themeColor="text1"/>
                </w:rPr>
                <w:t>CI]</w:t>
              </w:r>
            </w:ins>
          </w:p>
        </w:tc>
        <w:tc>
          <w:tcPr>
            <w:tcW w:w="2977" w:type="dxa"/>
            <w:vAlign w:val="center"/>
          </w:tcPr>
          <w:p w14:paraId="6CF06E84" w14:textId="77777777" w:rsidR="00974B6E" w:rsidRPr="00DB272E" w:rsidRDefault="00974B6E" w:rsidP="00B85F1E">
            <w:pPr>
              <w:keepNext/>
              <w:jc w:val="center"/>
              <w:rPr>
                <w:ins w:id="952" w:author="Verbacta" w:date="2026-01-12T11:42:00Z" w16du:dateUtc="2026-01-12T10:42:00Z"/>
                <w:rFonts w:asciiTheme="majorBidi" w:hAnsiTheme="majorBidi" w:cstheme="majorBidi"/>
                <w:color w:val="000000" w:themeColor="text1"/>
              </w:rPr>
            </w:pPr>
            <w:ins w:id="953" w:author="Verbacta" w:date="2026-01-12T11:42:00Z" w16du:dateUtc="2026-01-12T10:42:00Z">
              <w:r w:rsidRPr="00DB272E">
                <w:rPr>
                  <w:rFonts w:asciiTheme="majorBidi" w:hAnsiTheme="majorBidi" w:cstheme="majorBidi"/>
                  <w:color w:val="000000" w:themeColor="text1"/>
                </w:rPr>
                <w:t>9</w:t>
              </w:r>
            </w:ins>
            <w:ins w:id="954" w:author="Verbacta" w:date="2026-01-12T12:37:00Z" w16du:dateUtc="2026-01-12T11:37:00Z">
              <w:r w:rsidRPr="00DB272E">
                <w:rPr>
                  <w:rFonts w:asciiTheme="majorBidi" w:hAnsiTheme="majorBidi" w:cstheme="majorBidi"/>
                  <w:color w:val="000000" w:themeColor="text1"/>
                </w:rPr>
                <w:t>,</w:t>
              </w:r>
            </w:ins>
            <w:ins w:id="955" w:author="Verbacta" w:date="2026-01-12T11:42:00Z" w16du:dateUtc="2026-01-12T10:42:00Z">
              <w:r w:rsidRPr="00DB272E">
                <w:rPr>
                  <w:rFonts w:asciiTheme="majorBidi" w:hAnsiTheme="majorBidi" w:cstheme="majorBidi"/>
                  <w:color w:val="000000" w:themeColor="text1"/>
                </w:rPr>
                <w:t>8** [7</w:t>
              </w:r>
            </w:ins>
            <w:ins w:id="956" w:author="Verbacta" w:date="2026-01-12T12:37:00Z" w16du:dateUtc="2026-01-12T11:37:00Z">
              <w:r w:rsidRPr="00DB272E">
                <w:rPr>
                  <w:rFonts w:asciiTheme="majorBidi" w:hAnsiTheme="majorBidi" w:cstheme="majorBidi"/>
                  <w:color w:val="000000" w:themeColor="text1"/>
                </w:rPr>
                <w:t>,</w:t>
              </w:r>
            </w:ins>
            <w:ins w:id="957" w:author="Verbacta" w:date="2026-01-12T11:42:00Z" w16du:dateUtc="2026-01-12T10:42:00Z">
              <w:r w:rsidRPr="00DB272E">
                <w:rPr>
                  <w:rFonts w:asciiTheme="majorBidi" w:hAnsiTheme="majorBidi" w:cstheme="majorBidi"/>
                  <w:color w:val="000000" w:themeColor="text1"/>
                </w:rPr>
                <w:t>1</w:t>
              </w:r>
            </w:ins>
            <w:ins w:id="958" w:author="Verbacta" w:date="2026-01-12T12:37:00Z" w16du:dateUtc="2026-01-12T11:37:00Z">
              <w:r w:rsidRPr="00DB272E">
                <w:rPr>
                  <w:rFonts w:asciiTheme="majorBidi" w:hAnsiTheme="majorBidi" w:cstheme="majorBidi"/>
                  <w:color w:val="000000" w:themeColor="text1"/>
                </w:rPr>
                <w:t>;</w:t>
              </w:r>
            </w:ins>
            <w:ins w:id="959" w:author="Verbacta" w:date="2026-01-12T11:42:00Z" w16du:dateUtc="2026-01-12T10:42:00Z">
              <w:r w:rsidRPr="00DB272E">
                <w:rPr>
                  <w:rFonts w:asciiTheme="majorBidi" w:hAnsiTheme="majorBidi" w:cstheme="majorBidi"/>
                  <w:color w:val="000000" w:themeColor="text1"/>
                </w:rPr>
                <w:t xml:space="preserve"> 12</w:t>
              </w:r>
            </w:ins>
            <w:ins w:id="960" w:author="Verbacta" w:date="2026-01-12T12:37:00Z" w16du:dateUtc="2026-01-12T11:37:00Z">
              <w:r w:rsidRPr="00DB272E">
                <w:rPr>
                  <w:rFonts w:asciiTheme="majorBidi" w:hAnsiTheme="majorBidi" w:cstheme="majorBidi"/>
                  <w:color w:val="000000" w:themeColor="text1"/>
                </w:rPr>
                <w:t>,</w:t>
              </w:r>
            </w:ins>
            <w:ins w:id="961" w:author="Verbacta" w:date="2026-01-12T11:42:00Z" w16du:dateUtc="2026-01-12T10:42:00Z">
              <w:r w:rsidRPr="00DB272E">
                <w:rPr>
                  <w:rFonts w:asciiTheme="majorBidi" w:hAnsiTheme="majorBidi" w:cstheme="majorBidi"/>
                  <w:color w:val="000000" w:themeColor="text1"/>
                </w:rPr>
                <w:t>5]</w:t>
              </w:r>
            </w:ins>
          </w:p>
        </w:tc>
        <w:tc>
          <w:tcPr>
            <w:tcW w:w="2976" w:type="dxa"/>
            <w:vAlign w:val="center"/>
          </w:tcPr>
          <w:p w14:paraId="5ECCB730" w14:textId="77777777" w:rsidR="00974B6E" w:rsidRPr="00DB272E" w:rsidRDefault="00974B6E" w:rsidP="00B85F1E">
            <w:pPr>
              <w:keepNext/>
              <w:jc w:val="center"/>
              <w:rPr>
                <w:ins w:id="962" w:author="Verbacta" w:date="2026-01-12T11:42:00Z" w16du:dateUtc="2026-01-12T10:42:00Z"/>
                <w:rFonts w:asciiTheme="majorBidi" w:hAnsiTheme="majorBidi" w:cstheme="majorBidi"/>
                <w:color w:val="000000" w:themeColor="text1"/>
              </w:rPr>
            </w:pPr>
            <w:ins w:id="963" w:author="Verbacta" w:date="2026-01-12T11:42:00Z" w16du:dateUtc="2026-01-12T10:42:00Z">
              <w:r w:rsidRPr="00DB272E">
                <w:rPr>
                  <w:rFonts w:asciiTheme="majorBidi" w:hAnsiTheme="majorBidi" w:cstheme="majorBidi"/>
                  <w:color w:val="000000" w:themeColor="text1"/>
                </w:rPr>
                <w:t>-</w:t>
              </w:r>
            </w:ins>
          </w:p>
        </w:tc>
      </w:tr>
      <w:tr w:rsidR="00974B6E" w:rsidRPr="00DB272E" w14:paraId="00659443" w14:textId="77777777" w:rsidTr="00B85F1E">
        <w:trPr>
          <w:ins w:id="964" w:author="Verbacta" w:date="2026-01-12T11:42:00Z"/>
        </w:trPr>
        <w:tc>
          <w:tcPr>
            <w:tcW w:w="3114" w:type="dxa"/>
            <w:vAlign w:val="center"/>
          </w:tcPr>
          <w:p w14:paraId="0542AA32" w14:textId="77777777" w:rsidR="00974B6E" w:rsidRPr="00DB272E" w:rsidRDefault="00974B6E" w:rsidP="00B85F1E">
            <w:pPr>
              <w:keepNext/>
              <w:ind w:left="171" w:hanging="171"/>
              <w:rPr>
                <w:ins w:id="965" w:author="Verbacta" w:date="2026-01-12T11:42:00Z" w16du:dateUtc="2026-01-12T10:42:00Z"/>
                <w:rFonts w:asciiTheme="majorBidi" w:hAnsiTheme="majorBidi" w:cstheme="majorBidi"/>
                <w:color w:val="000000" w:themeColor="text1"/>
              </w:rPr>
            </w:pPr>
            <w:ins w:id="966" w:author="Verbacta" w:date="2026-01-12T11:42:00Z" w16du:dateUtc="2026-01-12T10:42:00Z">
              <w:r w:rsidRPr="00DB272E">
                <w:rPr>
                  <w:rFonts w:asciiTheme="majorBidi" w:hAnsiTheme="majorBidi" w:cstheme="majorBidi"/>
                  <w:color w:val="000000" w:themeColor="text1"/>
                </w:rPr>
                <w:t xml:space="preserve">   </w:t>
              </w:r>
            </w:ins>
            <w:ins w:id="967" w:author="Verbacta" w:date="2026-01-12T12:36:00Z" w16du:dateUtc="2026-01-12T11:36:00Z">
              <w:r w:rsidRPr="00DB272E">
                <w:rPr>
                  <w:rFonts w:asciiTheme="majorBidi" w:hAnsiTheme="majorBidi" w:cstheme="majorBidi"/>
                  <w:color w:val="000000" w:themeColor="text1"/>
                </w:rPr>
                <w:t>Bolesnici</w:t>
              </w:r>
            </w:ins>
            <w:ins w:id="968" w:author="Verbacta" w:date="2026-01-12T11:42:00Z" w16du:dateUtc="2026-01-12T10:42:00Z">
              <w:r w:rsidRPr="00DB272E">
                <w:rPr>
                  <w:rFonts w:asciiTheme="majorBidi" w:hAnsiTheme="majorBidi" w:cstheme="majorBidi"/>
                  <w:color w:val="000000" w:themeColor="text1"/>
                </w:rPr>
                <w:t xml:space="preserve"> (%) </w:t>
              </w:r>
            </w:ins>
            <w:ins w:id="969" w:author="Verbacta" w:date="2026-01-12T12:36:00Z" w16du:dateUtc="2026-01-12T11:36:00Z">
              <w:r w:rsidRPr="00DB272E">
                <w:rPr>
                  <w:rFonts w:asciiTheme="majorBidi" w:hAnsiTheme="majorBidi" w:cstheme="majorBidi"/>
                  <w:color w:val="000000" w:themeColor="text1"/>
                </w:rPr>
                <w:t>koji su postigli značajnu promjenu</w:t>
              </w:r>
            </w:ins>
            <w:ins w:id="970" w:author="Verbacta" w:date="2026-01-12T11:42:00Z" w16du:dateUtc="2026-01-12T10:42:00Z">
              <w:r w:rsidRPr="00DB272E">
                <w:rPr>
                  <w:rFonts w:asciiTheme="majorBidi" w:hAnsiTheme="majorBidi" w:cstheme="majorBidi"/>
                  <w:color w:val="000000" w:themeColor="text1"/>
                  <w:vertAlign w:val="superscript"/>
                </w:rPr>
                <w:t>1</w:t>
              </w:r>
            </w:ins>
          </w:p>
        </w:tc>
        <w:tc>
          <w:tcPr>
            <w:tcW w:w="2977" w:type="dxa"/>
            <w:vAlign w:val="center"/>
          </w:tcPr>
          <w:p w14:paraId="6987E374" w14:textId="77777777" w:rsidR="00974B6E" w:rsidRPr="00DB272E" w:rsidRDefault="00974B6E" w:rsidP="00B85F1E">
            <w:pPr>
              <w:keepNext/>
              <w:jc w:val="center"/>
              <w:rPr>
                <w:ins w:id="971" w:author="Verbacta" w:date="2026-01-12T11:42:00Z" w16du:dateUtc="2026-01-12T10:42:00Z"/>
                <w:rFonts w:asciiTheme="majorBidi" w:hAnsiTheme="majorBidi" w:cstheme="majorBidi"/>
                <w:color w:val="000000" w:themeColor="text1"/>
              </w:rPr>
            </w:pPr>
            <w:ins w:id="972" w:author="Verbacta" w:date="2026-01-12T11:42:00Z" w16du:dateUtc="2026-01-12T10:42:00Z">
              <w:r w:rsidRPr="00DB272E">
                <w:rPr>
                  <w:rFonts w:asciiTheme="majorBidi" w:hAnsiTheme="majorBidi" w:cstheme="majorBidi"/>
                  <w:color w:val="000000" w:themeColor="text1"/>
                </w:rPr>
                <w:t>56</w:t>
              </w:r>
            </w:ins>
            <w:ins w:id="973" w:author="Verbacta" w:date="2026-01-12T12:37:00Z" w16du:dateUtc="2026-01-12T11:37:00Z">
              <w:r w:rsidRPr="00DB272E">
                <w:rPr>
                  <w:rFonts w:asciiTheme="majorBidi" w:hAnsiTheme="majorBidi" w:cstheme="majorBidi"/>
                  <w:color w:val="000000" w:themeColor="text1"/>
                </w:rPr>
                <w:t>,</w:t>
              </w:r>
            </w:ins>
            <w:ins w:id="974" w:author="Verbacta" w:date="2026-01-12T11:42:00Z" w16du:dateUtc="2026-01-12T10:42:00Z">
              <w:r w:rsidRPr="00DB272E">
                <w:rPr>
                  <w:rFonts w:asciiTheme="majorBidi" w:hAnsiTheme="majorBidi" w:cstheme="majorBidi"/>
                  <w:color w:val="000000" w:themeColor="text1"/>
                </w:rPr>
                <w:t>6</w:t>
              </w:r>
              <w:r w:rsidRPr="00DB272E">
                <w:rPr>
                  <w:rFonts w:asciiTheme="majorBidi" w:hAnsiTheme="majorBidi" w:cstheme="majorBidi"/>
                  <w:color w:val="000000" w:themeColor="text1"/>
                  <w:vertAlign w:val="superscript"/>
                </w:rPr>
                <w:t>##</w:t>
              </w:r>
            </w:ins>
          </w:p>
        </w:tc>
        <w:tc>
          <w:tcPr>
            <w:tcW w:w="2976" w:type="dxa"/>
            <w:vAlign w:val="center"/>
          </w:tcPr>
          <w:p w14:paraId="1D2DC830" w14:textId="77777777" w:rsidR="00974B6E" w:rsidRPr="00DB272E" w:rsidRDefault="00974B6E" w:rsidP="00B85F1E">
            <w:pPr>
              <w:keepNext/>
              <w:jc w:val="center"/>
              <w:rPr>
                <w:ins w:id="975" w:author="Verbacta" w:date="2026-01-12T11:42:00Z" w16du:dateUtc="2026-01-12T10:42:00Z"/>
                <w:rFonts w:asciiTheme="majorBidi" w:hAnsiTheme="majorBidi" w:cstheme="majorBidi"/>
                <w:color w:val="000000" w:themeColor="text1"/>
              </w:rPr>
            </w:pPr>
            <w:ins w:id="976" w:author="Verbacta" w:date="2026-01-12T11:42:00Z" w16du:dateUtc="2026-01-12T10:42:00Z">
              <w:r w:rsidRPr="00DB272E">
                <w:rPr>
                  <w:rFonts w:asciiTheme="majorBidi" w:hAnsiTheme="majorBidi" w:cstheme="majorBidi"/>
                  <w:color w:val="000000" w:themeColor="text1"/>
                </w:rPr>
                <w:t>38</w:t>
              </w:r>
            </w:ins>
            <w:ins w:id="977" w:author="Verbacta" w:date="2026-01-12T13:26:00Z" w16du:dateUtc="2026-01-12T12:26:00Z">
              <w:r w:rsidRPr="00DB272E">
                <w:rPr>
                  <w:rFonts w:asciiTheme="majorBidi" w:hAnsiTheme="majorBidi" w:cstheme="majorBidi"/>
                  <w:color w:val="000000" w:themeColor="text1"/>
                </w:rPr>
                <w:t>,</w:t>
              </w:r>
            </w:ins>
            <w:ins w:id="978" w:author="Verbacta" w:date="2026-01-12T11:42:00Z" w16du:dateUtc="2026-01-12T10:42:00Z">
              <w:r w:rsidRPr="00DB272E">
                <w:rPr>
                  <w:rFonts w:asciiTheme="majorBidi" w:hAnsiTheme="majorBidi" w:cstheme="majorBidi"/>
                  <w:color w:val="000000" w:themeColor="text1"/>
                </w:rPr>
                <w:t>7</w:t>
              </w:r>
            </w:ins>
          </w:p>
        </w:tc>
      </w:tr>
      <w:tr w:rsidR="00974B6E" w:rsidRPr="00DB272E" w14:paraId="0A237BE4" w14:textId="77777777" w:rsidTr="00B85F1E">
        <w:trPr>
          <w:ins w:id="979" w:author="Verbacta" w:date="2026-01-12T11:42:00Z"/>
        </w:trPr>
        <w:tc>
          <w:tcPr>
            <w:tcW w:w="9067" w:type="dxa"/>
            <w:gridSpan w:val="3"/>
            <w:vAlign w:val="center"/>
          </w:tcPr>
          <w:p w14:paraId="53F57201" w14:textId="77777777" w:rsidR="00974B6E" w:rsidRPr="00DB272E" w:rsidRDefault="00974B6E" w:rsidP="00B85F1E">
            <w:pPr>
              <w:keepNext/>
              <w:rPr>
                <w:ins w:id="980" w:author="Verbacta" w:date="2026-01-12T11:42:00Z" w16du:dateUtc="2026-01-12T10:42:00Z"/>
                <w:rFonts w:asciiTheme="majorBidi" w:hAnsiTheme="majorBidi" w:cstheme="majorBidi"/>
                <w:color w:val="000000" w:themeColor="text1"/>
              </w:rPr>
            </w:pPr>
            <w:ins w:id="981" w:author="Verbacta" w:date="2026-01-12T11:42:00Z" w16du:dateUtc="2026-01-12T10:42:00Z">
              <w:r w:rsidRPr="00DB272E">
                <w:rPr>
                  <w:rFonts w:asciiTheme="majorBidi" w:hAnsiTheme="majorBidi" w:cstheme="majorBidi"/>
                  <w:b/>
                  <w:bCs/>
                  <w:color w:val="000000" w:themeColor="text1"/>
                </w:rPr>
                <w:t xml:space="preserve">6MWD </w:t>
              </w:r>
            </w:ins>
            <w:ins w:id="982" w:author="Verbacta" w:date="2026-01-12T12:37:00Z" w16du:dateUtc="2026-01-12T11:37:00Z">
              <w:r w:rsidRPr="00DB272E">
                <w:rPr>
                  <w:rFonts w:asciiTheme="majorBidi" w:hAnsiTheme="majorBidi" w:cstheme="majorBidi"/>
                  <w:b/>
                  <w:bCs/>
                  <w:color w:val="000000" w:themeColor="text1"/>
                </w:rPr>
                <w:t xml:space="preserve">rezultat </w:t>
              </w:r>
            </w:ins>
            <w:ins w:id="983" w:author="Verbacta" w:date="2026-01-12T11:42:00Z" w16du:dateUtc="2026-01-12T10:42:00Z">
              <w:r w:rsidRPr="00DB272E">
                <w:rPr>
                  <w:rFonts w:asciiTheme="majorBidi" w:hAnsiTheme="majorBidi" w:cstheme="majorBidi"/>
                  <w:b/>
                  <w:bCs/>
                  <w:color w:val="000000" w:themeColor="text1"/>
                </w:rPr>
                <w:t>(met</w:t>
              </w:r>
            </w:ins>
            <w:ins w:id="984" w:author="Verbacta" w:date="2026-01-12T12:37:00Z" w16du:dateUtc="2026-01-12T11:37:00Z">
              <w:r w:rsidRPr="00DB272E">
                <w:rPr>
                  <w:rFonts w:asciiTheme="majorBidi" w:hAnsiTheme="majorBidi" w:cstheme="majorBidi"/>
                  <w:b/>
                  <w:bCs/>
                  <w:color w:val="000000" w:themeColor="text1"/>
                </w:rPr>
                <w:t>ri</w:t>
              </w:r>
            </w:ins>
            <w:ins w:id="985" w:author="Verbacta" w:date="2026-01-12T11:42:00Z" w16du:dateUtc="2026-01-12T10:42:00Z">
              <w:r w:rsidRPr="00DB272E">
                <w:rPr>
                  <w:rFonts w:asciiTheme="majorBidi" w:hAnsiTheme="majorBidi" w:cstheme="majorBidi"/>
                  <w:b/>
                  <w:bCs/>
                  <w:color w:val="000000" w:themeColor="text1"/>
                </w:rPr>
                <w:t>)</w:t>
              </w:r>
            </w:ins>
          </w:p>
        </w:tc>
      </w:tr>
      <w:tr w:rsidR="00974B6E" w:rsidRPr="00DB272E" w14:paraId="7CFBA129" w14:textId="77777777" w:rsidTr="00B85F1E">
        <w:trPr>
          <w:ins w:id="986" w:author="Verbacta" w:date="2026-01-12T11:42:00Z"/>
        </w:trPr>
        <w:tc>
          <w:tcPr>
            <w:tcW w:w="3114" w:type="dxa"/>
            <w:vAlign w:val="center"/>
          </w:tcPr>
          <w:p w14:paraId="0E548E6E" w14:textId="77777777" w:rsidR="00974B6E" w:rsidRPr="00DB272E" w:rsidRDefault="00974B6E" w:rsidP="00B85F1E">
            <w:pPr>
              <w:keepNext/>
              <w:rPr>
                <w:ins w:id="987" w:author="Verbacta" w:date="2026-01-12T11:42:00Z" w16du:dateUtc="2026-01-12T10:42:00Z"/>
                <w:rFonts w:asciiTheme="majorBidi" w:hAnsiTheme="majorBidi" w:cstheme="majorBidi"/>
                <w:b/>
                <w:bCs/>
                <w:color w:val="000000" w:themeColor="text1"/>
              </w:rPr>
            </w:pPr>
            <w:ins w:id="988" w:author="Verbacta" w:date="2026-01-12T12:37:00Z" w16du:dateUtc="2026-01-12T11:37:00Z">
              <w:r w:rsidRPr="00DB272E">
                <w:rPr>
                  <w:rFonts w:asciiTheme="majorBidi" w:hAnsiTheme="majorBidi" w:cstheme="majorBidi"/>
                  <w:color w:val="000000" w:themeColor="text1"/>
                </w:rPr>
                <w:t xml:space="preserve">   Početna srednja vrijednost</w:t>
              </w:r>
            </w:ins>
          </w:p>
        </w:tc>
        <w:tc>
          <w:tcPr>
            <w:tcW w:w="2977" w:type="dxa"/>
            <w:vAlign w:val="center"/>
          </w:tcPr>
          <w:p w14:paraId="5CE8D911" w14:textId="77777777" w:rsidR="00974B6E" w:rsidRPr="00DB272E" w:rsidRDefault="00974B6E" w:rsidP="00B85F1E">
            <w:pPr>
              <w:keepNext/>
              <w:jc w:val="center"/>
              <w:rPr>
                <w:ins w:id="989" w:author="Verbacta" w:date="2026-01-12T11:42:00Z" w16du:dateUtc="2026-01-12T10:42:00Z"/>
                <w:rFonts w:asciiTheme="majorBidi" w:hAnsiTheme="majorBidi" w:cstheme="majorBidi"/>
                <w:color w:val="000000" w:themeColor="text1"/>
              </w:rPr>
            </w:pPr>
            <w:ins w:id="990" w:author="Verbacta" w:date="2026-01-12T11:42:00Z" w16du:dateUtc="2026-01-12T10:42:00Z">
              <w:r w:rsidRPr="00DB272E">
                <w:rPr>
                  <w:rFonts w:asciiTheme="majorBidi" w:hAnsiTheme="majorBidi" w:cstheme="majorBidi"/>
                  <w:color w:val="000000" w:themeColor="text1"/>
                </w:rPr>
                <w:t>309</w:t>
              </w:r>
            </w:ins>
            <w:ins w:id="991" w:author="Verbacta" w:date="2026-01-12T12:37:00Z" w16du:dateUtc="2026-01-12T11:37:00Z">
              <w:r w:rsidRPr="00DB272E">
                <w:rPr>
                  <w:rFonts w:asciiTheme="majorBidi" w:hAnsiTheme="majorBidi" w:cstheme="majorBidi"/>
                  <w:color w:val="000000" w:themeColor="text1"/>
                </w:rPr>
                <w:t>,</w:t>
              </w:r>
            </w:ins>
            <w:ins w:id="992" w:author="Verbacta" w:date="2026-01-12T11:42:00Z" w16du:dateUtc="2026-01-12T10:42:00Z">
              <w:r w:rsidRPr="00DB272E">
                <w:rPr>
                  <w:rFonts w:asciiTheme="majorBidi" w:hAnsiTheme="majorBidi" w:cstheme="majorBidi"/>
                  <w:color w:val="000000" w:themeColor="text1"/>
                </w:rPr>
                <w:t>4</w:t>
              </w:r>
            </w:ins>
          </w:p>
        </w:tc>
        <w:tc>
          <w:tcPr>
            <w:tcW w:w="2976" w:type="dxa"/>
            <w:vAlign w:val="center"/>
          </w:tcPr>
          <w:p w14:paraId="6BDC4979" w14:textId="77777777" w:rsidR="00974B6E" w:rsidRPr="00DB272E" w:rsidRDefault="00974B6E" w:rsidP="00B85F1E">
            <w:pPr>
              <w:keepNext/>
              <w:jc w:val="center"/>
              <w:rPr>
                <w:ins w:id="993" w:author="Verbacta" w:date="2026-01-12T11:42:00Z" w16du:dateUtc="2026-01-12T10:42:00Z"/>
                <w:rFonts w:asciiTheme="majorBidi" w:hAnsiTheme="majorBidi" w:cstheme="majorBidi"/>
                <w:color w:val="000000" w:themeColor="text1"/>
              </w:rPr>
            </w:pPr>
            <w:ins w:id="994" w:author="Verbacta" w:date="2026-01-12T11:42:00Z" w16du:dateUtc="2026-01-12T10:42:00Z">
              <w:r w:rsidRPr="00DB272E">
                <w:rPr>
                  <w:rFonts w:asciiTheme="majorBidi" w:hAnsiTheme="majorBidi" w:cstheme="majorBidi"/>
                  <w:color w:val="000000" w:themeColor="text1"/>
                </w:rPr>
                <w:t>303</w:t>
              </w:r>
            </w:ins>
            <w:ins w:id="995" w:author="Verbacta" w:date="2026-01-12T13:26:00Z" w16du:dateUtc="2026-01-12T12:26:00Z">
              <w:r w:rsidRPr="00DB272E">
                <w:rPr>
                  <w:rFonts w:asciiTheme="majorBidi" w:hAnsiTheme="majorBidi" w:cstheme="majorBidi"/>
                  <w:color w:val="000000" w:themeColor="text1"/>
                </w:rPr>
                <w:t>,</w:t>
              </w:r>
            </w:ins>
            <w:ins w:id="996" w:author="Verbacta" w:date="2026-01-12T11:42:00Z" w16du:dateUtc="2026-01-12T10:42:00Z">
              <w:r w:rsidRPr="00DB272E">
                <w:rPr>
                  <w:rFonts w:asciiTheme="majorBidi" w:hAnsiTheme="majorBidi" w:cstheme="majorBidi"/>
                  <w:color w:val="000000" w:themeColor="text1"/>
                </w:rPr>
                <w:t>9</w:t>
              </w:r>
            </w:ins>
          </w:p>
        </w:tc>
      </w:tr>
      <w:tr w:rsidR="00974B6E" w:rsidRPr="00DB272E" w14:paraId="1AF8B2BF" w14:textId="77777777" w:rsidTr="00B85F1E">
        <w:trPr>
          <w:ins w:id="997" w:author="Verbacta" w:date="2026-01-12T11:42:00Z"/>
        </w:trPr>
        <w:tc>
          <w:tcPr>
            <w:tcW w:w="3114" w:type="dxa"/>
            <w:vAlign w:val="center"/>
          </w:tcPr>
          <w:p w14:paraId="5C62ABFC" w14:textId="77777777" w:rsidR="00974B6E" w:rsidRPr="00DB272E" w:rsidRDefault="00974B6E" w:rsidP="00B85F1E">
            <w:pPr>
              <w:keepNext/>
              <w:ind w:left="171" w:hanging="171"/>
              <w:rPr>
                <w:ins w:id="998" w:author="Verbacta" w:date="2026-01-12T11:42:00Z" w16du:dateUtc="2026-01-12T10:42:00Z"/>
                <w:rFonts w:asciiTheme="majorBidi" w:hAnsiTheme="majorBidi" w:cstheme="majorBidi"/>
                <w:b/>
                <w:bCs/>
                <w:color w:val="000000" w:themeColor="text1"/>
              </w:rPr>
            </w:pPr>
            <w:ins w:id="999" w:author="Verbacta" w:date="2026-01-12T12:37:00Z" w16du:dateUtc="2026-01-12T11:37:00Z">
              <w:r w:rsidRPr="00DB272E">
                <w:rPr>
                  <w:rFonts w:asciiTheme="majorBidi" w:hAnsiTheme="majorBidi" w:cstheme="majorBidi"/>
                  <w:color w:val="000000" w:themeColor="text1"/>
                </w:rPr>
                <w:t xml:space="preserve">   Srednja (LS) vrijednost promjene od početne vrijednosti</w:t>
              </w:r>
            </w:ins>
          </w:p>
        </w:tc>
        <w:tc>
          <w:tcPr>
            <w:tcW w:w="2977" w:type="dxa"/>
            <w:vAlign w:val="center"/>
          </w:tcPr>
          <w:p w14:paraId="506CD9C2" w14:textId="77777777" w:rsidR="00974B6E" w:rsidRPr="00DB272E" w:rsidRDefault="00974B6E" w:rsidP="00B85F1E">
            <w:pPr>
              <w:keepNext/>
              <w:jc w:val="center"/>
              <w:rPr>
                <w:ins w:id="1000" w:author="Verbacta" w:date="2026-01-12T11:42:00Z" w16du:dateUtc="2026-01-12T10:42:00Z"/>
                <w:rFonts w:asciiTheme="majorBidi" w:hAnsiTheme="majorBidi" w:cstheme="majorBidi"/>
                <w:color w:val="000000" w:themeColor="text1"/>
              </w:rPr>
            </w:pPr>
            <w:ins w:id="1001" w:author="Verbacta" w:date="2026-01-12T11:42:00Z" w16du:dateUtc="2026-01-12T10:42:00Z">
              <w:r w:rsidRPr="00DB272E">
                <w:rPr>
                  <w:rFonts w:asciiTheme="majorBidi" w:hAnsiTheme="majorBidi" w:cstheme="majorBidi"/>
                  <w:color w:val="000000" w:themeColor="text1"/>
                </w:rPr>
                <w:t>38</w:t>
              </w:r>
            </w:ins>
            <w:ins w:id="1002" w:author="Verbacta" w:date="2026-01-12T12:37:00Z" w16du:dateUtc="2026-01-12T11:37:00Z">
              <w:r w:rsidRPr="00DB272E">
                <w:rPr>
                  <w:rFonts w:asciiTheme="majorBidi" w:hAnsiTheme="majorBidi" w:cstheme="majorBidi"/>
                  <w:color w:val="000000" w:themeColor="text1"/>
                </w:rPr>
                <w:t>,</w:t>
              </w:r>
            </w:ins>
            <w:ins w:id="1003" w:author="Verbacta" w:date="2026-01-12T11:42:00Z" w16du:dateUtc="2026-01-12T10:42:00Z">
              <w:r w:rsidRPr="00DB272E">
                <w:rPr>
                  <w:rFonts w:asciiTheme="majorBidi" w:hAnsiTheme="majorBidi" w:cstheme="majorBidi"/>
                  <w:color w:val="000000" w:themeColor="text1"/>
                </w:rPr>
                <w:t>2</w:t>
              </w:r>
            </w:ins>
          </w:p>
        </w:tc>
        <w:tc>
          <w:tcPr>
            <w:tcW w:w="2976" w:type="dxa"/>
            <w:vAlign w:val="center"/>
          </w:tcPr>
          <w:p w14:paraId="7AEAC0F0" w14:textId="77777777" w:rsidR="00974B6E" w:rsidRPr="00DB272E" w:rsidRDefault="00974B6E" w:rsidP="00B85F1E">
            <w:pPr>
              <w:keepNext/>
              <w:jc w:val="center"/>
              <w:rPr>
                <w:ins w:id="1004" w:author="Verbacta" w:date="2026-01-12T11:42:00Z" w16du:dateUtc="2026-01-12T10:42:00Z"/>
                <w:rFonts w:asciiTheme="majorBidi" w:hAnsiTheme="majorBidi" w:cstheme="majorBidi"/>
                <w:color w:val="000000" w:themeColor="text1"/>
              </w:rPr>
            </w:pPr>
            <w:ins w:id="1005" w:author="Verbacta" w:date="2026-01-12T11:42:00Z" w16du:dateUtc="2026-01-12T10:42:00Z">
              <w:r w:rsidRPr="00DB272E">
                <w:rPr>
                  <w:rFonts w:asciiTheme="majorBidi" w:hAnsiTheme="majorBidi" w:cstheme="majorBidi"/>
                  <w:color w:val="000000" w:themeColor="text1"/>
                </w:rPr>
                <w:t>7</w:t>
              </w:r>
            </w:ins>
            <w:ins w:id="1006" w:author="Verbacta" w:date="2026-01-12T13:26:00Z" w16du:dateUtc="2026-01-12T12:26:00Z">
              <w:r w:rsidRPr="00DB272E">
                <w:rPr>
                  <w:rFonts w:asciiTheme="majorBidi" w:hAnsiTheme="majorBidi" w:cstheme="majorBidi"/>
                  <w:color w:val="000000" w:themeColor="text1"/>
                </w:rPr>
                <w:t>,</w:t>
              </w:r>
            </w:ins>
            <w:ins w:id="1007" w:author="Verbacta" w:date="2026-01-12T11:42:00Z" w16du:dateUtc="2026-01-12T10:42:00Z">
              <w:r w:rsidRPr="00DB272E">
                <w:rPr>
                  <w:rFonts w:asciiTheme="majorBidi" w:hAnsiTheme="majorBidi" w:cstheme="majorBidi"/>
                  <w:color w:val="000000" w:themeColor="text1"/>
                </w:rPr>
                <w:t>9</w:t>
              </w:r>
            </w:ins>
          </w:p>
        </w:tc>
      </w:tr>
      <w:tr w:rsidR="00974B6E" w:rsidRPr="00DB272E" w14:paraId="1E036AAA" w14:textId="77777777" w:rsidTr="00B85F1E">
        <w:trPr>
          <w:ins w:id="1008" w:author="Verbacta" w:date="2026-01-12T11:42:00Z"/>
        </w:trPr>
        <w:tc>
          <w:tcPr>
            <w:tcW w:w="3114" w:type="dxa"/>
            <w:vAlign w:val="center"/>
          </w:tcPr>
          <w:p w14:paraId="51EE1118" w14:textId="77777777" w:rsidR="00974B6E" w:rsidRPr="00DB272E" w:rsidRDefault="00974B6E" w:rsidP="00B85F1E">
            <w:pPr>
              <w:keepNext/>
              <w:ind w:left="171" w:hanging="171"/>
              <w:rPr>
                <w:ins w:id="1009" w:author="Verbacta" w:date="2026-01-12T11:42:00Z" w16du:dateUtc="2026-01-12T10:42:00Z"/>
                <w:rFonts w:asciiTheme="majorBidi" w:hAnsiTheme="majorBidi" w:cstheme="majorBidi"/>
                <w:b/>
                <w:bCs/>
                <w:color w:val="000000" w:themeColor="text1"/>
              </w:rPr>
            </w:pPr>
            <w:ins w:id="1010" w:author="Verbacta" w:date="2026-01-12T12:37:00Z" w16du:dateUtc="2026-01-12T11:37:00Z">
              <w:r w:rsidRPr="00DB272E">
                <w:rPr>
                  <w:rFonts w:asciiTheme="majorBidi" w:hAnsiTheme="majorBidi" w:cstheme="majorBidi"/>
                  <w:color w:val="000000" w:themeColor="text1"/>
                </w:rPr>
                <w:t xml:space="preserve">   Razlika u odnosu na placebo [95% CI]</w:t>
              </w:r>
            </w:ins>
          </w:p>
        </w:tc>
        <w:tc>
          <w:tcPr>
            <w:tcW w:w="2977" w:type="dxa"/>
            <w:vAlign w:val="center"/>
          </w:tcPr>
          <w:p w14:paraId="3512990A" w14:textId="77777777" w:rsidR="00974B6E" w:rsidRPr="00DB272E" w:rsidRDefault="00974B6E" w:rsidP="00B85F1E">
            <w:pPr>
              <w:keepNext/>
              <w:jc w:val="center"/>
              <w:rPr>
                <w:ins w:id="1011" w:author="Verbacta" w:date="2026-01-12T11:42:00Z" w16du:dateUtc="2026-01-12T10:42:00Z"/>
                <w:rFonts w:asciiTheme="majorBidi" w:hAnsiTheme="majorBidi" w:cstheme="majorBidi"/>
                <w:color w:val="000000" w:themeColor="text1"/>
              </w:rPr>
            </w:pPr>
            <w:ins w:id="1012" w:author="Verbacta" w:date="2026-01-12T11:42:00Z" w16du:dateUtc="2026-01-12T10:42:00Z">
              <w:r w:rsidRPr="00DB272E">
                <w:rPr>
                  <w:rFonts w:asciiTheme="majorBidi" w:hAnsiTheme="majorBidi" w:cstheme="majorBidi"/>
                  <w:color w:val="000000" w:themeColor="text1"/>
                </w:rPr>
                <w:t>30</w:t>
              </w:r>
            </w:ins>
            <w:ins w:id="1013" w:author="Verbacta" w:date="2026-01-12T12:37:00Z" w16du:dateUtc="2026-01-12T11:37:00Z">
              <w:r w:rsidRPr="00DB272E">
                <w:rPr>
                  <w:rFonts w:asciiTheme="majorBidi" w:hAnsiTheme="majorBidi" w:cstheme="majorBidi"/>
                  <w:color w:val="000000" w:themeColor="text1"/>
                </w:rPr>
                <w:t>,</w:t>
              </w:r>
            </w:ins>
            <w:ins w:id="1014" w:author="Verbacta" w:date="2026-01-12T11:42:00Z" w16du:dateUtc="2026-01-12T10:42:00Z">
              <w:r w:rsidRPr="00DB272E">
                <w:rPr>
                  <w:rFonts w:asciiTheme="majorBidi" w:hAnsiTheme="majorBidi" w:cstheme="majorBidi"/>
                  <w:color w:val="000000" w:themeColor="text1"/>
                </w:rPr>
                <w:t>3** [20</w:t>
              </w:r>
            </w:ins>
            <w:ins w:id="1015" w:author="Verbacta" w:date="2026-01-12T12:38:00Z" w16du:dateUtc="2026-01-12T11:38:00Z">
              <w:r w:rsidRPr="00DB272E">
                <w:rPr>
                  <w:rFonts w:asciiTheme="majorBidi" w:hAnsiTheme="majorBidi" w:cstheme="majorBidi"/>
                  <w:color w:val="000000" w:themeColor="text1"/>
                </w:rPr>
                <w:t>,</w:t>
              </w:r>
            </w:ins>
            <w:ins w:id="1016" w:author="Verbacta" w:date="2026-01-12T11:42:00Z" w16du:dateUtc="2026-01-12T10:42:00Z">
              <w:r w:rsidRPr="00DB272E">
                <w:rPr>
                  <w:rFonts w:asciiTheme="majorBidi" w:hAnsiTheme="majorBidi" w:cstheme="majorBidi"/>
                  <w:color w:val="000000" w:themeColor="text1"/>
                </w:rPr>
                <w:t>3</w:t>
              </w:r>
            </w:ins>
            <w:ins w:id="1017" w:author="Verbacta" w:date="2026-01-12T12:38:00Z" w16du:dateUtc="2026-01-12T11:38:00Z">
              <w:r w:rsidRPr="00DB272E">
                <w:rPr>
                  <w:rFonts w:asciiTheme="majorBidi" w:hAnsiTheme="majorBidi" w:cstheme="majorBidi"/>
                  <w:color w:val="000000" w:themeColor="text1"/>
                </w:rPr>
                <w:t>;</w:t>
              </w:r>
            </w:ins>
            <w:ins w:id="1018" w:author="Verbacta" w:date="2026-01-12T11:42:00Z" w16du:dateUtc="2026-01-12T10:42:00Z">
              <w:r w:rsidRPr="00DB272E">
                <w:rPr>
                  <w:rFonts w:asciiTheme="majorBidi" w:hAnsiTheme="majorBidi" w:cstheme="majorBidi"/>
                  <w:color w:val="000000" w:themeColor="text1"/>
                </w:rPr>
                <w:t xml:space="preserve"> 40</w:t>
              </w:r>
            </w:ins>
            <w:ins w:id="1019" w:author="Verbacta" w:date="2026-01-12T12:38:00Z" w16du:dateUtc="2026-01-12T11:38:00Z">
              <w:r w:rsidRPr="00DB272E">
                <w:rPr>
                  <w:rFonts w:asciiTheme="majorBidi" w:hAnsiTheme="majorBidi" w:cstheme="majorBidi"/>
                  <w:color w:val="000000" w:themeColor="text1"/>
                </w:rPr>
                <w:t>,</w:t>
              </w:r>
            </w:ins>
            <w:ins w:id="1020" w:author="Verbacta" w:date="2026-01-12T11:42:00Z" w16du:dateUtc="2026-01-12T10:42:00Z">
              <w:r w:rsidRPr="00DB272E">
                <w:rPr>
                  <w:rFonts w:asciiTheme="majorBidi" w:hAnsiTheme="majorBidi" w:cstheme="majorBidi"/>
                  <w:color w:val="000000" w:themeColor="text1"/>
                </w:rPr>
                <w:t>3]</w:t>
              </w:r>
            </w:ins>
          </w:p>
        </w:tc>
        <w:tc>
          <w:tcPr>
            <w:tcW w:w="2976" w:type="dxa"/>
            <w:vAlign w:val="center"/>
          </w:tcPr>
          <w:p w14:paraId="2585EDE0" w14:textId="77777777" w:rsidR="00974B6E" w:rsidRPr="00DB272E" w:rsidRDefault="00974B6E" w:rsidP="00B85F1E">
            <w:pPr>
              <w:keepNext/>
              <w:jc w:val="center"/>
              <w:rPr>
                <w:ins w:id="1021" w:author="Verbacta" w:date="2026-01-12T11:42:00Z" w16du:dateUtc="2026-01-12T10:42:00Z"/>
                <w:rFonts w:asciiTheme="majorBidi" w:hAnsiTheme="majorBidi" w:cstheme="majorBidi"/>
                <w:color w:val="000000" w:themeColor="text1"/>
              </w:rPr>
            </w:pPr>
            <w:ins w:id="1022" w:author="Verbacta" w:date="2026-01-12T11:42:00Z" w16du:dateUtc="2026-01-12T10:42:00Z">
              <w:r w:rsidRPr="00DB272E">
                <w:rPr>
                  <w:rFonts w:asciiTheme="majorBidi" w:hAnsiTheme="majorBidi" w:cstheme="majorBidi"/>
                  <w:color w:val="000000" w:themeColor="text1"/>
                </w:rPr>
                <w:t>-</w:t>
              </w:r>
            </w:ins>
          </w:p>
        </w:tc>
      </w:tr>
      <w:tr w:rsidR="00974B6E" w:rsidRPr="00DB272E" w14:paraId="01867FC7" w14:textId="77777777" w:rsidTr="00B85F1E">
        <w:trPr>
          <w:ins w:id="1023" w:author="Verbacta" w:date="2026-01-12T11:42:00Z"/>
        </w:trPr>
        <w:tc>
          <w:tcPr>
            <w:tcW w:w="3114" w:type="dxa"/>
            <w:vAlign w:val="center"/>
          </w:tcPr>
          <w:p w14:paraId="041FCFC2" w14:textId="77777777" w:rsidR="00974B6E" w:rsidRPr="00DB272E" w:rsidRDefault="00974B6E" w:rsidP="00B85F1E">
            <w:pPr>
              <w:keepNext/>
              <w:ind w:left="171" w:hanging="171"/>
              <w:rPr>
                <w:ins w:id="1024" w:author="Verbacta" w:date="2026-01-12T11:42:00Z" w16du:dateUtc="2026-01-12T10:42:00Z"/>
                <w:rFonts w:asciiTheme="majorBidi" w:hAnsiTheme="majorBidi" w:cstheme="majorBidi"/>
                <w:color w:val="000000" w:themeColor="text1"/>
              </w:rPr>
            </w:pPr>
            <w:ins w:id="1025" w:author="Verbacta" w:date="2026-01-12T12:37:00Z" w16du:dateUtc="2026-01-12T11:37:00Z">
              <w:r w:rsidRPr="00DB272E">
                <w:rPr>
                  <w:rFonts w:asciiTheme="majorBidi" w:hAnsiTheme="majorBidi" w:cstheme="majorBidi"/>
                  <w:color w:val="000000" w:themeColor="text1"/>
                </w:rPr>
                <w:t xml:space="preserve">   Bolesnici (%) koji su postigli značajnu promjenu</w:t>
              </w:r>
              <w:r w:rsidRPr="00DB272E">
                <w:rPr>
                  <w:rFonts w:asciiTheme="majorBidi" w:hAnsiTheme="majorBidi" w:cstheme="majorBidi"/>
                  <w:color w:val="000000" w:themeColor="text1"/>
                  <w:vertAlign w:val="superscript"/>
                </w:rPr>
                <w:t>2</w:t>
              </w:r>
            </w:ins>
          </w:p>
        </w:tc>
        <w:tc>
          <w:tcPr>
            <w:tcW w:w="2977" w:type="dxa"/>
            <w:vAlign w:val="center"/>
          </w:tcPr>
          <w:p w14:paraId="5371EA57" w14:textId="77777777" w:rsidR="00974B6E" w:rsidRPr="00DB272E" w:rsidRDefault="00974B6E" w:rsidP="00B85F1E">
            <w:pPr>
              <w:keepNext/>
              <w:jc w:val="center"/>
              <w:rPr>
                <w:ins w:id="1026" w:author="Verbacta" w:date="2026-01-12T11:42:00Z" w16du:dateUtc="2026-01-12T10:42:00Z"/>
                <w:rFonts w:asciiTheme="majorBidi" w:hAnsiTheme="majorBidi" w:cstheme="majorBidi"/>
                <w:color w:val="000000" w:themeColor="text1"/>
              </w:rPr>
            </w:pPr>
            <w:ins w:id="1027" w:author="Verbacta" w:date="2026-01-12T11:42:00Z" w16du:dateUtc="2026-01-12T10:42:00Z">
              <w:r w:rsidRPr="00DB272E">
                <w:rPr>
                  <w:rFonts w:asciiTheme="majorBidi" w:hAnsiTheme="majorBidi" w:cstheme="majorBidi"/>
                  <w:color w:val="000000" w:themeColor="text1"/>
                </w:rPr>
                <w:t>59</w:t>
              </w:r>
            </w:ins>
            <w:ins w:id="1028" w:author="Verbacta" w:date="2026-01-12T12:38:00Z" w16du:dateUtc="2026-01-12T11:38:00Z">
              <w:r w:rsidRPr="00DB272E">
                <w:rPr>
                  <w:rFonts w:asciiTheme="majorBidi" w:hAnsiTheme="majorBidi" w:cstheme="majorBidi"/>
                  <w:color w:val="000000" w:themeColor="text1"/>
                </w:rPr>
                <w:t>,</w:t>
              </w:r>
            </w:ins>
            <w:ins w:id="1029" w:author="Verbacta" w:date="2026-01-12T11:42:00Z" w16du:dateUtc="2026-01-12T10:42:00Z">
              <w:r w:rsidRPr="00DB272E">
                <w:rPr>
                  <w:rFonts w:asciiTheme="majorBidi" w:hAnsiTheme="majorBidi" w:cstheme="majorBidi"/>
                  <w:color w:val="000000" w:themeColor="text1"/>
                </w:rPr>
                <w:t>9</w:t>
              </w:r>
              <w:r w:rsidRPr="00DB272E">
                <w:rPr>
                  <w:rFonts w:asciiTheme="majorBidi" w:hAnsiTheme="majorBidi" w:cstheme="majorBidi"/>
                  <w:color w:val="000000" w:themeColor="text1"/>
                  <w:vertAlign w:val="superscript"/>
                </w:rPr>
                <w:t>##</w:t>
              </w:r>
            </w:ins>
          </w:p>
        </w:tc>
        <w:tc>
          <w:tcPr>
            <w:tcW w:w="2976" w:type="dxa"/>
            <w:vAlign w:val="center"/>
          </w:tcPr>
          <w:p w14:paraId="5437F388" w14:textId="77777777" w:rsidR="00974B6E" w:rsidRPr="00DB272E" w:rsidRDefault="00974B6E" w:rsidP="00B85F1E">
            <w:pPr>
              <w:keepNext/>
              <w:jc w:val="center"/>
              <w:rPr>
                <w:ins w:id="1030" w:author="Verbacta" w:date="2026-01-12T11:42:00Z" w16du:dateUtc="2026-01-12T10:42:00Z"/>
                <w:rFonts w:asciiTheme="majorBidi" w:hAnsiTheme="majorBidi" w:cstheme="majorBidi"/>
                <w:color w:val="000000" w:themeColor="text1"/>
              </w:rPr>
            </w:pPr>
            <w:ins w:id="1031" w:author="Verbacta" w:date="2026-01-12T11:42:00Z" w16du:dateUtc="2026-01-12T10:42:00Z">
              <w:r w:rsidRPr="00DB272E">
                <w:rPr>
                  <w:rFonts w:asciiTheme="majorBidi" w:hAnsiTheme="majorBidi" w:cstheme="majorBidi"/>
                  <w:color w:val="000000" w:themeColor="text1"/>
                </w:rPr>
                <w:t>30</w:t>
              </w:r>
            </w:ins>
            <w:ins w:id="1032" w:author="Verbacta" w:date="2026-01-12T13:26:00Z" w16du:dateUtc="2026-01-12T12:26:00Z">
              <w:r w:rsidRPr="00DB272E">
                <w:rPr>
                  <w:rFonts w:asciiTheme="majorBidi" w:hAnsiTheme="majorBidi" w:cstheme="majorBidi"/>
                  <w:color w:val="000000" w:themeColor="text1"/>
                </w:rPr>
                <w:t>,</w:t>
              </w:r>
            </w:ins>
            <w:ins w:id="1033" w:author="Verbacta" w:date="2026-01-12T11:42:00Z" w16du:dateUtc="2026-01-12T10:42:00Z">
              <w:r w:rsidRPr="00DB272E">
                <w:rPr>
                  <w:rFonts w:asciiTheme="majorBidi" w:hAnsiTheme="majorBidi" w:cstheme="majorBidi"/>
                  <w:color w:val="000000" w:themeColor="text1"/>
                </w:rPr>
                <w:t>4</w:t>
              </w:r>
            </w:ins>
          </w:p>
        </w:tc>
      </w:tr>
      <w:tr w:rsidR="00974B6E" w:rsidRPr="00DB272E" w14:paraId="0786ACF4" w14:textId="77777777" w:rsidTr="00B85F1E">
        <w:trPr>
          <w:ins w:id="1034" w:author="Verbacta" w:date="2026-01-12T11:42:00Z"/>
        </w:trPr>
        <w:tc>
          <w:tcPr>
            <w:tcW w:w="9067" w:type="dxa"/>
            <w:gridSpan w:val="3"/>
            <w:vAlign w:val="center"/>
          </w:tcPr>
          <w:p w14:paraId="1FE0A0D4" w14:textId="77777777" w:rsidR="00974B6E" w:rsidRPr="00DB272E" w:rsidRDefault="00974B6E" w:rsidP="00B85F1E">
            <w:pPr>
              <w:keepNext/>
              <w:rPr>
                <w:ins w:id="1035" w:author="Verbacta" w:date="2026-01-12T11:42:00Z" w16du:dateUtc="2026-01-12T10:42:00Z"/>
                <w:rFonts w:asciiTheme="majorBidi" w:hAnsiTheme="majorBidi" w:cstheme="majorBidi"/>
                <w:b/>
                <w:bCs/>
                <w:color w:val="000000" w:themeColor="text1"/>
              </w:rPr>
            </w:pPr>
            <w:ins w:id="1036" w:author="Verbacta" w:date="2026-01-12T12:37:00Z" w16du:dateUtc="2026-01-12T11:37:00Z">
              <w:r w:rsidRPr="00DB272E">
                <w:rPr>
                  <w:rFonts w:asciiTheme="majorBidi" w:hAnsiTheme="majorBidi" w:cstheme="majorBidi"/>
                  <w:b/>
                  <w:bCs/>
                  <w:color w:val="000000" w:themeColor="text1"/>
                </w:rPr>
                <w:t>Tjelesna težina</w:t>
              </w:r>
            </w:ins>
            <w:ins w:id="1037" w:author="Verbacta" w:date="2026-01-12T11:42:00Z" w16du:dateUtc="2026-01-12T10:42:00Z">
              <w:r w:rsidRPr="00DB272E">
                <w:rPr>
                  <w:rFonts w:asciiTheme="majorBidi" w:hAnsiTheme="majorBidi" w:cstheme="majorBidi"/>
                  <w:b/>
                  <w:bCs/>
                  <w:color w:val="000000" w:themeColor="text1"/>
                </w:rPr>
                <w:t xml:space="preserve"> (kg)</w:t>
              </w:r>
            </w:ins>
          </w:p>
        </w:tc>
      </w:tr>
      <w:tr w:rsidR="00974B6E" w:rsidRPr="00DB272E" w14:paraId="5717D2A4" w14:textId="77777777" w:rsidTr="00B85F1E">
        <w:trPr>
          <w:ins w:id="1038" w:author="Verbacta" w:date="2026-01-12T11:42:00Z"/>
        </w:trPr>
        <w:tc>
          <w:tcPr>
            <w:tcW w:w="3114" w:type="dxa"/>
            <w:vAlign w:val="center"/>
          </w:tcPr>
          <w:p w14:paraId="54A5B3A4" w14:textId="77777777" w:rsidR="00974B6E" w:rsidRPr="00DB272E" w:rsidRDefault="00974B6E" w:rsidP="00B85F1E">
            <w:pPr>
              <w:keepNext/>
              <w:rPr>
                <w:ins w:id="1039" w:author="Verbacta" w:date="2026-01-12T11:42:00Z" w16du:dateUtc="2026-01-12T10:42:00Z"/>
                <w:rFonts w:asciiTheme="majorBidi" w:hAnsiTheme="majorBidi" w:cstheme="majorBidi"/>
                <w:color w:val="000000" w:themeColor="text1"/>
              </w:rPr>
            </w:pPr>
            <w:ins w:id="1040" w:author="Verbacta" w:date="2026-01-12T12:37:00Z" w16du:dateUtc="2026-01-12T11:37:00Z">
              <w:r w:rsidRPr="00DB272E">
                <w:rPr>
                  <w:rFonts w:asciiTheme="majorBidi" w:hAnsiTheme="majorBidi" w:cstheme="majorBidi"/>
                  <w:color w:val="000000" w:themeColor="text1"/>
                </w:rPr>
                <w:t xml:space="preserve">   Početna srednja vrijednost</w:t>
              </w:r>
            </w:ins>
          </w:p>
        </w:tc>
        <w:tc>
          <w:tcPr>
            <w:tcW w:w="2977" w:type="dxa"/>
            <w:vAlign w:val="center"/>
          </w:tcPr>
          <w:p w14:paraId="73E9761A" w14:textId="77777777" w:rsidR="00974B6E" w:rsidRPr="00DB272E" w:rsidRDefault="00974B6E" w:rsidP="00B85F1E">
            <w:pPr>
              <w:keepNext/>
              <w:jc w:val="center"/>
              <w:rPr>
                <w:ins w:id="1041" w:author="Verbacta" w:date="2026-01-12T11:42:00Z" w16du:dateUtc="2026-01-12T10:42:00Z"/>
                <w:rFonts w:asciiTheme="majorBidi" w:hAnsiTheme="majorBidi" w:cstheme="majorBidi"/>
                <w:color w:val="000000" w:themeColor="text1"/>
              </w:rPr>
            </w:pPr>
            <w:ins w:id="1042" w:author="Verbacta" w:date="2026-01-12T11:42:00Z" w16du:dateUtc="2026-01-12T10:42:00Z">
              <w:r w:rsidRPr="00DB272E">
                <w:rPr>
                  <w:rFonts w:asciiTheme="majorBidi" w:hAnsiTheme="majorBidi" w:cstheme="majorBidi"/>
                  <w:color w:val="000000" w:themeColor="text1"/>
                </w:rPr>
                <w:t>103</w:t>
              </w:r>
            </w:ins>
            <w:ins w:id="1043" w:author="Verbacta" w:date="2026-01-12T12:38:00Z" w16du:dateUtc="2026-01-12T11:38:00Z">
              <w:r w:rsidRPr="00DB272E">
                <w:rPr>
                  <w:rFonts w:asciiTheme="majorBidi" w:hAnsiTheme="majorBidi" w:cstheme="majorBidi"/>
                  <w:color w:val="000000" w:themeColor="text1"/>
                </w:rPr>
                <w:t>,</w:t>
              </w:r>
            </w:ins>
            <w:ins w:id="1044" w:author="Verbacta" w:date="2026-01-12T11:42:00Z" w16du:dateUtc="2026-01-12T10:42:00Z">
              <w:r w:rsidRPr="00DB272E">
                <w:rPr>
                  <w:rFonts w:asciiTheme="majorBidi" w:hAnsiTheme="majorBidi" w:cstheme="majorBidi"/>
                  <w:color w:val="000000" w:themeColor="text1"/>
                </w:rPr>
                <w:t>1</w:t>
              </w:r>
            </w:ins>
          </w:p>
        </w:tc>
        <w:tc>
          <w:tcPr>
            <w:tcW w:w="2976" w:type="dxa"/>
            <w:vAlign w:val="center"/>
          </w:tcPr>
          <w:p w14:paraId="5E64AB98" w14:textId="77777777" w:rsidR="00974B6E" w:rsidRPr="00DB272E" w:rsidRDefault="00974B6E" w:rsidP="00B85F1E">
            <w:pPr>
              <w:keepNext/>
              <w:jc w:val="center"/>
              <w:rPr>
                <w:ins w:id="1045" w:author="Verbacta" w:date="2026-01-12T11:42:00Z" w16du:dateUtc="2026-01-12T10:42:00Z"/>
                <w:rFonts w:asciiTheme="majorBidi" w:hAnsiTheme="majorBidi" w:cstheme="majorBidi"/>
                <w:color w:val="000000" w:themeColor="text1"/>
              </w:rPr>
            </w:pPr>
            <w:ins w:id="1046" w:author="Verbacta" w:date="2026-01-12T11:42:00Z" w16du:dateUtc="2026-01-12T10:42:00Z">
              <w:r w:rsidRPr="00DB272E">
                <w:rPr>
                  <w:rFonts w:asciiTheme="majorBidi" w:hAnsiTheme="majorBidi" w:cstheme="majorBidi"/>
                  <w:color w:val="000000" w:themeColor="text1"/>
                </w:rPr>
                <w:t>103</w:t>
              </w:r>
            </w:ins>
            <w:ins w:id="1047" w:author="Verbacta" w:date="2026-01-12T13:26:00Z" w16du:dateUtc="2026-01-12T12:26:00Z">
              <w:r w:rsidRPr="00DB272E">
                <w:rPr>
                  <w:rFonts w:asciiTheme="majorBidi" w:hAnsiTheme="majorBidi" w:cstheme="majorBidi"/>
                  <w:color w:val="000000" w:themeColor="text1"/>
                </w:rPr>
                <w:t>,</w:t>
              </w:r>
            </w:ins>
            <w:ins w:id="1048" w:author="Verbacta" w:date="2026-01-12T11:42:00Z" w16du:dateUtc="2026-01-12T10:42:00Z">
              <w:r w:rsidRPr="00DB272E">
                <w:rPr>
                  <w:rFonts w:asciiTheme="majorBidi" w:hAnsiTheme="majorBidi" w:cstheme="majorBidi"/>
                  <w:color w:val="000000" w:themeColor="text1"/>
                </w:rPr>
                <w:t>3</w:t>
              </w:r>
            </w:ins>
          </w:p>
        </w:tc>
      </w:tr>
      <w:tr w:rsidR="00974B6E" w:rsidRPr="00DB272E" w14:paraId="262EC775" w14:textId="77777777" w:rsidTr="00B85F1E">
        <w:trPr>
          <w:ins w:id="1049" w:author="Verbacta" w:date="2026-01-12T11:42:00Z"/>
        </w:trPr>
        <w:tc>
          <w:tcPr>
            <w:tcW w:w="3114" w:type="dxa"/>
            <w:vAlign w:val="center"/>
          </w:tcPr>
          <w:p w14:paraId="47F8B10C" w14:textId="77777777" w:rsidR="00974B6E" w:rsidRPr="00DB272E" w:rsidRDefault="00974B6E" w:rsidP="00B85F1E">
            <w:pPr>
              <w:keepNext/>
              <w:ind w:left="171" w:hanging="171"/>
              <w:rPr>
                <w:ins w:id="1050" w:author="Verbacta" w:date="2026-01-12T11:42:00Z" w16du:dateUtc="2026-01-12T10:42:00Z"/>
                <w:rFonts w:asciiTheme="majorBidi" w:hAnsiTheme="majorBidi" w:cstheme="majorBidi"/>
                <w:color w:val="000000" w:themeColor="text1"/>
              </w:rPr>
            </w:pPr>
            <w:ins w:id="1051" w:author="Verbacta" w:date="2026-01-12T12:37:00Z" w16du:dateUtc="2026-01-12T11:37:00Z">
              <w:r w:rsidRPr="00DB272E">
                <w:rPr>
                  <w:rFonts w:asciiTheme="majorBidi" w:hAnsiTheme="majorBidi" w:cstheme="majorBidi"/>
                  <w:color w:val="000000" w:themeColor="text1"/>
                </w:rPr>
                <w:t xml:space="preserve">   Srednja (LS) vrijednost </w:t>
              </w:r>
            </w:ins>
            <w:ins w:id="1052" w:author="Verbacta" w:date="2026-01-12T14:18:00Z" w16du:dateUtc="2026-01-12T13:18:00Z">
              <w:r w:rsidRPr="00DB272E">
                <w:rPr>
                  <w:rFonts w:asciiTheme="majorBidi" w:hAnsiTheme="majorBidi" w:cstheme="majorBidi"/>
                  <w:color w:val="000000" w:themeColor="text1"/>
                </w:rPr>
                <w:t xml:space="preserve">postotne </w:t>
              </w:r>
            </w:ins>
            <w:ins w:id="1053" w:author="Verbacta" w:date="2026-01-12T12:37:00Z" w16du:dateUtc="2026-01-12T11:37:00Z">
              <w:r w:rsidRPr="00DB272E">
                <w:rPr>
                  <w:rFonts w:asciiTheme="majorBidi" w:hAnsiTheme="majorBidi" w:cstheme="majorBidi"/>
                  <w:color w:val="000000" w:themeColor="text1"/>
                </w:rPr>
                <w:t>promjene od početne vrijednosti</w:t>
              </w:r>
            </w:ins>
          </w:p>
        </w:tc>
        <w:tc>
          <w:tcPr>
            <w:tcW w:w="2977" w:type="dxa"/>
            <w:vAlign w:val="center"/>
          </w:tcPr>
          <w:p w14:paraId="2AAD008A" w14:textId="77777777" w:rsidR="00974B6E" w:rsidRPr="00DB272E" w:rsidRDefault="00974B6E" w:rsidP="00B85F1E">
            <w:pPr>
              <w:keepNext/>
              <w:jc w:val="center"/>
              <w:rPr>
                <w:ins w:id="1054" w:author="Verbacta" w:date="2026-01-12T11:42:00Z" w16du:dateUtc="2026-01-12T10:42:00Z"/>
                <w:rFonts w:asciiTheme="majorBidi" w:hAnsiTheme="majorBidi" w:cstheme="majorBidi"/>
                <w:color w:val="000000" w:themeColor="text1"/>
              </w:rPr>
            </w:pPr>
            <w:ins w:id="1055" w:author="Verbacta" w:date="2026-01-12T12:38:00Z" w16du:dateUtc="2026-01-12T11:38:00Z">
              <w:r w:rsidRPr="00DB272E">
                <w:rPr>
                  <w:rFonts w:asciiTheme="majorBidi" w:hAnsiTheme="majorBidi" w:cstheme="majorBidi"/>
                  <w:color w:val="000000" w:themeColor="text1"/>
                </w:rPr>
                <w:noBreakHyphen/>
              </w:r>
            </w:ins>
            <w:ins w:id="1056" w:author="Verbacta" w:date="2026-01-12T11:42:00Z" w16du:dateUtc="2026-01-12T10:42:00Z">
              <w:r w:rsidRPr="00DB272E">
                <w:rPr>
                  <w:rFonts w:asciiTheme="majorBidi" w:hAnsiTheme="majorBidi" w:cstheme="majorBidi"/>
                  <w:color w:val="000000" w:themeColor="text1"/>
                </w:rPr>
                <w:t>15</w:t>
              </w:r>
            </w:ins>
            <w:ins w:id="1057" w:author="Verbacta" w:date="2026-01-12T12:38:00Z" w16du:dateUtc="2026-01-12T11:38:00Z">
              <w:r w:rsidRPr="00DB272E">
                <w:rPr>
                  <w:rFonts w:asciiTheme="majorBidi" w:hAnsiTheme="majorBidi" w:cstheme="majorBidi"/>
                  <w:color w:val="000000" w:themeColor="text1"/>
                </w:rPr>
                <w:t>,</w:t>
              </w:r>
            </w:ins>
            <w:ins w:id="1058" w:author="Verbacta" w:date="2026-01-12T11:42:00Z" w16du:dateUtc="2026-01-12T10:42:00Z">
              <w:r w:rsidRPr="00DB272E">
                <w:rPr>
                  <w:rFonts w:asciiTheme="majorBidi" w:hAnsiTheme="majorBidi" w:cstheme="majorBidi"/>
                  <w:color w:val="000000" w:themeColor="text1"/>
                </w:rPr>
                <w:t>7</w:t>
              </w:r>
            </w:ins>
          </w:p>
        </w:tc>
        <w:tc>
          <w:tcPr>
            <w:tcW w:w="2976" w:type="dxa"/>
            <w:vAlign w:val="center"/>
          </w:tcPr>
          <w:p w14:paraId="49FA662E" w14:textId="77777777" w:rsidR="00974B6E" w:rsidRPr="00DB272E" w:rsidRDefault="00974B6E" w:rsidP="00B85F1E">
            <w:pPr>
              <w:keepNext/>
              <w:jc w:val="center"/>
              <w:rPr>
                <w:ins w:id="1059" w:author="Verbacta" w:date="2026-01-12T11:42:00Z" w16du:dateUtc="2026-01-12T10:42:00Z"/>
                <w:rFonts w:asciiTheme="majorBidi" w:hAnsiTheme="majorBidi" w:cstheme="majorBidi"/>
                <w:color w:val="000000" w:themeColor="text1"/>
              </w:rPr>
            </w:pPr>
            <w:ins w:id="1060" w:author="Verbacta" w:date="2026-01-12T13:26:00Z" w16du:dateUtc="2026-01-12T12:26:00Z">
              <w:r w:rsidRPr="00DB272E">
                <w:rPr>
                  <w:rFonts w:asciiTheme="majorBidi" w:hAnsiTheme="majorBidi" w:cstheme="majorBidi"/>
                  <w:color w:val="000000" w:themeColor="text1"/>
                </w:rPr>
                <w:noBreakHyphen/>
              </w:r>
            </w:ins>
            <w:ins w:id="1061" w:author="Verbacta" w:date="2026-01-12T11:42:00Z" w16du:dateUtc="2026-01-12T10:42:00Z">
              <w:r w:rsidRPr="00DB272E">
                <w:rPr>
                  <w:rFonts w:asciiTheme="majorBidi" w:hAnsiTheme="majorBidi" w:cstheme="majorBidi"/>
                  <w:color w:val="000000" w:themeColor="text1"/>
                </w:rPr>
                <w:t>2</w:t>
              </w:r>
            </w:ins>
            <w:ins w:id="1062" w:author="Verbacta" w:date="2026-01-12T13:26:00Z" w16du:dateUtc="2026-01-12T12:26:00Z">
              <w:r w:rsidRPr="00DB272E">
                <w:rPr>
                  <w:rFonts w:asciiTheme="majorBidi" w:hAnsiTheme="majorBidi" w:cstheme="majorBidi"/>
                  <w:color w:val="000000" w:themeColor="text1"/>
                </w:rPr>
                <w:t>,</w:t>
              </w:r>
            </w:ins>
            <w:ins w:id="1063" w:author="Verbacta" w:date="2026-01-12T11:42:00Z" w16du:dateUtc="2026-01-12T10:42:00Z">
              <w:r w:rsidRPr="00DB272E">
                <w:rPr>
                  <w:rFonts w:asciiTheme="majorBidi" w:hAnsiTheme="majorBidi" w:cstheme="majorBidi"/>
                  <w:color w:val="000000" w:themeColor="text1"/>
                </w:rPr>
                <w:t>2</w:t>
              </w:r>
            </w:ins>
          </w:p>
        </w:tc>
      </w:tr>
      <w:tr w:rsidR="00974B6E" w:rsidRPr="00DB272E" w14:paraId="6E3FB3AA" w14:textId="77777777" w:rsidTr="00B85F1E">
        <w:trPr>
          <w:ins w:id="1064" w:author="Verbacta" w:date="2026-01-12T11:42:00Z"/>
        </w:trPr>
        <w:tc>
          <w:tcPr>
            <w:tcW w:w="3114" w:type="dxa"/>
            <w:vAlign w:val="center"/>
          </w:tcPr>
          <w:p w14:paraId="6BA697B0" w14:textId="77777777" w:rsidR="00974B6E" w:rsidRPr="00DB272E" w:rsidRDefault="00974B6E" w:rsidP="00B85F1E">
            <w:pPr>
              <w:keepNext/>
              <w:ind w:left="171" w:hanging="171"/>
              <w:rPr>
                <w:ins w:id="1065" w:author="Verbacta" w:date="2026-01-12T11:42:00Z" w16du:dateUtc="2026-01-12T10:42:00Z"/>
                <w:rFonts w:asciiTheme="majorBidi" w:hAnsiTheme="majorBidi" w:cstheme="majorBidi"/>
                <w:color w:val="000000" w:themeColor="text1"/>
              </w:rPr>
            </w:pPr>
            <w:ins w:id="1066" w:author="Verbacta" w:date="2026-01-12T12:37:00Z" w16du:dateUtc="2026-01-12T11:37:00Z">
              <w:r w:rsidRPr="00DB272E">
                <w:rPr>
                  <w:rFonts w:asciiTheme="majorBidi" w:hAnsiTheme="majorBidi" w:cstheme="majorBidi"/>
                  <w:color w:val="000000" w:themeColor="text1"/>
                </w:rPr>
                <w:t xml:space="preserve">   </w:t>
              </w:r>
            </w:ins>
            <w:ins w:id="1067" w:author="Verbacta" w:date="2026-01-12T14:18:00Z" w16du:dateUtc="2026-01-12T13:18:00Z">
              <w:r w:rsidRPr="00DB272E">
                <w:rPr>
                  <w:rFonts w:asciiTheme="majorBidi" w:hAnsiTheme="majorBidi" w:cstheme="majorBidi"/>
                  <w:color w:val="000000" w:themeColor="text1"/>
                </w:rPr>
                <w:t>Postotna r</w:t>
              </w:r>
            </w:ins>
            <w:ins w:id="1068" w:author="Verbacta" w:date="2026-01-12T12:37:00Z" w16du:dateUtc="2026-01-12T11:37:00Z">
              <w:r w:rsidRPr="00DB272E">
                <w:rPr>
                  <w:rFonts w:asciiTheme="majorBidi" w:hAnsiTheme="majorBidi" w:cstheme="majorBidi"/>
                  <w:color w:val="000000" w:themeColor="text1"/>
                </w:rPr>
                <w:t>azlika u odnosu na placebo [95% CI]</w:t>
              </w:r>
            </w:ins>
          </w:p>
        </w:tc>
        <w:tc>
          <w:tcPr>
            <w:tcW w:w="2977" w:type="dxa"/>
            <w:vAlign w:val="center"/>
          </w:tcPr>
          <w:p w14:paraId="71162003" w14:textId="77777777" w:rsidR="00974B6E" w:rsidRPr="00DB272E" w:rsidRDefault="00974B6E" w:rsidP="00B85F1E">
            <w:pPr>
              <w:keepNext/>
              <w:jc w:val="center"/>
              <w:rPr>
                <w:ins w:id="1069" w:author="Verbacta" w:date="2026-01-12T11:42:00Z" w16du:dateUtc="2026-01-12T10:42:00Z"/>
                <w:rFonts w:asciiTheme="majorBidi" w:hAnsiTheme="majorBidi" w:cstheme="majorBidi"/>
                <w:color w:val="000000" w:themeColor="text1"/>
              </w:rPr>
            </w:pPr>
            <w:ins w:id="1070" w:author="Verbacta" w:date="2026-01-12T12:38:00Z" w16du:dateUtc="2026-01-12T11:38:00Z">
              <w:r w:rsidRPr="00DB272E">
                <w:rPr>
                  <w:rFonts w:asciiTheme="majorBidi" w:hAnsiTheme="majorBidi" w:cstheme="majorBidi"/>
                  <w:color w:val="000000" w:themeColor="text1"/>
                </w:rPr>
                <w:noBreakHyphen/>
              </w:r>
            </w:ins>
            <w:ins w:id="1071" w:author="Verbacta" w:date="2026-01-12T11:42:00Z" w16du:dateUtc="2026-01-12T10:42:00Z">
              <w:r w:rsidRPr="00DB272E">
                <w:rPr>
                  <w:rFonts w:asciiTheme="majorBidi" w:hAnsiTheme="majorBidi" w:cstheme="majorBidi"/>
                  <w:color w:val="000000" w:themeColor="text1"/>
                </w:rPr>
                <w:t>13</w:t>
              </w:r>
            </w:ins>
            <w:ins w:id="1072" w:author="Verbacta" w:date="2026-01-12T12:38:00Z" w16du:dateUtc="2026-01-12T11:38:00Z">
              <w:r w:rsidRPr="00DB272E">
                <w:rPr>
                  <w:rFonts w:asciiTheme="majorBidi" w:hAnsiTheme="majorBidi" w:cstheme="majorBidi"/>
                  <w:color w:val="000000" w:themeColor="text1"/>
                </w:rPr>
                <w:t>,</w:t>
              </w:r>
            </w:ins>
            <w:ins w:id="1073" w:author="Verbacta" w:date="2026-01-12T11:42:00Z" w16du:dateUtc="2026-01-12T10:42:00Z">
              <w:r w:rsidRPr="00DB272E">
                <w:rPr>
                  <w:rFonts w:asciiTheme="majorBidi" w:hAnsiTheme="majorBidi" w:cstheme="majorBidi"/>
                  <w:color w:val="000000" w:themeColor="text1"/>
                </w:rPr>
                <w:t>5** [</w:t>
              </w:r>
            </w:ins>
            <w:ins w:id="1074" w:author="Verbacta" w:date="2026-01-12T12:38:00Z" w16du:dateUtc="2026-01-12T11:38:00Z">
              <w:r w:rsidRPr="00DB272E">
                <w:rPr>
                  <w:rFonts w:asciiTheme="majorBidi" w:hAnsiTheme="majorBidi" w:cstheme="majorBidi"/>
                  <w:color w:val="000000" w:themeColor="text1"/>
                </w:rPr>
                <w:noBreakHyphen/>
              </w:r>
            </w:ins>
            <w:ins w:id="1075" w:author="Verbacta" w:date="2026-01-12T11:42:00Z" w16du:dateUtc="2026-01-12T10:42:00Z">
              <w:r w:rsidRPr="00DB272E">
                <w:rPr>
                  <w:rFonts w:asciiTheme="majorBidi" w:hAnsiTheme="majorBidi" w:cstheme="majorBidi"/>
                  <w:color w:val="000000" w:themeColor="text1"/>
                </w:rPr>
                <w:t>14</w:t>
              </w:r>
            </w:ins>
            <w:ins w:id="1076" w:author="Verbacta" w:date="2026-01-12T12:38:00Z" w16du:dateUtc="2026-01-12T11:38:00Z">
              <w:r w:rsidRPr="00DB272E">
                <w:rPr>
                  <w:rFonts w:asciiTheme="majorBidi" w:hAnsiTheme="majorBidi" w:cstheme="majorBidi"/>
                  <w:color w:val="000000" w:themeColor="text1"/>
                </w:rPr>
                <w:t>,</w:t>
              </w:r>
            </w:ins>
            <w:ins w:id="1077" w:author="Verbacta" w:date="2026-01-12T11:42:00Z" w16du:dateUtc="2026-01-12T10:42:00Z">
              <w:r w:rsidRPr="00DB272E">
                <w:rPr>
                  <w:rFonts w:asciiTheme="majorBidi" w:hAnsiTheme="majorBidi" w:cstheme="majorBidi"/>
                  <w:color w:val="000000" w:themeColor="text1"/>
                </w:rPr>
                <w:t>6</w:t>
              </w:r>
            </w:ins>
            <w:ins w:id="1078" w:author="Verbacta" w:date="2026-01-12T12:38:00Z" w16du:dateUtc="2026-01-12T11:38:00Z">
              <w:r w:rsidRPr="00DB272E">
                <w:rPr>
                  <w:rFonts w:asciiTheme="majorBidi" w:hAnsiTheme="majorBidi" w:cstheme="majorBidi"/>
                  <w:color w:val="000000" w:themeColor="text1"/>
                </w:rPr>
                <w:t>;</w:t>
              </w:r>
            </w:ins>
            <w:ins w:id="1079" w:author="Verbacta" w:date="2026-01-12T11:42:00Z" w16du:dateUtc="2026-01-12T10:42:00Z">
              <w:r w:rsidRPr="00DB272E">
                <w:rPr>
                  <w:rFonts w:asciiTheme="majorBidi" w:hAnsiTheme="majorBidi" w:cstheme="majorBidi"/>
                  <w:color w:val="000000" w:themeColor="text1"/>
                </w:rPr>
                <w:t xml:space="preserve"> </w:t>
              </w:r>
            </w:ins>
            <w:ins w:id="1080" w:author="Verbacta" w:date="2026-01-12T12:38:00Z" w16du:dateUtc="2026-01-12T11:38:00Z">
              <w:r w:rsidRPr="00DB272E">
                <w:rPr>
                  <w:rFonts w:asciiTheme="majorBidi" w:hAnsiTheme="majorBidi" w:cstheme="majorBidi"/>
                  <w:color w:val="000000" w:themeColor="text1"/>
                </w:rPr>
                <w:noBreakHyphen/>
              </w:r>
            </w:ins>
            <w:ins w:id="1081" w:author="Verbacta" w:date="2026-01-12T11:42:00Z" w16du:dateUtc="2026-01-12T10:42:00Z">
              <w:r w:rsidRPr="00DB272E">
                <w:rPr>
                  <w:rFonts w:asciiTheme="majorBidi" w:hAnsiTheme="majorBidi" w:cstheme="majorBidi"/>
                  <w:color w:val="000000" w:themeColor="text1"/>
                </w:rPr>
                <w:t>12</w:t>
              </w:r>
            </w:ins>
            <w:ins w:id="1082" w:author="Verbacta" w:date="2026-01-12T12:38:00Z" w16du:dateUtc="2026-01-12T11:38:00Z">
              <w:r w:rsidRPr="00DB272E">
                <w:rPr>
                  <w:rFonts w:asciiTheme="majorBidi" w:hAnsiTheme="majorBidi" w:cstheme="majorBidi"/>
                  <w:color w:val="000000" w:themeColor="text1"/>
                </w:rPr>
                <w:t>,</w:t>
              </w:r>
            </w:ins>
            <w:ins w:id="1083" w:author="Verbacta" w:date="2026-01-12T11:42:00Z" w16du:dateUtc="2026-01-12T10:42:00Z">
              <w:r w:rsidRPr="00DB272E">
                <w:rPr>
                  <w:rFonts w:asciiTheme="majorBidi" w:hAnsiTheme="majorBidi" w:cstheme="majorBidi"/>
                  <w:color w:val="000000" w:themeColor="text1"/>
                </w:rPr>
                <w:t>4]</w:t>
              </w:r>
            </w:ins>
          </w:p>
        </w:tc>
        <w:tc>
          <w:tcPr>
            <w:tcW w:w="2976" w:type="dxa"/>
            <w:vAlign w:val="center"/>
          </w:tcPr>
          <w:p w14:paraId="78D714A3" w14:textId="77777777" w:rsidR="00974B6E" w:rsidRPr="00DB272E" w:rsidRDefault="00974B6E" w:rsidP="00B85F1E">
            <w:pPr>
              <w:keepNext/>
              <w:jc w:val="center"/>
              <w:rPr>
                <w:ins w:id="1084" w:author="Verbacta" w:date="2026-01-12T11:42:00Z" w16du:dateUtc="2026-01-12T10:42:00Z"/>
                <w:rFonts w:asciiTheme="majorBidi" w:hAnsiTheme="majorBidi" w:cstheme="majorBidi"/>
                <w:color w:val="000000" w:themeColor="text1"/>
              </w:rPr>
            </w:pPr>
            <w:ins w:id="1085" w:author="Verbacta" w:date="2026-01-12T11:42:00Z" w16du:dateUtc="2026-01-12T10:42:00Z">
              <w:r w:rsidRPr="00DB272E">
                <w:rPr>
                  <w:rFonts w:asciiTheme="majorBidi" w:hAnsiTheme="majorBidi" w:cstheme="majorBidi"/>
                  <w:color w:val="000000" w:themeColor="text1"/>
                </w:rPr>
                <w:t>-</w:t>
              </w:r>
            </w:ins>
          </w:p>
        </w:tc>
      </w:tr>
      <w:tr w:rsidR="00974B6E" w:rsidRPr="00DB272E" w14:paraId="4DEB218D" w14:textId="77777777" w:rsidTr="00B85F1E">
        <w:trPr>
          <w:ins w:id="1086" w:author="Verbacta" w:date="2026-01-12T11:42:00Z"/>
        </w:trPr>
        <w:tc>
          <w:tcPr>
            <w:tcW w:w="9067" w:type="dxa"/>
            <w:gridSpan w:val="3"/>
            <w:vAlign w:val="center"/>
          </w:tcPr>
          <w:p w14:paraId="1CDC63BE" w14:textId="77777777" w:rsidR="00974B6E" w:rsidRPr="00DB272E" w:rsidRDefault="00974B6E" w:rsidP="00B85F1E">
            <w:pPr>
              <w:keepNext/>
              <w:rPr>
                <w:ins w:id="1087" w:author="Verbacta" w:date="2026-01-12T11:42:00Z" w16du:dateUtc="2026-01-12T10:42:00Z"/>
                <w:rFonts w:asciiTheme="majorBidi" w:eastAsiaTheme="minorEastAsia" w:hAnsiTheme="majorBidi" w:cstheme="majorBidi"/>
                <w:b/>
                <w:bCs/>
                <w:color w:val="000000" w:themeColor="text1"/>
              </w:rPr>
            </w:pPr>
            <w:proofErr w:type="spellStart"/>
            <w:ins w:id="1088" w:author="Verbacta" w:date="2026-01-12T11:42:00Z" w16du:dateUtc="2026-01-12T10:42:00Z">
              <w:r w:rsidRPr="00DB272E">
                <w:rPr>
                  <w:rFonts w:asciiTheme="majorBidi" w:eastAsiaTheme="minorEastAsia" w:hAnsiTheme="majorBidi" w:cstheme="majorBidi"/>
                  <w:b/>
                  <w:bCs/>
                  <w:color w:val="000000" w:themeColor="text1"/>
                </w:rPr>
                <w:t>hsCRP</w:t>
              </w:r>
              <w:proofErr w:type="spellEnd"/>
              <w:r w:rsidRPr="00DB272E">
                <w:rPr>
                  <w:rFonts w:asciiTheme="majorBidi" w:eastAsiaTheme="minorEastAsia" w:hAnsiTheme="majorBidi" w:cstheme="majorBidi"/>
                  <w:b/>
                  <w:bCs/>
                  <w:color w:val="000000" w:themeColor="text1"/>
                </w:rPr>
                <w:t xml:space="preserve"> (mg/</w:t>
              </w:r>
            </w:ins>
            <w:ins w:id="1089" w:author="Verbacta" w:date="2026-01-12T12:37:00Z" w16du:dateUtc="2026-01-12T11:37:00Z">
              <w:r w:rsidRPr="00DB272E">
                <w:rPr>
                  <w:rFonts w:asciiTheme="majorBidi" w:eastAsiaTheme="minorEastAsia" w:hAnsiTheme="majorBidi" w:cstheme="majorBidi"/>
                  <w:b/>
                  <w:bCs/>
                  <w:color w:val="000000" w:themeColor="text1"/>
                </w:rPr>
                <w:t>l</w:t>
              </w:r>
            </w:ins>
            <w:ins w:id="1090" w:author="Verbacta" w:date="2026-01-12T11:42:00Z" w16du:dateUtc="2026-01-12T10:42:00Z">
              <w:r w:rsidRPr="00DB272E">
                <w:rPr>
                  <w:rFonts w:asciiTheme="majorBidi" w:eastAsiaTheme="minorEastAsia" w:hAnsiTheme="majorBidi" w:cstheme="majorBidi"/>
                  <w:b/>
                  <w:bCs/>
                  <w:color w:val="000000" w:themeColor="text1"/>
                </w:rPr>
                <w:t>)</w:t>
              </w:r>
            </w:ins>
          </w:p>
        </w:tc>
      </w:tr>
      <w:tr w:rsidR="00974B6E" w:rsidRPr="00DB272E" w14:paraId="5C3EEA9A" w14:textId="77777777" w:rsidTr="00B85F1E">
        <w:trPr>
          <w:ins w:id="1091" w:author="Verbacta" w:date="2026-01-12T11:42:00Z"/>
        </w:trPr>
        <w:tc>
          <w:tcPr>
            <w:tcW w:w="3114" w:type="dxa"/>
            <w:vAlign w:val="center"/>
          </w:tcPr>
          <w:p w14:paraId="5072FA89" w14:textId="77777777" w:rsidR="00974B6E" w:rsidRPr="00DB272E" w:rsidRDefault="00974B6E" w:rsidP="00B85F1E">
            <w:pPr>
              <w:keepNext/>
              <w:rPr>
                <w:ins w:id="1092" w:author="Verbacta" w:date="2026-01-12T11:42:00Z" w16du:dateUtc="2026-01-12T10:42:00Z"/>
                <w:rFonts w:asciiTheme="majorBidi" w:hAnsiTheme="majorBidi" w:cstheme="majorBidi"/>
                <w:color w:val="000000" w:themeColor="text1"/>
              </w:rPr>
            </w:pPr>
            <w:ins w:id="1093" w:author="Verbacta" w:date="2026-01-12T12:37:00Z" w16du:dateUtc="2026-01-12T11:37:00Z">
              <w:r w:rsidRPr="00DB272E">
                <w:rPr>
                  <w:rFonts w:asciiTheme="majorBidi" w:hAnsiTheme="majorBidi" w:cstheme="majorBidi"/>
                  <w:color w:val="000000" w:themeColor="text1"/>
                </w:rPr>
                <w:t xml:space="preserve">   Početna srednja vrijednost</w:t>
              </w:r>
            </w:ins>
          </w:p>
        </w:tc>
        <w:tc>
          <w:tcPr>
            <w:tcW w:w="2977" w:type="dxa"/>
            <w:vAlign w:val="center"/>
          </w:tcPr>
          <w:p w14:paraId="66022B37" w14:textId="77777777" w:rsidR="00974B6E" w:rsidRPr="00DB272E" w:rsidRDefault="00974B6E" w:rsidP="00B85F1E">
            <w:pPr>
              <w:keepNext/>
              <w:jc w:val="center"/>
              <w:rPr>
                <w:ins w:id="1094" w:author="Verbacta" w:date="2026-01-12T11:42:00Z" w16du:dateUtc="2026-01-12T10:42:00Z"/>
                <w:rFonts w:asciiTheme="majorBidi" w:hAnsiTheme="majorBidi" w:cstheme="majorBidi"/>
                <w:color w:val="000000" w:themeColor="text1"/>
              </w:rPr>
            </w:pPr>
            <w:ins w:id="1095" w:author="Verbacta" w:date="2026-01-12T11:42:00Z" w16du:dateUtc="2026-01-12T10:42:00Z">
              <w:r w:rsidRPr="00DB272E">
                <w:rPr>
                  <w:rFonts w:asciiTheme="majorBidi" w:hAnsiTheme="majorBidi" w:cstheme="majorBidi"/>
                  <w:color w:val="000000" w:themeColor="text1"/>
                </w:rPr>
                <w:t>5</w:t>
              </w:r>
            </w:ins>
            <w:ins w:id="1096" w:author="Verbacta" w:date="2026-01-12T13:25:00Z" w16du:dateUtc="2026-01-12T12:25:00Z">
              <w:r w:rsidRPr="00DB272E">
                <w:rPr>
                  <w:rFonts w:asciiTheme="majorBidi" w:hAnsiTheme="majorBidi" w:cstheme="majorBidi"/>
                  <w:color w:val="000000" w:themeColor="text1"/>
                </w:rPr>
                <w:t>,</w:t>
              </w:r>
            </w:ins>
            <w:ins w:id="1097" w:author="Verbacta" w:date="2026-01-12T11:42:00Z" w16du:dateUtc="2026-01-12T10:42:00Z">
              <w:r w:rsidRPr="00DB272E">
                <w:rPr>
                  <w:rFonts w:asciiTheme="majorBidi" w:hAnsiTheme="majorBidi" w:cstheme="majorBidi"/>
                  <w:color w:val="000000" w:themeColor="text1"/>
                </w:rPr>
                <w:t>5</w:t>
              </w:r>
            </w:ins>
          </w:p>
        </w:tc>
        <w:tc>
          <w:tcPr>
            <w:tcW w:w="2976" w:type="dxa"/>
            <w:vAlign w:val="center"/>
          </w:tcPr>
          <w:p w14:paraId="7C40C7D3" w14:textId="77777777" w:rsidR="00974B6E" w:rsidRPr="00DB272E" w:rsidRDefault="00974B6E" w:rsidP="00B85F1E">
            <w:pPr>
              <w:keepNext/>
              <w:jc w:val="center"/>
              <w:rPr>
                <w:ins w:id="1098" w:author="Verbacta" w:date="2026-01-12T11:42:00Z" w16du:dateUtc="2026-01-12T10:42:00Z"/>
                <w:rFonts w:asciiTheme="majorBidi" w:hAnsiTheme="majorBidi" w:cstheme="majorBidi"/>
                <w:color w:val="000000" w:themeColor="text1"/>
              </w:rPr>
            </w:pPr>
            <w:ins w:id="1099" w:author="Verbacta" w:date="2026-01-12T11:42:00Z" w16du:dateUtc="2026-01-12T10:42:00Z">
              <w:r w:rsidRPr="00DB272E">
                <w:rPr>
                  <w:rFonts w:asciiTheme="majorBidi" w:hAnsiTheme="majorBidi" w:cstheme="majorBidi"/>
                  <w:color w:val="000000" w:themeColor="text1"/>
                </w:rPr>
                <w:t>5</w:t>
              </w:r>
            </w:ins>
            <w:ins w:id="1100" w:author="Verbacta" w:date="2026-01-12T13:26:00Z" w16du:dateUtc="2026-01-12T12:26:00Z">
              <w:r w:rsidRPr="00DB272E">
                <w:rPr>
                  <w:rFonts w:asciiTheme="majorBidi" w:hAnsiTheme="majorBidi" w:cstheme="majorBidi"/>
                  <w:color w:val="000000" w:themeColor="text1"/>
                </w:rPr>
                <w:t>,</w:t>
              </w:r>
            </w:ins>
            <w:ins w:id="1101" w:author="Verbacta" w:date="2026-01-12T11:42:00Z" w16du:dateUtc="2026-01-12T10:42:00Z">
              <w:r w:rsidRPr="00DB272E">
                <w:rPr>
                  <w:rFonts w:asciiTheme="majorBidi" w:hAnsiTheme="majorBidi" w:cstheme="majorBidi"/>
                  <w:color w:val="000000" w:themeColor="text1"/>
                </w:rPr>
                <w:t>6</w:t>
              </w:r>
            </w:ins>
          </w:p>
        </w:tc>
      </w:tr>
      <w:tr w:rsidR="00974B6E" w:rsidRPr="00DB272E" w14:paraId="363D1162" w14:textId="77777777" w:rsidTr="00B85F1E">
        <w:trPr>
          <w:ins w:id="1102" w:author="Verbacta" w:date="2026-01-12T11:42:00Z"/>
        </w:trPr>
        <w:tc>
          <w:tcPr>
            <w:tcW w:w="3114" w:type="dxa"/>
            <w:vAlign w:val="center"/>
          </w:tcPr>
          <w:p w14:paraId="74BB0702" w14:textId="77777777" w:rsidR="00974B6E" w:rsidRPr="00DB272E" w:rsidRDefault="00974B6E" w:rsidP="00B85F1E">
            <w:pPr>
              <w:keepNext/>
              <w:ind w:left="171" w:hanging="171"/>
              <w:rPr>
                <w:ins w:id="1103" w:author="Verbacta" w:date="2026-01-12T11:42:00Z" w16du:dateUtc="2026-01-12T10:42:00Z"/>
                <w:rFonts w:asciiTheme="majorBidi" w:hAnsiTheme="majorBidi" w:cstheme="majorBidi"/>
                <w:color w:val="000000" w:themeColor="text1"/>
              </w:rPr>
            </w:pPr>
            <w:ins w:id="1104" w:author="Verbacta" w:date="2026-01-12T12:37:00Z" w16du:dateUtc="2026-01-12T11:37:00Z">
              <w:r w:rsidRPr="00DB272E">
                <w:rPr>
                  <w:rFonts w:asciiTheme="majorBidi" w:hAnsiTheme="majorBidi" w:cstheme="majorBidi"/>
                  <w:color w:val="000000" w:themeColor="text1"/>
                </w:rPr>
                <w:t xml:space="preserve">   </w:t>
              </w:r>
            </w:ins>
            <w:ins w:id="1105" w:author="Verbacta" w:date="2026-01-12T14:19:00Z" w16du:dateUtc="2026-01-12T13:19:00Z">
              <w:r w:rsidRPr="00DB272E">
                <w:rPr>
                  <w:rFonts w:asciiTheme="majorBidi" w:hAnsiTheme="majorBidi" w:cstheme="majorBidi"/>
                  <w:color w:val="000000" w:themeColor="text1"/>
                </w:rPr>
                <w:t>Postotna promjena</w:t>
              </w:r>
            </w:ins>
            <w:ins w:id="1106" w:author="Verbacta" w:date="2026-01-12T12:37:00Z" w16du:dateUtc="2026-01-12T11:37:00Z">
              <w:r w:rsidRPr="00DB272E">
                <w:rPr>
                  <w:rFonts w:asciiTheme="majorBidi" w:hAnsiTheme="majorBidi" w:cstheme="majorBidi"/>
                  <w:color w:val="000000" w:themeColor="text1"/>
                </w:rPr>
                <w:t xml:space="preserve"> od početne vrijednosti</w:t>
              </w:r>
            </w:ins>
          </w:p>
        </w:tc>
        <w:tc>
          <w:tcPr>
            <w:tcW w:w="2977" w:type="dxa"/>
            <w:vAlign w:val="center"/>
          </w:tcPr>
          <w:p w14:paraId="4608DB9A" w14:textId="77777777" w:rsidR="00974B6E" w:rsidRPr="00DB272E" w:rsidRDefault="00974B6E" w:rsidP="00B85F1E">
            <w:pPr>
              <w:keepNext/>
              <w:jc w:val="center"/>
              <w:rPr>
                <w:ins w:id="1107" w:author="Verbacta" w:date="2026-01-12T11:42:00Z" w16du:dateUtc="2026-01-12T10:42:00Z"/>
                <w:rFonts w:asciiTheme="majorBidi" w:hAnsiTheme="majorBidi" w:cstheme="majorBidi"/>
                <w:color w:val="000000" w:themeColor="text1"/>
              </w:rPr>
            </w:pPr>
            <w:ins w:id="1108" w:author="Verbacta" w:date="2026-01-12T13:26:00Z" w16du:dateUtc="2026-01-12T12:26:00Z">
              <w:r w:rsidRPr="00DB272E">
                <w:rPr>
                  <w:rFonts w:asciiTheme="majorBidi" w:hAnsiTheme="majorBidi" w:cstheme="majorBidi"/>
                  <w:color w:val="000000" w:themeColor="text1"/>
                </w:rPr>
                <w:noBreakHyphen/>
              </w:r>
            </w:ins>
            <w:ins w:id="1109" w:author="Verbacta" w:date="2026-01-12T11:42:00Z" w16du:dateUtc="2026-01-12T10:42:00Z">
              <w:r w:rsidRPr="00DB272E">
                <w:rPr>
                  <w:rFonts w:asciiTheme="majorBidi" w:hAnsiTheme="majorBidi" w:cstheme="majorBidi"/>
                  <w:color w:val="000000" w:themeColor="text1"/>
                </w:rPr>
                <w:t>43</w:t>
              </w:r>
            </w:ins>
            <w:ins w:id="1110" w:author="Verbacta" w:date="2026-01-12T13:25:00Z" w16du:dateUtc="2026-01-12T12:25:00Z">
              <w:r w:rsidRPr="00DB272E">
                <w:rPr>
                  <w:rFonts w:asciiTheme="majorBidi" w:hAnsiTheme="majorBidi" w:cstheme="majorBidi"/>
                  <w:color w:val="000000" w:themeColor="text1"/>
                </w:rPr>
                <w:t>,</w:t>
              </w:r>
            </w:ins>
            <w:ins w:id="1111" w:author="Verbacta" w:date="2026-01-12T11:42:00Z" w16du:dateUtc="2026-01-12T10:42:00Z">
              <w:r w:rsidRPr="00DB272E">
                <w:rPr>
                  <w:rFonts w:asciiTheme="majorBidi" w:hAnsiTheme="majorBidi" w:cstheme="majorBidi"/>
                  <w:color w:val="000000" w:themeColor="text1"/>
                </w:rPr>
                <w:t>4</w:t>
              </w:r>
            </w:ins>
          </w:p>
        </w:tc>
        <w:tc>
          <w:tcPr>
            <w:tcW w:w="2976" w:type="dxa"/>
            <w:vAlign w:val="center"/>
          </w:tcPr>
          <w:p w14:paraId="5CDD70CB" w14:textId="77777777" w:rsidR="00974B6E" w:rsidRPr="00DB272E" w:rsidRDefault="00974B6E" w:rsidP="00B85F1E">
            <w:pPr>
              <w:keepNext/>
              <w:jc w:val="center"/>
              <w:rPr>
                <w:ins w:id="1112" w:author="Verbacta" w:date="2026-01-12T11:42:00Z" w16du:dateUtc="2026-01-12T10:42:00Z"/>
                <w:rFonts w:asciiTheme="majorBidi" w:hAnsiTheme="majorBidi" w:cstheme="majorBidi"/>
                <w:color w:val="000000" w:themeColor="text1"/>
              </w:rPr>
            </w:pPr>
            <w:ins w:id="1113" w:author="Verbacta" w:date="2026-01-12T13:26:00Z" w16du:dateUtc="2026-01-12T12:26:00Z">
              <w:r w:rsidRPr="00DB272E">
                <w:rPr>
                  <w:rFonts w:asciiTheme="majorBidi" w:hAnsiTheme="majorBidi" w:cstheme="majorBidi"/>
                  <w:color w:val="000000" w:themeColor="text1"/>
                </w:rPr>
                <w:noBreakHyphen/>
              </w:r>
            </w:ins>
            <w:ins w:id="1114" w:author="Verbacta" w:date="2026-01-12T11:42:00Z" w16du:dateUtc="2026-01-12T10:42:00Z">
              <w:r w:rsidRPr="00DB272E">
                <w:rPr>
                  <w:rFonts w:asciiTheme="majorBidi" w:hAnsiTheme="majorBidi" w:cstheme="majorBidi"/>
                  <w:color w:val="000000" w:themeColor="text1"/>
                </w:rPr>
                <w:t>3</w:t>
              </w:r>
            </w:ins>
            <w:ins w:id="1115" w:author="Verbacta" w:date="2026-01-12T13:26:00Z" w16du:dateUtc="2026-01-12T12:26:00Z">
              <w:r w:rsidRPr="00DB272E">
                <w:rPr>
                  <w:rFonts w:asciiTheme="majorBidi" w:hAnsiTheme="majorBidi" w:cstheme="majorBidi"/>
                  <w:color w:val="000000" w:themeColor="text1"/>
                </w:rPr>
                <w:t>,</w:t>
              </w:r>
            </w:ins>
            <w:ins w:id="1116" w:author="Verbacta" w:date="2026-01-12T11:42:00Z" w16du:dateUtc="2026-01-12T10:42:00Z">
              <w:r w:rsidRPr="00DB272E">
                <w:rPr>
                  <w:rFonts w:asciiTheme="majorBidi" w:hAnsiTheme="majorBidi" w:cstheme="majorBidi"/>
                  <w:color w:val="000000" w:themeColor="text1"/>
                </w:rPr>
                <w:t>5</w:t>
              </w:r>
            </w:ins>
          </w:p>
        </w:tc>
      </w:tr>
      <w:tr w:rsidR="00974B6E" w:rsidRPr="00DB272E" w14:paraId="17C0460F" w14:textId="77777777" w:rsidTr="00B85F1E">
        <w:trPr>
          <w:ins w:id="1117" w:author="Verbacta" w:date="2026-01-12T11:42:00Z"/>
        </w:trPr>
        <w:tc>
          <w:tcPr>
            <w:tcW w:w="3114" w:type="dxa"/>
            <w:vAlign w:val="center"/>
          </w:tcPr>
          <w:p w14:paraId="5FD0BD2F" w14:textId="77777777" w:rsidR="00974B6E" w:rsidRPr="00DB272E" w:rsidRDefault="00974B6E" w:rsidP="00B85F1E">
            <w:pPr>
              <w:keepNext/>
              <w:ind w:left="171" w:hanging="171"/>
              <w:rPr>
                <w:ins w:id="1118" w:author="Verbacta" w:date="2026-01-12T11:42:00Z" w16du:dateUtc="2026-01-12T10:42:00Z"/>
                <w:rFonts w:asciiTheme="majorBidi" w:hAnsiTheme="majorBidi" w:cstheme="majorBidi"/>
                <w:color w:val="000000" w:themeColor="text1"/>
              </w:rPr>
            </w:pPr>
            <w:ins w:id="1119" w:author="Verbacta" w:date="2026-01-12T12:37:00Z" w16du:dateUtc="2026-01-12T11:37:00Z">
              <w:r w:rsidRPr="00DB272E">
                <w:rPr>
                  <w:rFonts w:asciiTheme="majorBidi" w:hAnsiTheme="majorBidi" w:cstheme="majorBidi"/>
                  <w:color w:val="000000" w:themeColor="text1"/>
                </w:rPr>
                <w:t xml:space="preserve">   </w:t>
              </w:r>
            </w:ins>
            <w:ins w:id="1120" w:author="Verbacta" w:date="2026-01-12T14:19:00Z" w16du:dateUtc="2026-01-12T13:19:00Z">
              <w:r w:rsidRPr="00DB272E">
                <w:rPr>
                  <w:rFonts w:asciiTheme="majorBidi" w:hAnsiTheme="majorBidi" w:cstheme="majorBidi"/>
                  <w:color w:val="000000" w:themeColor="text1"/>
                </w:rPr>
                <w:t>Postotna r</w:t>
              </w:r>
            </w:ins>
            <w:ins w:id="1121" w:author="Verbacta" w:date="2026-01-12T12:37:00Z" w16du:dateUtc="2026-01-12T11:37:00Z">
              <w:r w:rsidRPr="00DB272E">
                <w:rPr>
                  <w:rFonts w:asciiTheme="majorBidi" w:hAnsiTheme="majorBidi" w:cstheme="majorBidi"/>
                  <w:color w:val="000000" w:themeColor="text1"/>
                </w:rPr>
                <w:t>azlika u odnosu na placebo [95% CI]</w:t>
              </w:r>
            </w:ins>
          </w:p>
        </w:tc>
        <w:tc>
          <w:tcPr>
            <w:tcW w:w="2977" w:type="dxa"/>
            <w:vAlign w:val="center"/>
          </w:tcPr>
          <w:p w14:paraId="65F69315" w14:textId="77777777" w:rsidR="00974B6E" w:rsidRPr="00DB272E" w:rsidRDefault="00974B6E" w:rsidP="00B85F1E">
            <w:pPr>
              <w:keepNext/>
              <w:jc w:val="center"/>
              <w:rPr>
                <w:ins w:id="1122" w:author="Verbacta" w:date="2026-01-12T11:42:00Z" w16du:dateUtc="2026-01-12T10:42:00Z"/>
                <w:rFonts w:asciiTheme="majorBidi" w:hAnsiTheme="majorBidi" w:cstheme="majorBidi"/>
                <w:color w:val="000000" w:themeColor="text1"/>
              </w:rPr>
            </w:pPr>
            <w:ins w:id="1123" w:author="Verbacta" w:date="2026-01-12T13:26:00Z" w16du:dateUtc="2026-01-12T12:26:00Z">
              <w:r w:rsidRPr="00DB272E">
                <w:rPr>
                  <w:rFonts w:asciiTheme="majorBidi" w:hAnsiTheme="majorBidi" w:cstheme="majorBidi"/>
                  <w:color w:val="000000" w:themeColor="text1"/>
                </w:rPr>
                <w:noBreakHyphen/>
              </w:r>
            </w:ins>
            <w:ins w:id="1124" w:author="Verbacta" w:date="2026-01-12T11:42:00Z" w16du:dateUtc="2026-01-12T10:42:00Z">
              <w:r w:rsidRPr="00DB272E">
                <w:rPr>
                  <w:rFonts w:asciiTheme="majorBidi" w:hAnsiTheme="majorBidi" w:cstheme="majorBidi"/>
                  <w:color w:val="000000" w:themeColor="text1"/>
                </w:rPr>
                <w:t>41</w:t>
              </w:r>
            </w:ins>
            <w:ins w:id="1125" w:author="Verbacta" w:date="2026-01-12T13:26:00Z" w16du:dateUtc="2026-01-12T12:26:00Z">
              <w:r w:rsidRPr="00DB272E">
                <w:rPr>
                  <w:rFonts w:asciiTheme="majorBidi" w:hAnsiTheme="majorBidi" w:cstheme="majorBidi"/>
                  <w:color w:val="000000" w:themeColor="text1"/>
                </w:rPr>
                <w:t>,</w:t>
              </w:r>
            </w:ins>
            <w:ins w:id="1126" w:author="Verbacta" w:date="2026-01-12T11:42:00Z" w16du:dateUtc="2026-01-12T10:42:00Z">
              <w:r w:rsidRPr="00DB272E">
                <w:rPr>
                  <w:rFonts w:asciiTheme="majorBidi" w:hAnsiTheme="majorBidi" w:cstheme="majorBidi"/>
                  <w:color w:val="000000" w:themeColor="text1"/>
                </w:rPr>
                <w:t>4** [</w:t>
              </w:r>
            </w:ins>
            <w:ins w:id="1127" w:author="Verbacta" w:date="2026-01-12T13:26:00Z" w16du:dateUtc="2026-01-12T12:26:00Z">
              <w:r w:rsidRPr="00DB272E">
                <w:rPr>
                  <w:rFonts w:asciiTheme="majorBidi" w:hAnsiTheme="majorBidi" w:cstheme="majorBidi"/>
                  <w:color w:val="000000" w:themeColor="text1"/>
                </w:rPr>
                <w:noBreakHyphen/>
              </w:r>
            </w:ins>
            <w:ins w:id="1128" w:author="Verbacta" w:date="2026-01-12T11:42:00Z" w16du:dateUtc="2026-01-12T10:42:00Z">
              <w:r w:rsidRPr="00DB272E">
                <w:rPr>
                  <w:rFonts w:asciiTheme="majorBidi" w:hAnsiTheme="majorBidi" w:cstheme="majorBidi"/>
                  <w:color w:val="000000" w:themeColor="text1"/>
                </w:rPr>
                <w:t>49</w:t>
              </w:r>
            </w:ins>
            <w:ins w:id="1129" w:author="Verbacta" w:date="2026-01-12T13:26:00Z" w16du:dateUtc="2026-01-12T12:26:00Z">
              <w:r w:rsidRPr="00DB272E">
                <w:rPr>
                  <w:rFonts w:asciiTheme="majorBidi" w:hAnsiTheme="majorBidi" w:cstheme="majorBidi"/>
                  <w:color w:val="000000" w:themeColor="text1"/>
                </w:rPr>
                <w:t>,</w:t>
              </w:r>
            </w:ins>
            <w:ins w:id="1130" w:author="Verbacta" w:date="2026-01-12T11:42:00Z" w16du:dateUtc="2026-01-12T10:42:00Z">
              <w:r w:rsidRPr="00DB272E">
                <w:rPr>
                  <w:rFonts w:asciiTheme="majorBidi" w:hAnsiTheme="majorBidi" w:cstheme="majorBidi"/>
                  <w:color w:val="000000" w:themeColor="text1"/>
                </w:rPr>
                <w:t>5</w:t>
              </w:r>
            </w:ins>
            <w:ins w:id="1131" w:author="Verbacta" w:date="2026-01-12T13:26:00Z" w16du:dateUtc="2026-01-12T12:26:00Z">
              <w:r w:rsidRPr="00DB272E">
                <w:rPr>
                  <w:rFonts w:asciiTheme="majorBidi" w:hAnsiTheme="majorBidi" w:cstheme="majorBidi"/>
                  <w:color w:val="000000" w:themeColor="text1"/>
                </w:rPr>
                <w:t>;</w:t>
              </w:r>
            </w:ins>
            <w:ins w:id="1132" w:author="Verbacta" w:date="2026-01-12T11:42:00Z" w16du:dateUtc="2026-01-12T10:42:00Z">
              <w:r w:rsidRPr="00DB272E">
                <w:rPr>
                  <w:rFonts w:asciiTheme="majorBidi" w:hAnsiTheme="majorBidi" w:cstheme="majorBidi"/>
                  <w:color w:val="000000" w:themeColor="text1"/>
                </w:rPr>
                <w:t xml:space="preserve"> </w:t>
              </w:r>
            </w:ins>
            <w:ins w:id="1133" w:author="Verbacta" w:date="2026-01-12T13:26:00Z" w16du:dateUtc="2026-01-12T12:26:00Z">
              <w:r w:rsidRPr="00DB272E">
                <w:rPr>
                  <w:rFonts w:asciiTheme="majorBidi" w:hAnsiTheme="majorBidi" w:cstheme="majorBidi"/>
                  <w:color w:val="000000" w:themeColor="text1"/>
                </w:rPr>
                <w:noBreakHyphen/>
              </w:r>
            </w:ins>
            <w:ins w:id="1134" w:author="Verbacta" w:date="2026-01-12T11:42:00Z" w16du:dateUtc="2026-01-12T10:42:00Z">
              <w:r w:rsidRPr="00DB272E">
                <w:rPr>
                  <w:rFonts w:asciiTheme="majorBidi" w:hAnsiTheme="majorBidi" w:cstheme="majorBidi"/>
                  <w:color w:val="000000" w:themeColor="text1"/>
                </w:rPr>
                <w:t>31</w:t>
              </w:r>
            </w:ins>
            <w:ins w:id="1135" w:author="Verbacta" w:date="2026-01-12T13:26:00Z" w16du:dateUtc="2026-01-12T12:26:00Z">
              <w:r w:rsidRPr="00DB272E">
                <w:rPr>
                  <w:rFonts w:asciiTheme="majorBidi" w:hAnsiTheme="majorBidi" w:cstheme="majorBidi"/>
                  <w:color w:val="000000" w:themeColor="text1"/>
                </w:rPr>
                <w:t>,</w:t>
              </w:r>
            </w:ins>
            <w:ins w:id="1136" w:author="Verbacta" w:date="2026-01-12T11:42:00Z" w16du:dateUtc="2026-01-12T10:42:00Z">
              <w:r w:rsidRPr="00DB272E">
                <w:rPr>
                  <w:rFonts w:asciiTheme="majorBidi" w:hAnsiTheme="majorBidi" w:cstheme="majorBidi"/>
                  <w:color w:val="000000" w:themeColor="text1"/>
                </w:rPr>
                <w:t>9]</w:t>
              </w:r>
            </w:ins>
          </w:p>
        </w:tc>
        <w:tc>
          <w:tcPr>
            <w:tcW w:w="2976" w:type="dxa"/>
            <w:vAlign w:val="center"/>
          </w:tcPr>
          <w:p w14:paraId="3F7572C2" w14:textId="77777777" w:rsidR="00974B6E" w:rsidRPr="00DB272E" w:rsidRDefault="00974B6E" w:rsidP="00B85F1E">
            <w:pPr>
              <w:keepNext/>
              <w:jc w:val="center"/>
              <w:rPr>
                <w:ins w:id="1137" w:author="Verbacta" w:date="2026-01-12T11:42:00Z" w16du:dateUtc="2026-01-12T10:42:00Z"/>
                <w:rFonts w:asciiTheme="majorBidi" w:hAnsiTheme="majorBidi" w:cstheme="majorBidi"/>
                <w:color w:val="000000" w:themeColor="text1"/>
              </w:rPr>
            </w:pPr>
            <w:ins w:id="1138" w:author="Verbacta" w:date="2026-01-12T11:42:00Z" w16du:dateUtc="2026-01-12T10:42:00Z">
              <w:r w:rsidRPr="00DB272E">
                <w:rPr>
                  <w:rFonts w:asciiTheme="majorBidi" w:hAnsiTheme="majorBidi" w:cstheme="majorBidi"/>
                  <w:color w:val="000000" w:themeColor="text1"/>
                </w:rPr>
                <w:t>-</w:t>
              </w:r>
            </w:ins>
          </w:p>
        </w:tc>
      </w:tr>
    </w:tbl>
    <w:p w14:paraId="464C6F29" w14:textId="77777777" w:rsidR="00974B6E" w:rsidRPr="004A6B83" w:rsidRDefault="00974B6E" w:rsidP="00974B6E">
      <w:pPr>
        <w:spacing w:line="240" w:lineRule="auto"/>
        <w:rPr>
          <w:ins w:id="1139" w:author="Verbacta" w:date="2026-01-12T14:19:00Z" w16du:dateUtc="2026-01-12T13:19:00Z"/>
          <w:color w:val="000000" w:themeColor="text1"/>
          <w:szCs w:val="22"/>
        </w:rPr>
      </w:pPr>
      <w:ins w:id="1140" w:author="Verbacta" w:date="2026-01-12T14:19:00Z" w16du:dateUtc="2026-01-12T13:19:00Z">
        <w:r w:rsidRPr="004A6B83">
          <w:rPr>
            <w:color w:val="000000" w:themeColor="text1"/>
            <w:szCs w:val="22"/>
          </w:rPr>
          <w:t xml:space="preserve">LS (engl. </w:t>
        </w:r>
      </w:ins>
      <w:proofErr w:type="spellStart"/>
      <w:ins w:id="1141" w:author="Verbacta" w:date="2026-01-12T14:20:00Z" w16du:dateUtc="2026-01-12T13:20:00Z">
        <w:r w:rsidRPr="00DB272E">
          <w:rPr>
            <w:i/>
            <w:iCs/>
            <w:color w:val="000000" w:themeColor="text1"/>
            <w:szCs w:val="22"/>
          </w:rPr>
          <w:t>l</w:t>
        </w:r>
      </w:ins>
      <w:ins w:id="1142" w:author="Verbacta" w:date="2026-01-12T14:19:00Z" w16du:dateUtc="2026-01-12T13:19:00Z">
        <w:r w:rsidRPr="00DB272E">
          <w:rPr>
            <w:i/>
            <w:iCs/>
            <w:color w:val="000000" w:themeColor="text1"/>
            <w:szCs w:val="22"/>
          </w:rPr>
          <w:t>east</w:t>
        </w:r>
        <w:proofErr w:type="spellEnd"/>
        <w:r w:rsidRPr="00DB272E">
          <w:rPr>
            <w:i/>
            <w:iCs/>
            <w:color w:val="000000" w:themeColor="text1"/>
            <w:szCs w:val="22"/>
          </w:rPr>
          <w:t xml:space="preserve"> </w:t>
        </w:r>
        <w:proofErr w:type="spellStart"/>
        <w:r w:rsidRPr="00DB272E">
          <w:rPr>
            <w:i/>
            <w:iCs/>
            <w:color w:val="000000" w:themeColor="text1"/>
            <w:szCs w:val="22"/>
          </w:rPr>
          <w:t>squares</w:t>
        </w:r>
        <w:proofErr w:type="spellEnd"/>
        <w:r w:rsidRPr="004A6B83">
          <w:rPr>
            <w:color w:val="000000" w:themeColor="text1"/>
            <w:szCs w:val="22"/>
          </w:rPr>
          <w:t>)</w:t>
        </w:r>
      </w:ins>
      <w:ins w:id="1143" w:author="Verbacta" w:date="2026-01-12T14:20:00Z" w16du:dateUtc="2026-01-12T13:20:00Z">
        <w:r w:rsidRPr="004A6B83">
          <w:rPr>
            <w:color w:val="000000" w:themeColor="text1"/>
            <w:szCs w:val="22"/>
          </w:rPr>
          <w:t> = metoda najmanjih kvadrata.</w:t>
        </w:r>
      </w:ins>
    </w:p>
    <w:p w14:paraId="7D515D32" w14:textId="77777777" w:rsidR="00974B6E" w:rsidRPr="004A6B83" w:rsidRDefault="00974B6E" w:rsidP="00974B6E">
      <w:pPr>
        <w:spacing w:line="240" w:lineRule="auto"/>
        <w:rPr>
          <w:ins w:id="1144" w:author="Verbacta" w:date="2026-01-12T11:42:00Z" w16du:dateUtc="2026-01-12T10:42:00Z"/>
          <w:rFonts w:eastAsia="SimSun"/>
          <w:szCs w:val="22"/>
          <w:vertAlign w:val="superscript"/>
        </w:rPr>
      </w:pPr>
      <w:ins w:id="1145" w:author="Verbacta" w:date="2026-01-12T11:42:00Z" w16du:dateUtc="2026-01-12T10:42:00Z">
        <w:r w:rsidRPr="004A6B83">
          <w:rPr>
            <w:color w:val="000000" w:themeColor="text1"/>
            <w:szCs w:val="22"/>
          </w:rPr>
          <w:t>** p</w:t>
        </w:r>
      </w:ins>
      <w:ins w:id="1146" w:author="Verbacta" w:date="2026-01-12T13:26:00Z" w16du:dateUtc="2026-01-12T12:26:00Z">
        <w:r w:rsidRPr="004A6B83">
          <w:rPr>
            <w:color w:val="000000" w:themeColor="text1"/>
            <w:szCs w:val="22"/>
          </w:rPr>
          <w:t> </w:t>
        </w:r>
      </w:ins>
      <w:ins w:id="1147" w:author="Verbacta" w:date="2026-01-12T11:42:00Z" w16du:dateUtc="2026-01-12T10:42:00Z">
        <w:r w:rsidRPr="004A6B83">
          <w:rPr>
            <w:color w:val="000000" w:themeColor="text1"/>
            <w:szCs w:val="22"/>
          </w:rPr>
          <w:t>&lt;</w:t>
        </w:r>
      </w:ins>
      <w:ins w:id="1148" w:author="Verbacta" w:date="2026-01-12T13:26:00Z" w16du:dateUtc="2026-01-12T12:26:00Z">
        <w:r w:rsidRPr="004A6B83">
          <w:rPr>
            <w:color w:val="000000" w:themeColor="text1"/>
            <w:szCs w:val="22"/>
          </w:rPr>
          <w:t> </w:t>
        </w:r>
      </w:ins>
      <w:ins w:id="1149" w:author="Verbacta" w:date="2026-01-12T11:42:00Z" w16du:dateUtc="2026-01-12T10:42:00Z">
        <w:r w:rsidRPr="004A6B83">
          <w:rPr>
            <w:color w:val="000000" w:themeColor="text1"/>
            <w:szCs w:val="22"/>
          </w:rPr>
          <w:t>0</w:t>
        </w:r>
      </w:ins>
      <w:ins w:id="1150" w:author="Verbacta" w:date="2026-01-12T13:26:00Z" w16du:dateUtc="2026-01-12T12:26:00Z">
        <w:r w:rsidRPr="004A6B83">
          <w:rPr>
            <w:color w:val="000000" w:themeColor="text1"/>
            <w:szCs w:val="22"/>
          </w:rPr>
          <w:t>,</w:t>
        </w:r>
      </w:ins>
      <w:ins w:id="1151" w:author="Verbacta" w:date="2026-01-12T11:42:00Z" w16du:dateUtc="2026-01-12T10:42:00Z">
        <w:r w:rsidRPr="004A6B83">
          <w:rPr>
            <w:color w:val="000000" w:themeColor="text1"/>
            <w:szCs w:val="22"/>
          </w:rPr>
          <w:t xml:space="preserve">001 </w:t>
        </w:r>
      </w:ins>
      <w:ins w:id="1152" w:author="Verbacta" w:date="2026-01-12T13:26:00Z" w16du:dateUtc="2026-01-12T12:26:00Z">
        <w:r w:rsidRPr="004A6B83">
          <w:rPr>
            <w:color w:val="000000" w:themeColor="text1"/>
            <w:szCs w:val="22"/>
          </w:rPr>
          <w:t xml:space="preserve">u odnosu na placebo, prilagođeno za </w:t>
        </w:r>
        <w:proofErr w:type="spellStart"/>
        <w:r w:rsidRPr="004A6B83">
          <w:rPr>
            <w:color w:val="000000" w:themeColor="text1"/>
            <w:szCs w:val="22"/>
          </w:rPr>
          <w:t>multiplicitet</w:t>
        </w:r>
      </w:ins>
      <w:proofErr w:type="spellEnd"/>
      <w:ins w:id="1153" w:author="Verbacta" w:date="2026-01-12T11:42:00Z" w16du:dateUtc="2026-01-12T10:42:00Z">
        <w:r w:rsidRPr="004A6B83">
          <w:rPr>
            <w:color w:val="000000" w:themeColor="text1"/>
            <w:szCs w:val="22"/>
          </w:rPr>
          <w:t>.</w:t>
        </w:r>
        <w:r w:rsidRPr="004A6B83">
          <w:rPr>
            <w:rFonts w:eastAsia="SimSun"/>
            <w:szCs w:val="22"/>
            <w:vertAlign w:val="superscript"/>
          </w:rPr>
          <w:t xml:space="preserve"> </w:t>
        </w:r>
      </w:ins>
    </w:p>
    <w:p w14:paraId="3571372F" w14:textId="77777777" w:rsidR="00974B6E" w:rsidRPr="004A6B83" w:rsidRDefault="00974B6E" w:rsidP="00974B6E">
      <w:pPr>
        <w:rPr>
          <w:ins w:id="1154" w:author="Verbacta" w:date="2026-01-12T11:42:00Z" w16du:dateUtc="2026-01-12T10:42:00Z"/>
          <w:rFonts w:eastAsia="SimSun"/>
          <w:szCs w:val="22"/>
        </w:rPr>
      </w:pPr>
      <w:ins w:id="1155" w:author="Verbacta" w:date="2026-01-12T11:42:00Z" w16du:dateUtc="2026-01-12T10:42:00Z">
        <w:r w:rsidRPr="004A6B83">
          <w:rPr>
            <w:rFonts w:eastAsia="SimSun"/>
            <w:szCs w:val="22"/>
            <w:vertAlign w:val="superscript"/>
          </w:rPr>
          <w:t xml:space="preserve">## </w:t>
        </w:r>
        <w:r w:rsidRPr="004A6B83">
          <w:rPr>
            <w:rFonts w:eastAsia="SimSun"/>
            <w:szCs w:val="22"/>
          </w:rPr>
          <w:t>p</w:t>
        </w:r>
      </w:ins>
      <w:ins w:id="1156" w:author="Verbacta" w:date="2026-01-12T13:27:00Z" w16du:dateUtc="2026-01-12T12:27:00Z">
        <w:r w:rsidRPr="004A6B83">
          <w:rPr>
            <w:rFonts w:eastAsia="SimSun"/>
            <w:szCs w:val="22"/>
          </w:rPr>
          <w:t> </w:t>
        </w:r>
      </w:ins>
      <w:ins w:id="1157" w:author="Verbacta" w:date="2026-01-12T11:42:00Z" w16du:dateUtc="2026-01-12T10:42:00Z">
        <w:r w:rsidRPr="004A6B83">
          <w:rPr>
            <w:rFonts w:eastAsia="SimSun"/>
            <w:szCs w:val="22"/>
          </w:rPr>
          <w:t>&lt;</w:t>
        </w:r>
      </w:ins>
      <w:ins w:id="1158" w:author="Verbacta" w:date="2026-01-12T13:27:00Z" w16du:dateUtc="2026-01-12T12:27:00Z">
        <w:r w:rsidRPr="004A6B83">
          <w:rPr>
            <w:rFonts w:eastAsia="SimSun"/>
            <w:szCs w:val="22"/>
          </w:rPr>
          <w:t> </w:t>
        </w:r>
      </w:ins>
      <w:ins w:id="1159" w:author="Verbacta" w:date="2026-01-12T11:42:00Z" w16du:dateUtc="2026-01-12T10:42:00Z">
        <w:r w:rsidRPr="004A6B83">
          <w:rPr>
            <w:rFonts w:eastAsia="SimSun"/>
            <w:szCs w:val="22"/>
          </w:rPr>
          <w:t>0</w:t>
        </w:r>
      </w:ins>
      <w:ins w:id="1160" w:author="Verbacta" w:date="2026-01-12T13:27:00Z" w16du:dateUtc="2026-01-12T12:27:00Z">
        <w:r w:rsidRPr="004A6B83">
          <w:rPr>
            <w:rFonts w:eastAsia="SimSun"/>
            <w:szCs w:val="22"/>
          </w:rPr>
          <w:t>,</w:t>
        </w:r>
      </w:ins>
      <w:ins w:id="1161" w:author="Verbacta" w:date="2026-01-12T11:42:00Z" w16du:dateUtc="2026-01-12T10:42:00Z">
        <w:r w:rsidRPr="004A6B83">
          <w:rPr>
            <w:rFonts w:eastAsia="SimSun"/>
            <w:szCs w:val="22"/>
          </w:rPr>
          <w:t xml:space="preserve">001 </w:t>
        </w:r>
      </w:ins>
      <w:ins w:id="1162" w:author="Verbacta" w:date="2026-01-12T13:27:00Z" w16du:dateUtc="2026-01-12T12:27:00Z">
        <w:r w:rsidRPr="004A6B83">
          <w:rPr>
            <w:color w:val="000000" w:themeColor="text1"/>
            <w:szCs w:val="22"/>
          </w:rPr>
          <w:t xml:space="preserve">u odnosu na placebo, nije prilagođeno za </w:t>
        </w:r>
        <w:proofErr w:type="spellStart"/>
        <w:r w:rsidRPr="004A6B83">
          <w:rPr>
            <w:color w:val="000000" w:themeColor="text1"/>
            <w:szCs w:val="22"/>
          </w:rPr>
          <w:t>multiplicitet</w:t>
        </w:r>
      </w:ins>
      <w:proofErr w:type="spellEnd"/>
      <w:ins w:id="1163" w:author="Verbacta" w:date="2026-01-12T11:42:00Z" w16du:dateUtc="2026-01-12T10:42:00Z">
        <w:r w:rsidRPr="004A6B83">
          <w:rPr>
            <w:rFonts w:eastAsia="SimSun"/>
            <w:szCs w:val="22"/>
          </w:rPr>
          <w:t>.</w:t>
        </w:r>
      </w:ins>
    </w:p>
    <w:p w14:paraId="535ECED4" w14:textId="77777777" w:rsidR="00974B6E" w:rsidRPr="004A6B83" w:rsidRDefault="00974B6E" w:rsidP="00974B6E">
      <w:pPr>
        <w:rPr>
          <w:ins w:id="1164" w:author="Verbacta" w:date="2026-01-12T11:42:00Z" w16du:dateUtc="2026-01-12T10:42:00Z"/>
          <w:color w:val="000000" w:themeColor="text1"/>
          <w:szCs w:val="22"/>
        </w:rPr>
      </w:pPr>
      <w:ins w:id="1165" w:author="Verbacta" w:date="2026-01-12T11:42:00Z" w16du:dateUtc="2026-01-12T10:42:00Z">
        <w:r w:rsidRPr="004A6B83">
          <w:rPr>
            <w:color w:val="000000" w:themeColor="text1"/>
            <w:szCs w:val="22"/>
            <w:vertAlign w:val="superscript"/>
          </w:rPr>
          <w:t>1</w:t>
        </w:r>
        <w:r w:rsidRPr="004A6B83">
          <w:rPr>
            <w:color w:val="000000" w:themeColor="text1"/>
            <w:szCs w:val="22"/>
          </w:rPr>
          <w:t xml:space="preserve"> </w:t>
        </w:r>
      </w:ins>
      <w:ins w:id="1166" w:author="Verbacta" w:date="2026-01-12T13:28:00Z" w16du:dateUtc="2026-01-12T12:28:00Z">
        <w:r w:rsidRPr="004A6B83">
          <w:rPr>
            <w:color w:val="000000" w:themeColor="text1"/>
            <w:szCs w:val="22"/>
          </w:rPr>
          <w:t xml:space="preserve">Granična vrijednost za značajno </w:t>
        </w:r>
        <w:proofErr w:type="spellStart"/>
        <w:r w:rsidRPr="004A6B83">
          <w:rPr>
            <w:color w:val="000000" w:themeColor="text1"/>
            <w:szCs w:val="22"/>
          </w:rPr>
          <w:t>intraindividualno</w:t>
        </w:r>
        <w:proofErr w:type="spellEnd"/>
        <w:r w:rsidRPr="004A6B83">
          <w:rPr>
            <w:color w:val="000000" w:themeColor="text1"/>
            <w:szCs w:val="22"/>
          </w:rPr>
          <w:t xml:space="preserve"> poboljšanje iznosila je </w:t>
        </w:r>
      </w:ins>
      <w:ins w:id="1167" w:author="Verbacta" w:date="2026-01-12T11:42:00Z" w16du:dateUtc="2026-01-12T10:42:00Z">
        <w:r w:rsidRPr="004A6B83">
          <w:rPr>
            <w:color w:val="000000" w:themeColor="text1"/>
            <w:szCs w:val="22"/>
          </w:rPr>
          <w:t>≥</w:t>
        </w:r>
      </w:ins>
      <w:ins w:id="1168" w:author="Verbacta" w:date="2026-01-12T13:28:00Z" w16du:dateUtc="2026-01-12T12:28:00Z">
        <w:r w:rsidRPr="004A6B83">
          <w:rPr>
            <w:color w:val="000000" w:themeColor="text1"/>
            <w:szCs w:val="22"/>
          </w:rPr>
          <w:t> </w:t>
        </w:r>
      </w:ins>
      <w:ins w:id="1169" w:author="Verbacta" w:date="2026-01-12T11:42:00Z" w16du:dateUtc="2026-01-12T10:42:00Z">
        <w:r w:rsidRPr="004A6B83">
          <w:rPr>
            <w:color w:val="000000" w:themeColor="text1"/>
            <w:szCs w:val="22"/>
          </w:rPr>
          <w:t>20</w:t>
        </w:r>
      </w:ins>
      <w:ins w:id="1170" w:author="Verbacta" w:date="2026-01-12T13:28:00Z" w16du:dateUtc="2026-01-12T12:28:00Z">
        <w:r w:rsidRPr="004A6B83">
          <w:rPr>
            <w:color w:val="000000" w:themeColor="text1"/>
            <w:szCs w:val="22"/>
          </w:rPr>
          <w:t> bodova</w:t>
        </w:r>
      </w:ins>
      <w:ins w:id="1171" w:author="Verbacta" w:date="2026-01-12T11:42:00Z" w16du:dateUtc="2026-01-12T10:42:00Z">
        <w:r w:rsidRPr="004A6B83">
          <w:rPr>
            <w:color w:val="000000" w:themeColor="text1"/>
            <w:szCs w:val="22"/>
          </w:rPr>
          <w:t>.</w:t>
        </w:r>
      </w:ins>
    </w:p>
    <w:p w14:paraId="7731832A" w14:textId="77777777" w:rsidR="00974B6E" w:rsidRPr="00DB272E" w:rsidRDefault="00974B6E" w:rsidP="00974B6E">
      <w:pPr>
        <w:rPr>
          <w:ins w:id="1172" w:author="Verbacta" w:date="2026-01-12T11:42:00Z" w16du:dateUtc="2026-01-12T10:42:00Z"/>
          <w:color w:val="000000" w:themeColor="text1"/>
          <w:szCs w:val="22"/>
        </w:rPr>
      </w:pPr>
      <w:ins w:id="1173" w:author="Verbacta" w:date="2026-01-12T11:42:00Z" w16du:dateUtc="2026-01-12T10:42:00Z">
        <w:r w:rsidRPr="004A6B83">
          <w:rPr>
            <w:color w:val="000000" w:themeColor="text1"/>
            <w:szCs w:val="22"/>
            <w:vertAlign w:val="superscript"/>
          </w:rPr>
          <w:t>2</w:t>
        </w:r>
        <w:r w:rsidRPr="004A6B83">
          <w:rPr>
            <w:color w:val="000000" w:themeColor="text1"/>
            <w:szCs w:val="22"/>
          </w:rPr>
          <w:t xml:space="preserve"> </w:t>
        </w:r>
      </w:ins>
      <w:ins w:id="1174" w:author="Verbacta" w:date="2026-01-12T13:28:00Z" w16du:dateUtc="2026-01-12T12:28:00Z">
        <w:r w:rsidRPr="004A6B83">
          <w:rPr>
            <w:color w:val="000000" w:themeColor="text1"/>
            <w:szCs w:val="22"/>
          </w:rPr>
          <w:t xml:space="preserve">Granična vrijednost za značajno </w:t>
        </w:r>
        <w:proofErr w:type="spellStart"/>
        <w:r w:rsidRPr="004A6B83">
          <w:rPr>
            <w:color w:val="000000" w:themeColor="text1"/>
            <w:szCs w:val="22"/>
          </w:rPr>
          <w:t>intraindividualno</w:t>
        </w:r>
        <w:proofErr w:type="spellEnd"/>
        <w:r w:rsidRPr="004A6B83">
          <w:rPr>
            <w:color w:val="000000" w:themeColor="text1"/>
            <w:szCs w:val="22"/>
          </w:rPr>
          <w:t xml:space="preserve"> poboljšanje iznosila je </w:t>
        </w:r>
      </w:ins>
      <w:ins w:id="1175" w:author="Verbacta" w:date="2026-01-12T11:42:00Z" w16du:dateUtc="2026-01-12T10:42:00Z">
        <w:r w:rsidRPr="004A6B83">
          <w:rPr>
            <w:color w:val="000000" w:themeColor="text1"/>
            <w:szCs w:val="22"/>
          </w:rPr>
          <w:t>≥</w:t>
        </w:r>
      </w:ins>
      <w:ins w:id="1176" w:author="Verbacta" w:date="2026-01-12T13:28:00Z" w16du:dateUtc="2026-01-12T12:28:00Z">
        <w:r w:rsidRPr="004A6B83">
          <w:rPr>
            <w:color w:val="000000" w:themeColor="text1"/>
            <w:szCs w:val="22"/>
          </w:rPr>
          <w:t> </w:t>
        </w:r>
      </w:ins>
      <w:ins w:id="1177" w:author="Verbacta" w:date="2026-01-12T11:42:00Z" w16du:dateUtc="2026-01-12T10:42:00Z">
        <w:r w:rsidRPr="004A6B83">
          <w:rPr>
            <w:color w:val="000000" w:themeColor="text1"/>
            <w:szCs w:val="22"/>
          </w:rPr>
          <w:t>25</w:t>
        </w:r>
      </w:ins>
      <w:ins w:id="1178" w:author="Verbacta" w:date="2026-01-12T13:28:00Z" w16du:dateUtc="2026-01-12T12:28:00Z">
        <w:r w:rsidRPr="004A6B83">
          <w:rPr>
            <w:color w:val="000000" w:themeColor="text1"/>
            <w:szCs w:val="22"/>
          </w:rPr>
          <w:t> metara</w:t>
        </w:r>
      </w:ins>
      <w:ins w:id="1179" w:author="Verbacta" w:date="2026-01-12T11:42:00Z" w16du:dateUtc="2026-01-12T10:42:00Z">
        <w:r w:rsidRPr="004A6B83">
          <w:rPr>
            <w:color w:val="000000" w:themeColor="text1"/>
            <w:szCs w:val="22"/>
          </w:rPr>
          <w:t>.</w:t>
        </w:r>
      </w:ins>
    </w:p>
    <w:p w14:paraId="0BCA1226" w14:textId="310E6287" w:rsidR="00C5015F" w:rsidRPr="00974B6E" w:rsidRDefault="00C5015F" w:rsidP="009278B6">
      <w:pPr>
        <w:spacing w:line="240" w:lineRule="auto"/>
        <w:rPr>
          <w:szCs w:val="22"/>
        </w:rPr>
      </w:pPr>
    </w:p>
    <w:p w14:paraId="7C27DD2C" w14:textId="56CA88B4" w:rsidR="00D4007B" w:rsidRPr="00C4768F" w:rsidRDefault="00DA20DF" w:rsidP="009278B6">
      <w:pPr>
        <w:keepNext/>
        <w:spacing w:line="240" w:lineRule="auto"/>
        <w:rPr>
          <w:i/>
          <w:szCs w:val="22"/>
          <w:u w:val="single"/>
        </w:rPr>
      </w:pPr>
      <w:r w:rsidRPr="00C4768F">
        <w:rPr>
          <w:i/>
          <w:szCs w:val="22"/>
          <w:u w:val="single"/>
        </w:rPr>
        <w:t>Kardiovaskularna procjena</w:t>
      </w:r>
    </w:p>
    <w:p w14:paraId="447EA019" w14:textId="77777777" w:rsidR="001D0848" w:rsidRPr="00C4768F" w:rsidRDefault="001D0848" w:rsidP="009278B6">
      <w:pPr>
        <w:keepNext/>
        <w:spacing w:line="240" w:lineRule="auto"/>
        <w:rPr>
          <w:i/>
          <w:szCs w:val="22"/>
          <w:u w:val="single"/>
        </w:rPr>
      </w:pPr>
    </w:p>
    <w:p w14:paraId="1E9A5758" w14:textId="23110113" w:rsidR="008B2D0B" w:rsidRPr="00C4768F" w:rsidRDefault="00CB2428" w:rsidP="009278B6">
      <w:pPr>
        <w:spacing w:line="240" w:lineRule="auto"/>
        <w:rPr>
          <w:szCs w:val="22"/>
        </w:rPr>
      </w:pPr>
      <w:r w:rsidRPr="00C4768F">
        <w:t xml:space="preserve">Kardiovaskularni (KV) rizik </w:t>
      </w:r>
      <w:r w:rsidR="00A8453B" w:rsidRPr="00C4768F">
        <w:t>pr</w:t>
      </w:r>
      <w:r w:rsidRPr="00C4768F">
        <w:t xml:space="preserve">ocijenjen je </w:t>
      </w:r>
      <w:r w:rsidR="00A8453B" w:rsidRPr="00C4768F">
        <w:t>putem</w:t>
      </w:r>
      <w:r w:rsidRPr="00C4768F">
        <w:t xml:space="preserve"> </w:t>
      </w:r>
      <w:proofErr w:type="spellStart"/>
      <w:r w:rsidRPr="00C4768F">
        <w:t>metaanalize</w:t>
      </w:r>
      <w:proofErr w:type="spellEnd"/>
      <w:r w:rsidRPr="00C4768F">
        <w:t xml:space="preserve"> podataka</w:t>
      </w:r>
      <w:r w:rsidR="00A8453B" w:rsidRPr="00C4768F">
        <w:t xml:space="preserve"> prikupljenih u</w:t>
      </w:r>
      <w:r w:rsidRPr="00C4768F">
        <w:t xml:space="preserve"> bolesni</w:t>
      </w:r>
      <w:r w:rsidR="00A8453B" w:rsidRPr="00C4768F">
        <w:t>ka</w:t>
      </w:r>
      <w:r w:rsidRPr="00C4768F">
        <w:t xml:space="preserve"> s najmanje jednim neovisno potvrđenim velikim kardiovaskularnim štetnim događajem (engl. </w:t>
      </w:r>
      <w:r w:rsidRPr="00C4768F">
        <w:rPr>
          <w:i/>
          <w:iCs/>
        </w:rPr>
        <w:t xml:space="preserve">major </w:t>
      </w:r>
      <w:proofErr w:type="spellStart"/>
      <w:r w:rsidRPr="00C4768F">
        <w:rPr>
          <w:i/>
          <w:iCs/>
        </w:rPr>
        <w:t>adverse</w:t>
      </w:r>
      <w:proofErr w:type="spellEnd"/>
      <w:r w:rsidRPr="00C4768F">
        <w:rPr>
          <w:i/>
          <w:iCs/>
        </w:rPr>
        <w:t xml:space="preserve"> </w:t>
      </w:r>
      <w:proofErr w:type="spellStart"/>
      <w:r w:rsidRPr="00C4768F">
        <w:rPr>
          <w:i/>
          <w:iCs/>
        </w:rPr>
        <w:t>cardi</w:t>
      </w:r>
      <w:r w:rsidR="00A62B8D" w:rsidRPr="00C4768F">
        <w:rPr>
          <w:i/>
          <w:iCs/>
        </w:rPr>
        <w:t>ov</w:t>
      </w:r>
      <w:r w:rsidRPr="00C4768F">
        <w:rPr>
          <w:i/>
          <w:iCs/>
        </w:rPr>
        <w:t>a</w:t>
      </w:r>
      <w:r w:rsidR="00A62B8D" w:rsidRPr="00C4768F">
        <w:rPr>
          <w:i/>
          <w:iCs/>
        </w:rPr>
        <w:t>s</w:t>
      </w:r>
      <w:r w:rsidRPr="00C4768F">
        <w:rPr>
          <w:i/>
          <w:iCs/>
        </w:rPr>
        <w:t>c</w:t>
      </w:r>
      <w:r w:rsidR="00A62B8D" w:rsidRPr="00C4768F">
        <w:rPr>
          <w:i/>
          <w:iCs/>
        </w:rPr>
        <w:t>ular</w:t>
      </w:r>
      <w:proofErr w:type="spellEnd"/>
      <w:r w:rsidRPr="00C4768F">
        <w:rPr>
          <w:i/>
          <w:iCs/>
        </w:rPr>
        <w:t xml:space="preserve"> event</w:t>
      </w:r>
      <w:r w:rsidRPr="00C4768F">
        <w:t xml:space="preserve">, MACE). </w:t>
      </w:r>
      <w:r w:rsidR="00377CCE" w:rsidRPr="00C4768F">
        <w:t>Kompozitna</w:t>
      </w:r>
      <w:r w:rsidR="00441510" w:rsidRPr="00C4768F">
        <w:t xml:space="preserve"> mjer</w:t>
      </w:r>
      <w:r w:rsidR="00A8453B" w:rsidRPr="00C4768F">
        <w:t>a</w:t>
      </w:r>
      <w:r w:rsidR="00441510" w:rsidRPr="00C4768F">
        <w:t xml:space="preserve"> ishoda</w:t>
      </w:r>
      <w:r w:rsidRPr="00C4768F">
        <w:t xml:space="preserve"> MACE</w:t>
      </w:r>
      <w:r w:rsidRPr="00C4768F">
        <w:noBreakHyphen/>
        <w:t>4 uključival</w:t>
      </w:r>
      <w:r w:rsidR="00A8453B" w:rsidRPr="00C4768F">
        <w:t>a je</w:t>
      </w:r>
      <w:r w:rsidRPr="00C4768F">
        <w:t xml:space="preserve"> smrt zbog KV uzroka, infarkt miokarda bez smrtnog ishoda, moždani udar bez smrtnog ishoda ili hospitalizaciju zbog nestabilne angine.</w:t>
      </w:r>
    </w:p>
    <w:p w14:paraId="62026D35" w14:textId="77777777" w:rsidR="00CB2428" w:rsidRPr="00C4768F" w:rsidRDefault="00CB2428" w:rsidP="009278B6">
      <w:pPr>
        <w:spacing w:line="240" w:lineRule="auto"/>
        <w:rPr>
          <w:i/>
          <w:szCs w:val="22"/>
        </w:rPr>
      </w:pPr>
    </w:p>
    <w:p w14:paraId="7C27DD2F" w14:textId="5024DE33" w:rsidR="00023D91" w:rsidRPr="00C4768F" w:rsidRDefault="00DA20DF" w:rsidP="009278B6">
      <w:pPr>
        <w:spacing w:line="240" w:lineRule="auto"/>
        <w:rPr>
          <w:szCs w:val="22"/>
        </w:rPr>
      </w:pPr>
      <w:r w:rsidRPr="00C4768F">
        <w:t xml:space="preserve">U primarnoj </w:t>
      </w:r>
      <w:proofErr w:type="spellStart"/>
      <w:r w:rsidRPr="00C4768F">
        <w:t>metaanalizi</w:t>
      </w:r>
      <w:proofErr w:type="spellEnd"/>
      <w:r w:rsidRPr="00C4768F">
        <w:t xml:space="preserve"> </w:t>
      </w:r>
      <w:r w:rsidR="00974FBA" w:rsidRPr="00C4768F">
        <w:t xml:space="preserve">registracijskih </w:t>
      </w:r>
      <w:r w:rsidRPr="00C4768F">
        <w:t>ispitivanja faze 2 i 3</w:t>
      </w:r>
      <w:r w:rsidR="00341EB3" w:rsidRPr="00C4768F">
        <w:t xml:space="preserve"> provedenih u bolesnika sa šećernom bolešću tipa 2, </w:t>
      </w:r>
      <w:r w:rsidR="00A8453B" w:rsidRPr="00C4768F">
        <w:t xml:space="preserve">kod </w:t>
      </w:r>
      <w:r w:rsidRPr="00C4768F">
        <w:t>ukupno 116 bolesnika (</w:t>
      </w:r>
      <w:proofErr w:type="spellStart"/>
      <w:r w:rsidRPr="00C4768F">
        <w:t>tirzepatid</w:t>
      </w:r>
      <w:proofErr w:type="spellEnd"/>
      <w:r w:rsidRPr="00C4768F">
        <w:t>: 60 [n</w:t>
      </w:r>
      <w:r w:rsidR="0057373D" w:rsidRPr="00C4768F">
        <w:t> </w:t>
      </w:r>
      <w:r w:rsidRPr="00C4768F">
        <w:t>=</w:t>
      </w:r>
      <w:r w:rsidR="0057373D" w:rsidRPr="00C4768F">
        <w:t> </w:t>
      </w:r>
      <w:r w:rsidRPr="00C4768F">
        <w:t>4410]; svi usporedni lijekovi: 56 [n</w:t>
      </w:r>
      <w:r w:rsidR="0057373D" w:rsidRPr="00C4768F">
        <w:t> </w:t>
      </w:r>
      <w:r w:rsidRPr="00C4768F">
        <w:t>=</w:t>
      </w:r>
      <w:r w:rsidR="0057373D" w:rsidRPr="00C4768F">
        <w:t> </w:t>
      </w:r>
      <w:r w:rsidRPr="00C4768F">
        <w:t xml:space="preserve">2169]) </w:t>
      </w:r>
      <w:r w:rsidR="00A8453B" w:rsidRPr="00C4768F">
        <w:t xml:space="preserve">zabilježen </w:t>
      </w:r>
      <w:r w:rsidRPr="00C4768F">
        <w:t>je najmanje jed</w:t>
      </w:r>
      <w:r w:rsidR="00A8453B" w:rsidRPr="00C4768F">
        <w:t>a</w:t>
      </w:r>
      <w:r w:rsidRPr="00C4768F">
        <w:t>n neovisno potvrđen MACE</w:t>
      </w:r>
      <w:r w:rsidRPr="00C4768F">
        <w:noBreakHyphen/>
        <w:t>4 događaj</w:t>
      </w:r>
      <w:r w:rsidR="00A8453B" w:rsidRPr="00C4768F">
        <w:t>.</w:t>
      </w:r>
      <w:r w:rsidRPr="00C4768F">
        <w:t xml:space="preserve"> </w:t>
      </w:r>
      <w:r w:rsidR="00A8453B" w:rsidRPr="00C4768F">
        <w:t>R</w:t>
      </w:r>
      <w:r w:rsidRPr="00C4768F">
        <w:t xml:space="preserve">ezultati su pokazali da </w:t>
      </w:r>
      <w:proofErr w:type="spellStart"/>
      <w:r w:rsidRPr="00C4768F">
        <w:t>tirzepatid</w:t>
      </w:r>
      <w:proofErr w:type="spellEnd"/>
      <w:r w:rsidRPr="00C4768F">
        <w:t xml:space="preserve"> </w:t>
      </w:r>
      <w:bookmarkStart w:id="1180" w:name="_Hlk108731708"/>
      <w:r w:rsidRPr="00C4768F">
        <w:t>nije</w:t>
      </w:r>
      <w:r w:rsidR="00A8453B" w:rsidRPr="00C4768F">
        <w:t xml:space="preserve"> povezan</w:t>
      </w:r>
      <w:r w:rsidR="004C2B1F" w:rsidRPr="00C4768F">
        <w:t xml:space="preserve"> s</w:t>
      </w:r>
      <w:r w:rsidRPr="00C4768F">
        <w:t xml:space="preserve"> dodatn</w:t>
      </w:r>
      <w:r w:rsidR="004C2B1F" w:rsidRPr="00C4768F">
        <w:t xml:space="preserve">im </w:t>
      </w:r>
      <w:r w:rsidRPr="00C4768F">
        <w:t>rizik</w:t>
      </w:r>
      <w:r w:rsidR="004C2B1F" w:rsidRPr="00C4768F">
        <w:t>om</w:t>
      </w:r>
      <w:r w:rsidRPr="00C4768F">
        <w:t xml:space="preserve"> </w:t>
      </w:r>
      <w:bookmarkEnd w:id="1180"/>
      <w:r w:rsidRPr="00C4768F">
        <w:t>od KV događaja u odnosu na objedinjene usporedne lijekove (HR: 0,81; CI: 0,52 </w:t>
      </w:r>
      <w:r w:rsidR="00777130" w:rsidRPr="00C4768F">
        <w:t>do</w:t>
      </w:r>
      <w:r w:rsidRPr="00C4768F">
        <w:t> 1,26).</w:t>
      </w:r>
    </w:p>
    <w:p w14:paraId="31E7F971" w14:textId="77777777" w:rsidR="00C36421" w:rsidRPr="00C4768F" w:rsidRDefault="00C36421" w:rsidP="009278B6">
      <w:pPr>
        <w:spacing w:line="240" w:lineRule="auto"/>
        <w:rPr>
          <w:szCs w:val="22"/>
        </w:rPr>
      </w:pPr>
    </w:p>
    <w:p w14:paraId="6AE531D1" w14:textId="762F3DDF" w:rsidR="00F7637A" w:rsidRPr="00C4768F" w:rsidRDefault="00E844E8" w:rsidP="009278B6">
      <w:pPr>
        <w:pStyle w:val="PLRBodyText"/>
        <w:spacing w:after="0"/>
        <w:rPr>
          <w:rFonts w:ascii="Times New Roman" w:hAnsi="Times New Roman" w:cs="Times New Roman"/>
          <w:sz w:val="22"/>
        </w:rPr>
      </w:pPr>
      <w:r w:rsidRPr="00C4768F">
        <w:rPr>
          <w:rFonts w:ascii="Times New Roman" w:hAnsi="Times New Roman"/>
          <w:sz w:val="22"/>
        </w:rPr>
        <w:lastRenderedPageBreak/>
        <w:t>Provedena je dodatna analiza specifično za ispitivanje SURPASS</w:t>
      </w:r>
      <w:r w:rsidRPr="00C4768F">
        <w:rPr>
          <w:rFonts w:ascii="Times New Roman" w:hAnsi="Times New Roman"/>
          <w:sz w:val="22"/>
        </w:rPr>
        <w:noBreakHyphen/>
        <w:t xml:space="preserve">4 koje je uključivalo bolesnike s </w:t>
      </w:r>
      <w:r w:rsidR="004C2B1F" w:rsidRPr="00C4768F">
        <w:rPr>
          <w:rFonts w:ascii="Times New Roman" w:hAnsi="Times New Roman"/>
          <w:sz w:val="22"/>
        </w:rPr>
        <w:t>po</w:t>
      </w:r>
      <w:r w:rsidRPr="00C4768F">
        <w:rPr>
          <w:rFonts w:ascii="Times New Roman" w:hAnsi="Times New Roman"/>
          <w:sz w:val="22"/>
        </w:rPr>
        <w:t xml:space="preserve">tvrđenom KV bolešću. </w:t>
      </w:r>
      <w:r w:rsidR="004C2B1F" w:rsidRPr="00C4768F">
        <w:rPr>
          <w:rFonts w:ascii="Times New Roman" w:hAnsi="Times New Roman"/>
          <w:sz w:val="22"/>
        </w:rPr>
        <w:t>Kod</w:t>
      </w:r>
      <w:r w:rsidRPr="00C4768F">
        <w:rPr>
          <w:rFonts w:ascii="Times New Roman" w:hAnsi="Times New Roman"/>
          <w:sz w:val="22"/>
        </w:rPr>
        <w:t xml:space="preserve"> ukupno 109 bolesnika (</w:t>
      </w:r>
      <w:proofErr w:type="spellStart"/>
      <w:r w:rsidRPr="00C4768F">
        <w:rPr>
          <w:rFonts w:ascii="Times New Roman" w:hAnsi="Times New Roman"/>
          <w:sz w:val="22"/>
        </w:rPr>
        <w:t>tirzepatid</w:t>
      </w:r>
      <w:proofErr w:type="spellEnd"/>
      <w:r w:rsidRPr="00C4768F">
        <w:rPr>
          <w:rFonts w:ascii="Times New Roman" w:hAnsi="Times New Roman"/>
          <w:sz w:val="22"/>
        </w:rPr>
        <w:t>: 47 [n</w:t>
      </w:r>
      <w:r w:rsidR="0057373D" w:rsidRPr="00C4768F">
        <w:rPr>
          <w:rFonts w:ascii="Times New Roman" w:hAnsi="Times New Roman"/>
          <w:sz w:val="22"/>
        </w:rPr>
        <w:t> </w:t>
      </w:r>
      <w:r w:rsidRPr="00C4768F">
        <w:rPr>
          <w:rFonts w:ascii="Times New Roman" w:hAnsi="Times New Roman"/>
          <w:sz w:val="22"/>
        </w:rPr>
        <w:t>=</w:t>
      </w:r>
      <w:r w:rsidR="0057373D" w:rsidRPr="00C4768F">
        <w:rPr>
          <w:rFonts w:ascii="Times New Roman" w:hAnsi="Times New Roman"/>
          <w:sz w:val="22"/>
        </w:rPr>
        <w:t> </w:t>
      </w:r>
      <w:r w:rsidRPr="00C4768F">
        <w:rPr>
          <w:rFonts w:ascii="Times New Roman" w:hAnsi="Times New Roman"/>
          <w:sz w:val="22"/>
        </w:rPr>
        <w:t xml:space="preserve">995]; inzulin </w:t>
      </w:r>
      <w:proofErr w:type="spellStart"/>
      <w:r w:rsidRPr="00C4768F">
        <w:rPr>
          <w:rFonts w:ascii="Times New Roman" w:hAnsi="Times New Roman"/>
          <w:sz w:val="22"/>
        </w:rPr>
        <w:t>glargin</w:t>
      </w:r>
      <w:proofErr w:type="spellEnd"/>
      <w:r w:rsidRPr="00C4768F">
        <w:rPr>
          <w:rFonts w:ascii="Times New Roman" w:hAnsi="Times New Roman"/>
          <w:sz w:val="22"/>
        </w:rPr>
        <w:t>: 62 [n</w:t>
      </w:r>
      <w:r w:rsidR="0057373D" w:rsidRPr="00C4768F">
        <w:rPr>
          <w:rFonts w:ascii="Times New Roman" w:hAnsi="Times New Roman"/>
          <w:sz w:val="22"/>
        </w:rPr>
        <w:t> </w:t>
      </w:r>
      <w:r w:rsidRPr="00C4768F">
        <w:rPr>
          <w:rFonts w:ascii="Times New Roman" w:hAnsi="Times New Roman"/>
          <w:sz w:val="22"/>
        </w:rPr>
        <w:t>=</w:t>
      </w:r>
      <w:r w:rsidR="0057373D" w:rsidRPr="00C4768F">
        <w:rPr>
          <w:rFonts w:ascii="Times New Roman" w:hAnsi="Times New Roman"/>
          <w:sz w:val="22"/>
        </w:rPr>
        <w:t> </w:t>
      </w:r>
      <w:r w:rsidRPr="00C4768F">
        <w:rPr>
          <w:rFonts w:ascii="Times New Roman" w:hAnsi="Times New Roman"/>
          <w:sz w:val="22"/>
        </w:rPr>
        <w:t>1000]</w:t>
      </w:r>
      <w:bookmarkStart w:id="1181" w:name="_Hlk150281419"/>
      <w:r w:rsidR="00341EB3" w:rsidRPr="00C4768F">
        <w:rPr>
          <w:rFonts w:ascii="Times New Roman" w:hAnsi="Times New Roman"/>
          <w:sz w:val="22"/>
        </w:rPr>
        <w:t>)</w:t>
      </w:r>
      <w:bookmarkEnd w:id="1181"/>
      <w:r w:rsidRPr="00C4768F">
        <w:rPr>
          <w:rFonts w:ascii="Times New Roman" w:hAnsi="Times New Roman"/>
          <w:sz w:val="22"/>
        </w:rPr>
        <w:t xml:space="preserve"> </w:t>
      </w:r>
      <w:r w:rsidR="004C2B1F" w:rsidRPr="00C4768F">
        <w:rPr>
          <w:rFonts w:ascii="Times New Roman" w:hAnsi="Times New Roman"/>
          <w:sz w:val="22"/>
        </w:rPr>
        <w:t xml:space="preserve">zabilježen je najmanje jedan neovisno potvrđen </w:t>
      </w:r>
      <w:r w:rsidRPr="00C4768F">
        <w:rPr>
          <w:rFonts w:ascii="Times New Roman" w:hAnsi="Times New Roman"/>
          <w:sz w:val="22"/>
        </w:rPr>
        <w:t>MACE</w:t>
      </w:r>
      <w:r w:rsidRPr="00C4768F">
        <w:rPr>
          <w:rFonts w:ascii="Times New Roman" w:hAnsi="Times New Roman"/>
          <w:sz w:val="22"/>
        </w:rPr>
        <w:noBreakHyphen/>
        <w:t xml:space="preserve">4 događaj: rezultati su pokazali da </w:t>
      </w:r>
      <w:proofErr w:type="spellStart"/>
      <w:r w:rsidRPr="00C4768F">
        <w:rPr>
          <w:rFonts w:ascii="Times New Roman" w:hAnsi="Times New Roman"/>
          <w:sz w:val="22"/>
        </w:rPr>
        <w:t>tirzepatid</w:t>
      </w:r>
      <w:proofErr w:type="spellEnd"/>
      <w:r w:rsidRPr="00C4768F">
        <w:rPr>
          <w:rFonts w:ascii="Times New Roman" w:hAnsi="Times New Roman"/>
          <w:sz w:val="22"/>
        </w:rPr>
        <w:t xml:space="preserve"> </w:t>
      </w:r>
      <w:r w:rsidR="00A86DCE" w:rsidRPr="00C4768F">
        <w:rPr>
          <w:rFonts w:ascii="Times New Roman" w:hAnsi="Times New Roman"/>
          <w:sz w:val="22"/>
        </w:rPr>
        <w:t xml:space="preserve">nije povezan s dodatnim rizikom </w:t>
      </w:r>
      <w:r w:rsidRPr="00C4768F">
        <w:rPr>
          <w:rFonts w:ascii="Times New Roman" w:hAnsi="Times New Roman"/>
          <w:sz w:val="22"/>
        </w:rPr>
        <w:t xml:space="preserve">od KV događaja u odnosu na inzulin </w:t>
      </w:r>
      <w:proofErr w:type="spellStart"/>
      <w:r w:rsidRPr="00C4768F">
        <w:rPr>
          <w:rFonts w:ascii="Times New Roman" w:hAnsi="Times New Roman"/>
          <w:sz w:val="22"/>
        </w:rPr>
        <w:t>glargin</w:t>
      </w:r>
      <w:proofErr w:type="spellEnd"/>
      <w:r w:rsidRPr="00C4768F">
        <w:rPr>
          <w:rFonts w:ascii="Times New Roman" w:hAnsi="Times New Roman"/>
          <w:sz w:val="22"/>
        </w:rPr>
        <w:t xml:space="preserve"> (HR: 0,74; CI: 0,51 </w:t>
      </w:r>
      <w:r w:rsidR="00305672" w:rsidRPr="00C4768F">
        <w:rPr>
          <w:rFonts w:ascii="Times New Roman" w:hAnsi="Times New Roman"/>
          <w:sz w:val="22"/>
        </w:rPr>
        <w:t>do</w:t>
      </w:r>
      <w:r w:rsidRPr="00C4768F">
        <w:rPr>
          <w:rFonts w:ascii="Times New Roman" w:hAnsi="Times New Roman"/>
          <w:sz w:val="22"/>
        </w:rPr>
        <w:t> 1,08).</w:t>
      </w:r>
    </w:p>
    <w:p w14:paraId="48C50536" w14:textId="77777777" w:rsidR="00341EB3" w:rsidRPr="00C4768F" w:rsidRDefault="00341EB3" w:rsidP="00341EB3">
      <w:pPr>
        <w:pStyle w:val="PLRBodyText"/>
        <w:spacing w:after="0"/>
        <w:rPr>
          <w:rFonts w:ascii="Times New Roman" w:hAnsi="Times New Roman"/>
          <w:sz w:val="22"/>
        </w:rPr>
      </w:pPr>
    </w:p>
    <w:p w14:paraId="35086DD1" w14:textId="4DAA1D6E" w:rsidR="00E00300" w:rsidRPr="00C4768F" w:rsidRDefault="00E00300" w:rsidP="00341EB3">
      <w:pPr>
        <w:pStyle w:val="PLRBodyText"/>
        <w:spacing w:after="0"/>
        <w:rPr>
          <w:rFonts w:ascii="Times New Roman" w:hAnsi="Times New Roman" w:cs="Times New Roman"/>
          <w:sz w:val="22"/>
        </w:rPr>
      </w:pPr>
      <w:r w:rsidRPr="00C4768F">
        <w:rPr>
          <w:rFonts w:ascii="Times New Roman" w:hAnsi="Times New Roman"/>
          <w:sz w:val="22"/>
        </w:rPr>
        <w:t>U 3 placebom kontrolirana ispitivanja faze 3 za kontrolu tjelesne težine</w:t>
      </w:r>
      <w:r w:rsidR="00E54848" w:rsidRPr="00C4768F">
        <w:rPr>
          <w:rFonts w:ascii="Times New Roman" w:hAnsi="Times New Roman"/>
          <w:sz w:val="22"/>
        </w:rPr>
        <w:t xml:space="preserve"> (SURMOUNT 1-3)</w:t>
      </w:r>
      <w:r w:rsidRPr="00C4768F">
        <w:rPr>
          <w:rFonts w:ascii="Times New Roman" w:hAnsi="Times New Roman"/>
          <w:sz w:val="22"/>
        </w:rPr>
        <w:t xml:space="preserve"> najmanje jedan neovisno potvrđen MACE događaj zabilježen je kod ukupno 27 sudionika (</w:t>
      </w:r>
      <w:proofErr w:type="spellStart"/>
      <w:r w:rsidRPr="00C4768F">
        <w:rPr>
          <w:rFonts w:ascii="Times New Roman" w:hAnsi="Times New Roman"/>
          <w:sz w:val="22"/>
        </w:rPr>
        <w:t>tirzepatid</w:t>
      </w:r>
      <w:proofErr w:type="spellEnd"/>
      <w:r w:rsidRPr="00C4768F">
        <w:rPr>
          <w:rFonts w:ascii="Times New Roman" w:hAnsi="Times New Roman"/>
          <w:sz w:val="22"/>
        </w:rPr>
        <w:t>: 17 [n</w:t>
      </w:r>
      <w:r w:rsidR="0057373D" w:rsidRPr="00C4768F">
        <w:rPr>
          <w:rFonts w:ascii="Times New Roman" w:hAnsi="Times New Roman"/>
          <w:sz w:val="22"/>
        </w:rPr>
        <w:t> </w:t>
      </w:r>
      <w:r w:rsidRPr="00C4768F">
        <w:rPr>
          <w:rFonts w:ascii="Times New Roman" w:hAnsi="Times New Roman"/>
          <w:sz w:val="22"/>
        </w:rPr>
        <w:t>=</w:t>
      </w:r>
      <w:r w:rsidR="0057373D" w:rsidRPr="00C4768F">
        <w:rPr>
          <w:rFonts w:ascii="Times New Roman" w:hAnsi="Times New Roman"/>
          <w:sz w:val="22"/>
        </w:rPr>
        <w:t> </w:t>
      </w:r>
      <w:r w:rsidRPr="00C4768F">
        <w:rPr>
          <w:rFonts w:ascii="Times New Roman" w:hAnsi="Times New Roman"/>
          <w:sz w:val="22"/>
        </w:rPr>
        <w:t>2806]; placebo: 10 [n</w:t>
      </w:r>
      <w:r w:rsidR="0057373D" w:rsidRPr="00C4768F">
        <w:rPr>
          <w:rFonts w:ascii="Times New Roman" w:hAnsi="Times New Roman"/>
          <w:sz w:val="22"/>
        </w:rPr>
        <w:t> </w:t>
      </w:r>
      <w:r w:rsidRPr="00C4768F">
        <w:rPr>
          <w:rFonts w:ascii="Times New Roman" w:hAnsi="Times New Roman"/>
          <w:sz w:val="22"/>
        </w:rPr>
        <w:t>=</w:t>
      </w:r>
      <w:r w:rsidR="0057373D" w:rsidRPr="00C4768F">
        <w:rPr>
          <w:rFonts w:ascii="Times New Roman" w:hAnsi="Times New Roman"/>
          <w:sz w:val="22"/>
        </w:rPr>
        <w:t> </w:t>
      </w:r>
      <w:r w:rsidRPr="00C4768F">
        <w:rPr>
          <w:rFonts w:ascii="Times New Roman" w:hAnsi="Times New Roman"/>
          <w:sz w:val="22"/>
        </w:rPr>
        <w:t xml:space="preserve">1250]); stopa događaja bila je slična u skupinama koje su primale placebo i onima koje su primale </w:t>
      </w:r>
      <w:proofErr w:type="spellStart"/>
      <w:r w:rsidRPr="00C4768F">
        <w:rPr>
          <w:rFonts w:ascii="Times New Roman" w:hAnsi="Times New Roman"/>
          <w:sz w:val="22"/>
        </w:rPr>
        <w:t>tirzepatid</w:t>
      </w:r>
      <w:proofErr w:type="spellEnd"/>
      <w:r w:rsidRPr="00C4768F">
        <w:rPr>
          <w:rFonts w:ascii="Times New Roman" w:hAnsi="Times New Roman"/>
          <w:sz w:val="22"/>
        </w:rPr>
        <w:t>.</w:t>
      </w:r>
    </w:p>
    <w:p w14:paraId="6F5D5D61" w14:textId="77777777" w:rsidR="00EC2500" w:rsidRPr="005B7959" w:rsidRDefault="00EC2500" w:rsidP="009278B6">
      <w:pPr>
        <w:pStyle w:val="PLRBodyText"/>
        <w:spacing w:after="0"/>
        <w:rPr>
          <w:rFonts w:ascii="Times New Roman" w:hAnsi="Times New Roman" w:cs="Times New Roman"/>
          <w:iCs/>
          <w:color w:val="auto"/>
          <w:sz w:val="22"/>
        </w:rPr>
      </w:pPr>
    </w:p>
    <w:p w14:paraId="790E7AF0" w14:textId="32EB52FC" w:rsidR="0049712D" w:rsidRPr="00C4768F" w:rsidRDefault="0049712D" w:rsidP="009278B6">
      <w:pPr>
        <w:pStyle w:val="PLRHeading3"/>
        <w:keepNext/>
        <w:spacing w:before="0"/>
        <w:rPr>
          <w:rFonts w:ascii="Times New Roman" w:hAnsi="Times New Roman"/>
          <w:i/>
          <w:sz w:val="22"/>
          <w:szCs w:val="22"/>
          <w:u w:val="none"/>
        </w:rPr>
      </w:pPr>
      <w:r w:rsidRPr="00C4768F">
        <w:rPr>
          <w:rFonts w:ascii="Times New Roman" w:hAnsi="Times New Roman"/>
          <w:i/>
          <w:sz w:val="22"/>
          <w:szCs w:val="22"/>
          <w:u w:val="none"/>
        </w:rPr>
        <w:t>Krvni tlak</w:t>
      </w:r>
    </w:p>
    <w:p w14:paraId="48A5F092" w14:textId="54D99875" w:rsidR="00341EB3" w:rsidRPr="00C4768F" w:rsidRDefault="00700CEC" w:rsidP="00341EB3">
      <w:pPr>
        <w:pStyle w:val="PLRBodyText"/>
        <w:spacing w:after="0"/>
        <w:rPr>
          <w:rFonts w:ascii="Times New Roman" w:hAnsi="Times New Roman"/>
          <w:color w:val="auto"/>
          <w:sz w:val="22"/>
        </w:rPr>
      </w:pPr>
      <w:r w:rsidRPr="00C4768F">
        <w:rPr>
          <w:rFonts w:ascii="Times New Roman" w:hAnsi="Times New Roman"/>
          <w:color w:val="auto"/>
          <w:sz w:val="22"/>
        </w:rPr>
        <w:t>U placebom kontroliranim ispitivanjima faze 3</w:t>
      </w:r>
      <w:r w:rsidR="00341EB3" w:rsidRPr="00C4768F">
        <w:rPr>
          <w:rFonts w:ascii="Times New Roman" w:hAnsi="Times New Roman"/>
          <w:color w:val="auto"/>
          <w:sz w:val="22"/>
        </w:rPr>
        <w:t xml:space="preserve"> provedenima u </w:t>
      </w:r>
      <w:r w:rsidR="00377702">
        <w:rPr>
          <w:rFonts w:ascii="Times New Roman" w:hAnsi="Times New Roman"/>
          <w:color w:val="auto"/>
          <w:sz w:val="22"/>
        </w:rPr>
        <w:t xml:space="preserve">odraslih </w:t>
      </w:r>
      <w:r w:rsidR="00341EB3" w:rsidRPr="00C4768F">
        <w:rPr>
          <w:rFonts w:ascii="Times New Roman" w:hAnsi="Times New Roman"/>
          <w:color w:val="auto"/>
          <w:sz w:val="22"/>
        </w:rPr>
        <w:t>bolesnika sa šećernom bolešću tipa 2</w:t>
      </w:r>
      <w:r w:rsidR="00C03DF9" w:rsidRPr="00C4768F">
        <w:rPr>
          <w:rFonts w:ascii="Times New Roman" w:hAnsi="Times New Roman"/>
          <w:color w:val="auto"/>
          <w:sz w:val="22"/>
        </w:rPr>
        <w:t>,</w:t>
      </w:r>
      <w:r w:rsidRPr="00C4768F">
        <w:rPr>
          <w:rFonts w:ascii="Times New Roman" w:hAnsi="Times New Roman"/>
          <w:color w:val="auto"/>
          <w:sz w:val="22"/>
        </w:rPr>
        <w:t xml:space="preserve"> liječenje </w:t>
      </w:r>
      <w:proofErr w:type="spellStart"/>
      <w:r w:rsidRPr="00C4768F">
        <w:rPr>
          <w:rFonts w:ascii="Times New Roman" w:hAnsi="Times New Roman"/>
          <w:color w:val="auto"/>
          <w:sz w:val="22"/>
        </w:rPr>
        <w:t>tirzepatidom</w:t>
      </w:r>
      <w:proofErr w:type="spellEnd"/>
      <w:r w:rsidRPr="00C4768F">
        <w:rPr>
          <w:rFonts w:ascii="Times New Roman" w:hAnsi="Times New Roman"/>
          <w:color w:val="auto"/>
          <w:sz w:val="22"/>
        </w:rPr>
        <w:t xml:space="preserve"> dovelo je do srednjeg smanjenja sistoličkog i dijastoličkog krvnog tlaka </w:t>
      </w:r>
      <w:r w:rsidR="00A86DCE" w:rsidRPr="00C4768F">
        <w:rPr>
          <w:rFonts w:ascii="Times New Roman" w:hAnsi="Times New Roman"/>
          <w:color w:val="auto"/>
          <w:sz w:val="22"/>
        </w:rPr>
        <w:t>za</w:t>
      </w:r>
      <w:r w:rsidRPr="00C4768F">
        <w:rPr>
          <w:rFonts w:ascii="Times New Roman" w:hAnsi="Times New Roman"/>
          <w:color w:val="auto"/>
          <w:sz w:val="22"/>
        </w:rPr>
        <w:t xml:space="preserve"> 6 </w:t>
      </w:r>
      <w:r w:rsidR="00A86DCE" w:rsidRPr="00C4768F">
        <w:rPr>
          <w:rFonts w:ascii="Times New Roman" w:hAnsi="Times New Roman"/>
          <w:color w:val="auto"/>
          <w:sz w:val="22"/>
        </w:rPr>
        <w:t>do</w:t>
      </w:r>
      <w:r w:rsidRPr="00C4768F">
        <w:rPr>
          <w:rFonts w:ascii="Times New Roman" w:hAnsi="Times New Roman"/>
          <w:color w:val="auto"/>
          <w:sz w:val="22"/>
        </w:rPr>
        <w:t xml:space="preserve"> 9 mmHg odnosno 3 </w:t>
      </w:r>
      <w:r w:rsidR="00A86DCE" w:rsidRPr="00C4768F">
        <w:rPr>
          <w:rFonts w:ascii="Times New Roman" w:hAnsi="Times New Roman"/>
          <w:color w:val="auto"/>
          <w:sz w:val="22"/>
        </w:rPr>
        <w:t>do</w:t>
      </w:r>
      <w:r w:rsidRPr="00C4768F">
        <w:rPr>
          <w:rFonts w:ascii="Times New Roman" w:hAnsi="Times New Roman"/>
          <w:color w:val="auto"/>
          <w:sz w:val="22"/>
        </w:rPr>
        <w:t xml:space="preserve"> 4 mmHg. </w:t>
      </w:r>
      <w:r w:rsidR="00A86DCE" w:rsidRPr="00C4768F">
        <w:rPr>
          <w:rFonts w:ascii="Times New Roman" w:hAnsi="Times New Roman"/>
          <w:color w:val="auto"/>
          <w:sz w:val="22"/>
        </w:rPr>
        <w:t>U bolesnika koji su primali placebo</w:t>
      </w:r>
      <w:r w:rsidR="00C03DF9" w:rsidRPr="00C4768F">
        <w:rPr>
          <w:rFonts w:ascii="Times New Roman" w:hAnsi="Times New Roman"/>
          <w:color w:val="auto"/>
          <w:sz w:val="22"/>
        </w:rPr>
        <w:t>,</w:t>
      </w:r>
      <w:r w:rsidR="00A86DCE" w:rsidRPr="00C4768F">
        <w:rPr>
          <w:rFonts w:ascii="Times New Roman" w:hAnsi="Times New Roman"/>
          <w:color w:val="auto"/>
          <w:sz w:val="22"/>
        </w:rPr>
        <w:t xml:space="preserve"> zabilježeno je </w:t>
      </w:r>
      <w:r w:rsidRPr="00C4768F">
        <w:rPr>
          <w:rFonts w:ascii="Times New Roman" w:hAnsi="Times New Roman"/>
          <w:color w:val="auto"/>
          <w:sz w:val="22"/>
        </w:rPr>
        <w:t>srednje smanjenj</w:t>
      </w:r>
      <w:r w:rsidR="00A86DCE" w:rsidRPr="00C4768F">
        <w:rPr>
          <w:rFonts w:ascii="Times New Roman" w:hAnsi="Times New Roman"/>
          <w:color w:val="auto"/>
          <w:sz w:val="22"/>
        </w:rPr>
        <w:t>e</w:t>
      </w:r>
      <w:r w:rsidRPr="00C4768F">
        <w:rPr>
          <w:rFonts w:ascii="Times New Roman" w:hAnsi="Times New Roman"/>
          <w:color w:val="auto"/>
          <w:sz w:val="22"/>
        </w:rPr>
        <w:t xml:space="preserve"> sistoličkog i dijastoličkog krvnog tlaka za 2 mmHg.</w:t>
      </w:r>
    </w:p>
    <w:p w14:paraId="210AEBDB" w14:textId="77777777" w:rsidR="00341EB3" w:rsidRPr="00C4768F" w:rsidRDefault="00341EB3" w:rsidP="00341EB3">
      <w:pPr>
        <w:pStyle w:val="PLRBodyText"/>
        <w:spacing w:after="0"/>
        <w:rPr>
          <w:rFonts w:ascii="Times New Roman" w:hAnsi="Times New Roman"/>
          <w:color w:val="auto"/>
          <w:sz w:val="22"/>
        </w:rPr>
      </w:pPr>
    </w:p>
    <w:p w14:paraId="3B06E9BB" w14:textId="37F26120" w:rsidR="00341EB3" w:rsidRPr="00C4768F" w:rsidRDefault="00341EB3" w:rsidP="00341EB3">
      <w:pPr>
        <w:pStyle w:val="PLRBodyText"/>
        <w:spacing w:after="0"/>
        <w:rPr>
          <w:rFonts w:ascii="Times New Roman" w:hAnsi="Times New Roman" w:cs="Times New Roman"/>
          <w:color w:val="auto"/>
          <w:sz w:val="22"/>
        </w:rPr>
      </w:pPr>
      <w:r w:rsidRPr="00C4768F">
        <w:rPr>
          <w:rFonts w:ascii="Times New Roman" w:hAnsi="Times New Roman"/>
          <w:color w:val="auto"/>
          <w:sz w:val="22"/>
        </w:rPr>
        <w:t xml:space="preserve">U </w:t>
      </w:r>
      <w:r w:rsidR="00B21FA7" w:rsidRPr="00C4768F">
        <w:rPr>
          <w:rFonts w:ascii="Times New Roman" w:hAnsi="Times New Roman"/>
          <w:color w:val="auto"/>
          <w:sz w:val="22"/>
        </w:rPr>
        <w:t>3 </w:t>
      </w:r>
      <w:r w:rsidRPr="00C4768F">
        <w:rPr>
          <w:rFonts w:ascii="Times New Roman" w:hAnsi="Times New Roman"/>
          <w:color w:val="auto"/>
          <w:sz w:val="22"/>
        </w:rPr>
        <w:t>placebom kontroliran</w:t>
      </w:r>
      <w:r w:rsidR="00B21FA7" w:rsidRPr="00C4768F">
        <w:rPr>
          <w:rFonts w:ascii="Times New Roman" w:hAnsi="Times New Roman"/>
          <w:color w:val="auto"/>
          <w:sz w:val="22"/>
        </w:rPr>
        <w:t>a</w:t>
      </w:r>
      <w:r w:rsidRPr="00C4768F">
        <w:rPr>
          <w:rFonts w:ascii="Times New Roman" w:hAnsi="Times New Roman"/>
          <w:color w:val="auto"/>
          <w:sz w:val="22"/>
        </w:rPr>
        <w:t xml:space="preserve"> ispitivanj</w:t>
      </w:r>
      <w:r w:rsidR="00B21FA7" w:rsidRPr="00C4768F">
        <w:rPr>
          <w:rFonts w:ascii="Times New Roman" w:hAnsi="Times New Roman"/>
          <w:color w:val="auto"/>
          <w:sz w:val="22"/>
        </w:rPr>
        <w:t>a</w:t>
      </w:r>
      <w:r w:rsidRPr="00C4768F">
        <w:rPr>
          <w:rFonts w:ascii="Times New Roman" w:hAnsi="Times New Roman"/>
          <w:color w:val="auto"/>
          <w:sz w:val="22"/>
        </w:rPr>
        <w:t xml:space="preserve"> faze 3 </w:t>
      </w:r>
      <w:r w:rsidR="00B21FA7" w:rsidRPr="00C4768F">
        <w:rPr>
          <w:rFonts w:ascii="Times New Roman" w:hAnsi="Times New Roman"/>
          <w:color w:val="auto"/>
          <w:sz w:val="22"/>
        </w:rPr>
        <w:t xml:space="preserve">za kontrolu tjelesne težine </w:t>
      </w:r>
      <w:r w:rsidR="00E54848" w:rsidRPr="00C4768F">
        <w:rPr>
          <w:rFonts w:ascii="Times New Roman" w:hAnsi="Times New Roman"/>
          <w:color w:val="auto"/>
          <w:sz w:val="22"/>
        </w:rPr>
        <w:t xml:space="preserve">(SURMOUNT 1-3) </w:t>
      </w:r>
      <w:r w:rsidRPr="00C4768F">
        <w:rPr>
          <w:rFonts w:ascii="Times New Roman" w:hAnsi="Times New Roman"/>
          <w:color w:val="auto"/>
          <w:sz w:val="22"/>
        </w:rPr>
        <w:t xml:space="preserve">liječenje </w:t>
      </w:r>
      <w:proofErr w:type="spellStart"/>
      <w:r w:rsidRPr="00C4768F">
        <w:rPr>
          <w:rFonts w:ascii="Times New Roman" w:hAnsi="Times New Roman"/>
          <w:color w:val="auto"/>
          <w:sz w:val="22"/>
        </w:rPr>
        <w:t>tirzepatidom</w:t>
      </w:r>
      <w:proofErr w:type="spellEnd"/>
      <w:r w:rsidRPr="00C4768F">
        <w:rPr>
          <w:rFonts w:ascii="Times New Roman" w:hAnsi="Times New Roman"/>
          <w:color w:val="auto"/>
          <w:sz w:val="22"/>
        </w:rPr>
        <w:t xml:space="preserve"> dovelo je do srednjeg smanjenja sistoličkog i dijastoličkog krvnog tlaka za 7</w:t>
      </w:r>
      <w:r w:rsidR="00B21FA7" w:rsidRPr="00C4768F">
        <w:rPr>
          <w:rFonts w:ascii="Times New Roman" w:hAnsi="Times New Roman"/>
          <w:color w:val="auto"/>
          <w:sz w:val="22"/>
        </w:rPr>
        <w:t> </w:t>
      </w:r>
      <w:r w:rsidRPr="00C4768F">
        <w:rPr>
          <w:rFonts w:ascii="Times New Roman" w:hAnsi="Times New Roman"/>
          <w:color w:val="auto"/>
          <w:sz w:val="22"/>
        </w:rPr>
        <w:t xml:space="preserve">mmHg odnosno </w:t>
      </w:r>
      <w:r w:rsidR="00B21FA7" w:rsidRPr="00C4768F">
        <w:rPr>
          <w:rFonts w:ascii="Times New Roman" w:hAnsi="Times New Roman"/>
          <w:color w:val="auto"/>
          <w:sz w:val="22"/>
        </w:rPr>
        <w:t>4</w:t>
      </w:r>
      <w:r w:rsidRPr="00C4768F">
        <w:rPr>
          <w:rFonts w:ascii="Times New Roman" w:hAnsi="Times New Roman"/>
          <w:color w:val="auto"/>
          <w:sz w:val="22"/>
        </w:rPr>
        <w:t xml:space="preserve"> mmHg. U bolesnika koji su primali placebo zabilježeno je srednje smanjenje sistoličkog i dijastoličkog krvnog tlaka za </w:t>
      </w:r>
      <w:r w:rsidR="00B21FA7" w:rsidRPr="00C4768F">
        <w:rPr>
          <w:rFonts w:ascii="Times New Roman" w:hAnsi="Times New Roman"/>
          <w:color w:val="auto"/>
          <w:sz w:val="22"/>
        </w:rPr>
        <w:t>&lt; </w:t>
      </w:r>
      <w:r w:rsidRPr="00C4768F">
        <w:rPr>
          <w:rFonts w:ascii="Times New Roman" w:hAnsi="Times New Roman"/>
          <w:color w:val="auto"/>
          <w:sz w:val="22"/>
        </w:rPr>
        <w:t>1 mmHg.</w:t>
      </w:r>
    </w:p>
    <w:p w14:paraId="2AE7B567" w14:textId="77777777" w:rsidR="005D3CA0" w:rsidRPr="005B7959" w:rsidRDefault="005D3CA0" w:rsidP="005D3CA0">
      <w:pPr>
        <w:pStyle w:val="PLRBodyText"/>
        <w:spacing w:after="0"/>
        <w:rPr>
          <w:rFonts w:ascii="Times New Roman" w:hAnsi="Times New Roman" w:cs="Times New Roman"/>
          <w:color w:val="auto"/>
          <w:sz w:val="22"/>
        </w:rPr>
      </w:pPr>
    </w:p>
    <w:p w14:paraId="761C0663" w14:textId="77777777" w:rsidR="00647A1A" w:rsidRPr="00647A1A" w:rsidRDefault="005D3CA0" w:rsidP="00647A1A">
      <w:pPr>
        <w:pStyle w:val="PLRBodyText"/>
      </w:pPr>
      <w:r>
        <w:rPr>
          <w:rFonts w:ascii="Times New Roman" w:hAnsi="Times New Roman" w:cs="Times New Roman"/>
          <w:color w:val="auto"/>
          <w:sz w:val="22"/>
        </w:rPr>
        <w:t xml:space="preserve">U </w:t>
      </w:r>
      <w:r w:rsidR="000C54B7">
        <w:rPr>
          <w:rFonts w:ascii="Times New Roman" w:hAnsi="Times New Roman" w:cs="Times New Roman"/>
          <w:color w:val="auto"/>
          <w:sz w:val="22"/>
        </w:rPr>
        <w:t>2</w:t>
      </w:r>
      <w:r w:rsidR="00B157C1">
        <w:rPr>
          <w:rFonts w:ascii="Times New Roman" w:hAnsi="Times New Roman" w:cs="Times New Roman"/>
          <w:color w:val="auto"/>
          <w:sz w:val="22"/>
        </w:rPr>
        <w:t> </w:t>
      </w:r>
      <w:r>
        <w:rPr>
          <w:rFonts w:ascii="Times New Roman" w:hAnsi="Times New Roman" w:cs="Times New Roman"/>
          <w:color w:val="auto"/>
          <w:sz w:val="22"/>
        </w:rPr>
        <w:t>placebom kontroliran</w:t>
      </w:r>
      <w:r w:rsidR="000C54B7">
        <w:rPr>
          <w:rFonts w:ascii="Times New Roman" w:hAnsi="Times New Roman" w:cs="Times New Roman"/>
          <w:color w:val="auto"/>
          <w:sz w:val="22"/>
        </w:rPr>
        <w:t>a</w:t>
      </w:r>
      <w:r>
        <w:rPr>
          <w:rFonts w:ascii="Times New Roman" w:hAnsi="Times New Roman" w:cs="Times New Roman"/>
          <w:color w:val="auto"/>
          <w:sz w:val="22"/>
        </w:rPr>
        <w:t xml:space="preserve"> ispitivanja faze 3 kod opstruktivne apneje u snu s </w:t>
      </w:r>
      <w:r w:rsidR="00B157C1">
        <w:rPr>
          <w:rFonts w:ascii="Times New Roman" w:hAnsi="Times New Roman" w:cs="Times New Roman"/>
          <w:color w:val="auto"/>
          <w:sz w:val="22"/>
        </w:rPr>
        <w:t xml:space="preserve">objedinjenom </w:t>
      </w:r>
      <w:r w:rsidR="009245D9">
        <w:rPr>
          <w:rFonts w:ascii="Times New Roman" w:hAnsi="Times New Roman" w:cs="Times New Roman"/>
          <w:color w:val="auto"/>
          <w:sz w:val="22"/>
        </w:rPr>
        <w:t>analizom podataka o sigurnosti</w:t>
      </w:r>
      <w:r w:rsidR="00483497">
        <w:rPr>
          <w:rFonts w:ascii="Times New Roman" w:hAnsi="Times New Roman" w:cs="Times New Roman"/>
          <w:color w:val="auto"/>
          <w:sz w:val="22"/>
        </w:rPr>
        <w:t>,</w:t>
      </w:r>
      <w:r w:rsidRPr="005B7959">
        <w:rPr>
          <w:rFonts w:ascii="Times New Roman" w:hAnsi="Times New Roman" w:cs="Times New Roman"/>
          <w:color w:val="auto"/>
          <w:sz w:val="22"/>
        </w:rPr>
        <w:t xml:space="preserve"> </w:t>
      </w:r>
      <w:r w:rsidR="009245D9">
        <w:rPr>
          <w:rFonts w:ascii="Times New Roman" w:hAnsi="Times New Roman" w:cs="Times New Roman"/>
          <w:color w:val="auto"/>
          <w:sz w:val="22"/>
        </w:rPr>
        <w:t xml:space="preserve">liječenje </w:t>
      </w:r>
      <w:proofErr w:type="spellStart"/>
      <w:r w:rsidRPr="005B7959">
        <w:rPr>
          <w:rFonts w:ascii="Times New Roman" w:hAnsi="Times New Roman" w:cs="Times New Roman"/>
          <w:color w:val="auto"/>
          <w:sz w:val="22"/>
        </w:rPr>
        <w:t>tirzepatid</w:t>
      </w:r>
      <w:r w:rsidR="009245D9">
        <w:rPr>
          <w:rFonts w:ascii="Times New Roman" w:hAnsi="Times New Roman" w:cs="Times New Roman"/>
          <w:color w:val="auto"/>
          <w:sz w:val="22"/>
        </w:rPr>
        <w:t>om</w:t>
      </w:r>
      <w:proofErr w:type="spellEnd"/>
      <w:r w:rsidR="009245D9">
        <w:rPr>
          <w:rFonts w:ascii="Times New Roman" w:hAnsi="Times New Roman" w:cs="Times New Roman"/>
          <w:color w:val="auto"/>
          <w:sz w:val="22"/>
        </w:rPr>
        <w:t xml:space="preserve"> </w:t>
      </w:r>
      <w:r w:rsidR="00B157C1" w:rsidRPr="00C4768F">
        <w:rPr>
          <w:rFonts w:ascii="Times New Roman" w:hAnsi="Times New Roman"/>
          <w:color w:val="auto"/>
          <w:sz w:val="22"/>
        </w:rPr>
        <w:t xml:space="preserve">dovelo je do srednjeg smanjenja </w:t>
      </w:r>
      <w:r w:rsidR="009245D9">
        <w:rPr>
          <w:rFonts w:ascii="Times New Roman" w:hAnsi="Times New Roman" w:cs="Times New Roman"/>
          <w:color w:val="auto"/>
          <w:sz w:val="22"/>
        </w:rPr>
        <w:t xml:space="preserve">sistoličkog </w:t>
      </w:r>
      <w:r w:rsidR="00B157C1" w:rsidRPr="00C4768F">
        <w:rPr>
          <w:rFonts w:ascii="Times New Roman" w:hAnsi="Times New Roman"/>
          <w:color w:val="auto"/>
          <w:sz w:val="22"/>
        </w:rPr>
        <w:t xml:space="preserve">i dijastoličkog </w:t>
      </w:r>
      <w:r w:rsidR="009245D9">
        <w:rPr>
          <w:rFonts w:ascii="Times New Roman" w:hAnsi="Times New Roman" w:cs="Times New Roman"/>
          <w:color w:val="auto"/>
          <w:sz w:val="22"/>
        </w:rPr>
        <w:t xml:space="preserve">krvnog tlaka </w:t>
      </w:r>
      <w:r w:rsidR="00B157C1">
        <w:rPr>
          <w:rFonts w:ascii="Times New Roman" w:hAnsi="Times New Roman" w:cs="Times New Roman"/>
          <w:color w:val="auto"/>
          <w:sz w:val="22"/>
        </w:rPr>
        <w:t>za</w:t>
      </w:r>
      <w:r w:rsidR="009245D9">
        <w:rPr>
          <w:rFonts w:ascii="Times New Roman" w:hAnsi="Times New Roman" w:cs="Times New Roman"/>
          <w:color w:val="auto"/>
          <w:sz w:val="22"/>
        </w:rPr>
        <w:t xml:space="preserve"> </w:t>
      </w:r>
      <w:r w:rsidRPr="005B7959">
        <w:rPr>
          <w:rFonts w:ascii="Times New Roman" w:hAnsi="Times New Roman" w:cs="Times New Roman"/>
          <w:color w:val="auto"/>
          <w:sz w:val="22"/>
        </w:rPr>
        <w:t>9</w:t>
      </w:r>
      <w:r w:rsidR="009245D9">
        <w:rPr>
          <w:rFonts w:ascii="Times New Roman" w:hAnsi="Times New Roman" w:cs="Times New Roman"/>
          <w:color w:val="auto"/>
          <w:sz w:val="22"/>
        </w:rPr>
        <w:t>,</w:t>
      </w:r>
      <w:r w:rsidRPr="005B7959">
        <w:rPr>
          <w:rFonts w:ascii="Times New Roman" w:hAnsi="Times New Roman" w:cs="Times New Roman"/>
          <w:color w:val="auto"/>
          <w:sz w:val="22"/>
        </w:rPr>
        <w:t xml:space="preserve">0 mmHg </w:t>
      </w:r>
      <w:r w:rsidR="00B157C1">
        <w:rPr>
          <w:rFonts w:ascii="Times New Roman" w:hAnsi="Times New Roman" w:cs="Times New Roman"/>
          <w:color w:val="auto"/>
          <w:sz w:val="22"/>
        </w:rPr>
        <w:t xml:space="preserve">odnosno </w:t>
      </w:r>
      <w:r w:rsidRPr="005B7959">
        <w:rPr>
          <w:rFonts w:ascii="Times New Roman" w:hAnsi="Times New Roman" w:cs="Times New Roman"/>
          <w:color w:val="auto"/>
          <w:sz w:val="22"/>
        </w:rPr>
        <w:t>3</w:t>
      </w:r>
      <w:r w:rsidR="009245D9">
        <w:rPr>
          <w:rFonts w:ascii="Times New Roman" w:hAnsi="Times New Roman" w:cs="Times New Roman"/>
          <w:color w:val="auto"/>
          <w:sz w:val="22"/>
        </w:rPr>
        <w:t>,</w:t>
      </w:r>
      <w:r w:rsidRPr="005B7959">
        <w:rPr>
          <w:rFonts w:ascii="Times New Roman" w:hAnsi="Times New Roman" w:cs="Times New Roman"/>
          <w:color w:val="auto"/>
          <w:sz w:val="22"/>
        </w:rPr>
        <w:t xml:space="preserve">8 mmHg </w:t>
      </w:r>
      <w:r w:rsidR="009245D9">
        <w:rPr>
          <w:rFonts w:ascii="Times New Roman" w:hAnsi="Times New Roman" w:cs="Times New Roman"/>
          <w:color w:val="auto"/>
          <w:sz w:val="22"/>
        </w:rPr>
        <w:t xml:space="preserve">u </w:t>
      </w:r>
      <w:r w:rsidRPr="005B7959">
        <w:rPr>
          <w:rFonts w:ascii="Times New Roman" w:hAnsi="Times New Roman" w:cs="Times New Roman"/>
          <w:color w:val="auto"/>
          <w:sz w:val="22"/>
        </w:rPr>
        <w:t>52.</w:t>
      </w:r>
      <w:r w:rsidR="009245D9">
        <w:rPr>
          <w:rFonts w:ascii="Times New Roman" w:hAnsi="Times New Roman" w:cs="Times New Roman"/>
          <w:color w:val="auto"/>
          <w:sz w:val="22"/>
        </w:rPr>
        <w:t> tjednu.</w:t>
      </w:r>
      <w:r w:rsidRPr="005B7959">
        <w:rPr>
          <w:rFonts w:ascii="Times New Roman" w:hAnsi="Times New Roman" w:cs="Times New Roman"/>
          <w:color w:val="auto"/>
          <w:sz w:val="22"/>
        </w:rPr>
        <w:t xml:space="preserve"> </w:t>
      </w:r>
      <w:r w:rsidR="009245D9">
        <w:rPr>
          <w:rFonts w:ascii="Times New Roman" w:hAnsi="Times New Roman" w:cs="Times New Roman"/>
          <w:color w:val="auto"/>
          <w:sz w:val="22"/>
        </w:rPr>
        <w:t xml:space="preserve">U bolesnika koji su primali placebo zabilježeno je srednje smanjenje sistoličkog </w:t>
      </w:r>
      <w:r w:rsidR="00B157C1">
        <w:rPr>
          <w:rFonts w:ascii="Times New Roman" w:hAnsi="Times New Roman" w:cs="Times New Roman"/>
          <w:color w:val="auto"/>
          <w:sz w:val="22"/>
        </w:rPr>
        <w:t xml:space="preserve">i dijastoličkog </w:t>
      </w:r>
      <w:r w:rsidR="009245D9">
        <w:rPr>
          <w:rFonts w:ascii="Times New Roman" w:hAnsi="Times New Roman" w:cs="Times New Roman"/>
          <w:color w:val="auto"/>
          <w:sz w:val="22"/>
        </w:rPr>
        <w:t xml:space="preserve">krvnog tlaka </w:t>
      </w:r>
      <w:r w:rsidR="00B157C1">
        <w:rPr>
          <w:rFonts w:ascii="Times New Roman" w:hAnsi="Times New Roman" w:cs="Times New Roman"/>
          <w:color w:val="auto"/>
          <w:sz w:val="22"/>
        </w:rPr>
        <w:t>za</w:t>
      </w:r>
      <w:r w:rsidR="009245D9">
        <w:rPr>
          <w:rFonts w:ascii="Times New Roman" w:hAnsi="Times New Roman" w:cs="Times New Roman"/>
          <w:color w:val="auto"/>
          <w:sz w:val="22"/>
        </w:rPr>
        <w:t xml:space="preserve"> </w:t>
      </w:r>
      <w:r w:rsidRPr="005D3CA0">
        <w:rPr>
          <w:rFonts w:ascii="Times New Roman" w:hAnsi="Times New Roman" w:cs="Times New Roman"/>
          <w:sz w:val="22"/>
        </w:rPr>
        <w:t>2</w:t>
      </w:r>
      <w:r w:rsidR="009245D9">
        <w:rPr>
          <w:rFonts w:ascii="Times New Roman" w:hAnsi="Times New Roman" w:cs="Times New Roman"/>
          <w:sz w:val="22"/>
        </w:rPr>
        <w:t>,</w:t>
      </w:r>
      <w:r w:rsidRPr="005D3CA0">
        <w:rPr>
          <w:rFonts w:ascii="Times New Roman" w:hAnsi="Times New Roman" w:cs="Times New Roman"/>
          <w:sz w:val="22"/>
        </w:rPr>
        <w:t>5</w:t>
      </w:r>
      <w:r w:rsidR="009245D9">
        <w:rPr>
          <w:rFonts w:ascii="Times New Roman" w:hAnsi="Times New Roman" w:cs="Times New Roman"/>
          <w:color w:val="auto"/>
          <w:sz w:val="22"/>
        </w:rPr>
        <w:t> </w:t>
      </w:r>
      <w:r w:rsidRPr="005B7959">
        <w:rPr>
          <w:rFonts w:ascii="Times New Roman" w:hAnsi="Times New Roman" w:cs="Times New Roman"/>
          <w:color w:val="auto"/>
          <w:sz w:val="22"/>
        </w:rPr>
        <w:t xml:space="preserve">mmHg </w:t>
      </w:r>
      <w:r w:rsidR="00B157C1">
        <w:rPr>
          <w:rFonts w:ascii="Times New Roman" w:hAnsi="Times New Roman" w:cs="Times New Roman"/>
          <w:color w:val="auto"/>
          <w:sz w:val="22"/>
        </w:rPr>
        <w:t xml:space="preserve">odnosno </w:t>
      </w:r>
      <w:r w:rsidRPr="005B7959">
        <w:rPr>
          <w:rFonts w:ascii="Times New Roman" w:hAnsi="Times New Roman" w:cs="Times New Roman"/>
          <w:color w:val="auto"/>
          <w:sz w:val="22"/>
        </w:rPr>
        <w:t>1</w:t>
      </w:r>
      <w:r w:rsidR="009245D9">
        <w:rPr>
          <w:rFonts w:ascii="Times New Roman" w:hAnsi="Times New Roman" w:cs="Times New Roman"/>
          <w:color w:val="auto"/>
          <w:sz w:val="22"/>
        </w:rPr>
        <w:t>,</w:t>
      </w:r>
      <w:r w:rsidRPr="005B7959">
        <w:rPr>
          <w:rFonts w:ascii="Times New Roman" w:hAnsi="Times New Roman" w:cs="Times New Roman"/>
          <w:color w:val="auto"/>
          <w:sz w:val="22"/>
        </w:rPr>
        <w:t>0</w:t>
      </w:r>
      <w:r w:rsidR="00B157C1">
        <w:rPr>
          <w:rFonts w:ascii="Times New Roman" w:hAnsi="Times New Roman" w:cs="Times New Roman"/>
          <w:color w:val="auto"/>
          <w:sz w:val="22"/>
        </w:rPr>
        <w:t> </w:t>
      </w:r>
      <w:r w:rsidRPr="005B7959">
        <w:rPr>
          <w:rFonts w:ascii="Times New Roman" w:hAnsi="Times New Roman" w:cs="Times New Roman"/>
          <w:color w:val="auto"/>
          <w:sz w:val="22"/>
        </w:rPr>
        <w:t>mmHg</w:t>
      </w:r>
      <w:r w:rsidR="009245D9">
        <w:rPr>
          <w:rFonts w:ascii="Times New Roman" w:hAnsi="Times New Roman" w:cs="Times New Roman"/>
          <w:color w:val="auto"/>
          <w:sz w:val="22"/>
        </w:rPr>
        <w:t xml:space="preserve"> u </w:t>
      </w:r>
      <w:r w:rsidRPr="005B7959">
        <w:rPr>
          <w:rFonts w:ascii="Times New Roman" w:hAnsi="Times New Roman" w:cs="Times New Roman"/>
          <w:color w:val="auto"/>
          <w:sz w:val="22"/>
        </w:rPr>
        <w:t>52.</w:t>
      </w:r>
      <w:r w:rsidR="009245D9">
        <w:rPr>
          <w:rFonts w:ascii="Times New Roman" w:hAnsi="Times New Roman" w:cs="Times New Roman"/>
          <w:color w:val="auto"/>
          <w:sz w:val="22"/>
        </w:rPr>
        <w:t> tjednu.</w:t>
      </w:r>
    </w:p>
    <w:p w14:paraId="2C2E02D2" w14:textId="77777777" w:rsidR="00647A1A" w:rsidRPr="00647A1A" w:rsidRDefault="00647A1A" w:rsidP="00647A1A">
      <w:pPr>
        <w:pStyle w:val="PLRBodyText"/>
        <w:spacing w:after="0"/>
        <w:rPr>
          <w:ins w:id="1182" w:author="Verbacta" w:date="2026-01-12T13:29:00Z"/>
        </w:rPr>
      </w:pPr>
    </w:p>
    <w:p w14:paraId="1626EA7E" w14:textId="7C2EF9B1" w:rsidR="005D3CA0" w:rsidRPr="005B7959" w:rsidRDefault="00647A1A" w:rsidP="00647A1A">
      <w:pPr>
        <w:pStyle w:val="PLRBodyText"/>
        <w:spacing w:after="0"/>
        <w:rPr>
          <w:rFonts w:ascii="Times New Roman" w:hAnsi="Times New Roman" w:cs="Times New Roman"/>
          <w:color w:val="auto"/>
          <w:sz w:val="22"/>
        </w:rPr>
      </w:pPr>
      <w:ins w:id="1183" w:author="Verbacta" w:date="2026-01-12T13:29:00Z">
        <w:r w:rsidRPr="00647A1A">
          <w:rPr>
            <w:rFonts w:ascii="Times New Roman" w:hAnsi="Times New Roman" w:cs="Times New Roman"/>
            <w:color w:val="auto"/>
            <w:sz w:val="22"/>
          </w:rPr>
          <w:t>U placebom kontroliranom ispitivanju faze 3 ko</w:t>
        </w:r>
      </w:ins>
      <w:ins w:id="1184" w:author="Verbacta" w:date="2026-01-12T13:31:00Z">
        <w:r w:rsidRPr="00647A1A">
          <w:rPr>
            <w:rFonts w:ascii="Times New Roman" w:hAnsi="Times New Roman" w:cs="Times New Roman"/>
            <w:color w:val="auto"/>
            <w:sz w:val="22"/>
          </w:rPr>
          <w:t>d</w:t>
        </w:r>
      </w:ins>
      <w:ins w:id="1185" w:author="Verbacta" w:date="2026-01-12T13:29:00Z">
        <w:r w:rsidRPr="00647A1A">
          <w:rPr>
            <w:rFonts w:ascii="Times New Roman" w:hAnsi="Times New Roman" w:cs="Times New Roman"/>
            <w:color w:val="auto"/>
            <w:sz w:val="22"/>
          </w:rPr>
          <w:t xml:space="preserve"> </w:t>
        </w:r>
        <w:proofErr w:type="spellStart"/>
        <w:r w:rsidRPr="00647A1A">
          <w:rPr>
            <w:rFonts w:ascii="Times New Roman" w:hAnsi="Times New Roman" w:cs="Times New Roman"/>
            <w:color w:val="auto"/>
            <w:sz w:val="22"/>
          </w:rPr>
          <w:t>HFpEF</w:t>
        </w:r>
        <w:proofErr w:type="spellEnd"/>
        <w:r w:rsidRPr="00647A1A">
          <w:rPr>
            <w:rFonts w:ascii="Times New Roman" w:hAnsi="Times New Roman" w:cs="Times New Roman"/>
            <w:color w:val="auto"/>
            <w:sz w:val="22"/>
          </w:rPr>
          <w:noBreakHyphen/>
          <w:t xml:space="preserve">a liječenje </w:t>
        </w:r>
        <w:proofErr w:type="spellStart"/>
        <w:r w:rsidRPr="00647A1A">
          <w:rPr>
            <w:rFonts w:ascii="Times New Roman" w:hAnsi="Times New Roman" w:cs="Times New Roman"/>
            <w:color w:val="auto"/>
            <w:sz w:val="22"/>
          </w:rPr>
          <w:t>tirzepatidom</w:t>
        </w:r>
        <w:proofErr w:type="spellEnd"/>
        <w:r w:rsidRPr="00647A1A">
          <w:rPr>
            <w:rFonts w:ascii="Times New Roman" w:hAnsi="Times New Roman" w:cs="Times New Roman"/>
            <w:color w:val="auto"/>
            <w:sz w:val="22"/>
          </w:rPr>
          <w:t xml:space="preserve"> </w:t>
        </w:r>
      </w:ins>
      <w:ins w:id="1186" w:author="Verbacta" w:date="2026-01-12T13:30:00Z">
        <w:r w:rsidRPr="00647A1A">
          <w:rPr>
            <w:rFonts w:ascii="Times New Roman" w:hAnsi="Times New Roman" w:cs="Times New Roman"/>
            <w:color w:val="auto"/>
            <w:sz w:val="22"/>
          </w:rPr>
          <w:t>smanjilo je sistolički i dijastolički krvni tlak za srednju vrijednost od 4 mmHg odnosno 1 mmHg. Srednja vrijednost promjene sistoličkog i dijastoličkog krvnog tlaka u bolesnika koji su primali placebo iznosila je &lt; </w:t>
        </w:r>
      </w:ins>
      <w:ins w:id="1187" w:author="Verbacta" w:date="2026-01-12T13:31:00Z">
        <w:r w:rsidRPr="00647A1A">
          <w:rPr>
            <w:rFonts w:ascii="Times New Roman" w:hAnsi="Times New Roman" w:cs="Times New Roman"/>
            <w:color w:val="auto"/>
            <w:sz w:val="22"/>
          </w:rPr>
          <w:t>1 mmHg.</w:t>
        </w:r>
      </w:ins>
      <w:r w:rsidR="005D3CA0" w:rsidRPr="005B7959">
        <w:rPr>
          <w:rFonts w:ascii="Times New Roman" w:hAnsi="Times New Roman" w:cs="Times New Roman"/>
          <w:color w:val="auto"/>
          <w:sz w:val="22"/>
        </w:rPr>
        <w:t xml:space="preserve"> </w:t>
      </w:r>
    </w:p>
    <w:p w14:paraId="0986FA8A" w14:textId="77777777" w:rsidR="0049712D" w:rsidRPr="00C4768F" w:rsidRDefault="0049712D" w:rsidP="009278B6">
      <w:pPr>
        <w:spacing w:line="240" w:lineRule="auto"/>
        <w:rPr>
          <w:rFonts w:eastAsia="SimSun"/>
          <w:color w:val="000000"/>
          <w:szCs w:val="22"/>
        </w:rPr>
      </w:pPr>
    </w:p>
    <w:p w14:paraId="0A463A7A" w14:textId="2F398DD2" w:rsidR="00701B06" w:rsidRPr="00C4768F" w:rsidRDefault="00701B06" w:rsidP="009278B6">
      <w:pPr>
        <w:keepNext/>
        <w:autoSpaceDE w:val="0"/>
        <w:autoSpaceDN w:val="0"/>
        <w:adjustRightInd w:val="0"/>
        <w:spacing w:line="240" w:lineRule="auto"/>
        <w:ind w:right="-440"/>
        <w:rPr>
          <w:iCs/>
          <w:szCs w:val="22"/>
          <w:u w:val="single"/>
        </w:rPr>
      </w:pPr>
      <w:r w:rsidRPr="00C4768F">
        <w:rPr>
          <w:iCs/>
          <w:szCs w:val="22"/>
          <w:u w:val="single"/>
        </w:rPr>
        <w:t>Druge informacije</w:t>
      </w:r>
    </w:p>
    <w:p w14:paraId="4C32C4C3" w14:textId="77777777" w:rsidR="00EA1626" w:rsidRPr="00C4768F" w:rsidRDefault="00EA1626" w:rsidP="009278B6">
      <w:pPr>
        <w:pStyle w:val="CommentText"/>
        <w:keepNext/>
        <w:spacing w:line="240" w:lineRule="auto"/>
        <w:rPr>
          <w:sz w:val="22"/>
          <w:szCs w:val="22"/>
        </w:rPr>
      </w:pPr>
    </w:p>
    <w:p w14:paraId="0D13F638" w14:textId="77777777" w:rsidR="00F65336" w:rsidRPr="00C4768F" w:rsidRDefault="007F0701" w:rsidP="009278B6">
      <w:pPr>
        <w:keepNext/>
        <w:tabs>
          <w:tab w:val="clear" w:pos="567"/>
        </w:tabs>
        <w:autoSpaceDE w:val="0"/>
        <w:autoSpaceDN w:val="0"/>
        <w:adjustRightInd w:val="0"/>
        <w:spacing w:line="240" w:lineRule="auto"/>
        <w:rPr>
          <w:i/>
          <w:iCs/>
          <w:color w:val="000000"/>
          <w:szCs w:val="22"/>
          <w:u w:val="single"/>
        </w:rPr>
      </w:pPr>
      <w:r w:rsidRPr="00C4768F">
        <w:rPr>
          <w:i/>
          <w:iCs/>
          <w:color w:val="000000"/>
          <w:szCs w:val="22"/>
          <w:u w:val="single"/>
        </w:rPr>
        <w:t>Glukoza u serumu natašte</w:t>
      </w:r>
    </w:p>
    <w:p w14:paraId="1F675385" w14:textId="5E69D203" w:rsidR="007F0701" w:rsidRPr="00C4768F" w:rsidRDefault="007F0701" w:rsidP="009278B6">
      <w:pPr>
        <w:keepNext/>
        <w:tabs>
          <w:tab w:val="clear" w:pos="567"/>
        </w:tabs>
        <w:autoSpaceDE w:val="0"/>
        <w:autoSpaceDN w:val="0"/>
        <w:adjustRightInd w:val="0"/>
        <w:spacing w:line="240" w:lineRule="auto"/>
        <w:rPr>
          <w:rFonts w:eastAsia="SimSun"/>
          <w:i/>
          <w:iCs/>
          <w:color w:val="000000"/>
          <w:szCs w:val="22"/>
          <w:u w:val="single"/>
        </w:rPr>
      </w:pPr>
      <w:r w:rsidRPr="00C4768F">
        <w:rPr>
          <w:i/>
          <w:iCs/>
          <w:color w:val="000000"/>
          <w:szCs w:val="22"/>
          <w:u w:val="single"/>
        </w:rPr>
        <w:t xml:space="preserve"> </w:t>
      </w:r>
    </w:p>
    <w:p w14:paraId="1272906D" w14:textId="1CF4EA05" w:rsidR="007F0701" w:rsidRPr="00C4768F" w:rsidRDefault="00341EB3" w:rsidP="009278B6">
      <w:pPr>
        <w:pStyle w:val="CommentText"/>
        <w:spacing w:line="240" w:lineRule="auto"/>
        <w:rPr>
          <w:rFonts w:eastAsia="SimSun"/>
          <w:color w:val="000000"/>
          <w:sz w:val="22"/>
          <w:szCs w:val="22"/>
        </w:rPr>
      </w:pPr>
      <w:r w:rsidRPr="00C4768F">
        <w:rPr>
          <w:sz w:val="22"/>
          <w:szCs w:val="22"/>
        </w:rPr>
        <w:t>U ispitivanjima SURPASS</w:t>
      </w:r>
      <w:r w:rsidRPr="00C4768F">
        <w:rPr>
          <w:sz w:val="22"/>
          <w:szCs w:val="22"/>
        </w:rPr>
        <w:noBreakHyphen/>
        <w:t xml:space="preserve">1 do </w:t>
      </w:r>
      <w:r w:rsidRPr="00C4768F">
        <w:rPr>
          <w:sz w:val="22"/>
          <w:szCs w:val="22"/>
        </w:rPr>
        <w:noBreakHyphen/>
        <w:t>5 l</w:t>
      </w:r>
      <w:r w:rsidR="007F0701" w:rsidRPr="00C4768F">
        <w:rPr>
          <w:sz w:val="22"/>
          <w:szCs w:val="22"/>
        </w:rPr>
        <w:t xml:space="preserve">iječenje </w:t>
      </w:r>
      <w:proofErr w:type="spellStart"/>
      <w:r w:rsidR="007F0701" w:rsidRPr="00C4768F">
        <w:rPr>
          <w:sz w:val="22"/>
          <w:szCs w:val="22"/>
        </w:rPr>
        <w:t>tirzepatidom</w:t>
      </w:r>
      <w:proofErr w:type="spellEnd"/>
      <w:r w:rsidR="007F0701" w:rsidRPr="00C4768F">
        <w:rPr>
          <w:sz w:val="22"/>
          <w:szCs w:val="22"/>
        </w:rPr>
        <w:t xml:space="preserve"> dovelo je do značajnih smanjenja </w:t>
      </w:r>
      <w:r w:rsidR="00ED390A" w:rsidRPr="00C4768F">
        <w:rPr>
          <w:sz w:val="22"/>
          <w:szCs w:val="22"/>
        </w:rPr>
        <w:t xml:space="preserve">razina </w:t>
      </w:r>
      <w:r w:rsidR="007F0701" w:rsidRPr="00C4768F">
        <w:rPr>
          <w:sz w:val="22"/>
          <w:szCs w:val="22"/>
        </w:rPr>
        <w:t xml:space="preserve">glukoze u serumu natašte u odnosu na </w:t>
      </w:r>
      <w:r w:rsidR="00ED390A" w:rsidRPr="00C4768F">
        <w:rPr>
          <w:sz w:val="22"/>
          <w:szCs w:val="22"/>
        </w:rPr>
        <w:t>početne vrijednosti</w:t>
      </w:r>
      <w:r w:rsidR="007F0701" w:rsidRPr="00C4768F">
        <w:rPr>
          <w:sz w:val="22"/>
          <w:szCs w:val="22"/>
        </w:rPr>
        <w:t xml:space="preserve"> (promjene od početka ispitivanja do primarne mjere </w:t>
      </w:r>
      <w:r w:rsidR="00ED390A" w:rsidRPr="00C4768F">
        <w:rPr>
          <w:sz w:val="22"/>
          <w:szCs w:val="22"/>
        </w:rPr>
        <w:t xml:space="preserve">ishoda iznosile su </w:t>
      </w:r>
      <w:r w:rsidR="007F0701" w:rsidRPr="00C4768F">
        <w:rPr>
          <w:sz w:val="22"/>
          <w:szCs w:val="22"/>
        </w:rPr>
        <w:noBreakHyphen/>
        <w:t>2,4 </w:t>
      </w:r>
      <w:proofErr w:type="spellStart"/>
      <w:r w:rsidR="007F0701" w:rsidRPr="00C4768F">
        <w:rPr>
          <w:sz w:val="22"/>
          <w:szCs w:val="22"/>
        </w:rPr>
        <w:t>mmol</w:t>
      </w:r>
      <w:proofErr w:type="spellEnd"/>
      <w:r w:rsidR="007F0701" w:rsidRPr="00C4768F">
        <w:rPr>
          <w:sz w:val="22"/>
          <w:szCs w:val="22"/>
        </w:rPr>
        <w:t xml:space="preserve">/l </w:t>
      </w:r>
      <w:r w:rsidR="00ED390A" w:rsidRPr="00C4768F">
        <w:rPr>
          <w:sz w:val="22"/>
          <w:szCs w:val="22"/>
        </w:rPr>
        <w:t>do</w:t>
      </w:r>
      <w:r w:rsidR="007F0701" w:rsidRPr="00C4768F">
        <w:rPr>
          <w:sz w:val="22"/>
          <w:szCs w:val="22"/>
        </w:rPr>
        <w:t xml:space="preserve"> </w:t>
      </w:r>
      <w:r w:rsidR="007F0701" w:rsidRPr="00C4768F">
        <w:rPr>
          <w:sz w:val="22"/>
          <w:szCs w:val="22"/>
        </w:rPr>
        <w:noBreakHyphen/>
        <w:t>3,8 </w:t>
      </w:r>
      <w:proofErr w:type="spellStart"/>
      <w:r w:rsidR="007F0701" w:rsidRPr="00C4768F">
        <w:rPr>
          <w:sz w:val="22"/>
          <w:szCs w:val="22"/>
        </w:rPr>
        <w:t>mmol</w:t>
      </w:r>
      <w:proofErr w:type="spellEnd"/>
      <w:r w:rsidR="007F0701" w:rsidRPr="00C4768F">
        <w:rPr>
          <w:sz w:val="22"/>
          <w:szCs w:val="22"/>
        </w:rPr>
        <w:t>/l).</w:t>
      </w:r>
      <w:r w:rsidR="007F0701" w:rsidRPr="00C4768F">
        <w:rPr>
          <w:color w:val="000000" w:themeColor="text1"/>
          <w:sz w:val="22"/>
          <w:szCs w:val="22"/>
        </w:rPr>
        <w:t xml:space="preserve"> Značajna smanjenja </w:t>
      </w:r>
      <w:r w:rsidR="00ED390A" w:rsidRPr="00C4768F">
        <w:rPr>
          <w:color w:val="000000" w:themeColor="text1"/>
          <w:sz w:val="22"/>
          <w:szCs w:val="22"/>
        </w:rPr>
        <w:t xml:space="preserve">vrijednosti </w:t>
      </w:r>
      <w:r w:rsidR="007F0701" w:rsidRPr="00C4768F">
        <w:rPr>
          <w:color w:val="000000" w:themeColor="text1"/>
          <w:sz w:val="22"/>
          <w:szCs w:val="22"/>
        </w:rPr>
        <w:t xml:space="preserve">glukoze u serumu natašte </w:t>
      </w:r>
      <w:r w:rsidR="00606E0F" w:rsidRPr="00C4768F">
        <w:rPr>
          <w:color w:val="000000" w:themeColor="text1"/>
          <w:sz w:val="22"/>
          <w:szCs w:val="22"/>
        </w:rPr>
        <w:t xml:space="preserve">u odnosu na početne vrijednosti, </w:t>
      </w:r>
      <w:r w:rsidR="007F0701" w:rsidRPr="00C4768F">
        <w:rPr>
          <w:color w:val="000000" w:themeColor="text1"/>
          <w:sz w:val="22"/>
          <w:szCs w:val="22"/>
        </w:rPr>
        <w:t xml:space="preserve">mogla su se opaziti već nakon 2 tjedna. Daljnja poboljšanja </w:t>
      </w:r>
      <w:r w:rsidR="00ED390A" w:rsidRPr="00C4768F">
        <w:rPr>
          <w:color w:val="000000" w:themeColor="text1"/>
          <w:sz w:val="22"/>
          <w:szCs w:val="22"/>
        </w:rPr>
        <w:t xml:space="preserve">vrijednosti </w:t>
      </w:r>
      <w:r w:rsidR="007F0701" w:rsidRPr="00C4768F">
        <w:rPr>
          <w:color w:val="000000" w:themeColor="text1"/>
          <w:sz w:val="22"/>
          <w:szCs w:val="22"/>
        </w:rPr>
        <w:t xml:space="preserve">glukoze u serumu natašte zabilježena su do 42. tjedna, nakon čega su </w:t>
      </w:r>
      <w:r w:rsidR="00556F0C" w:rsidRPr="00C4768F">
        <w:rPr>
          <w:color w:val="000000" w:themeColor="text1"/>
          <w:sz w:val="22"/>
          <w:szCs w:val="22"/>
        </w:rPr>
        <w:t xml:space="preserve">te vrijednosti bile </w:t>
      </w:r>
      <w:r w:rsidR="007F0701" w:rsidRPr="00C4768F">
        <w:rPr>
          <w:color w:val="000000" w:themeColor="text1"/>
          <w:sz w:val="22"/>
          <w:szCs w:val="22"/>
        </w:rPr>
        <w:t>održa</w:t>
      </w:r>
      <w:r w:rsidR="00556F0C" w:rsidRPr="00C4768F">
        <w:rPr>
          <w:color w:val="000000" w:themeColor="text1"/>
          <w:sz w:val="22"/>
          <w:szCs w:val="22"/>
        </w:rPr>
        <w:t xml:space="preserve">ne do kraja </w:t>
      </w:r>
      <w:r w:rsidR="007F0701" w:rsidRPr="00C4768F">
        <w:rPr>
          <w:color w:val="000000" w:themeColor="text1"/>
          <w:sz w:val="22"/>
          <w:szCs w:val="22"/>
        </w:rPr>
        <w:t>najduljeg ispitivan</w:t>
      </w:r>
      <w:r w:rsidR="00751793" w:rsidRPr="00C4768F">
        <w:rPr>
          <w:color w:val="000000" w:themeColor="text1"/>
          <w:sz w:val="22"/>
          <w:szCs w:val="22"/>
        </w:rPr>
        <w:t>og razdoblja</w:t>
      </w:r>
      <w:r w:rsidR="007F0701" w:rsidRPr="00C4768F">
        <w:rPr>
          <w:color w:val="000000" w:themeColor="text1"/>
          <w:sz w:val="22"/>
          <w:szCs w:val="22"/>
        </w:rPr>
        <w:t xml:space="preserve"> od 104 tjedna. </w:t>
      </w:r>
    </w:p>
    <w:p w14:paraId="43A825E9" w14:textId="35C22214" w:rsidR="007F0701" w:rsidRPr="00C4768F" w:rsidRDefault="007F0701" w:rsidP="009278B6">
      <w:pPr>
        <w:pStyle w:val="CommentText"/>
        <w:spacing w:line="240" w:lineRule="auto"/>
        <w:rPr>
          <w:rFonts w:eastAsia="SimSun"/>
          <w:color w:val="000000"/>
          <w:sz w:val="22"/>
          <w:szCs w:val="22"/>
        </w:rPr>
      </w:pPr>
    </w:p>
    <w:p w14:paraId="023CD35E" w14:textId="60CFAF37" w:rsidR="005C4D54" w:rsidRPr="00C4768F" w:rsidRDefault="005C4D54" w:rsidP="009278B6">
      <w:pPr>
        <w:pStyle w:val="CommentText"/>
        <w:keepNext/>
        <w:spacing w:line="240" w:lineRule="auto"/>
        <w:rPr>
          <w:i/>
          <w:sz w:val="22"/>
          <w:szCs w:val="22"/>
          <w:u w:val="single"/>
        </w:rPr>
      </w:pPr>
      <w:proofErr w:type="spellStart"/>
      <w:r w:rsidRPr="00C4768F">
        <w:rPr>
          <w:i/>
          <w:sz w:val="22"/>
          <w:szCs w:val="22"/>
          <w:u w:val="single"/>
        </w:rPr>
        <w:t>Postprandijalna</w:t>
      </w:r>
      <w:proofErr w:type="spellEnd"/>
      <w:r w:rsidRPr="00C4768F">
        <w:rPr>
          <w:i/>
          <w:sz w:val="22"/>
          <w:szCs w:val="22"/>
          <w:u w:val="single"/>
        </w:rPr>
        <w:t xml:space="preserve"> glukoza</w:t>
      </w:r>
    </w:p>
    <w:p w14:paraId="1AB5CF04" w14:textId="77777777" w:rsidR="00F65336" w:rsidRPr="00C4768F" w:rsidRDefault="00F65336" w:rsidP="009278B6">
      <w:pPr>
        <w:pStyle w:val="CommentText"/>
        <w:spacing w:line="240" w:lineRule="auto"/>
        <w:rPr>
          <w:sz w:val="22"/>
          <w:szCs w:val="22"/>
        </w:rPr>
      </w:pPr>
    </w:p>
    <w:p w14:paraId="4BDA0515" w14:textId="7AC2767D" w:rsidR="005F1EA2" w:rsidRPr="00C4768F" w:rsidRDefault="00341EB3" w:rsidP="009278B6">
      <w:pPr>
        <w:pStyle w:val="CommentText"/>
        <w:spacing w:line="240" w:lineRule="auto"/>
        <w:rPr>
          <w:sz w:val="22"/>
          <w:szCs w:val="22"/>
        </w:rPr>
      </w:pPr>
      <w:r w:rsidRPr="00C4768F">
        <w:rPr>
          <w:sz w:val="22"/>
          <w:szCs w:val="22"/>
        </w:rPr>
        <w:t>U ispitivanjima SURPASS</w:t>
      </w:r>
      <w:r w:rsidRPr="00C4768F">
        <w:rPr>
          <w:sz w:val="22"/>
          <w:szCs w:val="22"/>
        </w:rPr>
        <w:noBreakHyphen/>
        <w:t xml:space="preserve">1 do </w:t>
      </w:r>
      <w:r w:rsidRPr="00C4768F">
        <w:rPr>
          <w:sz w:val="22"/>
          <w:szCs w:val="22"/>
        </w:rPr>
        <w:noBreakHyphen/>
        <w:t>5 l</w:t>
      </w:r>
      <w:r w:rsidR="005A6495" w:rsidRPr="00C4768F">
        <w:rPr>
          <w:sz w:val="22"/>
          <w:szCs w:val="22"/>
        </w:rPr>
        <w:t xml:space="preserve">iječenje </w:t>
      </w:r>
      <w:proofErr w:type="spellStart"/>
      <w:r w:rsidR="005A6495" w:rsidRPr="00C4768F">
        <w:rPr>
          <w:sz w:val="22"/>
          <w:szCs w:val="22"/>
        </w:rPr>
        <w:t>tirzepatidom</w:t>
      </w:r>
      <w:proofErr w:type="spellEnd"/>
      <w:r w:rsidR="005A6495" w:rsidRPr="00C4768F">
        <w:rPr>
          <w:sz w:val="22"/>
          <w:szCs w:val="22"/>
        </w:rPr>
        <w:t xml:space="preserve"> dovelo je do značajnih smanjenja srednje </w:t>
      </w:r>
      <w:r w:rsidR="00556F0C" w:rsidRPr="00C4768F">
        <w:rPr>
          <w:sz w:val="22"/>
          <w:szCs w:val="22"/>
        </w:rPr>
        <w:t xml:space="preserve">vrijednosti </w:t>
      </w:r>
      <w:proofErr w:type="spellStart"/>
      <w:r w:rsidR="005A6495" w:rsidRPr="00C4768F">
        <w:rPr>
          <w:sz w:val="22"/>
          <w:szCs w:val="22"/>
        </w:rPr>
        <w:t>postprandijalne</w:t>
      </w:r>
      <w:proofErr w:type="spellEnd"/>
      <w:r w:rsidR="005A6495" w:rsidRPr="00C4768F">
        <w:rPr>
          <w:sz w:val="22"/>
          <w:szCs w:val="22"/>
        </w:rPr>
        <w:t xml:space="preserve"> glukoze 2 sata </w:t>
      </w:r>
      <w:r w:rsidR="00556F0C" w:rsidRPr="00C4768F">
        <w:rPr>
          <w:sz w:val="22"/>
          <w:szCs w:val="22"/>
        </w:rPr>
        <w:t xml:space="preserve">nakon obroka </w:t>
      </w:r>
      <w:r w:rsidR="005A6495" w:rsidRPr="00C4768F">
        <w:rPr>
          <w:sz w:val="22"/>
          <w:szCs w:val="22"/>
        </w:rPr>
        <w:t xml:space="preserve">(srednja vrijednost </w:t>
      </w:r>
      <w:r w:rsidR="005361A4" w:rsidRPr="00C4768F">
        <w:rPr>
          <w:sz w:val="22"/>
          <w:szCs w:val="22"/>
        </w:rPr>
        <w:t xml:space="preserve">nakon </w:t>
      </w:r>
      <w:r w:rsidR="005A6495" w:rsidRPr="00C4768F">
        <w:rPr>
          <w:sz w:val="22"/>
          <w:szCs w:val="22"/>
        </w:rPr>
        <w:t xml:space="preserve">3 glavna </w:t>
      </w:r>
      <w:r w:rsidR="005361A4" w:rsidRPr="00C4768F">
        <w:rPr>
          <w:sz w:val="22"/>
          <w:szCs w:val="22"/>
        </w:rPr>
        <w:t xml:space="preserve">dnevna </w:t>
      </w:r>
      <w:r w:rsidR="005A6495" w:rsidRPr="00C4768F">
        <w:rPr>
          <w:sz w:val="22"/>
          <w:szCs w:val="22"/>
        </w:rPr>
        <w:t xml:space="preserve">obroka) u odnosu na početne vrijednosti (promjena od </w:t>
      </w:r>
      <w:r w:rsidR="005361A4" w:rsidRPr="00C4768F">
        <w:rPr>
          <w:sz w:val="22"/>
          <w:szCs w:val="22"/>
        </w:rPr>
        <w:t xml:space="preserve">početka ispitivanja </w:t>
      </w:r>
      <w:r w:rsidR="005A6495" w:rsidRPr="00C4768F">
        <w:rPr>
          <w:sz w:val="22"/>
          <w:szCs w:val="22"/>
        </w:rPr>
        <w:t xml:space="preserve">do primarne mjere ishoda: </w:t>
      </w:r>
      <w:r w:rsidR="005A6495" w:rsidRPr="00C4768F">
        <w:rPr>
          <w:sz w:val="22"/>
          <w:szCs w:val="22"/>
        </w:rPr>
        <w:noBreakHyphen/>
        <w:t>3,35 </w:t>
      </w:r>
      <w:proofErr w:type="spellStart"/>
      <w:r w:rsidR="005A6495" w:rsidRPr="00C4768F">
        <w:rPr>
          <w:sz w:val="22"/>
          <w:szCs w:val="22"/>
        </w:rPr>
        <w:t>mmol</w:t>
      </w:r>
      <w:proofErr w:type="spellEnd"/>
      <w:r w:rsidR="005A6495" w:rsidRPr="00C4768F">
        <w:rPr>
          <w:sz w:val="22"/>
          <w:szCs w:val="22"/>
        </w:rPr>
        <w:t xml:space="preserve">/l do </w:t>
      </w:r>
      <w:r w:rsidR="005A6495" w:rsidRPr="00C4768F">
        <w:rPr>
          <w:sz w:val="22"/>
          <w:szCs w:val="22"/>
        </w:rPr>
        <w:noBreakHyphen/>
        <w:t>4,85 </w:t>
      </w:r>
      <w:proofErr w:type="spellStart"/>
      <w:r w:rsidR="005A6495" w:rsidRPr="00C4768F">
        <w:rPr>
          <w:sz w:val="22"/>
          <w:szCs w:val="22"/>
        </w:rPr>
        <w:t>mmol</w:t>
      </w:r>
      <w:proofErr w:type="spellEnd"/>
      <w:r w:rsidR="005A6495" w:rsidRPr="00C4768F">
        <w:rPr>
          <w:sz w:val="22"/>
          <w:szCs w:val="22"/>
        </w:rPr>
        <w:t>/l).</w:t>
      </w:r>
    </w:p>
    <w:p w14:paraId="59E83504" w14:textId="1608102E" w:rsidR="005C4D54" w:rsidRPr="00C4768F" w:rsidRDefault="005C4D54" w:rsidP="009278B6">
      <w:pPr>
        <w:pStyle w:val="CommentText"/>
        <w:spacing w:line="240" w:lineRule="auto"/>
        <w:rPr>
          <w:sz w:val="22"/>
          <w:szCs w:val="22"/>
        </w:rPr>
      </w:pPr>
    </w:p>
    <w:p w14:paraId="0DBCA87C" w14:textId="7328522D" w:rsidR="00011F13" w:rsidRPr="00C4768F" w:rsidRDefault="00011F13" w:rsidP="009278B6">
      <w:pPr>
        <w:keepNext/>
        <w:spacing w:line="240" w:lineRule="auto"/>
        <w:rPr>
          <w:i/>
          <w:iCs/>
          <w:szCs w:val="22"/>
          <w:u w:val="single"/>
        </w:rPr>
      </w:pPr>
      <w:proofErr w:type="spellStart"/>
      <w:r w:rsidRPr="00C4768F">
        <w:rPr>
          <w:i/>
          <w:iCs/>
          <w:szCs w:val="22"/>
          <w:u w:val="single"/>
        </w:rPr>
        <w:t>Trigliceridi</w:t>
      </w:r>
      <w:proofErr w:type="spellEnd"/>
    </w:p>
    <w:p w14:paraId="43B75991" w14:textId="77777777" w:rsidR="00F65336" w:rsidRPr="00C4768F" w:rsidRDefault="00F65336" w:rsidP="009278B6">
      <w:pPr>
        <w:spacing w:line="240" w:lineRule="auto"/>
      </w:pPr>
    </w:p>
    <w:p w14:paraId="3FA529E8" w14:textId="11488DDA" w:rsidR="000D254D" w:rsidRPr="00C4768F" w:rsidRDefault="000D254D" w:rsidP="009278B6">
      <w:pPr>
        <w:spacing w:line="240" w:lineRule="auto"/>
        <w:rPr>
          <w:szCs w:val="22"/>
        </w:rPr>
      </w:pPr>
      <w:r w:rsidRPr="00C4768F">
        <w:t>U ispitivanjima SURPASS</w:t>
      </w:r>
      <w:r w:rsidR="00341EB3" w:rsidRPr="00C4768F">
        <w:noBreakHyphen/>
      </w:r>
      <w:r w:rsidRPr="00C4768F">
        <w:t>1</w:t>
      </w:r>
      <w:r w:rsidR="00341EB3" w:rsidRPr="00C4768F">
        <w:t xml:space="preserve"> do </w:t>
      </w:r>
      <w:r w:rsidRPr="00C4768F">
        <w:noBreakHyphen/>
        <w:t xml:space="preserve">5 </w:t>
      </w:r>
      <w:proofErr w:type="spellStart"/>
      <w:r w:rsidRPr="00C4768F">
        <w:t>tirzepatid</w:t>
      </w:r>
      <w:proofErr w:type="spellEnd"/>
      <w:r w:rsidRPr="00C4768F">
        <w:t xml:space="preserve"> u dozi od 5 mg, 10 mg odnosno 15 mg snizio je razine </w:t>
      </w:r>
      <w:proofErr w:type="spellStart"/>
      <w:r w:rsidRPr="00C4768F">
        <w:t>triglicerida</w:t>
      </w:r>
      <w:proofErr w:type="spellEnd"/>
      <w:r w:rsidRPr="00C4768F">
        <w:t xml:space="preserve"> u serumu za 15 </w:t>
      </w:r>
      <w:r w:rsidR="00220600" w:rsidRPr="00C4768F">
        <w:t>–</w:t>
      </w:r>
      <w:r w:rsidRPr="00C4768F">
        <w:t> 19%, 18 </w:t>
      </w:r>
      <w:r w:rsidR="00220600" w:rsidRPr="00C4768F">
        <w:t>–</w:t>
      </w:r>
      <w:r w:rsidRPr="00C4768F">
        <w:t> 27%, odnosno 21 </w:t>
      </w:r>
      <w:r w:rsidR="00220600" w:rsidRPr="00C4768F">
        <w:t>–</w:t>
      </w:r>
      <w:r w:rsidRPr="00C4768F">
        <w:t xml:space="preserve"> 25%. </w:t>
      </w:r>
    </w:p>
    <w:p w14:paraId="3E457509" w14:textId="77777777" w:rsidR="000D254D" w:rsidRPr="00C4768F" w:rsidRDefault="000D254D" w:rsidP="009278B6">
      <w:pPr>
        <w:spacing w:line="240" w:lineRule="auto"/>
        <w:rPr>
          <w:szCs w:val="22"/>
        </w:rPr>
      </w:pPr>
    </w:p>
    <w:p w14:paraId="09A7A640" w14:textId="47BE1086" w:rsidR="000D254D" w:rsidRPr="00C4768F" w:rsidRDefault="000D254D" w:rsidP="009278B6">
      <w:pPr>
        <w:spacing w:line="240" w:lineRule="auto"/>
        <w:rPr>
          <w:szCs w:val="22"/>
        </w:rPr>
      </w:pPr>
      <w:r w:rsidRPr="00C4768F">
        <w:lastRenderedPageBreak/>
        <w:t>U 40</w:t>
      </w:r>
      <w:r w:rsidRPr="00C4768F">
        <w:noBreakHyphen/>
        <w:t xml:space="preserve">tjednom ispitivanju </w:t>
      </w:r>
      <w:r w:rsidR="005361A4" w:rsidRPr="00C4768F">
        <w:t xml:space="preserve">u </w:t>
      </w:r>
      <w:r w:rsidR="007C1016" w:rsidRPr="00C4768F">
        <w:t xml:space="preserve">kojem se </w:t>
      </w:r>
      <w:r w:rsidR="005361A4" w:rsidRPr="00C4768F">
        <w:t>uspore</w:t>
      </w:r>
      <w:r w:rsidR="007C1016" w:rsidRPr="00C4768F">
        <w:t>đivao</w:t>
      </w:r>
      <w:r w:rsidR="005361A4" w:rsidRPr="00C4768F">
        <w:t xml:space="preserve"> sa </w:t>
      </w:r>
      <w:proofErr w:type="spellStart"/>
      <w:r w:rsidR="005361A4" w:rsidRPr="00C4768F">
        <w:t>semaglutid</w:t>
      </w:r>
      <w:r w:rsidR="007C1016" w:rsidRPr="00C4768F">
        <w:t>om</w:t>
      </w:r>
      <w:proofErr w:type="spellEnd"/>
      <w:r w:rsidR="005361A4" w:rsidRPr="00C4768F">
        <w:t xml:space="preserve"> u dozi od 1 mg, </w:t>
      </w:r>
      <w:proofErr w:type="spellStart"/>
      <w:r w:rsidRPr="00C4768F">
        <w:t>tirzepatid</w:t>
      </w:r>
      <w:proofErr w:type="spellEnd"/>
      <w:r w:rsidRPr="00C4768F">
        <w:t xml:space="preserve"> u dozi od 5 mg, 10 mg odnosno 15 mg snizio je razine </w:t>
      </w:r>
      <w:proofErr w:type="spellStart"/>
      <w:r w:rsidRPr="00C4768F">
        <w:t>triglicerida</w:t>
      </w:r>
      <w:proofErr w:type="spellEnd"/>
      <w:r w:rsidRPr="00C4768F">
        <w:t xml:space="preserve"> u serumu za 19%, 24%, odnosno 25%</w:t>
      </w:r>
      <w:r w:rsidR="007C1016" w:rsidRPr="00C4768F">
        <w:t>, naspram sniženja od</w:t>
      </w:r>
      <w:r w:rsidRPr="00C4768F">
        <w:t xml:space="preserve"> 12% uz </w:t>
      </w:r>
      <w:proofErr w:type="spellStart"/>
      <w:r w:rsidRPr="00C4768F">
        <w:t>semaglutid</w:t>
      </w:r>
      <w:proofErr w:type="spellEnd"/>
      <w:r w:rsidRPr="00C4768F">
        <w:t xml:space="preserve"> u dozi od 1 mg.</w:t>
      </w:r>
    </w:p>
    <w:p w14:paraId="2344506D" w14:textId="77777777" w:rsidR="00341EB3" w:rsidRPr="00C4768F" w:rsidRDefault="00341EB3" w:rsidP="00341EB3">
      <w:pPr>
        <w:spacing w:line="240" w:lineRule="auto"/>
      </w:pPr>
    </w:p>
    <w:p w14:paraId="0ECE22E4" w14:textId="4CBB80E4" w:rsidR="00341EB3" w:rsidRPr="00C4768F" w:rsidRDefault="00341EB3" w:rsidP="00341EB3">
      <w:pPr>
        <w:spacing w:line="240" w:lineRule="auto"/>
      </w:pPr>
      <w:r w:rsidRPr="00C4768F">
        <w:t>U 72</w:t>
      </w:r>
      <w:r w:rsidRPr="00C4768F">
        <w:noBreakHyphen/>
        <w:t>tjednom, placebom kontroliranom ispitivanju faze 3 provedenom u bolesnika s pretilošću ili prekomjernom tjelesnom težinom koji nisu imali šećernu bolest tipa 2</w:t>
      </w:r>
      <w:r w:rsidR="00B21FA7" w:rsidRPr="00C4768F">
        <w:t xml:space="preserve"> (SURMOUNT-1)</w:t>
      </w:r>
      <w:r w:rsidRPr="00C4768F">
        <w:t xml:space="preserve">, liječenje </w:t>
      </w:r>
      <w:proofErr w:type="spellStart"/>
      <w:r w:rsidRPr="00C4768F">
        <w:t>tirzepatidom</w:t>
      </w:r>
      <w:proofErr w:type="spellEnd"/>
      <w:r w:rsidRPr="00C4768F">
        <w:t xml:space="preserve"> u dozi od 5 mg, 10 mg odnosno 15 mg snizilo je razine </w:t>
      </w:r>
      <w:proofErr w:type="spellStart"/>
      <w:r w:rsidRPr="00C4768F">
        <w:t>triglicerida</w:t>
      </w:r>
      <w:proofErr w:type="spellEnd"/>
      <w:r w:rsidRPr="00C4768F">
        <w:t xml:space="preserve"> u serumu za 24%, 27% odnosno 31% u usporedbi sa sniženjem od 6% opaženim uz placebo. </w:t>
      </w:r>
    </w:p>
    <w:p w14:paraId="55B55EBA" w14:textId="77777777" w:rsidR="00B21FA7" w:rsidRPr="00C4768F" w:rsidRDefault="00B21FA7" w:rsidP="00341EB3">
      <w:pPr>
        <w:spacing w:line="240" w:lineRule="auto"/>
      </w:pPr>
    </w:p>
    <w:p w14:paraId="12D97C87" w14:textId="75682D4A" w:rsidR="00B21FA7" w:rsidRPr="00C4768F" w:rsidRDefault="00B21FA7" w:rsidP="00341EB3">
      <w:pPr>
        <w:spacing w:line="240" w:lineRule="auto"/>
        <w:rPr>
          <w:szCs w:val="22"/>
        </w:rPr>
      </w:pPr>
      <w:r w:rsidRPr="00C4768F">
        <w:t>U 72</w:t>
      </w:r>
      <w:r w:rsidRPr="00C4768F">
        <w:noBreakHyphen/>
        <w:t xml:space="preserve">tjednom, placebom kontroliranom ispitivanju faze 3 provedenom u bolesnika s pretilošću ili prekomjernom tjelesnom težinom i šećernom bolešću tipa 2 (SURMOUNT-2), liječenje </w:t>
      </w:r>
      <w:proofErr w:type="spellStart"/>
      <w:r w:rsidRPr="00C4768F">
        <w:t>tirzepatidom</w:t>
      </w:r>
      <w:proofErr w:type="spellEnd"/>
      <w:r w:rsidRPr="00C4768F">
        <w:t xml:space="preserve"> u dozi od 10 mg odnosno 15 mg snizilo je razine </w:t>
      </w:r>
      <w:proofErr w:type="spellStart"/>
      <w:r w:rsidRPr="00C4768F">
        <w:t>triglicerida</w:t>
      </w:r>
      <w:proofErr w:type="spellEnd"/>
      <w:r w:rsidRPr="00C4768F">
        <w:t xml:space="preserve"> u serumu za 27% odnosno 31% u usporedbi sa sniženjem od 6% opaženim uz placebo. </w:t>
      </w:r>
    </w:p>
    <w:p w14:paraId="2DA88C99" w14:textId="77777777" w:rsidR="000D254D" w:rsidRPr="00C4768F" w:rsidRDefault="000D254D" w:rsidP="009278B6">
      <w:pPr>
        <w:spacing w:line="240" w:lineRule="auto"/>
        <w:rPr>
          <w:b/>
          <w:szCs w:val="22"/>
        </w:rPr>
      </w:pPr>
    </w:p>
    <w:p w14:paraId="1A718C21" w14:textId="61659B15" w:rsidR="00A60A08" w:rsidRPr="00C4768F" w:rsidRDefault="00A60A08" w:rsidP="00665D47">
      <w:pPr>
        <w:keepNext/>
        <w:spacing w:line="240" w:lineRule="auto"/>
        <w:rPr>
          <w:i/>
          <w:iCs/>
          <w:szCs w:val="22"/>
          <w:u w:val="single"/>
        </w:rPr>
      </w:pPr>
      <w:r w:rsidRPr="00C4768F">
        <w:rPr>
          <w:i/>
          <w:iCs/>
          <w:szCs w:val="22"/>
          <w:u w:val="single"/>
        </w:rPr>
        <w:t>Udio bolesnika koji su postigli HbA</w:t>
      </w:r>
      <w:r w:rsidRPr="00C4768F">
        <w:rPr>
          <w:i/>
          <w:iCs/>
          <w:szCs w:val="22"/>
          <w:u w:val="single"/>
          <w:vertAlign w:val="subscript"/>
        </w:rPr>
        <w:t>1c</w:t>
      </w:r>
      <w:r w:rsidRPr="00C4768F">
        <w:rPr>
          <w:i/>
          <w:iCs/>
          <w:szCs w:val="22"/>
          <w:u w:val="single"/>
        </w:rPr>
        <w:t xml:space="preserve"> &lt; 5,7% bez klinički značajne hipoglikemije</w:t>
      </w:r>
    </w:p>
    <w:p w14:paraId="4EF1F464" w14:textId="77777777" w:rsidR="00F65336" w:rsidRPr="00C4768F" w:rsidRDefault="00F65336" w:rsidP="005B7959">
      <w:pPr>
        <w:keepNext/>
        <w:keepLines/>
        <w:autoSpaceDE w:val="0"/>
        <w:autoSpaceDN w:val="0"/>
        <w:adjustRightInd w:val="0"/>
        <w:spacing w:line="240" w:lineRule="auto"/>
      </w:pPr>
      <w:bookmarkStart w:id="1188" w:name="_Hlk79087644"/>
    </w:p>
    <w:p w14:paraId="640E533F" w14:textId="506F800C" w:rsidR="00C62A80" w:rsidRPr="00C4768F" w:rsidRDefault="00C62A80" w:rsidP="005B7959">
      <w:pPr>
        <w:keepNext/>
        <w:autoSpaceDE w:val="0"/>
        <w:autoSpaceDN w:val="0"/>
        <w:adjustRightInd w:val="0"/>
        <w:spacing w:line="240" w:lineRule="auto"/>
        <w:rPr>
          <w:szCs w:val="22"/>
        </w:rPr>
      </w:pPr>
      <w:r w:rsidRPr="00C4768F">
        <w:t xml:space="preserve">U 4 ispitivanja u kojima se </w:t>
      </w:r>
      <w:proofErr w:type="spellStart"/>
      <w:r w:rsidRPr="00C4768F">
        <w:t>tirzepatid</w:t>
      </w:r>
      <w:proofErr w:type="spellEnd"/>
      <w:r w:rsidRPr="00C4768F">
        <w:t xml:space="preserve"> nije primjenjivao u kombinaciji s bazalnim inzulinom</w:t>
      </w:r>
      <w:r w:rsidR="00341EB3" w:rsidRPr="00C4768F">
        <w:t xml:space="preserve"> </w:t>
      </w:r>
      <w:bookmarkStart w:id="1189" w:name="_Hlk150281594"/>
      <w:r w:rsidR="00341EB3" w:rsidRPr="00C4768F">
        <w:t>(SURPASS</w:t>
      </w:r>
      <w:r w:rsidR="00341EB3" w:rsidRPr="00C4768F">
        <w:noBreakHyphen/>
        <w:t xml:space="preserve">1 do </w:t>
      </w:r>
      <w:r w:rsidR="00341EB3" w:rsidRPr="00C4768F">
        <w:noBreakHyphen/>
        <w:t>4)</w:t>
      </w:r>
      <w:bookmarkEnd w:id="1189"/>
      <w:r w:rsidR="00880DD5" w:rsidRPr="00C4768F">
        <w:t>,</w:t>
      </w:r>
      <w:r w:rsidRPr="00C4768F">
        <w:t xml:space="preserve"> 93,6% do 100% bolesnika </w:t>
      </w:r>
      <w:r w:rsidR="007C1016" w:rsidRPr="00C4768F">
        <w:t xml:space="preserve">liječenih </w:t>
      </w:r>
      <w:proofErr w:type="spellStart"/>
      <w:r w:rsidR="007C1016" w:rsidRPr="00C4768F">
        <w:t>tirzepatidom</w:t>
      </w:r>
      <w:proofErr w:type="spellEnd"/>
      <w:r w:rsidR="00880DD5" w:rsidRPr="00C4768F">
        <w:t>,</w:t>
      </w:r>
      <w:r w:rsidR="007C1016" w:rsidRPr="00C4768F">
        <w:t xml:space="preserve"> </w:t>
      </w:r>
      <w:r w:rsidRPr="00C4768F">
        <w:t xml:space="preserve">koji su </w:t>
      </w:r>
      <w:r w:rsidR="007C1016" w:rsidRPr="00C4768F">
        <w:t xml:space="preserve">pri posjetu radi ocjene primarne mjere ishoda </w:t>
      </w:r>
      <w:r w:rsidRPr="00C4768F">
        <w:t xml:space="preserve">postigli normalnu </w:t>
      </w:r>
      <w:proofErr w:type="spellStart"/>
      <w:r w:rsidRPr="00C4768F">
        <w:t>glikemiju</w:t>
      </w:r>
      <w:proofErr w:type="spellEnd"/>
      <w:r w:rsidRPr="00C4768F">
        <w:t xml:space="preserve"> uz HbA</w:t>
      </w:r>
      <w:r w:rsidRPr="00C4768F">
        <w:rPr>
          <w:vertAlign w:val="subscript"/>
        </w:rPr>
        <w:t>1c</w:t>
      </w:r>
      <w:r w:rsidRPr="00C4768F">
        <w:t xml:space="preserve"> &lt; 5,7% (≤ 39 </w:t>
      </w:r>
      <w:proofErr w:type="spellStart"/>
      <w:r w:rsidRPr="00C4768F">
        <w:t>mmol</w:t>
      </w:r>
      <w:proofErr w:type="spellEnd"/>
      <w:r w:rsidRPr="00C4768F">
        <w:t>/mol)</w:t>
      </w:r>
      <w:r w:rsidR="00880DD5" w:rsidRPr="00C4768F">
        <w:t>,</w:t>
      </w:r>
      <w:r w:rsidRPr="00C4768F">
        <w:t xml:space="preserve"> nije imalo klinički značajnu hipoglikemiju. </w:t>
      </w:r>
      <w:bookmarkEnd w:id="1188"/>
      <w:r w:rsidRPr="00C4768F">
        <w:t>U ispitivanju SURPASS</w:t>
      </w:r>
      <w:r w:rsidRPr="00C4768F">
        <w:noBreakHyphen/>
        <w:t>5</w:t>
      </w:r>
      <w:r w:rsidR="00880DD5" w:rsidRPr="00C4768F">
        <w:t>,</w:t>
      </w:r>
      <w:r w:rsidRPr="00C4768F">
        <w:t xml:space="preserve"> 85,9% </w:t>
      </w:r>
      <w:r w:rsidR="0059786F" w:rsidRPr="00C4768F">
        <w:t>b</w:t>
      </w:r>
      <w:r w:rsidRPr="00C4768F">
        <w:t xml:space="preserve">olesnika liječenih </w:t>
      </w:r>
      <w:proofErr w:type="spellStart"/>
      <w:r w:rsidRPr="00C4768F">
        <w:t>tirzepatidom</w:t>
      </w:r>
      <w:proofErr w:type="spellEnd"/>
      <w:r w:rsidR="00880DD5" w:rsidRPr="00C4768F">
        <w:t>,</w:t>
      </w:r>
      <w:r w:rsidRPr="00C4768F">
        <w:t xml:space="preserve"> koji su </w:t>
      </w:r>
      <w:r w:rsidR="007C1016" w:rsidRPr="00C4768F">
        <w:t xml:space="preserve">postigli </w:t>
      </w:r>
      <w:r w:rsidRPr="00C4768F">
        <w:t>HbA</w:t>
      </w:r>
      <w:r w:rsidRPr="00C4768F">
        <w:rPr>
          <w:vertAlign w:val="subscript"/>
        </w:rPr>
        <w:t>1c</w:t>
      </w:r>
      <w:r w:rsidRPr="00C4768F">
        <w:t xml:space="preserve"> &lt; 5,7% (≤ 39 </w:t>
      </w:r>
      <w:proofErr w:type="spellStart"/>
      <w:r w:rsidRPr="00C4768F">
        <w:t>mmol</w:t>
      </w:r>
      <w:proofErr w:type="spellEnd"/>
      <w:r w:rsidRPr="00C4768F">
        <w:t>/mol)</w:t>
      </w:r>
      <w:r w:rsidR="00880DD5" w:rsidRPr="00C4768F">
        <w:t>,</w:t>
      </w:r>
      <w:r w:rsidRPr="00C4768F">
        <w:t xml:space="preserve"> ostvaril</w:t>
      </w:r>
      <w:r w:rsidR="000500F8" w:rsidRPr="00C4768F">
        <w:t>o je</w:t>
      </w:r>
      <w:r w:rsidR="007C1016" w:rsidRPr="00C4768F">
        <w:t xml:space="preserve"> to </w:t>
      </w:r>
      <w:r w:rsidRPr="00C4768F">
        <w:t>bez klinički značajne hipoglikemije.</w:t>
      </w:r>
    </w:p>
    <w:p w14:paraId="2BD49C90" w14:textId="77777777" w:rsidR="00F63B63" w:rsidRPr="00C4768F" w:rsidDel="00D707C4" w:rsidRDefault="00F63B63" w:rsidP="009278B6">
      <w:pPr>
        <w:spacing w:line="240" w:lineRule="auto"/>
        <w:rPr>
          <w:szCs w:val="22"/>
        </w:rPr>
      </w:pPr>
    </w:p>
    <w:p w14:paraId="7C27DD43" w14:textId="2CFDF022" w:rsidR="00B263E7" w:rsidRPr="00C4768F" w:rsidRDefault="00DA20DF" w:rsidP="009278B6">
      <w:pPr>
        <w:keepNext/>
        <w:spacing w:line="240" w:lineRule="auto"/>
        <w:rPr>
          <w:szCs w:val="22"/>
          <w:u w:val="single"/>
        </w:rPr>
      </w:pPr>
      <w:r w:rsidRPr="00C4768F">
        <w:rPr>
          <w:szCs w:val="22"/>
          <w:u w:val="single"/>
        </w:rPr>
        <w:t>Posebne populacije</w:t>
      </w:r>
    </w:p>
    <w:p w14:paraId="24F21AC6" w14:textId="77777777" w:rsidR="00FC3FAE" w:rsidRPr="00C4768F" w:rsidRDefault="00FC3FAE" w:rsidP="009278B6">
      <w:pPr>
        <w:keepNext/>
        <w:spacing w:line="240" w:lineRule="auto"/>
        <w:rPr>
          <w:szCs w:val="22"/>
          <w:u w:val="single"/>
        </w:rPr>
      </w:pPr>
    </w:p>
    <w:p w14:paraId="1FA13099" w14:textId="1AA21DC8" w:rsidR="00341EB3" w:rsidRPr="00C4768F" w:rsidRDefault="00CB503E" w:rsidP="00341EB3">
      <w:pPr>
        <w:autoSpaceDE w:val="0"/>
        <w:autoSpaceDN w:val="0"/>
        <w:adjustRightInd w:val="0"/>
        <w:spacing w:line="240" w:lineRule="auto"/>
      </w:pPr>
      <w:r w:rsidRPr="00C4768F">
        <w:t xml:space="preserve">Na djelotvornost </w:t>
      </w:r>
      <w:proofErr w:type="spellStart"/>
      <w:r w:rsidRPr="00C4768F">
        <w:t>tirzepatida</w:t>
      </w:r>
      <w:proofErr w:type="spellEnd"/>
      <w:r w:rsidRPr="00C4768F">
        <w:t xml:space="preserve"> </w:t>
      </w:r>
      <w:r w:rsidR="00186044" w:rsidRPr="00C4768F">
        <w:t>u</w:t>
      </w:r>
      <w:r w:rsidR="00341EB3" w:rsidRPr="00C4768F">
        <w:t xml:space="preserve"> liječenj</w:t>
      </w:r>
      <w:r w:rsidR="00186044" w:rsidRPr="00C4768F">
        <w:t>u</w:t>
      </w:r>
      <w:r w:rsidR="00341EB3" w:rsidRPr="00C4768F">
        <w:t xml:space="preserve"> šećerne bolesti tipa 2 </w:t>
      </w:r>
      <w:r w:rsidRPr="00C4768F">
        <w:t xml:space="preserve">nisu utjecali dob, spol, rasa, etničko </w:t>
      </w:r>
      <w:r w:rsidR="000500F8" w:rsidRPr="00C4768F">
        <w:t>porijeklo</w:t>
      </w:r>
      <w:r w:rsidRPr="00C4768F">
        <w:t>, geografska regija, početni ITM, HbA</w:t>
      </w:r>
      <w:r w:rsidRPr="00C4768F">
        <w:rPr>
          <w:vertAlign w:val="subscript"/>
        </w:rPr>
        <w:t>1c</w:t>
      </w:r>
      <w:r w:rsidRPr="00C4768F">
        <w:t>, trajanje šećerne bolesti ni razina oštećenja bubrežne funkcije.</w:t>
      </w:r>
    </w:p>
    <w:p w14:paraId="05D218B4" w14:textId="77777777" w:rsidR="00341EB3" w:rsidRPr="00C4768F" w:rsidRDefault="00341EB3" w:rsidP="00341EB3">
      <w:pPr>
        <w:autoSpaceDE w:val="0"/>
        <w:autoSpaceDN w:val="0"/>
        <w:adjustRightInd w:val="0"/>
        <w:spacing w:line="240" w:lineRule="auto"/>
      </w:pPr>
    </w:p>
    <w:p w14:paraId="680A70ED" w14:textId="0D58ADAB" w:rsidR="00341EB3" w:rsidRPr="00C4768F" w:rsidRDefault="00341EB3" w:rsidP="006B0BD4">
      <w:pPr>
        <w:autoSpaceDE w:val="0"/>
        <w:autoSpaceDN w:val="0"/>
        <w:adjustRightInd w:val="0"/>
        <w:spacing w:line="240" w:lineRule="auto"/>
        <w:rPr>
          <w:szCs w:val="22"/>
        </w:rPr>
      </w:pPr>
      <w:r w:rsidRPr="00C4768F">
        <w:t xml:space="preserve">Na djelotvornost </w:t>
      </w:r>
      <w:proofErr w:type="spellStart"/>
      <w:r w:rsidRPr="00C4768F">
        <w:t>tirzepatida</w:t>
      </w:r>
      <w:proofErr w:type="spellEnd"/>
      <w:r w:rsidRPr="00C4768F">
        <w:t xml:space="preserve"> </w:t>
      </w:r>
      <w:r w:rsidR="00186044" w:rsidRPr="00C4768F">
        <w:t>u</w:t>
      </w:r>
      <w:r w:rsidRPr="00C4768F">
        <w:t xml:space="preserve"> kontrol</w:t>
      </w:r>
      <w:r w:rsidR="00186044" w:rsidRPr="00C4768F">
        <w:t>i</w:t>
      </w:r>
      <w:r w:rsidRPr="00C4768F">
        <w:t xml:space="preserve"> tjelesne težine nisu utjecali dob, spol, rasa, etničko porijeklo, geografska regija, početni ITM ni prisutnost ili odsutnost </w:t>
      </w:r>
      <w:proofErr w:type="spellStart"/>
      <w:r w:rsidRPr="00C4768F">
        <w:t>predijabetesa</w:t>
      </w:r>
      <w:proofErr w:type="spellEnd"/>
      <w:r w:rsidRPr="00C4768F">
        <w:t>.</w:t>
      </w:r>
    </w:p>
    <w:p w14:paraId="211BAD9C" w14:textId="691213DE" w:rsidR="006B0BD4" w:rsidRDefault="006B0BD4" w:rsidP="005B7959">
      <w:pPr>
        <w:autoSpaceDE w:val="0"/>
        <w:rPr>
          <w:szCs w:val="22"/>
        </w:rPr>
      </w:pPr>
    </w:p>
    <w:p w14:paraId="4B8D8A4A" w14:textId="77777777" w:rsidR="00647A1A" w:rsidRDefault="006B0BD4" w:rsidP="00647A1A">
      <w:pPr>
        <w:spacing w:line="240" w:lineRule="auto"/>
        <w:rPr>
          <w:ins w:id="1190" w:author="Verbacta" w:date="2026-01-12T13:31:00Z" w16du:dateUtc="2026-01-12T12:31:00Z"/>
        </w:rPr>
      </w:pPr>
      <w:r w:rsidRPr="00C4768F">
        <w:t xml:space="preserve">Na djelotvornost </w:t>
      </w:r>
      <w:proofErr w:type="spellStart"/>
      <w:r w:rsidRPr="00C4768F">
        <w:t>tirzepatida</w:t>
      </w:r>
      <w:proofErr w:type="spellEnd"/>
      <w:r w:rsidRPr="00C4768F">
        <w:t xml:space="preserve"> </w:t>
      </w:r>
      <w:r w:rsidR="00B157C1">
        <w:t>u</w:t>
      </w:r>
      <w:r>
        <w:t xml:space="preserve"> liječenj</w:t>
      </w:r>
      <w:r w:rsidR="00B157C1">
        <w:t>u</w:t>
      </w:r>
      <w:r>
        <w:t xml:space="preserve"> umjerene do teške opstruktivne apneje u snu u bolesnika s </w:t>
      </w:r>
      <w:r w:rsidR="00572914">
        <w:rPr>
          <w:szCs w:val="22"/>
        </w:rPr>
        <w:t>pretilošću</w:t>
      </w:r>
      <w:r w:rsidR="00572914">
        <w:t xml:space="preserve"> </w:t>
      </w:r>
      <w:r>
        <w:t>nisu utjecali dob</w:t>
      </w:r>
      <w:r w:rsidRPr="00CC1C08">
        <w:t xml:space="preserve">, </w:t>
      </w:r>
      <w:r>
        <w:t>spol</w:t>
      </w:r>
      <w:r w:rsidRPr="00CC1C08">
        <w:t xml:space="preserve">, </w:t>
      </w:r>
      <w:r>
        <w:t>etničko porijeklo</w:t>
      </w:r>
      <w:r w:rsidRPr="00CC1C08">
        <w:t xml:space="preserve">, </w:t>
      </w:r>
      <w:r>
        <w:t>početni ITM ni početna težina opstruktivne apneje u snu</w:t>
      </w:r>
      <w:r w:rsidRPr="00CC1C08">
        <w:t>.</w:t>
      </w:r>
    </w:p>
    <w:p w14:paraId="0FFF05FD" w14:textId="77777777" w:rsidR="00647A1A" w:rsidRDefault="00647A1A" w:rsidP="00647A1A">
      <w:pPr>
        <w:spacing w:line="240" w:lineRule="auto"/>
        <w:rPr>
          <w:ins w:id="1191" w:author="Verbacta" w:date="2026-01-12T13:31:00Z" w16du:dateUtc="2026-01-12T12:31:00Z"/>
          <w:i/>
          <w:szCs w:val="22"/>
          <w:u w:val="single"/>
        </w:rPr>
      </w:pPr>
    </w:p>
    <w:p w14:paraId="3DDFED99" w14:textId="01F16BD5" w:rsidR="006B0BD4" w:rsidRPr="00EE5E0C" w:rsidRDefault="00647A1A" w:rsidP="00647A1A">
      <w:pPr>
        <w:spacing w:line="240" w:lineRule="auto"/>
        <w:rPr>
          <w:i/>
          <w:szCs w:val="22"/>
          <w:u w:val="single"/>
        </w:rPr>
      </w:pPr>
      <w:ins w:id="1192" w:author="Verbacta" w:date="2026-01-12T13:31:00Z" w16du:dateUtc="2026-01-12T12:31:00Z">
        <w:r w:rsidRPr="00C4768F">
          <w:t xml:space="preserve">Na djelotvornost </w:t>
        </w:r>
        <w:proofErr w:type="spellStart"/>
        <w:r w:rsidRPr="00C4768F">
          <w:t>tirzepatida</w:t>
        </w:r>
        <w:proofErr w:type="spellEnd"/>
        <w:r w:rsidRPr="00C4768F">
          <w:t xml:space="preserve"> </w:t>
        </w:r>
        <w:r>
          <w:t xml:space="preserve">u liječenju </w:t>
        </w:r>
        <w:proofErr w:type="spellStart"/>
        <w:r>
          <w:t>HFpEF</w:t>
        </w:r>
        <w:proofErr w:type="spellEnd"/>
        <w:r>
          <w:noBreakHyphen/>
          <w:t xml:space="preserve">a u bolesnika s </w:t>
        </w:r>
        <w:r>
          <w:rPr>
            <w:szCs w:val="22"/>
          </w:rPr>
          <w:t>pretilošću</w:t>
        </w:r>
        <w:r>
          <w:t xml:space="preserve"> nisu utjecali dob</w:t>
        </w:r>
        <w:r w:rsidRPr="00CC1C08">
          <w:t xml:space="preserve">, </w:t>
        </w:r>
        <w:r>
          <w:t>spol</w:t>
        </w:r>
        <w:r w:rsidRPr="00CC1C08">
          <w:t xml:space="preserve">, </w:t>
        </w:r>
        <w:r>
          <w:t>rasa</w:t>
        </w:r>
      </w:ins>
      <w:ins w:id="1193" w:author="Verbacta" w:date="2026-01-12T13:32:00Z" w16du:dateUtc="2026-01-12T12:32:00Z">
        <w:r>
          <w:t xml:space="preserve">, </w:t>
        </w:r>
      </w:ins>
      <w:ins w:id="1194" w:author="Verbacta" w:date="2026-01-12T13:31:00Z" w16du:dateUtc="2026-01-12T12:31:00Z">
        <w:r>
          <w:t>etničko porijeklo</w:t>
        </w:r>
        <w:r w:rsidRPr="00CC1C08">
          <w:t xml:space="preserve">, </w:t>
        </w:r>
      </w:ins>
      <w:ins w:id="1195" w:author="Verbacta" w:date="2026-01-12T13:32:00Z" w16du:dateUtc="2026-01-12T12:32:00Z">
        <w:r>
          <w:t>regija</w:t>
        </w:r>
      </w:ins>
      <w:ins w:id="1196" w:author="HALMED" w:date="2026-02-12T16:29:00Z">
        <w:r w:rsidR="008E0A5E">
          <w:t>,</w:t>
        </w:r>
      </w:ins>
      <w:ins w:id="1197" w:author="Verbacta" w:date="2026-01-12T13:32:00Z" w16du:dateUtc="2026-01-12T12:32:00Z">
        <w:r>
          <w:t xml:space="preserve"> ni</w:t>
        </w:r>
      </w:ins>
      <w:ins w:id="1198" w:author="HALMED" w:date="2026-02-12T16:29:00Z">
        <w:r w:rsidR="008E0A5E">
          <w:t>ti</w:t>
        </w:r>
      </w:ins>
      <w:ins w:id="1199" w:author="Verbacta" w:date="2026-01-12T13:32:00Z" w16du:dateUtc="2026-01-12T12:32:00Z">
        <w:r>
          <w:t xml:space="preserve"> </w:t>
        </w:r>
      </w:ins>
      <w:ins w:id="1200" w:author="Verbacta" w:date="2026-01-12T13:31:00Z" w16du:dateUtc="2026-01-12T12:31:00Z">
        <w:r>
          <w:t>početn</w:t>
        </w:r>
      </w:ins>
      <w:ins w:id="1201" w:author="HALMED" w:date="2026-02-12T16:29:00Z">
        <w:r w:rsidR="008E0A5E">
          <w:t>a</w:t>
        </w:r>
      </w:ins>
      <w:ins w:id="1202" w:author="Verbacta" w:date="2026-01-12T13:31:00Z">
        <w:del w:id="1203" w:author="HALMED" w:date="2026-02-12T16:29:00Z">
          <w:r w:rsidR="008E0A5E" w:rsidDel="003766E0">
            <w:delText>i</w:delText>
          </w:r>
        </w:del>
      </w:ins>
      <w:ins w:id="1204" w:author="Verbacta" w:date="2026-01-12T13:31:00Z" w16du:dateUtc="2026-01-12T12:31:00Z">
        <w:r>
          <w:t xml:space="preserve"> </w:t>
        </w:r>
      </w:ins>
      <w:ins w:id="1205" w:author="HALMED" w:date="2026-02-12T16:29:00Z">
        <w:r w:rsidR="008E0A5E">
          <w:t xml:space="preserve">vrijednost </w:t>
        </w:r>
      </w:ins>
      <w:ins w:id="1206" w:author="Verbacta" w:date="2026-01-12T13:31:00Z" w16du:dateUtc="2026-01-12T12:31:00Z">
        <w:r>
          <w:t>ITM</w:t>
        </w:r>
      </w:ins>
      <w:ins w:id="1207" w:author="HALMED" w:date="2026-02-12T16:29:00Z">
        <w:r w:rsidR="008E0A5E">
          <w:t>-a</w:t>
        </w:r>
      </w:ins>
      <w:ins w:id="1208" w:author="Verbacta" w:date="2026-01-12T13:32:00Z" w16du:dateUtc="2026-01-12T12:32:00Z">
        <w:r>
          <w:t xml:space="preserve">, NYHA </w:t>
        </w:r>
        <w:del w:id="1209" w:author="HALMED" w:date="2026-02-12T16:29:00Z">
          <w:r w:rsidR="008E0A5E" w:rsidDel="003766E0">
            <w:tab/>
          </w:r>
        </w:del>
        <w:r>
          <w:t>stup</w:t>
        </w:r>
      </w:ins>
      <w:ins w:id="1210" w:author="Verbacta" w:date="2026-01-12T13:32:00Z">
        <w:del w:id="1211" w:author="HALMED" w:date="2026-02-12T16:29:00Z">
          <w:r w:rsidR="008E0A5E" w:rsidDel="003766E0">
            <w:delText>a</w:delText>
          </w:r>
        </w:del>
      </w:ins>
      <w:ins w:id="1212" w:author="Verbacta" w:date="2026-01-12T13:32:00Z" w16du:dateUtc="2026-01-12T12:32:00Z">
        <w:r>
          <w:t>nj</w:t>
        </w:r>
      </w:ins>
      <w:ins w:id="1213" w:author="HALMED" w:date="2026-02-12T16:29:00Z">
        <w:r w:rsidR="008E0A5E">
          <w:t>a</w:t>
        </w:r>
      </w:ins>
      <w:ins w:id="1214" w:author="Verbacta" w:date="2026-01-12T13:32:00Z" w16du:dateUtc="2026-01-12T12:32:00Z">
        <w:r>
          <w:t>, razine NT</w:t>
        </w:r>
        <w:r>
          <w:noBreakHyphen/>
        </w:r>
        <w:proofErr w:type="spellStart"/>
        <w:r>
          <w:t>proBNP</w:t>
        </w:r>
        <w:proofErr w:type="spellEnd"/>
        <w:r>
          <w:noBreakHyphen/>
          <w:t>a,</w:t>
        </w:r>
      </w:ins>
      <w:ins w:id="1215" w:author="Verbacta" w:date="2026-01-12T13:31:00Z" w16du:dateUtc="2026-01-12T12:31:00Z">
        <w:r>
          <w:t xml:space="preserve"> </w:t>
        </w:r>
      </w:ins>
      <w:ins w:id="1216" w:author="Verbacta" w:date="2026-01-12T13:33:00Z" w16du:dateUtc="2026-01-12T12:33:00Z">
        <w:r>
          <w:t xml:space="preserve">bubrežna funkcija, primjena </w:t>
        </w:r>
        <w:proofErr w:type="spellStart"/>
        <w:r>
          <w:t>inhibitora</w:t>
        </w:r>
        <w:proofErr w:type="spellEnd"/>
        <w:r>
          <w:t xml:space="preserve"> SGLT2 te prisutnost ili izostanak šećerne bolesti tipa 2.</w:t>
        </w:r>
      </w:ins>
    </w:p>
    <w:p w14:paraId="096016D5" w14:textId="52AADBB3" w:rsidR="00021CD8" w:rsidRPr="00C4768F" w:rsidRDefault="00021CD8" w:rsidP="009278B6">
      <w:pPr>
        <w:autoSpaceDE w:val="0"/>
        <w:autoSpaceDN w:val="0"/>
        <w:adjustRightInd w:val="0"/>
        <w:spacing w:line="240" w:lineRule="auto"/>
        <w:rPr>
          <w:szCs w:val="22"/>
          <w:u w:val="single"/>
        </w:rPr>
      </w:pPr>
    </w:p>
    <w:p w14:paraId="7C27DD90" w14:textId="77777777" w:rsidR="00D4007B" w:rsidRPr="00C4768F" w:rsidRDefault="00DA20DF" w:rsidP="00341EB3">
      <w:pPr>
        <w:keepNext/>
        <w:spacing w:line="240" w:lineRule="auto"/>
        <w:rPr>
          <w:i/>
          <w:szCs w:val="22"/>
          <w:u w:val="single"/>
        </w:rPr>
      </w:pPr>
      <w:r w:rsidRPr="00C4768F">
        <w:rPr>
          <w:i/>
          <w:szCs w:val="22"/>
          <w:u w:val="single"/>
        </w:rPr>
        <w:t>Pedijatrijska populacija</w:t>
      </w:r>
    </w:p>
    <w:p w14:paraId="7FC95171" w14:textId="77777777" w:rsidR="00F65336" w:rsidRPr="00C4768F" w:rsidRDefault="00F65336" w:rsidP="008A072A">
      <w:pPr>
        <w:keepNext/>
        <w:spacing w:line="240" w:lineRule="auto"/>
      </w:pPr>
    </w:p>
    <w:p w14:paraId="7C27DD91" w14:textId="0BF4E705" w:rsidR="00D4007B" w:rsidRPr="00C4768F" w:rsidRDefault="00DA20DF" w:rsidP="008A072A">
      <w:pPr>
        <w:keepNext/>
        <w:spacing w:line="240" w:lineRule="auto"/>
        <w:rPr>
          <w:szCs w:val="22"/>
        </w:rPr>
      </w:pPr>
      <w:r w:rsidRPr="00C4768F">
        <w:t xml:space="preserve">Europska agencija za lijekove odgodila je obvezu podnošenja rezultata ispitivanja lijeka </w:t>
      </w:r>
      <w:proofErr w:type="spellStart"/>
      <w:r w:rsidRPr="00C4768F">
        <w:t>Mounjaro</w:t>
      </w:r>
      <w:proofErr w:type="spellEnd"/>
      <w:r w:rsidRPr="00C4768F">
        <w:t xml:space="preserve"> u jednoj ili više podskupina pedijatrijske populacije </w:t>
      </w:r>
      <w:r w:rsidR="000500F8" w:rsidRPr="00C4768F">
        <w:t>za</w:t>
      </w:r>
      <w:r w:rsidRPr="00C4768F">
        <w:t xml:space="preserve"> liječenj</w:t>
      </w:r>
      <w:r w:rsidR="000500F8" w:rsidRPr="00C4768F">
        <w:t>e</w:t>
      </w:r>
      <w:r w:rsidRPr="00C4768F">
        <w:t xml:space="preserve"> šećerne bolesti tipa 2 </w:t>
      </w:r>
      <w:r w:rsidR="00341EB3" w:rsidRPr="00C4768F">
        <w:t xml:space="preserve">i kontrolu tjelesne težine </w:t>
      </w:r>
      <w:r w:rsidRPr="00C4768F">
        <w:t>(vidjeti di</w:t>
      </w:r>
      <w:r w:rsidR="00377702">
        <w:t>jel</w:t>
      </w:r>
      <w:r w:rsidRPr="00C4768F">
        <w:t>o</w:t>
      </w:r>
      <w:r w:rsidR="00377702">
        <w:t>ve</w:t>
      </w:r>
      <w:r w:rsidRPr="00C4768F">
        <w:t> 4.2</w:t>
      </w:r>
      <w:r w:rsidR="00377702">
        <w:t>, 4.8 i 5.1</w:t>
      </w:r>
      <w:r w:rsidRPr="00C4768F">
        <w:t xml:space="preserve"> za informacije o pedijatrijskoj primjeni).</w:t>
      </w:r>
    </w:p>
    <w:p w14:paraId="7C27DD92" w14:textId="77777777" w:rsidR="00D4007B" w:rsidRPr="00C4768F" w:rsidRDefault="00D4007B" w:rsidP="009278B6">
      <w:pPr>
        <w:spacing w:line="240" w:lineRule="auto"/>
        <w:rPr>
          <w:szCs w:val="22"/>
        </w:rPr>
      </w:pPr>
    </w:p>
    <w:p w14:paraId="7C27DD93" w14:textId="669A3A3B" w:rsidR="00D4007B" w:rsidRPr="00C4768F" w:rsidRDefault="00DA20DF" w:rsidP="009278B6">
      <w:pPr>
        <w:keepNext/>
        <w:spacing w:line="240" w:lineRule="auto"/>
        <w:rPr>
          <w:b/>
          <w:szCs w:val="22"/>
        </w:rPr>
      </w:pPr>
      <w:r w:rsidRPr="00C4768F">
        <w:rPr>
          <w:b/>
          <w:szCs w:val="22"/>
        </w:rPr>
        <w:t>5.2</w:t>
      </w:r>
      <w:r w:rsidRPr="00C4768F">
        <w:rPr>
          <w:b/>
          <w:szCs w:val="22"/>
        </w:rPr>
        <w:tab/>
      </w:r>
      <w:proofErr w:type="spellStart"/>
      <w:r w:rsidRPr="00C4768F">
        <w:rPr>
          <w:b/>
          <w:szCs w:val="22"/>
        </w:rPr>
        <w:t>Farmakokinetička</w:t>
      </w:r>
      <w:proofErr w:type="spellEnd"/>
      <w:r w:rsidRPr="00C4768F">
        <w:rPr>
          <w:b/>
          <w:szCs w:val="22"/>
        </w:rPr>
        <w:t xml:space="preserve"> svojstva</w:t>
      </w:r>
    </w:p>
    <w:p w14:paraId="2A982EEB" w14:textId="08913CB4" w:rsidR="00D4007B" w:rsidRPr="00C4768F" w:rsidRDefault="00D4007B" w:rsidP="009278B6">
      <w:pPr>
        <w:keepNext/>
        <w:spacing w:line="240" w:lineRule="auto"/>
        <w:rPr>
          <w:szCs w:val="22"/>
        </w:rPr>
      </w:pPr>
    </w:p>
    <w:p w14:paraId="144E247F" w14:textId="1770D49C" w:rsidR="003073FC" w:rsidRPr="00C4768F" w:rsidRDefault="003073FC" w:rsidP="009278B6">
      <w:pPr>
        <w:pStyle w:val="PLRTextUnindented"/>
        <w:rPr>
          <w:rFonts w:ascii="Times New Roman" w:hAnsi="Times New Roman"/>
          <w:iCs/>
          <w:color w:val="000000" w:themeColor="text1"/>
          <w:sz w:val="22"/>
          <w:szCs w:val="22"/>
        </w:rPr>
      </w:pPr>
      <w:proofErr w:type="spellStart"/>
      <w:r w:rsidRPr="00C4768F">
        <w:rPr>
          <w:rFonts w:ascii="Times New Roman" w:hAnsi="Times New Roman"/>
          <w:color w:val="000000" w:themeColor="text1"/>
          <w:sz w:val="22"/>
          <w:szCs w:val="22"/>
        </w:rPr>
        <w:t>Tirzepatid</w:t>
      </w:r>
      <w:proofErr w:type="spellEnd"/>
      <w:r w:rsidRPr="00C4768F">
        <w:rPr>
          <w:rFonts w:ascii="Times New Roman" w:hAnsi="Times New Roman"/>
          <w:color w:val="000000" w:themeColor="text1"/>
          <w:sz w:val="22"/>
          <w:szCs w:val="22"/>
        </w:rPr>
        <w:t xml:space="preserve"> se sastoji od 39 aminokiselina</w:t>
      </w:r>
      <w:r w:rsidR="001E2DB7" w:rsidRPr="00C4768F">
        <w:rPr>
          <w:rFonts w:ascii="Times New Roman" w:hAnsi="Times New Roman"/>
          <w:color w:val="000000" w:themeColor="text1"/>
          <w:sz w:val="22"/>
          <w:szCs w:val="22"/>
        </w:rPr>
        <w:t xml:space="preserve"> i ima</w:t>
      </w:r>
      <w:r w:rsidRPr="00C4768F">
        <w:rPr>
          <w:rFonts w:ascii="Times New Roman" w:hAnsi="Times New Roman"/>
          <w:color w:val="000000" w:themeColor="text1"/>
          <w:sz w:val="22"/>
          <w:szCs w:val="22"/>
        </w:rPr>
        <w:t xml:space="preserve"> </w:t>
      </w:r>
      <w:r w:rsidR="00922339" w:rsidRPr="00C4768F">
        <w:rPr>
          <w:rFonts w:ascii="Times New Roman" w:hAnsi="Times New Roman"/>
          <w:color w:val="000000" w:themeColor="text1"/>
          <w:sz w:val="22"/>
          <w:szCs w:val="22"/>
        </w:rPr>
        <w:t xml:space="preserve">spojenu </w:t>
      </w:r>
      <w:r w:rsidRPr="00C4768F">
        <w:rPr>
          <w:rFonts w:ascii="Times New Roman" w:hAnsi="Times New Roman"/>
          <w:color w:val="000000" w:themeColor="text1"/>
          <w:sz w:val="22"/>
          <w:szCs w:val="22"/>
        </w:rPr>
        <w:t xml:space="preserve">C20 </w:t>
      </w:r>
      <w:proofErr w:type="spellStart"/>
      <w:r w:rsidR="001E2DB7" w:rsidRPr="00C4768F">
        <w:rPr>
          <w:rFonts w:ascii="Times New Roman" w:hAnsi="Times New Roman"/>
          <w:color w:val="000000" w:themeColor="text1"/>
          <w:sz w:val="22"/>
          <w:szCs w:val="22"/>
        </w:rPr>
        <w:t>dikarboksilnu</w:t>
      </w:r>
      <w:proofErr w:type="spellEnd"/>
      <w:r w:rsidR="001E2DB7" w:rsidRPr="00C4768F">
        <w:rPr>
          <w:rFonts w:ascii="Times New Roman" w:hAnsi="Times New Roman"/>
          <w:color w:val="000000" w:themeColor="text1"/>
          <w:sz w:val="22"/>
          <w:szCs w:val="22"/>
        </w:rPr>
        <w:t xml:space="preserve"> masnu </w:t>
      </w:r>
      <w:r w:rsidRPr="00C4768F">
        <w:rPr>
          <w:rFonts w:ascii="Times New Roman" w:hAnsi="Times New Roman"/>
          <w:color w:val="000000" w:themeColor="text1"/>
          <w:sz w:val="22"/>
          <w:szCs w:val="22"/>
        </w:rPr>
        <w:t>kiselin</w:t>
      </w:r>
      <w:r w:rsidR="001E2DB7" w:rsidRPr="00C4768F">
        <w:rPr>
          <w:rFonts w:ascii="Times New Roman" w:hAnsi="Times New Roman"/>
          <w:color w:val="000000" w:themeColor="text1"/>
          <w:sz w:val="22"/>
          <w:szCs w:val="22"/>
        </w:rPr>
        <w:t>u</w:t>
      </w:r>
      <w:r w:rsidRPr="00C4768F">
        <w:rPr>
          <w:rFonts w:ascii="Times New Roman" w:hAnsi="Times New Roman"/>
          <w:color w:val="000000" w:themeColor="text1"/>
          <w:sz w:val="22"/>
          <w:szCs w:val="22"/>
        </w:rPr>
        <w:t xml:space="preserve"> koja omogućuje vezivanje za albumin i produljuje </w:t>
      </w:r>
      <w:proofErr w:type="spellStart"/>
      <w:r w:rsidRPr="00C4768F">
        <w:rPr>
          <w:rFonts w:ascii="Times New Roman" w:hAnsi="Times New Roman"/>
          <w:color w:val="000000" w:themeColor="text1"/>
          <w:sz w:val="22"/>
          <w:szCs w:val="22"/>
        </w:rPr>
        <w:t>poluvijek</w:t>
      </w:r>
      <w:proofErr w:type="spellEnd"/>
      <w:r w:rsidRPr="00C4768F">
        <w:rPr>
          <w:rFonts w:ascii="Times New Roman" w:hAnsi="Times New Roman"/>
          <w:color w:val="000000" w:themeColor="text1"/>
          <w:sz w:val="22"/>
          <w:szCs w:val="22"/>
        </w:rPr>
        <w:t>.</w:t>
      </w:r>
      <w:r w:rsidRPr="00C4768F">
        <w:rPr>
          <w:rFonts w:ascii="Times New Roman" w:hAnsi="Times New Roman"/>
          <w:sz w:val="22"/>
          <w:szCs w:val="22"/>
        </w:rPr>
        <w:t xml:space="preserve"> </w:t>
      </w:r>
    </w:p>
    <w:p w14:paraId="46D27E90" w14:textId="77777777" w:rsidR="003073FC" w:rsidRPr="00C4768F" w:rsidRDefault="003073FC" w:rsidP="009278B6">
      <w:pPr>
        <w:spacing w:line="240" w:lineRule="auto"/>
        <w:rPr>
          <w:szCs w:val="22"/>
        </w:rPr>
      </w:pPr>
    </w:p>
    <w:p w14:paraId="7C27DD95" w14:textId="27601680" w:rsidR="00D4007B" w:rsidRPr="00C4768F" w:rsidRDefault="00DA20DF" w:rsidP="009278B6">
      <w:pPr>
        <w:keepNext/>
        <w:spacing w:line="240" w:lineRule="auto"/>
        <w:rPr>
          <w:szCs w:val="22"/>
          <w:u w:val="single"/>
        </w:rPr>
      </w:pPr>
      <w:r w:rsidRPr="00C4768F">
        <w:rPr>
          <w:szCs w:val="22"/>
          <w:u w:val="single"/>
        </w:rPr>
        <w:t>Apsorpcija</w:t>
      </w:r>
    </w:p>
    <w:p w14:paraId="2C4BFE79" w14:textId="77777777" w:rsidR="00844F37" w:rsidRPr="00C4768F" w:rsidRDefault="00844F37" w:rsidP="009278B6">
      <w:pPr>
        <w:keepNext/>
        <w:spacing w:line="240" w:lineRule="auto"/>
        <w:rPr>
          <w:szCs w:val="22"/>
          <w:u w:val="single"/>
        </w:rPr>
      </w:pPr>
    </w:p>
    <w:p w14:paraId="68E2A014" w14:textId="73375A84" w:rsidR="00232D05" w:rsidRPr="00C4768F" w:rsidRDefault="00AF76CF" w:rsidP="009278B6">
      <w:pPr>
        <w:pStyle w:val="CDSNotesStyle"/>
        <w:spacing w:before="0" w:after="0"/>
        <w:ind w:left="0"/>
        <w:rPr>
          <w:rFonts w:ascii="Times New Roman" w:hAnsi="Times New Roman"/>
          <w:bCs/>
          <w:i w:val="0"/>
          <w:iCs/>
          <w:color w:val="auto"/>
          <w:sz w:val="22"/>
          <w:szCs w:val="22"/>
        </w:rPr>
      </w:pPr>
      <w:r w:rsidRPr="00C4768F">
        <w:rPr>
          <w:rFonts w:ascii="Times New Roman" w:hAnsi="Times New Roman"/>
          <w:bCs/>
          <w:i w:val="0"/>
          <w:iCs/>
          <w:color w:val="auto"/>
          <w:sz w:val="22"/>
          <w:szCs w:val="22"/>
        </w:rPr>
        <w:t xml:space="preserve">Maksimalna koncentracija </w:t>
      </w:r>
      <w:proofErr w:type="spellStart"/>
      <w:r w:rsidRPr="00C4768F">
        <w:rPr>
          <w:rFonts w:ascii="Times New Roman" w:hAnsi="Times New Roman"/>
          <w:bCs/>
          <w:i w:val="0"/>
          <w:iCs/>
          <w:color w:val="auto"/>
          <w:sz w:val="22"/>
          <w:szCs w:val="22"/>
        </w:rPr>
        <w:t>tirzepatida</w:t>
      </w:r>
      <w:proofErr w:type="spellEnd"/>
      <w:r w:rsidRPr="00C4768F">
        <w:rPr>
          <w:rFonts w:ascii="Times New Roman" w:hAnsi="Times New Roman"/>
          <w:bCs/>
          <w:i w:val="0"/>
          <w:iCs/>
          <w:color w:val="auto"/>
          <w:sz w:val="22"/>
          <w:szCs w:val="22"/>
        </w:rPr>
        <w:t xml:space="preserve"> postiže se od 8 do 72 sata nakon primjene</w:t>
      </w:r>
      <w:r w:rsidR="00087F40" w:rsidRPr="00C4768F">
        <w:rPr>
          <w:rFonts w:ascii="Times New Roman" w:hAnsi="Times New Roman"/>
          <w:bCs/>
          <w:i w:val="0"/>
          <w:iCs/>
          <w:color w:val="auto"/>
          <w:sz w:val="22"/>
          <w:szCs w:val="22"/>
        </w:rPr>
        <w:t xml:space="preserve"> doze</w:t>
      </w:r>
      <w:r w:rsidRPr="00C4768F">
        <w:rPr>
          <w:rFonts w:ascii="Times New Roman" w:hAnsi="Times New Roman"/>
          <w:bCs/>
          <w:i w:val="0"/>
          <w:iCs/>
          <w:color w:val="auto"/>
          <w:sz w:val="22"/>
          <w:szCs w:val="22"/>
        </w:rPr>
        <w:t xml:space="preserve">. Izloženost u stanju dinamičke ravnoteže postiže se nakon 4 tjedna </w:t>
      </w:r>
      <w:r w:rsidR="00087F40" w:rsidRPr="00C4768F">
        <w:rPr>
          <w:rFonts w:ascii="Times New Roman" w:hAnsi="Times New Roman"/>
          <w:bCs/>
          <w:i w:val="0"/>
          <w:iCs/>
          <w:color w:val="auto"/>
          <w:sz w:val="22"/>
          <w:szCs w:val="22"/>
        </w:rPr>
        <w:t xml:space="preserve">primjene </w:t>
      </w:r>
      <w:r w:rsidRPr="00C4768F">
        <w:rPr>
          <w:rFonts w:ascii="Times New Roman" w:hAnsi="Times New Roman"/>
          <w:bCs/>
          <w:i w:val="0"/>
          <w:iCs/>
          <w:color w:val="auto"/>
          <w:sz w:val="22"/>
          <w:szCs w:val="22"/>
        </w:rPr>
        <w:t xml:space="preserve">lijeka jedanput na tjedan. Izloženost </w:t>
      </w:r>
      <w:proofErr w:type="spellStart"/>
      <w:r w:rsidR="00E332AE" w:rsidRPr="00C4768F">
        <w:rPr>
          <w:rFonts w:ascii="Times New Roman" w:hAnsi="Times New Roman"/>
          <w:bCs/>
          <w:i w:val="0"/>
          <w:iCs/>
          <w:color w:val="auto"/>
          <w:sz w:val="22"/>
          <w:szCs w:val="22"/>
        </w:rPr>
        <w:t>tirzepatidu</w:t>
      </w:r>
      <w:proofErr w:type="spellEnd"/>
      <w:r w:rsidRPr="00C4768F">
        <w:rPr>
          <w:rFonts w:ascii="Times New Roman" w:hAnsi="Times New Roman"/>
          <w:bCs/>
          <w:i w:val="0"/>
          <w:iCs/>
          <w:color w:val="auto"/>
          <w:sz w:val="22"/>
          <w:szCs w:val="22"/>
        </w:rPr>
        <w:t xml:space="preserve"> povećava se proporcionalno dozi. </w:t>
      </w:r>
    </w:p>
    <w:p w14:paraId="42312168" w14:textId="77777777" w:rsidR="000A282E" w:rsidRPr="00C4768F" w:rsidRDefault="000A282E" w:rsidP="009278B6">
      <w:pPr>
        <w:pStyle w:val="CDSNotesStyle"/>
        <w:spacing w:before="0" w:after="0"/>
        <w:ind w:left="0"/>
        <w:rPr>
          <w:rFonts w:ascii="Times New Roman" w:hAnsi="Times New Roman"/>
          <w:bCs/>
          <w:i w:val="0"/>
          <w:iCs/>
          <w:color w:val="auto"/>
          <w:sz w:val="22"/>
          <w:szCs w:val="22"/>
        </w:rPr>
      </w:pPr>
    </w:p>
    <w:p w14:paraId="56CFF32F" w14:textId="0671B052" w:rsidR="00232D05" w:rsidRPr="00C4768F" w:rsidRDefault="00087F40" w:rsidP="009278B6">
      <w:pPr>
        <w:pStyle w:val="CDSNotesStyle"/>
        <w:spacing w:before="0" w:after="0"/>
        <w:ind w:left="0"/>
        <w:rPr>
          <w:rFonts w:ascii="Times New Roman" w:hAnsi="Times New Roman"/>
          <w:bCs/>
          <w:i w:val="0"/>
          <w:iCs/>
          <w:color w:val="auto"/>
          <w:sz w:val="22"/>
          <w:szCs w:val="22"/>
        </w:rPr>
      </w:pPr>
      <w:r w:rsidRPr="00C4768F">
        <w:rPr>
          <w:rFonts w:ascii="Times New Roman" w:hAnsi="Times New Roman"/>
          <w:bCs/>
          <w:i w:val="0"/>
          <w:iCs/>
          <w:color w:val="auto"/>
          <w:sz w:val="22"/>
          <w:szCs w:val="22"/>
        </w:rPr>
        <w:lastRenderedPageBreak/>
        <w:t xml:space="preserve">Slične razine </w:t>
      </w:r>
      <w:r w:rsidR="00AF76CF" w:rsidRPr="00C4768F">
        <w:rPr>
          <w:rFonts w:ascii="Times New Roman" w:hAnsi="Times New Roman"/>
          <w:bCs/>
          <w:i w:val="0"/>
          <w:iCs/>
          <w:color w:val="auto"/>
          <w:sz w:val="22"/>
          <w:szCs w:val="22"/>
        </w:rPr>
        <w:t>izloženost</w:t>
      </w:r>
      <w:r w:rsidRPr="00C4768F">
        <w:rPr>
          <w:rFonts w:ascii="Times New Roman" w:hAnsi="Times New Roman"/>
          <w:bCs/>
          <w:i w:val="0"/>
          <w:iCs/>
          <w:color w:val="auto"/>
          <w:sz w:val="22"/>
          <w:szCs w:val="22"/>
        </w:rPr>
        <w:t>i postignute su</w:t>
      </w:r>
      <w:r w:rsidR="00AF76CF" w:rsidRPr="00C4768F">
        <w:rPr>
          <w:rFonts w:ascii="Times New Roman" w:hAnsi="Times New Roman"/>
          <w:bCs/>
          <w:i w:val="0"/>
          <w:iCs/>
          <w:color w:val="auto"/>
          <w:sz w:val="22"/>
          <w:szCs w:val="22"/>
        </w:rPr>
        <w:t xml:space="preserve"> kod supkutane primjene </w:t>
      </w:r>
      <w:proofErr w:type="spellStart"/>
      <w:r w:rsidR="00AF76CF" w:rsidRPr="00C4768F">
        <w:rPr>
          <w:rFonts w:ascii="Times New Roman" w:hAnsi="Times New Roman"/>
          <w:bCs/>
          <w:i w:val="0"/>
          <w:iCs/>
          <w:color w:val="auto"/>
          <w:sz w:val="22"/>
          <w:szCs w:val="22"/>
        </w:rPr>
        <w:t>tirzepatida</w:t>
      </w:r>
      <w:proofErr w:type="spellEnd"/>
      <w:r w:rsidR="00AF76CF" w:rsidRPr="00C4768F">
        <w:rPr>
          <w:rFonts w:ascii="Times New Roman" w:hAnsi="Times New Roman"/>
          <w:bCs/>
          <w:i w:val="0"/>
          <w:iCs/>
          <w:color w:val="auto"/>
          <w:sz w:val="22"/>
          <w:szCs w:val="22"/>
        </w:rPr>
        <w:t xml:space="preserve"> u abdomen, bedro ili nadlakticu. </w:t>
      </w:r>
    </w:p>
    <w:p w14:paraId="082B1539" w14:textId="77777777" w:rsidR="000A282E" w:rsidRPr="00C4768F" w:rsidRDefault="000A282E" w:rsidP="009278B6">
      <w:pPr>
        <w:pStyle w:val="CDSNotesStyle"/>
        <w:spacing w:before="0" w:after="0"/>
        <w:ind w:left="0"/>
        <w:rPr>
          <w:rFonts w:ascii="Times New Roman" w:hAnsi="Times New Roman"/>
          <w:bCs/>
          <w:i w:val="0"/>
          <w:iCs/>
          <w:color w:val="auto"/>
          <w:sz w:val="22"/>
          <w:szCs w:val="22"/>
        </w:rPr>
      </w:pPr>
    </w:p>
    <w:p w14:paraId="39F72085" w14:textId="60159640" w:rsidR="00AF76CF" w:rsidRPr="00C4768F" w:rsidRDefault="00AF76CF" w:rsidP="009278B6">
      <w:pPr>
        <w:pStyle w:val="CDSNotesStyle"/>
        <w:spacing w:before="0" w:after="0"/>
        <w:ind w:left="0"/>
        <w:rPr>
          <w:rFonts w:ascii="Times New Roman" w:hAnsi="Times New Roman"/>
          <w:bCs/>
          <w:i w:val="0"/>
          <w:iCs/>
          <w:color w:val="auto"/>
          <w:sz w:val="22"/>
          <w:szCs w:val="22"/>
        </w:rPr>
      </w:pPr>
      <w:r w:rsidRPr="00C4768F">
        <w:rPr>
          <w:rFonts w:ascii="Times New Roman" w:hAnsi="Times New Roman"/>
          <w:bCs/>
          <w:i w:val="0"/>
          <w:iCs/>
          <w:color w:val="auto"/>
          <w:sz w:val="22"/>
          <w:szCs w:val="22"/>
        </w:rPr>
        <w:t>Apsolutna bioraspoloživost supkutano</w:t>
      </w:r>
      <w:r w:rsidR="001A1957" w:rsidRPr="00C4768F">
        <w:rPr>
          <w:rFonts w:ascii="Times New Roman" w:hAnsi="Times New Roman"/>
          <w:bCs/>
          <w:i w:val="0"/>
          <w:iCs/>
          <w:color w:val="auto"/>
          <w:sz w:val="22"/>
          <w:szCs w:val="22"/>
        </w:rPr>
        <w:t xml:space="preserve"> primijenjenog</w:t>
      </w:r>
      <w:r w:rsidRPr="00C4768F">
        <w:rPr>
          <w:rFonts w:ascii="Times New Roman" w:hAnsi="Times New Roman"/>
          <w:bCs/>
          <w:i w:val="0"/>
          <w:iCs/>
          <w:color w:val="auto"/>
          <w:sz w:val="22"/>
          <w:szCs w:val="22"/>
        </w:rPr>
        <w:t xml:space="preserve"> </w:t>
      </w:r>
      <w:proofErr w:type="spellStart"/>
      <w:r w:rsidRPr="00C4768F">
        <w:rPr>
          <w:rFonts w:ascii="Times New Roman" w:hAnsi="Times New Roman"/>
          <w:bCs/>
          <w:i w:val="0"/>
          <w:iCs/>
          <w:color w:val="auto"/>
          <w:sz w:val="22"/>
          <w:szCs w:val="22"/>
        </w:rPr>
        <w:t>tirzepatida</w:t>
      </w:r>
      <w:proofErr w:type="spellEnd"/>
      <w:r w:rsidRPr="00C4768F">
        <w:rPr>
          <w:rFonts w:ascii="Times New Roman" w:hAnsi="Times New Roman"/>
          <w:bCs/>
          <w:i w:val="0"/>
          <w:iCs/>
          <w:color w:val="auto"/>
          <w:sz w:val="22"/>
          <w:szCs w:val="22"/>
        </w:rPr>
        <w:t xml:space="preserve"> iznosila je 80%.</w:t>
      </w:r>
    </w:p>
    <w:p w14:paraId="771E2B15" w14:textId="77777777" w:rsidR="00D4007B" w:rsidRPr="00C4768F" w:rsidRDefault="00D4007B" w:rsidP="009278B6">
      <w:pPr>
        <w:spacing w:line="240" w:lineRule="auto"/>
        <w:rPr>
          <w:szCs w:val="22"/>
        </w:rPr>
      </w:pPr>
    </w:p>
    <w:p w14:paraId="7C27DD98" w14:textId="516E94AC" w:rsidR="00D4007B" w:rsidRPr="00C4768F" w:rsidRDefault="00DA20DF" w:rsidP="009278B6">
      <w:pPr>
        <w:keepNext/>
        <w:spacing w:line="240" w:lineRule="auto"/>
        <w:rPr>
          <w:szCs w:val="22"/>
          <w:u w:val="single"/>
        </w:rPr>
      </w:pPr>
      <w:r w:rsidRPr="00C4768F">
        <w:rPr>
          <w:szCs w:val="22"/>
          <w:u w:val="single"/>
        </w:rPr>
        <w:t>Distribucija</w:t>
      </w:r>
    </w:p>
    <w:p w14:paraId="29A3CAF1" w14:textId="77777777" w:rsidR="00490BFA" w:rsidRPr="00C4768F" w:rsidRDefault="00490BFA" w:rsidP="009278B6">
      <w:pPr>
        <w:keepNext/>
        <w:spacing w:line="240" w:lineRule="auto"/>
        <w:rPr>
          <w:szCs w:val="22"/>
        </w:rPr>
      </w:pPr>
    </w:p>
    <w:p w14:paraId="75CC75A3" w14:textId="26440CF8" w:rsidR="00170492" w:rsidRPr="00C4768F" w:rsidRDefault="00170492" w:rsidP="009278B6">
      <w:pPr>
        <w:pStyle w:val="PLRBodyTextIndented0"/>
        <w:spacing w:after="0"/>
        <w:ind w:left="0"/>
        <w:rPr>
          <w:rFonts w:ascii="Times New Roman" w:eastAsia="Times New Roman" w:hAnsi="Times New Roman"/>
          <w:sz w:val="22"/>
          <w:szCs w:val="22"/>
        </w:rPr>
      </w:pPr>
      <w:r w:rsidRPr="00C4768F">
        <w:rPr>
          <w:rFonts w:ascii="Times New Roman" w:hAnsi="Times New Roman"/>
          <w:sz w:val="22"/>
          <w:szCs w:val="22"/>
        </w:rPr>
        <w:t xml:space="preserve">Srednja vrijednost </w:t>
      </w:r>
      <w:r w:rsidR="00E332AE" w:rsidRPr="00C4768F">
        <w:rPr>
          <w:rFonts w:ascii="Times New Roman" w:hAnsi="Times New Roman"/>
          <w:sz w:val="22"/>
          <w:szCs w:val="22"/>
        </w:rPr>
        <w:t xml:space="preserve">prividnog </w:t>
      </w:r>
      <w:r w:rsidRPr="00C4768F">
        <w:rPr>
          <w:rFonts w:ascii="Times New Roman" w:hAnsi="Times New Roman"/>
          <w:sz w:val="22"/>
          <w:szCs w:val="22"/>
        </w:rPr>
        <w:t xml:space="preserve">volumena distribucije </w:t>
      </w:r>
      <w:proofErr w:type="spellStart"/>
      <w:r w:rsidRPr="00C4768F">
        <w:rPr>
          <w:rFonts w:ascii="Times New Roman" w:hAnsi="Times New Roman"/>
          <w:sz w:val="22"/>
          <w:szCs w:val="22"/>
        </w:rPr>
        <w:t>tirzepatida</w:t>
      </w:r>
      <w:proofErr w:type="spellEnd"/>
      <w:r w:rsidRPr="00C4768F">
        <w:rPr>
          <w:rFonts w:ascii="Times New Roman" w:hAnsi="Times New Roman"/>
          <w:sz w:val="22"/>
          <w:szCs w:val="22"/>
        </w:rPr>
        <w:t xml:space="preserve"> u stanju dinamičke ravnoteže nakon supkutane primjene u bolesnika sa šećernom bolešću tipa 2 iznosi približno 10,3 l</w:t>
      </w:r>
      <w:r w:rsidR="00341EB3" w:rsidRPr="00C4768F">
        <w:rPr>
          <w:rFonts w:ascii="Times New Roman" w:hAnsi="Times New Roman"/>
          <w:sz w:val="22"/>
          <w:szCs w:val="22"/>
        </w:rPr>
        <w:t>, a u bolesnika s pretilošću 9,7 l</w:t>
      </w:r>
      <w:r w:rsidRPr="00C4768F">
        <w:rPr>
          <w:rFonts w:ascii="Times New Roman" w:hAnsi="Times New Roman"/>
          <w:sz w:val="22"/>
          <w:szCs w:val="22"/>
        </w:rPr>
        <w:t>.</w:t>
      </w:r>
    </w:p>
    <w:p w14:paraId="69621EDE" w14:textId="2108B2DA" w:rsidR="00CD2E4B" w:rsidRPr="00C4768F" w:rsidRDefault="00CD2E4B" w:rsidP="009278B6">
      <w:pPr>
        <w:pStyle w:val="PLRBodyTextIndented0"/>
        <w:spacing w:after="0"/>
        <w:ind w:left="0"/>
        <w:rPr>
          <w:rFonts w:ascii="Times New Roman" w:hAnsi="Times New Roman"/>
          <w:sz w:val="22"/>
          <w:szCs w:val="22"/>
        </w:rPr>
      </w:pPr>
    </w:p>
    <w:p w14:paraId="65C218A1" w14:textId="343A911F" w:rsidR="00C90E03" w:rsidRPr="00C4768F" w:rsidRDefault="00C90E03" w:rsidP="009278B6">
      <w:pPr>
        <w:pStyle w:val="PLRBodyTextIndented0"/>
        <w:spacing w:after="0"/>
        <w:ind w:left="0"/>
        <w:rPr>
          <w:rFonts w:ascii="Times New Roman" w:eastAsia="Times New Roman" w:hAnsi="Times New Roman"/>
          <w:sz w:val="22"/>
          <w:szCs w:val="22"/>
        </w:rPr>
      </w:pPr>
      <w:proofErr w:type="spellStart"/>
      <w:r w:rsidRPr="00C4768F">
        <w:rPr>
          <w:rFonts w:ascii="Times New Roman" w:hAnsi="Times New Roman"/>
          <w:sz w:val="22"/>
          <w:szCs w:val="22"/>
        </w:rPr>
        <w:t>Tirzepatid</w:t>
      </w:r>
      <w:proofErr w:type="spellEnd"/>
      <w:r w:rsidRPr="00C4768F">
        <w:rPr>
          <w:rFonts w:ascii="Times New Roman" w:hAnsi="Times New Roman"/>
          <w:sz w:val="22"/>
          <w:szCs w:val="22"/>
        </w:rPr>
        <w:t xml:space="preserve"> se u velikoj mjeri ve</w:t>
      </w:r>
      <w:r w:rsidR="002B4881" w:rsidRPr="00C4768F">
        <w:rPr>
          <w:rFonts w:ascii="Times New Roman" w:hAnsi="Times New Roman"/>
          <w:sz w:val="22"/>
          <w:szCs w:val="22"/>
        </w:rPr>
        <w:t>zuje</w:t>
      </w:r>
      <w:r w:rsidRPr="00C4768F">
        <w:rPr>
          <w:rFonts w:ascii="Times New Roman" w:hAnsi="Times New Roman"/>
          <w:sz w:val="22"/>
          <w:szCs w:val="22"/>
        </w:rPr>
        <w:t xml:space="preserve"> za albumin u plazmi (99%).</w:t>
      </w:r>
    </w:p>
    <w:p w14:paraId="7C27DD9A" w14:textId="77777777" w:rsidR="00D4007B" w:rsidRPr="00C4768F" w:rsidRDefault="00D4007B" w:rsidP="009278B6">
      <w:pPr>
        <w:spacing w:line="240" w:lineRule="auto"/>
        <w:rPr>
          <w:szCs w:val="22"/>
        </w:rPr>
      </w:pPr>
    </w:p>
    <w:p w14:paraId="7C27DD9B" w14:textId="2C145974" w:rsidR="00D4007B" w:rsidRPr="00C4768F" w:rsidRDefault="00DA20DF" w:rsidP="009278B6">
      <w:pPr>
        <w:keepNext/>
        <w:spacing w:line="240" w:lineRule="auto"/>
        <w:rPr>
          <w:szCs w:val="22"/>
          <w:u w:val="single"/>
        </w:rPr>
      </w:pPr>
      <w:proofErr w:type="spellStart"/>
      <w:r w:rsidRPr="00C4768F">
        <w:rPr>
          <w:szCs w:val="22"/>
          <w:u w:val="single"/>
        </w:rPr>
        <w:t>Biotransformacija</w:t>
      </w:r>
      <w:proofErr w:type="spellEnd"/>
      <w:r w:rsidRPr="00C4768F">
        <w:rPr>
          <w:szCs w:val="22"/>
          <w:u w:val="single"/>
        </w:rPr>
        <w:t xml:space="preserve"> </w:t>
      </w:r>
    </w:p>
    <w:p w14:paraId="23B87495" w14:textId="77777777" w:rsidR="00490BFA" w:rsidRPr="00C4768F" w:rsidRDefault="00490BFA" w:rsidP="009278B6">
      <w:pPr>
        <w:keepNext/>
        <w:spacing w:line="240" w:lineRule="auto"/>
        <w:rPr>
          <w:szCs w:val="22"/>
          <w:u w:val="single"/>
        </w:rPr>
      </w:pPr>
    </w:p>
    <w:p w14:paraId="485EAB90" w14:textId="08437B04" w:rsidR="00F608E8" w:rsidRPr="00C4768F" w:rsidRDefault="00883A7B" w:rsidP="009278B6">
      <w:pPr>
        <w:tabs>
          <w:tab w:val="clear" w:pos="567"/>
        </w:tabs>
        <w:spacing w:line="240" w:lineRule="auto"/>
        <w:rPr>
          <w:szCs w:val="22"/>
        </w:rPr>
      </w:pPr>
      <w:proofErr w:type="spellStart"/>
      <w:r w:rsidRPr="00C4768F">
        <w:t>Tirzepatid</w:t>
      </w:r>
      <w:proofErr w:type="spellEnd"/>
      <w:r w:rsidRPr="00C4768F">
        <w:t xml:space="preserve"> se </w:t>
      </w:r>
      <w:proofErr w:type="spellStart"/>
      <w:r w:rsidRPr="00C4768F">
        <w:t>metabolizira</w:t>
      </w:r>
      <w:proofErr w:type="spellEnd"/>
      <w:r w:rsidRPr="00C4768F">
        <w:t xml:space="preserve"> </w:t>
      </w:r>
      <w:proofErr w:type="spellStart"/>
      <w:r w:rsidRPr="00C4768F">
        <w:t>proteolitičkim</w:t>
      </w:r>
      <w:proofErr w:type="spellEnd"/>
      <w:r w:rsidRPr="00C4768F">
        <w:t xml:space="preserve"> cijepanjem peptidne okosnice, β</w:t>
      </w:r>
      <w:r w:rsidRPr="00C4768F">
        <w:noBreakHyphen/>
        <w:t xml:space="preserve">oksidacijom C20 </w:t>
      </w:r>
      <w:proofErr w:type="spellStart"/>
      <w:r w:rsidRPr="00C4768F">
        <w:t>dikarboksilne</w:t>
      </w:r>
      <w:proofErr w:type="spellEnd"/>
      <w:r w:rsidRPr="00C4768F">
        <w:t xml:space="preserve"> masne kiseline i hidrolizom </w:t>
      </w:r>
      <w:proofErr w:type="spellStart"/>
      <w:r w:rsidRPr="00C4768F">
        <w:t>amida</w:t>
      </w:r>
      <w:proofErr w:type="spellEnd"/>
      <w:r w:rsidRPr="00C4768F">
        <w:t>.</w:t>
      </w:r>
    </w:p>
    <w:p w14:paraId="7C27DD9D" w14:textId="38497D7D" w:rsidR="00D4007B" w:rsidRPr="00C4768F" w:rsidRDefault="00D4007B" w:rsidP="009278B6">
      <w:pPr>
        <w:spacing w:line="240" w:lineRule="auto"/>
        <w:rPr>
          <w:szCs w:val="22"/>
        </w:rPr>
      </w:pPr>
    </w:p>
    <w:p w14:paraId="7C27DD9E" w14:textId="45481DF7" w:rsidR="00D4007B" w:rsidRPr="00C4768F" w:rsidRDefault="00DA20DF" w:rsidP="009278B6">
      <w:pPr>
        <w:keepNext/>
        <w:spacing w:line="240" w:lineRule="auto"/>
        <w:rPr>
          <w:szCs w:val="22"/>
          <w:u w:val="single"/>
        </w:rPr>
      </w:pPr>
      <w:r w:rsidRPr="00C4768F">
        <w:rPr>
          <w:szCs w:val="22"/>
          <w:u w:val="single"/>
        </w:rPr>
        <w:t>Eliminacija</w:t>
      </w:r>
    </w:p>
    <w:p w14:paraId="7AB25E40" w14:textId="77777777" w:rsidR="00490BFA" w:rsidRPr="00C4768F" w:rsidRDefault="00490BFA" w:rsidP="009278B6">
      <w:pPr>
        <w:keepNext/>
        <w:spacing w:line="240" w:lineRule="auto"/>
        <w:rPr>
          <w:i/>
          <w:szCs w:val="22"/>
        </w:rPr>
      </w:pPr>
    </w:p>
    <w:p w14:paraId="7C27DD9F" w14:textId="2FC8BDAA" w:rsidR="00D4007B" w:rsidRPr="00C4768F" w:rsidRDefault="00B82535" w:rsidP="009278B6">
      <w:pPr>
        <w:spacing w:line="240" w:lineRule="auto"/>
        <w:rPr>
          <w:szCs w:val="22"/>
        </w:rPr>
      </w:pPr>
      <w:r w:rsidRPr="00C4768F">
        <w:rPr>
          <w:szCs w:val="22"/>
        </w:rPr>
        <w:t xml:space="preserve">Populacijska srednja vrijednost prividnog </w:t>
      </w:r>
      <w:proofErr w:type="spellStart"/>
      <w:r w:rsidRPr="00C4768F">
        <w:rPr>
          <w:szCs w:val="22"/>
        </w:rPr>
        <w:t>klirensa</w:t>
      </w:r>
      <w:proofErr w:type="spellEnd"/>
      <w:r w:rsidRPr="00C4768F">
        <w:rPr>
          <w:szCs w:val="22"/>
        </w:rPr>
        <w:t xml:space="preserve"> </w:t>
      </w:r>
      <w:proofErr w:type="spellStart"/>
      <w:r w:rsidR="007A7EC1" w:rsidRPr="00C4768F">
        <w:t>tirzepatida</w:t>
      </w:r>
      <w:proofErr w:type="spellEnd"/>
      <w:r w:rsidR="007A7EC1" w:rsidRPr="00C4768F">
        <w:t xml:space="preserve"> </w:t>
      </w:r>
      <w:r w:rsidRPr="00C4768F">
        <w:rPr>
          <w:szCs w:val="22"/>
        </w:rPr>
        <w:t>iznosi</w:t>
      </w:r>
      <w:r w:rsidR="00964EBA" w:rsidRPr="00C4768F">
        <w:rPr>
          <w:szCs w:val="22"/>
        </w:rPr>
        <w:t xml:space="preserve"> približno</w:t>
      </w:r>
      <w:r w:rsidR="007A7EC1" w:rsidRPr="00C4768F">
        <w:rPr>
          <w:szCs w:val="22"/>
        </w:rPr>
        <w:t xml:space="preserve"> </w:t>
      </w:r>
      <w:r w:rsidR="008023C2" w:rsidRPr="00C4768F">
        <w:t>0,06 l/h</w:t>
      </w:r>
      <w:r w:rsidR="007A7EC1" w:rsidRPr="00C4768F">
        <w:t>,</w:t>
      </w:r>
      <w:r w:rsidR="008023C2" w:rsidRPr="00C4768F">
        <w:t xml:space="preserve"> </w:t>
      </w:r>
      <w:r w:rsidR="007A7EC1" w:rsidRPr="00C4768F">
        <w:t xml:space="preserve">a </w:t>
      </w:r>
      <w:proofErr w:type="spellStart"/>
      <w:r w:rsidR="008023C2" w:rsidRPr="00C4768F">
        <w:t>poluvijek</w:t>
      </w:r>
      <w:proofErr w:type="spellEnd"/>
      <w:r w:rsidR="008023C2" w:rsidRPr="00C4768F">
        <w:t xml:space="preserve"> eliminacije približno 5 dana, </w:t>
      </w:r>
      <w:r w:rsidR="007A7EC1" w:rsidRPr="00C4768F">
        <w:t>što</w:t>
      </w:r>
      <w:r w:rsidR="008023C2" w:rsidRPr="00C4768F">
        <w:t xml:space="preserve"> omogućuje primjen</w:t>
      </w:r>
      <w:r w:rsidR="007A7EC1" w:rsidRPr="00C4768F">
        <w:t>u</w:t>
      </w:r>
      <w:r w:rsidR="008023C2" w:rsidRPr="00C4768F">
        <w:t xml:space="preserve"> jedanput na tjedan.</w:t>
      </w:r>
    </w:p>
    <w:p w14:paraId="00E9AA9B" w14:textId="1F42A512" w:rsidR="00764F3C" w:rsidRPr="00C4768F" w:rsidRDefault="00764F3C" w:rsidP="009278B6">
      <w:pPr>
        <w:spacing w:line="240" w:lineRule="auto"/>
        <w:rPr>
          <w:i/>
          <w:szCs w:val="22"/>
        </w:rPr>
      </w:pPr>
    </w:p>
    <w:p w14:paraId="140B16A7" w14:textId="4D985E45" w:rsidR="00FD589A" w:rsidRPr="00C4768F" w:rsidRDefault="00FD589A" w:rsidP="009278B6">
      <w:pPr>
        <w:pStyle w:val="PLRBodyTextIndented0"/>
        <w:spacing w:after="0"/>
        <w:ind w:left="0"/>
        <w:rPr>
          <w:rFonts w:ascii="Times New Roman" w:hAnsi="Times New Roman"/>
          <w:color w:val="000000"/>
          <w:sz w:val="22"/>
          <w:szCs w:val="22"/>
        </w:rPr>
      </w:pPr>
      <w:proofErr w:type="spellStart"/>
      <w:r w:rsidRPr="00C4768F">
        <w:rPr>
          <w:rFonts w:ascii="Times New Roman" w:hAnsi="Times New Roman"/>
          <w:color w:val="000000"/>
          <w:sz w:val="22"/>
          <w:szCs w:val="22"/>
        </w:rPr>
        <w:t>Tirzepatid</w:t>
      </w:r>
      <w:proofErr w:type="spellEnd"/>
      <w:r w:rsidRPr="00C4768F">
        <w:rPr>
          <w:rFonts w:ascii="Times New Roman" w:hAnsi="Times New Roman"/>
          <w:color w:val="000000"/>
          <w:sz w:val="22"/>
          <w:szCs w:val="22"/>
        </w:rPr>
        <w:t xml:space="preserve"> se eliminira metabolizmom. Metaboliti </w:t>
      </w:r>
      <w:proofErr w:type="spellStart"/>
      <w:r w:rsidRPr="00C4768F">
        <w:rPr>
          <w:rFonts w:ascii="Times New Roman" w:hAnsi="Times New Roman"/>
          <w:color w:val="000000"/>
          <w:sz w:val="22"/>
          <w:szCs w:val="22"/>
        </w:rPr>
        <w:t>tirzepatida</w:t>
      </w:r>
      <w:proofErr w:type="spellEnd"/>
      <w:r w:rsidRPr="00C4768F">
        <w:rPr>
          <w:rFonts w:ascii="Times New Roman" w:hAnsi="Times New Roman"/>
          <w:color w:val="000000"/>
          <w:sz w:val="22"/>
          <w:szCs w:val="22"/>
        </w:rPr>
        <w:t xml:space="preserve"> </w:t>
      </w:r>
      <w:r w:rsidR="007A7EC1" w:rsidRPr="00C4768F">
        <w:rPr>
          <w:rFonts w:ascii="Times New Roman" w:hAnsi="Times New Roman"/>
          <w:color w:val="000000"/>
          <w:sz w:val="22"/>
          <w:szCs w:val="22"/>
        </w:rPr>
        <w:t xml:space="preserve">prvenstveno </w:t>
      </w:r>
      <w:r w:rsidRPr="00C4768F">
        <w:rPr>
          <w:rFonts w:ascii="Times New Roman" w:hAnsi="Times New Roman"/>
          <w:color w:val="000000"/>
          <w:sz w:val="22"/>
          <w:szCs w:val="22"/>
        </w:rPr>
        <w:t xml:space="preserve">se izlučuju putem mokraće i </w:t>
      </w:r>
      <w:proofErr w:type="spellStart"/>
      <w:r w:rsidRPr="00C4768F">
        <w:rPr>
          <w:rFonts w:ascii="Times New Roman" w:hAnsi="Times New Roman"/>
          <w:color w:val="000000"/>
          <w:sz w:val="22"/>
          <w:szCs w:val="22"/>
        </w:rPr>
        <w:t>fecesa</w:t>
      </w:r>
      <w:proofErr w:type="spellEnd"/>
      <w:r w:rsidRPr="00C4768F">
        <w:rPr>
          <w:rFonts w:ascii="Times New Roman" w:hAnsi="Times New Roman"/>
          <w:color w:val="000000"/>
          <w:sz w:val="22"/>
          <w:szCs w:val="22"/>
        </w:rPr>
        <w:t xml:space="preserve">. </w:t>
      </w:r>
      <w:proofErr w:type="spellStart"/>
      <w:r w:rsidRPr="00C4768F">
        <w:rPr>
          <w:rFonts w:ascii="Times New Roman" w:hAnsi="Times New Roman"/>
          <w:color w:val="000000"/>
          <w:sz w:val="22"/>
          <w:szCs w:val="22"/>
        </w:rPr>
        <w:t>Tirzepatid</w:t>
      </w:r>
      <w:proofErr w:type="spellEnd"/>
      <w:r w:rsidRPr="00C4768F">
        <w:rPr>
          <w:rFonts w:ascii="Times New Roman" w:hAnsi="Times New Roman"/>
          <w:color w:val="000000"/>
          <w:sz w:val="22"/>
          <w:szCs w:val="22"/>
        </w:rPr>
        <w:t xml:space="preserve"> u nepromijenjenom obliku</w:t>
      </w:r>
      <w:r w:rsidR="00E332AE" w:rsidRPr="00C4768F">
        <w:t xml:space="preserve"> </w:t>
      </w:r>
      <w:r w:rsidR="00E332AE" w:rsidRPr="00C4768F">
        <w:rPr>
          <w:rFonts w:ascii="Times New Roman" w:hAnsi="Times New Roman"/>
          <w:color w:val="000000"/>
          <w:sz w:val="22"/>
          <w:szCs w:val="22"/>
        </w:rPr>
        <w:t xml:space="preserve">nije opažen u mokraći </w:t>
      </w:r>
      <w:r w:rsidR="007A7EC1" w:rsidRPr="00C4768F">
        <w:rPr>
          <w:rFonts w:ascii="Times New Roman" w:hAnsi="Times New Roman"/>
          <w:color w:val="000000"/>
          <w:sz w:val="22"/>
          <w:szCs w:val="22"/>
        </w:rPr>
        <w:t>ni</w:t>
      </w:r>
      <w:r w:rsidR="00E332AE" w:rsidRPr="00C4768F">
        <w:rPr>
          <w:rFonts w:ascii="Times New Roman" w:hAnsi="Times New Roman"/>
          <w:color w:val="000000"/>
          <w:sz w:val="22"/>
          <w:szCs w:val="22"/>
        </w:rPr>
        <w:t xml:space="preserve"> </w:t>
      </w:r>
      <w:proofErr w:type="spellStart"/>
      <w:r w:rsidR="00E332AE" w:rsidRPr="00C4768F">
        <w:rPr>
          <w:rFonts w:ascii="Times New Roman" w:hAnsi="Times New Roman"/>
          <w:color w:val="000000"/>
          <w:sz w:val="22"/>
          <w:szCs w:val="22"/>
        </w:rPr>
        <w:t>fecesu</w:t>
      </w:r>
      <w:proofErr w:type="spellEnd"/>
      <w:r w:rsidRPr="00C4768F">
        <w:rPr>
          <w:rFonts w:ascii="Times New Roman" w:hAnsi="Times New Roman"/>
          <w:color w:val="000000"/>
          <w:sz w:val="22"/>
          <w:szCs w:val="22"/>
        </w:rPr>
        <w:t>.</w:t>
      </w:r>
    </w:p>
    <w:p w14:paraId="5AC3762F" w14:textId="77777777" w:rsidR="00764F3C" w:rsidRPr="00C4768F" w:rsidRDefault="00764F3C" w:rsidP="009278B6">
      <w:pPr>
        <w:spacing w:line="240" w:lineRule="auto"/>
        <w:rPr>
          <w:i/>
          <w:szCs w:val="22"/>
        </w:rPr>
      </w:pPr>
    </w:p>
    <w:p w14:paraId="7C27DDA1" w14:textId="51249EA0" w:rsidR="00D4007B" w:rsidRPr="00C4768F" w:rsidRDefault="00DA20DF" w:rsidP="009278B6">
      <w:pPr>
        <w:keepNext/>
        <w:spacing w:line="240" w:lineRule="auto"/>
        <w:rPr>
          <w:szCs w:val="22"/>
          <w:u w:val="single"/>
        </w:rPr>
      </w:pPr>
      <w:r w:rsidRPr="00C4768F">
        <w:rPr>
          <w:szCs w:val="22"/>
          <w:u w:val="single"/>
        </w:rPr>
        <w:t>Posebne populacije</w:t>
      </w:r>
    </w:p>
    <w:p w14:paraId="7C27DDA5" w14:textId="77777777" w:rsidR="00D4007B" w:rsidRPr="00C4768F" w:rsidRDefault="00D4007B" w:rsidP="009278B6">
      <w:pPr>
        <w:keepNext/>
        <w:spacing w:line="240" w:lineRule="auto"/>
        <w:rPr>
          <w:i/>
          <w:szCs w:val="22"/>
        </w:rPr>
      </w:pPr>
    </w:p>
    <w:p w14:paraId="7C27DDA6" w14:textId="69655E65" w:rsidR="00D4007B" w:rsidRPr="00C4768F" w:rsidRDefault="00D72FCF" w:rsidP="009278B6">
      <w:pPr>
        <w:keepNext/>
        <w:spacing w:line="240" w:lineRule="auto"/>
        <w:rPr>
          <w:i/>
          <w:szCs w:val="22"/>
          <w:u w:val="single"/>
        </w:rPr>
      </w:pPr>
      <w:r w:rsidRPr="00C4768F">
        <w:rPr>
          <w:i/>
          <w:szCs w:val="22"/>
          <w:u w:val="single"/>
        </w:rPr>
        <w:t xml:space="preserve">Dob, spol, rasa, etničko </w:t>
      </w:r>
      <w:r w:rsidR="007A7EC1" w:rsidRPr="00C4768F">
        <w:rPr>
          <w:i/>
          <w:szCs w:val="22"/>
          <w:u w:val="single"/>
        </w:rPr>
        <w:t>porijeklo</w:t>
      </w:r>
      <w:r w:rsidRPr="00C4768F">
        <w:rPr>
          <w:i/>
          <w:szCs w:val="22"/>
          <w:u w:val="single"/>
        </w:rPr>
        <w:t>, tjelesna težina</w:t>
      </w:r>
    </w:p>
    <w:p w14:paraId="6B5B95F9" w14:textId="77777777" w:rsidR="00F65336" w:rsidRPr="00C4768F" w:rsidRDefault="00F65336" w:rsidP="009278B6">
      <w:pPr>
        <w:pStyle w:val="PLRBulletedIndent"/>
        <w:ind w:left="0" w:firstLine="0"/>
        <w:rPr>
          <w:rFonts w:ascii="Times New Roman" w:hAnsi="Times New Roman"/>
          <w:color w:val="000000"/>
          <w:sz w:val="22"/>
          <w:szCs w:val="22"/>
        </w:rPr>
      </w:pPr>
    </w:p>
    <w:p w14:paraId="2B98B427" w14:textId="1F952DD9" w:rsidR="00C46D80" w:rsidRPr="00C4768F" w:rsidRDefault="00C46D80" w:rsidP="009278B6">
      <w:pPr>
        <w:pStyle w:val="PLRBulletedIndent"/>
        <w:ind w:left="0" w:firstLine="0"/>
        <w:rPr>
          <w:rFonts w:ascii="Times New Roman" w:hAnsi="Times New Roman"/>
          <w:color w:val="000000"/>
          <w:sz w:val="22"/>
          <w:szCs w:val="22"/>
        </w:rPr>
      </w:pPr>
      <w:r w:rsidRPr="00C4768F">
        <w:rPr>
          <w:rFonts w:ascii="Times New Roman" w:hAnsi="Times New Roman"/>
          <w:color w:val="000000"/>
          <w:sz w:val="22"/>
          <w:szCs w:val="22"/>
        </w:rPr>
        <w:t>Dob, spol, rasa</w:t>
      </w:r>
      <w:r w:rsidR="007A7EC1" w:rsidRPr="00C4768F">
        <w:rPr>
          <w:rFonts w:ascii="Times New Roman" w:hAnsi="Times New Roman"/>
          <w:color w:val="000000"/>
          <w:sz w:val="22"/>
          <w:szCs w:val="22"/>
        </w:rPr>
        <w:t>,</w:t>
      </w:r>
      <w:r w:rsidRPr="00C4768F">
        <w:rPr>
          <w:rFonts w:ascii="Times New Roman" w:hAnsi="Times New Roman"/>
          <w:color w:val="000000"/>
          <w:sz w:val="22"/>
          <w:szCs w:val="22"/>
        </w:rPr>
        <w:t xml:space="preserve"> etničko </w:t>
      </w:r>
      <w:r w:rsidR="007A7EC1" w:rsidRPr="00C4768F">
        <w:rPr>
          <w:rFonts w:ascii="Times New Roman" w:hAnsi="Times New Roman"/>
          <w:color w:val="000000"/>
          <w:sz w:val="22"/>
          <w:szCs w:val="22"/>
        </w:rPr>
        <w:t xml:space="preserve">porijeklo </w:t>
      </w:r>
      <w:r w:rsidRPr="00C4768F">
        <w:rPr>
          <w:rFonts w:ascii="Times New Roman" w:hAnsi="Times New Roman"/>
          <w:color w:val="000000"/>
          <w:sz w:val="22"/>
          <w:szCs w:val="22"/>
        </w:rPr>
        <w:t>i tjelesna težina nemaju klinički značaj</w:t>
      </w:r>
      <w:r w:rsidR="007A7EC1" w:rsidRPr="00C4768F">
        <w:rPr>
          <w:rFonts w:ascii="Times New Roman" w:hAnsi="Times New Roman"/>
          <w:color w:val="000000"/>
          <w:sz w:val="22"/>
          <w:szCs w:val="22"/>
        </w:rPr>
        <w:t>nog</w:t>
      </w:r>
      <w:r w:rsidRPr="00C4768F">
        <w:rPr>
          <w:rFonts w:ascii="Times New Roman" w:hAnsi="Times New Roman"/>
          <w:color w:val="000000"/>
          <w:sz w:val="22"/>
          <w:szCs w:val="22"/>
        </w:rPr>
        <w:t xml:space="preserve"> učink</w:t>
      </w:r>
      <w:r w:rsidR="007A7EC1" w:rsidRPr="00C4768F">
        <w:rPr>
          <w:rFonts w:ascii="Times New Roman" w:hAnsi="Times New Roman"/>
          <w:color w:val="000000"/>
          <w:sz w:val="22"/>
          <w:szCs w:val="22"/>
        </w:rPr>
        <w:t>a</w:t>
      </w:r>
      <w:r w:rsidRPr="00C4768F">
        <w:rPr>
          <w:rFonts w:ascii="Times New Roman" w:hAnsi="Times New Roman"/>
          <w:color w:val="000000"/>
          <w:sz w:val="22"/>
          <w:szCs w:val="22"/>
        </w:rPr>
        <w:t xml:space="preserve"> na </w:t>
      </w:r>
      <w:proofErr w:type="spellStart"/>
      <w:r w:rsidRPr="00C4768F">
        <w:rPr>
          <w:rFonts w:ascii="Times New Roman" w:hAnsi="Times New Roman"/>
          <w:color w:val="000000"/>
          <w:sz w:val="22"/>
          <w:szCs w:val="22"/>
        </w:rPr>
        <w:t>farmakokinetiku</w:t>
      </w:r>
      <w:proofErr w:type="spellEnd"/>
      <w:r w:rsidRPr="00C4768F">
        <w:rPr>
          <w:rFonts w:ascii="Times New Roman" w:hAnsi="Times New Roman"/>
          <w:color w:val="000000"/>
          <w:sz w:val="22"/>
          <w:szCs w:val="22"/>
        </w:rPr>
        <w:t xml:space="preserve"> </w:t>
      </w:r>
      <w:proofErr w:type="spellStart"/>
      <w:r w:rsidRPr="00C4768F">
        <w:rPr>
          <w:rFonts w:ascii="Times New Roman" w:hAnsi="Times New Roman"/>
          <w:color w:val="000000"/>
          <w:sz w:val="22"/>
          <w:szCs w:val="22"/>
        </w:rPr>
        <w:t>tirzepatida</w:t>
      </w:r>
      <w:proofErr w:type="spellEnd"/>
      <w:r w:rsidRPr="00C4768F">
        <w:rPr>
          <w:rFonts w:ascii="Times New Roman" w:hAnsi="Times New Roman"/>
          <w:color w:val="000000"/>
          <w:sz w:val="22"/>
          <w:szCs w:val="22"/>
        </w:rPr>
        <w:t>.</w:t>
      </w:r>
      <w:r w:rsidR="003C5A04" w:rsidRPr="00C4768F">
        <w:rPr>
          <w:rFonts w:ascii="Times New Roman" w:hAnsi="Times New Roman"/>
          <w:color w:val="000000"/>
          <w:sz w:val="22"/>
          <w:szCs w:val="22"/>
        </w:rPr>
        <w:t xml:space="preserve"> Na temelju populacijske </w:t>
      </w:r>
      <w:proofErr w:type="spellStart"/>
      <w:r w:rsidR="003C5A04" w:rsidRPr="00C4768F">
        <w:rPr>
          <w:rFonts w:ascii="Times New Roman" w:hAnsi="Times New Roman"/>
          <w:color w:val="000000"/>
          <w:sz w:val="22"/>
          <w:szCs w:val="22"/>
        </w:rPr>
        <w:t>farmakokinetičke</w:t>
      </w:r>
      <w:proofErr w:type="spellEnd"/>
      <w:r w:rsidR="003C5A04" w:rsidRPr="00C4768F">
        <w:rPr>
          <w:rFonts w:ascii="Times New Roman" w:hAnsi="Times New Roman"/>
          <w:color w:val="000000"/>
          <w:sz w:val="22"/>
          <w:szCs w:val="22"/>
        </w:rPr>
        <w:t xml:space="preserve"> analize, izloženost </w:t>
      </w:r>
      <w:proofErr w:type="spellStart"/>
      <w:r w:rsidR="003C5A04" w:rsidRPr="00C4768F">
        <w:rPr>
          <w:rFonts w:ascii="Times New Roman" w:hAnsi="Times New Roman"/>
          <w:color w:val="000000"/>
          <w:sz w:val="22"/>
          <w:szCs w:val="22"/>
        </w:rPr>
        <w:t>tirzepatidu</w:t>
      </w:r>
      <w:proofErr w:type="spellEnd"/>
      <w:r w:rsidR="003C5A04" w:rsidRPr="00C4768F">
        <w:rPr>
          <w:rFonts w:ascii="Times New Roman" w:hAnsi="Times New Roman"/>
          <w:color w:val="000000"/>
          <w:sz w:val="22"/>
          <w:szCs w:val="22"/>
        </w:rPr>
        <w:t xml:space="preserve"> raste sa smanjenjem tjelesne težine; međutim, čini se da učinak tjelesne težine na </w:t>
      </w:r>
      <w:proofErr w:type="spellStart"/>
      <w:r w:rsidR="003C5A04" w:rsidRPr="00C4768F">
        <w:rPr>
          <w:rFonts w:ascii="Times New Roman" w:hAnsi="Times New Roman"/>
          <w:color w:val="000000"/>
          <w:sz w:val="22"/>
          <w:szCs w:val="22"/>
        </w:rPr>
        <w:t>farmakokinetiku</w:t>
      </w:r>
      <w:proofErr w:type="spellEnd"/>
      <w:r w:rsidR="003C5A04" w:rsidRPr="00C4768F">
        <w:rPr>
          <w:rFonts w:ascii="Times New Roman" w:hAnsi="Times New Roman"/>
          <w:color w:val="000000"/>
          <w:sz w:val="22"/>
          <w:szCs w:val="22"/>
        </w:rPr>
        <w:t xml:space="preserve"> </w:t>
      </w:r>
      <w:proofErr w:type="spellStart"/>
      <w:r w:rsidR="003C5A04" w:rsidRPr="00C4768F">
        <w:rPr>
          <w:rFonts w:ascii="Times New Roman" w:hAnsi="Times New Roman"/>
          <w:color w:val="000000"/>
          <w:sz w:val="22"/>
          <w:szCs w:val="22"/>
        </w:rPr>
        <w:t>tirzepatida</w:t>
      </w:r>
      <w:proofErr w:type="spellEnd"/>
      <w:r w:rsidR="003C5A04" w:rsidRPr="00C4768F">
        <w:rPr>
          <w:rFonts w:ascii="Times New Roman" w:hAnsi="Times New Roman"/>
          <w:color w:val="000000"/>
          <w:sz w:val="22"/>
          <w:szCs w:val="22"/>
        </w:rPr>
        <w:t xml:space="preserve"> nije klinički značajan.</w:t>
      </w:r>
    </w:p>
    <w:p w14:paraId="7C27DDAB" w14:textId="77777777" w:rsidR="00D4007B" w:rsidRPr="00C4768F" w:rsidRDefault="00D4007B" w:rsidP="009278B6">
      <w:pPr>
        <w:spacing w:line="240" w:lineRule="auto"/>
        <w:rPr>
          <w:szCs w:val="22"/>
        </w:rPr>
      </w:pPr>
    </w:p>
    <w:p w14:paraId="7C27DDAC" w14:textId="6B44648C" w:rsidR="00D4007B" w:rsidRPr="00C4768F" w:rsidRDefault="00DA20DF" w:rsidP="003C5A04">
      <w:pPr>
        <w:keepNext/>
        <w:spacing w:line="240" w:lineRule="auto"/>
        <w:rPr>
          <w:i/>
          <w:iCs/>
          <w:szCs w:val="22"/>
          <w:u w:val="single"/>
        </w:rPr>
      </w:pPr>
      <w:r w:rsidRPr="00C4768F">
        <w:rPr>
          <w:i/>
          <w:iCs/>
          <w:szCs w:val="22"/>
          <w:u w:val="single"/>
        </w:rPr>
        <w:t>Oštećenje funkcije</w:t>
      </w:r>
      <w:r w:rsidR="007A7EC1" w:rsidRPr="00C4768F">
        <w:rPr>
          <w:i/>
          <w:iCs/>
          <w:szCs w:val="22"/>
          <w:u w:val="single"/>
        </w:rPr>
        <w:t xml:space="preserve"> bubrega</w:t>
      </w:r>
    </w:p>
    <w:p w14:paraId="1D3B2B09" w14:textId="77777777" w:rsidR="00F65336" w:rsidRPr="00C4768F" w:rsidRDefault="00F65336" w:rsidP="008A072A">
      <w:pPr>
        <w:pStyle w:val="PLRBodyText"/>
        <w:keepNext/>
        <w:spacing w:after="0"/>
        <w:rPr>
          <w:rFonts w:ascii="Times New Roman" w:hAnsi="Times New Roman"/>
          <w:sz w:val="22"/>
        </w:rPr>
      </w:pPr>
    </w:p>
    <w:p w14:paraId="418EFEE6" w14:textId="4FF24B2F" w:rsidR="0087131D" w:rsidRPr="00C4768F" w:rsidRDefault="0087131D" w:rsidP="008A072A">
      <w:pPr>
        <w:pStyle w:val="PLRBodyText"/>
        <w:keepNext/>
        <w:spacing w:after="0"/>
        <w:rPr>
          <w:rFonts w:ascii="Times New Roman" w:hAnsi="Times New Roman" w:cs="Times New Roman"/>
          <w:sz w:val="22"/>
          <w:highlight w:val="cyan"/>
        </w:rPr>
      </w:pPr>
      <w:r w:rsidRPr="00C4768F">
        <w:rPr>
          <w:rFonts w:ascii="Times New Roman" w:hAnsi="Times New Roman"/>
          <w:sz w:val="22"/>
        </w:rPr>
        <w:t xml:space="preserve">Oštećenje bubrežne funkcije ne utječe na </w:t>
      </w:r>
      <w:proofErr w:type="spellStart"/>
      <w:r w:rsidRPr="00C4768F">
        <w:rPr>
          <w:rFonts w:ascii="Times New Roman" w:hAnsi="Times New Roman"/>
          <w:sz w:val="22"/>
        </w:rPr>
        <w:t>farmakokinetiku</w:t>
      </w:r>
      <w:proofErr w:type="spellEnd"/>
      <w:r w:rsidRPr="00C4768F">
        <w:rPr>
          <w:rFonts w:ascii="Times New Roman" w:hAnsi="Times New Roman"/>
          <w:sz w:val="22"/>
        </w:rPr>
        <w:t xml:space="preserve"> </w:t>
      </w:r>
      <w:proofErr w:type="spellStart"/>
      <w:r w:rsidRPr="00C4768F">
        <w:rPr>
          <w:rFonts w:ascii="Times New Roman" w:hAnsi="Times New Roman"/>
          <w:sz w:val="22"/>
        </w:rPr>
        <w:t>tirzepatida</w:t>
      </w:r>
      <w:proofErr w:type="spellEnd"/>
      <w:r w:rsidRPr="00C4768F">
        <w:rPr>
          <w:rFonts w:ascii="Times New Roman" w:hAnsi="Times New Roman"/>
          <w:sz w:val="22"/>
        </w:rPr>
        <w:t xml:space="preserve">. </w:t>
      </w:r>
      <w:proofErr w:type="spellStart"/>
      <w:r w:rsidRPr="00C4768F">
        <w:rPr>
          <w:rFonts w:ascii="Times New Roman" w:hAnsi="Times New Roman"/>
          <w:sz w:val="22"/>
        </w:rPr>
        <w:t>Farmakokinetika</w:t>
      </w:r>
      <w:proofErr w:type="spellEnd"/>
      <w:r w:rsidRPr="00C4768F">
        <w:rPr>
          <w:rFonts w:ascii="Times New Roman" w:hAnsi="Times New Roman"/>
          <w:sz w:val="22"/>
        </w:rPr>
        <w:t xml:space="preserve"> </w:t>
      </w:r>
      <w:proofErr w:type="spellStart"/>
      <w:r w:rsidRPr="00C4768F">
        <w:rPr>
          <w:rFonts w:ascii="Times New Roman" w:hAnsi="Times New Roman"/>
          <w:sz w:val="22"/>
        </w:rPr>
        <w:t>tirzepatida</w:t>
      </w:r>
      <w:proofErr w:type="spellEnd"/>
      <w:r w:rsidRPr="00C4768F">
        <w:rPr>
          <w:rFonts w:ascii="Times New Roman" w:hAnsi="Times New Roman"/>
          <w:sz w:val="22"/>
        </w:rPr>
        <w:t xml:space="preserve"> nakon jedne doze od 5 mg ocjenjivala se u bolesnika s različitim </w:t>
      </w:r>
      <w:r w:rsidR="007A7EC1" w:rsidRPr="00C4768F">
        <w:rPr>
          <w:rFonts w:ascii="Times New Roman" w:hAnsi="Times New Roman"/>
          <w:sz w:val="22"/>
        </w:rPr>
        <w:t xml:space="preserve">stupnjevima </w:t>
      </w:r>
      <w:r w:rsidRPr="00C4768F">
        <w:rPr>
          <w:rFonts w:ascii="Times New Roman" w:hAnsi="Times New Roman"/>
          <w:sz w:val="22"/>
        </w:rPr>
        <w:t xml:space="preserve">oštećenja bubrežne funkcije (blago, umjereno, teško, završni stadij bubrežne bolesti) u usporedbi s ispitanicima s normalnom bubrežnom funkcijom te nisu opažene klinički značajne razlike. </w:t>
      </w:r>
      <w:r w:rsidR="007A7EC1" w:rsidRPr="00C4768F">
        <w:rPr>
          <w:rFonts w:ascii="Times New Roman" w:hAnsi="Times New Roman"/>
          <w:sz w:val="22"/>
        </w:rPr>
        <w:t>Isto</w:t>
      </w:r>
      <w:r w:rsidRPr="00C4768F">
        <w:rPr>
          <w:rFonts w:ascii="Times New Roman" w:hAnsi="Times New Roman"/>
          <w:sz w:val="22"/>
        </w:rPr>
        <w:t xml:space="preserve"> je utvrđeno i kod bolesnika sa šećernom bolešću tipa 2 i </w:t>
      </w:r>
      <w:r w:rsidR="004209E2" w:rsidRPr="00C4768F">
        <w:rPr>
          <w:rFonts w:ascii="Times New Roman" w:hAnsi="Times New Roman"/>
          <w:sz w:val="22"/>
        </w:rPr>
        <w:t xml:space="preserve">istodobnim </w:t>
      </w:r>
      <w:r w:rsidRPr="00C4768F">
        <w:rPr>
          <w:rFonts w:ascii="Times New Roman" w:hAnsi="Times New Roman"/>
          <w:sz w:val="22"/>
        </w:rPr>
        <w:t xml:space="preserve">oštećenjem bubrežne funkcije na </w:t>
      </w:r>
      <w:r w:rsidR="00C21D80" w:rsidRPr="00C4768F">
        <w:rPr>
          <w:rFonts w:ascii="Times New Roman" w:hAnsi="Times New Roman"/>
          <w:sz w:val="22"/>
        </w:rPr>
        <w:t>temelju</w:t>
      </w:r>
      <w:r w:rsidRPr="00C4768F">
        <w:rPr>
          <w:rFonts w:ascii="Times New Roman" w:hAnsi="Times New Roman"/>
          <w:sz w:val="22"/>
        </w:rPr>
        <w:t xml:space="preserve"> podataka iz kliničkih ispitivanja. </w:t>
      </w:r>
    </w:p>
    <w:p w14:paraId="7C27DDAE" w14:textId="77777777" w:rsidR="00D4007B" w:rsidRPr="00C4768F" w:rsidRDefault="00D4007B" w:rsidP="009278B6">
      <w:pPr>
        <w:pStyle w:val="Default"/>
        <w:rPr>
          <w:color w:val="auto"/>
          <w:sz w:val="22"/>
          <w:szCs w:val="22"/>
        </w:rPr>
      </w:pPr>
    </w:p>
    <w:p w14:paraId="7C27DDAF" w14:textId="5F1F0386" w:rsidR="00D4007B" w:rsidRPr="00C4768F" w:rsidRDefault="00DA20DF" w:rsidP="009278B6">
      <w:pPr>
        <w:keepNext/>
        <w:autoSpaceDE w:val="0"/>
        <w:autoSpaceDN w:val="0"/>
        <w:adjustRightInd w:val="0"/>
        <w:spacing w:line="240" w:lineRule="auto"/>
        <w:rPr>
          <w:i/>
          <w:iCs/>
          <w:szCs w:val="22"/>
          <w:u w:val="single"/>
        </w:rPr>
      </w:pPr>
      <w:r w:rsidRPr="00C4768F">
        <w:rPr>
          <w:i/>
          <w:iCs/>
          <w:szCs w:val="22"/>
          <w:u w:val="single"/>
        </w:rPr>
        <w:t>Oštećenje funkcije</w:t>
      </w:r>
      <w:r w:rsidR="007A7EC1" w:rsidRPr="00C4768F">
        <w:rPr>
          <w:i/>
          <w:iCs/>
          <w:szCs w:val="22"/>
          <w:u w:val="single"/>
        </w:rPr>
        <w:t xml:space="preserve"> jetre</w:t>
      </w:r>
    </w:p>
    <w:p w14:paraId="18DE8BDB" w14:textId="77777777" w:rsidR="00F65336" w:rsidRPr="00C4768F" w:rsidRDefault="00F65336" w:rsidP="009278B6">
      <w:pPr>
        <w:autoSpaceDE w:val="0"/>
        <w:autoSpaceDN w:val="0"/>
        <w:adjustRightInd w:val="0"/>
        <w:spacing w:line="240" w:lineRule="auto"/>
        <w:rPr>
          <w:color w:val="000000"/>
          <w:szCs w:val="22"/>
        </w:rPr>
      </w:pPr>
    </w:p>
    <w:p w14:paraId="12D55E58" w14:textId="5A0F528B" w:rsidR="00854A8D" w:rsidRPr="00C4768F" w:rsidRDefault="00C97045" w:rsidP="009278B6">
      <w:pPr>
        <w:autoSpaceDE w:val="0"/>
        <w:autoSpaceDN w:val="0"/>
        <w:adjustRightInd w:val="0"/>
        <w:spacing w:line="240" w:lineRule="auto"/>
        <w:rPr>
          <w:szCs w:val="22"/>
        </w:rPr>
      </w:pPr>
      <w:r w:rsidRPr="00C4768F">
        <w:rPr>
          <w:color w:val="000000"/>
          <w:szCs w:val="22"/>
        </w:rPr>
        <w:t xml:space="preserve">Oštećenje jetrene funkcije ne utječe na </w:t>
      </w:r>
      <w:proofErr w:type="spellStart"/>
      <w:r w:rsidRPr="00C4768F">
        <w:rPr>
          <w:color w:val="000000"/>
          <w:szCs w:val="22"/>
        </w:rPr>
        <w:t>farmakokinetiku</w:t>
      </w:r>
      <w:proofErr w:type="spellEnd"/>
      <w:r w:rsidRPr="00C4768F">
        <w:rPr>
          <w:color w:val="000000"/>
          <w:szCs w:val="22"/>
        </w:rPr>
        <w:t xml:space="preserve"> </w:t>
      </w:r>
      <w:proofErr w:type="spellStart"/>
      <w:r w:rsidRPr="00C4768F">
        <w:rPr>
          <w:color w:val="000000"/>
          <w:szCs w:val="22"/>
        </w:rPr>
        <w:t>tirzepatida</w:t>
      </w:r>
      <w:proofErr w:type="spellEnd"/>
      <w:r w:rsidRPr="00C4768F">
        <w:rPr>
          <w:color w:val="000000"/>
          <w:szCs w:val="22"/>
        </w:rPr>
        <w:t xml:space="preserve">. </w:t>
      </w:r>
      <w:proofErr w:type="spellStart"/>
      <w:r w:rsidRPr="00C4768F">
        <w:t>Farmakokinetika</w:t>
      </w:r>
      <w:proofErr w:type="spellEnd"/>
      <w:r w:rsidRPr="00C4768F">
        <w:t xml:space="preserve"> </w:t>
      </w:r>
      <w:proofErr w:type="spellStart"/>
      <w:r w:rsidRPr="00C4768F">
        <w:t>tirzepatida</w:t>
      </w:r>
      <w:proofErr w:type="spellEnd"/>
      <w:r w:rsidRPr="00C4768F">
        <w:t xml:space="preserve"> nakon jedne doze od 5 mg ocjenjivala se u bolesnika s različitim </w:t>
      </w:r>
      <w:r w:rsidR="004209E2" w:rsidRPr="00C4768F">
        <w:t xml:space="preserve">stupnjevima </w:t>
      </w:r>
      <w:r w:rsidRPr="00C4768F">
        <w:t>oštećenja jetrene funkcije (blago, umjereno, teško) u usporedbi s ispitanicima s normalnom jetrenom funkcijom te nisu opažene klinički značajne razlike.</w:t>
      </w:r>
    </w:p>
    <w:p w14:paraId="0FCBA714" w14:textId="77777777" w:rsidR="00D4007B" w:rsidRPr="00C4768F" w:rsidRDefault="00D4007B" w:rsidP="009278B6">
      <w:pPr>
        <w:autoSpaceDE w:val="0"/>
        <w:autoSpaceDN w:val="0"/>
        <w:adjustRightInd w:val="0"/>
        <w:spacing w:line="240" w:lineRule="auto"/>
        <w:rPr>
          <w:strike/>
          <w:szCs w:val="22"/>
        </w:rPr>
      </w:pPr>
    </w:p>
    <w:p w14:paraId="7C27DDB2" w14:textId="3EE3B873" w:rsidR="00D4007B" w:rsidRPr="00C4768F" w:rsidRDefault="00DA20DF" w:rsidP="009278B6">
      <w:pPr>
        <w:keepNext/>
        <w:spacing w:line="240" w:lineRule="auto"/>
        <w:rPr>
          <w:i/>
          <w:iCs/>
          <w:szCs w:val="22"/>
          <w:u w:val="single"/>
        </w:rPr>
      </w:pPr>
      <w:r w:rsidRPr="00C4768F">
        <w:rPr>
          <w:i/>
          <w:iCs/>
          <w:szCs w:val="22"/>
          <w:u w:val="single"/>
        </w:rPr>
        <w:t>Pedijatrijska populacija</w:t>
      </w:r>
    </w:p>
    <w:p w14:paraId="33A96D81" w14:textId="77777777" w:rsidR="00F65336" w:rsidRPr="00C4768F" w:rsidRDefault="00F65336" w:rsidP="009278B6">
      <w:pPr>
        <w:spacing w:line="240" w:lineRule="auto"/>
      </w:pPr>
    </w:p>
    <w:p w14:paraId="5A169760" w14:textId="1CB71DE5" w:rsidR="00377702" w:rsidRPr="00C4768F" w:rsidRDefault="00377702" w:rsidP="00377702">
      <w:pPr>
        <w:spacing w:line="240" w:lineRule="auto"/>
        <w:rPr>
          <w:iCs/>
          <w:szCs w:val="22"/>
        </w:rPr>
      </w:pPr>
      <w:r>
        <w:t xml:space="preserve">Izloženost lijeku u pedijatrijskih bolesnika sa šećernom bolešću tipa 2 u dobi od 10 do manje od 18 godina liječenih </w:t>
      </w:r>
      <w:proofErr w:type="spellStart"/>
      <w:r>
        <w:t>tirzepatidom</w:t>
      </w:r>
      <w:proofErr w:type="spellEnd"/>
      <w:r>
        <w:t xml:space="preserve"> u dozi od 5 mg i 10 mg bila je usporediva s onom opaženom u odrasloj populaciji.</w:t>
      </w:r>
    </w:p>
    <w:p w14:paraId="7C27DDB4" w14:textId="77777777" w:rsidR="00D4007B" w:rsidRPr="00C4768F" w:rsidRDefault="00D4007B" w:rsidP="009278B6">
      <w:pPr>
        <w:spacing w:line="240" w:lineRule="auto"/>
        <w:rPr>
          <w:szCs w:val="22"/>
        </w:rPr>
      </w:pPr>
    </w:p>
    <w:p w14:paraId="7C27DDB5" w14:textId="592BBBD1" w:rsidR="00D4007B" w:rsidRPr="00C4768F" w:rsidRDefault="00DA20DF" w:rsidP="009278B6">
      <w:pPr>
        <w:keepNext/>
        <w:spacing w:line="240" w:lineRule="auto"/>
        <w:rPr>
          <w:b/>
          <w:bCs/>
          <w:szCs w:val="22"/>
        </w:rPr>
      </w:pPr>
      <w:r w:rsidRPr="00C4768F">
        <w:rPr>
          <w:b/>
          <w:bCs/>
          <w:szCs w:val="22"/>
        </w:rPr>
        <w:lastRenderedPageBreak/>
        <w:t>5.3</w:t>
      </w:r>
      <w:r w:rsidRPr="00C4768F">
        <w:rPr>
          <w:b/>
          <w:bCs/>
          <w:szCs w:val="22"/>
        </w:rPr>
        <w:tab/>
      </w:r>
      <w:proofErr w:type="spellStart"/>
      <w:r w:rsidRPr="00C4768F">
        <w:rPr>
          <w:b/>
          <w:bCs/>
          <w:szCs w:val="22"/>
        </w:rPr>
        <w:t>Neklinički</w:t>
      </w:r>
      <w:proofErr w:type="spellEnd"/>
      <w:r w:rsidRPr="00C4768F">
        <w:rPr>
          <w:b/>
          <w:bCs/>
          <w:szCs w:val="22"/>
        </w:rPr>
        <w:t xml:space="preserve"> podaci o sigurnosti primjene</w:t>
      </w:r>
    </w:p>
    <w:p w14:paraId="278CA7A5" w14:textId="5A0832B7" w:rsidR="0001469B" w:rsidRPr="00C4768F" w:rsidRDefault="0001469B" w:rsidP="009278B6">
      <w:pPr>
        <w:keepNext/>
        <w:spacing w:line="240" w:lineRule="auto"/>
        <w:rPr>
          <w:b/>
          <w:bCs/>
          <w:szCs w:val="22"/>
        </w:rPr>
      </w:pPr>
    </w:p>
    <w:p w14:paraId="7C27DDB8" w14:textId="2AAB149C" w:rsidR="00D4007B" w:rsidRPr="00C4768F" w:rsidRDefault="00DA20DF" w:rsidP="009278B6">
      <w:pPr>
        <w:spacing w:line="240" w:lineRule="auto"/>
        <w:rPr>
          <w:szCs w:val="22"/>
        </w:rPr>
      </w:pPr>
      <w:proofErr w:type="spellStart"/>
      <w:r w:rsidRPr="00C4768F">
        <w:t>Neklinički</w:t>
      </w:r>
      <w:proofErr w:type="spellEnd"/>
      <w:r w:rsidRPr="00C4768F">
        <w:t xml:space="preserve"> podaci ne ukazuju na poseban rizik za ljude na temelju konvencionalnih ispitivanja sigurnosne farmakologije, toksičnosti ponovljenih doza i </w:t>
      </w:r>
      <w:proofErr w:type="spellStart"/>
      <w:r w:rsidRPr="00C4768F">
        <w:t>genotoksičnosti</w:t>
      </w:r>
      <w:proofErr w:type="spellEnd"/>
      <w:r w:rsidRPr="00C4768F">
        <w:t>.</w:t>
      </w:r>
    </w:p>
    <w:p w14:paraId="7C27DDB9" w14:textId="77777777" w:rsidR="00D4007B" w:rsidRPr="00C4768F" w:rsidRDefault="00D4007B" w:rsidP="009278B6">
      <w:pPr>
        <w:spacing w:line="240" w:lineRule="auto"/>
        <w:rPr>
          <w:szCs w:val="22"/>
          <w:highlight w:val="yellow"/>
        </w:rPr>
      </w:pPr>
    </w:p>
    <w:p w14:paraId="4928893A" w14:textId="32468D9E" w:rsidR="0058021D" w:rsidRPr="00C4768F" w:rsidRDefault="0058021D" w:rsidP="009278B6">
      <w:pPr>
        <w:pStyle w:val="PLRBodyTextIndented0"/>
        <w:spacing w:after="0"/>
        <w:ind w:left="0"/>
        <w:rPr>
          <w:rFonts w:ascii="Times New Roman" w:hAnsi="Times New Roman"/>
          <w:sz w:val="22"/>
          <w:szCs w:val="22"/>
        </w:rPr>
      </w:pPr>
      <w:r w:rsidRPr="00C4768F">
        <w:rPr>
          <w:rFonts w:ascii="Times New Roman" w:hAnsi="Times New Roman"/>
          <w:sz w:val="22"/>
          <w:szCs w:val="22"/>
        </w:rPr>
        <w:t xml:space="preserve">Provedeno je dvogodišnje ispitivanje kancerogenosti </w:t>
      </w:r>
      <w:proofErr w:type="spellStart"/>
      <w:r w:rsidRPr="00C4768F">
        <w:rPr>
          <w:rFonts w:ascii="Times New Roman" w:hAnsi="Times New Roman"/>
          <w:sz w:val="22"/>
          <w:szCs w:val="22"/>
        </w:rPr>
        <w:t>tirzepatida</w:t>
      </w:r>
      <w:proofErr w:type="spellEnd"/>
      <w:r w:rsidRPr="00C4768F">
        <w:rPr>
          <w:rFonts w:ascii="Times New Roman" w:hAnsi="Times New Roman"/>
          <w:sz w:val="22"/>
          <w:szCs w:val="22"/>
        </w:rPr>
        <w:t xml:space="preserve"> </w:t>
      </w:r>
      <w:r w:rsidR="003A3AE5" w:rsidRPr="00C4768F">
        <w:rPr>
          <w:rFonts w:ascii="Times New Roman" w:hAnsi="Times New Roman"/>
          <w:sz w:val="22"/>
          <w:szCs w:val="22"/>
        </w:rPr>
        <w:t>primijenjenog</w:t>
      </w:r>
      <w:r w:rsidRPr="00C4768F">
        <w:rPr>
          <w:rFonts w:ascii="Times New Roman" w:hAnsi="Times New Roman"/>
          <w:sz w:val="22"/>
          <w:szCs w:val="22"/>
        </w:rPr>
        <w:t xml:space="preserve"> supkutanom injekcijom dvaput na tjedan mužjacima i ženkama štakora </w:t>
      </w:r>
      <w:r w:rsidR="005E3C9E" w:rsidRPr="00C4768F">
        <w:rPr>
          <w:rFonts w:ascii="Times New Roman" w:hAnsi="Times New Roman"/>
          <w:sz w:val="22"/>
          <w:szCs w:val="22"/>
        </w:rPr>
        <w:t xml:space="preserve">u </w:t>
      </w:r>
      <w:r w:rsidRPr="00C4768F">
        <w:rPr>
          <w:rFonts w:ascii="Times New Roman" w:hAnsi="Times New Roman"/>
          <w:sz w:val="22"/>
          <w:szCs w:val="22"/>
        </w:rPr>
        <w:t>dozama od 0,15, 0,50 odnosno 1,5 mg/kg (0,12, 0,36 odnosno 1,02 puta</w:t>
      </w:r>
      <w:r w:rsidR="005E3C9E" w:rsidRPr="00C4768F">
        <w:rPr>
          <w:rFonts w:ascii="Times New Roman" w:hAnsi="Times New Roman"/>
          <w:sz w:val="22"/>
          <w:szCs w:val="22"/>
        </w:rPr>
        <w:t xml:space="preserve"> većima</w:t>
      </w:r>
      <w:r w:rsidRPr="00C4768F">
        <w:rPr>
          <w:rFonts w:ascii="Times New Roman" w:hAnsi="Times New Roman"/>
          <w:sz w:val="22"/>
          <w:szCs w:val="22"/>
        </w:rPr>
        <w:t xml:space="preserve"> od maksimalne preporučene doze </w:t>
      </w:r>
      <w:r w:rsidR="005E3C9E" w:rsidRPr="00C4768F">
        <w:rPr>
          <w:rFonts w:ascii="Times New Roman" w:hAnsi="Times New Roman"/>
          <w:sz w:val="22"/>
          <w:szCs w:val="22"/>
        </w:rPr>
        <w:t xml:space="preserve">za </w:t>
      </w:r>
      <w:r w:rsidRPr="00C4768F">
        <w:rPr>
          <w:rFonts w:ascii="Times New Roman" w:hAnsi="Times New Roman"/>
          <w:sz w:val="22"/>
          <w:szCs w:val="22"/>
        </w:rPr>
        <w:t>ljud</w:t>
      </w:r>
      <w:r w:rsidR="005E3C9E" w:rsidRPr="00C4768F">
        <w:rPr>
          <w:rFonts w:ascii="Times New Roman" w:hAnsi="Times New Roman"/>
          <w:sz w:val="22"/>
          <w:szCs w:val="22"/>
        </w:rPr>
        <w:t>e</w:t>
      </w:r>
      <w:r w:rsidRPr="00C4768F">
        <w:rPr>
          <w:rFonts w:ascii="Times New Roman" w:hAnsi="Times New Roman"/>
          <w:sz w:val="22"/>
          <w:szCs w:val="22"/>
        </w:rPr>
        <w:t xml:space="preserve"> na temelju AUC</w:t>
      </w:r>
      <w:r w:rsidR="005E3C9E" w:rsidRPr="00C4768F">
        <w:rPr>
          <w:rFonts w:ascii="Times New Roman" w:hAnsi="Times New Roman"/>
          <w:sz w:val="22"/>
          <w:szCs w:val="22"/>
        </w:rPr>
        <w:noBreakHyphen/>
        <w:t>a)</w:t>
      </w:r>
      <w:r w:rsidRPr="00C4768F">
        <w:rPr>
          <w:rFonts w:ascii="Times New Roman" w:hAnsi="Times New Roman"/>
          <w:sz w:val="22"/>
          <w:szCs w:val="22"/>
        </w:rPr>
        <w:t xml:space="preserve">. </w:t>
      </w:r>
      <w:proofErr w:type="spellStart"/>
      <w:r w:rsidRPr="00C4768F">
        <w:rPr>
          <w:rFonts w:ascii="Times New Roman" w:hAnsi="Times New Roman"/>
          <w:sz w:val="22"/>
          <w:szCs w:val="22"/>
        </w:rPr>
        <w:t>Tirzepatid</w:t>
      </w:r>
      <w:proofErr w:type="spellEnd"/>
      <w:r w:rsidRPr="00C4768F">
        <w:rPr>
          <w:rFonts w:ascii="Times New Roman" w:hAnsi="Times New Roman"/>
          <w:sz w:val="22"/>
          <w:szCs w:val="22"/>
        </w:rPr>
        <w:t xml:space="preserve"> je </w:t>
      </w:r>
      <w:r w:rsidR="005E3C9E" w:rsidRPr="00C4768F">
        <w:rPr>
          <w:rFonts w:ascii="Times New Roman" w:hAnsi="Times New Roman"/>
          <w:sz w:val="22"/>
          <w:szCs w:val="22"/>
        </w:rPr>
        <w:t xml:space="preserve">uzrokovao </w:t>
      </w:r>
      <w:r w:rsidRPr="00C4768F">
        <w:rPr>
          <w:rFonts w:ascii="Times New Roman" w:hAnsi="Times New Roman"/>
          <w:sz w:val="22"/>
          <w:szCs w:val="22"/>
        </w:rPr>
        <w:t>povećanj</w:t>
      </w:r>
      <w:r w:rsidR="008D11AF" w:rsidRPr="00C4768F">
        <w:rPr>
          <w:rFonts w:ascii="Times New Roman" w:hAnsi="Times New Roman"/>
          <w:sz w:val="22"/>
          <w:szCs w:val="22"/>
        </w:rPr>
        <w:t>e broja</w:t>
      </w:r>
      <w:r w:rsidRPr="00C4768F">
        <w:rPr>
          <w:rFonts w:ascii="Times New Roman" w:hAnsi="Times New Roman"/>
          <w:sz w:val="22"/>
          <w:szCs w:val="22"/>
        </w:rPr>
        <w:t xml:space="preserve"> tumora C</w:t>
      </w:r>
      <w:r w:rsidRPr="00C4768F">
        <w:rPr>
          <w:rFonts w:ascii="Times New Roman" w:hAnsi="Times New Roman"/>
          <w:sz w:val="22"/>
          <w:szCs w:val="22"/>
        </w:rPr>
        <w:noBreakHyphen/>
        <w:t>stanica štitnjače (</w:t>
      </w:r>
      <w:proofErr w:type="spellStart"/>
      <w:r w:rsidRPr="00C4768F">
        <w:rPr>
          <w:rFonts w:ascii="Times New Roman" w:hAnsi="Times New Roman"/>
          <w:sz w:val="22"/>
          <w:szCs w:val="22"/>
        </w:rPr>
        <w:t>adenoma</w:t>
      </w:r>
      <w:proofErr w:type="spellEnd"/>
      <w:r w:rsidRPr="00C4768F">
        <w:rPr>
          <w:rFonts w:ascii="Times New Roman" w:hAnsi="Times New Roman"/>
          <w:sz w:val="22"/>
          <w:szCs w:val="22"/>
        </w:rPr>
        <w:t xml:space="preserve"> i karcinoma) </w:t>
      </w:r>
      <w:r w:rsidR="008D11AF" w:rsidRPr="00C4768F">
        <w:rPr>
          <w:rFonts w:ascii="Times New Roman" w:hAnsi="Times New Roman"/>
          <w:sz w:val="22"/>
          <w:szCs w:val="22"/>
        </w:rPr>
        <w:t xml:space="preserve">pri </w:t>
      </w:r>
      <w:r w:rsidRPr="00C4768F">
        <w:rPr>
          <w:rFonts w:ascii="Times New Roman" w:hAnsi="Times New Roman"/>
          <w:sz w:val="22"/>
          <w:szCs w:val="22"/>
        </w:rPr>
        <w:t xml:space="preserve">svim dozama u usporedbi s kontrolnim </w:t>
      </w:r>
      <w:r w:rsidR="008D11AF" w:rsidRPr="00C4768F">
        <w:rPr>
          <w:rFonts w:ascii="Times New Roman" w:hAnsi="Times New Roman"/>
          <w:sz w:val="22"/>
          <w:szCs w:val="22"/>
        </w:rPr>
        <w:t>životinjama</w:t>
      </w:r>
      <w:r w:rsidRPr="00C4768F">
        <w:rPr>
          <w:rFonts w:ascii="Times New Roman" w:hAnsi="Times New Roman"/>
          <w:sz w:val="22"/>
          <w:szCs w:val="22"/>
        </w:rPr>
        <w:t xml:space="preserve">. </w:t>
      </w:r>
      <w:r w:rsidR="003A3AE5" w:rsidRPr="00C4768F">
        <w:rPr>
          <w:rFonts w:ascii="Times New Roman" w:hAnsi="Times New Roman"/>
          <w:sz w:val="22"/>
          <w:szCs w:val="22"/>
        </w:rPr>
        <w:t>Z</w:t>
      </w:r>
      <w:r w:rsidRPr="00C4768F">
        <w:rPr>
          <w:rFonts w:ascii="Times New Roman" w:hAnsi="Times New Roman"/>
          <w:sz w:val="22"/>
          <w:szCs w:val="22"/>
        </w:rPr>
        <w:t>načaj ovih nalaza za ljude nije poznat.</w:t>
      </w:r>
    </w:p>
    <w:p w14:paraId="016F7BE0" w14:textId="2EDE2130" w:rsidR="005D10E4" w:rsidRPr="00C4768F" w:rsidRDefault="005D10E4" w:rsidP="009278B6">
      <w:pPr>
        <w:spacing w:line="240" w:lineRule="auto"/>
        <w:rPr>
          <w:szCs w:val="22"/>
        </w:rPr>
      </w:pPr>
    </w:p>
    <w:p w14:paraId="7C27DDBB" w14:textId="6754D6AE" w:rsidR="00D4007B" w:rsidRPr="00C4768F" w:rsidRDefault="0058021D" w:rsidP="009278B6">
      <w:pPr>
        <w:spacing w:line="240" w:lineRule="auto"/>
        <w:rPr>
          <w:szCs w:val="22"/>
        </w:rPr>
      </w:pPr>
      <w:r w:rsidRPr="00C4768F">
        <w:t>U 6</w:t>
      </w:r>
      <w:r w:rsidRPr="00C4768F">
        <w:noBreakHyphen/>
        <w:t xml:space="preserve">mjesečnom ispitivanju kancerogenosti na rasH2 </w:t>
      </w:r>
      <w:proofErr w:type="spellStart"/>
      <w:r w:rsidRPr="00C4768F">
        <w:t>transgeničnim</w:t>
      </w:r>
      <w:proofErr w:type="spellEnd"/>
      <w:r w:rsidRPr="00C4768F">
        <w:t xml:space="preserve"> miševima</w:t>
      </w:r>
      <w:r w:rsidR="001B1442" w:rsidRPr="00C4768F">
        <w:t>,</w:t>
      </w:r>
      <w:r w:rsidRPr="00C4768F">
        <w:t xml:space="preserve"> </w:t>
      </w:r>
      <w:proofErr w:type="spellStart"/>
      <w:r w:rsidRPr="00C4768F">
        <w:t>tirzepatid</w:t>
      </w:r>
      <w:proofErr w:type="spellEnd"/>
      <w:r w:rsidRPr="00C4768F">
        <w:t xml:space="preserve"> u dozi od 1</w:t>
      </w:r>
      <w:r w:rsidR="008D11AF" w:rsidRPr="00C4768F">
        <w:t>, </w:t>
      </w:r>
      <w:r w:rsidRPr="00C4768F">
        <w:t>3</w:t>
      </w:r>
      <w:r w:rsidR="006F76DD" w:rsidRPr="00C4768F">
        <w:t> </w:t>
      </w:r>
      <w:r w:rsidRPr="00C4768F">
        <w:t xml:space="preserve">odnosno 10 mg/kg primijenjen supkutanom injekcijom dvaput na tjedan nije doveo do povećanja incidencije hiperplazije ili </w:t>
      </w:r>
      <w:proofErr w:type="spellStart"/>
      <w:r w:rsidRPr="00C4768F">
        <w:t>neoplazije</w:t>
      </w:r>
      <w:proofErr w:type="spellEnd"/>
      <w:r w:rsidRPr="00C4768F">
        <w:t xml:space="preserve"> C</w:t>
      </w:r>
      <w:r w:rsidRPr="00C4768F">
        <w:noBreakHyphen/>
        <w:t xml:space="preserve">stanica štitnjače ni </w:t>
      </w:r>
      <w:r w:rsidR="008D11AF" w:rsidRPr="00C4768F">
        <w:t xml:space="preserve">pri </w:t>
      </w:r>
      <w:r w:rsidRPr="00C4768F">
        <w:t>jednoj dozi.</w:t>
      </w:r>
    </w:p>
    <w:p w14:paraId="71BAD03D" w14:textId="77777777" w:rsidR="003A6CC1" w:rsidRPr="00C4768F" w:rsidRDefault="003A6CC1" w:rsidP="009278B6">
      <w:pPr>
        <w:spacing w:line="240" w:lineRule="auto"/>
        <w:rPr>
          <w:szCs w:val="22"/>
        </w:rPr>
      </w:pPr>
    </w:p>
    <w:p w14:paraId="098A9DEA" w14:textId="237079AD" w:rsidR="00DA48C7" w:rsidRPr="00C4768F" w:rsidRDefault="00F3367F" w:rsidP="009278B6">
      <w:pPr>
        <w:spacing w:line="240" w:lineRule="auto"/>
        <w:rPr>
          <w:szCs w:val="22"/>
        </w:rPr>
      </w:pPr>
      <w:r w:rsidRPr="00C4768F">
        <w:t>Is</w:t>
      </w:r>
      <w:r w:rsidR="008D11AF" w:rsidRPr="00C4768F">
        <w:t>pitivanja</w:t>
      </w:r>
      <w:r w:rsidRPr="00C4768F">
        <w:t xml:space="preserve"> </w:t>
      </w:r>
      <w:proofErr w:type="spellStart"/>
      <w:r w:rsidRPr="00C4768F">
        <w:t>tirzepatida</w:t>
      </w:r>
      <w:proofErr w:type="spellEnd"/>
      <w:r w:rsidRPr="00C4768F">
        <w:t xml:space="preserve"> na životinjama nisu ukazala na izravne štetne učinke na plodnost. </w:t>
      </w:r>
    </w:p>
    <w:p w14:paraId="05632CCB" w14:textId="77777777" w:rsidR="00377702" w:rsidRDefault="00377702" w:rsidP="00377702">
      <w:pPr>
        <w:spacing w:line="240" w:lineRule="auto"/>
      </w:pPr>
    </w:p>
    <w:p w14:paraId="48BA0AE4" w14:textId="77777777" w:rsidR="00377702" w:rsidRPr="00C4768F" w:rsidRDefault="00377702" w:rsidP="00377702">
      <w:pPr>
        <w:spacing w:line="240" w:lineRule="auto"/>
        <w:rPr>
          <w:szCs w:val="22"/>
        </w:rPr>
      </w:pPr>
      <w:r>
        <w:rPr>
          <w:szCs w:val="22"/>
        </w:rPr>
        <w:t xml:space="preserve">U juvenilnih je štakora </w:t>
      </w:r>
      <w:proofErr w:type="spellStart"/>
      <w:r>
        <w:rPr>
          <w:szCs w:val="22"/>
        </w:rPr>
        <w:t>tirzepatid</w:t>
      </w:r>
      <w:proofErr w:type="spellEnd"/>
      <w:r>
        <w:rPr>
          <w:szCs w:val="22"/>
        </w:rPr>
        <w:t xml:space="preserve"> uzrokovao zakašnjelo spolno sazrijevanje mužjaka i ženki, što je bila posljedica farmakoloških učinaka na tjelesnu težinu. Nalazi nisu ukazali ni na kakav specifičan rizik za primjenu u pedijatrijskoj populaciji.</w:t>
      </w:r>
    </w:p>
    <w:p w14:paraId="0BE7E1D9" w14:textId="77777777" w:rsidR="00DA48C7" w:rsidRPr="00C4768F" w:rsidRDefault="00DA48C7" w:rsidP="009278B6">
      <w:pPr>
        <w:spacing w:line="240" w:lineRule="auto"/>
        <w:rPr>
          <w:szCs w:val="22"/>
        </w:rPr>
      </w:pPr>
    </w:p>
    <w:p w14:paraId="7C27DDBE" w14:textId="4E9A3C75" w:rsidR="00D4007B" w:rsidRPr="00C4768F" w:rsidRDefault="00EB7667" w:rsidP="009278B6">
      <w:pPr>
        <w:spacing w:line="240" w:lineRule="auto"/>
        <w:rPr>
          <w:szCs w:val="22"/>
        </w:rPr>
      </w:pPr>
      <w:r w:rsidRPr="00C4768F">
        <w:t>U ispitivanjima reprodukcije na životinjama</w:t>
      </w:r>
      <w:r w:rsidR="001B1442" w:rsidRPr="00C4768F">
        <w:t>,</w:t>
      </w:r>
      <w:r w:rsidRPr="00C4768F">
        <w:t xml:space="preserve"> </w:t>
      </w:r>
      <w:proofErr w:type="spellStart"/>
      <w:r w:rsidRPr="00C4768F">
        <w:t>tirzepatid</w:t>
      </w:r>
      <w:proofErr w:type="spellEnd"/>
      <w:r w:rsidRPr="00C4768F">
        <w:t xml:space="preserve"> je </w:t>
      </w:r>
      <w:r w:rsidR="008D11AF" w:rsidRPr="00C4768F">
        <w:t>uzrokovao</w:t>
      </w:r>
      <w:r w:rsidRPr="00C4768F">
        <w:t xml:space="preserve"> smanjen rast ploda i deformacij</w:t>
      </w:r>
      <w:r w:rsidR="008D11AF" w:rsidRPr="00C4768F">
        <w:t>e</w:t>
      </w:r>
      <w:r w:rsidRPr="00C4768F">
        <w:t xml:space="preserve"> ploda pri </w:t>
      </w:r>
      <w:r w:rsidR="008D11AF" w:rsidRPr="00C4768F">
        <w:t xml:space="preserve">razinama </w:t>
      </w:r>
      <w:r w:rsidRPr="00C4768F">
        <w:t xml:space="preserve">izloženosti manjima od onih koje se postižu primjenom maksimalne preporučene doze </w:t>
      </w:r>
      <w:r w:rsidR="008D11AF" w:rsidRPr="00C4768F">
        <w:t>za</w:t>
      </w:r>
      <w:r w:rsidRPr="00C4768F">
        <w:t xml:space="preserve"> ljud</w:t>
      </w:r>
      <w:r w:rsidR="008D11AF" w:rsidRPr="00C4768F">
        <w:t>e</w:t>
      </w:r>
      <w:r w:rsidRPr="00C4768F">
        <w:t xml:space="preserve"> na temelju AUC</w:t>
      </w:r>
      <w:r w:rsidR="008D11AF" w:rsidRPr="00C4768F">
        <w:noBreakHyphen/>
        <w:t>a</w:t>
      </w:r>
      <w:r w:rsidRPr="00C4768F">
        <w:t>. U štakora je opažen</w:t>
      </w:r>
      <w:r w:rsidR="008D11AF" w:rsidRPr="00C4768F">
        <w:t>a</w:t>
      </w:r>
      <w:r w:rsidRPr="00C4768F">
        <w:t xml:space="preserve"> povećan</w:t>
      </w:r>
      <w:r w:rsidR="008D11AF" w:rsidRPr="00C4768F">
        <w:t>a</w:t>
      </w:r>
      <w:r w:rsidRPr="00C4768F">
        <w:t xml:space="preserve"> incidencij</w:t>
      </w:r>
      <w:r w:rsidR="008D11AF" w:rsidRPr="00C4768F">
        <w:t>a</w:t>
      </w:r>
      <w:r w:rsidRPr="00C4768F">
        <w:t xml:space="preserve"> vanjskih, visceralnih i koštanih malformacija te varijacija u visceralnom i koštanom razvoju. </w:t>
      </w:r>
      <w:r w:rsidR="00EA17AB" w:rsidRPr="00C4768F">
        <w:t>U štakora i kunića opažen je s</w:t>
      </w:r>
      <w:r w:rsidRPr="00C4768F">
        <w:t>manjen rast ploda. Svi učinci na razvoj javili su se pri dozama koje su bile toksične za majku.</w:t>
      </w:r>
    </w:p>
    <w:p w14:paraId="69476471" w14:textId="53F4AA74" w:rsidR="00EB7667" w:rsidRPr="00C4768F" w:rsidRDefault="00EB7667" w:rsidP="009278B6">
      <w:pPr>
        <w:spacing w:line="240" w:lineRule="auto"/>
        <w:rPr>
          <w:szCs w:val="22"/>
        </w:rPr>
      </w:pPr>
    </w:p>
    <w:p w14:paraId="6C3BF955" w14:textId="77777777" w:rsidR="00A44AA1" w:rsidRPr="00C4768F" w:rsidRDefault="00A44AA1" w:rsidP="009278B6">
      <w:pPr>
        <w:spacing w:line="240" w:lineRule="auto"/>
        <w:rPr>
          <w:szCs w:val="22"/>
        </w:rPr>
      </w:pPr>
    </w:p>
    <w:p w14:paraId="7C27DDBF" w14:textId="77777777" w:rsidR="00D4007B" w:rsidRPr="00C4768F" w:rsidRDefault="00DA20DF" w:rsidP="009278B6">
      <w:pPr>
        <w:keepNext/>
        <w:spacing w:line="240" w:lineRule="auto"/>
        <w:rPr>
          <w:b/>
          <w:szCs w:val="22"/>
        </w:rPr>
      </w:pPr>
      <w:r w:rsidRPr="00C4768F">
        <w:rPr>
          <w:b/>
          <w:szCs w:val="22"/>
        </w:rPr>
        <w:t>6.</w:t>
      </w:r>
      <w:r w:rsidRPr="00C4768F">
        <w:rPr>
          <w:b/>
          <w:szCs w:val="22"/>
        </w:rPr>
        <w:tab/>
        <w:t>FARMACEUTSKI PODACI</w:t>
      </w:r>
    </w:p>
    <w:p w14:paraId="7C27DDC0" w14:textId="77777777" w:rsidR="00D4007B" w:rsidRPr="00C4768F" w:rsidRDefault="00D4007B" w:rsidP="009278B6">
      <w:pPr>
        <w:keepNext/>
        <w:spacing w:line="240" w:lineRule="auto"/>
        <w:rPr>
          <w:b/>
          <w:szCs w:val="22"/>
        </w:rPr>
      </w:pPr>
    </w:p>
    <w:p w14:paraId="7C27DDC1" w14:textId="77777777" w:rsidR="00D4007B" w:rsidRPr="00C4768F" w:rsidRDefault="00DA20DF" w:rsidP="009278B6">
      <w:pPr>
        <w:keepNext/>
        <w:spacing w:line="240" w:lineRule="auto"/>
        <w:rPr>
          <w:b/>
          <w:szCs w:val="22"/>
        </w:rPr>
      </w:pPr>
      <w:r w:rsidRPr="00C4768F">
        <w:rPr>
          <w:b/>
          <w:szCs w:val="22"/>
        </w:rPr>
        <w:t>6.1</w:t>
      </w:r>
      <w:r w:rsidRPr="00C4768F">
        <w:rPr>
          <w:b/>
          <w:szCs w:val="22"/>
        </w:rPr>
        <w:tab/>
        <w:t>Popis pomoćnih tvari</w:t>
      </w:r>
    </w:p>
    <w:p w14:paraId="7C27DDC2" w14:textId="77777777" w:rsidR="00D4007B" w:rsidRPr="00C4768F" w:rsidRDefault="00D4007B" w:rsidP="009278B6">
      <w:pPr>
        <w:keepNext/>
        <w:spacing w:line="240" w:lineRule="auto"/>
        <w:rPr>
          <w:szCs w:val="22"/>
        </w:rPr>
      </w:pPr>
    </w:p>
    <w:p w14:paraId="066A1285" w14:textId="77777777" w:rsidR="00847D85" w:rsidRPr="00C4768F" w:rsidRDefault="00847D85" w:rsidP="00847D85">
      <w:pPr>
        <w:spacing w:line="240" w:lineRule="auto"/>
        <w:rPr>
          <w:u w:val="single"/>
        </w:rPr>
      </w:pPr>
      <w:r w:rsidRPr="00C4768F">
        <w:rPr>
          <w:u w:val="single"/>
        </w:rPr>
        <w:t xml:space="preserve">Napunjena brizgalica, </w:t>
      </w:r>
      <w:proofErr w:type="spellStart"/>
      <w:r w:rsidRPr="00C4768F">
        <w:rPr>
          <w:u w:val="single"/>
        </w:rPr>
        <w:t>jednodozna</w:t>
      </w:r>
      <w:proofErr w:type="spellEnd"/>
      <w:r w:rsidRPr="00C4768F">
        <w:rPr>
          <w:u w:val="single"/>
        </w:rPr>
        <w:t xml:space="preserve">; bočica, </w:t>
      </w:r>
      <w:proofErr w:type="spellStart"/>
      <w:r w:rsidRPr="00C4768F">
        <w:rPr>
          <w:u w:val="single"/>
        </w:rPr>
        <w:t>jednodozna</w:t>
      </w:r>
      <w:proofErr w:type="spellEnd"/>
    </w:p>
    <w:p w14:paraId="2E551DB5" w14:textId="77777777" w:rsidR="00847D85" w:rsidRPr="00C4768F" w:rsidRDefault="00847D85" w:rsidP="00847D85">
      <w:pPr>
        <w:spacing w:line="240" w:lineRule="auto"/>
      </w:pPr>
    </w:p>
    <w:p w14:paraId="0C4F1F61" w14:textId="6B3DE46E" w:rsidR="00C40D18" w:rsidRPr="00C4768F" w:rsidRDefault="00C40D18" w:rsidP="009278B6">
      <w:pPr>
        <w:spacing w:line="240" w:lineRule="auto"/>
        <w:rPr>
          <w:szCs w:val="22"/>
        </w:rPr>
      </w:pPr>
      <w:r w:rsidRPr="00C4768F">
        <w:t xml:space="preserve">natrijev </w:t>
      </w:r>
      <w:proofErr w:type="spellStart"/>
      <w:r w:rsidRPr="00C4768F">
        <w:t>hidrogenfosfat</w:t>
      </w:r>
      <w:proofErr w:type="spellEnd"/>
      <w:r w:rsidRPr="00C4768F">
        <w:t xml:space="preserve"> </w:t>
      </w:r>
      <w:proofErr w:type="spellStart"/>
      <w:r w:rsidRPr="00C4768F">
        <w:t>heptahidrat</w:t>
      </w:r>
      <w:proofErr w:type="spellEnd"/>
      <w:r w:rsidR="00847D85" w:rsidRPr="00C4768F">
        <w:t xml:space="preserve"> (E339)</w:t>
      </w:r>
    </w:p>
    <w:p w14:paraId="7C27DDC3" w14:textId="7F1C68D0" w:rsidR="00D4007B" w:rsidRPr="00C4768F" w:rsidRDefault="00DA20DF" w:rsidP="009278B6">
      <w:pPr>
        <w:spacing w:line="240" w:lineRule="auto"/>
        <w:rPr>
          <w:szCs w:val="22"/>
        </w:rPr>
      </w:pPr>
      <w:r w:rsidRPr="00C4768F">
        <w:t>natrijev klorid</w:t>
      </w:r>
    </w:p>
    <w:p w14:paraId="07E2A11B" w14:textId="3D2721C7" w:rsidR="00C40D18" w:rsidRPr="00C4768F" w:rsidRDefault="00C40D18" w:rsidP="009278B6">
      <w:pPr>
        <w:autoSpaceDE w:val="0"/>
        <w:autoSpaceDN w:val="0"/>
        <w:adjustRightInd w:val="0"/>
        <w:spacing w:line="240" w:lineRule="auto"/>
        <w:rPr>
          <w:szCs w:val="22"/>
        </w:rPr>
      </w:pPr>
      <w:proofErr w:type="spellStart"/>
      <w:r w:rsidRPr="00C4768F">
        <w:t>kloridna</w:t>
      </w:r>
      <w:proofErr w:type="spellEnd"/>
      <w:r w:rsidRPr="00C4768F">
        <w:t xml:space="preserve"> kiselina</w:t>
      </w:r>
      <w:r w:rsidR="00433D3B" w:rsidRPr="00C4768F">
        <w:t xml:space="preserve">, koncentrirana </w:t>
      </w:r>
      <w:r w:rsidR="00847D85" w:rsidRPr="00C4768F">
        <w:t>(za podešavanje pH)</w:t>
      </w:r>
      <w:r w:rsidR="00847D85" w:rsidRPr="00C4768F">
        <w:br/>
      </w:r>
      <w:r w:rsidRPr="00C4768F">
        <w:t xml:space="preserve">natrijev hidroksid (za podešavanje pH) </w:t>
      </w:r>
    </w:p>
    <w:p w14:paraId="7C27DDC7" w14:textId="7DD138F5" w:rsidR="00D4007B" w:rsidRPr="00C4768F" w:rsidRDefault="00DA20DF" w:rsidP="009278B6">
      <w:pPr>
        <w:spacing w:line="240" w:lineRule="auto"/>
        <w:rPr>
          <w:szCs w:val="22"/>
        </w:rPr>
      </w:pPr>
      <w:r w:rsidRPr="00C4768F">
        <w:t>voda za injekcije</w:t>
      </w:r>
    </w:p>
    <w:p w14:paraId="3D509B9D" w14:textId="77777777" w:rsidR="00847D85" w:rsidRPr="00C4768F" w:rsidRDefault="00847D85" w:rsidP="00847D85">
      <w:pPr>
        <w:spacing w:line="240" w:lineRule="auto"/>
        <w:rPr>
          <w:szCs w:val="22"/>
        </w:rPr>
      </w:pPr>
    </w:p>
    <w:p w14:paraId="586E9DE4" w14:textId="77777777" w:rsidR="00847D85" w:rsidRPr="00C4768F" w:rsidRDefault="00847D85" w:rsidP="00847D85">
      <w:pPr>
        <w:spacing w:line="240" w:lineRule="auto"/>
        <w:rPr>
          <w:szCs w:val="22"/>
          <w:u w:val="single"/>
        </w:rPr>
      </w:pPr>
      <w:r w:rsidRPr="00C4768F">
        <w:rPr>
          <w:szCs w:val="22"/>
          <w:u w:val="single"/>
        </w:rPr>
        <w:t>Napunjena brizgalica (</w:t>
      </w:r>
      <w:proofErr w:type="spellStart"/>
      <w:r w:rsidRPr="00C4768F">
        <w:rPr>
          <w:szCs w:val="22"/>
          <w:u w:val="single"/>
        </w:rPr>
        <w:t>KwikPen</w:t>
      </w:r>
      <w:proofErr w:type="spellEnd"/>
      <w:r w:rsidRPr="00C4768F">
        <w:rPr>
          <w:szCs w:val="22"/>
          <w:u w:val="single"/>
        </w:rPr>
        <w:t xml:space="preserve">), </w:t>
      </w:r>
      <w:proofErr w:type="spellStart"/>
      <w:r w:rsidRPr="00C4768F">
        <w:rPr>
          <w:szCs w:val="22"/>
          <w:u w:val="single"/>
        </w:rPr>
        <w:t>višedozna</w:t>
      </w:r>
      <w:proofErr w:type="spellEnd"/>
    </w:p>
    <w:p w14:paraId="26AC1516" w14:textId="77777777" w:rsidR="00847D85" w:rsidRPr="00C4768F" w:rsidRDefault="00847D85" w:rsidP="00847D85">
      <w:pPr>
        <w:spacing w:line="240" w:lineRule="auto"/>
      </w:pPr>
    </w:p>
    <w:p w14:paraId="32B1BDFE" w14:textId="534A84E1" w:rsidR="00847D85" w:rsidRPr="00C4768F" w:rsidRDefault="00847D85" w:rsidP="00847D85">
      <w:pPr>
        <w:spacing w:line="240" w:lineRule="auto"/>
      </w:pPr>
      <w:r w:rsidRPr="00C4768F">
        <w:t xml:space="preserve">natrijev </w:t>
      </w:r>
      <w:proofErr w:type="spellStart"/>
      <w:r w:rsidRPr="00C4768F">
        <w:t>hidrogenfosfat</w:t>
      </w:r>
      <w:proofErr w:type="spellEnd"/>
      <w:r w:rsidRPr="00C4768F">
        <w:t xml:space="preserve"> </w:t>
      </w:r>
      <w:proofErr w:type="spellStart"/>
      <w:r w:rsidRPr="00C4768F">
        <w:t>heptahidrat</w:t>
      </w:r>
      <w:proofErr w:type="spellEnd"/>
      <w:r w:rsidRPr="00C4768F">
        <w:t xml:space="preserve"> (E339)</w:t>
      </w:r>
    </w:p>
    <w:p w14:paraId="67D27A4F" w14:textId="77777777" w:rsidR="00847D85" w:rsidRPr="00C4768F" w:rsidRDefault="00847D85" w:rsidP="00847D85">
      <w:pPr>
        <w:spacing w:line="240" w:lineRule="auto"/>
      </w:pPr>
      <w:proofErr w:type="spellStart"/>
      <w:r w:rsidRPr="00C4768F">
        <w:t>benzilni</w:t>
      </w:r>
      <w:proofErr w:type="spellEnd"/>
      <w:r w:rsidRPr="00C4768F">
        <w:t xml:space="preserve"> alkohol (E1519)</w:t>
      </w:r>
    </w:p>
    <w:p w14:paraId="10AB1C04" w14:textId="77777777" w:rsidR="00847D85" w:rsidRPr="00C4768F" w:rsidRDefault="00847D85" w:rsidP="00847D85">
      <w:pPr>
        <w:spacing w:line="240" w:lineRule="auto"/>
      </w:pPr>
      <w:r w:rsidRPr="00C4768F">
        <w:t>glicerol</w:t>
      </w:r>
    </w:p>
    <w:p w14:paraId="0F5E8DD6" w14:textId="77777777" w:rsidR="00847D85" w:rsidRPr="00C4768F" w:rsidRDefault="00847D85" w:rsidP="00847D85">
      <w:pPr>
        <w:spacing w:line="240" w:lineRule="auto"/>
      </w:pPr>
      <w:r w:rsidRPr="00C4768F">
        <w:t>fenol</w:t>
      </w:r>
    </w:p>
    <w:p w14:paraId="3974100D" w14:textId="77777777" w:rsidR="00847D85" w:rsidRPr="00C4768F" w:rsidRDefault="00847D85" w:rsidP="00847D85">
      <w:pPr>
        <w:spacing w:line="240" w:lineRule="auto"/>
      </w:pPr>
      <w:r w:rsidRPr="00C4768F">
        <w:t>natrijev klorid</w:t>
      </w:r>
    </w:p>
    <w:p w14:paraId="34989D3D" w14:textId="4A5B26FF" w:rsidR="00847D85" w:rsidRPr="00C4768F" w:rsidRDefault="00847D85" w:rsidP="00847D85">
      <w:pPr>
        <w:autoSpaceDE w:val="0"/>
        <w:autoSpaceDN w:val="0"/>
        <w:adjustRightInd w:val="0"/>
        <w:spacing w:line="240" w:lineRule="auto"/>
      </w:pPr>
      <w:proofErr w:type="spellStart"/>
      <w:r w:rsidRPr="00C4768F">
        <w:t>kloridna</w:t>
      </w:r>
      <w:proofErr w:type="spellEnd"/>
      <w:r w:rsidRPr="00C4768F">
        <w:t xml:space="preserve"> kiselina</w:t>
      </w:r>
      <w:r w:rsidR="00E411B3" w:rsidRPr="00C4768F">
        <w:t xml:space="preserve">, koncentrirana </w:t>
      </w:r>
      <w:r w:rsidRPr="00C4768F">
        <w:t>(za podešavanje pH)</w:t>
      </w:r>
    </w:p>
    <w:p w14:paraId="5DD4F0D2" w14:textId="77777777" w:rsidR="00847D85" w:rsidRPr="00C4768F" w:rsidRDefault="00847D85" w:rsidP="00847D85">
      <w:pPr>
        <w:autoSpaceDE w:val="0"/>
        <w:autoSpaceDN w:val="0"/>
        <w:adjustRightInd w:val="0"/>
        <w:spacing w:line="240" w:lineRule="auto"/>
        <w:rPr>
          <w:szCs w:val="22"/>
        </w:rPr>
      </w:pPr>
      <w:r w:rsidRPr="00C4768F">
        <w:t xml:space="preserve">natrijev hidroksid (za podešavanje pH) </w:t>
      </w:r>
    </w:p>
    <w:p w14:paraId="4D2782F4" w14:textId="77777777" w:rsidR="00847D85" w:rsidRPr="00C4768F" w:rsidRDefault="00847D85" w:rsidP="00847D85">
      <w:pPr>
        <w:spacing w:line="240" w:lineRule="auto"/>
        <w:rPr>
          <w:szCs w:val="22"/>
        </w:rPr>
      </w:pPr>
      <w:r w:rsidRPr="00C4768F">
        <w:t>voda za injekcije</w:t>
      </w:r>
    </w:p>
    <w:p w14:paraId="09229ADD" w14:textId="65F83BD6" w:rsidR="00C40D18" w:rsidRPr="00C4768F" w:rsidRDefault="00C40D18" w:rsidP="009278B6">
      <w:pPr>
        <w:spacing w:line="240" w:lineRule="auto"/>
        <w:rPr>
          <w:szCs w:val="22"/>
        </w:rPr>
      </w:pPr>
    </w:p>
    <w:p w14:paraId="7C27DDC9" w14:textId="77777777" w:rsidR="00D4007B" w:rsidRPr="00C4768F" w:rsidRDefault="00DA20DF" w:rsidP="009278B6">
      <w:pPr>
        <w:keepNext/>
        <w:spacing w:line="240" w:lineRule="auto"/>
        <w:rPr>
          <w:b/>
          <w:szCs w:val="22"/>
        </w:rPr>
      </w:pPr>
      <w:r w:rsidRPr="00C4768F">
        <w:rPr>
          <w:b/>
          <w:szCs w:val="22"/>
        </w:rPr>
        <w:t>6.2</w:t>
      </w:r>
      <w:r w:rsidRPr="00C4768F">
        <w:rPr>
          <w:b/>
          <w:szCs w:val="22"/>
        </w:rPr>
        <w:tab/>
        <w:t>Inkompatibilnosti</w:t>
      </w:r>
    </w:p>
    <w:p w14:paraId="7C27DDCA" w14:textId="77777777" w:rsidR="00D4007B" w:rsidRPr="00C4768F" w:rsidRDefault="00D4007B" w:rsidP="009278B6">
      <w:pPr>
        <w:keepNext/>
        <w:spacing w:line="240" w:lineRule="auto"/>
        <w:rPr>
          <w:b/>
          <w:szCs w:val="22"/>
        </w:rPr>
      </w:pPr>
    </w:p>
    <w:p w14:paraId="7C27DDCB" w14:textId="1885362B" w:rsidR="00D4007B" w:rsidRPr="00C4768F" w:rsidRDefault="00DA20DF" w:rsidP="009278B6">
      <w:pPr>
        <w:spacing w:line="240" w:lineRule="auto"/>
        <w:rPr>
          <w:szCs w:val="22"/>
        </w:rPr>
      </w:pPr>
      <w:r w:rsidRPr="00C4768F">
        <w:t>Zbog nedostatka ispitivanja kompatibilnosti</w:t>
      </w:r>
      <w:r w:rsidR="00E411B3" w:rsidRPr="00C4768F">
        <w:t xml:space="preserve">, </w:t>
      </w:r>
      <w:r w:rsidRPr="00C4768F">
        <w:t>ovaj lijek se ne smije miješati s drugim lijekovim</w:t>
      </w:r>
      <w:r w:rsidR="00165816" w:rsidRPr="00C4768F">
        <w:t>a</w:t>
      </w:r>
      <w:r w:rsidRPr="00C4768F">
        <w:t>.</w:t>
      </w:r>
    </w:p>
    <w:p w14:paraId="7C27DDCC" w14:textId="77777777" w:rsidR="00D4007B" w:rsidRPr="00C4768F" w:rsidRDefault="00D4007B" w:rsidP="009278B6">
      <w:pPr>
        <w:spacing w:line="240" w:lineRule="auto"/>
        <w:rPr>
          <w:szCs w:val="22"/>
        </w:rPr>
      </w:pPr>
    </w:p>
    <w:p w14:paraId="7C27DDCD" w14:textId="77777777" w:rsidR="00D4007B" w:rsidRPr="00C4768F" w:rsidRDefault="00DA20DF" w:rsidP="009278B6">
      <w:pPr>
        <w:keepNext/>
        <w:spacing w:line="240" w:lineRule="auto"/>
        <w:rPr>
          <w:b/>
          <w:szCs w:val="22"/>
        </w:rPr>
      </w:pPr>
      <w:r w:rsidRPr="00C4768F">
        <w:rPr>
          <w:b/>
          <w:szCs w:val="22"/>
        </w:rPr>
        <w:lastRenderedPageBreak/>
        <w:t>6.3</w:t>
      </w:r>
      <w:r w:rsidRPr="00C4768F">
        <w:rPr>
          <w:b/>
          <w:szCs w:val="22"/>
        </w:rPr>
        <w:tab/>
        <w:t>Rok valjanosti</w:t>
      </w:r>
    </w:p>
    <w:p w14:paraId="7C27DDCE" w14:textId="77777777" w:rsidR="00D4007B" w:rsidRPr="00C4768F" w:rsidRDefault="00D4007B" w:rsidP="009278B6">
      <w:pPr>
        <w:keepNext/>
        <w:spacing w:line="240" w:lineRule="auto"/>
        <w:rPr>
          <w:b/>
          <w:szCs w:val="22"/>
        </w:rPr>
      </w:pPr>
    </w:p>
    <w:p w14:paraId="7992EF14" w14:textId="77777777" w:rsidR="00847D85" w:rsidRPr="00C4768F" w:rsidRDefault="00847D85" w:rsidP="00847D85">
      <w:pPr>
        <w:spacing w:line="240" w:lineRule="auto"/>
        <w:rPr>
          <w:u w:val="single"/>
        </w:rPr>
      </w:pPr>
      <w:r w:rsidRPr="00C4768F">
        <w:rPr>
          <w:u w:val="single"/>
        </w:rPr>
        <w:t xml:space="preserve">Napunjena brizgalica, </w:t>
      </w:r>
      <w:proofErr w:type="spellStart"/>
      <w:r w:rsidRPr="00C4768F">
        <w:rPr>
          <w:u w:val="single"/>
        </w:rPr>
        <w:t>jednodozna</w:t>
      </w:r>
      <w:proofErr w:type="spellEnd"/>
      <w:r w:rsidRPr="00C4768F">
        <w:rPr>
          <w:u w:val="single"/>
        </w:rPr>
        <w:t xml:space="preserve">; bočica, </w:t>
      </w:r>
      <w:proofErr w:type="spellStart"/>
      <w:r w:rsidRPr="00C4768F">
        <w:rPr>
          <w:u w:val="single"/>
        </w:rPr>
        <w:t>jednodozna</w:t>
      </w:r>
      <w:proofErr w:type="spellEnd"/>
    </w:p>
    <w:p w14:paraId="14EADE76" w14:textId="77777777" w:rsidR="00847D85" w:rsidRPr="00C4768F" w:rsidRDefault="00847D85" w:rsidP="00847D85">
      <w:pPr>
        <w:keepNext/>
        <w:spacing w:line="240" w:lineRule="auto"/>
      </w:pPr>
    </w:p>
    <w:p w14:paraId="1A7D80E3" w14:textId="77777777" w:rsidR="008265B4" w:rsidRPr="00C4768F" w:rsidRDefault="00847D85" w:rsidP="00847D85">
      <w:pPr>
        <w:keepNext/>
        <w:spacing w:line="240" w:lineRule="auto"/>
        <w:rPr>
          <w:i/>
          <w:iCs/>
        </w:rPr>
      </w:pPr>
      <w:bookmarkStart w:id="1217" w:name="_Hlk159513538"/>
      <w:r w:rsidRPr="00C4768F">
        <w:rPr>
          <w:i/>
          <w:iCs/>
        </w:rPr>
        <w:t>Prije uporabe</w:t>
      </w:r>
    </w:p>
    <w:bookmarkEnd w:id="1217"/>
    <w:p w14:paraId="7C27DDCF" w14:textId="497BBC5A" w:rsidR="00D4007B" w:rsidRPr="00C4768F" w:rsidRDefault="00DA20DF" w:rsidP="00847D85">
      <w:pPr>
        <w:keepNext/>
        <w:spacing w:line="240" w:lineRule="auto"/>
        <w:rPr>
          <w:szCs w:val="22"/>
        </w:rPr>
      </w:pPr>
      <w:r w:rsidRPr="00C4768F">
        <w:t>2 godine</w:t>
      </w:r>
    </w:p>
    <w:p w14:paraId="026C754E" w14:textId="77777777" w:rsidR="00847D85" w:rsidRPr="00C4768F" w:rsidRDefault="00847D85" w:rsidP="00847D85">
      <w:pPr>
        <w:pStyle w:val="Default"/>
        <w:rPr>
          <w:color w:val="auto"/>
          <w:sz w:val="22"/>
          <w:szCs w:val="22"/>
        </w:rPr>
      </w:pPr>
    </w:p>
    <w:p w14:paraId="3053E3C4" w14:textId="6861C089" w:rsidR="00847D85" w:rsidRPr="00C4768F" w:rsidRDefault="00847D85" w:rsidP="00847D85">
      <w:pPr>
        <w:pStyle w:val="Default"/>
        <w:rPr>
          <w:color w:val="auto"/>
          <w:sz w:val="22"/>
          <w:szCs w:val="22"/>
        </w:rPr>
      </w:pPr>
      <w:proofErr w:type="spellStart"/>
      <w:r w:rsidRPr="00C4768F">
        <w:rPr>
          <w:color w:val="auto"/>
          <w:sz w:val="22"/>
          <w:szCs w:val="22"/>
        </w:rPr>
        <w:t>Mounjaro</w:t>
      </w:r>
      <w:proofErr w:type="spellEnd"/>
      <w:r w:rsidRPr="00C4768F">
        <w:rPr>
          <w:color w:val="auto"/>
          <w:sz w:val="22"/>
          <w:szCs w:val="22"/>
        </w:rPr>
        <w:t xml:space="preserve"> se može čuvati izvan hladnjaka do ukupno 21 dan na temperaturi ispod 30</w:t>
      </w:r>
      <w:r w:rsidR="005C246C" w:rsidRPr="00C4768F">
        <w:rPr>
          <w:color w:val="auto"/>
          <w:sz w:val="22"/>
          <w:szCs w:val="22"/>
        </w:rPr>
        <w:t> </w:t>
      </w:r>
      <w:r w:rsidRPr="00C4768F">
        <w:rPr>
          <w:color w:val="auto"/>
          <w:sz w:val="22"/>
          <w:szCs w:val="22"/>
        </w:rPr>
        <w:t>ºC, nakon čega napunjenu brizgalicu ili bočicu treba baciti.</w:t>
      </w:r>
    </w:p>
    <w:p w14:paraId="4AD09F21" w14:textId="77777777" w:rsidR="00847D85" w:rsidRPr="00C4768F" w:rsidRDefault="00847D85" w:rsidP="00847D85">
      <w:pPr>
        <w:keepNext/>
        <w:spacing w:line="240" w:lineRule="auto"/>
      </w:pPr>
    </w:p>
    <w:p w14:paraId="407596EB" w14:textId="77777777" w:rsidR="00847D85" w:rsidRPr="00C4768F" w:rsidRDefault="00847D85" w:rsidP="00847D85">
      <w:pPr>
        <w:spacing w:line="240" w:lineRule="auto"/>
        <w:rPr>
          <w:szCs w:val="22"/>
          <w:u w:val="single"/>
        </w:rPr>
      </w:pPr>
      <w:r w:rsidRPr="00C4768F">
        <w:rPr>
          <w:szCs w:val="22"/>
          <w:u w:val="single"/>
        </w:rPr>
        <w:t>Napunjena brizgalica (</w:t>
      </w:r>
      <w:proofErr w:type="spellStart"/>
      <w:r w:rsidRPr="00C4768F">
        <w:rPr>
          <w:szCs w:val="22"/>
          <w:u w:val="single"/>
        </w:rPr>
        <w:t>KwikPen</w:t>
      </w:r>
      <w:proofErr w:type="spellEnd"/>
      <w:r w:rsidRPr="00C4768F">
        <w:rPr>
          <w:szCs w:val="22"/>
          <w:u w:val="single"/>
        </w:rPr>
        <w:t xml:space="preserve">), </w:t>
      </w:r>
      <w:proofErr w:type="spellStart"/>
      <w:r w:rsidRPr="00C4768F">
        <w:rPr>
          <w:szCs w:val="22"/>
          <w:u w:val="single"/>
        </w:rPr>
        <w:t>višedozna</w:t>
      </w:r>
      <w:proofErr w:type="spellEnd"/>
    </w:p>
    <w:p w14:paraId="7A2B9EB8" w14:textId="77777777" w:rsidR="00847D85" w:rsidRPr="00C4768F" w:rsidRDefault="00847D85" w:rsidP="00847D85">
      <w:pPr>
        <w:keepNext/>
        <w:spacing w:line="240" w:lineRule="auto"/>
        <w:rPr>
          <w:szCs w:val="22"/>
        </w:rPr>
      </w:pPr>
    </w:p>
    <w:p w14:paraId="0CFC09C6" w14:textId="77777777" w:rsidR="008265B4" w:rsidRPr="00C4768F" w:rsidRDefault="00847D85" w:rsidP="00847D85">
      <w:pPr>
        <w:keepNext/>
        <w:spacing w:line="240" w:lineRule="auto"/>
        <w:rPr>
          <w:i/>
          <w:iCs/>
        </w:rPr>
      </w:pPr>
      <w:r w:rsidRPr="00C4768F">
        <w:rPr>
          <w:i/>
          <w:iCs/>
        </w:rPr>
        <w:t>Prije uporabe</w:t>
      </w:r>
    </w:p>
    <w:p w14:paraId="7674E184" w14:textId="09243A6A" w:rsidR="00847D85" w:rsidRPr="00C4768F" w:rsidRDefault="00847D85" w:rsidP="00847D85">
      <w:pPr>
        <w:keepNext/>
        <w:spacing w:line="240" w:lineRule="auto"/>
      </w:pPr>
      <w:r w:rsidRPr="00C4768F">
        <w:t>2 godine</w:t>
      </w:r>
    </w:p>
    <w:p w14:paraId="7CFC7BB6" w14:textId="77777777" w:rsidR="00847D85" w:rsidRPr="00C4768F" w:rsidRDefault="00847D85" w:rsidP="00847D85">
      <w:pPr>
        <w:keepNext/>
        <w:spacing w:line="240" w:lineRule="auto"/>
        <w:rPr>
          <w:szCs w:val="22"/>
        </w:rPr>
      </w:pPr>
    </w:p>
    <w:p w14:paraId="46F02F64" w14:textId="4DE1A489" w:rsidR="008265B4" w:rsidRPr="00C4768F" w:rsidRDefault="00847D85" w:rsidP="00847D85">
      <w:pPr>
        <w:keepNext/>
        <w:spacing w:line="240" w:lineRule="auto"/>
        <w:rPr>
          <w:i/>
          <w:iCs/>
          <w:szCs w:val="22"/>
        </w:rPr>
      </w:pPr>
      <w:r w:rsidRPr="00C4768F">
        <w:rPr>
          <w:i/>
          <w:iCs/>
          <w:szCs w:val="22"/>
        </w:rPr>
        <w:t>Nakon prve upo</w:t>
      </w:r>
      <w:r w:rsidR="00E411B3" w:rsidRPr="00C4768F">
        <w:rPr>
          <w:i/>
          <w:iCs/>
          <w:szCs w:val="22"/>
        </w:rPr>
        <w:t>ra</w:t>
      </w:r>
      <w:r w:rsidRPr="00C4768F">
        <w:rPr>
          <w:i/>
          <w:iCs/>
          <w:szCs w:val="22"/>
        </w:rPr>
        <w:t>be</w:t>
      </w:r>
    </w:p>
    <w:p w14:paraId="7D22F192" w14:textId="056376C4" w:rsidR="00847D85" w:rsidRPr="00C4768F" w:rsidRDefault="008265B4" w:rsidP="00847D85">
      <w:pPr>
        <w:keepNext/>
        <w:spacing w:line="240" w:lineRule="auto"/>
        <w:rPr>
          <w:szCs w:val="22"/>
        </w:rPr>
      </w:pPr>
      <w:r w:rsidRPr="00C4768F">
        <w:rPr>
          <w:szCs w:val="22"/>
        </w:rPr>
        <w:t xml:space="preserve">30 dana. </w:t>
      </w:r>
      <w:r w:rsidR="00847D85" w:rsidRPr="00C4768F">
        <w:rPr>
          <w:szCs w:val="22"/>
        </w:rPr>
        <w:t>Čuvati izvan hladnjaka na sobnoj temperaturi ispod 30</w:t>
      </w:r>
      <w:r w:rsidR="005C246C" w:rsidRPr="00C4768F">
        <w:rPr>
          <w:szCs w:val="22"/>
        </w:rPr>
        <w:t> </w:t>
      </w:r>
      <w:r w:rsidR="00847D85" w:rsidRPr="00C4768F">
        <w:rPr>
          <w:szCs w:val="22"/>
        </w:rPr>
        <w:t xml:space="preserve">ºC. Napunjena brizgalica </w:t>
      </w:r>
      <w:proofErr w:type="spellStart"/>
      <w:r w:rsidR="00847D85" w:rsidRPr="00C4768F">
        <w:rPr>
          <w:szCs w:val="22"/>
        </w:rPr>
        <w:t>KwikPen</w:t>
      </w:r>
      <w:proofErr w:type="spellEnd"/>
      <w:r w:rsidR="00847D85" w:rsidRPr="00C4768F">
        <w:rPr>
          <w:szCs w:val="22"/>
        </w:rPr>
        <w:t xml:space="preserve"> mora se baciti 30 dana nakon prve uporabe. </w:t>
      </w:r>
    </w:p>
    <w:p w14:paraId="7C27DDD0" w14:textId="77777777" w:rsidR="00D4007B" w:rsidRPr="00C4768F" w:rsidRDefault="00D4007B" w:rsidP="009278B6">
      <w:pPr>
        <w:spacing w:line="240" w:lineRule="auto"/>
        <w:rPr>
          <w:szCs w:val="22"/>
        </w:rPr>
      </w:pPr>
    </w:p>
    <w:p w14:paraId="7C27DDD1" w14:textId="77777777" w:rsidR="00D4007B" w:rsidRPr="00C4768F" w:rsidRDefault="00DA20DF" w:rsidP="009278B6">
      <w:pPr>
        <w:keepNext/>
        <w:spacing w:line="240" w:lineRule="auto"/>
        <w:rPr>
          <w:b/>
          <w:szCs w:val="22"/>
        </w:rPr>
      </w:pPr>
      <w:r w:rsidRPr="00C4768F">
        <w:rPr>
          <w:b/>
          <w:szCs w:val="22"/>
        </w:rPr>
        <w:t>6.4</w:t>
      </w:r>
      <w:r w:rsidRPr="00C4768F">
        <w:rPr>
          <w:b/>
          <w:szCs w:val="22"/>
        </w:rPr>
        <w:tab/>
        <w:t>Posebne mjere pri čuvanju lijeka</w:t>
      </w:r>
    </w:p>
    <w:p w14:paraId="7C27DDD2" w14:textId="77777777" w:rsidR="00D4007B" w:rsidRPr="00C4768F" w:rsidRDefault="00D4007B" w:rsidP="009278B6">
      <w:pPr>
        <w:keepNext/>
        <w:spacing w:line="240" w:lineRule="auto"/>
        <w:rPr>
          <w:szCs w:val="22"/>
        </w:rPr>
      </w:pPr>
    </w:p>
    <w:p w14:paraId="7C27DDD3" w14:textId="37431435" w:rsidR="00D4007B" w:rsidRPr="00C4768F" w:rsidRDefault="00DA20DF" w:rsidP="009278B6">
      <w:pPr>
        <w:spacing w:line="240" w:lineRule="auto"/>
        <w:rPr>
          <w:szCs w:val="22"/>
        </w:rPr>
      </w:pPr>
      <w:r w:rsidRPr="00C4768F">
        <w:t>Čuvati u hladnjaku (2</w:t>
      </w:r>
      <w:r w:rsidR="005C246C" w:rsidRPr="00C4768F">
        <w:t> </w:t>
      </w:r>
      <w:r w:rsidRPr="00C4768F">
        <w:t>ºC – 8</w:t>
      </w:r>
      <w:r w:rsidR="005C246C" w:rsidRPr="00C4768F">
        <w:t> </w:t>
      </w:r>
      <w:r w:rsidRPr="00C4768F">
        <w:t>ºC).</w:t>
      </w:r>
    </w:p>
    <w:p w14:paraId="7C27DDD4" w14:textId="77777777" w:rsidR="00D4007B" w:rsidRPr="00C4768F" w:rsidRDefault="00DA20DF" w:rsidP="009278B6">
      <w:pPr>
        <w:spacing w:line="240" w:lineRule="auto"/>
        <w:rPr>
          <w:szCs w:val="22"/>
        </w:rPr>
      </w:pPr>
      <w:r w:rsidRPr="00C4768F">
        <w:t>Ne zamrzavati.</w:t>
      </w:r>
    </w:p>
    <w:p w14:paraId="506916CC" w14:textId="77777777" w:rsidR="00847D85" w:rsidRPr="00C4768F" w:rsidRDefault="00847D85" w:rsidP="00847D85">
      <w:pPr>
        <w:pStyle w:val="Default"/>
        <w:rPr>
          <w:color w:val="auto"/>
          <w:sz w:val="22"/>
          <w:szCs w:val="22"/>
        </w:rPr>
      </w:pPr>
    </w:p>
    <w:p w14:paraId="6A9C7EED" w14:textId="77777777" w:rsidR="00847D85" w:rsidRPr="00C4768F" w:rsidRDefault="00847D85" w:rsidP="00847D85">
      <w:pPr>
        <w:spacing w:line="240" w:lineRule="auto"/>
        <w:rPr>
          <w:u w:val="single"/>
        </w:rPr>
      </w:pPr>
      <w:r w:rsidRPr="00C4768F">
        <w:rPr>
          <w:u w:val="single"/>
        </w:rPr>
        <w:t xml:space="preserve">Napunjena brizgalica, </w:t>
      </w:r>
      <w:proofErr w:type="spellStart"/>
      <w:r w:rsidRPr="00C4768F">
        <w:rPr>
          <w:u w:val="single"/>
        </w:rPr>
        <w:t>jednodozna</w:t>
      </w:r>
      <w:proofErr w:type="spellEnd"/>
      <w:r w:rsidRPr="00C4768F">
        <w:rPr>
          <w:u w:val="single"/>
        </w:rPr>
        <w:t xml:space="preserve">; bočica, </w:t>
      </w:r>
      <w:proofErr w:type="spellStart"/>
      <w:r w:rsidRPr="00C4768F">
        <w:rPr>
          <w:u w:val="single"/>
        </w:rPr>
        <w:t>jednodozna</w:t>
      </w:r>
      <w:proofErr w:type="spellEnd"/>
    </w:p>
    <w:p w14:paraId="10BE3CBE" w14:textId="77777777" w:rsidR="00847D85" w:rsidRPr="00C4768F" w:rsidRDefault="00847D85" w:rsidP="00847D85">
      <w:pPr>
        <w:pStyle w:val="Default"/>
        <w:rPr>
          <w:color w:val="auto"/>
          <w:sz w:val="22"/>
          <w:szCs w:val="22"/>
        </w:rPr>
      </w:pPr>
    </w:p>
    <w:p w14:paraId="7C27DDD5" w14:textId="64D9F6C6" w:rsidR="00D4007B" w:rsidRPr="00C4768F" w:rsidRDefault="00DA20DF" w:rsidP="009278B6">
      <w:pPr>
        <w:pStyle w:val="Default"/>
        <w:rPr>
          <w:color w:val="auto"/>
          <w:sz w:val="22"/>
          <w:szCs w:val="22"/>
        </w:rPr>
      </w:pPr>
      <w:r w:rsidRPr="00C4768F">
        <w:rPr>
          <w:color w:val="auto"/>
          <w:sz w:val="22"/>
          <w:szCs w:val="22"/>
        </w:rPr>
        <w:t>Čuvati u originalnom pakiranju radi zaštite od svjetlosti.</w:t>
      </w:r>
    </w:p>
    <w:p w14:paraId="6515A071" w14:textId="77777777" w:rsidR="008265B4" w:rsidRPr="00C4768F" w:rsidRDefault="008265B4" w:rsidP="009278B6">
      <w:pPr>
        <w:pStyle w:val="Default"/>
        <w:rPr>
          <w:color w:val="auto"/>
          <w:sz w:val="22"/>
          <w:szCs w:val="22"/>
        </w:rPr>
      </w:pPr>
    </w:p>
    <w:p w14:paraId="52FA86D1" w14:textId="1C39E201" w:rsidR="008265B4" w:rsidRPr="00C4768F" w:rsidRDefault="008265B4" w:rsidP="009278B6">
      <w:pPr>
        <w:pStyle w:val="Default"/>
        <w:rPr>
          <w:color w:val="auto"/>
          <w:sz w:val="22"/>
          <w:szCs w:val="22"/>
          <w:u w:val="single"/>
        </w:rPr>
      </w:pPr>
      <w:r w:rsidRPr="00C4768F">
        <w:rPr>
          <w:color w:val="auto"/>
          <w:sz w:val="22"/>
          <w:szCs w:val="22"/>
          <w:u w:val="single"/>
        </w:rPr>
        <w:t>Napunjena brizgalica (</w:t>
      </w:r>
      <w:proofErr w:type="spellStart"/>
      <w:r w:rsidRPr="00C4768F">
        <w:rPr>
          <w:color w:val="auto"/>
          <w:sz w:val="22"/>
          <w:szCs w:val="22"/>
          <w:u w:val="single"/>
        </w:rPr>
        <w:t>KwikPen</w:t>
      </w:r>
      <w:proofErr w:type="spellEnd"/>
      <w:r w:rsidRPr="00C4768F">
        <w:rPr>
          <w:color w:val="auto"/>
          <w:sz w:val="22"/>
          <w:szCs w:val="22"/>
          <w:u w:val="single"/>
        </w:rPr>
        <w:t xml:space="preserve">), </w:t>
      </w:r>
      <w:proofErr w:type="spellStart"/>
      <w:r w:rsidRPr="00C4768F">
        <w:rPr>
          <w:color w:val="auto"/>
          <w:sz w:val="22"/>
          <w:szCs w:val="22"/>
          <w:u w:val="single"/>
        </w:rPr>
        <w:t>višedozna</w:t>
      </w:r>
      <w:proofErr w:type="spellEnd"/>
    </w:p>
    <w:p w14:paraId="7C27DDD6" w14:textId="77777777" w:rsidR="00A34BD5" w:rsidRPr="00C4768F" w:rsidRDefault="00A34BD5" w:rsidP="009278B6">
      <w:pPr>
        <w:pStyle w:val="Default"/>
        <w:rPr>
          <w:color w:val="auto"/>
          <w:sz w:val="22"/>
          <w:szCs w:val="22"/>
        </w:rPr>
      </w:pPr>
    </w:p>
    <w:p w14:paraId="5A66C927" w14:textId="178AA8C1" w:rsidR="00847D85" w:rsidRPr="00C4768F" w:rsidDel="00F21D46" w:rsidRDefault="00B23C61" w:rsidP="00847D85">
      <w:pPr>
        <w:pStyle w:val="Default"/>
        <w:rPr>
          <w:color w:val="auto"/>
          <w:sz w:val="22"/>
          <w:szCs w:val="22"/>
        </w:rPr>
      </w:pPr>
      <w:bookmarkStart w:id="1218" w:name="_Hlk159513653"/>
      <w:r w:rsidRPr="00C4768F">
        <w:rPr>
          <w:color w:val="auto"/>
          <w:sz w:val="22"/>
          <w:szCs w:val="22"/>
          <w:lang w:eastAsia="en-US"/>
        </w:rPr>
        <w:t>U</w:t>
      </w:r>
      <w:r w:rsidR="00847D85" w:rsidRPr="00C4768F">
        <w:rPr>
          <w:color w:val="auto"/>
          <w:sz w:val="22"/>
          <w:szCs w:val="22"/>
          <w:lang w:eastAsia="en-US"/>
        </w:rPr>
        <w:t xml:space="preserve">vjete čuvanja nakon </w:t>
      </w:r>
      <w:r w:rsidR="008265B4" w:rsidRPr="00C4768F">
        <w:rPr>
          <w:color w:val="auto"/>
          <w:sz w:val="22"/>
          <w:szCs w:val="22"/>
          <w:lang w:eastAsia="en-US"/>
        </w:rPr>
        <w:t>prve uporabe</w:t>
      </w:r>
      <w:r w:rsidR="00847D85" w:rsidRPr="00C4768F">
        <w:rPr>
          <w:color w:val="auto"/>
          <w:sz w:val="22"/>
          <w:szCs w:val="22"/>
          <w:lang w:eastAsia="en-US"/>
        </w:rPr>
        <w:t xml:space="preserve"> lijeka vidjeti</w:t>
      </w:r>
      <w:r w:rsidRPr="00C4768F">
        <w:rPr>
          <w:color w:val="auto"/>
          <w:sz w:val="22"/>
          <w:szCs w:val="22"/>
          <w:lang w:eastAsia="en-US"/>
        </w:rPr>
        <w:t xml:space="preserve"> u</w:t>
      </w:r>
      <w:r w:rsidR="00847D85" w:rsidRPr="00C4768F">
        <w:rPr>
          <w:color w:val="auto"/>
          <w:sz w:val="22"/>
          <w:szCs w:val="22"/>
          <w:lang w:eastAsia="en-US"/>
        </w:rPr>
        <w:t xml:space="preserve"> di</w:t>
      </w:r>
      <w:r w:rsidRPr="00C4768F">
        <w:rPr>
          <w:color w:val="auto"/>
          <w:sz w:val="22"/>
          <w:szCs w:val="22"/>
          <w:lang w:eastAsia="en-US"/>
        </w:rPr>
        <w:t>jelu</w:t>
      </w:r>
      <w:r w:rsidR="00847D85" w:rsidRPr="00C4768F">
        <w:rPr>
          <w:color w:val="auto"/>
          <w:sz w:val="22"/>
          <w:szCs w:val="22"/>
          <w:lang w:eastAsia="en-US"/>
        </w:rPr>
        <w:t xml:space="preserve"> 6.3.</w:t>
      </w:r>
    </w:p>
    <w:bookmarkEnd w:id="1218"/>
    <w:p w14:paraId="7BAB8D95" w14:textId="77777777" w:rsidR="00D4007B" w:rsidRPr="00C4768F" w:rsidRDefault="00D4007B" w:rsidP="009278B6">
      <w:pPr>
        <w:spacing w:line="240" w:lineRule="auto"/>
        <w:rPr>
          <w:b/>
          <w:szCs w:val="22"/>
        </w:rPr>
      </w:pPr>
    </w:p>
    <w:p w14:paraId="7C27DDDA" w14:textId="77777777" w:rsidR="00D4007B" w:rsidRPr="00C4768F" w:rsidRDefault="00DA20DF" w:rsidP="009278B6">
      <w:pPr>
        <w:keepNext/>
        <w:spacing w:line="240" w:lineRule="auto"/>
        <w:rPr>
          <w:b/>
          <w:szCs w:val="22"/>
        </w:rPr>
      </w:pPr>
      <w:bookmarkStart w:id="1219" w:name="_Hlk96355099"/>
      <w:r w:rsidRPr="00C4768F">
        <w:rPr>
          <w:b/>
          <w:szCs w:val="22"/>
        </w:rPr>
        <w:t>6.5</w:t>
      </w:r>
      <w:r w:rsidRPr="00C4768F">
        <w:rPr>
          <w:b/>
          <w:szCs w:val="22"/>
        </w:rPr>
        <w:tab/>
        <w:t>Vrsta i sadržaj spremnika</w:t>
      </w:r>
      <w:bookmarkEnd w:id="1219"/>
    </w:p>
    <w:p w14:paraId="7C27DDDB" w14:textId="77777777" w:rsidR="00D4007B" w:rsidRPr="00C4768F" w:rsidRDefault="00D4007B" w:rsidP="009278B6">
      <w:pPr>
        <w:keepNext/>
        <w:spacing w:line="240" w:lineRule="auto"/>
        <w:rPr>
          <w:szCs w:val="22"/>
        </w:rPr>
      </w:pPr>
    </w:p>
    <w:p w14:paraId="5687474B" w14:textId="3F5D21AD" w:rsidR="00235CB0" w:rsidRPr="00C4768F" w:rsidRDefault="00235CB0" w:rsidP="00D92BAD">
      <w:pPr>
        <w:keepNext/>
        <w:spacing w:line="240" w:lineRule="auto"/>
        <w:rPr>
          <w:u w:val="single"/>
        </w:rPr>
      </w:pPr>
      <w:r w:rsidRPr="00C4768F">
        <w:rPr>
          <w:u w:val="single"/>
        </w:rPr>
        <w:t>Napunjena brizgalica</w:t>
      </w:r>
      <w:r w:rsidR="00847D85" w:rsidRPr="00C4768F">
        <w:rPr>
          <w:u w:val="single"/>
        </w:rPr>
        <w:t xml:space="preserve">, </w:t>
      </w:r>
      <w:proofErr w:type="spellStart"/>
      <w:r w:rsidR="00847D85" w:rsidRPr="00C4768F">
        <w:rPr>
          <w:u w:val="single"/>
        </w:rPr>
        <w:t>jednodozna</w:t>
      </w:r>
      <w:proofErr w:type="spellEnd"/>
    </w:p>
    <w:p w14:paraId="3A852129" w14:textId="77777777" w:rsidR="00235CB0" w:rsidRPr="00C4768F" w:rsidRDefault="00235CB0" w:rsidP="00D92BAD">
      <w:pPr>
        <w:keepNext/>
        <w:spacing w:line="240" w:lineRule="auto"/>
      </w:pPr>
    </w:p>
    <w:p w14:paraId="7C27DDDC" w14:textId="797938CE" w:rsidR="002A52BB" w:rsidRPr="00C4768F" w:rsidRDefault="00DA20DF" w:rsidP="009278B6">
      <w:pPr>
        <w:spacing w:line="240" w:lineRule="auto"/>
        <w:rPr>
          <w:rStyle w:val="CommentReference"/>
          <w:sz w:val="22"/>
          <w:szCs w:val="22"/>
        </w:rPr>
      </w:pPr>
      <w:r w:rsidRPr="00C4768F">
        <w:t>Staklena štrcaljka uložena u napunjenu brizgalicu</w:t>
      </w:r>
      <w:r w:rsidR="00EA17AB" w:rsidRPr="00C4768F">
        <w:t xml:space="preserve"> za jednokratnu uporabu</w:t>
      </w:r>
      <w:r w:rsidRPr="00C4768F">
        <w:t>.</w:t>
      </w:r>
    </w:p>
    <w:p w14:paraId="3A9EF84C" w14:textId="77777777" w:rsidR="00103B1F" w:rsidRPr="00C4768F" w:rsidRDefault="00103B1F" w:rsidP="009278B6">
      <w:pPr>
        <w:spacing w:line="240" w:lineRule="auto"/>
        <w:rPr>
          <w:rStyle w:val="CommentReference"/>
          <w:sz w:val="22"/>
          <w:szCs w:val="22"/>
        </w:rPr>
      </w:pPr>
    </w:p>
    <w:p w14:paraId="78CEA3D7" w14:textId="55182050" w:rsidR="00103B1F" w:rsidRPr="00C4768F" w:rsidRDefault="00040258" w:rsidP="009278B6">
      <w:pPr>
        <w:spacing w:line="240" w:lineRule="auto"/>
        <w:rPr>
          <w:rStyle w:val="CommentReference"/>
          <w:sz w:val="22"/>
          <w:szCs w:val="22"/>
        </w:rPr>
      </w:pPr>
      <w:r w:rsidRPr="00C4768F">
        <w:t>Napunjena brizgalica sadrži skrivenu iglu</w:t>
      </w:r>
      <w:r w:rsidR="00255BB5" w:rsidRPr="00C4768F">
        <w:t>,</w:t>
      </w:r>
      <w:r w:rsidRPr="00C4768F">
        <w:t xml:space="preserve"> koja </w:t>
      </w:r>
      <w:r w:rsidR="000B03D5" w:rsidRPr="00C4768F">
        <w:t xml:space="preserve">se </w:t>
      </w:r>
      <w:r w:rsidRPr="00C4768F">
        <w:t xml:space="preserve">automatski </w:t>
      </w:r>
      <w:r w:rsidR="000B03D5" w:rsidRPr="00C4768F">
        <w:t xml:space="preserve">uvodi </w:t>
      </w:r>
      <w:r w:rsidRPr="00C4768F">
        <w:t xml:space="preserve">u kožu </w:t>
      </w:r>
      <w:r w:rsidR="000B03D5" w:rsidRPr="00C4768F">
        <w:t>kad</w:t>
      </w:r>
      <w:r w:rsidRPr="00C4768F">
        <w:t xml:space="preserve"> se pritisne gumb za </w:t>
      </w:r>
      <w:proofErr w:type="spellStart"/>
      <w:r w:rsidRPr="00C4768F">
        <w:t>injiciranje</w:t>
      </w:r>
      <w:proofErr w:type="spellEnd"/>
      <w:r w:rsidRPr="00C4768F">
        <w:t>.</w:t>
      </w:r>
    </w:p>
    <w:p w14:paraId="7C27DDDD" w14:textId="77777777" w:rsidR="00D4007B" w:rsidRPr="00C4768F" w:rsidRDefault="00DA20DF" w:rsidP="009278B6">
      <w:pPr>
        <w:spacing w:line="240" w:lineRule="auto"/>
        <w:rPr>
          <w:rStyle w:val="CommentReference"/>
          <w:sz w:val="22"/>
          <w:szCs w:val="22"/>
        </w:rPr>
      </w:pPr>
      <w:r w:rsidRPr="00C4768F">
        <w:t>Jedna napunjena brizgalica sadrži 0,5 ml otopine.</w:t>
      </w:r>
    </w:p>
    <w:p w14:paraId="68973CA6" w14:textId="77777777" w:rsidR="00747038" w:rsidRPr="00C4768F" w:rsidRDefault="00747038" w:rsidP="009278B6">
      <w:pPr>
        <w:spacing w:line="240" w:lineRule="auto"/>
        <w:rPr>
          <w:szCs w:val="22"/>
        </w:rPr>
      </w:pPr>
    </w:p>
    <w:p w14:paraId="7C27DDDE" w14:textId="0C87786D" w:rsidR="00D4007B" w:rsidRPr="00C4768F" w:rsidRDefault="00DA20DF" w:rsidP="009278B6">
      <w:pPr>
        <w:spacing w:line="240" w:lineRule="auto"/>
        <w:rPr>
          <w:szCs w:val="22"/>
        </w:rPr>
      </w:pPr>
      <w:r w:rsidRPr="00C4768F">
        <w:t xml:space="preserve">Veličine pakiranja od 2 napunjene brizgalice, 4 napunjene brizgalice i </w:t>
      </w:r>
      <w:r w:rsidR="00926480" w:rsidRPr="00C4768F">
        <w:t xml:space="preserve">višestruko pakiranje koje sadrži </w:t>
      </w:r>
      <w:r w:rsidRPr="00C4768F">
        <w:t xml:space="preserve">12 (3 pakiranja od 4) napunjenih brizgalica. </w:t>
      </w:r>
      <w:r w:rsidR="00847D85" w:rsidRPr="00C4768F">
        <w:t>Na tržištu se ne moraju nalaziti sve veličine pakiranja.</w:t>
      </w:r>
    </w:p>
    <w:p w14:paraId="6BCEADDA" w14:textId="77777777" w:rsidR="007F7E10" w:rsidRPr="00C4768F" w:rsidRDefault="007F7E10" w:rsidP="009278B6">
      <w:pPr>
        <w:spacing w:line="240" w:lineRule="auto"/>
      </w:pPr>
    </w:p>
    <w:p w14:paraId="22456A9D" w14:textId="6D931E0E" w:rsidR="007F7E10" w:rsidRPr="00C4768F" w:rsidRDefault="007F7E10" w:rsidP="00D92BAD">
      <w:pPr>
        <w:keepNext/>
        <w:spacing w:line="240" w:lineRule="auto"/>
        <w:rPr>
          <w:u w:val="single"/>
        </w:rPr>
      </w:pPr>
      <w:r w:rsidRPr="00C4768F">
        <w:rPr>
          <w:u w:val="single"/>
        </w:rPr>
        <w:t>Bočica</w:t>
      </w:r>
      <w:r w:rsidR="00847D85" w:rsidRPr="00C4768F">
        <w:rPr>
          <w:u w:val="single"/>
        </w:rPr>
        <w:t xml:space="preserve">, </w:t>
      </w:r>
      <w:proofErr w:type="spellStart"/>
      <w:r w:rsidR="00847D85" w:rsidRPr="00C4768F">
        <w:rPr>
          <w:u w:val="single"/>
        </w:rPr>
        <w:t>jednodozna</w:t>
      </w:r>
      <w:proofErr w:type="spellEnd"/>
    </w:p>
    <w:p w14:paraId="56F899FF" w14:textId="77777777" w:rsidR="007F7E10" w:rsidRPr="00C4768F" w:rsidRDefault="007F7E10" w:rsidP="00D92BAD">
      <w:pPr>
        <w:keepNext/>
        <w:spacing w:line="240" w:lineRule="auto"/>
      </w:pPr>
    </w:p>
    <w:p w14:paraId="01DD1543" w14:textId="03C04B65" w:rsidR="007F7E10" w:rsidRPr="00C4768F" w:rsidRDefault="007F7E10" w:rsidP="009278B6">
      <w:pPr>
        <w:spacing w:line="240" w:lineRule="auto"/>
        <w:rPr>
          <w:szCs w:val="22"/>
        </w:rPr>
      </w:pPr>
      <w:r w:rsidRPr="00C4768F">
        <w:rPr>
          <w:szCs w:val="22"/>
        </w:rPr>
        <w:t xml:space="preserve">Bočica od prozirnog stakla </w:t>
      </w:r>
      <w:r w:rsidR="008F6EDA" w:rsidRPr="00C4768F">
        <w:rPr>
          <w:szCs w:val="22"/>
        </w:rPr>
        <w:t xml:space="preserve">s </w:t>
      </w:r>
      <w:r w:rsidRPr="00C4768F">
        <w:rPr>
          <w:szCs w:val="22"/>
        </w:rPr>
        <w:t>čepom</w:t>
      </w:r>
      <w:r w:rsidR="008F6EDA" w:rsidRPr="00C4768F">
        <w:rPr>
          <w:szCs w:val="22"/>
        </w:rPr>
        <w:t xml:space="preserve"> </w:t>
      </w:r>
      <w:r w:rsidR="001C7D3D" w:rsidRPr="00C4768F">
        <w:rPr>
          <w:szCs w:val="22"/>
        </w:rPr>
        <w:t>i</w:t>
      </w:r>
      <w:r w:rsidR="008F6EDA" w:rsidRPr="00C4768F">
        <w:rPr>
          <w:szCs w:val="22"/>
        </w:rPr>
        <w:t xml:space="preserve"> zaštitnim zatvaračem</w:t>
      </w:r>
      <w:r w:rsidRPr="00C4768F">
        <w:rPr>
          <w:szCs w:val="22"/>
        </w:rPr>
        <w:t>.</w:t>
      </w:r>
    </w:p>
    <w:p w14:paraId="30BEC9CD" w14:textId="4F4A20C3" w:rsidR="007F7E10" w:rsidRPr="00C4768F" w:rsidRDefault="007F7E10" w:rsidP="009278B6">
      <w:pPr>
        <w:spacing w:line="240" w:lineRule="auto"/>
        <w:rPr>
          <w:szCs w:val="22"/>
        </w:rPr>
      </w:pPr>
      <w:r w:rsidRPr="00C4768F">
        <w:rPr>
          <w:szCs w:val="22"/>
        </w:rPr>
        <w:t>Jedna bočica sadrži 0,5 ml otopine.</w:t>
      </w:r>
    </w:p>
    <w:p w14:paraId="7C27DDDF" w14:textId="5A2B540F" w:rsidR="00D4007B" w:rsidRPr="00C4768F" w:rsidRDefault="006D070B" w:rsidP="009278B6">
      <w:pPr>
        <w:spacing w:line="240" w:lineRule="auto"/>
        <w:rPr>
          <w:szCs w:val="22"/>
        </w:rPr>
      </w:pPr>
      <w:r w:rsidRPr="00C4768F">
        <w:rPr>
          <w:szCs w:val="22"/>
        </w:rPr>
        <w:t xml:space="preserve">Veličine pakiranja </w:t>
      </w:r>
      <w:r w:rsidR="00694797" w:rsidRPr="00C4768F">
        <w:rPr>
          <w:szCs w:val="22"/>
        </w:rPr>
        <w:t>od</w:t>
      </w:r>
      <w:r w:rsidR="00916821" w:rsidRPr="00C4768F">
        <w:rPr>
          <w:szCs w:val="22"/>
        </w:rPr>
        <w:t xml:space="preserve"> </w:t>
      </w:r>
      <w:r w:rsidR="00E7458C" w:rsidRPr="00C4768F">
        <w:rPr>
          <w:szCs w:val="22"/>
        </w:rPr>
        <w:t>1 bočice</w:t>
      </w:r>
      <w:r w:rsidRPr="00C4768F">
        <w:rPr>
          <w:szCs w:val="22"/>
        </w:rPr>
        <w:t>, 4 bočic</w:t>
      </w:r>
      <w:r w:rsidR="00715673" w:rsidRPr="00C4768F">
        <w:rPr>
          <w:szCs w:val="22"/>
        </w:rPr>
        <w:t>e</w:t>
      </w:r>
      <w:r w:rsidRPr="00C4768F">
        <w:rPr>
          <w:szCs w:val="22"/>
        </w:rPr>
        <w:t>, 12 bočica, višestruko pakiranje koje sadrži 4 (4 pakiranja od 1) bočice i višestruko pakiranje koje sadrži 12 (12 pakiranja od 1) bočica</w:t>
      </w:r>
      <w:r w:rsidR="00E7458C" w:rsidRPr="00C4768F">
        <w:rPr>
          <w:szCs w:val="22"/>
        </w:rPr>
        <w:t>.</w:t>
      </w:r>
      <w:r w:rsidR="00847D85" w:rsidRPr="00C4768F">
        <w:t xml:space="preserve"> </w:t>
      </w:r>
      <w:r w:rsidR="00926480" w:rsidRPr="00C4768F">
        <w:t>Na tržištu se ne moraju nalaziti sve veličine pakiranja.</w:t>
      </w:r>
    </w:p>
    <w:p w14:paraId="5CB79BC0" w14:textId="77777777" w:rsidR="00847D85" w:rsidRPr="00C4768F" w:rsidRDefault="00847D85" w:rsidP="00847D85">
      <w:pPr>
        <w:spacing w:line="240" w:lineRule="auto"/>
      </w:pPr>
    </w:p>
    <w:p w14:paraId="0ADEFE1A" w14:textId="77777777" w:rsidR="00847D85" w:rsidRPr="00C4768F" w:rsidRDefault="00847D85" w:rsidP="00847D85">
      <w:pPr>
        <w:spacing w:line="240" w:lineRule="auto"/>
        <w:rPr>
          <w:szCs w:val="22"/>
          <w:u w:val="single"/>
        </w:rPr>
      </w:pPr>
      <w:r w:rsidRPr="00C4768F">
        <w:rPr>
          <w:szCs w:val="22"/>
          <w:u w:val="single"/>
        </w:rPr>
        <w:t>Napunjena brizgalica (</w:t>
      </w:r>
      <w:proofErr w:type="spellStart"/>
      <w:r w:rsidRPr="00C4768F">
        <w:rPr>
          <w:szCs w:val="22"/>
          <w:u w:val="single"/>
        </w:rPr>
        <w:t>KwikPen</w:t>
      </w:r>
      <w:proofErr w:type="spellEnd"/>
      <w:r w:rsidRPr="00C4768F">
        <w:rPr>
          <w:szCs w:val="22"/>
          <w:u w:val="single"/>
        </w:rPr>
        <w:t xml:space="preserve">), </w:t>
      </w:r>
      <w:proofErr w:type="spellStart"/>
      <w:r w:rsidRPr="00C4768F">
        <w:rPr>
          <w:szCs w:val="22"/>
          <w:u w:val="single"/>
        </w:rPr>
        <w:t>višedozna</w:t>
      </w:r>
      <w:proofErr w:type="spellEnd"/>
    </w:p>
    <w:p w14:paraId="27C6EDC2" w14:textId="77777777" w:rsidR="00847D85" w:rsidRPr="00C4768F" w:rsidRDefault="00847D85" w:rsidP="00847D85">
      <w:pPr>
        <w:spacing w:line="240" w:lineRule="auto"/>
      </w:pPr>
    </w:p>
    <w:p w14:paraId="159BFBCD" w14:textId="77777777" w:rsidR="00847D85" w:rsidRPr="00C4768F" w:rsidRDefault="00847D85" w:rsidP="00847D85">
      <w:pPr>
        <w:spacing w:line="240" w:lineRule="auto"/>
        <w:rPr>
          <w:rStyle w:val="CommentReference"/>
          <w:sz w:val="22"/>
          <w:szCs w:val="22"/>
        </w:rPr>
      </w:pPr>
      <w:r w:rsidRPr="00C4768F">
        <w:t xml:space="preserve">Uložak od prozirnog stakla uložen u </w:t>
      </w:r>
      <w:proofErr w:type="spellStart"/>
      <w:r w:rsidRPr="00C4768F">
        <w:t>višedoznu</w:t>
      </w:r>
      <w:proofErr w:type="spellEnd"/>
      <w:r w:rsidRPr="00C4768F">
        <w:t xml:space="preserve"> napunjenu brizgalicu.</w:t>
      </w:r>
    </w:p>
    <w:p w14:paraId="1C17B686" w14:textId="77777777" w:rsidR="00847D85" w:rsidRPr="00C4768F" w:rsidRDefault="00847D85" w:rsidP="00847D85">
      <w:pPr>
        <w:spacing w:line="240" w:lineRule="auto"/>
        <w:rPr>
          <w:rStyle w:val="CommentReference"/>
          <w:sz w:val="22"/>
          <w:szCs w:val="22"/>
        </w:rPr>
      </w:pPr>
    </w:p>
    <w:p w14:paraId="54C1FE5B" w14:textId="78B02951" w:rsidR="00847D85" w:rsidRPr="00C4768F" w:rsidRDefault="00847D85" w:rsidP="00847D85">
      <w:pPr>
        <w:spacing w:line="240" w:lineRule="auto"/>
        <w:rPr>
          <w:rStyle w:val="CommentReference"/>
          <w:sz w:val="22"/>
          <w:szCs w:val="22"/>
        </w:rPr>
      </w:pPr>
      <w:r w:rsidRPr="00C4768F">
        <w:lastRenderedPageBreak/>
        <w:t xml:space="preserve">Jedna </w:t>
      </w:r>
      <w:proofErr w:type="spellStart"/>
      <w:r w:rsidR="000D28C1" w:rsidRPr="00C4768F">
        <w:t>KwikPen</w:t>
      </w:r>
      <w:proofErr w:type="spellEnd"/>
      <w:r w:rsidR="000D28C1" w:rsidRPr="00C4768F">
        <w:t xml:space="preserve"> </w:t>
      </w:r>
      <w:r w:rsidRPr="00C4768F">
        <w:t>napunjena brizgalica sadrži 2,4 ml otopine za injekciju (4 doze od 0,6 ml)</w:t>
      </w:r>
      <w:r w:rsidR="008265B4" w:rsidRPr="00C4768F">
        <w:t xml:space="preserve">. </w:t>
      </w:r>
      <w:r w:rsidR="009842F4" w:rsidRPr="00C4768F">
        <w:t>Svaka</w:t>
      </w:r>
      <w:r w:rsidR="008265B4" w:rsidRPr="00C4768F">
        <w:t xml:space="preserve"> brizgalica sadrži </w:t>
      </w:r>
      <w:r w:rsidRPr="00C4768F">
        <w:t xml:space="preserve">dodatni volumen za ispitivanje protoka brizgalice. </w:t>
      </w:r>
      <w:r w:rsidR="0020346B" w:rsidRPr="00C4768F">
        <w:t>Međutim, u</w:t>
      </w:r>
      <w:r w:rsidRPr="00C4768F">
        <w:t xml:space="preserve">koliko pokušate </w:t>
      </w:r>
      <w:proofErr w:type="spellStart"/>
      <w:r w:rsidRPr="00C4768F">
        <w:t>injicirati</w:t>
      </w:r>
      <w:proofErr w:type="spellEnd"/>
      <w:r w:rsidRPr="00C4768F">
        <w:t xml:space="preserve"> preostalu količinu lijeka, nećete primijeniti punu dozu iako je preostalo lijeka u brizgalici.</w:t>
      </w:r>
      <w:r w:rsidR="00FA415F" w:rsidRPr="00C4768F">
        <w:t xml:space="preserve"> Igle nisu uključene u pakiranje.</w:t>
      </w:r>
      <w:r w:rsidR="000D28C1" w:rsidRPr="00C4768F">
        <w:t xml:space="preserve"> </w:t>
      </w:r>
    </w:p>
    <w:p w14:paraId="3147D46F" w14:textId="77777777" w:rsidR="00847D85" w:rsidRPr="00C4768F" w:rsidRDefault="00847D85" w:rsidP="00847D85">
      <w:pPr>
        <w:spacing w:line="240" w:lineRule="auto"/>
        <w:rPr>
          <w:szCs w:val="22"/>
        </w:rPr>
      </w:pPr>
    </w:p>
    <w:p w14:paraId="2BAD64F7" w14:textId="77777777" w:rsidR="00847D85" w:rsidRPr="00C4768F" w:rsidRDefault="00847D85" w:rsidP="00847D85">
      <w:pPr>
        <w:spacing w:line="240" w:lineRule="auto"/>
        <w:rPr>
          <w:szCs w:val="22"/>
        </w:rPr>
      </w:pPr>
      <w:r w:rsidRPr="00C4768F">
        <w:t>Veličine pakiranja od 1 i 3 </w:t>
      </w:r>
      <w:proofErr w:type="spellStart"/>
      <w:r w:rsidRPr="00C4768F">
        <w:t>KwikPen</w:t>
      </w:r>
      <w:proofErr w:type="spellEnd"/>
      <w:r w:rsidRPr="00C4768F">
        <w:t xml:space="preserve"> napunjene brizgalice. Na tržištu se ne moraju nalaziti sve veličine pakiranja.</w:t>
      </w:r>
    </w:p>
    <w:p w14:paraId="46E50A4A" w14:textId="77777777" w:rsidR="00926480" w:rsidRPr="00C4768F" w:rsidRDefault="00926480" w:rsidP="009278B6">
      <w:pPr>
        <w:keepNext/>
        <w:suppressLineNumbers/>
        <w:spacing w:line="240" w:lineRule="auto"/>
        <w:ind w:left="567" w:hanging="567"/>
        <w:outlineLvl w:val="0"/>
        <w:rPr>
          <w:b/>
          <w:szCs w:val="22"/>
        </w:rPr>
      </w:pPr>
    </w:p>
    <w:p w14:paraId="7C27DDE0" w14:textId="5765053A" w:rsidR="00D4007B" w:rsidRPr="00C4768F" w:rsidRDefault="00DA20DF" w:rsidP="009278B6">
      <w:pPr>
        <w:keepNext/>
        <w:suppressLineNumbers/>
        <w:spacing w:line="240" w:lineRule="auto"/>
        <w:ind w:left="567" w:hanging="567"/>
        <w:outlineLvl w:val="0"/>
        <w:rPr>
          <w:szCs w:val="22"/>
        </w:rPr>
      </w:pPr>
      <w:r w:rsidRPr="00C4768F">
        <w:rPr>
          <w:b/>
          <w:szCs w:val="22"/>
        </w:rPr>
        <w:t>6.6</w:t>
      </w:r>
      <w:r w:rsidRPr="00C4768F">
        <w:rPr>
          <w:b/>
          <w:szCs w:val="22"/>
        </w:rPr>
        <w:tab/>
        <w:t>Posebne mjere za zbrinjavanje i druga rukovanja lijekom</w:t>
      </w:r>
      <w:r w:rsidR="006E7F33" w:rsidRPr="00C4768F">
        <w:rPr>
          <w:b/>
          <w:szCs w:val="22"/>
        </w:rPr>
        <w:fldChar w:fldCharType="begin"/>
      </w:r>
      <w:r w:rsidR="006E7F33" w:rsidRPr="00C4768F">
        <w:rPr>
          <w:b/>
          <w:szCs w:val="22"/>
        </w:rPr>
        <w:instrText xml:space="preserve"> DOCVARIABLE vault_nd_47eddec1-b498-42b5-afb3-5f7948d0ebf7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C27DDE4" w14:textId="77777777" w:rsidR="00D4007B" w:rsidRPr="00C4768F" w:rsidRDefault="00D4007B" w:rsidP="009278B6">
      <w:pPr>
        <w:keepNext/>
        <w:autoSpaceDE w:val="0"/>
        <w:autoSpaceDN w:val="0"/>
        <w:adjustRightInd w:val="0"/>
        <w:spacing w:line="240" w:lineRule="auto"/>
        <w:rPr>
          <w:szCs w:val="22"/>
        </w:rPr>
      </w:pPr>
    </w:p>
    <w:p w14:paraId="7C27DDE5" w14:textId="01A209CC" w:rsidR="00D4007B" w:rsidRPr="00C4768F" w:rsidRDefault="00DA20DF" w:rsidP="009278B6">
      <w:pPr>
        <w:keepNext/>
        <w:autoSpaceDE w:val="0"/>
        <w:autoSpaceDN w:val="0"/>
        <w:adjustRightInd w:val="0"/>
        <w:spacing w:line="240" w:lineRule="auto"/>
        <w:rPr>
          <w:iCs/>
          <w:szCs w:val="22"/>
          <w:u w:val="single"/>
        </w:rPr>
      </w:pPr>
      <w:r w:rsidRPr="00C4768F">
        <w:rPr>
          <w:iCs/>
          <w:szCs w:val="22"/>
          <w:u w:val="single"/>
        </w:rPr>
        <w:t>Upute za uporabu</w:t>
      </w:r>
    </w:p>
    <w:p w14:paraId="405E9646" w14:textId="77777777" w:rsidR="00490BFA" w:rsidRPr="00C4768F" w:rsidRDefault="00490BFA" w:rsidP="009278B6">
      <w:pPr>
        <w:keepNext/>
        <w:autoSpaceDE w:val="0"/>
        <w:autoSpaceDN w:val="0"/>
        <w:adjustRightInd w:val="0"/>
        <w:spacing w:line="240" w:lineRule="auto"/>
        <w:rPr>
          <w:szCs w:val="22"/>
          <w:u w:val="single"/>
        </w:rPr>
      </w:pPr>
    </w:p>
    <w:p w14:paraId="5B0C15FB" w14:textId="0132BA0D" w:rsidR="00926480" w:rsidRPr="00C4768F" w:rsidRDefault="00926480" w:rsidP="00926480">
      <w:pPr>
        <w:pStyle w:val="Default"/>
        <w:rPr>
          <w:bCs/>
          <w:iCs/>
          <w:color w:val="auto"/>
          <w:sz w:val="22"/>
          <w:szCs w:val="22"/>
        </w:rPr>
      </w:pPr>
      <w:r w:rsidRPr="00C4768F">
        <w:rPr>
          <w:bCs/>
          <w:iCs/>
          <w:color w:val="auto"/>
          <w:sz w:val="22"/>
          <w:szCs w:val="22"/>
        </w:rPr>
        <w:t xml:space="preserve">Prije primjene, </w:t>
      </w:r>
      <w:r w:rsidR="0029207C" w:rsidRPr="00C4768F">
        <w:rPr>
          <w:bCs/>
          <w:iCs/>
          <w:color w:val="auto"/>
          <w:sz w:val="22"/>
          <w:szCs w:val="22"/>
        </w:rPr>
        <w:t xml:space="preserve">lijek </w:t>
      </w:r>
      <w:proofErr w:type="spellStart"/>
      <w:r w:rsidRPr="00C4768F">
        <w:rPr>
          <w:bCs/>
          <w:iCs/>
          <w:color w:val="auto"/>
          <w:sz w:val="22"/>
          <w:szCs w:val="22"/>
        </w:rPr>
        <w:t>Mounjaro</w:t>
      </w:r>
      <w:proofErr w:type="spellEnd"/>
      <w:r w:rsidRPr="00C4768F">
        <w:rPr>
          <w:bCs/>
          <w:iCs/>
          <w:color w:val="auto"/>
          <w:sz w:val="22"/>
          <w:szCs w:val="22"/>
        </w:rPr>
        <w:t xml:space="preserve"> je potrebno vizualno pregledati, a u slučaju prisutnosti vidljivih čestica ili promjene boje mora se baciti.</w:t>
      </w:r>
    </w:p>
    <w:p w14:paraId="79B4195E" w14:textId="63B1EA4C" w:rsidR="00926480" w:rsidRPr="00C4768F" w:rsidRDefault="0029207C" w:rsidP="00926480">
      <w:pPr>
        <w:autoSpaceDE w:val="0"/>
        <w:autoSpaceDN w:val="0"/>
        <w:adjustRightInd w:val="0"/>
        <w:spacing w:line="240" w:lineRule="auto"/>
      </w:pPr>
      <w:r w:rsidRPr="00C4768F">
        <w:t xml:space="preserve">Lijek </w:t>
      </w:r>
      <w:proofErr w:type="spellStart"/>
      <w:r w:rsidR="00926480" w:rsidRPr="00C4768F">
        <w:t>Mounjaro</w:t>
      </w:r>
      <w:proofErr w:type="spellEnd"/>
      <w:r w:rsidR="00926480" w:rsidRPr="00C4768F">
        <w:t xml:space="preserve"> koji je bio zamrznut ne smije se primijeniti.</w:t>
      </w:r>
    </w:p>
    <w:p w14:paraId="7C647B3D" w14:textId="77777777" w:rsidR="00926480" w:rsidRPr="00C4768F" w:rsidRDefault="00926480" w:rsidP="00926480">
      <w:pPr>
        <w:autoSpaceDE w:val="0"/>
        <w:autoSpaceDN w:val="0"/>
        <w:adjustRightInd w:val="0"/>
        <w:spacing w:line="240" w:lineRule="auto"/>
        <w:rPr>
          <w:bCs/>
          <w:szCs w:val="22"/>
        </w:rPr>
      </w:pPr>
    </w:p>
    <w:p w14:paraId="55EF21B7" w14:textId="19487460" w:rsidR="00E7458C" w:rsidRPr="00C4768F" w:rsidRDefault="00E7458C" w:rsidP="009278B6">
      <w:pPr>
        <w:keepNext/>
        <w:autoSpaceDE w:val="0"/>
        <w:autoSpaceDN w:val="0"/>
        <w:adjustRightInd w:val="0"/>
        <w:spacing w:line="240" w:lineRule="auto"/>
        <w:rPr>
          <w:i/>
          <w:iCs/>
          <w:szCs w:val="22"/>
        </w:rPr>
      </w:pPr>
      <w:r w:rsidRPr="00C4768F">
        <w:rPr>
          <w:i/>
          <w:iCs/>
          <w:szCs w:val="22"/>
        </w:rPr>
        <w:t>Napunjena brizgalica</w:t>
      </w:r>
      <w:r w:rsidR="00847D85" w:rsidRPr="00C4768F">
        <w:rPr>
          <w:i/>
          <w:iCs/>
          <w:szCs w:val="22"/>
        </w:rPr>
        <w:t xml:space="preserve">, </w:t>
      </w:r>
      <w:proofErr w:type="spellStart"/>
      <w:r w:rsidR="00847D85" w:rsidRPr="00C4768F">
        <w:rPr>
          <w:i/>
          <w:iCs/>
          <w:szCs w:val="22"/>
        </w:rPr>
        <w:t>jednodozna</w:t>
      </w:r>
      <w:proofErr w:type="spellEnd"/>
    </w:p>
    <w:p w14:paraId="7C27DDE6" w14:textId="5771A7F9" w:rsidR="002A7E32" w:rsidRPr="00C4768F" w:rsidRDefault="00DA20DF" w:rsidP="009278B6">
      <w:pPr>
        <w:autoSpaceDE w:val="0"/>
        <w:autoSpaceDN w:val="0"/>
        <w:adjustRightInd w:val="0"/>
        <w:spacing w:line="240" w:lineRule="auto"/>
        <w:rPr>
          <w:szCs w:val="22"/>
        </w:rPr>
      </w:pPr>
      <w:r w:rsidRPr="00C4768F">
        <w:t>Napunjena brizgalica namijenjena je samo za jednokratnu uporabu.</w:t>
      </w:r>
    </w:p>
    <w:p w14:paraId="3E45E1E2" w14:textId="77777777" w:rsidR="006210B0" w:rsidRPr="00C4768F" w:rsidRDefault="006210B0" w:rsidP="009278B6">
      <w:pPr>
        <w:autoSpaceDE w:val="0"/>
        <w:autoSpaceDN w:val="0"/>
        <w:adjustRightInd w:val="0"/>
        <w:spacing w:line="240" w:lineRule="auto"/>
        <w:rPr>
          <w:szCs w:val="22"/>
        </w:rPr>
      </w:pPr>
    </w:p>
    <w:p w14:paraId="7C27DDE7" w14:textId="77777777" w:rsidR="00D4007B" w:rsidRPr="00C4768F" w:rsidRDefault="00DA20DF" w:rsidP="009278B6">
      <w:pPr>
        <w:autoSpaceDE w:val="0"/>
        <w:autoSpaceDN w:val="0"/>
        <w:adjustRightInd w:val="0"/>
        <w:spacing w:line="240" w:lineRule="auto"/>
        <w:rPr>
          <w:szCs w:val="22"/>
        </w:rPr>
      </w:pPr>
      <w:r w:rsidRPr="00C4768F">
        <w:t>Upute za uporabu brizgalice, koje su priložene uz uputu o lijeku, moraju se pažljivo slijediti.</w:t>
      </w:r>
    </w:p>
    <w:p w14:paraId="7C27DDEB" w14:textId="45F428B2" w:rsidR="00D4007B" w:rsidRPr="00C4768F" w:rsidRDefault="00D4007B" w:rsidP="009278B6">
      <w:pPr>
        <w:spacing w:line="240" w:lineRule="auto"/>
        <w:rPr>
          <w:szCs w:val="22"/>
        </w:rPr>
      </w:pPr>
    </w:p>
    <w:p w14:paraId="0BEAFF50" w14:textId="5B97207C" w:rsidR="00E7458C" w:rsidRPr="00C4768F" w:rsidRDefault="00E7458C" w:rsidP="00D92BAD">
      <w:pPr>
        <w:keepNext/>
        <w:spacing w:line="240" w:lineRule="auto"/>
        <w:rPr>
          <w:i/>
          <w:iCs/>
          <w:szCs w:val="22"/>
        </w:rPr>
      </w:pPr>
      <w:r w:rsidRPr="00C4768F">
        <w:rPr>
          <w:i/>
          <w:iCs/>
          <w:szCs w:val="22"/>
        </w:rPr>
        <w:t>Bočica</w:t>
      </w:r>
      <w:r w:rsidR="00847D85" w:rsidRPr="00C4768F">
        <w:rPr>
          <w:i/>
          <w:iCs/>
          <w:szCs w:val="22"/>
        </w:rPr>
        <w:t xml:space="preserve">, </w:t>
      </w:r>
      <w:proofErr w:type="spellStart"/>
      <w:r w:rsidR="00847D85" w:rsidRPr="00C4768F">
        <w:rPr>
          <w:i/>
          <w:iCs/>
          <w:szCs w:val="22"/>
        </w:rPr>
        <w:t>jednodozna</w:t>
      </w:r>
      <w:proofErr w:type="spellEnd"/>
    </w:p>
    <w:p w14:paraId="556EB721" w14:textId="2877AEEC" w:rsidR="00E7458C" w:rsidRPr="00C4768F" w:rsidRDefault="00E7458C" w:rsidP="009278B6">
      <w:pPr>
        <w:spacing w:line="240" w:lineRule="auto"/>
        <w:rPr>
          <w:szCs w:val="22"/>
        </w:rPr>
      </w:pPr>
      <w:r w:rsidRPr="00C4768F">
        <w:rPr>
          <w:szCs w:val="22"/>
        </w:rPr>
        <w:t>Bočica je namijenjena samo za jednokratnu uporabu.</w:t>
      </w:r>
    </w:p>
    <w:p w14:paraId="61361A97" w14:textId="77777777" w:rsidR="00E7458C" w:rsidRPr="00C4768F" w:rsidRDefault="00E7458C" w:rsidP="009278B6">
      <w:pPr>
        <w:spacing w:line="240" w:lineRule="auto"/>
        <w:rPr>
          <w:szCs w:val="22"/>
        </w:rPr>
      </w:pPr>
    </w:p>
    <w:p w14:paraId="47409C85" w14:textId="57346D66" w:rsidR="00604886" w:rsidRPr="00C4768F" w:rsidRDefault="00E7458C" w:rsidP="009278B6">
      <w:pPr>
        <w:spacing w:line="240" w:lineRule="auto"/>
        <w:rPr>
          <w:szCs w:val="22"/>
        </w:rPr>
      </w:pPr>
      <w:r w:rsidRPr="00C4768F">
        <w:rPr>
          <w:szCs w:val="22"/>
        </w:rPr>
        <w:t xml:space="preserve">Upute za </w:t>
      </w:r>
      <w:proofErr w:type="spellStart"/>
      <w:r w:rsidRPr="00C4768F">
        <w:rPr>
          <w:szCs w:val="22"/>
        </w:rPr>
        <w:t>injiciranje</w:t>
      </w:r>
      <w:proofErr w:type="spellEnd"/>
      <w:r w:rsidRPr="00C4768F">
        <w:rPr>
          <w:szCs w:val="22"/>
        </w:rPr>
        <w:t xml:space="preserve"> lijeka </w:t>
      </w:r>
      <w:proofErr w:type="spellStart"/>
      <w:r w:rsidRPr="00C4768F">
        <w:rPr>
          <w:szCs w:val="22"/>
        </w:rPr>
        <w:t>Mounjaro</w:t>
      </w:r>
      <w:proofErr w:type="spellEnd"/>
      <w:r w:rsidRPr="00C4768F">
        <w:rPr>
          <w:szCs w:val="22"/>
        </w:rPr>
        <w:t xml:space="preserve"> iz bočice</w:t>
      </w:r>
      <w:r w:rsidR="003345E9" w:rsidRPr="00C4768F">
        <w:rPr>
          <w:szCs w:val="22"/>
        </w:rPr>
        <w:t xml:space="preserve"> u uputi o lijeku</w:t>
      </w:r>
      <w:r w:rsidR="00604886" w:rsidRPr="00C4768F">
        <w:rPr>
          <w:szCs w:val="22"/>
        </w:rPr>
        <w:t xml:space="preserve"> moraju se pažljivo slijediti.</w:t>
      </w:r>
    </w:p>
    <w:p w14:paraId="18688A4D" w14:textId="77777777" w:rsidR="00847D85" w:rsidRPr="00C4768F" w:rsidRDefault="00847D85" w:rsidP="00847D85">
      <w:pPr>
        <w:spacing w:line="240" w:lineRule="auto"/>
        <w:rPr>
          <w:szCs w:val="22"/>
        </w:rPr>
      </w:pPr>
    </w:p>
    <w:p w14:paraId="7D8E7014" w14:textId="77777777" w:rsidR="00847D85" w:rsidRPr="00C4768F" w:rsidRDefault="00847D85" w:rsidP="00847D85">
      <w:pPr>
        <w:spacing w:line="240" w:lineRule="auto"/>
        <w:rPr>
          <w:i/>
          <w:iCs/>
          <w:szCs w:val="22"/>
        </w:rPr>
      </w:pPr>
      <w:r w:rsidRPr="00C4768F">
        <w:rPr>
          <w:i/>
          <w:iCs/>
          <w:szCs w:val="22"/>
        </w:rPr>
        <w:t>Napunjena brizgalica (</w:t>
      </w:r>
      <w:proofErr w:type="spellStart"/>
      <w:r w:rsidRPr="00C4768F">
        <w:rPr>
          <w:i/>
          <w:iCs/>
          <w:szCs w:val="22"/>
        </w:rPr>
        <w:t>KwikPen</w:t>
      </w:r>
      <w:proofErr w:type="spellEnd"/>
      <w:r w:rsidRPr="00C4768F">
        <w:rPr>
          <w:i/>
          <w:iCs/>
          <w:szCs w:val="22"/>
        </w:rPr>
        <w:t xml:space="preserve">), </w:t>
      </w:r>
      <w:proofErr w:type="spellStart"/>
      <w:r w:rsidRPr="00C4768F">
        <w:rPr>
          <w:i/>
          <w:iCs/>
          <w:szCs w:val="22"/>
        </w:rPr>
        <w:t>višedozna</w:t>
      </w:r>
      <w:proofErr w:type="spellEnd"/>
    </w:p>
    <w:p w14:paraId="5C6EB3BD" w14:textId="6D11317C" w:rsidR="00847D85" w:rsidRPr="00C4768F" w:rsidRDefault="00847D85" w:rsidP="00847D85">
      <w:pPr>
        <w:spacing w:line="240" w:lineRule="auto"/>
        <w:rPr>
          <w:szCs w:val="22"/>
        </w:rPr>
      </w:pPr>
      <w:r w:rsidRPr="00C4768F">
        <w:rPr>
          <w:szCs w:val="22"/>
        </w:rPr>
        <w:t>Napunjen</w:t>
      </w:r>
      <w:r w:rsidR="009958F0" w:rsidRPr="00C4768F">
        <w:rPr>
          <w:szCs w:val="22"/>
        </w:rPr>
        <w:t xml:space="preserve">a </w:t>
      </w:r>
      <w:r w:rsidRPr="00C4768F">
        <w:rPr>
          <w:szCs w:val="22"/>
        </w:rPr>
        <w:t>brizgalic</w:t>
      </w:r>
      <w:r w:rsidR="009958F0" w:rsidRPr="00C4768F">
        <w:rPr>
          <w:szCs w:val="22"/>
        </w:rPr>
        <w:t>a</w:t>
      </w:r>
      <w:r w:rsidRPr="00C4768F">
        <w:rPr>
          <w:szCs w:val="22"/>
        </w:rPr>
        <w:t xml:space="preserve"> </w:t>
      </w:r>
      <w:proofErr w:type="spellStart"/>
      <w:r w:rsidRPr="00C4768F">
        <w:rPr>
          <w:szCs w:val="22"/>
        </w:rPr>
        <w:t>KwikPen</w:t>
      </w:r>
      <w:proofErr w:type="spellEnd"/>
      <w:r w:rsidRPr="00C4768F">
        <w:rPr>
          <w:szCs w:val="22"/>
        </w:rPr>
        <w:t xml:space="preserve"> </w:t>
      </w:r>
      <w:r w:rsidR="009958F0" w:rsidRPr="00C4768F">
        <w:rPr>
          <w:szCs w:val="22"/>
        </w:rPr>
        <w:t>namijenjena je za višekratnu uporabu</w:t>
      </w:r>
      <w:r w:rsidRPr="00C4768F">
        <w:rPr>
          <w:szCs w:val="22"/>
        </w:rPr>
        <w:t xml:space="preserve">. Jedna </w:t>
      </w:r>
      <w:proofErr w:type="spellStart"/>
      <w:r w:rsidRPr="00C4768F">
        <w:rPr>
          <w:szCs w:val="22"/>
        </w:rPr>
        <w:t>KwikPen</w:t>
      </w:r>
      <w:proofErr w:type="spellEnd"/>
      <w:r w:rsidRPr="00C4768F">
        <w:rPr>
          <w:szCs w:val="22"/>
        </w:rPr>
        <w:t xml:space="preserve"> brizgalica sadrži 4 doze. Brizgalica se mora baciti nakon primjene 4 tjedne doze. </w:t>
      </w:r>
    </w:p>
    <w:p w14:paraId="1DF238E5" w14:textId="77777777" w:rsidR="00847D85" w:rsidRPr="00C4768F" w:rsidRDefault="00847D85" w:rsidP="00847D85">
      <w:pPr>
        <w:spacing w:line="240" w:lineRule="auto"/>
        <w:rPr>
          <w:szCs w:val="22"/>
        </w:rPr>
      </w:pPr>
    </w:p>
    <w:p w14:paraId="7675B3FF" w14:textId="77777777" w:rsidR="00647A1A" w:rsidRDefault="00847D85" w:rsidP="00647A1A">
      <w:pPr>
        <w:spacing w:line="240" w:lineRule="auto"/>
        <w:rPr>
          <w:ins w:id="1220" w:author="Verbacta" w:date="2026-01-12T13:38:00Z" w16du:dateUtc="2026-01-12T12:38:00Z"/>
          <w:szCs w:val="22"/>
        </w:rPr>
      </w:pPr>
      <w:r w:rsidRPr="00C4768F">
        <w:rPr>
          <w:szCs w:val="22"/>
        </w:rPr>
        <w:t xml:space="preserve">Upute za uporabu </w:t>
      </w:r>
      <w:proofErr w:type="spellStart"/>
      <w:r w:rsidR="00B116EC" w:rsidRPr="00C4768F">
        <w:rPr>
          <w:szCs w:val="22"/>
        </w:rPr>
        <w:t>KwikPen</w:t>
      </w:r>
      <w:proofErr w:type="spellEnd"/>
      <w:r w:rsidR="00B116EC" w:rsidRPr="00C4768F">
        <w:rPr>
          <w:szCs w:val="22"/>
        </w:rPr>
        <w:t xml:space="preserve"> </w:t>
      </w:r>
      <w:r w:rsidRPr="00C4768F">
        <w:rPr>
          <w:szCs w:val="22"/>
        </w:rPr>
        <w:t>brizgalice, koje su priložene uz uputu o lijeku, moraju se pažljivo slijediti.</w:t>
      </w:r>
    </w:p>
    <w:p w14:paraId="1C8746D5" w14:textId="77777777" w:rsidR="00647A1A" w:rsidRDefault="00647A1A" w:rsidP="00647A1A">
      <w:pPr>
        <w:spacing w:line="240" w:lineRule="auto"/>
        <w:rPr>
          <w:ins w:id="1221" w:author="Verbacta" w:date="2026-01-12T13:38:00Z" w16du:dateUtc="2026-01-12T12:38:00Z"/>
          <w:szCs w:val="22"/>
        </w:rPr>
      </w:pPr>
    </w:p>
    <w:p w14:paraId="707D7DDC" w14:textId="0CB52356" w:rsidR="00847D85" w:rsidRPr="00C4768F" w:rsidRDefault="00647A1A" w:rsidP="00647A1A">
      <w:pPr>
        <w:spacing w:line="240" w:lineRule="auto"/>
        <w:rPr>
          <w:szCs w:val="22"/>
        </w:rPr>
      </w:pPr>
      <w:ins w:id="1222" w:author="Verbacta" w:date="2026-01-12T13:39:00Z" w16du:dateUtc="2026-01-12T12:39:00Z">
        <w:r>
          <w:rPr>
            <w:szCs w:val="22"/>
          </w:rPr>
          <w:t xml:space="preserve">Nakon što se </w:t>
        </w:r>
      </w:ins>
      <w:ins w:id="1223" w:author="Verbacta" w:date="2026-01-12T13:40:00Z" w16du:dateUtc="2026-01-12T12:40:00Z">
        <w:r>
          <w:rPr>
            <w:szCs w:val="22"/>
          </w:rPr>
          <w:t xml:space="preserve">pravilno </w:t>
        </w:r>
      </w:ins>
      <w:ins w:id="1224" w:author="Verbacta" w:date="2026-01-12T13:39:00Z" w16du:dateUtc="2026-01-12T12:39:00Z">
        <w:r>
          <w:rPr>
            <w:szCs w:val="22"/>
          </w:rPr>
          <w:t xml:space="preserve">primijene sve 4 doze, u brizgalici </w:t>
        </w:r>
        <w:proofErr w:type="spellStart"/>
        <w:r>
          <w:rPr>
            <w:szCs w:val="22"/>
          </w:rPr>
          <w:t>KwikPen</w:t>
        </w:r>
        <w:proofErr w:type="spellEnd"/>
        <w:r>
          <w:rPr>
            <w:szCs w:val="22"/>
          </w:rPr>
          <w:t xml:space="preserve"> može ostati m</w:t>
        </w:r>
        <w:r w:rsidRPr="0051617C">
          <w:rPr>
            <w:szCs w:val="22"/>
          </w:rPr>
          <w:t xml:space="preserve">ala količina </w:t>
        </w:r>
      </w:ins>
      <w:proofErr w:type="spellStart"/>
      <w:ins w:id="1225" w:author="Verbacta" w:date="2026-01-12T13:41:00Z" w16du:dateUtc="2026-01-12T12:41:00Z">
        <w:r>
          <w:rPr>
            <w:szCs w:val="22"/>
          </w:rPr>
          <w:t>Mounjaro</w:t>
        </w:r>
        <w:proofErr w:type="spellEnd"/>
        <w:r>
          <w:rPr>
            <w:szCs w:val="22"/>
          </w:rPr>
          <w:t xml:space="preserve"> </w:t>
        </w:r>
      </w:ins>
      <w:ins w:id="1226" w:author="Verbacta" w:date="2026-01-12T13:39:00Z" w16du:dateUtc="2026-01-12T12:39:00Z">
        <w:r w:rsidRPr="00647A1A">
          <w:rPr>
            <w:szCs w:val="22"/>
          </w:rPr>
          <w:t xml:space="preserve">otopine </w:t>
        </w:r>
      </w:ins>
      <w:ins w:id="1227" w:author="Verbacta" w:date="2026-01-12T13:41:00Z" w16du:dateUtc="2026-01-12T12:41:00Z">
        <w:r w:rsidRPr="00647A1A">
          <w:rPr>
            <w:szCs w:val="22"/>
          </w:rPr>
          <w:t>za injekciju</w:t>
        </w:r>
      </w:ins>
      <w:ins w:id="1228" w:author="Verbacta" w:date="2026-01-12T13:39:00Z" w16du:dateUtc="2026-01-12T12:39:00Z">
        <w:r w:rsidRPr="0051617C">
          <w:rPr>
            <w:szCs w:val="22"/>
          </w:rPr>
          <w:t xml:space="preserve">. </w:t>
        </w:r>
      </w:ins>
      <w:ins w:id="1229" w:author="Verbacta" w:date="2026-01-12T13:40:00Z" w16du:dateUtc="2026-01-12T12:40:00Z">
        <w:r>
          <w:rPr>
            <w:szCs w:val="22"/>
          </w:rPr>
          <w:t xml:space="preserve">Bolesnicima treba </w:t>
        </w:r>
      </w:ins>
      <w:ins w:id="1230" w:author="Verbacta" w:date="2026-01-13T22:36:00Z" w16du:dateUtc="2026-01-13T21:36:00Z">
        <w:r>
          <w:rPr>
            <w:szCs w:val="22"/>
          </w:rPr>
          <w:t>napomenuti</w:t>
        </w:r>
      </w:ins>
      <w:ins w:id="1231" w:author="Verbacta" w:date="2026-01-12T13:40:00Z" w16du:dateUtc="2026-01-12T12:40:00Z">
        <w:r>
          <w:rPr>
            <w:szCs w:val="22"/>
          </w:rPr>
          <w:t xml:space="preserve"> da ne pokušavaju </w:t>
        </w:r>
      </w:ins>
      <w:ins w:id="1232" w:author="Verbacta" w:date="2026-01-12T13:39:00Z" w16du:dateUtc="2026-01-12T12:39:00Z">
        <w:r w:rsidRPr="0051617C">
          <w:rPr>
            <w:szCs w:val="22"/>
          </w:rPr>
          <w:t>upotrijebiti preostal</w:t>
        </w:r>
      </w:ins>
      <w:ins w:id="1233" w:author="Verbacta" w:date="2026-01-12T13:41:00Z" w16du:dateUtc="2026-01-12T12:41:00Z">
        <w:r>
          <w:rPr>
            <w:szCs w:val="22"/>
          </w:rPr>
          <w:t xml:space="preserve">u </w:t>
        </w:r>
        <w:proofErr w:type="spellStart"/>
        <w:r>
          <w:rPr>
            <w:szCs w:val="22"/>
          </w:rPr>
          <w:t>Mounjaro</w:t>
        </w:r>
        <w:proofErr w:type="spellEnd"/>
        <w:r>
          <w:rPr>
            <w:szCs w:val="22"/>
          </w:rPr>
          <w:t xml:space="preserve"> otopinu za injekciju, već da pravilno zbrinu </w:t>
        </w:r>
        <w:proofErr w:type="spellStart"/>
        <w:r>
          <w:rPr>
            <w:szCs w:val="22"/>
          </w:rPr>
          <w:t>KwikPen</w:t>
        </w:r>
      </w:ins>
      <w:proofErr w:type="spellEnd"/>
      <w:ins w:id="1234" w:author="Verbacta" w:date="2026-01-12T13:39:00Z" w16du:dateUtc="2026-01-12T12:39:00Z">
        <w:r w:rsidRPr="0051617C">
          <w:rPr>
            <w:szCs w:val="22"/>
          </w:rPr>
          <w:t>.</w:t>
        </w:r>
      </w:ins>
      <w:r w:rsidR="00847D85" w:rsidRPr="00C4768F">
        <w:rPr>
          <w:szCs w:val="22"/>
        </w:rPr>
        <w:t xml:space="preserve"> </w:t>
      </w:r>
    </w:p>
    <w:p w14:paraId="49F03B4E" w14:textId="33A4CCC3" w:rsidR="00E7458C" w:rsidRPr="00C4768F" w:rsidRDefault="00847D85" w:rsidP="009278B6">
      <w:pPr>
        <w:spacing w:line="240" w:lineRule="auto"/>
        <w:rPr>
          <w:szCs w:val="22"/>
        </w:rPr>
      </w:pPr>
      <w:r w:rsidRPr="00C4768F">
        <w:rPr>
          <w:szCs w:val="22"/>
        </w:rPr>
        <w:t xml:space="preserve"> </w:t>
      </w:r>
    </w:p>
    <w:p w14:paraId="42CA13D3" w14:textId="453DE117" w:rsidR="00021CD8" w:rsidRPr="00C4768F" w:rsidRDefault="00021CD8" w:rsidP="009278B6">
      <w:pPr>
        <w:keepNext/>
        <w:spacing w:line="240" w:lineRule="auto"/>
        <w:rPr>
          <w:szCs w:val="22"/>
          <w:u w:val="single"/>
        </w:rPr>
      </w:pPr>
      <w:r w:rsidRPr="00C4768F">
        <w:rPr>
          <w:szCs w:val="22"/>
          <w:u w:val="single"/>
        </w:rPr>
        <w:t>Zbrinjavanje</w:t>
      </w:r>
    </w:p>
    <w:p w14:paraId="29D64221" w14:textId="77777777" w:rsidR="00274446" w:rsidRPr="00C4768F" w:rsidRDefault="00274446" w:rsidP="009278B6">
      <w:pPr>
        <w:keepNext/>
        <w:spacing w:line="240" w:lineRule="auto"/>
        <w:rPr>
          <w:szCs w:val="22"/>
          <w:u w:val="single"/>
        </w:rPr>
      </w:pPr>
    </w:p>
    <w:p w14:paraId="4769EE9F" w14:textId="77777777" w:rsidR="00021CD8" w:rsidRPr="00C4768F" w:rsidRDefault="00021CD8" w:rsidP="009278B6">
      <w:pPr>
        <w:autoSpaceDE w:val="0"/>
        <w:autoSpaceDN w:val="0"/>
        <w:adjustRightInd w:val="0"/>
        <w:spacing w:line="240" w:lineRule="auto"/>
        <w:rPr>
          <w:szCs w:val="22"/>
        </w:rPr>
      </w:pPr>
      <w:r w:rsidRPr="00C4768F">
        <w:t>Neiskorišteni lijek ili otpadni materijal potrebno je zbrinuti sukladno nacionalnim propisima.</w:t>
      </w:r>
    </w:p>
    <w:p w14:paraId="3BCD20A3" w14:textId="77777777" w:rsidR="00021CD8" w:rsidRPr="00C4768F" w:rsidRDefault="00021CD8" w:rsidP="009278B6">
      <w:pPr>
        <w:spacing w:line="240" w:lineRule="auto"/>
        <w:rPr>
          <w:szCs w:val="22"/>
        </w:rPr>
      </w:pPr>
    </w:p>
    <w:p w14:paraId="7092B10F" w14:textId="77777777" w:rsidR="00176B10" w:rsidRPr="00C4768F" w:rsidRDefault="00176B10" w:rsidP="009278B6">
      <w:pPr>
        <w:spacing w:line="240" w:lineRule="auto"/>
        <w:rPr>
          <w:szCs w:val="22"/>
        </w:rPr>
      </w:pPr>
    </w:p>
    <w:p w14:paraId="7C27DDEC" w14:textId="77777777" w:rsidR="00D4007B" w:rsidRPr="00C4768F" w:rsidRDefault="00DA20DF" w:rsidP="009278B6">
      <w:pPr>
        <w:keepNext/>
        <w:spacing w:line="240" w:lineRule="auto"/>
        <w:rPr>
          <w:b/>
          <w:szCs w:val="22"/>
        </w:rPr>
      </w:pPr>
      <w:r w:rsidRPr="00C4768F">
        <w:rPr>
          <w:b/>
          <w:szCs w:val="22"/>
        </w:rPr>
        <w:t>7.</w:t>
      </w:r>
      <w:r w:rsidRPr="00C4768F">
        <w:rPr>
          <w:b/>
          <w:szCs w:val="22"/>
        </w:rPr>
        <w:tab/>
        <w:t>NOSITELJ ODOBRENJA ZA STAVLJANJE LIJEKA U PROMET</w:t>
      </w:r>
    </w:p>
    <w:p w14:paraId="7C27DDED" w14:textId="77777777" w:rsidR="00D4007B" w:rsidRPr="00C4768F" w:rsidRDefault="00D4007B" w:rsidP="009278B6">
      <w:pPr>
        <w:keepNext/>
        <w:autoSpaceDE w:val="0"/>
        <w:autoSpaceDN w:val="0"/>
        <w:adjustRightInd w:val="0"/>
        <w:spacing w:line="240" w:lineRule="auto"/>
        <w:rPr>
          <w:szCs w:val="22"/>
        </w:rPr>
      </w:pPr>
    </w:p>
    <w:p w14:paraId="7C27DDEE" w14:textId="3191B794" w:rsidR="00C1660B" w:rsidRPr="00C4768F" w:rsidRDefault="00DA20DF" w:rsidP="009278B6">
      <w:pPr>
        <w:autoSpaceDE w:val="0"/>
        <w:autoSpaceDN w:val="0"/>
        <w:adjustRightInd w:val="0"/>
        <w:spacing w:line="240" w:lineRule="auto"/>
        <w:rPr>
          <w:szCs w:val="22"/>
        </w:rPr>
      </w:pPr>
      <w:r w:rsidRPr="00C4768F">
        <w:t xml:space="preserve">Eli Lilly </w:t>
      </w:r>
      <w:proofErr w:type="spellStart"/>
      <w:r w:rsidRPr="00C4768F">
        <w:t>Nederland</w:t>
      </w:r>
      <w:proofErr w:type="spellEnd"/>
      <w:r w:rsidRPr="00C4768F">
        <w:t xml:space="preserve"> B.V., </w:t>
      </w:r>
      <w:proofErr w:type="spellStart"/>
      <w:r w:rsidR="00622FCF">
        <w:t>Orteliuslaan</w:t>
      </w:r>
      <w:proofErr w:type="spellEnd"/>
      <w:r w:rsidR="00622FCF">
        <w:t xml:space="preserve"> 1000</w:t>
      </w:r>
      <w:r w:rsidRPr="00C4768F">
        <w:t xml:space="preserve">, </w:t>
      </w:r>
      <w:r w:rsidR="00622FCF">
        <w:t xml:space="preserve">3528 BD </w:t>
      </w:r>
      <w:proofErr w:type="spellStart"/>
      <w:r w:rsidR="00622FCF">
        <w:t>Utrecht</w:t>
      </w:r>
      <w:proofErr w:type="spellEnd"/>
      <w:r w:rsidRPr="00C4768F">
        <w:t>, Nizozemska</w:t>
      </w:r>
    </w:p>
    <w:p w14:paraId="7C27DDEF" w14:textId="77777777" w:rsidR="00D4007B" w:rsidRPr="00C4768F" w:rsidRDefault="00D4007B" w:rsidP="009278B6">
      <w:pPr>
        <w:autoSpaceDE w:val="0"/>
        <w:autoSpaceDN w:val="0"/>
        <w:adjustRightInd w:val="0"/>
        <w:spacing w:line="240" w:lineRule="auto"/>
        <w:rPr>
          <w:szCs w:val="22"/>
        </w:rPr>
      </w:pPr>
    </w:p>
    <w:p w14:paraId="7C27DDF0" w14:textId="77777777" w:rsidR="00D4007B" w:rsidRPr="00C4768F" w:rsidRDefault="00D4007B" w:rsidP="009278B6">
      <w:pPr>
        <w:spacing w:line="240" w:lineRule="auto"/>
        <w:rPr>
          <w:szCs w:val="22"/>
        </w:rPr>
      </w:pPr>
    </w:p>
    <w:p w14:paraId="7C27DDF1" w14:textId="3D863197" w:rsidR="00D4007B" w:rsidRPr="00C4768F" w:rsidRDefault="00DA20DF" w:rsidP="009278B6">
      <w:pPr>
        <w:keepNext/>
        <w:spacing w:line="240" w:lineRule="auto"/>
        <w:rPr>
          <w:b/>
          <w:szCs w:val="22"/>
        </w:rPr>
      </w:pPr>
      <w:r w:rsidRPr="00C4768F">
        <w:rPr>
          <w:b/>
          <w:szCs w:val="22"/>
        </w:rPr>
        <w:lastRenderedPageBreak/>
        <w:t>8.</w:t>
      </w:r>
      <w:r w:rsidRPr="00C4768F">
        <w:rPr>
          <w:b/>
          <w:szCs w:val="22"/>
        </w:rPr>
        <w:tab/>
        <w:t>BROJ</w:t>
      </w:r>
      <w:r w:rsidR="00B116EC" w:rsidRPr="00C4768F">
        <w:rPr>
          <w:b/>
          <w:szCs w:val="22"/>
        </w:rPr>
        <w:t>EVI</w:t>
      </w:r>
      <w:r w:rsidRPr="00C4768F">
        <w:rPr>
          <w:b/>
          <w:szCs w:val="22"/>
        </w:rPr>
        <w:t xml:space="preserve"> ODOBRENJA ZA STAVLJANJE LIJEKA U PROMET</w:t>
      </w:r>
    </w:p>
    <w:p w14:paraId="7C27DDF2" w14:textId="77777777" w:rsidR="00D80781" w:rsidRPr="00C4768F" w:rsidRDefault="00D80781" w:rsidP="009278B6">
      <w:pPr>
        <w:keepNext/>
        <w:autoSpaceDE w:val="0"/>
        <w:autoSpaceDN w:val="0"/>
        <w:adjustRightInd w:val="0"/>
        <w:spacing w:line="240" w:lineRule="auto"/>
        <w:rPr>
          <w:szCs w:val="22"/>
        </w:rPr>
      </w:pPr>
    </w:p>
    <w:p w14:paraId="1B5AE70A" w14:textId="23008B0D" w:rsidR="006D09CE" w:rsidRPr="00C4768F" w:rsidRDefault="00EE547A" w:rsidP="009278B6">
      <w:pPr>
        <w:keepNext/>
        <w:autoSpaceDE w:val="0"/>
        <w:autoSpaceDN w:val="0"/>
        <w:adjustRightInd w:val="0"/>
        <w:spacing w:line="240" w:lineRule="auto"/>
        <w:rPr>
          <w:szCs w:val="22"/>
        </w:rPr>
      </w:pPr>
      <w:r w:rsidRPr="00C4768F">
        <w:rPr>
          <w:szCs w:val="22"/>
        </w:rPr>
        <w:t>EU/1/22/1685</w:t>
      </w:r>
      <w:r w:rsidR="00DA20DF" w:rsidRPr="00C4768F">
        <w:t>/001</w:t>
      </w:r>
    </w:p>
    <w:p w14:paraId="3F534140" w14:textId="66E33528" w:rsidR="006D09CE" w:rsidRPr="00C4768F" w:rsidRDefault="00EE547A" w:rsidP="009278B6">
      <w:pPr>
        <w:keepNext/>
        <w:autoSpaceDE w:val="0"/>
        <w:autoSpaceDN w:val="0"/>
        <w:adjustRightInd w:val="0"/>
        <w:spacing w:line="240" w:lineRule="auto"/>
        <w:rPr>
          <w:szCs w:val="22"/>
        </w:rPr>
      </w:pPr>
      <w:r w:rsidRPr="00C4768F">
        <w:rPr>
          <w:szCs w:val="22"/>
        </w:rPr>
        <w:t>EU/1/22/1685</w:t>
      </w:r>
      <w:r w:rsidR="006D09CE" w:rsidRPr="00C4768F">
        <w:t>/002</w:t>
      </w:r>
    </w:p>
    <w:p w14:paraId="10976187" w14:textId="357B2BA7" w:rsidR="006D09CE" w:rsidRPr="00C4768F" w:rsidRDefault="00EE547A" w:rsidP="009278B6">
      <w:pPr>
        <w:keepNext/>
        <w:autoSpaceDE w:val="0"/>
        <w:autoSpaceDN w:val="0"/>
        <w:adjustRightInd w:val="0"/>
        <w:spacing w:line="240" w:lineRule="auto"/>
        <w:rPr>
          <w:szCs w:val="22"/>
        </w:rPr>
      </w:pPr>
      <w:r w:rsidRPr="00C4768F">
        <w:rPr>
          <w:szCs w:val="22"/>
        </w:rPr>
        <w:t>EU/1/22/1685</w:t>
      </w:r>
      <w:r w:rsidR="006D09CE" w:rsidRPr="00C4768F">
        <w:t>/003</w:t>
      </w:r>
    </w:p>
    <w:p w14:paraId="6AA25DCF" w14:textId="514683A1" w:rsidR="006D09CE" w:rsidRPr="00C4768F" w:rsidRDefault="00EE547A" w:rsidP="009278B6">
      <w:pPr>
        <w:keepNext/>
        <w:autoSpaceDE w:val="0"/>
        <w:autoSpaceDN w:val="0"/>
        <w:adjustRightInd w:val="0"/>
        <w:spacing w:line="240" w:lineRule="auto"/>
        <w:rPr>
          <w:szCs w:val="22"/>
        </w:rPr>
      </w:pPr>
      <w:r w:rsidRPr="00C4768F">
        <w:rPr>
          <w:szCs w:val="22"/>
        </w:rPr>
        <w:t>EU/1/22/1685</w:t>
      </w:r>
      <w:r w:rsidR="006D09CE" w:rsidRPr="00C4768F">
        <w:t>/004</w:t>
      </w:r>
    </w:p>
    <w:p w14:paraId="102F4109" w14:textId="193488CA" w:rsidR="006D09CE" w:rsidRPr="00C4768F" w:rsidRDefault="00EE547A" w:rsidP="009278B6">
      <w:pPr>
        <w:keepNext/>
        <w:autoSpaceDE w:val="0"/>
        <w:autoSpaceDN w:val="0"/>
        <w:adjustRightInd w:val="0"/>
        <w:spacing w:line="240" w:lineRule="auto"/>
        <w:rPr>
          <w:szCs w:val="22"/>
        </w:rPr>
      </w:pPr>
      <w:r w:rsidRPr="00C4768F">
        <w:rPr>
          <w:szCs w:val="22"/>
        </w:rPr>
        <w:t>EU/1/22/1685</w:t>
      </w:r>
      <w:r w:rsidR="006D09CE" w:rsidRPr="00C4768F">
        <w:t>/005</w:t>
      </w:r>
    </w:p>
    <w:p w14:paraId="7C25572D" w14:textId="0F7063EF" w:rsidR="006D09CE" w:rsidRPr="00C4768F" w:rsidRDefault="00EE547A" w:rsidP="009278B6">
      <w:pPr>
        <w:keepNext/>
        <w:autoSpaceDE w:val="0"/>
        <w:autoSpaceDN w:val="0"/>
        <w:adjustRightInd w:val="0"/>
        <w:spacing w:line="240" w:lineRule="auto"/>
        <w:rPr>
          <w:szCs w:val="22"/>
        </w:rPr>
      </w:pPr>
      <w:r w:rsidRPr="00C4768F">
        <w:rPr>
          <w:szCs w:val="22"/>
        </w:rPr>
        <w:t>EU/1/22/1685</w:t>
      </w:r>
      <w:r w:rsidR="006D09CE" w:rsidRPr="00C4768F">
        <w:t>/006</w:t>
      </w:r>
    </w:p>
    <w:p w14:paraId="3746C72D" w14:textId="65B6844A" w:rsidR="006D09CE" w:rsidRPr="00C4768F" w:rsidRDefault="00EE547A" w:rsidP="009278B6">
      <w:pPr>
        <w:keepNext/>
        <w:autoSpaceDE w:val="0"/>
        <w:autoSpaceDN w:val="0"/>
        <w:adjustRightInd w:val="0"/>
        <w:spacing w:line="240" w:lineRule="auto"/>
        <w:rPr>
          <w:szCs w:val="22"/>
        </w:rPr>
      </w:pPr>
      <w:r w:rsidRPr="00C4768F">
        <w:rPr>
          <w:szCs w:val="22"/>
        </w:rPr>
        <w:t>EU/1/22/1685</w:t>
      </w:r>
      <w:r w:rsidR="006D09CE" w:rsidRPr="00C4768F">
        <w:t>/007</w:t>
      </w:r>
    </w:p>
    <w:p w14:paraId="3D22FD84" w14:textId="1B97D837" w:rsidR="006D09CE" w:rsidRPr="00C4768F" w:rsidRDefault="00EE547A" w:rsidP="009278B6">
      <w:pPr>
        <w:keepNext/>
        <w:autoSpaceDE w:val="0"/>
        <w:autoSpaceDN w:val="0"/>
        <w:adjustRightInd w:val="0"/>
        <w:spacing w:line="240" w:lineRule="auto"/>
        <w:rPr>
          <w:szCs w:val="22"/>
        </w:rPr>
      </w:pPr>
      <w:r w:rsidRPr="00C4768F">
        <w:rPr>
          <w:szCs w:val="22"/>
        </w:rPr>
        <w:t>EU/1/22/1685</w:t>
      </w:r>
      <w:r w:rsidR="006D09CE" w:rsidRPr="00C4768F">
        <w:t>/008</w:t>
      </w:r>
    </w:p>
    <w:p w14:paraId="3C306E3A" w14:textId="2B4E6470" w:rsidR="006D09CE" w:rsidRPr="00C4768F" w:rsidRDefault="00EE547A" w:rsidP="009278B6">
      <w:pPr>
        <w:keepNext/>
        <w:autoSpaceDE w:val="0"/>
        <w:autoSpaceDN w:val="0"/>
        <w:adjustRightInd w:val="0"/>
        <w:spacing w:line="240" w:lineRule="auto"/>
        <w:rPr>
          <w:szCs w:val="22"/>
        </w:rPr>
      </w:pPr>
      <w:r w:rsidRPr="00C4768F">
        <w:rPr>
          <w:szCs w:val="22"/>
        </w:rPr>
        <w:t>EU/1/22/1685</w:t>
      </w:r>
      <w:r w:rsidR="006D09CE" w:rsidRPr="00C4768F">
        <w:t>/009</w:t>
      </w:r>
    </w:p>
    <w:p w14:paraId="63D9E02B" w14:textId="796FE7D6" w:rsidR="006D09CE" w:rsidRPr="00C4768F" w:rsidRDefault="00EE547A" w:rsidP="009278B6">
      <w:pPr>
        <w:keepNext/>
        <w:autoSpaceDE w:val="0"/>
        <w:autoSpaceDN w:val="0"/>
        <w:adjustRightInd w:val="0"/>
        <w:spacing w:line="240" w:lineRule="auto"/>
        <w:rPr>
          <w:szCs w:val="22"/>
        </w:rPr>
      </w:pPr>
      <w:r w:rsidRPr="00C4768F">
        <w:rPr>
          <w:szCs w:val="22"/>
        </w:rPr>
        <w:t>EU/1/22/1685</w:t>
      </w:r>
      <w:r w:rsidR="006D09CE" w:rsidRPr="00C4768F">
        <w:t>/010</w:t>
      </w:r>
    </w:p>
    <w:p w14:paraId="3BC04243" w14:textId="551E0410" w:rsidR="006D09CE" w:rsidRPr="00C4768F" w:rsidRDefault="00EE547A" w:rsidP="009278B6">
      <w:pPr>
        <w:keepNext/>
        <w:autoSpaceDE w:val="0"/>
        <w:autoSpaceDN w:val="0"/>
        <w:adjustRightInd w:val="0"/>
        <w:spacing w:line="240" w:lineRule="auto"/>
        <w:rPr>
          <w:szCs w:val="22"/>
        </w:rPr>
      </w:pPr>
      <w:r w:rsidRPr="00C4768F">
        <w:rPr>
          <w:szCs w:val="22"/>
        </w:rPr>
        <w:t>EU/1/22/1685</w:t>
      </w:r>
      <w:r w:rsidR="006D09CE" w:rsidRPr="00C4768F">
        <w:t>/011</w:t>
      </w:r>
    </w:p>
    <w:p w14:paraId="413E274D" w14:textId="7B8EB572" w:rsidR="006D09CE" w:rsidRPr="00C4768F" w:rsidRDefault="00EE547A" w:rsidP="009278B6">
      <w:pPr>
        <w:keepNext/>
        <w:autoSpaceDE w:val="0"/>
        <w:autoSpaceDN w:val="0"/>
        <w:adjustRightInd w:val="0"/>
        <w:spacing w:line="240" w:lineRule="auto"/>
        <w:rPr>
          <w:szCs w:val="22"/>
        </w:rPr>
      </w:pPr>
      <w:r w:rsidRPr="00C4768F">
        <w:rPr>
          <w:szCs w:val="22"/>
        </w:rPr>
        <w:t>EU/1/22/1685</w:t>
      </w:r>
      <w:r w:rsidR="006D09CE" w:rsidRPr="00C4768F">
        <w:t>/012</w:t>
      </w:r>
    </w:p>
    <w:p w14:paraId="30DB5709" w14:textId="2CD3DC3D" w:rsidR="006D09CE" w:rsidRPr="00C4768F" w:rsidRDefault="00EE547A" w:rsidP="009278B6">
      <w:pPr>
        <w:keepNext/>
        <w:autoSpaceDE w:val="0"/>
        <w:autoSpaceDN w:val="0"/>
        <w:adjustRightInd w:val="0"/>
        <w:spacing w:line="240" w:lineRule="auto"/>
        <w:rPr>
          <w:szCs w:val="22"/>
        </w:rPr>
      </w:pPr>
      <w:r w:rsidRPr="00C4768F">
        <w:rPr>
          <w:szCs w:val="22"/>
        </w:rPr>
        <w:t>EU/1/22/1685</w:t>
      </w:r>
      <w:r w:rsidR="006D09CE" w:rsidRPr="00C4768F">
        <w:t>/013</w:t>
      </w:r>
    </w:p>
    <w:p w14:paraId="0A5FFBBA" w14:textId="56B4D385" w:rsidR="006D09CE" w:rsidRPr="00C4768F" w:rsidRDefault="00EE547A" w:rsidP="009278B6">
      <w:pPr>
        <w:keepNext/>
        <w:autoSpaceDE w:val="0"/>
        <w:autoSpaceDN w:val="0"/>
        <w:adjustRightInd w:val="0"/>
        <w:spacing w:line="240" w:lineRule="auto"/>
        <w:rPr>
          <w:szCs w:val="22"/>
        </w:rPr>
      </w:pPr>
      <w:r w:rsidRPr="00C4768F">
        <w:rPr>
          <w:szCs w:val="22"/>
        </w:rPr>
        <w:t>EU/1/22/1685</w:t>
      </w:r>
      <w:r w:rsidR="006D09CE" w:rsidRPr="00C4768F">
        <w:t>/014</w:t>
      </w:r>
    </w:p>
    <w:p w14:paraId="6EE93763" w14:textId="72237A78" w:rsidR="006D09CE" w:rsidRPr="00C4768F" w:rsidRDefault="00EE547A" w:rsidP="009278B6">
      <w:pPr>
        <w:keepNext/>
        <w:autoSpaceDE w:val="0"/>
        <w:autoSpaceDN w:val="0"/>
        <w:adjustRightInd w:val="0"/>
        <w:spacing w:line="240" w:lineRule="auto"/>
        <w:rPr>
          <w:szCs w:val="22"/>
        </w:rPr>
      </w:pPr>
      <w:r w:rsidRPr="00C4768F">
        <w:rPr>
          <w:szCs w:val="22"/>
        </w:rPr>
        <w:t>EU/1/22/1685</w:t>
      </w:r>
      <w:r w:rsidR="006D09CE" w:rsidRPr="00C4768F">
        <w:t>/015</w:t>
      </w:r>
    </w:p>
    <w:p w14:paraId="225F9B34" w14:textId="561E2FAD" w:rsidR="006D09CE" w:rsidRPr="00C4768F" w:rsidRDefault="00EE547A" w:rsidP="009278B6">
      <w:pPr>
        <w:keepNext/>
        <w:autoSpaceDE w:val="0"/>
        <w:autoSpaceDN w:val="0"/>
        <w:adjustRightInd w:val="0"/>
        <w:spacing w:line="240" w:lineRule="auto"/>
        <w:rPr>
          <w:szCs w:val="22"/>
        </w:rPr>
      </w:pPr>
      <w:r w:rsidRPr="00C4768F">
        <w:rPr>
          <w:szCs w:val="22"/>
        </w:rPr>
        <w:t>EU/1/22/1685</w:t>
      </w:r>
      <w:r w:rsidR="006D09CE" w:rsidRPr="00C4768F">
        <w:t>/016</w:t>
      </w:r>
    </w:p>
    <w:p w14:paraId="68694E0E" w14:textId="5F17D0D8" w:rsidR="006D09CE" w:rsidRPr="00C4768F" w:rsidRDefault="00EE547A" w:rsidP="009278B6">
      <w:pPr>
        <w:keepNext/>
        <w:autoSpaceDE w:val="0"/>
        <w:autoSpaceDN w:val="0"/>
        <w:adjustRightInd w:val="0"/>
        <w:spacing w:line="240" w:lineRule="auto"/>
        <w:rPr>
          <w:szCs w:val="22"/>
        </w:rPr>
      </w:pPr>
      <w:r w:rsidRPr="00C4768F">
        <w:rPr>
          <w:szCs w:val="22"/>
        </w:rPr>
        <w:t>EU/1/22/1685</w:t>
      </w:r>
      <w:r w:rsidR="006D09CE" w:rsidRPr="00C4768F">
        <w:t>/017</w:t>
      </w:r>
    </w:p>
    <w:p w14:paraId="7C27DDF3" w14:textId="2FB3D5DF" w:rsidR="00D80781" w:rsidRPr="00C4768F" w:rsidRDefault="00EE547A" w:rsidP="009278B6">
      <w:pPr>
        <w:keepNext/>
        <w:autoSpaceDE w:val="0"/>
        <w:autoSpaceDN w:val="0"/>
        <w:adjustRightInd w:val="0"/>
        <w:spacing w:line="240" w:lineRule="auto"/>
        <w:rPr>
          <w:szCs w:val="22"/>
        </w:rPr>
      </w:pPr>
      <w:r w:rsidRPr="00C4768F">
        <w:rPr>
          <w:szCs w:val="22"/>
        </w:rPr>
        <w:t>EU/1/22/1685</w:t>
      </w:r>
      <w:r w:rsidR="006D09CE" w:rsidRPr="00C4768F">
        <w:t>/018</w:t>
      </w:r>
    </w:p>
    <w:p w14:paraId="1C5A04DC" w14:textId="77777777" w:rsidR="00CD014E" w:rsidRPr="00C4768F" w:rsidRDefault="00CD014E" w:rsidP="00CD014E">
      <w:pPr>
        <w:tabs>
          <w:tab w:val="clear" w:pos="567"/>
        </w:tabs>
        <w:spacing w:line="240" w:lineRule="auto"/>
        <w:outlineLvl w:val="0"/>
      </w:pPr>
      <w:r w:rsidRPr="00C4768F">
        <w:t>EU/1/22/1685/019</w:t>
      </w:r>
      <w:fldSimple w:instr=" DOCVARIABLE VAULT_ND_e8f6c590-0364-4142-84ec-dff2bf6b2bdb \* MERGEFORMAT ">
        <w:r w:rsidRPr="00C4768F">
          <w:t xml:space="preserve"> </w:t>
        </w:r>
      </w:fldSimple>
    </w:p>
    <w:p w14:paraId="44793BDF" w14:textId="77777777" w:rsidR="00CD014E" w:rsidRPr="00C4768F" w:rsidRDefault="00CD014E" w:rsidP="00CD014E">
      <w:pPr>
        <w:tabs>
          <w:tab w:val="clear" w:pos="567"/>
        </w:tabs>
        <w:spacing w:line="240" w:lineRule="auto"/>
        <w:outlineLvl w:val="0"/>
      </w:pPr>
      <w:r w:rsidRPr="00C4768F">
        <w:t>EU/1/22/1685/020</w:t>
      </w:r>
      <w:fldSimple w:instr=" DOCVARIABLE VAULT_ND_e8a6da6a-4df7-4651-b90d-629449f01135 \* MERGEFORMAT ">
        <w:r w:rsidRPr="00C4768F">
          <w:t xml:space="preserve"> </w:t>
        </w:r>
      </w:fldSimple>
    </w:p>
    <w:p w14:paraId="79FAAC94" w14:textId="77777777" w:rsidR="00CD014E" w:rsidRPr="00C4768F" w:rsidRDefault="00CD014E" w:rsidP="00CD014E">
      <w:pPr>
        <w:tabs>
          <w:tab w:val="clear" w:pos="567"/>
        </w:tabs>
        <w:spacing w:line="240" w:lineRule="auto"/>
        <w:outlineLvl w:val="0"/>
      </w:pPr>
      <w:r w:rsidRPr="00C4768F">
        <w:t>EU/1/22/1685/021</w:t>
      </w:r>
      <w:fldSimple w:instr=" DOCVARIABLE VAULT_ND_114e34f8-90f7-4ab9-9b70-15d408a5b62a \* MERGEFORMAT ">
        <w:r w:rsidRPr="00C4768F">
          <w:t xml:space="preserve"> </w:t>
        </w:r>
      </w:fldSimple>
    </w:p>
    <w:p w14:paraId="20BBB06A" w14:textId="77777777" w:rsidR="00CD014E" w:rsidRPr="00C4768F" w:rsidRDefault="00CD014E" w:rsidP="00CD014E">
      <w:pPr>
        <w:tabs>
          <w:tab w:val="clear" w:pos="567"/>
        </w:tabs>
        <w:spacing w:line="240" w:lineRule="auto"/>
        <w:outlineLvl w:val="0"/>
        <w:rPr>
          <w:szCs w:val="22"/>
        </w:rPr>
      </w:pPr>
      <w:r w:rsidRPr="00C4768F">
        <w:t>EU/1/22/1685/022</w:t>
      </w:r>
      <w:fldSimple w:instr=" DOCVARIABLE VAULT_ND_74be4852-f236-4848-902d-18e941b2ad4c \* MERGEFORMAT ">
        <w:r w:rsidRPr="00C4768F">
          <w:t xml:space="preserve"> </w:t>
        </w:r>
      </w:fldSimple>
    </w:p>
    <w:p w14:paraId="5B6B95B8" w14:textId="77777777" w:rsidR="00CD014E" w:rsidRPr="00C4768F" w:rsidRDefault="00CD014E" w:rsidP="00CD014E">
      <w:pPr>
        <w:tabs>
          <w:tab w:val="clear" w:pos="567"/>
        </w:tabs>
        <w:spacing w:line="240" w:lineRule="auto"/>
        <w:outlineLvl w:val="0"/>
      </w:pPr>
      <w:r w:rsidRPr="00C4768F">
        <w:t>EU/1/22/1685/023</w:t>
      </w:r>
      <w:fldSimple w:instr=" DOCVARIABLE VAULT_ND_5f8fa133-ea75-4bee-805e-ee06a3b54dc3 \* MERGEFORMAT ">
        <w:r w:rsidRPr="00C4768F">
          <w:t xml:space="preserve"> </w:t>
        </w:r>
      </w:fldSimple>
    </w:p>
    <w:p w14:paraId="2425B70B" w14:textId="69300A46" w:rsidR="006D070B" w:rsidRPr="00C4768F" w:rsidRDefault="00CD014E" w:rsidP="00D92BAD">
      <w:pPr>
        <w:tabs>
          <w:tab w:val="clear" w:pos="567"/>
        </w:tabs>
        <w:spacing w:line="240" w:lineRule="auto"/>
        <w:outlineLvl w:val="0"/>
      </w:pPr>
      <w:r w:rsidRPr="00C4768F">
        <w:t>EU/1/22/1685/024</w:t>
      </w:r>
      <w:fldSimple w:instr=" DOCVARIABLE VAULT_ND_898ef44c-ec5a-41f9-a32e-5961522a2481 \* MERGEFORMAT ">
        <w:r w:rsidR="006E7F33" w:rsidRPr="00C4768F">
          <w:t xml:space="preserve"> </w:t>
        </w:r>
      </w:fldSimple>
    </w:p>
    <w:p w14:paraId="55F54D88" w14:textId="6D6CDF0A" w:rsidR="00CD014E" w:rsidRPr="00C4768F" w:rsidRDefault="006D070B" w:rsidP="00D92BAD">
      <w:pPr>
        <w:tabs>
          <w:tab w:val="clear" w:pos="567"/>
        </w:tabs>
        <w:spacing w:line="240" w:lineRule="auto"/>
        <w:outlineLvl w:val="0"/>
      </w:pPr>
      <w:r w:rsidRPr="00C4768F">
        <w:t>EU/1/22/1685/025</w:t>
      </w:r>
      <w:fldSimple w:instr=" DOCVARIABLE VAULT_ND_890b328f-bd77-48b4-8c9a-938939718330 \* MERGEFORMAT ">
        <w:r w:rsidR="006E7F33" w:rsidRPr="00C4768F">
          <w:t xml:space="preserve"> </w:t>
        </w:r>
      </w:fldSimple>
    </w:p>
    <w:p w14:paraId="0AF86F81" w14:textId="44BD6C75" w:rsidR="006D070B" w:rsidRPr="00C4768F" w:rsidRDefault="006D070B" w:rsidP="00D92BAD">
      <w:pPr>
        <w:tabs>
          <w:tab w:val="clear" w:pos="567"/>
        </w:tabs>
        <w:spacing w:line="240" w:lineRule="auto"/>
        <w:outlineLvl w:val="0"/>
      </w:pPr>
      <w:r w:rsidRPr="00C4768F">
        <w:t>EU/1/22/1685/026</w:t>
      </w:r>
      <w:fldSimple w:instr=" DOCVARIABLE VAULT_ND_a2f90cca-84ea-479d-a6de-de5522a0f2bd \* MERGEFORMAT ">
        <w:r w:rsidR="006E7F33" w:rsidRPr="00C4768F">
          <w:t xml:space="preserve"> </w:t>
        </w:r>
      </w:fldSimple>
    </w:p>
    <w:p w14:paraId="251E4734" w14:textId="5915FE74" w:rsidR="006D070B" w:rsidRPr="00C4768F" w:rsidRDefault="006D070B" w:rsidP="00D92BAD">
      <w:pPr>
        <w:tabs>
          <w:tab w:val="clear" w:pos="567"/>
        </w:tabs>
        <w:spacing w:line="240" w:lineRule="auto"/>
        <w:outlineLvl w:val="0"/>
      </w:pPr>
      <w:r w:rsidRPr="00C4768F">
        <w:t>EU/1/22/1685/027</w:t>
      </w:r>
      <w:fldSimple w:instr=" DOCVARIABLE VAULT_ND_f0bc4a8b-c0a1-4ae2-b4df-498258a54b56 \* MERGEFORMAT ">
        <w:r w:rsidR="006E7F33" w:rsidRPr="00C4768F">
          <w:t xml:space="preserve"> </w:t>
        </w:r>
      </w:fldSimple>
    </w:p>
    <w:p w14:paraId="732BE783" w14:textId="0FDB22E8" w:rsidR="006D070B" w:rsidRPr="00C4768F" w:rsidRDefault="006D070B" w:rsidP="00D92BAD">
      <w:pPr>
        <w:tabs>
          <w:tab w:val="clear" w:pos="567"/>
        </w:tabs>
        <w:spacing w:line="240" w:lineRule="auto"/>
        <w:outlineLvl w:val="0"/>
      </w:pPr>
      <w:r w:rsidRPr="00C4768F">
        <w:t>EU/1/22/1685/028</w:t>
      </w:r>
      <w:fldSimple w:instr=" DOCVARIABLE VAULT_ND_8ab3bd18-6853-4da2-82a9-4480febffa6e \* MERGEFORMAT ">
        <w:r w:rsidR="006E7F33" w:rsidRPr="00C4768F">
          <w:t xml:space="preserve"> </w:t>
        </w:r>
      </w:fldSimple>
    </w:p>
    <w:p w14:paraId="6D3AA94B" w14:textId="0A56F8ED" w:rsidR="006D070B" w:rsidRPr="00C4768F" w:rsidRDefault="006D070B" w:rsidP="00D92BAD">
      <w:pPr>
        <w:tabs>
          <w:tab w:val="clear" w:pos="567"/>
        </w:tabs>
        <w:spacing w:line="240" w:lineRule="auto"/>
        <w:outlineLvl w:val="0"/>
      </w:pPr>
      <w:r w:rsidRPr="00C4768F">
        <w:t>EU/1/22/1685/029</w:t>
      </w:r>
      <w:fldSimple w:instr=" DOCVARIABLE VAULT_ND_c5a41d95-550b-4a59-92a1-f99eef403bf7 \* MERGEFORMAT ">
        <w:r w:rsidR="006E7F33" w:rsidRPr="00C4768F">
          <w:t xml:space="preserve"> </w:t>
        </w:r>
      </w:fldSimple>
    </w:p>
    <w:p w14:paraId="6DB8E9D3" w14:textId="7C86C46D" w:rsidR="006D070B" w:rsidRPr="00C4768F" w:rsidRDefault="006D070B" w:rsidP="00D92BAD">
      <w:pPr>
        <w:tabs>
          <w:tab w:val="clear" w:pos="567"/>
        </w:tabs>
        <w:spacing w:line="240" w:lineRule="auto"/>
        <w:outlineLvl w:val="0"/>
      </w:pPr>
      <w:r w:rsidRPr="00C4768F">
        <w:t>EU/1/22/1685/030</w:t>
      </w:r>
      <w:fldSimple w:instr=" DOCVARIABLE VAULT_ND_a8222385-e7ec-43f5-af06-b27cd1fefd30 \* MERGEFORMAT ">
        <w:r w:rsidR="006E7F33" w:rsidRPr="00C4768F">
          <w:t xml:space="preserve"> </w:t>
        </w:r>
      </w:fldSimple>
    </w:p>
    <w:p w14:paraId="6626E638" w14:textId="46AE9E6C" w:rsidR="006D070B" w:rsidRPr="00C4768F" w:rsidRDefault="006D070B" w:rsidP="00D92BAD">
      <w:pPr>
        <w:tabs>
          <w:tab w:val="clear" w:pos="567"/>
        </w:tabs>
        <w:spacing w:line="240" w:lineRule="auto"/>
        <w:outlineLvl w:val="0"/>
      </w:pPr>
      <w:r w:rsidRPr="00C4768F">
        <w:t>EU/1/22/1685/031</w:t>
      </w:r>
      <w:fldSimple w:instr=" DOCVARIABLE VAULT_ND_bbdc8a23-b3be-421d-a04c-ef01768407c9 \* MERGEFORMAT ">
        <w:r w:rsidR="006E7F33" w:rsidRPr="00C4768F">
          <w:t xml:space="preserve"> </w:t>
        </w:r>
      </w:fldSimple>
    </w:p>
    <w:p w14:paraId="48037339" w14:textId="4A77A3F4" w:rsidR="006D070B" w:rsidRPr="00C4768F" w:rsidRDefault="006D070B" w:rsidP="00D92BAD">
      <w:pPr>
        <w:tabs>
          <w:tab w:val="clear" w:pos="567"/>
        </w:tabs>
        <w:spacing w:line="240" w:lineRule="auto"/>
        <w:outlineLvl w:val="0"/>
      </w:pPr>
      <w:r w:rsidRPr="00C4768F">
        <w:t>EU/1/22/1685/032</w:t>
      </w:r>
      <w:fldSimple w:instr=" DOCVARIABLE VAULT_ND_807b3e7a-b10c-4d3b-b85c-9d314c6e4785 \* MERGEFORMAT ">
        <w:r w:rsidR="006E7F33" w:rsidRPr="00C4768F">
          <w:t xml:space="preserve"> </w:t>
        </w:r>
      </w:fldSimple>
    </w:p>
    <w:p w14:paraId="772BD20D" w14:textId="7D7DAB73" w:rsidR="006D070B" w:rsidRPr="00C4768F" w:rsidRDefault="006D070B" w:rsidP="00D92BAD">
      <w:pPr>
        <w:tabs>
          <w:tab w:val="clear" w:pos="567"/>
        </w:tabs>
        <w:spacing w:line="240" w:lineRule="auto"/>
        <w:outlineLvl w:val="0"/>
      </w:pPr>
      <w:r w:rsidRPr="00C4768F">
        <w:t>EU/1/22/1685/033</w:t>
      </w:r>
      <w:fldSimple w:instr=" DOCVARIABLE VAULT_ND_47ba5023-d74e-45b8-9fc3-7a9d9726b65c \* MERGEFORMAT ">
        <w:r w:rsidR="006E7F33" w:rsidRPr="00C4768F">
          <w:t xml:space="preserve"> </w:t>
        </w:r>
      </w:fldSimple>
    </w:p>
    <w:p w14:paraId="4B385213" w14:textId="2EF76591" w:rsidR="006D070B" w:rsidRPr="00C4768F" w:rsidRDefault="006D070B" w:rsidP="00D92BAD">
      <w:pPr>
        <w:tabs>
          <w:tab w:val="clear" w:pos="567"/>
        </w:tabs>
        <w:spacing w:line="240" w:lineRule="auto"/>
        <w:outlineLvl w:val="0"/>
      </w:pPr>
      <w:r w:rsidRPr="00C4768F">
        <w:t>EU/1/22/1685/034</w:t>
      </w:r>
      <w:fldSimple w:instr=" DOCVARIABLE VAULT_ND_55cc21d3-dd90-4acf-b9c3-df934ab4ee3e \* MERGEFORMAT ">
        <w:r w:rsidR="006E7F33" w:rsidRPr="00C4768F">
          <w:t xml:space="preserve"> </w:t>
        </w:r>
      </w:fldSimple>
    </w:p>
    <w:p w14:paraId="31D27D0E" w14:textId="706F1502" w:rsidR="006D070B" w:rsidRPr="00C4768F" w:rsidRDefault="006D070B" w:rsidP="00D92BAD">
      <w:pPr>
        <w:tabs>
          <w:tab w:val="clear" w:pos="567"/>
        </w:tabs>
        <w:spacing w:line="240" w:lineRule="auto"/>
        <w:outlineLvl w:val="0"/>
      </w:pPr>
      <w:r w:rsidRPr="00C4768F">
        <w:t>EU/1/22/1685/035</w:t>
      </w:r>
      <w:fldSimple w:instr=" DOCVARIABLE VAULT_ND_e1cef841-8cd6-4760-8fcb-72ad67b3992f \* MERGEFORMAT ">
        <w:r w:rsidR="006E7F33" w:rsidRPr="00C4768F">
          <w:t xml:space="preserve"> </w:t>
        </w:r>
      </w:fldSimple>
    </w:p>
    <w:p w14:paraId="1B9CBFEA" w14:textId="117998EB" w:rsidR="006D070B" w:rsidRPr="00C4768F" w:rsidRDefault="006D070B" w:rsidP="00D92BAD">
      <w:pPr>
        <w:tabs>
          <w:tab w:val="clear" w:pos="567"/>
        </w:tabs>
        <w:spacing w:line="240" w:lineRule="auto"/>
        <w:outlineLvl w:val="0"/>
      </w:pPr>
      <w:r w:rsidRPr="00C4768F">
        <w:t>EU/1/22/1685/036</w:t>
      </w:r>
      <w:fldSimple w:instr=" DOCVARIABLE VAULT_ND_c8b2799a-9998-4b41-bad4-cca770cc33e6 \* MERGEFORMAT ">
        <w:r w:rsidR="006E7F33" w:rsidRPr="00C4768F">
          <w:t xml:space="preserve"> </w:t>
        </w:r>
      </w:fldSimple>
    </w:p>
    <w:p w14:paraId="32D55C5B" w14:textId="598F943C" w:rsidR="006D070B" w:rsidRPr="00C4768F" w:rsidRDefault="006D070B" w:rsidP="00D92BAD">
      <w:pPr>
        <w:tabs>
          <w:tab w:val="clear" w:pos="567"/>
        </w:tabs>
        <w:spacing w:line="240" w:lineRule="auto"/>
        <w:outlineLvl w:val="0"/>
      </w:pPr>
      <w:r w:rsidRPr="00C4768F">
        <w:t>EU/1/22/1685/037</w:t>
      </w:r>
      <w:fldSimple w:instr=" DOCVARIABLE VAULT_ND_e66d2d4f-e57b-4055-a6cd-707d2c6e7662 \* MERGEFORMAT ">
        <w:r w:rsidR="006E7F33" w:rsidRPr="00C4768F">
          <w:t xml:space="preserve"> </w:t>
        </w:r>
      </w:fldSimple>
    </w:p>
    <w:p w14:paraId="282993DE" w14:textId="6A287E4F" w:rsidR="006D070B" w:rsidRPr="00C4768F" w:rsidRDefault="006D070B" w:rsidP="00D92BAD">
      <w:pPr>
        <w:tabs>
          <w:tab w:val="clear" w:pos="567"/>
        </w:tabs>
        <w:spacing w:line="240" w:lineRule="auto"/>
        <w:outlineLvl w:val="0"/>
      </w:pPr>
      <w:r w:rsidRPr="00C4768F">
        <w:t>EU/1/22/1685/038</w:t>
      </w:r>
      <w:fldSimple w:instr=" DOCVARIABLE VAULT_ND_04c36194-946b-4abc-957b-8fa0fa092849 \* MERGEFORMAT ">
        <w:r w:rsidR="006E7F33" w:rsidRPr="00C4768F">
          <w:t xml:space="preserve"> </w:t>
        </w:r>
      </w:fldSimple>
    </w:p>
    <w:p w14:paraId="2FFC0094" w14:textId="35BAA6E0" w:rsidR="006D070B" w:rsidRPr="00C4768F" w:rsidRDefault="006D070B" w:rsidP="00D92BAD">
      <w:pPr>
        <w:tabs>
          <w:tab w:val="clear" w:pos="567"/>
        </w:tabs>
        <w:spacing w:line="240" w:lineRule="auto"/>
        <w:outlineLvl w:val="0"/>
      </w:pPr>
      <w:r w:rsidRPr="00C4768F">
        <w:t>EU/1/22/1685/039</w:t>
      </w:r>
      <w:fldSimple w:instr=" DOCVARIABLE VAULT_ND_9a79bb7b-dbe8-4fd1-aa79-8a5c147f1399 \* MERGEFORMAT ">
        <w:r w:rsidR="006E7F33" w:rsidRPr="00C4768F">
          <w:t xml:space="preserve"> </w:t>
        </w:r>
      </w:fldSimple>
    </w:p>
    <w:p w14:paraId="2FE29A8A" w14:textId="485312AB" w:rsidR="006D070B" w:rsidRPr="00C4768F" w:rsidRDefault="006D070B" w:rsidP="00D92BAD">
      <w:pPr>
        <w:tabs>
          <w:tab w:val="clear" w:pos="567"/>
        </w:tabs>
        <w:spacing w:line="240" w:lineRule="auto"/>
        <w:outlineLvl w:val="0"/>
      </w:pPr>
      <w:r w:rsidRPr="00C4768F">
        <w:t>EU/1/22/1685/040</w:t>
      </w:r>
      <w:fldSimple w:instr=" DOCVARIABLE VAULT_ND_e9094550-dd37-40ad-9b46-01b35b53b5f3 \* MERGEFORMAT ">
        <w:r w:rsidR="006E7F33" w:rsidRPr="00C4768F">
          <w:t xml:space="preserve"> </w:t>
        </w:r>
      </w:fldSimple>
    </w:p>
    <w:p w14:paraId="342D7A66" w14:textId="4B42BAA5" w:rsidR="006D070B" w:rsidRPr="00C4768F" w:rsidRDefault="006D070B" w:rsidP="00D92BAD">
      <w:pPr>
        <w:tabs>
          <w:tab w:val="clear" w:pos="567"/>
        </w:tabs>
        <w:spacing w:line="240" w:lineRule="auto"/>
        <w:outlineLvl w:val="0"/>
      </w:pPr>
      <w:r w:rsidRPr="00C4768F">
        <w:t>EU/1/22/1685/041</w:t>
      </w:r>
      <w:fldSimple w:instr=" DOCVARIABLE VAULT_ND_2733de97-004b-426c-9132-bd40ae927353 \* MERGEFORMAT ">
        <w:r w:rsidR="006E7F33" w:rsidRPr="00C4768F">
          <w:t xml:space="preserve"> </w:t>
        </w:r>
      </w:fldSimple>
    </w:p>
    <w:p w14:paraId="48907133" w14:textId="0BF49B03" w:rsidR="006D070B" w:rsidRPr="00C4768F" w:rsidRDefault="006D070B" w:rsidP="00D92BAD">
      <w:pPr>
        <w:tabs>
          <w:tab w:val="clear" w:pos="567"/>
        </w:tabs>
        <w:spacing w:line="240" w:lineRule="auto"/>
        <w:outlineLvl w:val="0"/>
      </w:pPr>
      <w:r w:rsidRPr="00C4768F">
        <w:t>EU/1/22/1685/042</w:t>
      </w:r>
      <w:fldSimple w:instr=" DOCVARIABLE VAULT_ND_79688ba7-a82d-4350-8ebd-56f4ab6d2f65 \* MERGEFORMAT ">
        <w:r w:rsidR="006E7F33" w:rsidRPr="00C4768F">
          <w:t xml:space="preserve"> </w:t>
        </w:r>
      </w:fldSimple>
    </w:p>
    <w:p w14:paraId="57495349" w14:textId="09B06511" w:rsidR="006D070B" w:rsidRPr="00C4768F" w:rsidRDefault="006D070B" w:rsidP="00D92BAD">
      <w:pPr>
        <w:tabs>
          <w:tab w:val="clear" w:pos="567"/>
        </w:tabs>
        <w:spacing w:line="240" w:lineRule="auto"/>
        <w:outlineLvl w:val="0"/>
      </w:pPr>
      <w:r w:rsidRPr="00C4768F">
        <w:t>EU/1/22/1685/043</w:t>
      </w:r>
      <w:fldSimple w:instr=" DOCVARIABLE VAULT_ND_89c70682-9864-483e-b697-6f9664a82af4 \* MERGEFORMAT ">
        <w:r w:rsidR="006E7F33" w:rsidRPr="00C4768F">
          <w:t xml:space="preserve"> </w:t>
        </w:r>
      </w:fldSimple>
    </w:p>
    <w:p w14:paraId="2BC9508E" w14:textId="03CAD61D" w:rsidR="006D070B" w:rsidRPr="00C4768F" w:rsidRDefault="006D070B" w:rsidP="00D92BAD">
      <w:pPr>
        <w:tabs>
          <w:tab w:val="clear" w:pos="567"/>
        </w:tabs>
        <w:spacing w:line="240" w:lineRule="auto"/>
        <w:outlineLvl w:val="0"/>
      </w:pPr>
      <w:r w:rsidRPr="00C4768F">
        <w:t>EU/1/22/1685/044</w:t>
      </w:r>
      <w:fldSimple w:instr=" DOCVARIABLE VAULT_ND_5ef13a49-2fa5-41b4-8d40-195d36fedd5c \* MERGEFORMAT ">
        <w:r w:rsidR="006E7F33" w:rsidRPr="00C4768F">
          <w:t xml:space="preserve"> </w:t>
        </w:r>
      </w:fldSimple>
    </w:p>
    <w:p w14:paraId="221CC775" w14:textId="09514B8E" w:rsidR="006D070B" w:rsidRPr="00C4768F" w:rsidRDefault="006D070B" w:rsidP="00D92BAD">
      <w:pPr>
        <w:tabs>
          <w:tab w:val="clear" w:pos="567"/>
        </w:tabs>
        <w:spacing w:line="240" w:lineRule="auto"/>
        <w:outlineLvl w:val="0"/>
      </w:pPr>
      <w:r w:rsidRPr="00C4768F">
        <w:t>EU/1/22/1685/045</w:t>
      </w:r>
      <w:fldSimple w:instr=" DOCVARIABLE VAULT_ND_b99885bd-5fda-48ca-9421-d0e36afe6d61 \* MERGEFORMAT ">
        <w:r w:rsidR="006E7F33" w:rsidRPr="00C4768F">
          <w:t xml:space="preserve"> </w:t>
        </w:r>
      </w:fldSimple>
    </w:p>
    <w:p w14:paraId="1CDC56A3" w14:textId="0954D67E" w:rsidR="006D070B" w:rsidRPr="00C4768F" w:rsidRDefault="006D070B" w:rsidP="00D92BAD">
      <w:pPr>
        <w:tabs>
          <w:tab w:val="clear" w:pos="567"/>
        </w:tabs>
        <w:spacing w:line="240" w:lineRule="auto"/>
        <w:outlineLvl w:val="0"/>
      </w:pPr>
      <w:r w:rsidRPr="00C4768F">
        <w:t>EU/1/22/1685/046</w:t>
      </w:r>
      <w:fldSimple w:instr=" DOCVARIABLE VAULT_ND_8861d39c-e1f5-4161-bc0a-e3689da86638 \* MERGEFORMAT ">
        <w:r w:rsidR="006E7F33" w:rsidRPr="00C4768F">
          <w:t xml:space="preserve"> </w:t>
        </w:r>
      </w:fldSimple>
    </w:p>
    <w:p w14:paraId="55BB093B" w14:textId="150A9C69" w:rsidR="006D070B" w:rsidRPr="00C4768F" w:rsidRDefault="006D070B" w:rsidP="00D92BAD">
      <w:pPr>
        <w:tabs>
          <w:tab w:val="clear" w:pos="567"/>
        </w:tabs>
        <w:spacing w:line="240" w:lineRule="auto"/>
        <w:outlineLvl w:val="0"/>
      </w:pPr>
      <w:r w:rsidRPr="00C4768F">
        <w:t>EU/1/22/1685/047</w:t>
      </w:r>
      <w:fldSimple w:instr=" DOCVARIABLE VAULT_ND_9de25960-2c02-42ae-be3b-2779ffb6fe42 \* MERGEFORMAT ">
        <w:r w:rsidR="006E7F33" w:rsidRPr="00C4768F">
          <w:t xml:space="preserve"> </w:t>
        </w:r>
      </w:fldSimple>
    </w:p>
    <w:p w14:paraId="4BD2F08E" w14:textId="172B349F" w:rsidR="006D070B" w:rsidRPr="00C4768F" w:rsidRDefault="006D070B" w:rsidP="00D92BAD">
      <w:pPr>
        <w:tabs>
          <w:tab w:val="clear" w:pos="567"/>
        </w:tabs>
        <w:spacing w:line="240" w:lineRule="auto"/>
        <w:outlineLvl w:val="0"/>
      </w:pPr>
      <w:r w:rsidRPr="00C4768F">
        <w:t>EU/1/22/1685/048</w:t>
      </w:r>
      <w:fldSimple w:instr=" DOCVARIABLE VAULT_ND_9ea952b6-fe2a-48c7-b1ae-060431457383 \* MERGEFORMAT ">
        <w:r w:rsidR="006E7F33" w:rsidRPr="00C4768F">
          <w:t xml:space="preserve"> </w:t>
        </w:r>
      </w:fldSimple>
    </w:p>
    <w:p w14:paraId="0F7C3640" w14:textId="2BEF8A65" w:rsidR="00847D85" w:rsidRPr="00C4768F" w:rsidRDefault="00847D85" w:rsidP="00847D85">
      <w:pPr>
        <w:tabs>
          <w:tab w:val="clear" w:pos="567"/>
        </w:tabs>
        <w:spacing w:line="240" w:lineRule="auto"/>
        <w:outlineLvl w:val="0"/>
      </w:pPr>
      <w:r w:rsidRPr="00C4768F">
        <w:t>EU/1/22/1685/049</w:t>
      </w:r>
      <w:fldSimple w:instr=" DOCVARIABLE VAULT_ND_8373887c-4174-40e7-8270-88258af0f682 \* MERGEFORMAT ">
        <w:r w:rsidR="006E7F33" w:rsidRPr="00C4768F">
          <w:t xml:space="preserve"> </w:t>
        </w:r>
      </w:fldSimple>
    </w:p>
    <w:p w14:paraId="2B39F83D" w14:textId="07B8A0BC" w:rsidR="00847D85" w:rsidRPr="00C4768F" w:rsidRDefault="00847D85" w:rsidP="00847D85">
      <w:pPr>
        <w:tabs>
          <w:tab w:val="clear" w:pos="567"/>
        </w:tabs>
        <w:spacing w:line="240" w:lineRule="auto"/>
        <w:outlineLvl w:val="0"/>
      </w:pPr>
      <w:r w:rsidRPr="00C4768F">
        <w:t>EU/1/22/1685/050</w:t>
      </w:r>
      <w:fldSimple w:instr=" DOCVARIABLE VAULT_ND_4648745e-e918-4d0c-bfa8-1067d410013c \* MERGEFORMAT ">
        <w:r w:rsidRPr="00C4768F">
          <w:t xml:space="preserve"> </w:t>
        </w:r>
      </w:fldSimple>
    </w:p>
    <w:p w14:paraId="69F4FE78" w14:textId="293AE67F" w:rsidR="00847D85" w:rsidRPr="00C4768F" w:rsidRDefault="00847D85" w:rsidP="00847D85">
      <w:pPr>
        <w:tabs>
          <w:tab w:val="clear" w:pos="567"/>
        </w:tabs>
        <w:spacing w:line="240" w:lineRule="auto"/>
        <w:outlineLvl w:val="0"/>
      </w:pPr>
      <w:r w:rsidRPr="00C4768F">
        <w:t>EU/1/22/1685/051</w:t>
      </w:r>
      <w:fldSimple w:instr=" DOCVARIABLE VAULT_ND_a60518d2-3449-4161-b728-2227e6e1e9d5 \* MERGEFORMAT ">
        <w:r w:rsidRPr="00C4768F">
          <w:t xml:space="preserve"> </w:t>
        </w:r>
      </w:fldSimple>
    </w:p>
    <w:p w14:paraId="76D33847" w14:textId="07152319" w:rsidR="00847D85" w:rsidRPr="00C4768F" w:rsidRDefault="00847D85" w:rsidP="00847D85">
      <w:pPr>
        <w:tabs>
          <w:tab w:val="clear" w:pos="567"/>
        </w:tabs>
        <w:spacing w:line="240" w:lineRule="auto"/>
        <w:outlineLvl w:val="0"/>
      </w:pPr>
      <w:r w:rsidRPr="00C4768F">
        <w:t>EU/1/22/1685/052</w:t>
      </w:r>
      <w:fldSimple w:instr=" DOCVARIABLE VAULT_ND_d669c5b1-7b40-4e63-a3bc-1ec4017de884 \* MERGEFORMAT ">
        <w:r w:rsidRPr="00C4768F">
          <w:t xml:space="preserve"> </w:t>
        </w:r>
      </w:fldSimple>
    </w:p>
    <w:p w14:paraId="2022F135" w14:textId="1D2CA255" w:rsidR="00847D85" w:rsidRPr="00C4768F" w:rsidRDefault="00847D85" w:rsidP="00847D85">
      <w:pPr>
        <w:tabs>
          <w:tab w:val="clear" w:pos="567"/>
        </w:tabs>
        <w:spacing w:line="240" w:lineRule="auto"/>
        <w:outlineLvl w:val="0"/>
      </w:pPr>
      <w:r w:rsidRPr="00C4768F">
        <w:t>EU/1/22/1685/053</w:t>
      </w:r>
      <w:fldSimple w:instr=" DOCVARIABLE VAULT_ND_802cc425-440c-4f50-8efa-70468ef7ccef \* MERGEFORMAT ">
        <w:r w:rsidRPr="00C4768F">
          <w:t xml:space="preserve"> </w:t>
        </w:r>
      </w:fldSimple>
    </w:p>
    <w:p w14:paraId="778C4A01" w14:textId="02926918" w:rsidR="00847D85" w:rsidRPr="00C4768F" w:rsidRDefault="00847D85" w:rsidP="00847D85">
      <w:pPr>
        <w:tabs>
          <w:tab w:val="clear" w:pos="567"/>
        </w:tabs>
        <w:spacing w:line="240" w:lineRule="auto"/>
        <w:outlineLvl w:val="0"/>
      </w:pPr>
      <w:r w:rsidRPr="00C4768F">
        <w:t>EU/1/22/1685/054</w:t>
      </w:r>
      <w:fldSimple w:instr=" DOCVARIABLE VAULT_ND_65ad5ca0-8909-42f0-b2e8-a695a15f0a71 \* MERGEFORMAT ">
        <w:r w:rsidRPr="00C4768F">
          <w:t xml:space="preserve"> </w:t>
        </w:r>
      </w:fldSimple>
    </w:p>
    <w:p w14:paraId="5BFFFAB4" w14:textId="57A4C68B" w:rsidR="00847D85" w:rsidRPr="00C4768F" w:rsidRDefault="00847D85" w:rsidP="00847D85">
      <w:pPr>
        <w:tabs>
          <w:tab w:val="clear" w:pos="567"/>
        </w:tabs>
        <w:spacing w:line="240" w:lineRule="auto"/>
        <w:outlineLvl w:val="0"/>
      </w:pPr>
      <w:r w:rsidRPr="00C4768F">
        <w:t>EU/1/22/1685/055</w:t>
      </w:r>
      <w:fldSimple w:instr=" DOCVARIABLE VAULT_ND_18ec4b58-9012-438f-9eac-bdda701f4ea5 \* MERGEFORMAT ">
        <w:r w:rsidRPr="00C4768F">
          <w:t xml:space="preserve"> </w:t>
        </w:r>
      </w:fldSimple>
    </w:p>
    <w:p w14:paraId="0641AC6D" w14:textId="52E744AD" w:rsidR="00847D85" w:rsidRPr="00C4768F" w:rsidRDefault="00847D85" w:rsidP="00847D85">
      <w:pPr>
        <w:tabs>
          <w:tab w:val="clear" w:pos="567"/>
        </w:tabs>
        <w:spacing w:line="240" w:lineRule="auto"/>
        <w:outlineLvl w:val="0"/>
      </w:pPr>
      <w:r w:rsidRPr="00C4768F">
        <w:lastRenderedPageBreak/>
        <w:t>EU/1/22/1685/056</w:t>
      </w:r>
      <w:fldSimple w:instr=" DOCVARIABLE VAULT_ND_8995000e-6453-425a-a97e-61c0fbe4ac23 \* MERGEFORMAT ">
        <w:r w:rsidRPr="00C4768F">
          <w:t xml:space="preserve"> </w:t>
        </w:r>
      </w:fldSimple>
    </w:p>
    <w:p w14:paraId="20808DB1" w14:textId="290BAABB" w:rsidR="00847D85" w:rsidRPr="00C4768F" w:rsidRDefault="00847D85" w:rsidP="00847D85">
      <w:pPr>
        <w:tabs>
          <w:tab w:val="clear" w:pos="567"/>
        </w:tabs>
        <w:spacing w:line="240" w:lineRule="auto"/>
        <w:outlineLvl w:val="0"/>
      </w:pPr>
      <w:r w:rsidRPr="00C4768F">
        <w:t>EU/1/22/1685/057</w:t>
      </w:r>
      <w:fldSimple w:instr=" DOCVARIABLE VAULT_ND_a7f64084-19ae-4001-a6f8-8cd4f4bbda66 \* MERGEFORMAT ">
        <w:r w:rsidRPr="00C4768F">
          <w:t xml:space="preserve"> </w:t>
        </w:r>
      </w:fldSimple>
    </w:p>
    <w:p w14:paraId="7EC88CB3" w14:textId="391AE039" w:rsidR="00847D85" w:rsidRPr="00C4768F" w:rsidRDefault="00847D85" w:rsidP="00847D85">
      <w:pPr>
        <w:tabs>
          <w:tab w:val="clear" w:pos="567"/>
        </w:tabs>
        <w:spacing w:line="240" w:lineRule="auto"/>
        <w:outlineLvl w:val="0"/>
      </w:pPr>
      <w:r w:rsidRPr="00C4768F">
        <w:t>EU/1/22/1685/058</w:t>
      </w:r>
      <w:fldSimple w:instr=" DOCVARIABLE VAULT_ND_4cc7bf48-04d6-460b-94f3-3bba30ee3450 \* MERGEFORMAT ">
        <w:r w:rsidRPr="00C4768F">
          <w:t xml:space="preserve"> </w:t>
        </w:r>
      </w:fldSimple>
    </w:p>
    <w:p w14:paraId="6ECAA137" w14:textId="3B784E82" w:rsidR="00847D85" w:rsidRPr="00C4768F" w:rsidRDefault="00847D85" w:rsidP="00847D85">
      <w:pPr>
        <w:tabs>
          <w:tab w:val="clear" w:pos="567"/>
        </w:tabs>
        <w:spacing w:line="240" w:lineRule="auto"/>
        <w:outlineLvl w:val="0"/>
      </w:pPr>
      <w:r w:rsidRPr="00C4768F">
        <w:t>EU/1/22/1685/059</w:t>
      </w:r>
      <w:fldSimple w:instr=" DOCVARIABLE VAULT_ND_5ade31ac-5642-47b3-b1fb-c2c794365456 \* MERGEFORMAT ">
        <w:r w:rsidRPr="00C4768F">
          <w:t xml:space="preserve"> </w:t>
        </w:r>
      </w:fldSimple>
    </w:p>
    <w:p w14:paraId="7C27DDF9" w14:textId="012FB3B2" w:rsidR="00D80781" w:rsidRPr="00C4768F" w:rsidRDefault="00847D85" w:rsidP="00847D85">
      <w:pPr>
        <w:autoSpaceDE w:val="0"/>
        <w:autoSpaceDN w:val="0"/>
        <w:adjustRightInd w:val="0"/>
        <w:spacing w:line="240" w:lineRule="auto"/>
        <w:rPr>
          <w:szCs w:val="22"/>
        </w:rPr>
      </w:pPr>
      <w:r w:rsidRPr="00C4768F">
        <w:t>EU/1/22/1685/060</w:t>
      </w:r>
    </w:p>
    <w:p w14:paraId="7C27DDFA" w14:textId="77777777" w:rsidR="00D80781" w:rsidRDefault="00D80781" w:rsidP="009278B6">
      <w:pPr>
        <w:autoSpaceDE w:val="0"/>
        <w:autoSpaceDN w:val="0"/>
        <w:adjustRightInd w:val="0"/>
        <w:spacing w:line="240" w:lineRule="auto"/>
        <w:rPr>
          <w:szCs w:val="22"/>
        </w:rPr>
      </w:pPr>
    </w:p>
    <w:p w14:paraId="52EB4374" w14:textId="77777777" w:rsidR="00314EE1" w:rsidRPr="00C4768F" w:rsidRDefault="00314EE1" w:rsidP="009278B6">
      <w:pPr>
        <w:autoSpaceDE w:val="0"/>
        <w:autoSpaceDN w:val="0"/>
        <w:adjustRightInd w:val="0"/>
        <w:spacing w:line="240" w:lineRule="auto"/>
        <w:rPr>
          <w:szCs w:val="22"/>
        </w:rPr>
      </w:pPr>
    </w:p>
    <w:p w14:paraId="7C27DDFB" w14:textId="77777777" w:rsidR="00D4007B" w:rsidRPr="00C4768F" w:rsidRDefault="00DA20DF" w:rsidP="009278B6">
      <w:pPr>
        <w:keepNext/>
        <w:spacing w:line="240" w:lineRule="auto"/>
        <w:rPr>
          <w:b/>
          <w:bCs/>
          <w:szCs w:val="22"/>
        </w:rPr>
      </w:pPr>
      <w:r w:rsidRPr="00C4768F">
        <w:rPr>
          <w:b/>
          <w:szCs w:val="22"/>
        </w:rPr>
        <w:t>9.</w:t>
      </w:r>
      <w:r w:rsidRPr="00C4768F">
        <w:tab/>
      </w:r>
      <w:r w:rsidRPr="00C4768F">
        <w:rPr>
          <w:b/>
          <w:bCs/>
          <w:szCs w:val="22"/>
        </w:rPr>
        <w:t>DATUM PRVOG ODOBRENJA / DATUM OBNOVE ODOBRENJA</w:t>
      </w:r>
    </w:p>
    <w:p w14:paraId="7C27DDFC" w14:textId="77777777" w:rsidR="00D4007B" w:rsidRPr="00C4768F" w:rsidRDefault="00D4007B" w:rsidP="009278B6">
      <w:pPr>
        <w:keepNext/>
        <w:autoSpaceDE w:val="0"/>
        <w:autoSpaceDN w:val="0"/>
        <w:adjustRightInd w:val="0"/>
        <w:spacing w:line="240" w:lineRule="auto"/>
        <w:rPr>
          <w:szCs w:val="22"/>
        </w:rPr>
      </w:pPr>
    </w:p>
    <w:p w14:paraId="78EBBEFA" w14:textId="394B788F" w:rsidR="00F04190" w:rsidRPr="00C4768F" w:rsidRDefault="00F04190" w:rsidP="009278B6">
      <w:pPr>
        <w:spacing w:line="240" w:lineRule="auto"/>
      </w:pPr>
      <w:r w:rsidRPr="00C4768F">
        <w:t>Datum prvog odobrenja:</w:t>
      </w:r>
      <w:r w:rsidR="00656CD8" w:rsidRPr="00C4768F">
        <w:t xml:space="preserve"> 15</w:t>
      </w:r>
      <w:r w:rsidR="00262E37" w:rsidRPr="00C4768F">
        <w:t>. rujn</w:t>
      </w:r>
      <w:r w:rsidR="00BD09A8" w:rsidRPr="00C4768F">
        <w:t>a</w:t>
      </w:r>
      <w:r w:rsidR="00656CD8" w:rsidRPr="00C4768F">
        <w:t xml:space="preserve"> 2022</w:t>
      </w:r>
      <w:r w:rsidR="00262E37" w:rsidRPr="00C4768F">
        <w:t>.</w:t>
      </w:r>
    </w:p>
    <w:p w14:paraId="7C27DE00" w14:textId="77777777" w:rsidR="00D4007B" w:rsidRPr="00C4768F" w:rsidRDefault="00D4007B" w:rsidP="009278B6">
      <w:pPr>
        <w:spacing w:line="240" w:lineRule="auto"/>
        <w:rPr>
          <w:bCs/>
          <w:szCs w:val="22"/>
        </w:rPr>
      </w:pPr>
    </w:p>
    <w:p w14:paraId="0CF38005" w14:textId="77777777" w:rsidR="00A32325" w:rsidRPr="00C4768F" w:rsidRDefault="00A32325" w:rsidP="009278B6">
      <w:pPr>
        <w:spacing w:line="240" w:lineRule="auto"/>
        <w:rPr>
          <w:bCs/>
          <w:szCs w:val="22"/>
        </w:rPr>
      </w:pPr>
    </w:p>
    <w:p w14:paraId="7C27DE01" w14:textId="77777777" w:rsidR="00D4007B" w:rsidRPr="00C4768F" w:rsidRDefault="00DA20DF" w:rsidP="009278B6">
      <w:pPr>
        <w:suppressLineNumbers/>
        <w:spacing w:line="240" w:lineRule="auto"/>
        <w:rPr>
          <w:b/>
          <w:szCs w:val="22"/>
        </w:rPr>
      </w:pPr>
      <w:r w:rsidRPr="00C4768F">
        <w:rPr>
          <w:b/>
          <w:szCs w:val="22"/>
        </w:rPr>
        <w:t>10.</w:t>
      </w:r>
      <w:r w:rsidRPr="00C4768F">
        <w:tab/>
      </w:r>
      <w:r w:rsidRPr="00C4768F">
        <w:rPr>
          <w:b/>
          <w:bCs/>
          <w:szCs w:val="22"/>
        </w:rPr>
        <w:t>DATUM REVIZIJE TEKSTA</w:t>
      </w:r>
      <w:r w:rsidRPr="00C4768F">
        <w:rPr>
          <w:b/>
          <w:szCs w:val="22"/>
        </w:rPr>
        <w:t xml:space="preserve"> </w:t>
      </w:r>
    </w:p>
    <w:p w14:paraId="7C27DE02" w14:textId="77777777" w:rsidR="00D4007B" w:rsidRDefault="00D4007B" w:rsidP="009278B6">
      <w:pPr>
        <w:keepNext/>
        <w:numPr>
          <w:ilvl w:val="12"/>
          <w:numId w:val="0"/>
        </w:numPr>
        <w:tabs>
          <w:tab w:val="clear" w:pos="567"/>
        </w:tabs>
        <w:spacing w:line="240" w:lineRule="auto"/>
        <w:ind w:right="-2"/>
        <w:rPr>
          <w:b/>
          <w:szCs w:val="22"/>
        </w:rPr>
      </w:pPr>
    </w:p>
    <w:p w14:paraId="55A4434B" w14:textId="77777777" w:rsidR="00314EE1" w:rsidRDefault="00314EE1" w:rsidP="009278B6">
      <w:pPr>
        <w:keepNext/>
        <w:numPr>
          <w:ilvl w:val="12"/>
          <w:numId w:val="0"/>
        </w:numPr>
        <w:tabs>
          <w:tab w:val="clear" w:pos="567"/>
        </w:tabs>
        <w:spacing w:line="240" w:lineRule="auto"/>
        <w:ind w:right="-2"/>
        <w:rPr>
          <w:b/>
          <w:szCs w:val="22"/>
        </w:rPr>
      </w:pPr>
    </w:p>
    <w:p w14:paraId="66412EAA" w14:textId="77777777" w:rsidR="00314EE1" w:rsidRPr="00C4768F" w:rsidRDefault="00314EE1" w:rsidP="009278B6">
      <w:pPr>
        <w:keepNext/>
        <w:numPr>
          <w:ilvl w:val="12"/>
          <w:numId w:val="0"/>
        </w:numPr>
        <w:tabs>
          <w:tab w:val="clear" w:pos="567"/>
        </w:tabs>
        <w:spacing w:line="240" w:lineRule="auto"/>
        <w:ind w:right="-2"/>
        <w:rPr>
          <w:b/>
          <w:szCs w:val="22"/>
        </w:rPr>
      </w:pPr>
    </w:p>
    <w:p w14:paraId="1F468130" w14:textId="1F5CD18E" w:rsidR="00CC4DDF" w:rsidRPr="00C4768F" w:rsidRDefault="00DA20DF" w:rsidP="00CC4DDF">
      <w:pPr>
        <w:tabs>
          <w:tab w:val="clear" w:pos="567"/>
        </w:tabs>
        <w:spacing w:line="240" w:lineRule="auto"/>
        <w:rPr>
          <w:rStyle w:val="Hyperlink"/>
          <w:color w:val="auto"/>
          <w:szCs w:val="22"/>
        </w:rPr>
      </w:pPr>
      <w:r w:rsidRPr="00C4768F">
        <w:t xml:space="preserve">Detaljnije informacije o ovom lijeku dostupne su na internetskoj stranici Europske agencije za lijekove </w:t>
      </w:r>
      <w:hyperlink r:id="rId32" w:history="1">
        <w:r w:rsidRPr="00C4768F">
          <w:rPr>
            <w:rStyle w:val="Hyperlink"/>
            <w:lang w:eastAsia="hr-HR" w:bidi="hr-HR"/>
          </w:rPr>
          <w:t>http</w:t>
        </w:r>
        <w:r w:rsidR="0094049D" w:rsidRPr="00C4768F">
          <w:rPr>
            <w:rStyle w:val="Hyperlink"/>
            <w:lang w:eastAsia="hr-HR" w:bidi="hr-HR"/>
          </w:rPr>
          <w:t>s</w:t>
        </w:r>
        <w:r w:rsidRPr="00C4768F">
          <w:rPr>
            <w:rStyle w:val="Hyperlink"/>
            <w:lang w:eastAsia="hr-HR" w:bidi="hr-HR"/>
          </w:rPr>
          <w:t>://www.ema.europa.eu</w:t>
        </w:r>
      </w:hyperlink>
      <w:r w:rsidR="0094049D" w:rsidRPr="00C4768F">
        <w:rPr>
          <w:rStyle w:val="Hyperlink"/>
          <w:lang w:eastAsia="hr-HR" w:bidi="hr-HR"/>
        </w:rPr>
        <w:t>.</w:t>
      </w:r>
      <w:r w:rsidR="00CC4DDF" w:rsidRPr="00C4768F">
        <w:rPr>
          <w:rStyle w:val="Hyperlink"/>
          <w:color w:val="auto"/>
          <w:szCs w:val="22"/>
        </w:rPr>
        <w:br w:type="page"/>
      </w:r>
    </w:p>
    <w:p w14:paraId="2BFD470D" w14:textId="77777777" w:rsidR="00D4007B" w:rsidRPr="00C4768F" w:rsidRDefault="00D4007B" w:rsidP="009278B6">
      <w:pPr>
        <w:numPr>
          <w:ilvl w:val="12"/>
          <w:numId w:val="0"/>
        </w:numPr>
        <w:tabs>
          <w:tab w:val="clear" w:pos="567"/>
        </w:tabs>
        <w:spacing w:line="240" w:lineRule="auto"/>
        <w:ind w:right="-2"/>
        <w:rPr>
          <w:rStyle w:val="Hyperlink"/>
          <w:color w:val="auto"/>
          <w:szCs w:val="22"/>
        </w:rPr>
      </w:pPr>
    </w:p>
    <w:p w14:paraId="7C27E276" w14:textId="1155D047" w:rsidR="00863397" w:rsidRPr="00C4768F" w:rsidRDefault="00863397" w:rsidP="009278B6">
      <w:pPr>
        <w:pStyle w:val="Default"/>
        <w:rPr>
          <w:color w:val="auto"/>
          <w:sz w:val="22"/>
          <w:szCs w:val="22"/>
        </w:rPr>
      </w:pPr>
    </w:p>
    <w:p w14:paraId="7C27E277" w14:textId="77777777" w:rsidR="00655B55" w:rsidRPr="00C4768F" w:rsidRDefault="00655B55" w:rsidP="009278B6">
      <w:pPr>
        <w:keepNext/>
        <w:tabs>
          <w:tab w:val="clear" w:pos="567"/>
        </w:tabs>
        <w:autoSpaceDE w:val="0"/>
        <w:autoSpaceDN w:val="0"/>
        <w:adjustRightInd w:val="0"/>
        <w:spacing w:line="240" w:lineRule="auto"/>
        <w:ind w:left="127"/>
        <w:jc w:val="center"/>
        <w:rPr>
          <w:b/>
        </w:rPr>
      </w:pPr>
    </w:p>
    <w:p w14:paraId="7C27E278" w14:textId="77777777" w:rsidR="00655B55" w:rsidRPr="00C4768F" w:rsidRDefault="00655B55" w:rsidP="009278B6">
      <w:pPr>
        <w:keepNext/>
        <w:tabs>
          <w:tab w:val="clear" w:pos="567"/>
        </w:tabs>
        <w:autoSpaceDE w:val="0"/>
        <w:autoSpaceDN w:val="0"/>
        <w:adjustRightInd w:val="0"/>
        <w:spacing w:line="240" w:lineRule="auto"/>
        <w:ind w:left="127"/>
        <w:jc w:val="center"/>
        <w:rPr>
          <w:b/>
        </w:rPr>
      </w:pPr>
    </w:p>
    <w:p w14:paraId="7C27E279" w14:textId="77777777" w:rsidR="00655B55" w:rsidRPr="00C4768F" w:rsidRDefault="00655B55" w:rsidP="009278B6">
      <w:pPr>
        <w:keepNext/>
        <w:tabs>
          <w:tab w:val="clear" w:pos="567"/>
        </w:tabs>
        <w:autoSpaceDE w:val="0"/>
        <w:autoSpaceDN w:val="0"/>
        <w:adjustRightInd w:val="0"/>
        <w:spacing w:line="240" w:lineRule="auto"/>
        <w:ind w:left="127"/>
        <w:jc w:val="center"/>
        <w:rPr>
          <w:b/>
        </w:rPr>
      </w:pPr>
    </w:p>
    <w:p w14:paraId="7C27E27A" w14:textId="77777777" w:rsidR="00655B55" w:rsidRPr="00C4768F" w:rsidRDefault="00655B55" w:rsidP="009278B6">
      <w:pPr>
        <w:keepNext/>
        <w:tabs>
          <w:tab w:val="clear" w:pos="567"/>
        </w:tabs>
        <w:autoSpaceDE w:val="0"/>
        <w:autoSpaceDN w:val="0"/>
        <w:adjustRightInd w:val="0"/>
        <w:spacing w:line="240" w:lineRule="auto"/>
        <w:ind w:left="127"/>
        <w:jc w:val="center"/>
        <w:rPr>
          <w:b/>
        </w:rPr>
      </w:pPr>
    </w:p>
    <w:p w14:paraId="7C27E27B" w14:textId="77777777" w:rsidR="00655B55" w:rsidRPr="00C4768F" w:rsidRDefault="00655B55" w:rsidP="009278B6">
      <w:pPr>
        <w:keepNext/>
        <w:tabs>
          <w:tab w:val="clear" w:pos="567"/>
        </w:tabs>
        <w:autoSpaceDE w:val="0"/>
        <w:autoSpaceDN w:val="0"/>
        <w:adjustRightInd w:val="0"/>
        <w:spacing w:line="240" w:lineRule="auto"/>
        <w:ind w:left="127"/>
        <w:jc w:val="center"/>
        <w:rPr>
          <w:b/>
        </w:rPr>
      </w:pPr>
    </w:p>
    <w:p w14:paraId="7C27E27C" w14:textId="77777777" w:rsidR="00655B55" w:rsidRPr="00C4768F" w:rsidRDefault="00655B55" w:rsidP="009278B6">
      <w:pPr>
        <w:keepNext/>
        <w:tabs>
          <w:tab w:val="clear" w:pos="567"/>
        </w:tabs>
        <w:autoSpaceDE w:val="0"/>
        <w:autoSpaceDN w:val="0"/>
        <w:adjustRightInd w:val="0"/>
        <w:spacing w:line="240" w:lineRule="auto"/>
        <w:ind w:left="127"/>
        <w:jc w:val="center"/>
        <w:rPr>
          <w:b/>
        </w:rPr>
      </w:pPr>
    </w:p>
    <w:p w14:paraId="7C27E27D" w14:textId="77777777" w:rsidR="00655B55" w:rsidRPr="00C4768F" w:rsidRDefault="00655B55" w:rsidP="009278B6">
      <w:pPr>
        <w:keepNext/>
        <w:tabs>
          <w:tab w:val="clear" w:pos="567"/>
        </w:tabs>
        <w:autoSpaceDE w:val="0"/>
        <w:autoSpaceDN w:val="0"/>
        <w:adjustRightInd w:val="0"/>
        <w:spacing w:line="240" w:lineRule="auto"/>
        <w:ind w:left="127"/>
        <w:jc w:val="center"/>
        <w:rPr>
          <w:b/>
        </w:rPr>
      </w:pPr>
    </w:p>
    <w:p w14:paraId="7C27E27E" w14:textId="77777777" w:rsidR="00655B55" w:rsidRPr="00C4768F" w:rsidRDefault="00655B55" w:rsidP="009278B6">
      <w:pPr>
        <w:keepNext/>
        <w:tabs>
          <w:tab w:val="clear" w:pos="567"/>
        </w:tabs>
        <w:autoSpaceDE w:val="0"/>
        <w:autoSpaceDN w:val="0"/>
        <w:adjustRightInd w:val="0"/>
        <w:spacing w:line="240" w:lineRule="auto"/>
        <w:ind w:left="127"/>
        <w:jc w:val="center"/>
        <w:rPr>
          <w:b/>
        </w:rPr>
      </w:pPr>
    </w:p>
    <w:p w14:paraId="7C27E27F" w14:textId="77777777" w:rsidR="00655B55" w:rsidRPr="00C4768F" w:rsidRDefault="00655B55" w:rsidP="009278B6">
      <w:pPr>
        <w:keepNext/>
        <w:tabs>
          <w:tab w:val="clear" w:pos="567"/>
        </w:tabs>
        <w:autoSpaceDE w:val="0"/>
        <w:autoSpaceDN w:val="0"/>
        <w:adjustRightInd w:val="0"/>
        <w:spacing w:line="240" w:lineRule="auto"/>
        <w:ind w:left="127"/>
        <w:jc w:val="center"/>
        <w:rPr>
          <w:b/>
        </w:rPr>
      </w:pPr>
    </w:p>
    <w:p w14:paraId="7C27E280" w14:textId="77777777" w:rsidR="00655B55" w:rsidRPr="00C4768F" w:rsidRDefault="00655B55" w:rsidP="009278B6">
      <w:pPr>
        <w:keepNext/>
        <w:tabs>
          <w:tab w:val="clear" w:pos="567"/>
        </w:tabs>
        <w:autoSpaceDE w:val="0"/>
        <w:autoSpaceDN w:val="0"/>
        <w:adjustRightInd w:val="0"/>
        <w:spacing w:line="240" w:lineRule="auto"/>
        <w:ind w:left="127"/>
        <w:jc w:val="center"/>
        <w:rPr>
          <w:b/>
        </w:rPr>
      </w:pPr>
    </w:p>
    <w:p w14:paraId="7C27E281" w14:textId="77777777" w:rsidR="00655B55" w:rsidRPr="00C4768F" w:rsidRDefault="00655B55" w:rsidP="009278B6">
      <w:pPr>
        <w:keepNext/>
        <w:tabs>
          <w:tab w:val="clear" w:pos="567"/>
        </w:tabs>
        <w:autoSpaceDE w:val="0"/>
        <w:autoSpaceDN w:val="0"/>
        <w:adjustRightInd w:val="0"/>
        <w:spacing w:line="240" w:lineRule="auto"/>
        <w:ind w:left="127"/>
        <w:jc w:val="center"/>
        <w:rPr>
          <w:b/>
        </w:rPr>
      </w:pPr>
    </w:p>
    <w:p w14:paraId="7C27E282" w14:textId="77777777" w:rsidR="00655B55" w:rsidRPr="00C4768F" w:rsidRDefault="00655B55" w:rsidP="009278B6">
      <w:pPr>
        <w:keepNext/>
        <w:tabs>
          <w:tab w:val="clear" w:pos="567"/>
        </w:tabs>
        <w:autoSpaceDE w:val="0"/>
        <w:autoSpaceDN w:val="0"/>
        <w:adjustRightInd w:val="0"/>
        <w:spacing w:line="240" w:lineRule="auto"/>
        <w:ind w:left="127"/>
        <w:jc w:val="center"/>
        <w:rPr>
          <w:b/>
        </w:rPr>
      </w:pPr>
    </w:p>
    <w:p w14:paraId="7C27E283" w14:textId="77777777" w:rsidR="00655B55" w:rsidRPr="00C4768F" w:rsidRDefault="00655B55" w:rsidP="009278B6">
      <w:pPr>
        <w:keepNext/>
        <w:tabs>
          <w:tab w:val="clear" w:pos="567"/>
        </w:tabs>
        <w:autoSpaceDE w:val="0"/>
        <w:autoSpaceDN w:val="0"/>
        <w:adjustRightInd w:val="0"/>
        <w:spacing w:line="240" w:lineRule="auto"/>
        <w:ind w:left="127"/>
        <w:jc w:val="center"/>
        <w:rPr>
          <w:b/>
        </w:rPr>
      </w:pPr>
    </w:p>
    <w:p w14:paraId="7C27E284" w14:textId="77777777" w:rsidR="00655B55" w:rsidRPr="00C4768F" w:rsidRDefault="00655B55" w:rsidP="009278B6">
      <w:pPr>
        <w:keepNext/>
        <w:tabs>
          <w:tab w:val="clear" w:pos="567"/>
        </w:tabs>
        <w:autoSpaceDE w:val="0"/>
        <w:autoSpaceDN w:val="0"/>
        <w:adjustRightInd w:val="0"/>
        <w:spacing w:line="240" w:lineRule="auto"/>
        <w:ind w:left="127"/>
        <w:jc w:val="center"/>
        <w:rPr>
          <w:b/>
        </w:rPr>
      </w:pPr>
    </w:p>
    <w:p w14:paraId="7C27E285" w14:textId="77777777" w:rsidR="00655B55" w:rsidRPr="00C4768F" w:rsidRDefault="00655B55" w:rsidP="009278B6">
      <w:pPr>
        <w:keepNext/>
        <w:tabs>
          <w:tab w:val="clear" w:pos="567"/>
        </w:tabs>
        <w:autoSpaceDE w:val="0"/>
        <w:autoSpaceDN w:val="0"/>
        <w:adjustRightInd w:val="0"/>
        <w:spacing w:line="240" w:lineRule="auto"/>
        <w:ind w:left="127"/>
        <w:jc w:val="center"/>
        <w:rPr>
          <w:b/>
        </w:rPr>
      </w:pPr>
    </w:p>
    <w:p w14:paraId="7C27E286" w14:textId="77777777" w:rsidR="00655B55" w:rsidRPr="00C4768F" w:rsidRDefault="00655B55" w:rsidP="009278B6">
      <w:pPr>
        <w:keepNext/>
        <w:tabs>
          <w:tab w:val="clear" w:pos="567"/>
        </w:tabs>
        <w:autoSpaceDE w:val="0"/>
        <w:autoSpaceDN w:val="0"/>
        <w:adjustRightInd w:val="0"/>
        <w:spacing w:line="240" w:lineRule="auto"/>
        <w:ind w:left="127"/>
        <w:jc w:val="center"/>
        <w:rPr>
          <w:b/>
        </w:rPr>
      </w:pPr>
    </w:p>
    <w:p w14:paraId="7C27E287" w14:textId="77777777" w:rsidR="00655B55" w:rsidRPr="00C4768F" w:rsidRDefault="00655B55" w:rsidP="009278B6">
      <w:pPr>
        <w:keepNext/>
        <w:tabs>
          <w:tab w:val="clear" w:pos="567"/>
        </w:tabs>
        <w:autoSpaceDE w:val="0"/>
        <w:autoSpaceDN w:val="0"/>
        <w:adjustRightInd w:val="0"/>
        <w:spacing w:line="240" w:lineRule="auto"/>
        <w:ind w:left="127"/>
        <w:jc w:val="center"/>
        <w:rPr>
          <w:b/>
        </w:rPr>
      </w:pPr>
    </w:p>
    <w:p w14:paraId="7C27E288" w14:textId="77777777" w:rsidR="00655B55" w:rsidRPr="00C4768F" w:rsidRDefault="00655B55" w:rsidP="009278B6">
      <w:pPr>
        <w:keepNext/>
        <w:tabs>
          <w:tab w:val="clear" w:pos="567"/>
        </w:tabs>
        <w:autoSpaceDE w:val="0"/>
        <w:autoSpaceDN w:val="0"/>
        <w:adjustRightInd w:val="0"/>
        <w:spacing w:line="240" w:lineRule="auto"/>
        <w:ind w:left="127"/>
        <w:jc w:val="center"/>
        <w:rPr>
          <w:b/>
        </w:rPr>
      </w:pPr>
    </w:p>
    <w:p w14:paraId="7C27E289" w14:textId="77777777" w:rsidR="00655B55" w:rsidRPr="00C4768F" w:rsidRDefault="00655B55" w:rsidP="009278B6">
      <w:pPr>
        <w:keepNext/>
        <w:tabs>
          <w:tab w:val="clear" w:pos="567"/>
        </w:tabs>
        <w:autoSpaceDE w:val="0"/>
        <w:autoSpaceDN w:val="0"/>
        <w:adjustRightInd w:val="0"/>
        <w:spacing w:line="240" w:lineRule="auto"/>
        <w:ind w:left="127"/>
        <w:jc w:val="center"/>
        <w:rPr>
          <w:b/>
        </w:rPr>
      </w:pPr>
    </w:p>
    <w:p w14:paraId="7C27E28A" w14:textId="77777777" w:rsidR="00655B55" w:rsidRPr="00C4768F" w:rsidRDefault="00655B55" w:rsidP="009278B6">
      <w:pPr>
        <w:keepNext/>
        <w:tabs>
          <w:tab w:val="clear" w:pos="567"/>
        </w:tabs>
        <w:autoSpaceDE w:val="0"/>
        <w:autoSpaceDN w:val="0"/>
        <w:adjustRightInd w:val="0"/>
        <w:spacing w:line="240" w:lineRule="auto"/>
        <w:ind w:left="127"/>
        <w:jc w:val="center"/>
        <w:rPr>
          <w:b/>
        </w:rPr>
      </w:pPr>
    </w:p>
    <w:p w14:paraId="7C27E28B" w14:textId="77777777" w:rsidR="00655B55" w:rsidRPr="00C4768F" w:rsidRDefault="00655B55" w:rsidP="009278B6">
      <w:pPr>
        <w:keepNext/>
        <w:tabs>
          <w:tab w:val="clear" w:pos="567"/>
        </w:tabs>
        <w:autoSpaceDE w:val="0"/>
        <w:autoSpaceDN w:val="0"/>
        <w:adjustRightInd w:val="0"/>
        <w:spacing w:line="240" w:lineRule="auto"/>
        <w:ind w:left="127"/>
        <w:jc w:val="center"/>
        <w:rPr>
          <w:b/>
        </w:rPr>
      </w:pPr>
    </w:p>
    <w:p w14:paraId="7C27E28D" w14:textId="77777777" w:rsidR="00655B55" w:rsidRPr="00C4768F" w:rsidRDefault="00655B55" w:rsidP="004B4F76">
      <w:pPr>
        <w:keepNext/>
        <w:tabs>
          <w:tab w:val="clear" w:pos="567"/>
        </w:tabs>
        <w:autoSpaceDE w:val="0"/>
        <w:autoSpaceDN w:val="0"/>
        <w:adjustRightInd w:val="0"/>
        <w:spacing w:line="240" w:lineRule="auto"/>
        <w:rPr>
          <w:b/>
        </w:rPr>
      </w:pPr>
    </w:p>
    <w:p w14:paraId="7C27E28E" w14:textId="77777777" w:rsidR="00655B55" w:rsidRPr="00C4768F" w:rsidRDefault="00DA20DF" w:rsidP="009278B6">
      <w:pPr>
        <w:keepNext/>
        <w:tabs>
          <w:tab w:val="clear" w:pos="567"/>
        </w:tabs>
        <w:autoSpaceDE w:val="0"/>
        <w:autoSpaceDN w:val="0"/>
        <w:adjustRightInd w:val="0"/>
        <w:spacing w:line="240" w:lineRule="auto"/>
        <w:jc w:val="center"/>
        <w:rPr>
          <w:rFonts w:eastAsia="SimSun"/>
          <w:b/>
          <w:bCs/>
          <w:szCs w:val="22"/>
        </w:rPr>
      </w:pPr>
      <w:r w:rsidRPr="00C4768F">
        <w:rPr>
          <w:b/>
          <w:bCs/>
          <w:szCs w:val="22"/>
        </w:rPr>
        <w:t>PRILOG II.</w:t>
      </w:r>
    </w:p>
    <w:p w14:paraId="7C27E28F" w14:textId="77777777" w:rsidR="00655B55" w:rsidRPr="00C4768F" w:rsidRDefault="00655B55" w:rsidP="009278B6">
      <w:pPr>
        <w:tabs>
          <w:tab w:val="clear" w:pos="567"/>
        </w:tabs>
        <w:autoSpaceDE w:val="0"/>
        <w:autoSpaceDN w:val="0"/>
        <w:adjustRightInd w:val="0"/>
        <w:spacing w:line="240" w:lineRule="auto"/>
        <w:ind w:left="127"/>
        <w:rPr>
          <w:rFonts w:eastAsia="SimSun"/>
          <w:szCs w:val="22"/>
          <w:lang w:eastAsia="en-GB"/>
        </w:rPr>
      </w:pPr>
    </w:p>
    <w:p w14:paraId="7C27E290" w14:textId="15123154" w:rsidR="00655B55" w:rsidRPr="00C4768F" w:rsidRDefault="00DA20DF" w:rsidP="009278B6">
      <w:pPr>
        <w:pStyle w:val="ListParagraph"/>
        <w:keepNext/>
        <w:numPr>
          <w:ilvl w:val="0"/>
          <w:numId w:val="27"/>
        </w:numPr>
        <w:autoSpaceDE w:val="0"/>
        <w:autoSpaceDN w:val="0"/>
        <w:adjustRightInd w:val="0"/>
        <w:spacing w:after="0" w:line="240" w:lineRule="auto"/>
        <w:ind w:left="1701" w:right="1418" w:hanging="709"/>
        <w:rPr>
          <w:rFonts w:ascii="Times New Roman" w:eastAsia="SimSun" w:hAnsi="Times New Roman"/>
          <w:b/>
          <w:bCs/>
        </w:rPr>
      </w:pPr>
      <w:r w:rsidRPr="00C4768F">
        <w:rPr>
          <w:rFonts w:ascii="Times New Roman" w:hAnsi="Times New Roman"/>
          <w:b/>
          <w:bCs/>
        </w:rPr>
        <w:t>PROIZVOĐAČ</w:t>
      </w:r>
      <w:r w:rsidR="00262E37" w:rsidRPr="00C4768F">
        <w:rPr>
          <w:rFonts w:ascii="Times New Roman" w:hAnsi="Times New Roman"/>
          <w:b/>
          <w:bCs/>
        </w:rPr>
        <w:t>(I)</w:t>
      </w:r>
      <w:r w:rsidRPr="00C4768F">
        <w:rPr>
          <w:rFonts w:ascii="Times New Roman" w:hAnsi="Times New Roman"/>
          <w:b/>
          <w:bCs/>
        </w:rPr>
        <w:t xml:space="preserve"> ODGOVORAN</w:t>
      </w:r>
      <w:r w:rsidR="00262E37" w:rsidRPr="00C4768F">
        <w:rPr>
          <w:rFonts w:ascii="Times New Roman" w:hAnsi="Times New Roman"/>
          <w:b/>
          <w:bCs/>
        </w:rPr>
        <w:t>(NI)</w:t>
      </w:r>
      <w:r w:rsidRPr="00C4768F">
        <w:rPr>
          <w:rFonts w:ascii="Times New Roman" w:hAnsi="Times New Roman"/>
          <w:b/>
          <w:bCs/>
        </w:rPr>
        <w:t xml:space="preserve"> ZA PUŠTANJE SERIJE LIJEKA U PROMET </w:t>
      </w:r>
    </w:p>
    <w:p w14:paraId="7C27E291" w14:textId="77777777" w:rsidR="00655B55" w:rsidRPr="00C4768F" w:rsidRDefault="00655B55" w:rsidP="009278B6">
      <w:pPr>
        <w:keepNext/>
        <w:tabs>
          <w:tab w:val="clear" w:pos="567"/>
        </w:tabs>
        <w:autoSpaceDE w:val="0"/>
        <w:autoSpaceDN w:val="0"/>
        <w:adjustRightInd w:val="0"/>
        <w:spacing w:line="240" w:lineRule="auto"/>
        <w:ind w:left="1701" w:right="1418" w:hanging="709"/>
        <w:rPr>
          <w:rFonts w:eastAsia="SimSun"/>
          <w:b/>
          <w:bCs/>
          <w:szCs w:val="22"/>
          <w:lang w:eastAsia="en-GB"/>
        </w:rPr>
      </w:pPr>
    </w:p>
    <w:p w14:paraId="7C27E292" w14:textId="77777777" w:rsidR="00655B55" w:rsidRPr="00C4768F" w:rsidRDefault="00DA20DF" w:rsidP="009278B6">
      <w:pPr>
        <w:pStyle w:val="ListParagraph"/>
        <w:keepNext/>
        <w:numPr>
          <w:ilvl w:val="0"/>
          <w:numId w:val="27"/>
        </w:numPr>
        <w:autoSpaceDE w:val="0"/>
        <w:autoSpaceDN w:val="0"/>
        <w:adjustRightInd w:val="0"/>
        <w:spacing w:after="0" w:line="240" w:lineRule="auto"/>
        <w:ind w:left="1701" w:right="1418" w:hanging="709"/>
        <w:rPr>
          <w:rFonts w:ascii="Times New Roman" w:eastAsia="SimSun" w:hAnsi="Times New Roman"/>
          <w:b/>
          <w:bCs/>
        </w:rPr>
      </w:pPr>
      <w:r w:rsidRPr="00C4768F">
        <w:rPr>
          <w:rFonts w:ascii="Times New Roman" w:hAnsi="Times New Roman"/>
          <w:b/>
          <w:bCs/>
        </w:rPr>
        <w:t>UVJETI ILI OGRANIČENJA VEZANI UZ OPSKRBU I PRIMJENU</w:t>
      </w:r>
    </w:p>
    <w:p w14:paraId="7C27E293" w14:textId="77777777" w:rsidR="00655B55" w:rsidRPr="00C4768F" w:rsidRDefault="00655B55" w:rsidP="009278B6">
      <w:pPr>
        <w:pStyle w:val="ListParagraph"/>
        <w:keepNext/>
        <w:autoSpaceDE w:val="0"/>
        <w:autoSpaceDN w:val="0"/>
        <w:adjustRightInd w:val="0"/>
        <w:spacing w:after="0" w:line="240" w:lineRule="auto"/>
        <w:ind w:left="1701" w:right="1418" w:hanging="709"/>
        <w:rPr>
          <w:rFonts w:ascii="Times New Roman" w:eastAsia="SimSun" w:hAnsi="Times New Roman"/>
          <w:b/>
          <w:bCs/>
        </w:rPr>
      </w:pPr>
    </w:p>
    <w:p w14:paraId="7C27E294" w14:textId="64ADCB04" w:rsidR="00655B55" w:rsidRPr="00C4768F" w:rsidRDefault="00DA20DF" w:rsidP="009278B6">
      <w:pPr>
        <w:pStyle w:val="ListParagraph"/>
        <w:keepNext/>
        <w:numPr>
          <w:ilvl w:val="0"/>
          <w:numId w:val="27"/>
        </w:numPr>
        <w:autoSpaceDE w:val="0"/>
        <w:autoSpaceDN w:val="0"/>
        <w:adjustRightInd w:val="0"/>
        <w:spacing w:after="0" w:line="240" w:lineRule="auto"/>
        <w:ind w:left="1701" w:right="1418" w:hanging="709"/>
        <w:rPr>
          <w:rFonts w:ascii="Times New Roman" w:eastAsia="SimSun" w:hAnsi="Times New Roman"/>
          <w:b/>
          <w:bCs/>
        </w:rPr>
      </w:pPr>
      <w:r w:rsidRPr="00C4768F">
        <w:rPr>
          <w:rFonts w:ascii="Times New Roman" w:hAnsi="Times New Roman"/>
          <w:b/>
          <w:bCs/>
        </w:rPr>
        <w:t xml:space="preserve">OSTALI UVJETI I ZAHTJEVI </w:t>
      </w:r>
      <w:r w:rsidR="0094049D" w:rsidRPr="00C4768F">
        <w:rPr>
          <w:rFonts w:ascii="Times New Roman" w:hAnsi="Times New Roman"/>
          <w:b/>
          <w:bCs/>
        </w:rPr>
        <w:t xml:space="preserve">ODOBRENJA </w:t>
      </w:r>
      <w:r w:rsidRPr="00C4768F">
        <w:rPr>
          <w:rFonts w:ascii="Times New Roman" w:hAnsi="Times New Roman"/>
          <w:b/>
          <w:bCs/>
        </w:rPr>
        <w:t>ZA STAVLJANJE LIJEKA U PROMET</w:t>
      </w:r>
    </w:p>
    <w:p w14:paraId="7C27E295" w14:textId="77777777" w:rsidR="00655B55" w:rsidRPr="00C4768F" w:rsidRDefault="00655B55" w:rsidP="009278B6">
      <w:pPr>
        <w:pStyle w:val="ListParagraph"/>
        <w:keepNext/>
        <w:autoSpaceDE w:val="0"/>
        <w:autoSpaceDN w:val="0"/>
        <w:adjustRightInd w:val="0"/>
        <w:spacing w:after="0" w:line="240" w:lineRule="auto"/>
        <w:ind w:left="1701" w:right="1418" w:hanging="709"/>
        <w:rPr>
          <w:rFonts w:ascii="Times New Roman" w:eastAsia="SimSun" w:hAnsi="Times New Roman"/>
          <w:b/>
          <w:bCs/>
        </w:rPr>
      </w:pPr>
    </w:p>
    <w:p w14:paraId="7C27E296" w14:textId="77777777" w:rsidR="00655B55" w:rsidRPr="00C4768F" w:rsidRDefault="00DA20DF" w:rsidP="009278B6">
      <w:pPr>
        <w:pStyle w:val="ListParagraph"/>
        <w:keepNext/>
        <w:numPr>
          <w:ilvl w:val="0"/>
          <w:numId w:val="27"/>
        </w:numPr>
        <w:autoSpaceDE w:val="0"/>
        <w:autoSpaceDN w:val="0"/>
        <w:adjustRightInd w:val="0"/>
        <w:spacing w:after="0" w:line="240" w:lineRule="auto"/>
        <w:ind w:left="1701" w:right="1418" w:hanging="709"/>
        <w:rPr>
          <w:rFonts w:ascii="Times New Roman" w:eastAsia="SimSun" w:hAnsi="Times New Roman"/>
          <w:b/>
          <w:bCs/>
        </w:rPr>
      </w:pPr>
      <w:r w:rsidRPr="00C4768F">
        <w:rPr>
          <w:rFonts w:ascii="Times New Roman" w:hAnsi="Times New Roman"/>
          <w:b/>
          <w:bCs/>
        </w:rPr>
        <w:t>UVJETI ILI OGRANIČENJA VEZANI UZ SIGURNU I UČINKOVITU PRIMJENU LIJEKA</w:t>
      </w:r>
    </w:p>
    <w:p w14:paraId="7C27E297" w14:textId="77777777" w:rsidR="00655B55" w:rsidRPr="00C4768F" w:rsidRDefault="00655B55" w:rsidP="009278B6">
      <w:pPr>
        <w:tabs>
          <w:tab w:val="clear" w:pos="567"/>
        </w:tabs>
        <w:autoSpaceDE w:val="0"/>
        <w:autoSpaceDN w:val="0"/>
        <w:adjustRightInd w:val="0"/>
        <w:spacing w:line="240" w:lineRule="auto"/>
        <w:ind w:left="127" w:right="120"/>
        <w:rPr>
          <w:rFonts w:eastAsia="SimSun"/>
          <w:sz w:val="18"/>
          <w:szCs w:val="18"/>
          <w:lang w:eastAsia="en-GB"/>
        </w:rPr>
      </w:pPr>
    </w:p>
    <w:p w14:paraId="7C27E298" w14:textId="2C10E8E7" w:rsidR="00655B55" w:rsidRPr="00C4768F" w:rsidRDefault="00DA20DF" w:rsidP="009278B6">
      <w:pPr>
        <w:pStyle w:val="TitleB"/>
        <w:widowControl/>
        <w:ind w:left="567" w:right="119" w:hanging="567"/>
        <w:rPr>
          <w:color w:val="auto"/>
        </w:rPr>
      </w:pPr>
      <w:r w:rsidRPr="00C4768F">
        <w:br w:type="page"/>
      </w:r>
      <w:r w:rsidRPr="00C4768F">
        <w:rPr>
          <w:color w:val="auto"/>
        </w:rPr>
        <w:lastRenderedPageBreak/>
        <w:t>PROIZVOĐAČ</w:t>
      </w:r>
      <w:r w:rsidR="00262E37" w:rsidRPr="00C4768F">
        <w:rPr>
          <w:color w:val="auto"/>
        </w:rPr>
        <w:t>(I)</w:t>
      </w:r>
      <w:r w:rsidRPr="00C4768F">
        <w:rPr>
          <w:color w:val="auto"/>
        </w:rPr>
        <w:t xml:space="preserve"> ODGOVORAN</w:t>
      </w:r>
      <w:r w:rsidR="00262E37" w:rsidRPr="00C4768F">
        <w:rPr>
          <w:color w:val="auto"/>
        </w:rPr>
        <w:t>(NI)</w:t>
      </w:r>
      <w:r w:rsidRPr="00C4768F">
        <w:rPr>
          <w:color w:val="auto"/>
        </w:rPr>
        <w:t xml:space="preserve"> ZA PUŠTANJE SERIJE LIJEKA U PROMET</w:t>
      </w:r>
    </w:p>
    <w:p w14:paraId="7C27E29B" w14:textId="5FA1E6E5" w:rsidR="00655B55" w:rsidRPr="00C4768F" w:rsidRDefault="00655B55" w:rsidP="009278B6">
      <w:pPr>
        <w:keepNext/>
        <w:tabs>
          <w:tab w:val="clear" w:pos="567"/>
        </w:tabs>
        <w:autoSpaceDE w:val="0"/>
        <w:autoSpaceDN w:val="0"/>
        <w:adjustRightInd w:val="0"/>
        <w:spacing w:line="240" w:lineRule="auto"/>
        <w:ind w:left="127" w:right="119"/>
        <w:rPr>
          <w:rFonts w:eastAsia="SimSun"/>
          <w:szCs w:val="22"/>
          <w:lang w:eastAsia="en-GB"/>
        </w:rPr>
      </w:pPr>
    </w:p>
    <w:p w14:paraId="7C27E29C" w14:textId="6BF20A67" w:rsidR="00655B55" w:rsidRPr="00C4768F" w:rsidRDefault="00DA20DF" w:rsidP="009278B6">
      <w:pPr>
        <w:keepNext/>
        <w:tabs>
          <w:tab w:val="clear" w:pos="567"/>
        </w:tabs>
        <w:autoSpaceDE w:val="0"/>
        <w:autoSpaceDN w:val="0"/>
        <w:adjustRightInd w:val="0"/>
        <w:spacing w:line="240" w:lineRule="auto"/>
        <w:ind w:right="119"/>
        <w:rPr>
          <w:rFonts w:eastAsia="SimSun"/>
          <w:szCs w:val="22"/>
          <w:u w:val="single"/>
        </w:rPr>
      </w:pPr>
      <w:r w:rsidRPr="00C4768F">
        <w:rPr>
          <w:szCs w:val="22"/>
          <w:u w:val="single"/>
        </w:rPr>
        <w:t>Naziv</w:t>
      </w:r>
      <w:r w:rsidR="00262E37" w:rsidRPr="00C4768F">
        <w:rPr>
          <w:szCs w:val="22"/>
          <w:u w:val="single"/>
        </w:rPr>
        <w:t>(i)</w:t>
      </w:r>
      <w:r w:rsidRPr="00C4768F">
        <w:rPr>
          <w:szCs w:val="22"/>
          <w:u w:val="single"/>
        </w:rPr>
        <w:t xml:space="preserve"> i adresa</w:t>
      </w:r>
      <w:r w:rsidR="00262E37" w:rsidRPr="00C4768F">
        <w:rPr>
          <w:szCs w:val="22"/>
          <w:u w:val="single"/>
        </w:rPr>
        <w:t>(e)</w:t>
      </w:r>
      <w:r w:rsidRPr="00C4768F">
        <w:rPr>
          <w:szCs w:val="22"/>
          <w:u w:val="single"/>
        </w:rPr>
        <w:t xml:space="preserve"> proizvođača odgovornog</w:t>
      </w:r>
      <w:r w:rsidR="00262E37" w:rsidRPr="00C4768F">
        <w:rPr>
          <w:szCs w:val="22"/>
          <w:u w:val="single"/>
        </w:rPr>
        <w:t>(ih)</w:t>
      </w:r>
      <w:r w:rsidRPr="00C4768F">
        <w:rPr>
          <w:szCs w:val="22"/>
          <w:u w:val="single"/>
        </w:rPr>
        <w:t xml:space="preserve"> za puštanje serije lijeka u promet</w:t>
      </w:r>
    </w:p>
    <w:p w14:paraId="2CE938DF" w14:textId="77777777" w:rsidR="002C403A" w:rsidRPr="00C4768F" w:rsidRDefault="002C403A" w:rsidP="009278B6">
      <w:pPr>
        <w:keepNext/>
        <w:tabs>
          <w:tab w:val="clear" w:pos="567"/>
        </w:tabs>
        <w:autoSpaceDE w:val="0"/>
        <w:autoSpaceDN w:val="0"/>
        <w:adjustRightInd w:val="0"/>
        <w:spacing w:line="240" w:lineRule="auto"/>
        <w:ind w:left="127" w:right="119"/>
        <w:rPr>
          <w:rFonts w:eastAsia="SimSun"/>
          <w:szCs w:val="22"/>
          <w:u w:val="single"/>
          <w:lang w:eastAsia="en-GB"/>
        </w:rPr>
      </w:pPr>
    </w:p>
    <w:p w14:paraId="6E6ADD36" w14:textId="46DFF2A0" w:rsidR="006D070B" w:rsidRPr="00C4768F" w:rsidRDefault="006D070B" w:rsidP="00932CAC">
      <w:pPr>
        <w:keepNext/>
        <w:autoSpaceDE w:val="0"/>
        <w:autoSpaceDN w:val="0"/>
        <w:adjustRightInd w:val="0"/>
        <w:spacing w:line="240" w:lineRule="auto"/>
        <w:rPr>
          <w:i/>
          <w:iCs/>
          <w:szCs w:val="22"/>
        </w:rPr>
      </w:pPr>
      <w:r w:rsidRPr="00C4768F">
        <w:rPr>
          <w:i/>
          <w:iCs/>
          <w:szCs w:val="22"/>
        </w:rPr>
        <w:t>Napunjena brizgalica</w:t>
      </w:r>
      <w:r w:rsidR="00847D85" w:rsidRPr="00C4768F">
        <w:rPr>
          <w:i/>
          <w:iCs/>
          <w:szCs w:val="22"/>
        </w:rPr>
        <w:t xml:space="preserve">, </w:t>
      </w:r>
      <w:proofErr w:type="spellStart"/>
      <w:r w:rsidR="00847D85" w:rsidRPr="00C4768F">
        <w:rPr>
          <w:i/>
          <w:iCs/>
          <w:szCs w:val="22"/>
        </w:rPr>
        <w:t>jednodozna</w:t>
      </w:r>
      <w:proofErr w:type="spellEnd"/>
      <w:r w:rsidR="00847D85" w:rsidRPr="00C4768F">
        <w:rPr>
          <w:i/>
          <w:iCs/>
          <w:szCs w:val="22"/>
        </w:rPr>
        <w:t>;</w:t>
      </w:r>
      <w:r w:rsidRPr="00C4768F">
        <w:rPr>
          <w:i/>
          <w:iCs/>
          <w:szCs w:val="22"/>
        </w:rPr>
        <w:t xml:space="preserve"> bočica</w:t>
      </w:r>
      <w:r w:rsidR="00847D85" w:rsidRPr="00C4768F">
        <w:rPr>
          <w:i/>
          <w:iCs/>
          <w:szCs w:val="22"/>
        </w:rPr>
        <w:t xml:space="preserve">, </w:t>
      </w:r>
      <w:proofErr w:type="spellStart"/>
      <w:r w:rsidR="00847D85" w:rsidRPr="00C4768F">
        <w:rPr>
          <w:i/>
          <w:iCs/>
          <w:szCs w:val="22"/>
        </w:rPr>
        <w:t>jednodozna</w:t>
      </w:r>
      <w:proofErr w:type="spellEnd"/>
      <w:r w:rsidR="00847D85" w:rsidRPr="00C4768F">
        <w:rPr>
          <w:i/>
          <w:iCs/>
          <w:szCs w:val="22"/>
        </w:rPr>
        <w:t>; napunjena brizgalica (</w:t>
      </w:r>
      <w:proofErr w:type="spellStart"/>
      <w:r w:rsidR="00847D85" w:rsidRPr="00C4768F">
        <w:rPr>
          <w:i/>
          <w:iCs/>
          <w:szCs w:val="22"/>
        </w:rPr>
        <w:t>KwikPen</w:t>
      </w:r>
      <w:proofErr w:type="spellEnd"/>
      <w:r w:rsidR="00847D85" w:rsidRPr="00C4768F">
        <w:rPr>
          <w:i/>
          <w:iCs/>
          <w:szCs w:val="22"/>
        </w:rPr>
        <w:t xml:space="preserve">), </w:t>
      </w:r>
      <w:proofErr w:type="spellStart"/>
      <w:r w:rsidR="00847D85" w:rsidRPr="00C4768F">
        <w:rPr>
          <w:i/>
          <w:iCs/>
          <w:szCs w:val="22"/>
        </w:rPr>
        <w:t>višedozna</w:t>
      </w:r>
      <w:proofErr w:type="spellEnd"/>
    </w:p>
    <w:p w14:paraId="4B0868B9" w14:textId="77777777" w:rsidR="006D070B" w:rsidRPr="00C4768F" w:rsidRDefault="006D070B" w:rsidP="009278B6">
      <w:pPr>
        <w:tabs>
          <w:tab w:val="clear" w:pos="567"/>
        </w:tabs>
        <w:autoSpaceDE w:val="0"/>
        <w:autoSpaceDN w:val="0"/>
        <w:adjustRightInd w:val="0"/>
        <w:spacing w:line="240" w:lineRule="auto"/>
        <w:ind w:right="2"/>
      </w:pPr>
    </w:p>
    <w:p w14:paraId="7C27E29D" w14:textId="621F862A" w:rsidR="00655B55" w:rsidRPr="00C4768F" w:rsidRDefault="00DA20DF" w:rsidP="009278B6">
      <w:pPr>
        <w:tabs>
          <w:tab w:val="clear" w:pos="567"/>
        </w:tabs>
        <w:autoSpaceDE w:val="0"/>
        <w:autoSpaceDN w:val="0"/>
        <w:adjustRightInd w:val="0"/>
        <w:spacing w:line="240" w:lineRule="auto"/>
        <w:ind w:right="2"/>
        <w:rPr>
          <w:rFonts w:eastAsia="SimSun"/>
          <w:szCs w:val="22"/>
        </w:rPr>
      </w:pPr>
      <w:r w:rsidRPr="00C4768F">
        <w:t xml:space="preserve">Eli Lilly </w:t>
      </w:r>
      <w:proofErr w:type="spellStart"/>
      <w:r w:rsidRPr="00C4768F">
        <w:t>Italia</w:t>
      </w:r>
      <w:proofErr w:type="spellEnd"/>
      <w:r w:rsidRPr="00C4768F">
        <w:t xml:space="preserve"> </w:t>
      </w:r>
      <w:proofErr w:type="spellStart"/>
      <w:r w:rsidRPr="00C4768F">
        <w:t>S.p.A</w:t>
      </w:r>
      <w:proofErr w:type="spellEnd"/>
      <w:r w:rsidRPr="00C4768F">
        <w:t>.</w:t>
      </w:r>
    </w:p>
    <w:p w14:paraId="7C27E29E" w14:textId="6CE5767D" w:rsidR="00655B55" w:rsidRPr="00C4768F" w:rsidRDefault="00DA20DF" w:rsidP="009278B6">
      <w:pPr>
        <w:tabs>
          <w:tab w:val="clear" w:pos="567"/>
        </w:tabs>
        <w:autoSpaceDE w:val="0"/>
        <w:autoSpaceDN w:val="0"/>
        <w:adjustRightInd w:val="0"/>
        <w:spacing w:line="240" w:lineRule="auto"/>
        <w:ind w:right="2"/>
        <w:rPr>
          <w:rFonts w:eastAsia="SimSun"/>
          <w:szCs w:val="22"/>
        </w:rPr>
      </w:pPr>
      <w:r w:rsidRPr="00C4768F">
        <w:t xml:space="preserve">Via </w:t>
      </w:r>
      <w:proofErr w:type="spellStart"/>
      <w:r w:rsidRPr="00C4768F">
        <w:t>Gramsci</w:t>
      </w:r>
      <w:proofErr w:type="spellEnd"/>
      <w:r w:rsidRPr="00C4768F">
        <w:t xml:space="preserve"> 731/733</w:t>
      </w:r>
    </w:p>
    <w:p w14:paraId="7C27E29F" w14:textId="77777777" w:rsidR="00655B55" w:rsidRPr="00C4768F" w:rsidRDefault="00DA20DF" w:rsidP="009278B6">
      <w:pPr>
        <w:tabs>
          <w:tab w:val="clear" w:pos="567"/>
        </w:tabs>
        <w:autoSpaceDE w:val="0"/>
        <w:autoSpaceDN w:val="0"/>
        <w:adjustRightInd w:val="0"/>
        <w:spacing w:line="240" w:lineRule="auto"/>
        <w:ind w:right="2"/>
        <w:rPr>
          <w:rFonts w:eastAsia="SimSun"/>
          <w:szCs w:val="22"/>
        </w:rPr>
      </w:pPr>
      <w:r w:rsidRPr="00C4768F">
        <w:t xml:space="preserve">50019, </w:t>
      </w:r>
      <w:proofErr w:type="spellStart"/>
      <w:r w:rsidRPr="00C4768F">
        <w:t>Sesto</w:t>
      </w:r>
      <w:proofErr w:type="spellEnd"/>
      <w:r w:rsidRPr="00C4768F">
        <w:t xml:space="preserve"> </w:t>
      </w:r>
      <w:proofErr w:type="spellStart"/>
      <w:r w:rsidRPr="00C4768F">
        <w:t>Fiorentino</w:t>
      </w:r>
      <w:proofErr w:type="spellEnd"/>
    </w:p>
    <w:p w14:paraId="7C27E2A0" w14:textId="77777777" w:rsidR="00655B55" w:rsidRPr="00C4768F" w:rsidRDefault="00DA20DF" w:rsidP="009278B6">
      <w:pPr>
        <w:tabs>
          <w:tab w:val="clear" w:pos="567"/>
        </w:tabs>
        <w:autoSpaceDE w:val="0"/>
        <w:autoSpaceDN w:val="0"/>
        <w:adjustRightInd w:val="0"/>
        <w:spacing w:line="240" w:lineRule="auto"/>
        <w:ind w:right="2"/>
        <w:rPr>
          <w:rFonts w:eastAsia="SimSun"/>
          <w:szCs w:val="22"/>
        </w:rPr>
      </w:pPr>
      <w:proofErr w:type="spellStart"/>
      <w:r w:rsidRPr="00C4768F">
        <w:t>Firenze</w:t>
      </w:r>
      <w:proofErr w:type="spellEnd"/>
      <w:r w:rsidRPr="00C4768F">
        <w:t xml:space="preserve"> (FI)</w:t>
      </w:r>
    </w:p>
    <w:p w14:paraId="7C27E2A1" w14:textId="77777777" w:rsidR="00655B55" w:rsidRPr="00C4768F" w:rsidRDefault="00DA20DF" w:rsidP="009278B6">
      <w:pPr>
        <w:tabs>
          <w:tab w:val="clear" w:pos="567"/>
        </w:tabs>
        <w:autoSpaceDE w:val="0"/>
        <w:autoSpaceDN w:val="0"/>
        <w:adjustRightInd w:val="0"/>
        <w:spacing w:line="240" w:lineRule="auto"/>
        <w:ind w:right="2"/>
        <w:rPr>
          <w:rFonts w:eastAsia="SimSun"/>
          <w:szCs w:val="22"/>
        </w:rPr>
      </w:pPr>
      <w:r w:rsidRPr="00C4768F">
        <w:t>Italija</w:t>
      </w:r>
    </w:p>
    <w:p w14:paraId="7C27E2A2" w14:textId="372C8790" w:rsidR="00655B55" w:rsidRPr="00C4768F" w:rsidRDefault="00655B55" w:rsidP="00262E37">
      <w:pPr>
        <w:tabs>
          <w:tab w:val="clear" w:pos="567"/>
        </w:tabs>
        <w:autoSpaceDE w:val="0"/>
        <w:autoSpaceDN w:val="0"/>
        <w:adjustRightInd w:val="0"/>
        <w:spacing w:line="240" w:lineRule="auto"/>
        <w:ind w:right="120"/>
        <w:rPr>
          <w:rFonts w:eastAsia="SimSun"/>
          <w:szCs w:val="22"/>
          <w:lang w:eastAsia="en-GB"/>
        </w:rPr>
      </w:pPr>
    </w:p>
    <w:p w14:paraId="67C44E35" w14:textId="1B049049" w:rsidR="006D070B" w:rsidRPr="00C4768F" w:rsidRDefault="006D070B" w:rsidP="006D070B">
      <w:pPr>
        <w:keepNext/>
        <w:autoSpaceDE w:val="0"/>
        <w:autoSpaceDN w:val="0"/>
        <w:adjustRightInd w:val="0"/>
        <w:spacing w:line="240" w:lineRule="auto"/>
        <w:rPr>
          <w:i/>
          <w:iCs/>
          <w:szCs w:val="22"/>
        </w:rPr>
      </w:pPr>
      <w:r w:rsidRPr="00C4768F">
        <w:rPr>
          <w:i/>
          <w:iCs/>
          <w:szCs w:val="22"/>
        </w:rPr>
        <w:t>Napunjena brizgalica</w:t>
      </w:r>
      <w:r w:rsidR="00847D85" w:rsidRPr="00C4768F">
        <w:rPr>
          <w:i/>
          <w:iCs/>
          <w:szCs w:val="22"/>
        </w:rPr>
        <w:t xml:space="preserve">, </w:t>
      </w:r>
      <w:proofErr w:type="spellStart"/>
      <w:r w:rsidR="00847D85" w:rsidRPr="00C4768F">
        <w:rPr>
          <w:i/>
          <w:iCs/>
          <w:szCs w:val="22"/>
        </w:rPr>
        <w:t>jednodozna</w:t>
      </w:r>
      <w:proofErr w:type="spellEnd"/>
      <w:r w:rsidR="00055AD2" w:rsidRPr="00C4768F">
        <w:rPr>
          <w:rFonts w:eastAsia="SimSun"/>
          <w:i/>
          <w:iCs/>
          <w:szCs w:val="22"/>
          <w:lang w:eastAsia="en-GB"/>
        </w:rPr>
        <w:t xml:space="preserve">; </w:t>
      </w:r>
      <w:r w:rsidR="00055AD2" w:rsidRPr="00C4768F">
        <w:rPr>
          <w:i/>
          <w:iCs/>
          <w:szCs w:val="22"/>
        </w:rPr>
        <w:t>napunjena brizgalica (</w:t>
      </w:r>
      <w:proofErr w:type="spellStart"/>
      <w:r w:rsidR="00055AD2" w:rsidRPr="00C4768F">
        <w:rPr>
          <w:i/>
          <w:iCs/>
          <w:szCs w:val="22"/>
        </w:rPr>
        <w:t>KwikPen</w:t>
      </w:r>
      <w:proofErr w:type="spellEnd"/>
      <w:r w:rsidR="00055AD2" w:rsidRPr="00C4768F">
        <w:rPr>
          <w:i/>
          <w:iCs/>
          <w:szCs w:val="22"/>
        </w:rPr>
        <w:t xml:space="preserve">), </w:t>
      </w:r>
      <w:proofErr w:type="spellStart"/>
      <w:r w:rsidR="00055AD2" w:rsidRPr="00C4768F">
        <w:rPr>
          <w:i/>
          <w:iCs/>
          <w:szCs w:val="22"/>
        </w:rPr>
        <w:t>višedozna</w:t>
      </w:r>
      <w:proofErr w:type="spellEnd"/>
    </w:p>
    <w:p w14:paraId="73A88ADD" w14:textId="77777777" w:rsidR="006D070B" w:rsidRPr="00C4768F" w:rsidRDefault="006D070B" w:rsidP="00262E37">
      <w:pPr>
        <w:tabs>
          <w:tab w:val="clear" w:pos="567"/>
        </w:tabs>
        <w:autoSpaceDE w:val="0"/>
        <w:autoSpaceDN w:val="0"/>
        <w:adjustRightInd w:val="0"/>
        <w:spacing w:line="240" w:lineRule="auto"/>
        <w:ind w:right="120"/>
        <w:rPr>
          <w:rFonts w:eastAsia="SimSun"/>
          <w:szCs w:val="22"/>
          <w:lang w:eastAsia="en-GB"/>
        </w:rPr>
      </w:pPr>
    </w:p>
    <w:p w14:paraId="15E55106" w14:textId="77777777" w:rsidR="00262E37" w:rsidRPr="00C4768F" w:rsidRDefault="00262E37" w:rsidP="00262E37">
      <w:pPr>
        <w:widowControl w:val="0"/>
        <w:tabs>
          <w:tab w:val="clear" w:pos="567"/>
        </w:tabs>
        <w:autoSpaceDE w:val="0"/>
        <w:autoSpaceDN w:val="0"/>
        <w:adjustRightInd w:val="0"/>
        <w:spacing w:line="240" w:lineRule="auto"/>
        <w:ind w:right="120"/>
        <w:rPr>
          <w:rFonts w:eastAsia="SimSun"/>
          <w:szCs w:val="22"/>
          <w:lang w:eastAsia="en-GB"/>
        </w:rPr>
      </w:pPr>
      <w:r w:rsidRPr="00C4768F">
        <w:rPr>
          <w:rStyle w:val="ui-provider"/>
        </w:rPr>
        <w:t>Lilly France</w:t>
      </w:r>
      <w:r w:rsidRPr="00C4768F">
        <w:br/>
      </w:r>
      <w:r w:rsidRPr="00C4768F">
        <w:rPr>
          <w:rStyle w:val="ui-provider"/>
        </w:rPr>
        <w:t xml:space="preserve">2, </w:t>
      </w:r>
      <w:proofErr w:type="spellStart"/>
      <w:r w:rsidRPr="00C4768F">
        <w:rPr>
          <w:rStyle w:val="ui-provider"/>
        </w:rPr>
        <w:t>rue</w:t>
      </w:r>
      <w:proofErr w:type="spellEnd"/>
      <w:r w:rsidRPr="00C4768F">
        <w:rPr>
          <w:rStyle w:val="ui-provider"/>
        </w:rPr>
        <w:t xml:space="preserve"> </w:t>
      </w:r>
      <w:proofErr w:type="spellStart"/>
      <w:r w:rsidRPr="00C4768F">
        <w:rPr>
          <w:rStyle w:val="ui-provider"/>
        </w:rPr>
        <w:t>du</w:t>
      </w:r>
      <w:proofErr w:type="spellEnd"/>
      <w:r w:rsidRPr="00C4768F">
        <w:rPr>
          <w:rStyle w:val="ui-provider"/>
        </w:rPr>
        <w:t xml:space="preserve"> </w:t>
      </w:r>
      <w:proofErr w:type="spellStart"/>
      <w:r w:rsidRPr="00C4768F">
        <w:rPr>
          <w:rStyle w:val="ui-provider"/>
        </w:rPr>
        <w:t>Colonel</w:t>
      </w:r>
      <w:proofErr w:type="spellEnd"/>
      <w:r w:rsidRPr="00C4768F">
        <w:rPr>
          <w:rStyle w:val="ui-provider"/>
        </w:rPr>
        <w:t xml:space="preserve"> Lilly</w:t>
      </w:r>
      <w:r w:rsidRPr="00C4768F">
        <w:br/>
      </w:r>
      <w:r w:rsidRPr="00C4768F">
        <w:rPr>
          <w:rStyle w:val="ui-provider"/>
        </w:rPr>
        <w:t xml:space="preserve">67640 </w:t>
      </w:r>
      <w:proofErr w:type="spellStart"/>
      <w:r w:rsidRPr="00C4768F">
        <w:rPr>
          <w:rStyle w:val="ui-provider"/>
        </w:rPr>
        <w:t>Fegersheim</w:t>
      </w:r>
      <w:proofErr w:type="spellEnd"/>
      <w:r w:rsidRPr="00C4768F">
        <w:br/>
      </w:r>
      <w:r w:rsidRPr="00C4768F">
        <w:rPr>
          <w:rStyle w:val="ui-provider"/>
        </w:rPr>
        <w:t>Francuska</w:t>
      </w:r>
    </w:p>
    <w:p w14:paraId="69484ABF" w14:textId="77777777" w:rsidR="00FB6FDC" w:rsidRPr="00C4768F" w:rsidRDefault="00FB6FDC" w:rsidP="00FB6FDC">
      <w:pPr>
        <w:widowControl w:val="0"/>
        <w:tabs>
          <w:tab w:val="clear" w:pos="567"/>
        </w:tabs>
        <w:autoSpaceDE w:val="0"/>
        <w:autoSpaceDN w:val="0"/>
        <w:adjustRightInd w:val="0"/>
        <w:spacing w:line="240" w:lineRule="auto"/>
        <w:ind w:right="120"/>
        <w:rPr>
          <w:rStyle w:val="ui-provider"/>
        </w:rPr>
      </w:pPr>
    </w:p>
    <w:p w14:paraId="15685E73" w14:textId="69AE43BB" w:rsidR="00FB6FDC" w:rsidRPr="00C4768F" w:rsidRDefault="00FB6FDC" w:rsidP="00FB6FDC">
      <w:pPr>
        <w:widowControl w:val="0"/>
        <w:tabs>
          <w:tab w:val="clear" w:pos="567"/>
          <w:tab w:val="left" w:pos="720"/>
        </w:tabs>
        <w:autoSpaceDE w:val="0"/>
        <w:autoSpaceDN w:val="0"/>
        <w:adjustRightInd w:val="0"/>
        <w:spacing w:line="240" w:lineRule="auto"/>
        <w:ind w:right="2"/>
        <w:rPr>
          <w:rFonts w:eastAsia="SimSun"/>
          <w:i/>
          <w:iCs/>
          <w:szCs w:val="22"/>
          <w:lang w:eastAsia="en-GB"/>
        </w:rPr>
      </w:pPr>
      <w:r w:rsidRPr="00C4768F">
        <w:rPr>
          <w:rFonts w:eastAsia="SimSun"/>
          <w:i/>
          <w:iCs/>
          <w:szCs w:val="22"/>
          <w:lang w:eastAsia="en-GB"/>
        </w:rPr>
        <w:t>Bočica</w:t>
      </w:r>
      <w:r w:rsidR="00847D85" w:rsidRPr="00C4768F">
        <w:rPr>
          <w:rFonts w:eastAsia="SimSun"/>
          <w:i/>
          <w:iCs/>
          <w:szCs w:val="22"/>
          <w:lang w:eastAsia="en-GB"/>
        </w:rPr>
        <w:t xml:space="preserve">, </w:t>
      </w:r>
      <w:proofErr w:type="spellStart"/>
      <w:r w:rsidR="00847D85" w:rsidRPr="00C4768F">
        <w:rPr>
          <w:rFonts w:eastAsia="SimSun"/>
          <w:i/>
          <w:iCs/>
          <w:szCs w:val="22"/>
          <w:lang w:eastAsia="en-GB"/>
        </w:rPr>
        <w:t>jednodozna</w:t>
      </w:r>
      <w:proofErr w:type="spellEnd"/>
      <w:r w:rsidR="001670FA" w:rsidRPr="00C4768F">
        <w:rPr>
          <w:rFonts w:eastAsia="SimSun"/>
          <w:i/>
          <w:iCs/>
          <w:szCs w:val="22"/>
          <w:lang w:eastAsia="en-GB"/>
        </w:rPr>
        <w:t xml:space="preserve">; </w:t>
      </w:r>
      <w:r w:rsidR="001670FA" w:rsidRPr="00C4768F">
        <w:rPr>
          <w:i/>
          <w:iCs/>
          <w:szCs w:val="22"/>
        </w:rPr>
        <w:t>napunjena brizgalica (</w:t>
      </w:r>
      <w:proofErr w:type="spellStart"/>
      <w:r w:rsidR="001670FA" w:rsidRPr="00C4768F">
        <w:rPr>
          <w:i/>
          <w:iCs/>
          <w:szCs w:val="22"/>
        </w:rPr>
        <w:t>KwikPen</w:t>
      </w:r>
      <w:proofErr w:type="spellEnd"/>
      <w:r w:rsidR="001670FA" w:rsidRPr="00C4768F">
        <w:rPr>
          <w:i/>
          <w:iCs/>
          <w:szCs w:val="22"/>
        </w:rPr>
        <w:t xml:space="preserve">), </w:t>
      </w:r>
      <w:proofErr w:type="spellStart"/>
      <w:r w:rsidR="001670FA" w:rsidRPr="00C4768F">
        <w:rPr>
          <w:i/>
          <w:iCs/>
          <w:szCs w:val="22"/>
        </w:rPr>
        <w:t>višedozna</w:t>
      </w:r>
      <w:proofErr w:type="spellEnd"/>
    </w:p>
    <w:p w14:paraId="5FFC2C2E" w14:textId="77777777" w:rsidR="00FB6FDC" w:rsidRPr="00C4768F" w:rsidRDefault="00FB6FDC" w:rsidP="00FB6FDC">
      <w:pPr>
        <w:widowControl w:val="0"/>
        <w:tabs>
          <w:tab w:val="clear" w:pos="567"/>
          <w:tab w:val="left" w:pos="720"/>
        </w:tabs>
        <w:autoSpaceDE w:val="0"/>
        <w:autoSpaceDN w:val="0"/>
        <w:adjustRightInd w:val="0"/>
        <w:spacing w:line="240" w:lineRule="auto"/>
        <w:ind w:right="2"/>
        <w:rPr>
          <w:rFonts w:eastAsia="SimSun"/>
          <w:szCs w:val="22"/>
          <w:lang w:eastAsia="en-GB"/>
        </w:rPr>
      </w:pPr>
    </w:p>
    <w:p w14:paraId="6837C8B6" w14:textId="77777777" w:rsidR="00FB6FDC" w:rsidRPr="00C4768F" w:rsidRDefault="00FB6FDC" w:rsidP="00FB6FDC">
      <w:pPr>
        <w:widowControl w:val="0"/>
        <w:tabs>
          <w:tab w:val="clear" w:pos="567"/>
          <w:tab w:val="left" w:pos="720"/>
        </w:tabs>
        <w:autoSpaceDE w:val="0"/>
        <w:autoSpaceDN w:val="0"/>
        <w:adjustRightInd w:val="0"/>
        <w:spacing w:line="240" w:lineRule="auto"/>
        <w:ind w:right="2"/>
        <w:rPr>
          <w:rFonts w:eastAsia="SimSun"/>
          <w:szCs w:val="22"/>
          <w:lang w:eastAsia="en-GB"/>
        </w:rPr>
      </w:pPr>
      <w:r w:rsidRPr="00C4768F">
        <w:rPr>
          <w:rFonts w:eastAsia="SimSun"/>
          <w:szCs w:val="22"/>
          <w:lang w:eastAsia="en-GB"/>
        </w:rPr>
        <w:t>Lilly S.A.</w:t>
      </w:r>
      <w:r w:rsidRPr="00C4768F">
        <w:rPr>
          <w:rFonts w:eastAsia="SimSun"/>
          <w:szCs w:val="22"/>
          <w:lang w:eastAsia="en-GB"/>
        </w:rPr>
        <w:br/>
        <w:t xml:space="preserve">Avda. de la </w:t>
      </w:r>
      <w:proofErr w:type="spellStart"/>
      <w:r w:rsidRPr="00C4768F">
        <w:rPr>
          <w:rFonts w:eastAsia="SimSun"/>
          <w:szCs w:val="22"/>
          <w:lang w:eastAsia="en-GB"/>
        </w:rPr>
        <w:t>Industria</w:t>
      </w:r>
      <w:proofErr w:type="spellEnd"/>
      <w:r w:rsidRPr="00C4768F">
        <w:rPr>
          <w:rFonts w:eastAsia="SimSun"/>
          <w:szCs w:val="22"/>
          <w:lang w:eastAsia="en-GB"/>
        </w:rPr>
        <w:t>, 30</w:t>
      </w:r>
      <w:r w:rsidRPr="00C4768F">
        <w:rPr>
          <w:rFonts w:eastAsia="SimSun"/>
          <w:szCs w:val="22"/>
          <w:lang w:eastAsia="en-GB"/>
        </w:rPr>
        <w:br/>
        <w:t xml:space="preserve">28108 </w:t>
      </w:r>
      <w:proofErr w:type="spellStart"/>
      <w:r w:rsidRPr="00C4768F">
        <w:rPr>
          <w:rFonts w:eastAsia="SimSun"/>
          <w:szCs w:val="22"/>
          <w:lang w:eastAsia="en-GB"/>
        </w:rPr>
        <w:t>Alcobendas</w:t>
      </w:r>
      <w:proofErr w:type="spellEnd"/>
      <w:r w:rsidRPr="00C4768F">
        <w:rPr>
          <w:rFonts w:eastAsia="SimSun"/>
          <w:szCs w:val="22"/>
          <w:lang w:eastAsia="en-GB"/>
        </w:rPr>
        <w:t>, Madrid</w:t>
      </w:r>
      <w:r w:rsidRPr="00C4768F">
        <w:rPr>
          <w:rFonts w:eastAsia="SimSun"/>
          <w:szCs w:val="22"/>
          <w:lang w:eastAsia="en-GB"/>
        </w:rPr>
        <w:br/>
        <w:t>Španjolska</w:t>
      </w:r>
    </w:p>
    <w:p w14:paraId="19620862" w14:textId="77777777" w:rsidR="00262E37" w:rsidRPr="00C4768F" w:rsidRDefault="00262E37" w:rsidP="00262E37">
      <w:pPr>
        <w:tabs>
          <w:tab w:val="clear" w:pos="567"/>
        </w:tabs>
        <w:autoSpaceDE w:val="0"/>
        <w:autoSpaceDN w:val="0"/>
        <w:adjustRightInd w:val="0"/>
        <w:spacing w:line="240" w:lineRule="auto"/>
        <w:ind w:right="120"/>
        <w:rPr>
          <w:rFonts w:eastAsia="SimSun"/>
          <w:szCs w:val="22"/>
          <w:lang w:eastAsia="en-GB"/>
        </w:rPr>
      </w:pPr>
    </w:p>
    <w:p w14:paraId="162F0970" w14:textId="41FE1632" w:rsidR="001C5690" w:rsidRPr="00C4768F" w:rsidRDefault="001C5690" w:rsidP="00262E37">
      <w:pPr>
        <w:tabs>
          <w:tab w:val="clear" w:pos="567"/>
        </w:tabs>
        <w:autoSpaceDE w:val="0"/>
        <w:autoSpaceDN w:val="0"/>
        <w:adjustRightInd w:val="0"/>
        <w:spacing w:line="240" w:lineRule="auto"/>
        <w:ind w:right="120"/>
        <w:rPr>
          <w:rFonts w:eastAsia="SimSun"/>
          <w:szCs w:val="22"/>
          <w:lang w:eastAsia="en-GB"/>
        </w:rPr>
      </w:pPr>
      <w:r w:rsidRPr="00C4768F">
        <w:rPr>
          <w:i/>
          <w:iCs/>
          <w:szCs w:val="22"/>
        </w:rPr>
        <w:t>Napunjena brizgalica (</w:t>
      </w:r>
      <w:proofErr w:type="spellStart"/>
      <w:r w:rsidRPr="00C4768F">
        <w:rPr>
          <w:i/>
          <w:iCs/>
          <w:szCs w:val="22"/>
        </w:rPr>
        <w:t>KwikPen</w:t>
      </w:r>
      <w:proofErr w:type="spellEnd"/>
      <w:r w:rsidRPr="00C4768F">
        <w:rPr>
          <w:i/>
          <w:iCs/>
          <w:szCs w:val="22"/>
        </w:rPr>
        <w:t xml:space="preserve">), </w:t>
      </w:r>
      <w:proofErr w:type="spellStart"/>
      <w:r w:rsidRPr="00C4768F">
        <w:rPr>
          <w:i/>
          <w:iCs/>
          <w:szCs w:val="22"/>
        </w:rPr>
        <w:t>višedozna</w:t>
      </w:r>
      <w:proofErr w:type="spellEnd"/>
    </w:p>
    <w:p w14:paraId="7DB4098A" w14:textId="77777777" w:rsidR="001C5690" w:rsidRPr="00C4768F" w:rsidRDefault="001C5690" w:rsidP="001C5690">
      <w:pPr>
        <w:widowControl w:val="0"/>
        <w:tabs>
          <w:tab w:val="clear" w:pos="567"/>
        </w:tabs>
        <w:autoSpaceDE w:val="0"/>
        <w:autoSpaceDN w:val="0"/>
        <w:adjustRightInd w:val="0"/>
        <w:spacing w:line="240" w:lineRule="auto"/>
        <w:ind w:right="2"/>
        <w:rPr>
          <w:rFonts w:eastAsia="SimSun"/>
          <w:iCs/>
          <w:szCs w:val="22"/>
          <w:lang w:eastAsia="en-GB"/>
        </w:rPr>
      </w:pPr>
    </w:p>
    <w:p w14:paraId="32A97E5C" w14:textId="36EEAEC8" w:rsidR="001C5690" w:rsidRPr="00C4768F" w:rsidRDefault="001C5690" w:rsidP="001C5690">
      <w:pPr>
        <w:widowControl w:val="0"/>
        <w:tabs>
          <w:tab w:val="clear" w:pos="567"/>
        </w:tabs>
        <w:autoSpaceDE w:val="0"/>
        <w:autoSpaceDN w:val="0"/>
        <w:adjustRightInd w:val="0"/>
        <w:spacing w:line="240" w:lineRule="auto"/>
        <w:ind w:right="2"/>
        <w:rPr>
          <w:rFonts w:eastAsia="SimSun"/>
          <w:iCs/>
          <w:szCs w:val="22"/>
          <w:lang w:eastAsia="en-GB"/>
        </w:rPr>
      </w:pPr>
      <w:proofErr w:type="spellStart"/>
      <w:r w:rsidRPr="00C4768F">
        <w:rPr>
          <w:rFonts w:eastAsia="SimSun"/>
          <w:iCs/>
          <w:szCs w:val="22"/>
          <w:lang w:eastAsia="en-GB"/>
        </w:rPr>
        <w:t>Millmount</w:t>
      </w:r>
      <w:proofErr w:type="spellEnd"/>
      <w:r w:rsidRPr="00C4768F">
        <w:rPr>
          <w:rFonts w:eastAsia="SimSun"/>
          <w:iCs/>
          <w:szCs w:val="22"/>
          <w:lang w:eastAsia="en-GB"/>
        </w:rPr>
        <w:t xml:space="preserve"> </w:t>
      </w:r>
      <w:proofErr w:type="spellStart"/>
      <w:r w:rsidRPr="00C4768F">
        <w:rPr>
          <w:rFonts w:eastAsia="SimSun"/>
          <w:iCs/>
          <w:szCs w:val="22"/>
          <w:lang w:eastAsia="en-GB"/>
        </w:rPr>
        <w:t>Healthcare</w:t>
      </w:r>
      <w:proofErr w:type="spellEnd"/>
      <w:r w:rsidRPr="00C4768F">
        <w:rPr>
          <w:rFonts w:eastAsia="SimSun"/>
          <w:iCs/>
          <w:szCs w:val="22"/>
          <w:lang w:eastAsia="en-GB"/>
        </w:rPr>
        <w:t xml:space="preserve"> </w:t>
      </w:r>
      <w:proofErr w:type="spellStart"/>
      <w:r w:rsidRPr="00C4768F">
        <w:rPr>
          <w:rFonts w:eastAsia="SimSun"/>
          <w:iCs/>
          <w:szCs w:val="22"/>
          <w:lang w:eastAsia="en-GB"/>
        </w:rPr>
        <w:t>Limited</w:t>
      </w:r>
      <w:proofErr w:type="spellEnd"/>
    </w:p>
    <w:p w14:paraId="2B6157F4" w14:textId="77777777" w:rsidR="001C5690" w:rsidRPr="00C4768F" w:rsidRDefault="001C5690" w:rsidP="001C5690">
      <w:pPr>
        <w:widowControl w:val="0"/>
        <w:tabs>
          <w:tab w:val="clear" w:pos="567"/>
        </w:tabs>
        <w:autoSpaceDE w:val="0"/>
        <w:autoSpaceDN w:val="0"/>
        <w:adjustRightInd w:val="0"/>
        <w:spacing w:line="240" w:lineRule="auto"/>
        <w:ind w:right="2"/>
        <w:rPr>
          <w:rFonts w:eastAsia="SimSun"/>
          <w:iCs/>
          <w:szCs w:val="22"/>
          <w:lang w:eastAsia="en-GB"/>
        </w:rPr>
      </w:pPr>
      <w:proofErr w:type="spellStart"/>
      <w:r w:rsidRPr="00C4768F">
        <w:rPr>
          <w:rFonts w:eastAsia="SimSun"/>
          <w:iCs/>
          <w:szCs w:val="22"/>
          <w:lang w:eastAsia="en-GB"/>
        </w:rPr>
        <w:t>Block</w:t>
      </w:r>
      <w:proofErr w:type="spellEnd"/>
      <w:r w:rsidRPr="00C4768F">
        <w:rPr>
          <w:rFonts w:eastAsia="SimSun"/>
          <w:iCs/>
          <w:szCs w:val="22"/>
          <w:lang w:eastAsia="en-GB"/>
        </w:rPr>
        <w:t xml:space="preserve"> 7 City North Business </w:t>
      </w:r>
      <w:proofErr w:type="spellStart"/>
      <w:r w:rsidRPr="00C4768F">
        <w:rPr>
          <w:rFonts w:eastAsia="SimSun"/>
          <w:iCs/>
          <w:szCs w:val="22"/>
          <w:lang w:eastAsia="en-GB"/>
        </w:rPr>
        <w:t>Campus</w:t>
      </w:r>
      <w:proofErr w:type="spellEnd"/>
    </w:p>
    <w:p w14:paraId="5077FEE3" w14:textId="77777777" w:rsidR="001C5690" w:rsidRPr="00C4768F" w:rsidRDefault="001C5690" w:rsidP="001C5690">
      <w:pPr>
        <w:widowControl w:val="0"/>
        <w:tabs>
          <w:tab w:val="clear" w:pos="567"/>
        </w:tabs>
        <w:autoSpaceDE w:val="0"/>
        <w:autoSpaceDN w:val="0"/>
        <w:adjustRightInd w:val="0"/>
        <w:spacing w:line="240" w:lineRule="auto"/>
        <w:ind w:right="2"/>
        <w:rPr>
          <w:rFonts w:eastAsia="SimSun"/>
          <w:iCs/>
          <w:szCs w:val="22"/>
          <w:lang w:eastAsia="en-GB"/>
        </w:rPr>
      </w:pPr>
      <w:proofErr w:type="spellStart"/>
      <w:r w:rsidRPr="00C4768F">
        <w:rPr>
          <w:rFonts w:eastAsia="SimSun"/>
          <w:iCs/>
          <w:szCs w:val="22"/>
          <w:lang w:eastAsia="en-GB"/>
        </w:rPr>
        <w:t>Stamullen</w:t>
      </w:r>
      <w:proofErr w:type="spellEnd"/>
      <w:r w:rsidRPr="00C4768F">
        <w:rPr>
          <w:rFonts w:eastAsia="SimSun"/>
          <w:iCs/>
          <w:szCs w:val="22"/>
          <w:lang w:eastAsia="en-GB"/>
        </w:rPr>
        <w:t>, K32 YD60</w:t>
      </w:r>
    </w:p>
    <w:p w14:paraId="267A1CBD" w14:textId="5D147316" w:rsidR="001C5690" w:rsidRPr="00C4768F" w:rsidRDefault="001C5690" w:rsidP="001C5690">
      <w:pPr>
        <w:widowControl w:val="0"/>
        <w:tabs>
          <w:tab w:val="clear" w:pos="567"/>
        </w:tabs>
        <w:autoSpaceDE w:val="0"/>
        <w:autoSpaceDN w:val="0"/>
        <w:adjustRightInd w:val="0"/>
        <w:spacing w:line="240" w:lineRule="auto"/>
        <w:ind w:right="2"/>
        <w:rPr>
          <w:rFonts w:eastAsia="SimSun"/>
          <w:iCs/>
          <w:szCs w:val="22"/>
          <w:lang w:eastAsia="en-GB"/>
        </w:rPr>
      </w:pPr>
      <w:r w:rsidRPr="00C4768F">
        <w:rPr>
          <w:rFonts w:eastAsia="SimSun"/>
          <w:iCs/>
          <w:szCs w:val="22"/>
          <w:lang w:eastAsia="en-GB"/>
        </w:rPr>
        <w:t>Irska</w:t>
      </w:r>
    </w:p>
    <w:p w14:paraId="4D61FF48" w14:textId="77777777" w:rsidR="001C5690" w:rsidRDefault="001C5690" w:rsidP="00262E37">
      <w:pPr>
        <w:tabs>
          <w:tab w:val="clear" w:pos="567"/>
        </w:tabs>
        <w:autoSpaceDE w:val="0"/>
        <w:autoSpaceDN w:val="0"/>
        <w:adjustRightInd w:val="0"/>
        <w:spacing w:line="240" w:lineRule="auto"/>
        <w:ind w:right="120"/>
        <w:rPr>
          <w:rFonts w:eastAsia="SimSun"/>
          <w:szCs w:val="22"/>
          <w:lang w:eastAsia="en-GB"/>
        </w:rPr>
      </w:pPr>
    </w:p>
    <w:p w14:paraId="45ADF5C3" w14:textId="77777777" w:rsidR="00146A1A" w:rsidRPr="00190DA3" w:rsidRDefault="00146A1A" w:rsidP="00146A1A">
      <w:pPr>
        <w:widowControl w:val="0"/>
        <w:autoSpaceDE w:val="0"/>
        <w:autoSpaceDN w:val="0"/>
        <w:adjustRightInd w:val="0"/>
        <w:ind w:right="2"/>
        <w:rPr>
          <w:rFonts w:eastAsia="SimSun"/>
          <w:iCs/>
          <w:szCs w:val="22"/>
          <w:lang w:eastAsia="en-GB"/>
        </w:rPr>
      </w:pPr>
      <w:proofErr w:type="spellStart"/>
      <w:r w:rsidRPr="00190DA3">
        <w:rPr>
          <w:rFonts w:eastAsia="SimSun"/>
          <w:iCs/>
          <w:szCs w:val="22"/>
          <w:lang w:eastAsia="en-GB"/>
        </w:rPr>
        <w:t>Millmount</w:t>
      </w:r>
      <w:proofErr w:type="spellEnd"/>
      <w:r w:rsidRPr="00190DA3">
        <w:rPr>
          <w:rFonts w:eastAsia="SimSun"/>
          <w:iCs/>
          <w:szCs w:val="22"/>
          <w:lang w:eastAsia="en-GB"/>
        </w:rPr>
        <w:t xml:space="preserve"> </w:t>
      </w:r>
      <w:proofErr w:type="spellStart"/>
      <w:r w:rsidRPr="00190DA3">
        <w:rPr>
          <w:rFonts w:eastAsia="SimSun"/>
          <w:iCs/>
          <w:szCs w:val="22"/>
          <w:lang w:eastAsia="en-GB"/>
        </w:rPr>
        <w:t>Healthcare</w:t>
      </w:r>
      <w:proofErr w:type="spellEnd"/>
      <w:r w:rsidRPr="00190DA3">
        <w:rPr>
          <w:rFonts w:eastAsia="SimSun"/>
          <w:iCs/>
          <w:szCs w:val="22"/>
          <w:lang w:eastAsia="en-GB"/>
        </w:rPr>
        <w:t xml:space="preserve"> </w:t>
      </w:r>
      <w:proofErr w:type="spellStart"/>
      <w:r w:rsidRPr="00190DA3">
        <w:rPr>
          <w:rFonts w:eastAsia="SimSun"/>
          <w:iCs/>
          <w:szCs w:val="22"/>
          <w:lang w:eastAsia="en-GB"/>
        </w:rPr>
        <w:t>Limited</w:t>
      </w:r>
      <w:proofErr w:type="spellEnd"/>
    </w:p>
    <w:p w14:paraId="3BB78D79" w14:textId="77777777" w:rsidR="00146A1A" w:rsidRPr="00190DA3" w:rsidRDefault="00146A1A" w:rsidP="00146A1A">
      <w:pPr>
        <w:widowControl w:val="0"/>
        <w:autoSpaceDE w:val="0"/>
        <w:autoSpaceDN w:val="0"/>
        <w:adjustRightInd w:val="0"/>
        <w:ind w:right="2"/>
        <w:rPr>
          <w:rFonts w:eastAsia="SimSun"/>
          <w:iCs/>
          <w:szCs w:val="22"/>
          <w:lang w:eastAsia="en-GB"/>
        </w:rPr>
      </w:pPr>
      <w:r w:rsidRPr="00190DA3">
        <w:rPr>
          <w:rFonts w:eastAsia="SimSun"/>
          <w:iCs/>
          <w:szCs w:val="22"/>
          <w:lang w:eastAsia="en-GB"/>
        </w:rPr>
        <w:t xml:space="preserve">IDA Science </w:t>
      </w:r>
      <w:proofErr w:type="spellStart"/>
      <w:r w:rsidRPr="00190DA3">
        <w:rPr>
          <w:rFonts w:eastAsia="SimSun"/>
          <w:iCs/>
          <w:szCs w:val="22"/>
          <w:lang w:eastAsia="en-GB"/>
        </w:rPr>
        <w:t>And</w:t>
      </w:r>
      <w:proofErr w:type="spellEnd"/>
      <w:r w:rsidRPr="00190DA3">
        <w:rPr>
          <w:rFonts w:eastAsia="SimSun"/>
          <w:iCs/>
          <w:szCs w:val="22"/>
          <w:lang w:eastAsia="en-GB"/>
        </w:rPr>
        <w:t xml:space="preserve"> Technology Park</w:t>
      </w:r>
    </w:p>
    <w:p w14:paraId="6A677C84" w14:textId="1E76D343" w:rsidR="00146A1A" w:rsidRDefault="00146A1A" w:rsidP="00262E37">
      <w:pPr>
        <w:tabs>
          <w:tab w:val="clear" w:pos="567"/>
        </w:tabs>
        <w:autoSpaceDE w:val="0"/>
        <w:autoSpaceDN w:val="0"/>
        <w:adjustRightInd w:val="0"/>
        <w:spacing w:line="240" w:lineRule="auto"/>
        <w:ind w:right="120"/>
        <w:rPr>
          <w:rFonts w:eastAsia="SimSun"/>
          <w:iCs/>
          <w:szCs w:val="22"/>
          <w:lang w:eastAsia="en-GB"/>
        </w:rPr>
      </w:pPr>
      <w:proofErr w:type="spellStart"/>
      <w:r w:rsidRPr="00190DA3">
        <w:rPr>
          <w:rFonts w:eastAsia="SimSun"/>
          <w:iCs/>
          <w:szCs w:val="22"/>
          <w:lang w:eastAsia="en-GB"/>
        </w:rPr>
        <w:t>Mullagharlin</w:t>
      </w:r>
      <w:proofErr w:type="spellEnd"/>
      <w:r w:rsidRPr="00190DA3">
        <w:rPr>
          <w:rFonts w:eastAsia="SimSun"/>
          <w:iCs/>
          <w:szCs w:val="22"/>
          <w:lang w:eastAsia="en-GB"/>
        </w:rPr>
        <w:t xml:space="preserve">, </w:t>
      </w:r>
      <w:proofErr w:type="spellStart"/>
      <w:r w:rsidRPr="00190DA3">
        <w:rPr>
          <w:rFonts w:eastAsia="SimSun"/>
          <w:iCs/>
          <w:szCs w:val="22"/>
          <w:lang w:eastAsia="en-GB"/>
        </w:rPr>
        <w:t>Dundalk</w:t>
      </w:r>
      <w:proofErr w:type="spellEnd"/>
      <w:r w:rsidRPr="00190DA3">
        <w:rPr>
          <w:rFonts w:eastAsia="SimSun"/>
          <w:iCs/>
          <w:szCs w:val="22"/>
          <w:lang w:eastAsia="en-GB"/>
        </w:rPr>
        <w:t>, Co.</w:t>
      </w:r>
      <w:r w:rsidRPr="00146A1A">
        <w:rPr>
          <w:rFonts w:eastAsia="SimSun"/>
          <w:iCs/>
          <w:szCs w:val="22"/>
          <w:lang w:eastAsia="en-GB"/>
        </w:rPr>
        <w:t xml:space="preserve"> </w:t>
      </w:r>
      <w:proofErr w:type="spellStart"/>
      <w:r w:rsidRPr="00190DA3">
        <w:rPr>
          <w:rFonts w:eastAsia="SimSun"/>
          <w:iCs/>
          <w:szCs w:val="22"/>
          <w:lang w:eastAsia="en-GB"/>
        </w:rPr>
        <w:t>Louth</w:t>
      </w:r>
      <w:proofErr w:type="spellEnd"/>
      <w:r w:rsidRPr="00190DA3">
        <w:rPr>
          <w:rFonts w:eastAsia="SimSun"/>
          <w:iCs/>
          <w:szCs w:val="22"/>
          <w:lang w:eastAsia="en-GB"/>
        </w:rPr>
        <w:t>, A91 DET0</w:t>
      </w:r>
    </w:p>
    <w:p w14:paraId="37573A36" w14:textId="469C8AB1" w:rsidR="00146A1A" w:rsidRDefault="00146A1A" w:rsidP="00262E37">
      <w:pPr>
        <w:tabs>
          <w:tab w:val="clear" w:pos="567"/>
        </w:tabs>
        <w:autoSpaceDE w:val="0"/>
        <w:autoSpaceDN w:val="0"/>
        <w:adjustRightInd w:val="0"/>
        <w:spacing w:line="240" w:lineRule="auto"/>
        <w:ind w:right="120"/>
        <w:rPr>
          <w:rFonts w:eastAsia="SimSun"/>
          <w:iCs/>
          <w:szCs w:val="22"/>
          <w:lang w:eastAsia="en-GB"/>
        </w:rPr>
      </w:pPr>
      <w:r>
        <w:rPr>
          <w:rFonts w:eastAsia="SimSun"/>
          <w:iCs/>
          <w:szCs w:val="22"/>
          <w:lang w:eastAsia="en-GB"/>
        </w:rPr>
        <w:t>Irska</w:t>
      </w:r>
    </w:p>
    <w:p w14:paraId="32AA313B" w14:textId="77777777" w:rsidR="00146A1A" w:rsidRPr="00C4768F" w:rsidRDefault="00146A1A" w:rsidP="00262E37">
      <w:pPr>
        <w:tabs>
          <w:tab w:val="clear" w:pos="567"/>
        </w:tabs>
        <w:autoSpaceDE w:val="0"/>
        <w:autoSpaceDN w:val="0"/>
        <w:adjustRightInd w:val="0"/>
        <w:spacing w:line="240" w:lineRule="auto"/>
        <w:ind w:right="120"/>
        <w:rPr>
          <w:rFonts w:eastAsia="SimSun"/>
          <w:szCs w:val="22"/>
          <w:lang w:eastAsia="en-GB"/>
        </w:rPr>
      </w:pPr>
    </w:p>
    <w:p w14:paraId="42596765" w14:textId="350E7492" w:rsidR="00262E37" w:rsidRPr="00C4768F" w:rsidRDefault="00262E37" w:rsidP="00262E37">
      <w:pPr>
        <w:tabs>
          <w:tab w:val="clear" w:pos="567"/>
        </w:tabs>
        <w:autoSpaceDE w:val="0"/>
        <w:autoSpaceDN w:val="0"/>
        <w:adjustRightInd w:val="0"/>
        <w:spacing w:line="240" w:lineRule="auto"/>
        <w:ind w:right="120"/>
        <w:rPr>
          <w:rFonts w:eastAsia="SimSun"/>
          <w:szCs w:val="22"/>
          <w:lang w:eastAsia="en-GB"/>
        </w:rPr>
      </w:pPr>
      <w:r w:rsidRPr="00C4768F">
        <w:rPr>
          <w:rFonts w:eastAsia="SimSun"/>
          <w:szCs w:val="22"/>
          <w:lang w:eastAsia="en-GB"/>
        </w:rPr>
        <w:t>Na tiskanoj uputi o lijeku mora se navesti naziv i adresa proizvođača odgovornog za puštanje navedene serije u promet.</w:t>
      </w:r>
    </w:p>
    <w:p w14:paraId="5005C706" w14:textId="77777777" w:rsidR="00262E37" w:rsidRPr="00C4768F" w:rsidRDefault="00262E37" w:rsidP="00D95DE2">
      <w:pPr>
        <w:tabs>
          <w:tab w:val="clear" w:pos="567"/>
        </w:tabs>
        <w:autoSpaceDE w:val="0"/>
        <w:autoSpaceDN w:val="0"/>
        <w:adjustRightInd w:val="0"/>
        <w:spacing w:line="240" w:lineRule="auto"/>
        <w:ind w:right="120"/>
        <w:rPr>
          <w:rFonts w:eastAsia="SimSun"/>
          <w:szCs w:val="22"/>
          <w:lang w:eastAsia="en-GB"/>
        </w:rPr>
      </w:pPr>
    </w:p>
    <w:p w14:paraId="7C27E2A3" w14:textId="77777777" w:rsidR="00655B55" w:rsidRPr="00C4768F" w:rsidRDefault="00655B55" w:rsidP="00D95DE2">
      <w:pPr>
        <w:tabs>
          <w:tab w:val="clear" w:pos="567"/>
        </w:tabs>
        <w:autoSpaceDE w:val="0"/>
        <w:autoSpaceDN w:val="0"/>
        <w:adjustRightInd w:val="0"/>
        <w:spacing w:line="240" w:lineRule="auto"/>
        <w:ind w:right="120"/>
        <w:rPr>
          <w:rFonts w:eastAsia="SimSun"/>
          <w:szCs w:val="22"/>
          <w:lang w:eastAsia="en-GB"/>
        </w:rPr>
      </w:pPr>
    </w:p>
    <w:p w14:paraId="7C27E2A4" w14:textId="77777777" w:rsidR="00655B55" w:rsidRPr="00C4768F" w:rsidRDefault="00DA20DF" w:rsidP="009278B6">
      <w:pPr>
        <w:pStyle w:val="TitleB"/>
        <w:widowControl/>
        <w:ind w:left="567" w:hanging="567"/>
        <w:rPr>
          <w:color w:val="auto"/>
        </w:rPr>
      </w:pPr>
      <w:r w:rsidRPr="00C4768F">
        <w:rPr>
          <w:color w:val="auto"/>
        </w:rPr>
        <w:t>UVJETI ILI OGRANIČENJA VEZANI UZ OPSKRBU I PRIMJENU</w:t>
      </w:r>
    </w:p>
    <w:p w14:paraId="7C27E2A5" w14:textId="77777777" w:rsidR="00655B55" w:rsidRPr="00C4768F" w:rsidRDefault="00655B55" w:rsidP="009278B6">
      <w:pPr>
        <w:keepNext/>
        <w:tabs>
          <w:tab w:val="clear" w:pos="567"/>
        </w:tabs>
        <w:autoSpaceDE w:val="0"/>
        <w:autoSpaceDN w:val="0"/>
        <w:adjustRightInd w:val="0"/>
        <w:spacing w:line="240" w:lineRule="auto"/>
        <w:ind w:left="727" w:right="120"/>
        <w:rPr>
          <w:rFonts w:eastAsia="SimSun"/>
          <w:b/>
          <w:bCs/>
          <w:szCs w:val="22"/>
          <w:lang w:eastAsia="en-GB"/>
        </w:rPr>
      </w:pPr>
    </w:p>
    <w:p w14:paraId="7C27E2A6" w14:textId="77777777" w:rsidR="00655B55" w:rsidRPr="00C4768F" w:rsidRDefault="00DA20DF" w:rsidP="009278B6">
      <w:pPr>
        <w:tabs>
          <w:tab w:val="clear" w:pos="567"/>
        </w:tabs>
        <w:autoSpaceDE w:val="0"/>
        <w:autoSpaceDN w:val="0"/>
        <w:adjustRightInd w:val="0"/>
        <w:spacing w:line="240" w:lineRule="auto"/>
        <w:ind w:right="120"/>
        <w:rPr>
          <w:rFonts w:eastAsia="SimSun"/>
          <w:szCs w:val="22"/>
        </w:rPr>
      </w:pPr>
      <w:r w:rsidRPr="00C4768F">
        <w:t>Lijek se izdaje na recept.</w:t>
      </w:r>
    </w:p>
    <w:p w14:paraId="7C27E2A7" w14:textId="77777777" w:rsidR="00655B55" w:rsidRPr="00C4768F" w:rsidRDefault="00655B55" w:rsidP="009278B6">
      <w:pPr>
        <w:tabs>
          <w:tab w:val="clear" w:pos="567"/>
        </w:tabs>
        <w:autoSpaceDE w:val="0"/>
        <w:autoSpaceDN w:val="0"/>
        <w:adjustRightInd w:val="0"/>
        <w:spacing w:line="240" w:lineRule="auto"/>
        <w:ind w:left="127" w:right="120"/>
        <w:rPr>
          <w:rFonts w:eastAsia="SimSun"/>
          <w:szCs w:val="22"/>
          <w:lang w:eastAsia="en-GB"/>
        </w:rPr>
      </w:pPr>
    </w:p>
    <w:p w14:paraId="7C27E2A8" w14:textId="77777777" w:rsidR="00655B55" w:rsidRPr="00C4768F" w:rsidRDefault="00655B55" w:rsidP="009278B6">
      <w:pPr>
        <w:tabs>
          <w:tab w:val="clear" w:pos="567"/>
        </w:tabs>
        <w:autoSpaceDE w:val="0"/>
        <w:autoSpaceDN w:val="0"/>
        <w:adjustRightInd w:val="0"/>
        <w:spacing w:line="240" w:lineRule="auto"/>
        <w:ind w:left="127" w:right="120"/>
        <w:rPr>
          <w:rFonts w:eastAsia="SimSun"/>
          <w:szCs w:val="22"/>
          <w:lang w:eastAsia="en-GB"/>
        </w:rPr>
      </w:pPr>
    </w:p>
    <w:p w14:paraId="7C27E2A9" w14:textId="2420E475" w:rsidR="00655B55" w:rsidRPr="00C4768F" w:rsidRDefault="00DA20DF" w:rsidP="008C1AAC">
      <w:pPr>
        <w:pStyle w:val="TitleB"/>
        <w:widowControl/>
        <w:ind w:left="567" w:right="-1" w:hanging="567"/>
        <w:rPr>
          <w:color w:val="auto"/>
        </w:rPr>
      </w:pPr>
      <w:r w:rsidRPr="00C4768F">
        <w:rPr>
          <w:color w:val="auto"/>
        </w:rPr>
        <w:t xml:space="preserve">OSTALI UVJETI I ZAHTJEVI </w:t>
      </w:r>
      <w:r w:rsidR="008C1AAC" w:rsidRPr="00C4768F">
        <w:rPr>
          <w:color w:val="auto"/>
        </w:rPr>
        <w:t>ODOBRENJA </w:t>
      </w:r>
      <w:r w:rsidRPr="00C4768F">
        <w:rPr>
          <w:color w:val="auto"/>
        </w:rPr>
        <w:t xml:space="preserve">ZA STAVLJANJE LIJEKA U PROMET </w:t>
      </w:r>
    </w:p>
    <w:p w14:paraId="7C27E2AA" w14:textId="77777777" w:rsidR="00655B55" w:rsidRPr="00C4768F" w:rsidRDefault="00655B55" w:rsidP="009278B6">
      <w:pPr>
        <w:keepNext/>
        <w:tabs>
          <w:tab w:val="clear" w:pos="567"/>
        </w:tabs>
        <w:autoSpaceDE w:val="0"/>
        <w:autoSpaceDN w:val="0"/>
        <w:adjustRightInd w:val="0"/>
        <w:spacing w:line="240" w:lineRule="auto"/>
        <w:ind w:left="727" w:right="120"/>
        <w:rPr>
          <w:rFonts w:eastAsia="SimSun"/>
          <w:b/>
          <w:bCs/>
          <w:szCs w:val="22"/>
          <w:lang w:eastAsia="en-GB"/>
        </w:rPr>
      </w:pPr>
    </w:p>
    <w:p w14:paraId="7C27E2AB" w14:textId="30691EE8" w:rsidR="00A835D8" w:rsidRPr="00C4768F" w:rsidRDefault="00DA20DF" w:rsidP="009278B6">
      <w:pPr>
        <w:numPr>
          <w:ilvl w:val="0"/>
          <w:numId w:val="13"/>
        </w:numPr>
        <w:tabs>
          <w:tab w:val="clear" w:pos="567"/>
        </w:tabs>
        <w:spacing w:line="240" w:lineRule="auto"/>
        <w:ind w:left="567" w:right="-1" w:hanging="567"/>
        <w:rPr>
          <w:b/>
          <w:szCs w:val="22"/>
        </w:rPr>
      </w:pPr>
      <w:r w:rsidRPr="00C4768F">
        <w:rPr>
          <w:b/>
          <w:szCs w:val="22"/>
        </w:rPr>
        <w:t>Periodička izvješća o neškodljivosti lijeka (PSUR</w:t>
      </w:r>
      <w:r w:rsidRPr="00C4768F">
        <w:rPr>
          <w:b/>
          <w:szCs w:val="22"/>
        </w:rPr>
        <w:noBreakHyphen/>
      </w:r>
      <w:proofErr w:type="spellStart"/>
      <w:r w:rsidRPr="00C4768F">
        <w:rPr>
          <w:b/>
          <w:szCs w:val="22"/>
        </w:rPr>
        <w:t>evi</w:t>
      </w:r>
      <w:proofErr w:type="spellEnd"/>
      <w:r w:rsidRPr="00C4768F">
        <w:rPr>
          <w:b/>
          <w:szCs w:val="22"/>
        </w:rPr>
        <w:t>)</w:t>
      </w:r>
    </w:p>
    <w:p w14:paraId="7C27E2AC" w14:textId="77777777" w:rsidR="00A835D8" w:rsidRPr="00C4768F" w:rsidRDefault="00A835D8" w:rsidP="009278B6">
      <w:pPr>
        <w:spacing w:line="240" w:lineRule="auto"/>
        <w:ind w:left="720" w:right="-1"/>
        <w:rPr>
          <w:b/>
          <w:szCs w:val="22"/>
        </w:rPr>
      </w:pPr>
    </w:p>
    <w:p w14:paraId="7C27E2AD" w14:textId="77777777" w:rsidR="00994FD3" w:rsidRPr="00C4768F" w:rsidRDefault="00DA20DF" w:rsidP="009278B6">
      <w:pPr>
        <w:tabs>
          <w:tab w:val="clear" w:pos="567"/>
        </w:tabs>
        <w:autoSpaceDE w:val="0"/>
        <w:autoSpaceDN w:val="0"/>
        <w:adjustRightInd w:val="0"/>
        <w:spacing w:line="240" w:lineRule="auto"/>
        <w:rPr>
          <w:rFonts w:eastAsia="SimSun"/>
          <w:szCs w:val="22"/>
        </w:rPr>
      </w:pPr>
      <w:r w:rsidRPr="00C4768F">
        <w:t>Zahtjevi za podnošenje PSUR</w:t>
      </w:r>
      <w:r w:rsidRPr="00C4768F">
        <w:noBreakHyphen/>
      </w:r>
      <w:proofErr w:type="spellStart"/>
      <w:r w:rsidRPr="00C4768F">
        <w:t>eva</w:t>
      </w:r>
      <w:proofErr w:type="spellEnd"/>
      <w:r w:rsidRPr="00C4768F">
        <w:t xml:space="preserve"> za ovaj lijek definirani su u referentnom popisu datuma EU (EURD popis) predviđenom člankom 107.c stavkom 7. Direktive 2001/83/EZ i svim sljedećim ažuriranim verzijama objavljenima na europskom internetskom portalu za lijekove.</w:t>
      </w:r>
    </w:p>
    <w:p w14:paraId="7C27E2AE" w14:textId="078F93D8" w:rsidR="00994FD3" w:rsidRPr="00C4768F" w:rsidRDefault="00994FD3" w:rsidP="009278B6">
      <w:pPr>
        <w:tabs>
          <w:tab w:val="clear" w:pos="567"/>
        </w:tabs>
        <w:autoSpaceDE w:val="0"/>
        <w:autoSpaceDN w:val="0"/>
        <w:adjustRightInd w:val="0"/>
        <w:spacing w:line="240" w:lineRule="auto"/>
        <w:rPr>
          <w:rFonts w:eastAsia="SimSun"/>
          <w:szCs w:val="22"/>
          <w:lang w:eastAsia="en-GB"/>
        </w:rPr>
      </w:pPr>
    </w:p>
    <w:p w14:paraId="4903FA51" w14:textId="77777777" w:rsidR="00A64381" w:rsidRPr="00C4768F" w:rsidRDefault="00A64381" w:rsidP="009278B6">
      <w:pPr>
        <w:tabs>
          <w:tab w:val="clear" w:pos="567"/>
        </w:tabs>
        <w:autoSpaceDE w:val="0"/>
        <w:autoSpaceDN w:val="0"/>
        <w:adjustRightInd w:val="0"/>
        <w:spacing w:line="240" w:lineRule="auto"/>
        <w:ind w:right="120"/>
      </w:pPr>
      <w:r w:rsidRPr="00C4768F">
        <w:t>Nositelj odobrenja za stavljanje lijeka u promet će prvi PSUR za ovaj lijek dostaviti unutar 6 mjeseci nakon dobivanja odobrenja.</w:t>
      </w:r>
    </w:p>
    <w:p w14:paraId="2A27841C" w14:textId="77777777" w:rsidR="00A64381" w:rsidRPr="00C4768F" w:rsidRDefault="00A64381" w:rsidP="009278B6">
      <w:pPr>
        <w:tabs>
          <w:tab w:val="clear" w:pos="567"/>
        </w:tabs>
        <w:autoSpaceDE w:val="0"/>
        <w:autoSpaceDN w:val="0"/>
        <w:adjustRightInd w:val="0"/>
        <w:spacing w:line="240" w:lineRule="auto"/>
        <w:ind w:left="108"/>
        <w:rPr>
          <w:rFonts w:eastAsia="SimSun"/>
          <w:szCs w:val="22"/>
          <w:lang w:eastAsia="en-GB"/>
        </w:rPr>
      </w:pPr>
    </w:p>
    <w:p w14:paraId="7C27E2AF" w14:textId="77777777" w:rsidR="00655B55" w:rsidRPr="00C4768F" w:rsidRDefault="00655B55" w:rsidP="009278B6">
      <w:pPr>
        <w:tabs>
          <w:tab w:val="clear" w:pos="567"/>
        </w:tabs>
        <w:autoSpaceDE w:val="0"/>
        <w:autoSpaceDN w:val="0"/>
        <w:adjustRightInd w:val="0"/>
        <w:spacing w:line="240" w:lineRule="auto"/>
        <w:ind w:left="127" w:right="120"/>
        <w:rPr>
          <w:rFonts w:eastAsia="SimSun"/>
          <w:szCs w:val="22"/>
          <w:lang w:eastAsia="en-GB"/>
        </w:rPr>
      </w:pPr>
    </w:p>
    <w:p w14:paraId="7C27E2B0" w14:textId="77777777" w:rsidR="00655B55" w:rsidRPr="00C4768F" w:rsidRDefault="00DA20DF" w:rsidP="00331871">
      <w:pPr>
        <w:pStyle w:val="TitleB"/>
        <w:widowControl/>
        <w:ind w:left="567" w:hanging="567"/>
        <w:rPr>
          <w:b w:val="0"/>
          <w:bCs w:val="0"/>
          <w:color w:val="auto"/>
        </w:rPr>
      </w:pPr>
      <w:r w:rsidRPr="00C4768F">
        <w:rPr>
          <w:color w:val="auto"/>
        </w:rPr>
        <w:t>UVJETI ILI OGRANIČENJA VEZANI UZ SIGURNU I UČINKOVITU PRIMJENU LIJEKA</w:t>
      </w:r>
    </w:p>
    <w:p w14:paraId="7C27E2B1" w14:textId="77777777" w:rsidR="00655B55" w:rsidRPr="00C4768F" w:rsidRDefault="00655B55" w:rsidP="00604117">
      <w:pPr>
        <w:keepNext/>
        <w:tabs>
          <w:tab w:val="clear" w:pos="567"/>
        </w:tabs>
        <w:autoSpaceDE w:val="0"/>
        <w:autoSpaceDN w:val="0"/>
        <w:adjustRightInd w:val="0"/>
        <w:spacing w:line="240" w:lineRule="auto"/>
        <w:ind w:left="127" w:right="120"/>
        <w:rPr>
          <w:rFonts w:eastAsia="SimSun"/>
          <w:szCs w:val="22"/>
          <w:lang w:eastAsia="en-GB"/>
        </w:rPr>
      </w:pPr>
    </w:p>
    <w:p w14:paraId="7C27E2B2" w14:textId="0ACE5E77" w:rsidR="00655B55" w:rsidRPr="00C4768F" w:rsidRDefault="00DA20DF" w:rsidP="00604117">
      <w:pPr>
        <w:keepNext/>
        <w:numPr>
          <w:ilvl w:val="0"/>
          <w:numId w:val="13"/>
        </w:numPr>
        <w:tabs>
          <w:tab w:val="clear" w:pos="567"/>
        </w:tabs>
        <w:spacing w:line="240" w:lineRule="auto"/>
        <w:ind w:left="567" w:right="-1" w:hanging="567"/>
        <w:rPr>
          <w:rFonts w:eastAsia="SimSun"/>
          <w:b/>
          <w:szCs w:val="22"/>
        </w:rPr>
      </w:pPr>
      <w:r w:rsidRPr="00C4768F">
        <w:rPr>
          <w:b/>
          <w:szCs w:val="22"/>
        </w:rPr>
        <w:t>Plan upravljanja rizikom (RMP)</w:t>
      </w:r>
    </w:p>
    <w:p w14:paraId="7C27E2B3" w14:textId="77777777" w:rsidR="00B80DD7" w:rsidRPr="00C4768F" w:rsidRDefault="00B80DD7" w:rsidP="009278B6">
      <w:pPr>
        <w:tabs>
          <w:tab w:val="clear" w:pos="567"/>
        </w:tabs>
        <w:autoSpaceDE w:val="0"/>
        <w:autoSpaceDN w:val="0"/>
        <w:adjustRightInd w:val="0"/>
        <w:spacing w:line="240" w:lineRule="auto"/>
        <w:ind w:left="468"/>
        <w:rPr>
          <w:rFonts w:eastAsia="SimSun"/>
          <w:szCs w:val="22"/>
          <w:lang w:eastAsia="en-GB"/>
        </w:rPr>
      </w:pPr>
    </w:p>
    <w:p w14:paraId="7C27E2B4" w14:textId="64840072" w:rsidR="00655B55" w:rsidRPr="00C4768F" w:rsidRDefault="00DA20DF" w:rsidP="009278B6">
      <w:pPr>
        <w:tabs>
          <w:tab w:val="clear" w:pos="567"/>
          <w:tab w:val="left" w:pos="0"/>
        </w:tabs>
        <w:autoSpaceDE w:val="0"/>
        <w:autoSpaceDN w:val="0"/>
        <w:adjustRightInd w:val="0"/>
        <w:spacing w:line="240" w:lineRule="auto"/>
        <w:ind w:right="120"/>
        <w:rPr>
          <w:rFonts w:eastAsia="SimSun"/>
        </w:rPr>
      </w:pPr>
      <w:r w:rsidRPr="00C4768F">
        <w:t xml:space="preserve">Nositelj odobrenja obavljat će zadane </w:t>
      </w:r>
      <w:proofErr w:type="spellStart"/>
      <w:r w:rsidRPr="00C4768F">
        <w:t>farmakovigilancijske</w:t>
      </w:r>
      <w:proofErr w:type="spellEnd"/>
      <w:r w:rsidRPr="00C4768F">
        <w:t xml:space="preserve"> aktivnosti i intervencije, detaljno objašnjene u dogovorenom Planu upravljanja rizikom (RMP), koji se nalazi u Modulu 1.8.2 Odobrenja za stavljanje lijeka u promet, te svim sljedećim dogovorenim ažuriranim verzijama RMP</w:t>
      </w:r>
      <w:r w:rsidRPr="00C4768F">
        <w:noBreakHyphen/>
        <w:t>a.</w:t>
      </w:r>
    </w:p>
    <w:p w14:paraId="7C27E2B5" w14:textId="77777777" w:rsidR="00A835D8" w:rsidRPr="00C4768F" w:rsidRDefault="00A835D8" w:rsidP="009278B6">
      <w:pPr>
        <w:tabs>
          <w:tab w:val="clear" w:pos="567"/>
        </w:tabs>
        <w:autoSpaceDE w:val="0"/>
        <w:autoSpaceDN w:val="0"/>
        <w:adjustRightInd w:val="0"/>
        <w:spacing w:line="240" w:lineRule="auto"/>
        <w:ind w:left="127" w:right="120"/>
        <w:rPr>
          <w:rFonts w:eastAsia="SimSun"/>
          <w:szCs w:val="22"/>
          <w:lang w:eastAsia="en-GB"/>
        </w:rPr>
      </w:pPr>
    </w:p>
    <w:p w14:paraId="059D859D" w14:textId="77777777" w:rsidR="00A64381" w:rsidRPr="00C4768F" w:rsidRDefault="00A64381" w:rsidP="009278B6">
      <w:pPr>
        <w:autoSpaceDE w:val="0"/>
        <w:autoSpaceDN w:val="0"/>
        <w:adjustRightInd w:val="0"/>
        <w:spacing w:line="240" w:lineRule="auto"/>
        <w:ind w:right="120"/>
        <w:rPr>
          <w:rFonts w:eastAsia="SimSun"/>
        </w:rPr>
      </w:pPr>
      <w:r w:rsidRPr="00C4768F">
        <w:t>Ažurirani RMP treba dostaviti:</w:t>
      </w:r>
    </w:p>
    <w:p w14:paraId="071B8D63" w14:textId="77777777" w:rsidR="00A64381" w:rsidRPr="00C4768F" w:rsidRDefault="00A64381" w:rsidP="004B4F76">
      <w:pPr>
        <w:numPr>
          <w:ilvl w:val="0"/>
          <w:numId w:val="24"/>
        </w:numPr>
        <w:tabs>
          <w:tab w:val="num" w:pos="720"/>
        </w:tabs>
        <w:spacing w:line="240" w:lineRule="auto"/>
        <w:ind w:left="720" w:right="-1"/>
        <w:rPr>
          <w:lang w:eastAsia="hr-HR" w:bidi="hr-HR"/>
        </w:rPr>
      </w:pPr>
      <w:r w:rsidRPr="00C4768F">
        <w:rPr>
          <w:lang w:eastAsia="hr-HR" w:bidi="hr-HR"/>
        </w:rPr>
        <w:t>na zahtjev Europske agencije za lijekove;</w:t>
      </w:r>
    </w:p>
    <w:p w14:paraId="470BCF07" w14:textId="77777777" w:rsidR="00A64381" w:rsidRPr="00C4768F" w:rsidRDefault="00A64381" w:rsidP="004B4F76">
      <w:pPr>
        <w:numPr>
          <w:ilvl w:val="0"/>
          <w:numId w:val="24"/>
        </w:numPr>
        <w:tabs>
          <w:tab w:val="num" w:pos="567"/>
        </w:tabs>
        <w:spacing w:line="240" w:lineRule="auto"/>
        <w:ind w:left="567" w:right="-1" w:hanging="207"/>
        <w:rPr>
          <w:iCs/>
        </w:rPr>
      </w:pPr>
      <w:r w:rsidRPr="00C4768F">
        <w:rPr>
          <w:iCs/>
        </w:rPr>
        <w:t xml:space="preserve">prilikom svake izmjene sustava za upravljanje rizikom, a naročito kada je ta izmjena rezultat primitka novih informacija koje mogu voditi ka značajnim izmjenama omjera korist/rizik, odnosno kada je izmjena rezultat ostvarenja nekog važnog cilja (u smislu </w:t>
      </w:r>
      <w:proofErr w:type="spellStart"/>
      <w:r w:rsidRPr="00C4768F">
        <w:rPr>
          <w:iCs/>
        </w:rPr>
        <w:t>farmakovigilancije</w:t>
      </w:r>
      <w:proofErr w:type="spellEnd"/>
      <w:r w:rsidRPr="00C4768F">
        <w:rPr>
          <w:iCs/>
        </w:rPr>
        <w:t xml:space="preserve"> ili </w:t>
      </w:r>
      <w:proofErr w:type="spellStart"/>
      <w:r w:rsidRPr="00C4768F">
        <w:rPr>
          <w:iCs/>
        </w:rPr>
        <w:t>minimizacije</w:t>
      </w:r>
      <w:proofErr w:type="spellEnd"/>
      <w:r w:rsidRPr="00C4768F">
        <w:rPr>
          <w:iCs/>
        </w:rPr>
        <w:t xml:space="preserve"> rizika). </w:t>
      </w:r>
    </w:p>
    <w:p w14:paraId="7C27E2B9" w14:textId="77777777" w:rsidR="00863397" w:rsidRPr="00C4768F" w:rsidRDefault="00DA20DF" w:rsidP="009278B6">
      <w:pPr>
        <w:tabs>
          <w:tab w:val="clear" w:pos="567"/>
        </w:tabs>
        <w:spacing w:line="240" w:lineRule="auto"/>
        <w:jc w:val="center"/>
        <w:outlineLvl w:val="0"/>
        <w:rPr>
          <w:b/>
        </w:rPr>
      </w:pPr>
      <w:r w:rsidRPr="00C4768F">
        <w:br w:type="page"/>
      </w:r>
    </w:p>
    <w:p w14:paraId="7C27E2BA" w14:textId="77777777" w:rsidR="006479D9" w:rsidRPr="00C4768F" w:rsidRDefault="006479D9" w:rsidP="009278B6">
      <w:pPr>
        <w:tabs>
          <w:tab w:val="clear" w:pos="567"/>
        </w:tabs>
        <w:spacing w:line="240" w:lineRule="auto"/>
        <w:jc w:val="center"/>
        <w:outlineLvl w:val="0"/>
        <w:rPr>
          <w:b/>
        </w:rPr>
      </w:pPr>
    </w:p>
    <w:p w14:paraId="7C27E2BB" w14:textId="77777777" w:rsidR="006479D9" w:rsidRPr="00C4768F" w:rsidRDefault="006479D9" w:rsidP="009278B6">
      <w:pPr>
        <w:tabs>
          <w:tab w:val="clear" w:pos="567"/>
        </w:tabs>
        <w:spacing w:line="240" w:lineRule="auto"/>
        <w:jc w:val="center"/>
        <w:outlineLvl w:val="0"/>
        <w:rPr>
          <w:b/>
        </w:rPr>
      </w:pPr>
    </w:p>
    <w:p w14:paraId="7C27E2BC" w14:textId="77777777" w:rsidR="006479D9" w:rsidRPr="00C4768F" w:rsidRDefault="006479D9" w:rsidP="009278B6">
      <w:pPr>
        <w:tabs>
          <w:tab w:val="clear" w:pos="567"/>
        </w:tabs>
        <w:spacing w:line="240" w:lineRule="auto"/>
        <w:jc w:val="center"/>
        <w:outlineLvl w:val="0"/>
        <w:rPr>
          <w:b/>
        </w:rPr>
      </w:pPr>
    </w:p>
    <w:p w14:paraId="7C27E2BD" w14:textId="77777777" w:rsidR="006479D9" w:rsidRPr="00C4768F" w:rsidRDefault="006479D9" w:rsidP="009278B6">
      <w:pPr>
        <w:tabs>
          <w:tab w:val="clear" w:pos="567"/>
        </w:tabs>
        <w:spacing w:line="240" w:lineRule="auto"/>
        <w:jc w:val="center"/>
        <w:outlineLvl w:val="0"/>
        <w:rPr>
          <w:b/>
        </w:rPr>
      </w:pPr>
    </w:p>
    <w:p w14:paraId="7C27E2BE" w14:textId="77777777" w:rsidR="006479D9" w:rsidRPr="00C4768F" w:rsidRDefault="006479D9" w:rsidP="009278B6">
      <w:pPr>
        <w:tabs>
          <w:tab w:val="clear" w:pos="567"/>
        </w:tabs>
        <w:spacing w:line="240" w:lineRule="auto"/>
        <w:jc w:val="center"/>
        <w:outlineLvl w:val="0"/>
        <w:rPr>
          <w:b/>
        </w:rPr>
      </w:pPr>
    </w:p>
    <w:p w14:paraId="7C27E2BF" w14:textId="77777777" w:rsidR="006479D9" w:rsidRPr="00C4768F" w:rsidRDefault="006479D9" w:rsidP="009278B6">
      <w:pPr>
        <w:tabs>
          <w:tab w:val="clear" w:pos="567"/>
        </w:tabs>
        <w:spacing w:line="240" w:lineRule="auto"/>
        <w:jc w:val="center"/>
        <w:outlineLvl w:val="0"/>
        <w:rPr>
          <w:b/>
        </w:rPr>
      </w:pPr>
    </w:p>
    <w:p w14:paraId="7C27E2C0" w14:textId="77777777" w:rsidR="006479D9" w:rsidRPr="00C4768F" w:rsidRDefault="006479D9" w:rsidP="009278B6">
      <w:pPr>
        <w:tabs>
          <w:tab w:val="clear" w:pos="567"/>
        </w:tabs>
        <w:spacing w:line="240" w:lineRule="auto"/>
        <w:jc w:val="center"/>
        <w:outlineLvl w:val="0"/>
        <w:rPr>
          <w:b/>
        </w:rPr>
      </w:pPr>
    </w:p>
    <w:p w14:paraId="7C27E2C1" w14:textId="77777777" w:rsidR="006479D9" w:rsidRPr="00C4768F" w:rsidRDefault="006479D9" w:rsidP="009278B6">
      <w:pPr>
        <w:tabs>
          <w:tab w:val="clear" w:pos="567"/>
        </w:tabs>
        <w:spacing w:line="240" w:lineRule="auto"/>
        <w:jc w:val="center"/>
        <w:outlineLvl w:val="0"/>
        <w:rPr>
          <w:b/>
        </w:rPr>
      </w:pPr>
    </w:p>
    <w:p w14:paraId="7C27E2C2" w14:textId="77777777" w:rsidR="006479D9" w:rsidRPr="00C4768F" w:rsidRDefault="006479D9" w:rsidP="009278B6">
      <w:pPr>
        <w:tabs>
          <w:tab w:val="clear" w:pos="567"/>
        </w:tabs>
        <w:spacing w:line="240" w:lineRule="auto"/>
        <w:jc w:val="center"/>
        <w:outlineLvl w:val="0"/>
        <w:rPr>
          <w:b/>
        </w:rPr>
      </w:pPr>
    </w:p>
    <w:p w14:paraId="7C27E2C3" w14:textId="77777777" w:rsidR="006479D9" w:rsidRPr="00C4768F" w:rsidRDefault="006479D9" w:rsidP="009278B6">
      <w:pPr>
        <w:tabs>
          <w:tab w:val="clear" w:pos="567"/>
        </w:tabs>
        <w:spacing w:line="240" w:lineRule="auto"/>
        <w:jc w:val="center"/>
        <w:outlineLvl w:val="0"/>
        <w:rPr>
          <w:b/>
        </w:rPr>
      </w:pPr>
    </w:p>
    <w:p w14:paraId="7C27E2C4" w14:textId="77777777" w:rsidR="006479D9" w:rsidRPr="00C4768F" w:rsidRDefault="006479D9" w:rsidP="009278B6">
      <w:pPr>
        <w:tabs>
          <w:tab w:val="clear" w:pos="567"/>
        </w:tabs>
        <w:spacing w:line="240" w:lineRule="auto"/>
        <w:jc w:val="center"/>
        <w:outlineLvl w:val="0"/>
        <w:rPr>
          <w:b/>
        </w:rPr>
      </w:pPr>
    </w:p>
    <w:p w14:paraId="7C27E2C5" w14:textId="77777777" w:rsidR="006479D9" w:rsidRPr="00C4768F" w:rsidRDefault="006479D9" w:rsidP="009278B6">
      <w:pPr>
        <w:tabs>
          <w:tab w:val="clear" w:pos="567"/>
        </w:tabs>
        <w:spacing w:line="240" w:lineRule="auto"/>
        <w:jc w:val="center"/>
        <w:outlineLvl w:val="0"/>
        <w:rPr>
          <w:b/>
        </w:rPr>
      </w:pPr>
    </w:p>
    <w:p w14:paraId="7C27E2C6" w14:textId="77777777" w:rsidR="006479D9" w:rsidRPr="00C4768F" w:rsidRDefault="006479D9" w:rsidP="009278B6">
      <w:pPr>
        <w:tabs>
          <w:tab w:val="clear" w:pos="567"/>
        </w:tabs>
        <w:spacing w:line="240" w:lineRule="auto"/>
        <w:jc w:val="center"/>
        <w:outlineLvl w:val="0"/>
        <w:rPr>
          <w:b/>
        </w:rPr>
      </w:pPr>
    </w:p>
    <w:p w14:paraId="7C27E2C7" w14:textId="77777777" w:rsidR="006479D9" w:rsidRPr="00C4768F" w:rsidRDefault="006479D9" w:rsidP="009278B6">
      <w:pPr>
        <w:tabs>
          <w:tab w:val="clear" w:pos="567"/>
        </w:tabs>
        <w:spacing w:line="240" w:lineRule="auto"/>
        <w:jc w:val="center"/>
        <w:outlineLvl w:val="0"/>
        <w:rPr>
          <w:b/>
        </w:rPr>
      </w:pPr>
    </w:p>
    <w:p w14:paraId="7C27E2C8" w14:textId="77777777" w:rsidR="006479D9" w:rsidRPr="00C4768F" w:rsidRDefault="006479D9" w:rsidP="009278B6">
      <w:pPr>
        <w:tabs>
          <w:tab w:val="clear" w:pos="567"/>
        </w:tabs>
        <w:spacing w:line="240" w:lineRule="auto"/>
        <w:jc w:val="center"/>
        <w:outlineLvl w:val="0"/>
        <w:rPr>
          <w:b/>
        </w:rPr>
      </w:pPr>
    </w:p>
    <w:p w14:paraId="7C27E2C9" w14:textId="77777777" w:rsidR="006479D9" w:rsidRPr="00C4768F" w:rsidRDefault="006479D9" w:rsidP="009278B6">
      <w:pPr>
        <w:tabs>
          <w:tab w:val="clear" w:pos="567"/>
        </w:tabs>
        <w:spacing w:line="240" w:lineRule="auto"/>
        <w:jc w:val="center"/>
        <w:outlineLvl w:val="0"/>
        <w:rPr>
          <w:b/>
        </w:rPr>
      </w:pPr>
    </w:p>
    <w:p w14:paraId="7C27E2CA" w14:textId="77777777" w:rsidR="006479D9" w:rsidRPr="00C4768F" w:rsidRDefault="006479D9" w:rsidP="009278B6">
      <w:pPr>
        <w:tabs>
          <w:tab w:val="clear" w:pos="567"/>
        </w:tabs>
        <w:spacing w:line="240" w:lineRule="auto"/>
        <w:jc w:val="center"/>
        <w:outlineLvl w:val="0"/>
        <w:rPr>
          <w:b/>
        </w:rPr>
      </w:pPr>
    </w:p>
    <w:p w14:paraId="7C27E2CB" w14:textId="77777777" w:rsidR="006479D9" w:rsidRPr="00C4768F" w:rsidRDefault="006479D9" w:rsidP="009278B6">
      <w:pPr>
        <w:tabs>
          <w:tab w:val="clear" w:pos="567"/>
        </w:tabs>
        <w:spacing w:line="240" w:lineRule="auto"/>
        <w:jc w:val="center"/>
        <w:outlineLvl w:val="0"/>
        <w:rPr>
          <w:b/>
        </w:rPr>
      </w:pPr>
    </w:p>
    <w:p w14:paraId="7C27E2CC" w14:textId="77777777" w:rsidR="006479D9" w:rsidRPr="00C4768F" w:rsidRDefault="006479D9" w:rsidP="009278B6">
      <w:pPr>
        <w:tabs>
          <w:tab w:val="clear" w:pos="567"/>
        </w:tabs>
        <w:spacing w:line="240" w:lineRule="auto"/>
        <w:jc w:val="center"/>
        <w:outlineLvl w:val="0"/>
        <w:rPr>
          <w:b/>
        </w:rPr>
      </w:pPr>
    </w:p>
    <w:p w14:paraId="7C27E2CD" w14:textId="77777777" w:rsidR="006479D9" w:rsidRPr="00C4768F" w:rsidRDefault="006479D9" w:rsidP="009278B6">
      <w:pPr>
        <w:tabs>
          <w:tab w:val="clear" w:pos="567"/>
        </w:tabs>
        <w:spacing w:line="240" w:lineRule="auto"/>
        <w:jc w:val="center"/>
        <w:outlineLvl w:val="0"/>
        <w:rPr>
          <w:b/>
        </w:rPr>
      </w:pPr>
    </w:p>
    <w:p w14:paraId="7C27E2CE" w14:textId="77777777" w:rsidR="006479D9" w:rsidRPr="00C4768F" w:rsidRDefault="006479D9" w:rsidP="009278B6">
      <w:pPr>
        <w:tabs>
          <w:tab w:val="clear" w:pos="567"/>
        </w:tabs>
        <w:spacing w:line="240" w:lineRule="auto"/>
        <w:jc w:val="center"/>
        <w:outlineLvl w:val="0"/>
        <w:rPr>
          <w:b/>
        </w:rPr>
      </w:pPr>
    </w:p>
    <w:p w14:paraId="7C27E2CF" w14:textId="39664B50" w:rsidR="006479D9" w:rsidRPr="00C4768F" w:rsidRDefault="006479D9" w:rsidP="009278B6">
      <w:pPr>
        <w:tabs>
          <w:tab w:val="clear" w:pos="567"/>
        </w:tabs>
        <w:spacing w:line="240" w:lineRule="auto"/>
        <w:jc w:val="center"/>
        <w:outlineLvl w:val="0"/>
        <w:rPr>
          <w:b/>
        </w:rPr>
      </w:pPr>
    </w:p>
    <w:p w14:paraId="24640771" w14:textId="77777777" w:rsidR="000A2F24" w:rsidRPr="00C4768F" w:rsidRDefault="000A2F24" w:rsidP="009278B6">
      <w:pPr>
        <w:tabs>
          <w:tab w:val="clear" w:pos="567"/>
        </w:tabs>
        <w:spacing w:line="240" w:lineRule="auto"/>
        <w:jc w:val="center"/>
        <w:outlineLvl w:val="0"/>
        <w:rPr>
          <w:b/>
        </w:rPr>
      </w:pPr>
    </w:p>
    <w:p w14:paraId="7C27E2D0" w14:textId="011AA40D" w:rsidR="00AC2A76" w:rsidRPr="00C4768F" w:rsidRDefault="00DA20DF" w:rsidP="009278B6">
      <w:pPr>
        <w:tabs>
          <w:tab w:val="clear" w:pos="567"/>
        </w:tabs>
        <w:spacing w:line="240" w:lineRule="auto"/>
        <w:jc w:val="center"/>
        <w:outlineLvl w:val="0"/>
        <w:rPr>
          <w:b/>
        </w:rPr>
      </w:pPr>
      <w:r w:rsidRPr="00C4768F">
        <w:rPr>
          <w:b/>
        </w:rPr>
        <w:t>PRILOG III.</w:t>
      </w:r>
      <w:r w:rsidR="006E7F33" w:rsidRPr="00C4768F">
        <w:rPr>
          <w:b/>
        </w:rPr>
        <w:fldChar w:fldCharType="begin"/>
      </w:r>
      <w:r w:rsidR="006E7F33" w:rsidRPr="00C4768F">
        <w:rPr>
          <w:b/>
        </w:rPr>
        <w:instrText xml:space="preserve"> DOCVARIABLE VAULT_ND_421d4b48-4e4a-473d-a85e-ccdb95707ebe \* MERGEFORMAT </w:instrText>
      </w:r>
      <w:r w:rsidR="006E7F33" w:rsidRPr="00C4768F">
        <w:rPr>
          <w:b/>
        </w:rPr>
        <w:fldChar w:fldCharType="separate"/>
      </w:r>
      <w:r w:rsidR="006E7F33" w:rsidRPr="00C4768F">
        <w:rPr>
          <w:b/>
        </w:rPr>
        <w:t xml:space="preserve"> </w:t>
      </w:r>
      <w:r w:rsidR="006E7F33" w:rsidRPr="00C4768F">
        <w:rPr>
          <w:b/>
        </w:rPr>
        <w:fldChar w:fldCharType="end"/>
      </w:r>
    </w:p>
    <w:p w14:paraId="7C27E2D1" w14:textId="77777777" w:rsidR="00AC2A76" w:rsidRPr="00C4768F" w:rsidRDefault="00AC2A76" w:rsidP="009278B6">
      <w:pPr>
        <w:tabs>
          <w:tab w:val="clear" w:pos="567"/>
        </w:tabs>
        <w:spacing w:line="240" w:lineRule="auto"/>
        <w:jc w:val="center"/>
        <w:rPr>
          <w:b/>
        </w:rPr>
      </w:pPr>
    </w:p>
    <w:p w14:paraId="7C27E2D2" w14:textId="0CEF9C32" w:rsidR="00AC2A76" w:rsidRPr="00C4768F" w:rsidRDefault="00DA20DF" w:rsidP="009278B6">
      <w:pPr>
        <w:tabs>
          <w:tab w:val="clear" w:pos="567"/>
        </w:tabs>
        <w:spacing w:line="240" w:lineRule="auto"/>
        <w:jc w:val="center"/>
        <w:outlineLvl w:val="0"/>
        <w:rPr>
          <w:b/>
        </w:rPr>
      </w:pPr>
      <w:r w:rsidRPr="00C4768F">
        <w:rPr>
          <w:b/>
        </w:rPr>
        <w:t>OZNAČIVANJE I UPUTA O LIJEKU</w:t>
      </w:r>
      <w:r w:rsidR="006E7F33" w:rsidRPr="00C4768F">
        <w:rPr>
          <w:b/>
        </w:rPr>
        <w:fldChar w:fldCharType="begin"/>
      </w:r>
      <w:r w:rsidR="006E7F33" w:rsidRPr="00C4768F">
        <w:rPr>
          <w:b/>
        </w:rPr>
        <w:instrText xml:space="preserve"> DOCVARIABLE VAULT_ND_3f2d23f4-4c92-4291-a1af-da646112d246 \* MERGEFORMAT </w:instrText>
      </w:r>
      <w:r w:rsidR="006E7F33" w:rsidRPr="00C4768F">
        <w:rPr>
          <w:b/>
        </w:rPr>
        <w:fldChar w:fldCharType="separate"/>
      </w:r>
      <w:r w:rsidR="006E7F33" w:rsidRPr="00C4768F">
        <w:rPr>
          <w:b/>
        </w:rPr>
        <w:t xml:space="preserve"> </w:t>
      </w:r>
      <w:r w:rsidR="006E7F33" w:rsidRPr="00C4768F">
        <w:rPr>
          <w:b/>
        </w:rPr>
        <w:fldChar w:fldCharType="end"/>
      </w:r>
    </w:p>
    <w:p w14:paraId="7C27E2D3" w14:textId="77777777" w:rsidR="00AC2A76" w:rsidRPr="00C4768F" w:rsidRDefault="00DA20DF" w:rsidP="009278B6">
      <w:pPr>
        <w:tabs>
          <w:tab w:val="clear" w:pos="567"/>
        </w:tabs>
        <w:spacing w:line="240" w:lineRule="auto"/>
        <w:jc w:val="center"/>
        <w:outlineLvl w:val="0"/>
        <w:rPr>
          <w:b/>
        </w:rPr>
      </w:pPr>
      <w:r w:rsidRPr="00C4768F">
        <w:br w:type="page"/>
      </w:r>
    </w:p>
    <w:p w14:paraId="7C27E2D4" w14:textId="77777777" w:rsidR="00AC2A76" w:rsidRPr="00C4768F" w:rsidRDefault="00AC2A76" w:rsidP="009278B6">
      <w:pPr>
        <w:tabs>
          <w:tab w:val="clear" w:pos="567"/>
        </w:tabs>
        <w:spacing w:line="240" w:lineRule="auto"/>
        <w:jc w:val="center"/>
        <w:rPr>
          <w:b/>
        </w:rPr>
      </w:pPr>
    </w:p>
    <w:p w14:paraId="7C27E2D5" w14:textId="77777777" w:rsidR="00AC2A76" w:rsidRPr="00C4768F" w:rsidRDefault="00AC2A76" w:rsidP="009278B6">
      <w:pPr>
        <w:tabs>
          <w:tab w:val="clear" w:pos="567"/>
        </w:tabs>
        <w:spacing w:line="240" w:lineRule="auto"/>
        <w:jc w:val="center"/>
      </w:pPr>
    </w:p>
    <w:p w14:paraId="7C27E2D6" w14:textId="77777777" w:rsidR="00AC2A76" w:rsidRPr="00C4768F" w:rsidRDefault="00AC2A76" w:rsidP="009278B6">
      <w:pPr>
        <w:tabs>
          <w:tab w:val="clear" w:pos="567"/>
        </w:tabs>
        <w:spacing w:line="240" w:lineRule="auto"/>
        <w:jc w:val="center"/>
      </w:pPr>
    </w:p>
    <w:p w14:paraId="7C27E2D7" w14:textId="77777777" w:rsidR="00AC2A76" w:rsidRPr="00C4768F" w:rsidRDefault="00AC2A76" w:rsidP="009278B6">
      <w:pPr>
        <w:tabs>
          <w:tab w:val="clear" w:pos="567"/>
        </w:tabs>
        <w:spacing w:line="240" w:lineRule="auto"/>
        <w:jc w:val="center"/>
      </w:pPr>
    </w:p>
    <w:p w14:paraId="7C27E2D8" w14:textId="77777777" w:rsidR="00AC2A76" w:rsidRPr="00C4768F" w:rsidRDefault="00AC2A76" w:rsidP="009278B6">
      <w:pPr>
        <w:tabs>
          <w:tab w:val="clear" w:pos="567"/>
        </w:tabs>
        <w:spacing w:line="240" w:lineRule="auto"/>
        <w:jc w:val="center"/>
      </w:pPr>
    </w:p>
    <w:p w14:paraId="7C27E2D9" w14:textId="77777777" w:rsidR="00AC2A76" w:rsidRPr="00C4768F" w:rsidRDefault="00AC2A76" w:rsidP="009278B6">
      <w:pPr>
        <w:tabs>
          <w:tab w:val="clear" w:pos="567"/>
        </w:tabs>
        <w:spacing w:line="240" w:lineRule="auto"/>
        <w:jc w:val="center"/>
      </w:pPr>
    </w:p>
    <w:p w14:paraId="7C27E2DA" w14:textId="77777777" w:rsidR="00AC2A76" w:rsidRPr="00C4768F" w:rsidRDefault="00AC2A76" w:rsidP="009278B6">
      <w:pPr>
        <w:tabs>
          <w:tab w:val="clear" w:pos="567"/>
        </w:tabs>
        <w:spacing w:line="240" w:lineRule="auto"/>
        <w:jc w:val="center"/>
      </w:pPr>
    </w:p>
    <w:p w14:paraId="7C27E2DB" w14:textId="77777777" w:rsidR="00AC2A76" w:rsidRPr="00C4768F" w:rsidRDefault="00AC2A76" w:rsidP="009278B6">
      <w:pPr>
        <w:tabs>
          <w:tab w:val="clear" w:pos="567"/>
        </w:tabs>
        <w:spacing w:line="240" w:lineRule="auto"/>
        <w:jc w:val="center"/>
      </w:pPr>
    </w:p>
    <w:p w14:paraId="7C27E2DC" w14:textId="77777777" w:rsidR="00AC2A76" w:rsidRPr="00C4768F" w:rsidRDefault="00AC2A76" w:rsidP="009278B6">
      <w:pPr>
        <w:tabs>
          <w:tab w:val="clear" w:pos="567"/>
        </w:tabs>
        <w:spacing w:line="240" w:lineRule="auto"/>
        <w:jc w:val="center"/>
      </w:pPr>
    </w:p>
    <w:p w14:paraId="7C27E2DD" w14:textId="77777777" w:rsidR="00AC2A76" w:rsidRPr="00C4768F" w:rsidRDefault="00AC2A76" w:rsidP="009278B6">
      <w:pPr>
        <w:tabs>
          <w:tab w:val="clear" w:pos="567"/>
        </w:tabs>
        <w:spacing w:line="240" w:lineRule="auto"/>
        <w:jc w:val="center"/>
      </w:pPr>
    </w:p>
    <w:p w14:paraId="7C27E2DE" w14:textId="77777777" w:rsidR="00AC2A76" w:rsidRPr="00C4768F" w:rsidRDefault="00AC2A76" w:rsidP="009278B6">
      <w:pPr>
        <w:tabs>
          <w:tab w:val="clear" w:pos="567"/>
        </w:tabs>
        <w:spacing w:line="240" w:lineRule="auto"/>
        <w:jc w:val="center"/>
      </w:pPr>
    </w:p>
    <w:p w14:paraId="7C27E2DF" w14:textId="77777777" w:rsidR="00AC2A76" w:rsidRPr="00C4768F" w:rsidRDefault="00AC2A76" w:rsidP="009278B6">
      <w:pPr>
        <w:tabs>
          <w:tab w:val="clear" w:pos="567"/>
        </w:tabs>
        <w:spacing w:line="240" w:lineRule="auto"/>
        <w:jc w:val="center"/>
      </w:pPr>
    </w:p>
    <w:p w14:paraId="7C27E2E0" w14:textId="77777777" w:rsidR="00AC2A76" w:rsidRPr="00C4768F" w:rsidRDefault="00AC2A76" w:rsidP="009278B6">
      <w:pPr>
        <w:tabs>
          <w:tab w:val="clear" w:pos="567"/>
        </w:tabs>
        <w:spacing w:line="240" w:lineRule="auto"/>
        <w:jc w:val="center"/>
      </w:pPr>
    </w:p>
    <w:p w14:paraId="7C27E2E1" w14:textId="77777777" w:rsidR="00AC2A76" w:rsidRPr="00C4768F" w:rsidRDefault="00AC2A76" w:rsidP="009278B6">
      <w:pPr>
        <w:tabs>
          <w:tab w:val="clear" w:pos="567"/>
        </w:tabs>
        <w:spacing w:line="240" w:lineRule="auto"/>
        <w:jc w:val="center"/>
      </w:pPr>
    </w:p>
    <w:p w14:paraId="7C27E2E2" w14:textId="77777777" w:rsidR="00AC2A76" w:rsidRPr="00C4768F" w:rsidRDefault="00AC2A76" w:rsidP="009278B6">
      <w:pPr>
        <w:tabs>
          <w:tab w:val="clear" w:pos="567"/>
        </w:tabs>
        <w:spacing w:line="240" w:lineRule="auto"/>
        <w:jc w:val="center"/>
      </w:pPr>
    </w:p>
    <w:p w14:paraId="7C27E2E3" w14:textId="77777777" w:rsidR="00AC2A76" w:rsidRPr="00C4768F" w:rsidRDefault="00AC2A76" w:rsidP="009278B6">
      <w:pPr>
        <w:tabs>
          <w:tab w:val="clear" w:pos="567"/>
        </w:tabs>
        <w:spacing w:line="240" w:lineRule="auto"/>
        <w:jc w:val="center"/>
      </w:pPr>
    </w:p>
    <w:p w14:paraId="7C27E2E4" w14:textId="77777777" w:rsidR="00AC2A76" w:rsidRPr="00C4768F" w:rsidRDefault="00AC2A76" w:rsidP="009278B6">
      <w:pPr>
        <w:tabs>
          <w:tab w:val="clear" w:pos="567"/>
        </w:tabs>
        <w:spacing w:line="240" w:lineRule="auto"/>
        <w:jc w:val="center"/>
      </w:pPr>
    </w:p>
    <w:p w14:paraId="7C27E2E5" w14:textId="77777777" w:rsidR="00AC2A76" w:rsidRPr="00C4768F" w:rsidRDefault="00AC2A76" w:rsidP="009278B6">
      <w:pPr>
        <w:tabs>
          <w:tab w:val="clear" w:pos="567"/>
        </w:tabs>
        <w:spacing w:line="240" w:lineRule="auto"/>
        <w:jc w:val="center"/>
      </w:pPr>
    </w:p>
    <w:p w14:paraId="7C27E2E6" w14:textId="77777777" w:rsidR="00AC2A76" w:rsidRPr="00C4768F" w:rsidRDefault="00AC2A76" w:rsidP="009278B6">
      <w:pPr>
        <w:tabs>
          <w:tab w:val="clear" w:pos="567"/>
        </w:tabs>
        <w:spacing w:line="240" w:lineRule="auto"/>
        <w:jc w:val="center"/>
      </w:pPr>
    </w:p>
    <w:p w14:paraId="7C27E2E7" w14:textId="77777777" w:rsidR="00AC2A76" w:rsidRPr="00C4768F" w:rsidRDefault="00AC2A76" w:rsidP="009278B6">
      <w:pPr>
        <w:tabs>
          <w:tab w:val="clear" w:pos="567"/>
        </w:tabs>
        <w:spacing w:line="240" w:lineRule="auto"/>
        <w:jc w:val="center"/>
        <w:outlineLvl w:val="0"/>
        <w:rPr>
          <w:b/>
        </w:rPr>
      </w:pPr>
    </w:p>
    <w:p w14:paraId="7C27E2E8" w14:textId="77777777" w:rsidR="00655B55" w:rsidRPr="00C4768F" w:rsidRDefault="00655B55" w:rsidP="009278B6">
      <w:pPr>
        <w:tabs>
          <w:tab w:val="clear" w:pos="567"/>
        </w:tabs>
        <w:spacing w:line="240" w:lineRule="auto"/>
        <w:jc w:val="center"/>
        <w:outlineLvl w:val="0"/>
        <w:rPr>
          <w:b/>
        </w:rPr>
      </w:pPr>
    </w:p>
    <w:p w14:paraId="7C27E2E9" w14:textId="03D8755A" w:rsidR="00655B55" w:rsidRPr="00C4768F" w:rsidRDefault="00655B55" w:rsidP="009278B6">
      <w:pPr>
        <w:tabs>
          <w:tab w:val="clear" w:pos="567"/>
        </w:tabs>
        <w:spacing w:line="240" w:lineRule="auto"/>
        <w:jc w:val="center"/>
        <w:outlineLvl w:val="0"/>
        <w:rPr>
          <w:b/>
        </w:rPr>
      </w:pPr>
    </w:p>
    <w:p w14:paraId="6B0E613E" w14:textId="77777777" w:rsidR="00B3331D" w:rsidRPr="00C4768F" w:rsidRDefault="00B3331D" w:rsidP="00B3331D">
      <w:pPr>
        <w:pStyle w:val="TitleA"/>
        <w:suppressLineNumbers w:val="0"/>
        <w:rPr>
          <w:noProof w:val="0"/>
        </w:rPr>
      </w:pPr>
    </w:p>
    <w:p w14:paraId="7C27E2EA" w14:textId="22D031E5" w:rsidR="00AC2A76" w:rsidRPr="00C4768F" w:rsidRDefault="00DA20DF" w:rsidP="00B3331D">
      <w:pPr>
        <w:pStyle w:val="TitleA"/>
        <w:suppressLineNumbers w:val="0"/>
        <w:rPr>
          <w:noProof w:val="0"/>
        </w:rPr>
      </w:pPr>
      <w:r w:rsidRPr="00C4768F">
        <w:rPr>
          <w:noProof w:val="0"/>
        </w:rPr>
        <w:t>A. OZNAČIVANJE</w:t>
      </w:r>
    </w:p>
    <w:p w14:paraId="2816F0D7" w14:textId="79DEC0EC" w:rsidR="00B3331D" w:rsidRPr="00C4768F" w:rsidRDefault="00B3331D" w:rsidP="00B3331D">
      <w:pPr>
        <w:pStyle w:val="TitleA"/>
        <w:suppressLineNumbers w:val="0"/>
        <w:rPr>
          <w:noProof w:val="0"/>
        </w:rPr>
      </w:pPr>
    </w:p>
    <w:p w14:paraId="719C2713" w14:textId="77777777" w:rsidR="00B3331D" w:rsidRPr="00C4768F" w:rsidRDefault="00B3331D" w:rsidP="00B3331D">
      <w:pPr>
        <w:pStyle w:val="TitleA"/>
        <w:suppressLineNumbers w:val="0"/>
        <w:rPr>
          <w:noProof w:val="0"/>
        </w:rPr>
      </w:pPr>
    </w:p>
    <w:p w14:paraId="7C27E2EB" w14:textId="77777777" w:rsidR="00403E6C" w:rsidRPr="00C4768F" w:rsidRDefault="00DA20DF" w:rsidP="00B3331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br w:type="page"/>
      </w:r>
      <w:bookmarkStart w:id="1235" w:name="_Hlk107902688"/>
      <w:r w:rsidRPr="00C4768F">
        <w:rPr>
          <w:b/>
          <w:szCs w:val="22"/>
        </w:rPr>
        <w:lastRenderedPageBreak/>
        <w:t>PODACI KOJI SE MORAJU NALAZITI NA VANJSKOM PAKIRANJU</w:t>
      </w:r>
    </w:p>
    <w:p w14:paraId="7C27E2EC" w14:textId="77777777" w:rsidR="00403E6C" w:rsidRPr="00C4768F" w:rsidRDefault="00403E6C"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7C27E2EE" w14:textId="186BCD41" w:rsidR="00403E6C" w:rsidRPr="00C4768F" w:rsidRDefault="00860A0E"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KUTIJA</w:t>
      </w:r>
      <w:r w:rsidR="00DA20DF" w:rsidRPr="00C4768F">
        <w:rPr>
          <w:b/>
          <w:szCs w:val="22"/>
        </w:rPr>
        <w:t xml:space="preserve"> – NAPUNJENA BRIZGALICA</w:t>
      </w:r>
      <w:r w:rsidR="00325515" w:rsidRPr="00C4768F">
        <w:rPr>
          <w:b/>
          <w:szCs w:val="22"/>
        </w:rPr>
        <w:t>, JEDNODOZNA</w:t>
      </w:r>
    </w:p>
    <w:p w14:paraId="7C27E2F0" w14:textId="77777777" w:rsidR="00403E6C" w:rsidRPr="00C4768F" w:rsidRDefault="00403E6C" w:rsidP="009278B6">
      <w:pPr>
        <w:tabs>
          <w:tab w:val="clear" w:pos="567"/>
        </w:tabs>
        <w:spacing w:line="240" w:lineRule="auto"/>
        <w:rPr>
          <w:szCs w:val="22"/>
        </w:rPr>
      </w:pPr>
    </w:p>
    <w:p w14:paraId="6D13FFCD" w14:textId="77777777" w:rsidR="00BF23F3" w:rsidRPr="00C4768F" w:rsidRDefault="00BF23F3" w:rsidP="009278B6">
      <w:pPr>
        <w:tabs>
          <w:tab w:val="clear" w:pos="567"/>
        </w:tabs>
        <w:spacing w:line="240" w:lineRule="auto"/>
        <w:rPr>
          <w:szCs w:val="22"/>
        </w:rPr>
      </w:pPr>
    </w:p>
    <w:p w14:paraId="7C27E2F1" w14:textId="5F99AA70" w:rsidR="00403E6C" w:rsidRPr="00C4768F" w:rsidRDefault="00DA20DF"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1.</w:t>
      </w:r>
      <w:r w:rsidRPr="00C4768F">
        <w:rPr>
          <w:b/>
          <w:szCs w:val="22"/>
        </w:rPr>
        <w:tab/>
        <w:t>NAZIV LIJEKA</w:t>
      </w:r>
      <w:r w:rsidR="006E7F33" w:rsidRPr="00C4768F">
        <w:rPr>
          <w:b/>
          <w:szCs w:val="22"/>
        </w:rPr>
        <w:fldChar w:fldCharType="begin"/>
      </w:r>
      <w:r w:rsidR="006E7F33" w:rsidRPr="00C4768F">
        <w:rPr>
          <w:b/>
          <w:szCs w:val="22"/>
        </w:rPr>
        <w:instrText xml:space="preserve"> DOCVARIABLE VAULT_ND_82d05292-848a-4408-8f94-d1dc39259348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C27E2F2" w14:textId="77777777" w:rsidR="00403E6C" w:rsidRPr="00C4768F" w:rsidRDefault="00403E6C" w:rsidP="009278B6">
      <w:pPr>
        <w:tabs>
          <w:tab w:val="clear" w:pos="567"/>
        </w:tabs>
        <w:spacing w:line="240" w:lineRule="auto"/>
        <w:rPr>
          <w:szCs w:val="22"/>
        </w:rPr>
      </w:pPr>
    </w:p>
    <w:p w14:paraId="7C27E2F3" w14:textId="41089161" w:rsidR="00403E6C" w:rsidRPr="00C4768F" w:rsidRDefault="00B04DD8" w:rsidP="009278B6">
      <w:pPr>
        <w:tabs>
          <w:tab w:val="clear" w:pos="567"/>
        </w:tabs>
        <w:spacing w:line="240" w:lineRule="auto"/>
        <w:rPr>
          <w:szCs w:val="22"/>
        </w:rPr>
      </w:pPr>
      <w:proofErr w:type="spellStart"/>
      <w:r w:rsidRPr="00C4768F">
        <w:t>Mounjaro</w:t>
      </w:r>
      <w:proofErr w:type="spellEnd"/>
      <w:r w:rsidRPr="00C4768F">
        <w:t xml:space="preserve"> 2,5 mg otopina za injekciju u napunjenoj brizgalici</w:t>
      </w:r>
    </w:p>
    <w:p w14:paraId="13D52AC1" w14:textId="77777777" w:rsidR="00685BF6" w:rsidRPr="00C4768F" w:rsidRDefault="00685BF6" w:rsidP="009278B6">
      <w:pPr>
        <w:tabs>
          <w:tab w:val="clear" w:pos="567"/>
        </w:tabs>
        <w:spacing w:line="240" w:lineRule="auto"/>
        <w:rPr>
          <w:szCs w:val="22"/>
        </w:rPr>
      </w:pPr>
    </w:p>
    <w:p w14:paraId="7C27E2F4" w14:textId="1BACD00E" w:rsidR="00403E6C" w:rsidRPr="00C4768F" w:rsidRDefault="00705FD2" w:rsidP="009278B6">
      <w:pPr>
        <w:tabs>
          <w:tab w:val="clear" w:pos="567"/>
        </w:tabs>
        <w:spacing w:line="240" w:lineRule="auto"/>
        <w:rPr>
          <w:szCs w:val="22"/>
        </w:rPr>
      </w:pPr>
      <w:proofErr w:type="spellStart"/>
      <w:r w:rsidRPr="00C4768F">
        <w:t>tirzepatid</w:t>
      </w:r>
      <w:proofErr w:type="spellEnd"/>
    </w:p>
    <w:p w14:paraId="7C27E2F5" w14:textId="77777777" w:rsidR="00403E6C" w:rsidRPr="00C4768F" w:rsidRDefault="00403E6C" w:rsidP="009278B6">
      <w:pPr>
        <w:tabs>
          <w:tab w:val="clear" w:pos="567"/>
        </w:tabs>
        <w:spacing w:line="240" w:lineRule="auto"/>
        <w:rPr>
          <w:szCs w:val="22"/>
        </w:rPr>
      </w:pPr>
    </w:p>
    <w:p w14:paraId="7C27E2F6" w14:textId="77777777" w:rsidR="00403E6C" w:rsidRPr="00C4768F" w:rsidRDefault="00403E6C" w:rsidP="009278B6">
      <w:pPr>
        <w:tabs>
          <w:tab w:val="clear" w:pos="567"/>
        </w:tabs>
        <w:spacing w:line="240" w:lineRule="auto"/>
        <w:rPr>
          <w:szCs w:val="22"/>
        </w:rPr>
      </w:pPr>
    </w:p>
    <w:p w14:paraId="7C27E2F7" w14:textId="564AA50D" w:rsidR="00403E6C" w:rsidRPr="00C4768F" w:rsidRDefault="00DA20DF"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2.</w:t>
      </w:r>
      <w:r w:rsidRPr="00C4768F">
        <w:rPr>
          <w:b/>
          <w:szCs w:val="22"/>
        </w:rPr>
        <w:tab/>
        <w:t>NAVOĐENJE DJELATNE(IH) TVARI</w:t>
      </w:r>
      <w:r w:rsidR="006E7F33" w:rsidRPr="00C4768F">
        <w:rPr>
          <w:b/>
          <w:szCs w:val="22"/>
        </w:rPr>
        <w:fldChar w:fldCharType="begin"/>
      </w:r>
      <w:r w:rsidR="006E7F33" w:rsidRPr="00C4768F">
        <w:rPr>
          <w:b/>
          <w:szCs w:val="22"/>
        </w:rPr>
        <w:instrText xml:space="preserve"> DOCVARIABLE VAULT_ND_d6498bbc-e1c5-4b44-a359-5276e2a832fe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C27E2F8" w14:textId="77777777" w:rsidR="00403E6C" w:rsidRPr="00C4768F" w:rsidRDefault="00403E6C" w:rsidP="009278B6">
      <w:pPr>
        <w:tabs>
          <w:tab w:val="clear" w:pos="567"/>
        </w:tabs>
        <w:spacing w:line="240" w:lineRule="auto"/>
        <w:rPr>
          <w:szCs w:val="22"/>
        </w:rPr>
      </w:pPr>
    </w:p>
    <w:p w14:paraId="7C27E2F9" w14:textId="12EE76A9" w:rsidR="00403E6C" w:rsidRPr="00C4768F" w:rsidRDefault="00DA20DF" w:rsidP="009278B6">
      <w:pPr>
        <w:tabs>
          <w:tab w:val="clear" w:pos="567"/>
        </w:tabs>
        <w:spacing w:line="240" w:lineRule="auto"/>
        <w:rPr>
          <w:szCs w:val="22"/>
        </w:rPr>
      </w:pPr>
      <w:r w:rsidRPr="00C4768F">
        <w:t xml:space="preserve">Jedna napunjena brizgalica sadrži 2,5 mg </w:t>
      </w:r>
      <w:proofErr w:type="spellStart"/>
      <w:r w:rsidRPr="00C4768F">
        <w:t>tirzepatida</w:t>
      </w:r>
      <w:proofErr w:type="spellEnd"/>
      <w:r w:rsidRPr="00C4768F">
        <w:t xml:space="preserve"> u 0,5 ml otopine</w:t>
      </w:r>
      <w:r w:rsidR="000B1A1F" w:rsidRPr="00C4768F">
        <w:t xml:space="preserve"> </w:t>
      </w:r>
      <w:r w:rsidR="000B1A1F" w:rsidRPr="00C4768F">
        <w:rPr>
          <w:szCs w:val="22"/>
        </w:rPr>
        <w:t>(5 mg/ml)</w:t>
      </w:r>
      <w:r w:rsidR="0031764A" w:rsidRPr="00C4768F">
        <w:t>.</w:t>
      </w:r>
    </w:p>
    <w:p w14:paraId="7C27E2FA" w14:textId="77777777" w:rsidR="00403E6C" w:rsidRPr="00C4768F" w:rsidRDefault="00403E6C" w:rsidP="009278B6">
      <w:pPr>
        <w:tabs>
          <w:tab w:val="clear" w:pos="567"/>
        </w:tabs>
        <w:spacing w:line="240" w:lineRule="auto"/>
        <w:rPr>
          <w:szCs w:val="22"/>
        </w:rPr>
      </w:pPr>
    </w:p>
    <w:p w14:paraId="7C27E2FB" w14:textId="77777777" w:rsidR="00403E6C" w:rsidRPr="00C4768F" w:rsidRDefault="00403E6C" w:rsidP="009278B6">
      <w:pPr>
        <w:tabs>
          <w:tab w:val="clear" w:pos="567"/>
        </w:tabs>
        <w:spacing w:line="240" w:lineRule="auto"/>
        <w:rPr>
          <w:szCs w:val="22"/>
        </w:rPr>
      </w:pPr>
    </w:p>
    <w:p w14:paraId="7C27E2FC" w14:textId="0D56333F" w:rsidR="00403E6C" w:rsidRPr="00C4768F" w:rsidRDefault="00DA20DF"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3.</w:t>
      </w:r>
      <w:r w:rsidRPr="00C4768F">
        <w:rPr>
          <w:b/>
          <w:szCs w:val="22"/>
        </w:rPr>
        <w:tab/>
        <w:t>POPIS POMOĆNIH TVARI</w:t>
      </w:r>
      <w:r w:rsidR="006E7F33" w:rsidRPr="00C4768F">
        <w:rPr>
          <w:b/>
          <w:szCs w:val="22"/>
        </w:rPr>
        <w:fldChar w:fldCharType="begin"/>
      </w:r>
      <w:r w:rsidR="006E7F33" w:rsidRPr="00C4768F">
        <w:rPr>
          <w:b/>
          <w:szCs w:val="22"/>
        </w:rPr>
        <w:instrText xml:space="preserve"> DOCVARIABLE VAULT_ND_8872d5a4-f4dd-45c3-8f5f-19bb4d4ec39a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C27E2FD" w14:textId="77777777" w:rsidR="00403E6C" w:rsidRPr="00C4768F" w:rsidRDefault="00403E6C" w:rsidP="009278B6">
      <w:pPr>
        <w:tabs>
          <w:tab w:val="clear" w:pos="567"/>
        </w:tabs>
        <w:spacing w:line="240" w:lineRule="auto"/>
        <w:rPr>
          <w:i/>
          <w:szCs w:val="22"/>
        </w:rPr>
      </w:pPr>
    </w:p>
    <w:p w14:paraId="7C27E2FF" w14:textId="7AADE404" w:rsidR="00403E6C" w:rsidRPr="00C4768F" w:rsidRDefault="00DA20DF" w:rsidP="009278B6">
      <w:pPr>
        <w:spacing w:line="240" w:lineRule="auto"/>
        <w:rPr>
          <w:szCs w:val="22"/>
        </w:rPr>
      </w:pPr>
      <w:r w:rsidRPr="00C4768F">
        <w:t xml:space="preserve">Pomoćne tvari: </w:t>
      </w:r>
      <w:r w:rsidR="00234D19" w:rsidRPr="00C4768F">
        <w:rPr>
          <w:highlight w:val="lightGray"/>
        </w:rPr>
        <w:t>n</w:t>
      </w:r>
      <w:r w:rsidRPr="00C4768F">
        <w:rPr>
          <w:highlight w:val="lightGray"/>
        </w:rPr>
        <w:t xml:space="preserve">atrijev </w:t>
      </w:r>
      <w:proofErr w:type="spellStart"/>
      <w:r w:rsidRPr="00C4768F">
        <w:rPr>
          <w:highlight w:val="lightGray"/>
        </w:rPr>
        <w:t>hidrogenfosfat</w:t>
      </w:r>
      <w:proofErr w:type="spellEnd"/>
      <w:r w:rsidRPr="00C4768F">
        <w:rPr>
          <w:highlight w:val="lightGray"/>
        </w:rPr>
        <w:t xml:space="preserve"> </w:t>
      </w:r>
      <w:proofErr w:type="spellStart"/>
      <w:r w:rsidRPr="00C4768F">
        <w:rPr>
          <w:highlight w:val="lightGray"/>
        </w:rPr>
        <w:t>heptahidrat</w:t>
      </w:r>
      <w:proofErr w:type="spellEnd"/>
      <w:r w:rsidR="00FA415F" w:rsidRPr="00C4768F">
        <w:rPr>
          <w:highlight w:val="lightGray"/>
        </w:rPr>
        <w:t xml:space="preserve"> (</w:t>
      </w:r>
      <w:r w:rsidR="000B1A1F" w:rsidRPr="00C4768F">
        <w:t>E339</w:t>
      </w:r>
      <w:r w:rsidR="00FA415F" w:rsidRPr="00C4768F">
        <w:rPr>
          <w:highlight w:val="lightGray"/>
        </w:rPr>
        <w:t>)</w:t>
      </w:r>
      <w:r w:rsidRPr="00C4768F">
        <w:t xml:space="preserve">, natrijev klorid, natrijev hidroksid, </w:t>
      </w:r>
      <w:r w:rsidR="000B63E8" w:rsidRPr="00C4768F">
        <w:t xml:space="preserve">koncentrirana </w:t>
      </w:r>
      <w:proofErr w:type="spellStart"/>
      <w:r w:rsidRPr="00C4768F">
        <w:t>kloridna</w:t>
      </w:r>
      <w:proofErr w:type="spellEnd"/>
      <w:r w:rsidRPr="00C4768F">
        <w:t xml:space="preserve"> kiselina, voda za injekcije. </w:t>
      </w:r>
      <w:r w:rsidRPr="00C4768F">
        <w:rPr>
          <w:szCs w:val="22"/>
          <w:highlight w:val="lightGray"/>
        </w:rPr>
        <w:t xml:space="preserve">Za dodatne informacije </w:t>
      </w:r>
      <w:r w:rsidR="00A032B5" w:rsidRPr="00C4768F">
        <w:rPr>
          <w:szCs w:val="22"/>
          <w:highlight w:val="lightGray"/>
        </w:rPr>
        <w:t>pogledajte</w:t>
      </w:r>
      <w:r w:rsidRPr="00C4768F">
        <w:rPr>
          <w:szCs w:val="22"/>
          <w:highlight w:val="lightGray"/>
        </w:rPr>
        <w:t xml:space="preserve"> uputu o lijeku.</w:t>
      </w:r>
    </w:p>
    <w:p w14:paraId="7C27E300" w14:textId="31E8F6B0" w:rsidR="00403E6C" w:rsidRPr="00C4768F" w:rsidRDefault="00403E6C" w:rsidP="009278B6">
      <w:pPr>
        <w:tabs>
          <w:tab w:val="clear" w:pos="567"/>
        </w:tabs>
        <w:spacing w:line="240" w:lineRule="auto"/>
        <w:rPr>
          <w:szCs w:val="22"/>
        </w:rPr>
      </w:pPr>
    </w:p>
    <w:p w14:paraId="7C77F111" w14:textId="77777777" w:rsidR="00413A6A" w:rsidRPr="00C4768F" w:rsidRDefault="00413A6A" w:rsidP="009278B6">
      <w:pPr>
        <w:tabs>
          <w:tab w:val="clear" w:pos="567"/>
        </w:tabs>
        <w:spacing w:line="240" w:lineRule="auto"/>
        <w:rPr>
          <w:szCs w:val="22"/>
        </w:rPr>
      </w:pPr>
    </w:p>
    <w:p w14:paraId="7C27E301" w14:textId="126538F7" w:rsidR="00403E6C" w:rsidRPr="00C4768F" w:rsidRDefault="00DA20DF"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4.</w:t>
      </w:r>
      <w:r w:rsidRPr="00C4768F">
        <w:rPr>
          <w:b/>
          <w:szCs w:val="22"/>
        </w:rPr>
        <w:tab/>
        <w:t>FARMACEUTSKI OBLIK I SADRŽAJ</w:t>
      </w:r>
      <w:r w:rsidR="006E7F33" w:rsidRPr="00C4768F">
        <w:rPr>
          <w:b/>
          <w:szCs w:val="22"/>
        </w:rPr>
        <w:fldChar w:fldCharType="begin"/>
      </w:r>
      <w:r w:rsidR="006E7F33" w:rsidRPr="00C4768F">
        <w:rPr>
          <w:b/>
          <w:szCs w:val="22"/>
        </w:rPr>
        <w:instrText xml:space="preserve"> DOCVARIABLE VAULT_ND_3fffc458-ee5c-4b61-8200-dc3e17c4ff4d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C27E302" w14:textId="77777777" w:rsidR="00403E6C" w:rsidRPr="00C4768F" w:rsidRDefault="00403E6C" w:rsidP="009278B6">
      <w:pPr>
        <w:tabs>
          <w:tab w:val="clear" w:pos="567"/>
        </w:tabs>
        <w:spacing w:line="240" w:lineRule="auto"/>
        <w:rPr>
          <w:i/>
          <w:szCs w:val="22"/>
        </w:rPr>
      </w:pPr>
    </w:p>
    <w:p w14:paraId="7C27E303" w14:textId="77777777" w:rsidR="00403E6C" w:rsidRPr="00C4768F" w:rsidRDefault="00DA20DF" w:rsidP="009278B6">
      <w:pPr>
        <w:tabs>
          <w:tab w:val="clear" w:pos="567"/>
        </w:tabs>
        <w:spacing w:line="240" w:lineRule="auto"/>
        <w:rPr>
          <w:szCs w:val="22"/>
          <w:highlight w:val="lightGray"/>
        </w:rPr>
      </w:pPr>
      <w:r w:rsidRPr="00C4768F">
        <w:rPr>
          <w:szCs w:val="22"/>
          <w:highlight w:val="lightGray"/>
        </w:rPr>
        <w:t>Otopina za injekciju</w:t>
      </w:r>
    </w:p>
    <w:p w14:paraId="796D4C7E" w14:textId="77777777" w:rsidR="000B1A1F" w:rsidRPr="00C4768F" w:rsidRDefault="000B1A1F" w:rsidP="009278B6">
      <w:pPr>
        <w:tabs>
          <w:tab w:val="clear" w:pos="567"/>
        </w:tabs>
        <w:spacing w:line="240" w:lineRule="auto"/>
        <w:rPr>
          <w:szCs w:val="22"/>
          <w:highlight w:val="lightGray"/>
        </w:rPr>
      </w:pPr>
    </w:p>
    <w:p w14:paraId="7C27E304" w14:textId="3C9AE3BD" w:rsidR="00403E6C" w:rsidRPr="00C4768F" w:rsidRDefault="00DA20DF" w:rsidP="009278B6">
      <w:pPr>
        <w:tabs>
          <w:tab w:val="clear" w:pos="567"/>
        </w:tabs>
        <w:spacing w:line="240" w:lineRule="auto"/>
        <w:rPr>
          <w:szCs w:val="22"/>
        </w:rPr>
      </w:pPr>
      <w:r w:rsidRPr="00C4768F">
        <w:t xml:space="preserve">2 napunjene brizgalice </w:t>
      </w:r>
    </w:p>
    <w:p w14:paraId="7C27E305" w14:textId="1D1F9770" w:rsidR="00403E6C" w:rsidRPr="00C4768F" w:rsidRDefault="00DA20DF" w:rsidP="009278B6">
      <w:pPr>
        <w:tabs>
          <w:tab w:val="clear" w:pos="567"/>
        </w:tabs>
        <w:spacing w:line="240" w:lineRule="auto"/>
        <w:rPr>
          <w:szCs w:val="22"/>
        </w:rPr>
      </w:pPr>
      <w:r w:rsidRPr="00C4768F">
        <w:rPr>
          <w:szCs w:val="22"/>
          <w:highlight w:val="lightGray"/>
        </w:rPr>
        <w:t xml:space="preserve">4 napunjene brizgalice </w:t>
      </w:r>
    </w:p>
    <w:p w14:paraId="7C27E306" w14:textId="77777777" w:rsidR="00403E6C" w:rsidRPr="00C4768F" w:rsidRDefault="00403E6C" w:rsidP="009278B6">
      <w:pPr>
        <w:tabs>
          <w:tab w:val="clear" w:pos="567"/>
        </w:tabs>
        <w:spacing w:line="240" w:lineRule="auto"/>
        <w:rPr>
          <w:szCs w:val="22"/>
        </w:rPr>
      </w:pPr>
    </w:p>
    <w:p w14:paraId="7C27E307" w14:textId="77777777" w:rsidR="00403E6C" w:rsidRPr="00C4768F" w:rsidRDefault="00403E6C" w:rsidP="009278B6">
      <w:pPr>
        <w:tabs>
          <w:tab w:val="clear" w:pos="567"/>
        </w:tabs>
        <w:spacing w:line="240" w:lineRule="auto"/>
        <w:rPr>
          <w:szCs w:val="22"/>
        </w:rPr>
      </w:pPr>
    </w:p>
    <w:p w14:paraId="7C27E308" w14:textId="1721A861" w:rsidR="00403E6C" w:rsidRPr="00C4768F" w:rsidRDefault="00DA20DF"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5.</w:t>
      </w:r>
      <w:r w:rsidRPr="00C4768F">
        <w:rPr>
          <w:b/>
          <w:szCs w:val="22"/>
        </w:rPr>
        <w:tab/>
        <w:t>NAČIN I PUT(EVI) PRIMJENE</w:t>
      </w:r>
      <w:r w:rsidR="006E7F33" w:rsidRPr="00C4768F">
        <w:rPr>
          <w:b/>
          <w:szCs w:val="22"/>
        </w:rPr>
        <w:fldChar w:fldCharType="begin"/>
      </w:r>
      <w:r w:rsidR="006E7F33" w:rsidRPr="00C4768F">
        <w:rPr>
          <w:b/>
          <w:szCs w:val="22"/>
        </w:rPr>
        <w:instrText xml:space="preserve"> DOCVARIABLE VAULT_ND_af57fcb0-0bb2-4b05-a21d-8754b4256cbd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r w:rsidR="00725C84" w:rsidRPr="00C4768F">
        <w:rPr>
          <w:b/>
          <w:szCs w:val="22"/>
        </w:rPr>
        <w:t>LIJEKA</w:t>
      </w:r>
    </w:p>
    <w:p w14:paraId="7C27E309" w14:textId="77777777" w:rsidR="00403E6C" w:rsidRPr="00C4768F" w:rsidRDefault="00403E6C" w:rsidP="009278B6">
      <w:pPr>
        <w:tabs>
          <w:tab w:val="clear" w:pos="567"/>
        </w:tabs>
        <w:spacing w:line="240" w:lineRule="auto"/>
        <w:rPr>
          <w:i/>
          <w:szCs w:val="22"/>
        </w:rPr>
      </w:pPr>
    </w:p>
    <w:p w14:paraId="7C27E30A" w14:textId="3DCC3D80" w:rsidR="00B97AAF" w:rsidRPr="00C4768F" w:rsidRDefault="00DA20DF" w:rsidP="009278B6">
      <w:pPr>
        <w:tabs>
          <w:tab w:val="clear" w:pos="567"/>
        </w:tabs>
        <w:spacing w:line="240" w:lineRule="auto"/>
        <w:rPr>
          <w:szCs w:val="22"/>
        </w:rPr>
      </w:pPr>
      <w:r w:rsidRPr="00C4768F">
        <w:t>Samo za jednokratnu uporabu</w:t>
      </w:r>
    </w:p>
    <w:p w14:paraId="6CFD71FE" w14:textId="77777777" w:rsidR="002D4CBF" w:rsidRPr="00C4768F" w:rsidRDefault="002D4CBF" w:rsidP="009278B6">
      <w:pPr>
        <w:tabs>
          <w:tab w:val="clear" w:pos="567"/>
        </w:tabs>
        <w:spacing w:line="240" w:lineRule="auto"/>
        <w:rPr>
          <w:szCs w:val="22"/>
        </w:rPr>
      </w:pPr>
      <w:r w:rsidRPr="00C4768F">
        <w:t xml:space="preserve">Jedanput na tjedan </w:t>
      </w:r>
    </w:p>
    <w:p w14:paraId="7C27E30C" w14:textId="77777777" w:rsidR="00403E6C" w:rsidRPr="00C4768F" w:rsidRDefault="00403E6C" w:rsidP="009278B6">
      <w:pPr>
        <w:tabs>
          <w:tab w:val="clear" w:pos="567"/>
        </w:tabs>
        <w:spacing w:line="240" w:lineRule="auto"/>
        <w:rPr>
          <w:szCs w:val="22"/>
        </w:rPr>
      </w:pPr>
    </w:p>
    <w:p w14:paraId="7C27E30D" w14:textId="77777777" w:rsidR="00403E6C" w:rsidRPr="00C4768F" w:rsidRDefault="00DA20DF" w:rsidP="009278B6">
      <w:pPr>
        <w:tabs>
          <w:tab w:val="clear" w:pos="567"/>
        </w:tabs>
        <w:spacing w:line="240" w:lineRule="auto"/>
        <w:rPr>
          <w:szCs w:val="22"/>
        </w:rPr>
      </w:pPr>
      <w:r w:rsidRPr="00C4768F">
        <w:t xml:space="preserve">Označite dan u tjednu kada želite primijeniti lijek kako biste se lakše sjetili primijeniti ga. </w:t>
      </w:r>
    </w:p>
    <w:p w14:paraId="7C27E30E" w14:textId="1ADB47E0" w:rsidR="00403E6C" w:rsidRPr="00C4768F" w:rsidRDefault="00403E6C" w:rsidP="009278B6">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1134"/>
        <w:gridCol w:w="1132"/>
        <w:gridCol w:w="1121"/>
        <w:gridCol w:w="1128"/>
        <w:gridCol w:w="1125"/>
        <w:gridCol w:w="1134"/>
        <w:gridCol w:w="1137"/>
      </w:tblGrid>
      <w:tr w:rsidR="00273F65" w:rsidRPr="00C4768F" w14:paraId="7C27E317" w14:textId="77777777" w:rsidTr="001D6BAB">
        <w:tc>
          <w:tcPr>
            <w:tcW w:w="1231" w:type="dxa"/>
            <w:tcBorders>
              <w:top w:val="nil"/>
              <w:left w:val="nil"/>
              <w:bottom w:val="nil"/>
              <w:right w:val="nil"/>
            </w:tcBorders>
          </w:tcPr>
          <w:p w14:paraId="7C27E30F" w14:textId="77777777" w:rsidR="00403E6C" w:rsidRPr="00C4768F" w:rsidRDefault="00403E6C" w:rsidP="009278B6">
            <w:pPr>
              <w:tabs>
                <w:tab w:val="clear" w:pos="567"/>
              </w:tabs>
              <w:spacing w:line="240" w:lineRule="auto"/>
              <w:rPr>
                <w:szCs w:val="22"/>
              </w:rPr>
            </w:pPr>
          </w:p>
        </w:tc>
        <w:tc>
          <w:tcPr>
            <w:tcW w:w="1232" w:type="dxa"/>
            <w:tcBorders>
              <w:top w:val="nil"/>
              <w:left w:val="nil"/>
              <w:bottom w:val="single" w:sz="4" w:space="0" w:color="auto"/>
              <w:right w:val="nil"/>
            </w:tcBorders>
          </w:tcPr>
          <w:p w14:paraId="7C27E310" w14:textId="19F5A01C" w:rsidR="00403E6C" w:rsidRPr="00C4768F" w:rsidRDefault="00A032B5" w:rsidP="009278B6">
            <w:pPr>
              <w:tabs>
                <w:tab w:val="clear" w:pos="567"/>
              </w:tabs>
              <w:spacing w:line="240" w:lineRule="auto"/>
              <w:jc w:val="center"/>
              <w:rPr>
                <w:szCs w:val="22"/>
              </w:rPr>
            </w:pPr>
            <w:r w:rsidRPr="00C4768F">
              <w:t>Pon</w:t>
            </w:r>
          </w:p>
        </w:tc>
        <w:tc>
          <w:tcPr>
            <w:tcW w:w="1232" w:type="dxa"/>
            <w:tcBorders>
              <w:top w:val="nil"/>
              <w:left w:val="nil"/>
              <w:bottom w:val="single" w:sz="4" w:space="0" w:color="auto"/>
              <w:right w:val="nil"/>
            </w:tcBorders>
          </w:tcPr>
          <w:p w14:paraId="7C27E311" w14:textId="3300EAA2" w:rsidR="00403E6C" w:rsidRPr="00C4768F" w:rsidRDefault="00A032B5" w:rsidP="009278B6">
            <w:pPr>
              <w:tabs>
                <w:tab w:val="clear" w:pos="567"/>
              </w:tabs>
              <w:spacing w:line="240" w:lineRule="auto"/>
              <w:jc w:val="center"/>
              <w:rPr>
                <w:szCs w:val="22"/>
              </w:rPr>
            </w:pPr>
            <w:r w:rsidRPr="00C4768F">
              <w:t>Uto</w:t>
            </w:r>
          </w:p>
        </w:tc>
        <w:tc>
          <w:tcPr>
            <w:tcW w:w="1232" w:type="dxa"/>
            <w:tcBorders>
              <w:top w:val="nil"/>
              <w:left w:val="nil"/>
              <w:bottom w:val="single" w:sz="4" w:space="0" w:color="auto"/>
              <w:right w:val="nil"/>
            </w:tcBorders>
          </w:tcPr>
          <w:p w14:paraId="7C27E312" w14:textId="084176E7" w:rsidR="00403E6C" w:rsidRPr="00C4768F" w:rsidRDefault="00A032B5" w:rsidP="009278B6">
            <w:pPr>
              <w:tabs>
                <w:tab w:val="clear" w:pos="567"/>
              </w:tabs>
              <w:spacing w:line="240" w:lineRule="auto"/>
              <w:jc w:val="center"/>
              <w:rPr>
                <w:szCs w:val="22"/>
              </w:rPr>
            </w:pPr>
            <w:r w:rsidRPr="00C4768F">
              <w:t>Sri</w:t>
            </w:r>
          </w:p>
        </w:tc>
        <w:tc>
          <w:tcPr>
            <w:tcW w:w="1232" w:type="dxa"/>
            <w:tcBorders>
              <w:top w:val="nil"/>
              <w:left w:val="nil"/>
              <w:bottom w:val="single" w:sz="4" w:space="0" w:color="auto"/>
              <w:right w:val="nil"/>
            </w:tcBorders>
          </w:tcPr>
          <w:p w14:paraId="7C27E313" w14:textId="3575FEC3" w:rsidR="00403E6C" w:rsidRPr="00C4768F" w:rsidRDefault="00A032B5" w:rsidP="009278B6">
            <w:pPr>
              <w:tabs>
                <w:tab w:val="clear" w:pos="567"/>
              </w:tabs>
              <w:spacing w:line="240" w:lineRule="auto"/>
              <w:jc w:val="center"/>
              <w:rPr>
                <w:szCs w:val="22"/>
              </w:rPr>
            </w:pPr>
            <w:r w:rsidRPr="00C4768F">
              <w:t>Čet</w:t>
            </w:r>
          </w:p>
        </w:tc>
        <w:tc>
          <w:tcPr>
            <w:tcW w:w="1232" w:type="dxa"/>
            <w:tcBorders>
              <w:top w:val="nil"/>
              <w:left w:val="nil"/>
              <w:bottom w:val="single" w:sz="4" w:space="0" w:color="auto"/>
              <w:right w:val="nil"/>
            </w:tcBorders>
          </w:tcPr>
          <w:p w14:paraId="7C27E314" w14:textId="2098E548" w:rsidR="00403E6C" w:rsidRPr="00C4768F" w:rsidRDefault="00A032B5" w:rsidP="009278B6">
            <w:pPr>
              <w:tabs>
                <w:tab w:val="clear" w:pos="567"/>
              </w:tabs>
              <w:spacing w:line="240" w:lineRule="auto"/>
              <w:jc w:val="center"/>
              <w:rPr>
                <w:szCs w:val="22"/>
              </w:rPr>
            </w:pPr>
            <w:r w:rsidRPr="00C4768F">
              <w:t>Pet</w:t>
            </w:r>
          </w:p>
        </w:tc>
        <w:tc>
          <w:tcPr>
            <w:tcW w:w="1232" w:type="dxa"/>
            <w:tcBorders>
              <w:top w:val="nil"/>
              <w:left w:val="nil"/>
              <w:bottom w:val="single" w:sz="4" w:space="0" w:color="auto"/>
              <w:right w:val="nil"/>
            </w:tcBorders>
          </w:tcPr>
          <w:p w14:paraId="7C27E315" w14:textId="6F74D68F" w:rsidR="00403E6C" w:rsidRPr="00C4768F" w:rsidRDefault="00A032B5" w:rsidP="009278B6">
            <w:pPr>
              <w:tabs>
                <w:tab w:val="clear" w:pos="567"/>
              </w:tabs>
              <w:spacing w:line="240" w:lineRule="auto"/>
              <w:jc w:val="center"/>
              <w:rPr>
                <w:szCs w:val="22"/>
              </w:rPr>
            </w:pPr>
            <w:r w:rsidRPr="00C4768F">
              <w:t>Sub</w:t>
            </w:r>
          </w:p>
        </w:tc>
        <w:tc>
          <w:tcPr>
            <w:tcW w:w="1232" w:type="dxa"/>
            <w:tcBorders>
              <w:top w:val="nil"/>
              <w:left w:val="nil"/>
              <w:bottom w:val="single" w:sz="4" w:space="0" w:color="auto"/>
              <w:right w:val="nil"/>
            </w:tcBorders>
          </w:tcPr>
          <w:p w14:paraId="7C27E316" w14:textId="4304D5A3" w:rsidR="00403E6C" w:rsidRPr="00C4768F" w:rsidRDefault="00A032B5" w:rsidP="009278B6">
            <w:pPr>
              <w:tabs>
                <w:tab w:val="clear" w:pos="567"/>
              </w:tabs>
              <w:spacing w:line="240" w:lineRule="auto"/>
              <w:jc w:val="center"/>
              <w:rPr>
                <w:szCs w:val="22"/>
              </w:rPr>
            </w:pPr>
            <w:proofErr w:type="spellStart"/>
            <w:r w:rsidRPr="00C4768F">
              <w:t>Ned</w:t>
            </w:r>
            <w:proofErr w:type="spellEnd"/>
          </w:p>
        </w:tc>
      </w:tr>
      <w:tr w:rsidR="00273F65" w:rsidRPr="00C4768F" w14:paraId="7C27E320" w14:textId="77777777" w:rsidTr="001D6BAB">
        <w:tc>
          <w:tcPr>
            <w:tcW w:w="1231" w:type="dxa"/>
            <w:tcBorders>
              <w:top w:val="nil"/>
              <w:left w:val="nil"/>
              <w:bottom w:val="nil"/>
              <w:right w:val="single" w:sz="4" w:space="0" w:color="auto"/>
            </w:tcBorders>
          </w:tcPr>
          <w:p w14:paraId="7C27E318" w14:textId="2533FDF5" w:rsidR="00403E6C" w:rsidRPr="00C4768F" w:rsidRDefault="00DA20DF" w:rsidP="009278B6">
            <w:pPr>
              <w:tabs>
                <w:tab w:val="clear" w:pos="567"/>
              </w:tabs>
              <w:spacing w:line="240" w:lineRule="auto"/>
              <w:rPr>
                <w:szCs w:val="22"/>
              </w:rPr>
            </w:pPr>
            <w:r w:rsidRPr="00C4768F">
              <w:t>1. tjedan</w:t>
            </w:r>
          </w:p>
        </w:tc>
        <w:tc>
          <w:tcPr>
            <w:tcW w:w="1232" w:type="dxa"/>
            <w:tcBorders>
              <w:top w:val="single" w:sz="4" w:space="0" w:color="auto"/>
              <w:left w:val="single" w:sz="4" w:space="0" w:color="auto"/>
              <w:bottom w:val="single" w:sz="4" w:space="0" w:color="auto"/>
            </w:tcBorders>
          </w:tcPr>
          <w:p w14:paraId="7C27E319" w14:textId="77777777" w:rsidR="00403E6C" w:rsidRPr="00C4768F" w:rsidRDefault="00403E6C" w:rsidP="009278B6">
            <w:pPr>
              <w:tabs>
                <w:tab w:val="clear" w:pos="567"/>
              </w:tabs>
              <w:spacing w:line="240" w:lineRule="auto"/>
              <w:rPr>
                <w:szCs w:val="22"/>
              </w:rPr>
            </w:pPr>
          </w:p>
        </w:tc>
        <w:tc>
          <w:tcPr>
            <w:tcW w:w="1232" w:type="dxa"/>
            <w:tcBorders>
              <w:top w:val="single" w:sz="4" w:space="0" w:color="auto"/>
              <w:bottom w:val="single" w:sz="4" w:space="0" w:color="auto"/>
            </w:tcBorders>
          </w:tcPr>
          <w:p w14:paraId="7C27E31A" w14:textId="77777777" w:rsidR="00403E6C" w:rsidRPr="00C4768F" w:rsidRDefault="00403E6C" w:rsidP="009278B6">
            <w:pPr>
              <w:tabs>
                <w:tab w:val="clear" w:pos="567"/>
              </w:tabs>
              <w:spacing w:line="240" w:lineRule="auto"/>
              <w:rPr>
                <w:szCs w:val="22"/>
              </w:rPr>
            </w:pPr>
          </w:p>
        </w:tc>
        <w:tc>
          <w:tcPr>
            <w:tcW w:w="1232" w:type="dxa"/>
            <w:tcBorders>
              <w:top w:val="single" w:sz="4" w:space="0" w:color="auto"/>
              <w:bottom w:val="single" w:sz="4" w:space="0" w:color="auto"/>
            </w:tcBorders>
          </w:tcPr>
          <w:p w14:paraId="7C27E31B" w14:textId="77777777" w:rsidR="00403E6C" w:rsidRPr="00C4768F" w:rsidRDefault="00403E6C" w:rsidP="009278B6">
            <w:pPr>
              <w:tabs>
                <w:tab w:val="clear" w:pos="567"/>
              </w:tabs>
              <w:spacing w:line="240" w:lineRule="auto"/>
              <w:rPr>
                <w:szCs w:val="22"/>
              </w:rPr>
            </w:pPr>
          </w:p>
        </w:tc>
        <w:tc>
          <w:tcPr>
            <w:tcW w:w="1232" w:type="dxa"/>
            <w:tcBorders>
              <w:top w:val="single" w:sz="4" w:space="0" w:color="auto"/>
              <w:bottom w:val="single" w:sz="4" w:space="0" w:color="auto"/>
            </w:tcBorders>
          </w:tcPr>
          <w:p w14:paraId="7C27E31C" w14:textId="77777777" w:rsidR="00403E6C" w:rsidRPr="00C4768F" w:rsidRDefault="00403E6C" w:rsidP="009278B6">
            <w:pPr>
              <w:tabs>
                <w:tab w:val="clear" w:pos="567"/>
              </w:tabs>
              <w:spacing w:line="240" w:lineRule="auto"/>
              <w:rPr>
                <w:szCs w:val="22"/>
              </w:rPr>
            </w:pPr>
          </w:p>
        </w:tc>
        <w:tc>
          <w:tcPr>
            <w:tcW w:w="1232" w:type="dxa"/>
            <w:tcBorders>
              <w:top w:val="single" w:sz="4" w:space="0" w:color="auto"/>
              <w:bottom w:val="single" w:sz="4" w:space="0" w:color="auto"/>
            </w:tcBorders>
          </w:tcPr>
          <w:p w14:paraId="7C27E31D" w14:textId="77777777" w:rsidR="00403E6C" w:rsidRPr="00C4768F" w:rsidRDefault="00403E6C" w:rsidP="009278B6">
            <w:pPr>
              <w:tabs>
                <w:tab w:val="clear" w:pos="567"/>
              </w:tabs>
              <w:spacing w:line="240" w:lineRule="auto"/>
              <w:rPr>
                <w:szCs w:val="22"/>
              </w:rPr>
            </w:pPr>
          </w:p>
        </w:tc>
        <w:tc>
          <w:tcPr>
            <w:tcW w:w="1232" w:type="dxa"/>
            <w:tcBorders>
              <w:top w:val="single" w:sz="4" w:space="0" w:color="auto"/>
              <w:bottom w:val="single" w:sz="4" w:space="0" w:color="auto"/>
            </w:tcBorders>
          </w:tcPr>
          <w:p w14:paraId="7C27E31E" w14:textId="77777777" w:rsidR="00403E6C" w:rsidRPr="00C4768F" w:rsidRDefault="00403E6C" w:rsidP="009278B6">
            <w:pPr>
              <w:tabs>
                <w:tab w:val="clear" w:pos="567"/>
              </w:tabs>
              <w:spacing w:line="240" w:lineRule="auto"/>
              <w:rPr>
                <w:szCs w:val="22"/>
              </w:rPr>
            </w:pPr>
          </w:p>
        </w:tc>
        <w:tc>
          <w:tcPr>
            <w:tcW w:w="1232" w:type="dxa"/>
            <w:tcBorders>
              <w:top w:val="single" w:sz="4" w:space="0" w:color="auto"/>
              <w:bottom w:val="single" w:sz="4" w:space="0" w:color="auto"/>
            </w:tcBorders>
          </w:tcPr>
          <w:p w14:paraId="7C27E31F" w14:textId="77777777" w:rsidR="00403E6C" w:rsidRPr="00C4768F" w:rsidRDefault="00403E6C" w:rsidP="009278B6">
            <w:pPr>
              <w:tabs>
                <w:tab w:val="clear" w:pos="567"/>
              </w:tabs>
              <w:spacing w:line="240" w:lineRule="auto"/>
              <w:rPr>
                <w:szCs w:val="22"/>
              </w:rPr>
            </w:pPr>
          </w:p>
        </w:tc>
      </w:tr>
      <w:tr w:rsidR="00273F65" w:rsidRPr="00C4768F" w14:paraId="7C27E329" w14:textId="77777777" w:rsidTr="001D6BAB">
        <w:tc>
          <w:tcPr>
            <w:tcW w:w="1231" w:type="dxa"/>
            <w:tcBorders>
              <w:top w:val="nil"/>
              <w:left w:val="nil"/>
              <w:bottom w:val="nil"/>
              <w:right w:val="single" w:sz="4" w:space="0" w:color="auto"/>
            </w:tcBorders>
          </w:tcPr>
          <w:p w14:paraId="7C27E321" w14:textId="56A2665C" w:rsidR="00403E6C" w:rsidRPr="00C4768F" w:rsidRDefault="00DA20DF" w:rsidP="009278B6">
            <w:pPr>
              <w:tabs>
                <w:tab w:val="clear" w:pos="567"/>
              </w:tabs>
              <w:spacing w:line="240" w:lineRule="auto"/>
              <w:rPr>
                <w:szCs w:val="22"/>
              </w:rPr>
            </w:pPr>
            <w:r w:rsidRPr="00C4768F">
              <w:t>2. tjedan</w:t>
            </w:r>
          </w:p>
        </w:tc>
        <w:tc>
          <w:tcPr>
            <w:tcW w:w="1232" w:type="dxa"/>
            <w:tcBorders>
              <w:top w:val="single" w:sz="4" w:space="0" w:color="auto"/>
              <w:left w:val="single" w:sz="4" w:space="0" w:color="auto"/>
              <w:bottom w:val="single" w:sz="4" w:space="0" w:color="auto"/>
            </w:tcBorders>
          </w:tcPr>
          <w:p w14:paraId="7C27E322" w14:textId="77777777" w:rsidR="00403E6C" w:rsidRPr="00C4768F" w:rsidRDefault="00403E6C" w:rsidP="009278B6">
            <w:pPr>
              <w:tabs>
                <w:tab w:val="clear" w:pos="567"/>
              </w:tabs>
              <w:spacing w:line="240" w:lineRule="auto"/>
              <w:rPr>
                <w:szCs w:val="22"/>
              </w:rPr>
            </w:pPr>
          </w:p>
        </w:tc>
        <w:tc>
          <w:tcPr>
            <w:tcW w:w="1232" w:type="dxa"/>
            <w:tcBorders>
              <w:top w:val="single" w:sz="4" w:space="0" w:color="auto"/>
              <w:bottom w:val="single" w:sz="4" w:space="0" w:color="auto"/>
            </w:tcBorders>
          </w:tcPr>
          <w:p w14:paraId="7C27E323" w14:textId="77777777" w:rsidR="00403E6C" w:rsidRPr="00C4768F" w:rsidRDefault="00403E6C" w:rsidP="009278B6">
            <w:pPr>
              <w:tabs>
                <w:tab w:val="clear" w:pos="567"/>
              </w:tabs>
              <w:spacing w:line="240" w:lineRule="auto"/>
              <w:rPr>
                <w:szCs w:val="22"/>
              </w:rPr>
            </w:pPr>
          </w:p>
        </w:tc>
        <w:tc>
          <w:tcPr>
            <w:tcW w:w="1232" w:type="dxa"/>
            <w:tcBorders>
              <w:top w:val="single" w:sz="4" w:space="0" w:color="auto"/>
              <w:bottom w:val="single" w:sz="4" w:space="0" w:color="auto"/>
            </w:tcBorders>
          </w:tcPr>
          <w:p w14:paraId="7C27E324" w14:textId="77777777" w:rsidR="00403E6C" w:rsidRPr="00C4768F" w:rsidRDefault="00403E6C" w:rsidP="009278B6">
            <w:pPr>
              <w:tabs>
                <w:tab w:val="clear" w:pos="567"/>
              </w:tabs>
              <w:spacing w:line="240" w:lineRule="auto"/>
              <w:rPr>
                <w:szCs w:val="22"/>
              </w:rPr>
            </w:pPr>
          </w:p>
        </w:tc>
        <w:tc>
          <w:tcPr>
            <w:tcW w:w="1232" w:type="dxa"/>
            <w:tcBorders>
              <w:top w:val="single" w:sz="4" w:space="0" w:color="auto"/>
              <w:bottom w:val="single" w:sz="4" w:space="0" w:color="auto"/>
            </w:tcBorders>
          </w:tcPr>
          <w:p w14:paraId="7C27E325" w14:textId="77777777" w:rsidR="00403E6C" w:rsidRPr="00C4768F" w:rsidRDefault="00403E6C" w:rsidP="009278B6">
            <w:pPr>
              <w:tabs>
                <w:tab w:val="clear" w:pos="567"/>
              </w:tabs>
              <w:spacing w:line="240" w:lineRule="auto"/>
              <w:rPr>
                <w:szCs w:val="22"/>
              </w:rPr>
            </w:pPr>
          </w:p>
        </w:tc>
        <w:tc>
          <w:tcPr>
            <w:tcW w:w="1232" w:type="dxa"/>
            <w:tcBorders>
              <w:top w:val="single" w:sz="4" w:space="0" w:color="auto"/>
              <w:bottom w:val="single" w:sz="4" w:space="0" w:color="auto"/>
            </w:tcBorders>
          </w:tcPr>
          <w:p w14:paraId="7C27E326" w14:textId="77777777" w:rsidR="00403E6C" w:rsidRPr="00C4768F" w:rsidRDefault="00403E6C" w:rsidP="009278B6">
            <w:pPr>
              <w:tabs>
                <w:tab w:val="clear" w:pos="567"/>
              </w:tabs>
              <w:spacing w:line="240" w:lineRule="auto"/>
              <w:rPr>
                <w:szCs w:val="22"/>
              </w:rPr>
            </w:pPr>
          </w:p>
        </w:tc>
        <w:tc>
          <w:tcPr>
            <w:tcW w:w="1232" w:type="dxa"/>
            <w:tcBorders>
              <w:top w:val="single" w:sz="4" w:space="0" w:color="auto"/>
              <w:bottom w:val="single" w:sz="4" w:space="0" w:color="auto"/>
            </w:tcBorders>
          </w:tcPr>
          <w:p w14:paraId="7C27E327" w14:textId="77777777" w:rsidR="00403E6C" w:rsidRPr="00C4768F" w:rsidRDefault="00403E6C" w:rsidP="009278B6">
            <w:pPr>
              <w:tabs>
                <w:tab w:val="clear" w:pos="567"/>
              </w:tabs>
              <w:spacing w:line="240" w:lineRule="auto"/>
              <w:rPr>
                <w:szCs w:val="22"/>
              </w:rPr>
            </w:pPr>
          </w:p>
        </w:tc>
        <w:tc>
          <w:tcPr>
            <w:tcW w:w="1232" w:type="dxa"/>
            <w:tcBorders>
              <w:top w:val="single" w:sz="4" w:space="0" w:color="auto"/>
              <w:bottom w:val="single" w:sz="4" w:space="0" w:color="auto"/>
            </w:tcBorders>
          </w:tcPr>
          <w:p w14:paraId="7C27E328" w14:textId="77777777" w:rsidR="00403E6C" w:rsidRPr="00C4768F" w:rsidRDefault="00403E6C" w:rsidP="009278B6">
            <w:pPr>
              <w:tabs>
                <w:tab w:val="clear" w:pos="567"/>
              </w:tabs>
              <w:spacing w:line="240" w:lineRule="auto"/>
              <w:rPr>
                <w:szCs w:val="22"/>
              </w:rPr>
            </w:pPr>
          </w:p>
        </w:tc>
      </w:tr>
    </w:tbl>
    <w:p w14:paraId="7C27E32A" w14:textId="77777777" w:rsidR="00403E6C" w:rsidRPr="00C4768F" w:rsidRDefault="00403E6C" w:rsidP="009278B6">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1135"/>
        <w:gridCol w:w="1137"/>
        <w:gridCol w:w="1119"/>
        <w:gridCol w:w="1131"/>
        <w:gridCol w:w="1127"/>
        <w:gridCol w:w="1133"/>
        <w:gridCol w:w="1137"/>
      </w:tblGrid>
      <w:tr w:rsidR="000B3CB6" w:rsidRPr="00C4768F" w14:paraId="7C27E333" w14:textId="77777777" w:rsidTr="000B3CB6">
        <w:tc>
          <w:tcPr>
            <w:tcW w:w="1152" w:type="dxa"/>
            <w:tcBorders>
              <w:top w:val="nil"/>
              <w:left w:val="nil"/>
              <w:bottom w:val="nil"/>
              <w:right w:val="nil"/>
            </w:tcBorders>
          </w:tcPr>
          <w:p w14:paraId="7C27E32B" w14:textId="77777777" w:rsidR="000B3CB6" w:rsidRPr="00C4768F" w:rsidRDefault="000B3CB6" w:rsidP="009278B6">
            <w:pPr>
              <w:keepNext/>
              <w:keepLines/>
              <w:tabs>
                <w:tab w:val="clear" w:pos="567"/>
              </w:tabs>
              <w:spacing w:line="240" w:lineRule="auto"/>
              <w:rPr>
                <w:szCs w:val="22"/>
                <w:highlight w:val="lightGray"/>
              </w:rPr>
            </w:pPr>
          </w:p>
        </w:tc>
        <w:tc>
          <w:tcPr>
            <w:tcW w:w="1135" w:type="dxa"/>
            <w:tcBorders>
              <w:top w:val="nil"/>
              <w:left w:val="nil"/>
              <w:bottom w:val="single" w:sz="4" w:space="0" w:color="auto"/>
              <w:right w:val="nil"/>
            </w:tcBorders>
          </w:tcPr>
          <w:p w14:paraId="7C27E32C" w14:textId="0C5E162D" w:rsidR="000B3CB6" w:rsidRPr="00C4768F" w:rsidRDefault="00A032B5" w:rsidP="009278B6">
            <w:pPr>
              <w:keepNext/>
              <w:keepLines/>
              <w:tabs>
                <w:tab w:val="clear" w:pos="567"/>
              </w:tabs>
              <w:spacing w:line="240" w:lineRule="auto"/>
              <w:jc w:val="center"/>
              <w:rPr>
                <w:szCs w:val="22"/>
                <w:highlight w:val="lightGray"/>
              </w:rPr>
            </w:pPr>
            <w:r w:rsidRPr="00C4768F">
              <w:rPr>
                <w:highlight w:val="lightGray"/>
              </w:rPr>
              <w:t>Pon</w:t>
            </w:r>
          </w:p>
        </w:tc>
        <w:tc>
          <w:tcPr>
            <w:tcW w:w="1137" w:type="dxa"/>
            <w:tcBorders>
              <w:top w:val="nil"/>
              <w:left w:val="nil"/>
              <w:bottom w:val="single" w:sz="4" w:space="0" w:color="auto"/>
              <w:right w:val="nil"/>
            </w:tcBorders>
          </w:tcPr>
          <w:p w14:paraId="7C27E32D" w14:textId="4496833F" w:rsidR="000B3CB6" w:rsidRPr="00C4768F" w:rsidRDefault="00A032B5" w:rsidP="009278B6">
            <w:pPr>
              <w:keepNext/>
              <w:keepLines/>
              <w:tabs>
                <w:tab w:val="clear" w:pos="567"/>
              </w:tabs>
              <w:spacing w:line="240" w:lineRule="auto"/>
              <w:jc w:val="center"/>
              <w:rPr>
                <w:szCs w:val="22"/>
                <w:highlight w:val="lightGray"/>
              </w:rPr>
            </w:pPr>
            <w:r w:rsidRPr="00C4768F">
              <w:rPr>
                <w:highlight w:val="lightGray"/>
              </w:rPr>
              <w:t>Uto</w:t>
            </w:r>
          </w:p>
        </w:tc>
        <w:tc>
          <w:tcPr>
            <w:tcW w:w="1119" w:type="dxa"/>
            <w:tcBorders>
              <w:top w:val="nil"/>
              <w:left w:val="nil"/>
              <w:bottom w:val="single" w:sz="4" w:space="0" w:color="auto"/>
              <w:right w:val="nil"/>
            </w:tcBorders>
          </w:tcPr>
          <w:p w14:paraId="7C27E32E" w14:textId="5C967330" w:rsidR="000B3CB6" w:rsidRPr="00C4768F" w:rsidRDefault="00A032B5" w:rsidP="009278B6">
            <w:pPr>
              <w:keepNext/>
              <w:keepLines/>
              <w:tabs>
                <w:tab w:val="clear" w:pos="567"/>
              </w:tabs>
              <w:spacing w:line="240" w:lineRule="auto"/>
              <w:jc w:val="center"/>
              <w:rPr>
                <w:szCs w:val="22"/>
                <w:highlight w:val="lightGray"/>
              </w:rPr>
            </w:pPr>
            <w:r w:rsidRPr="00C4768F">
              <w:rPr>
                <w:highlight w:val="lightGray"/>
              </w:rPr>
              <w:t>Sri</w:t>
            </w:r>
          </w:p>
        </w:tc>
        <w:tc>
          <w:tcPr>
            <w:tcW w:w="1131" w:type="dxa"/>
            <w:tcBorders>
              <w:top w:val="nil"/>
              <w:left w:val="nil"/>
              <w:bottom w:val="single" w:sz="4" w:space="0" w:color="auto"/>
              <w:right w:val="nil"/>
            </w:tcBorders>
          </w:tcPr>
          <w:p w14:paraId="7C27E32F" w14:textId="4CF0234B" w:rsidR="000B3CB6" w:rsidRPr="00C4768F" w:rsidRDefault="00A032B5" w:rsidP="009278B6">
            <w:pPr>
              <w:keepNext/>
              <w:keepLines/>
              <w:tabs>
                <w:tab w:val="clear" w:pos="567"/>
              </w:tabs>
              <w:spacing w:line="240" w:lineRule="auto"/>
              <w:jc w:val="center"/>
              <w:rPr>
                <w:szCs w:val="22"/>
                <w:highlight w:val="lightGray"/>
              </w:rPr>
            </w:pPr>
            <w:r w:rsidRPr="00C4768F">
              <w:rPr>
                <w:highlight w:val="lightGray"/>
              </w:rPr>
              <w:t>Čet</w:t>
            </w:r>
          </w:p>
        </w:tc>
        <w:tc>
          <w:tcPr>
            <w:tcW w:w="1127" w:type="dxa"/>
            <w:tcBorders>
              <w:top w:val="nil"/>
              <w:left w:val="nil"/>
              <w:bottom w:val="single" w:sz="4" w:space="0" w:color="auto"/>
              <w:right w:val="nil"/>
            </w:tcBorders>
          </w:tcPr>
          <w:p w14:paraId="7C27E330" w14:textId="46690B38" w:rsidR="000B3CB6" w:rsidRPr="00C4768F" w:rsidRDefault="00A032B5" w:rsidP="009278B6">
            <w:pPr>
              <w:keepNext/>
              <w:keepLines/>
              <w:tabs>
                <w:tab w:val="clear" w:pos="567"/>
              </w:tabs>
              <w:spacing w:line="240" w:lineRule="auto"/>
              <w:jc w:val="center"/>
              <w:rPr>
                <w:szCs w:val="22"/>
                <w:highlight w:val="lightGray"/>
              </w:rPr>
            </w:pPr>
            <w:r w:rsidRPr="00C4768F">
              <w:rPr>
                <w:highlight w:val="lightGray"/>
              </w:rPr>
              <w:t>Pet</w:t>
            </w:r>
          </w:p>
        </w:tc>
        <w:tc>
          <w:tcPr>
            <w:tcW w:w="1133" w:type="dxa"/>
            <w:tcBorders>
              <w:top w:val="nil"/>
              <w:left w:val="nil"/>
              <w:bottom w:val="single" w:sz="4" w:space="0" w:color="auto"/>
              <w:right w:val="nil"/>
            </w:tcBorders>
          </w:tcPr>
          <w:p w14:paraId="7C27E331" w14:textId="01076CE7" w:rsidR="000B3CB6" w:rsidRPr="00C4768F" w:rsidRDefault="00A032B5" w:rsidP="009278B6">
            <w:pPr>
              <w:keepNext/>
              <w:keepLines/>
              <w:tabs>
                <w:tab w:val="clear" w:pos="567"/>
              </w:tabs>
              <w:spacing w:line="240" w:lineRule="auto"/>
              <w:jc w:val="center"/>
              <w:rPr>
                <w:szCs w:val="22"/>
                <w:highlight w:val="lightGray"/>
              </w:rPr>
            </w:pPr>
            <w:r w:rsidRPr="00C4768F">
              <w:rPr>
                <w:highlight w:val="lightGray"/>
              </w:rPr>
              <w:t>Sub</w:t>
            </w:r>
          </w:p>
        </w:tc>
        <w:tc>
          <w:tcPr>
            <w:tcW w:w="1137" w:type="dxa"/>
            <w:tcBorders>
              <w:top w:val="nil"/>
              <w:left w:val="nil"/>
              <w:bottom w:val="single" w:sz="4" w:space="0" w:color="auto"/>
              <w:right w:val="nil"/>
            </w:tcBorders>
          </w:tcPr>
          <w:p w14:paraId="7C27E332" w14:textId="188F5106" w:rsidR="000B3CB6" w:rsidRPr="00C4768F" w:rsidRDefault="00A032B5" w:rsidP="009278B6">
            <w:pPr>
              <w:keepNext/>
              <w:keepLines/>
              <w:tabs>
                <w:tab w:val="clear" w:pos="567"/>
              </w:tabs>
              <w:spacing w:line="240" w:lineRule="auto"/>
              <w:jc w:val="center"/>
              <w:rPr>
                <w:szCs w:val="22"/>
                <w:highlight w:val="lightGray"/>
              </w:rPr>
            </w:pPr>
            <w:proofErr w:type="spellStart"/>
            <w:r w:rsidRPr="00C4768F">
              <w:rPr>
                <w:highlight w:val="lightGray"/>
              </w:rPr>
              <w:t>Ned</w:t>
            </w:r>
            <w:proofErr w:type="spellEnd"/>
          </w:p>
        </w:tc>
      </w:tr>
      <w:tr w:rsidR="00683552" w:rsidRPr="00C4768F" w14:paraId="7C27E33C" w14:textId="77777777" w:rsidTr="000B3CB6">
        <w:tc>
          <w:tcPr>
            <w:tcW w:w="1152" w:type="dxa"/>
            <w:tcBorders>
              <w:top w:val="nil"/>
              <w:left w:val="nil"/>
              <w:bottom w:val="nil"/>
              <w:right w:val="single" w:sz="4" w:space="0" w:color="auto"/>
            </w:tcBorders>
          </w:tcPr>
          <w:p w14:paraId="7C27E334" w14:textId="2F3DC6C4" w:rsidR="00403E6C" w:rsidRPr="00C4768F" w:rsidRDefault="00DA20DF" w:rsidP="009278B6">
            <w:pPr>
              <w:keepNext/>
              <w:keepLines/>
              <w:tabs>
                <w:tab w:val="clear" w:pos="567"/>
              </w:tabs>
              <w:spacing w:line="240" w:lineRule="auto"/>
              <w:rPr>
                <w:szCs w:val="22"/>
                <w:highlight w:val="lightGray"/>
              </w:rPr>
            </w:pPr>
            <w:r w:rsidRPr="00C4768F">
              <w:rPr>
                <w:szCs w:val="22"/>
                <w:highlight w:val="lightGray"/>
              </w:rPr>
              <w:t>1. tjedan</w:t>
            </w:r>
          </w:p>
        </w:tc>
        <w:tc>
          <w:tcPr>
            <w:tcW w:w="1135" w:type="dxa"/>
            <w:tcBorders>
              <w:top w:val="single" w:sz="4" w:space="0" w:color="auto"/>
              <w:left w:val="single" w:sz="4" w:space="0" w:color="auto"/>
              <w:bottom w:val="single" w:sz="4" w:space="0" w:color="auto"/>
            </w:tcBorders>
            <w:shd w:val="clear" w:color="auto" w:fill="BFBFBF"/>
          </w:tcPr>
          <w:p w14:paraId="7C27E335" w14:textId="77777777" w:rsidR="00403E6C" w:rsidRPr="00C4768F" w:rsidRDefault="00403E6C"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7C27E336" w14:textId="77777777" w:rsidR="00403E6C" w:rsidRPr="00C4768F" w:rsidRDefault="00403E6C" w:rsidP="009278B6">
            <w:pPr>
              <w:keepNext/>
              <w:keepLines/>
              <w:tabs>
                <w:tab w:val="clear" w:pos="567"/>
              </w:tabs>
              <w:spacing w:line="240" w:lineRule="auto"/>
              <w:rPr>
                <w:szCs w:val="22"/>
                <w:highlight w:val="lightGray"/>
              </w:rPr>
            </w:pPr>
          </w:p>
        </w:tc>
        <w:tc>
          <w:tcPr>
            <w:tcW w:w="1119" w:type="dxa"/>
            <w:tcBorders>
              <w:top w:val="single" w:sz="4" w:space="0" w:color="auto"/>
              <w:bottom w:val="single" w:sz="4" w:space="0" w:color="auto"/>
            </w:tcBorders>
            <w:shd w:val="clear" w:color="auto" w:fill="BFBFBF"/>
          </w:tcPr>
          <w:p w14:paraId="7C27E337" w14:textId="77777777" w:rsidR="00403E6C" w:rsidRPr="00C4768F" w:rsidRDefault="00403E6C" w:rsidP="009278B6">
            <w:pPr>
              <w:keepNext/>
              <w:keepLines/>
              <w:tabs>
                <w:tab w:val="clear" w:pos="567"/>
              </w:tabs>
              <w:spacing w:line="240" w:lineRule="auto"/>
              <w:rPr>
                <w:szCs w:val="22"/>
                <w:highlight w:val="lightGray"/>
              </w:rPr>
            </w:pPr>
          </w:p>
        </w:tc>
        <w:tc>
          <w:tcPr>
            <w:tcW w:w="1131" w:type="dxa"/>
            <w:tcBorders>
              <w:top w:val="single" w:sz="4" w:space="0" w:color="auto"/>
              <w:bottom w:val="single" w:sz="4" w:space="0" w:color="auto"/>
            </w:tcBorders>
            <w:shd w:val="clear" w:color="auto" w:fill="BFBFBF"/>
          </w:tcPr>
          <w:p w14:paraId="7C27E338" w14:textId="77777777" w:rsidR="00403E6C" w:rsidRPr="00C4768F" w:rsidRDefault="00403E6C" w:rsidP="009278B6">
            <w:pPr>
              <w:keepNext/>
              <w:keepLines/>
              <w:tabs>
                <w:tab w:val="clear" w:pos="567"/>
              </w:tabs>
              <w:spacing w:line="240" w:lineRule="auto"/>
              <w:rPr>
                <w:szCs w:val="22"/>
                <w:highlight w:val="lightGray"/>
              </w:rPr>
            </w:pPr>
          </w:p>
        </w:tc>
        <w:tc>
          <w:tcPr>
            <w:tcW w:w="1127" w:type="dxa"/>
            <w:tcBorders>
              <w:top w:val="single" w:sz="4" w:space="0" w:color="auto"/>
              <w:bottom w:val="single" w:sz="4" w:space="0" w:color="auto"/>
            </w:tcBorders>
            <w:shd w:val="clear" w:color="auto" w:fill="BFBFBF"/>
          </w:tcPr>
          <w:p w14:paraId="7C27E339" w14:textId="77777777" w:rsidR="00403E6C" w:rsidRPr="00C4768F" w:rsidRDefault="00403E6C" w:rsidP="009278B6">
            <w:pPr>
              <w:keepNext/>
              <w:keepLines/>
              <w:tabs>
                <w:tab w:val="clear" w:pos="567"/>
              </w:tabs>
              <w:spacing w:line="240" w:lineRule="auto"/>
              <w:rPr>
                <w:szCs w:val="22"/>
                <w:highlight w:val="lightGray"/>
              </w:rPr>
            </w:pPr>
          </w:p>
        </w:tc>
        <w:tc>
          <w:tcPr>
            <w:tcW w:w="1133" w:type="dxa"/>
            <w:tcBorders>
              <w:top w:val="single" w:sz="4" w:space="0" w:color="auto"/>
              <w:bottom w:val="single" w:sz="4" w:space="0" w:color="auto"/>
            </w:tcBorders>
            <w:shd w:val="clear" w:color="auto" w:fill="BFBFBF"/>
          </w:tcPr>
          <w:p w14:paraId="7C27E33A" w14:textId="77777777" w:rsidR="00403E6C" w:rsidRPr="00C4768F" w:rsidRDefault="00403E6C"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7C27E33B" w14:textId="77777777" w:rsidR="00403E6C" w:rsidRPr="00C4768F" w:rsidRDefault="00403E6C" w:rsidP="009278B6">
            <w:pPr>
              <w:keepNext/>
              <w:keepLines/>
              <w:tabs>
                <w:tab w:val="clear" w:pos="567"/>
              </w:tabs>
              <w:spacing w:line="240" w:lineRule="auto"/>
              <w:rPr>
                <w:szCs w:val="22"/>
                <w:highlight w:val="lightGray"/>
              </w:rPr>
            </w:pPr>
          </w:p>
        </w:tc>
      </w:tr>
      <w:tr w:rsidR="00683552" w:rsidRPr="00C4768F" w14:paraId="7C27E345" w14:textId="77777777" w:rsidTr="000B3CB6">
        <w:tc>
          <w:tcPr>
            <w:tcW w:w="1152" w:type="dxa"/>
            <w:tcBorders>
              <w:top w:val="nil"/>
              <w:left w:val="nil"/>
              <w:bottom w:val="nil"/>
              <w:right w:val="single" w:sz="4" w:space="0" w:color="auto"/>
            </w:tcBorders>
          </w:tcPr>
          <w:p w14:paraId="7C27E33D" w14:textId="6FFF23E4" w:rsidR="00403E6C" w:rsidRPr="00C4768F" w:rsidRDefault="00DA20DF" w:rsidP="009278B6">
            <w:pPr>
              <w:keepNext/>
              <w:keepLines/>
              <w:tabs>
                <w:tab w:val="clear" w:pos="567"/>
              </w:tabs>
              <w:spacing w:line="240" w:lineRule="auto"/>
              <w:rPr>
                <w:szCs w:val="22"/>
                <w:highlight w:val="lightGray"/>
              </w:rPr>
            </w:pPr>
            <w:r w:rsidRPr="00C4768F">
              <w:rPr>
                <w:szCs w:val="22"/>
                <w:highlight w:val="lightGray"/>
              </w:rPr>
              <w:t>2. tjedan</w:t>
            </w:r>
          </w:p>
        </w:tc>
        <w:tc>
          <w:tcPr>
            <w:tcW w:w="1135" w:type="dxa"/>
            <w:tcBorders>
              <w:top w:val="single" w:sz="4" w:space="0" w:color="auto"/>
              <w:left w:val="single" w:sz="4" w:space="0" w:color="auto"/>
              <w:bottom w:val="single" w:sz="4" w:space="0" w:color="auto"/>
            </w:tcBorders>
            <w:shd w:val="clear" w:color="auto" w:fill="BFBFBF"/>
          </w:tcPr>
          <w:p w14:paraId="7C27E33E" w14:textId="77777777" w:rsidR="00403E6C" w:rsidRPr="00C4768F" w:rsidRDefault="00403E6C"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7C27E33F" w14:textId="77777777" w:rsidR="00403E6C" w:rsidRPr="00C4768F" w:rsidRDefault="00403E6C" w:rsidP="009278B6">
            <w:pPr>
              <w:keepNext/>
              <w:keepLines/>
              <w:tabs>
                <w:tab w:val="clear" w:pos="567"/>
              </w:tabs>
              <w:spacing w:line="240" w:lineRule="auto"/>
              <w:rPr>
                <w:szCs w:val="22"/>
                <w:highlight w:val="lightGray"/>
              </w:rPr>
            </w:pPr>
          </w:p>
        </w:tc>
        <w:tc>
          <w:tcPr>
            <w:tcW w:w="1119" w:type="dxa"/>
            <w:tcBorders>
              <w:top w:val="single" w:sz="4" w:space="0" w:color="auto"/>
              <w:bottom w:val="single" w:sz="4" w:space="0" w:color="auto"/>
            </w:tcBorders>
            <w:shd w:val="clear" w:color="auto" w:fill="BFBFBF"/>
          </w:tcPr>
          <w:p w14:paraId="7C27E340" w14:textId="77777777" w:rsidR="00403E6C" w:rsidRPr="00C4768F" w:rsidRDefault="00403E6C" w:rsidP="009278B6">
            <w:pPr>
              <w:keepNext/>
              <w:keepLines/>
              <w:tabs>
                <w:tab w:val="clear" w:pos="567"/>
              </w:tabs>
              <w:spacing w:line="240" w:lineRule="auto"/>
              <w:rPr>
                <w:szCs w:val="22"/>
                <w:highlight w:val="lightGray"/>
              </w:rPr>
            </w:pPr>
          </w:p>
        </w:tc>
        <w:tc>
          <w:tcPr>
            <w:tcW w:w="1131" w:type="dxa"/>
            <w:tcBorders>
              <w:top w:val="single" w:sz="4" w:space="0" w:color="auto"/>
              <w:bottom w:val="single" w:sz="4" w:space="0" w:color="auto"/>
            </w:tcBorders>
            <w:shd w:val="clear" w:color="auto" w:fill="BFBFBF"/>
          </w:tcPr>
          <w:p w14:paraId="7C27E341" w14:textId="77777777" w:rsidR="00403E6C" w:rsidRPr="00C4768F" w:rsidRDefault="00403E6C" w:rsidP="009278B6">
            <w:pPr>
              <w:keepNext/>
              <w:keepLines/>
              <w:tabs>
                <w:tab w:val="clear" w:pos="567"/>
              </w:tabs>
              <w:spacing w:line="240" w:lineRule="auto"/>
              <w:rPr>
                <w:szCs w:val="22"/>
                <w:highlight w:val="lightGray"/>
              </w:rPr>
            </w:pPr>
          </w:p>
        </w:tc>
        <w:tc>
          <w:tcPr>
            <w:tcW w:w="1127" w:type="dxa"/>
            <w:tcBorders>
              <w:top w:val="single" w:sz="4" w:space="0" w:color="auto"/>
              <w:bottom w:val="single" w:sz="4" w:space="0" w:color="auto"/>
            </w:tcBorders>
            <w:shd w:val="clear" w:color="auto" w:fill="BFBFBF"/>
          </w:tcPr>
          <w:p w14:paraId="7C27E342" w14:textId="77777777" w:rsidR="00403E6C" w:rsidRPr="00C4768F" w:rsidRDefault="00403E6C" w:rsidP="009278B6">
            <w:pPr>
              <w:keepNext/>
              <w:keepLines/>
              <w:tabs>
                <w:tab w:val="clear" w:pos="567"/>
              </w:tabs>
              <w:spacing w:line="240" w:lineRule="auto"/>
              <w:rPr>
                <w:szCs w:val="22"/>
                <w:highlight w:val="lightGray"/>
              </w:rPr>
            </w:pPr>
          </w:p>
        </w:tc>
        <w:tc>
          <w:tcPr>
            <w:tcW w:w="1133" w:type="dxa"/>
            <w:tcBorders>
              <w:top w:val="single" w:sz="4" w:space="0" w:color="auto"/>
              <w:bottom w:val="single" w:sz="4" w:space="0" w:color="auto"/>
            </w:tcBorders>
            <w:shd w:val="clear" w:color="auto" w:fill="BFBFBF"/>
          </w:tcPr>
          <w:p w14:paraId="7C27E343" w14:textId="77777777" w:rsidR="00403E6C" w:rsidRPr="00C4768F" w:rsidRDefault="00403E6C"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7C27E344" w14:textId="77777777" w:rsidR="00403E6C" w:rsidRPr="00C4768F" w:rsidRDefault="00403E6C" w:rsidP="009278B6">
            <w:pPr>
              <w:keepNext/>
              <w:keepLines/>
              <w:tabs>
                <w:tab w:val="clear" w:pos="567"/>
              </w:tabs>
              <w:spacing w:line="240" w:lineRule="auto"/>
              <w:rPr>
                <w:szCs w:val="22"/>
                <w:highlight w:val="lightGray"/>
              </w:rPr>
            </w:pPr>
          </w:p>
        </w:tc>
      </w:tr>
      <w:tr w:rsidR="00683552" w:rsidRPr="00C4768F" w14:paraId="7C27E34E" w14:textId="77777777" w:rsidTr="000B3CB6">
        <w:tc>
          <w:tcPr>
            <w:tcW w:w="1152" w:type="dxa"/>
            <w:tcBorders>
              <w:top w:val="nil"/>
              <w:left w:val="nil"/>
              <w:bottom w:val="nil"/>
              <w:right w:val="single" w:sz="4" w:space="0" w:color="auto"/>
            </w:tcBorders>
          </w:tcPr>
          <w:p w14:paraId="7C27E346" w14:textId="2A10E81A" w:rsidR="00403E6C" w:rsidRPr="00C4768F" w:rsidRDefault="00DA20DF" w:rsidP="009278B6">
            <w:pPr>
              <w:keepNext/>
              <w:keepLines/>
              <w:tabs>
                <w:tab w:val="clear" w:pos="567"/>
              </w:tabs>
              <w:spacing w:line="240" w:lineRule="auto"/>
              <w:rPr>
                <w:szCs w:val="22"/>
                <w:highlight w:val="lightGray"/>
              </w:rPr>
            </w:pPr>
            <w:r w:rsidRPr="00C4768F">
              <w:rPr>
                <w:szCs w:val="22"/>
                <w:highlight w:val="lightGray"/>
              </w:rPr>
              <w:t>3. tjedan</w:t>
            </w:r>
          </w:p>
        </w:tc>
        <w:tc>
          <w:tcPr>
            <w:tcW w:w="1135" w:type="dxa"/>
            <w:tcBorders>
              <w:top w:val="single" w:sz="4" w:space="0" w:color="auto"/>
              <w:left w:val="single" w:sz="4" w:space="0" w:color="auto"/>
              <w:bottom w:val="single" w:sz="4" w:space="0" w:color="auto"/>
            </w:tcBorders>
            <w:shd w:val="clear" w:color="auto" w:fill="BFBFBF"/>
          </w:tcPr>
          <w:p w14:paraId="7C27E347" w14:textId="77777777" w:rsidR="00403E6C" w:rsidRPr="00C4768F" w:rsidRDefault="00403E6C"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7C27E348" w14:textId="77777777" w:rsidR="00403E6C" w:rsidRPr="00C4768F" w:rsidRDefault="00403E6C" w:rsidP="009278B6">
            <w:pPr>
              <w:keepNext/>
              <w:keepLines/>
              <w:tabs>
                <w:tab w:val="clear" w:pos="567"/>
              </w:tabs>
              <w:spacing w:line="240" w:lineRule="auto"/>
              <w:rPr>
                <w:szCs w:val="22"/>
                <w:highlight w:val="lightGray"/>
              </w:rPr>
            </w:pPr>
          </w:p>
        </w:tc>
        <w:tc>
          <w:tcPr>
            <w:tcW w:w="1119" w:type="dxa"/>
            <w:tcBorders>
              <w:top w:val="single" w:sz="4" w:space="0" w:color="auto"/>
              <w:bottom w:val="single" w:sz="4" w:space="0" w:color="auto"/>
            </w:tcBorders>
            <w:shd w:val="clear" w:color="auto" w:fill="BFBFBF"/>
          </w:tcPr>
          <w:p w14:paraId="7C27E349" w14:textId="77777777" w:rsidR="00403E6C" w:rsidRPr="00C4768F" w:rsidRDefault="00403E6C" w:rsidP="009278B6">
            <w:pPr>
              <w:keepNext/>
              <w:keepLines/>
              <w:tabs>
                <w:tab w:val="clear" w:pos="567"/>
              </w:tabs>
              <w:spacing w:line="240" w:lineRule="auto"/>
              <w:rPr>
                <w:szCs w:val="22"/>
                <w:highlight w:val="lightGray"/>
              </w:rPr>
            </w:pPr>
          </w:p>
        </w:tc>
        <w:tc>
          <w:tcPr>
            <w:tcW w:w="1131" w:type="dxa"/>
            <w:tcBorders>
              <w:top w:val="single" w:sz="4" w:space="0" w:color="auto"/>
              <w:bottom w:val="single" w:sz="4" w:space="0" w:color="auto"/>
            </w:tcBorders>
            <w:shd w:val="clear" w:color="auto" w:fill="BFBFBF"/>
          </w:tcPr>
          <w:p w14:paraId="7C27E34A" w14:textId="77777777" w:rsidR="00403E6C" w:rsidRPr="00C4768F" w:rsidRDefault="00403E6C" w:rsidP="009278B6">
            <w:pPr>
              <w:keepNext/>
              <w:keepLines/>
              <w:tabs>
                <w:tab w:val="clear" w:pos="567"/>
              </w:tabs>
              <w:spacing w:line="240" w:lineRule="auto"/>
              <w:rPr>
                <w:szCs w:val="22"/>
                <w:highlight w:val="lightGray"/>
              </w:rPr>
            </w:pPr>
          </w:p>
        </w:tc>
        <w:tc>
          <w:tcPr>
            <w:tcW w:w="1127" w:type="dxa"/>
            <w:tcBorders>
              <w:top w:val="single" w:sz="4" w:space="0" w:color="auto"/>
              <w:bottom w:val="single" w:sz="4" w:space="0" w:color="auto"/>
            </w:tcBorders>
            <w:shd w:val="clear" w:color="auto" w:fill="BFBFBF"/>
          </w:tcPr>
          <w:p w14:paraId="7C27E34B" w14:textId="77777777" w:rsidR="00403E6C" w:rsidRPr="00C4768F" w:rsidRDefault="00403E6C" w:rsidP="009278B6">
            <w:pPr>
              <w:keepNext/>
              <w:keepLines/>
              <w:tabs>
                <w:tab w:val="clear" w:pos="567"/>
              </w:tabs>
              <w:spacing w:line="240" w:lineRule="auto"/>
              <w:rPr>
                <w:szCs w:val="22"/>
                <w:highlight w:val="lightGray"/>
              </w:rPr>
            </w:pPr>
          </w:p>
        </w:tc>
        <w:tc>
          <w:tcPr>
            <w:tcW w:w="1133" w:type="dxa"/>
            <w:tcBorders>
              <w:top w:val="single" w:sz="4" w:space="0" w:color="auto"/>
              <w:bottom w:val="single" w:sz="4" w:space="0" w:color="auto"/>
            </w:tcBorders>
            <w:shd w:val="clear" w:color="auto" w:fill="BFBFBF"/>
          </w:tcPr>
          <w:p w14:paraId="7C27E34C" w14:textId="77777777" w:rsidR="00403E6C" w:rsidRPr="00C4768F" w:rsidRDefault="00403E6C"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7C27E34D" w14:textId="77777777" w:rsidR="00403E6C" w:rsidRPr="00C4768F" w:rsidRDefault="00403E6C" w:rsidP="009278B6">
            <w:pPr>
              <w:keepNext/>
              <w:keepLines/>
              <w:tabs>
                <w:tab w:val="clear" w:pos="567"/>
              </w:tabs>
              <w:spacing w:line="240" w:lineRule="auto"/>
              <w:rPr>
                <w:szCs w:val="22"/>
                <w:highlight w:val="lightGray"/>
              </w:rPr>
            </w:pPr>
          </w:p>
        </w:tc>
      </w:tr>
      <w:tr w:rsidR="00683552" w:rsidRPr="00C4768F" w14:paraId="7C27E357" w14:textId="77777777" w:rsidTr="000B3CB6">
        <w:tc>
          <w:tcPr>
            <w:tcW w:w="1152" w:type="dxa"/>
            <w:tcBorders>
              <w:top w:val="nil"/>
              <w:left w:val="nil"/>
              <w:bottom w:val="nil"/>
              <w:right w:val="single" w:sz="4" w:space="0" w:color="auto"/>
            </w:tcBorders>
          </w:tcPr>
          <w:p w14:paraId="7C27E34F" w14:textId="65A4F41A" w:rsidR="00403E6C" w:rsidRPr="00C4768F" w:rsidRDefault="00DA20DF" w:rsidP="009278B6">
            <w:pPr>
              <w:keepNext/>
              <w:keepLines/>
              <w:tabs>
                <w:tab w:val="clear" w:pos="567"/>
              </w:tabs>
              <w:spacing w:line="240" w:lineRule="auto"/>
              <w:rPr>
                <w:szCs w:val="22"/>
                <w:highlight w:val="lightGray"/>
              </w:rPr>
            </w:pPr>
            <w:r w:rsidRPr="00C4768F">
              <w:rPr>
                <w:szCs w:val="22"/>
                <w:highlight w:val="lightGray"/>
              </w:rPr>
              <w:t>4. tjedan</w:t>
            </w:r>
          </w:p>
        </w:tc>
        <w:tc>
          <w:tcPr>
            <w:tcW w:w="1135" w:type="dxa"/>
            <w:tcBorders>
              <w:top w:val="single" w:sz="4" w:space="0" w:color="auto"/>
              <w:left w:val="single" w:sz="4" w:space="0" w:color="auto"/>
              <w:bottom w:val="single" w:sz="4" w:space="0" w:color="auto"/>
            </w:tcBorders>
            <w:shd w:val="clear" w:color="auto" w:fill="BFBFBF"/>
          </w:tcPr>
          <w:p w14:paraId="7C27E350" w14:textId="77777777" w:rsidR="00403E6C" w:rsidRPr="00C4768F" w:rsidRDefault="00403E6C"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7C27E351" w14:textId="77777777" w:rsidR="00403E6C" w:rsidRPr="00C4768F" w:rsidRDefault="00403E6C" w:rsidP="009278B6">
            <w:pPr>
              <w:keepNext/>
              <w:keepLines/>
              <w:tabs>
                <w:tab w:val="clear" w:pos="567"/>
              </w:tabs>
              <w:spacing w:line="240" w:lineRule="auto"/>
              <w:rPr>
                <w:szCs w:val="22"/>
                <w:highlight w:val="lightGray"/>
              </w:rPr>
            </w:pPr>
          </w:p>
        </w:tc>
        <w:tc>
          <w:tcPr>
            <w:tcW w:w="1119" w:type="dxa"/>
            <w:tcBorders>
              <w:top w:val="single" w:sz="4" w:space="0" w:color="auto"/>
              <w:bottom w:val="single" w:sz="4" w:space="0" w:color="auto"/>
            </w:tcBorders>
            <w:shd w:val="clear" w:color="auto" w:fill="BFBFBF"/>
          </w:tcPr>
          <w:p w14:paraId="7C27E352" w14:textId="77777777" w:rsidR="00403E6C" w:rsidRPr="00C4768F" w:rsidRDefault="00403E6C" w:rsidP="009278B6">
            <w:pPr>
              <w:keepNext/>
              <w:keepLines/>
              <w:tabs>
                <w:tab w:val="clear" w:pos="567"/>
              </w:tabs>
              <w:spacing w:line="240" w:lineRule="auto"/>
              <w:rPr>
                <w:szCs w:val="22"/>
                <w:highlight w:val="lightGray"/>
              </w:rPr>
            </w:pPr>
          </w:p>
        </w:tc>
        <w:tc>
          <w:tcPr>
            <w:tcW w:w="1131" w:type="dxa"/>
            <w:tcBorders>
              <w:top w:val="single" w:sz="4" w:space="0" w:color="auto"/>
              <w:bottom w:val="single" w:sz="4" w:space="0" w:color="auto"/>
            </w:tcBorders>
            <w:shd w:val="clear" w:color="auto" w:fill="BFBFBF"/>
          </w:tcPr>
          <w:p w14:paraId="7C27E353" w14:textId="77777777" w:rsidR="00403E6C" w:rsidRPr="00C4768F" w:rsidRDefault="00403E6C" w:rsidP="009278B6">
            <w:pPr>
              <w:keepNext/>
              <w:keepLines/>
              <w:tabs>
                <w:tab w:val="clear" w:pos="567"/>
              </w:tabs>
              <w:spacing w:line="240" w:lineRule="auto"/>
              <w:rPr>
                <w:szCs w:val="22"/>
                <w:highlight w:val="lightGray"/>
              </w:rPr>
            </w:pPr>
          </w:p>
        </w:tc>
        <w:tc>
          <w:tcPr>
            <w:tcW w:w="1127" w:type="dxa"/>
            <w:tcBorders>
              <w:top w:val="single" w:sz="4" w:space="0" w:color="auto"/>
              <w:bottom w:val="single" w:sz="4" w:space="0" w:color="auto"/>
            </w:tcBorders>
            <w:shd w:val="clear" w:color="auto" w:fill="BFBFBF"/>
          </w:tcPr>
          <w:p w14:paraId="7C27E354" w14:textId="77777777" w:rsidR="00403E6C" w:rsidRPr="00C4768F" w:rsidRDefault="00403E6C" w:rsidP="009278B6">
            <w:pPr>
              <w:keepNext/>
              <w:keepLines/>
              <w:tabs>
                <w:tab w:val="clear" w:pos="567"/>
              </w:tabs>
              <w:spacing w:line="240" w:lineRule="auto"/>
              <w:rPr>
                <w:szCs w:val="22"/>
                <w:highlight w:val="lightGray"/>
              </w:rPr>
            </w:pPr>
          </w:p>
        </w:tc>
        <w:tc>
          <w:tcPr>
            <w:tcW w:w="1133" w:type="dxa"/>
            <w:tcBorders>
              <w:top w:val="single" w:sz="4" w:space="0" w:color="auto"/>
              <w:bottom w:val="single" w:sz="4" w:space="0" w:color="auto"/>
            </w:tcBorders>
            <w:shd w:val="clear" w:color="auto" w:fill="BFBFBF"/>
          </w:tcPr>
          <w:p w14:paraId="7C27E355" w14:textId="77777777" w:rsidR="00403E6C" w:rsidRPr="00C4768F" w:rsidRDefault="00403E6C"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7C27E356" w14:textId="77777777" w:rsidR="00403E6C" w:rsidRPr="00C4768F" w:rsidRDefault="00403E6C" w:rsidP="009278B6">
            <w:pPr>
              <w:keepNext/>
              <w:keepLines/>
              <w:tabs>
                <w:tab w:val="clear" w:pos="567"/>
              </w:tabs>
              <w:spacing w:line="240" w:lineRule="auto"/>
              <w:rPr>
                <w:szCs w:val="22"/>
                <w:highlight w:val="lightGray"/>
              </w:rPr>
            </w:pPr>
          </w:p>
        </w:tc>
      </w:tr>
    </w:tbl>
    <w:p w14:paraId="7C27E358" w14:textId="77777777" w:rsidR="00403E6C" w:rsidRPr="00C4768F" w:rsidRDefault="00403E6C" w:rsidP="009278B6">
      <w:pPr>
        <w:tabs>
          <w:tab w:val="clear" w:pos="567"/>
        </w:tabs>
        <w:spacing w:line="240" w:lineRule="auto"/>
        <w:rPr>
          <w:szCs w:val="22"/>
        </w:rPr>
      </w:pPr>
    </w:p>
    <w:p w14:paraId="7C27E359" w14:textId="77777777" w:rsidR="00032787" w:rsidRPr="00C4768F" w:rsidRDefault="00DA20DF" w:rsidP="009278B6">
      <w:pPr>
        <w:tabs>
          <w:tab w:val="clear" w:pos="567"/>
        </w:tabs>
        <w:spacing w:line="240" w:lineRule="auto"/>
        <w:rPr>
          <w:szCs w:val="22"/>
        </w:rPr>
      </w:pPr>
      <w:r w:rsidRPr="00C4768F">
        <w:t>Prije uporabe pročitajte uputu o lijeku.</w:t>
      </w:r>
    </w:p>
    <w:p w14:paraId="7C27E35A" w14:textId="75680CD5" w:rsidR="00403E6C" w:rsidRPr="00C4768F" w:rsidRDefault="00DA20DF" w:rsidP="009278B6">
      <w:pPr>
        <w:tabs>
          <w:tab w:val="clear" w:pos="567"/>
          <w:tab w:val="left" w:pos="0"/>
        </w:tabs>
        <w:autoSpaceDE w:val="0"/>
        <w:autoSpaceDN w:val="0"/>
        <w:adjustRightInd w:val="0"/>
        <w:spacing w:line="240" w:lineRule="auto"/>
        <w:ind w:left="432" w:hanging="432"/>
        <w:rPr>
          <w:szCs w:val="22"/>
        </w:rPr>
      </w:pPr>
      <w:r w:rsidRPr="00C4768F">
        <w:t>Supkutan</w:t>
      </w:r>
      <w:r w:rsidR="00294494" w:rsidRPr="00C4768F">
        <w:t>a primjena</w:t>
      </w:r>
      <w:r w:rsidRPr="00C4768F">
        <w:t xml:space="preserve"> </w:t>
      </w:r>
    </w:p>
    <w:p w14:paraId="7C27E35B" w14:textId="7FFD7AC4" w:rsidR="00B505A4" w:rsidRPr="00C4768F" w:rsidRDefault="00B505A4" w:rsidP="009278B6">
      <w:pPr>
        <w:tabs>
          <w:tab w:val="clear" w:pos="567"/>
          <w:tab w:val="left" w:pos="0"/>
        </w:tabs>
        <w:autoSpaceDE w:val="0"/>
        <w:autoSpaceDN w:val="0"/>
        <w:adjustRightInd w:val="0"/>
        <w:spacing w:line="240" w:lineRule="auto"/>
        <w:ind w:left="432" w:hanging="432"/>
        <w:rPr>
          <w:szCs w:val="22"/>
        </w:rPr>
      </w:pPr>
    </w:p>
    <w:p w14:paraId="3A5BB4A1" w14:textId="77777777" w:rsidR="00FC0BEA" w:rsidRPr="00C4768F" w:rsidRDefault="00FC0BEA" w:rsidP="009278B6">
      <w:pPr>
        <w:tabs>
          <w:tab w:val="clear" w:pos="567"/>
          <w:tab w:val="left" w:pos="0"/>
        </w:tabs>
        <w:autoSpaceDE w:val="0"/>
        <w:autoSpaceDN w:val="0"/>
        <w:adjustRightInd w:val="0"/>
        <w:spacing w:line="240" w:lineRule="auto"/>
        <w:ind w:left="432" w:hanging="432"/>
        <w:rPr>
          <w:szCs w:val="22"/>
        </w:rPr>
      </w:pPr>
    </w:p>
    <w:p w14:paraId="7C27E35C" w14:textId="050054C8" w:rsidR="00403E6C" w:rsidRPr="00C4768F" w:rsidRDefault="00DA20DF" w:rsidP="009278B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lastRenderedPageBreak/>
        <w:t>6.</w:t>
      </w:r>
      <w:r w:rsidRPr="00C4768F">
        <w:rPr>
          <w:b/>
          <w:szCs w:val="22"/>
        </w:rPr>
        <w:tab/>
        <w:t>POSEBNO UPOZORENJE O ČUVANJU LIJEKA IZVAN POGLEDA I DOHVATA DJECE</w:t>
      </w:r>
      <w:r w:rsidR="006E7F33" w:rsidRPr="00C4768F">
        <w:rPr>
          <w:b/>
          <w:szCs w:val="22"/>
        </w:rPr>
        <w:fldChar w:fldCharType="begin"/>
      </w:r>
      <w:r w:rsidR="006E7F33" w:rsidRPr="00C4768F">
        <w:rPr>
          <w:b/>
          <w:szCs w:val="22"/>
        </w:rPr>
        <w:instrText xml:space="preserve"> DOCVARIABLE VAULT_ND_8dd7488d-5a00-4c5b-8365-7f2fa33d79d2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C27E35D" w14:textId="77777777" w:rsidR="00403E6C" w:rsidRPr="00C4768F" w:rsidRDefault="00403E6C" w:rsidP="009278B6">
      <w:pPr>
        <w:keepNext/>
        <w:tabs>
          <w:tab w:val="clear" w:pos="567"/>
        </w:tabs>
        <w:spacing w:line="240" w:lineRule="auto"/>
        <w:rPr>
          <w:szCs w:val="22"/>
        </w:rPr>
      </w:pPr>
    </w:p>
    <w:p w14:paraId="7C27E35E" w14:textId="0DF3FF31" w:rsidR="00403E6C" w:rsidRPr="00C4768F" w:rsidRDefault="00DA20DF" w:rsidP="009278B6">
      <w:pPr>
        <w:keepNext/>
        <w:tabs>
          <w:tab w:val="clear" w:pos="567"/>
        </w:tabs>
        <w:spacing w:line="240" w:lineRule="auto"/>
        <w:outlineLvl w:val="0"/>
        <w:rPr>
          <w:szCs w:val="22"/>
        </w:rPr>
      </w:pPr>
      <w:r w:rsidRPr="00C4768F">
        <w:t>Čuvati izvan pogleda i dohvata djece.</w:t>
      </w:r>
      <w:fldSimple w:instr=" DOCVARIABLE vault_nd_67a10f97-5144-4aea-a16f-4fcd4a6242af \* MERGEFORMAT ">
        <w:r w:rsidR="006E7F33" w:rsidRPr="00C4768F">
          <w:t xml:space="preserve"> </w:t>
        </w:r>
      </w:fldSimple>
    </w:p>
    <w:p w14:paraId="7C27E35F" w14:textId="77777777" w:rsidR="00403E6C" w:rsidRPr="00C4768F" w:rsidRDefault="00403E6C" w:rsidP="009278B6">
      <w:pPr>
        <w:tabs>
          <w:tab w:val="clear" w:pos="567"/>
        </w:tabs>
        <w:spacing w:line="240" w:lineRule="auto"/>
        <w:rPr>
          <w:szCs w:val="22"/>
        </w:rPr>
      </w:pPr>
    </w:p>
    <w:p w14:paraId="7C27E360" w14:textId="77777777" w:rsidR="00403E6C" w:rsidRPr="00C4768F" w:rsidRDefault="00403E6C" w:rsidP="009278B6">
      <w:pPr>
        <w:tabs>
          <w:tab w:val="clear" w:pos="567"/>
        </w:tabs>
        <w:spacing w:line="240" w:lineRule="auto"/>
        <w:rPr>
          <w:szCs w:val="22"/>
        </w:rPr>
      </w:pPr>
    </w:p>
    <w:p w14:paraId="7C27E361" w14:textId="0A4E8ED3" w:rsidR="00403E6C" w:rsidRPr="00C4768F" w:rsidRDefault="00DA20DF"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7.</w:t>
      </w:r>
      <w:r w:rsidRPr="00C4768F">
        <w:rPr>
          <w:b/>
          <w:szCs w:val="22"/>
        </w:rPr>
        <w:tab/>
        <w:t>DRUGO(A) POSEBNO(A) UPOZORENJE(A), AKO JE POTREBNO</w:t>
      </w:r>
      <w:r w:rsidR="006E7F33" w:rsidRPr="00C4768F">
        <w:rPr>
          <w:b/>
          <w:szCs w:val="22"/>
        </w:rPr>
        <w:fldChar w:fldCharType="begin"/>
      </w:r>
      <w:r w:rsidR="006E7F33" w:rsidRPr="00C4768F">
        <w:rPr>
          <w:b/>
          <w:szCs w:val="22"/>
        </w:rPr>
        <w:instrText xml:space="preserve"> DOCVARIABLE VAULT_ND_03e465ae-6535-4a41-b338-621196024a36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C27E362" w14:textId="77777777" w:rsidR="00403E6C" w:rsidRPr="00C4768F" w:rsidRDefault="00403E6C" w:rsidP="009278B6">
      <w:pPr>
        <w:tabs>
          <w:tab w:val="clear" w:pos="567"/>
        </w:tabs>
        <w:spacing w:line="240" w:lineRule="auto"/>
        <w:rPr>
          <w:szCs w:val="22"/>
        </w:rPr>
      </w:pPr>
    </w:p>
    <w:p w14:paraId="7C27E363" w14:textId="77777777" w:rsidR="00403E6C" w:rsidRPr="00C4768F" w:rsidRDefault="00403E6C" w:rsidP="009278B6">
      <w:pPr>
        <w:tabs>
          <w:tab w:val="clear" w:pos="567"/>
          <w:tab w:val="left" w:pos="749"/>
        </w:tabs>
        <w:spacing w:line="240" w:lineRule="auto"/>
        <w:rPr>
          <w:szCs w:val="22"/>
        </w:rPr>
      </w:pPr>
    </w:p>
    <w:p w14:paraId="7C27E364" w14:textId="599F7E2D" w:rsidR="00403E6C" w:rsidRPr="00C4768F" w:rsidRDefault="00DA20DF"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8.</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VAULT_ND_1eabd20f-3676-4d9d-8cc8-3a4ace7e7f9a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C27E365" w14:textId="77777777" w:rsidR="00403E6C" w:rsidRPr="00C4768F" w:rsidRDefault="00403E6C" w:rsidP="009278B6">
      <w:pPr>
        <w:tabs>
          <w:tab w:val="clear" w:pos="567"/>
        </w:tabs>
        <w:spacing w:line="240" w:lineRule="auto"/>
        <w:rPr>
          <w:i/>
          <w:szCs w:val="22"/>
        </w:rPr>
      </w:pPr>
    </w:p>
    <w:p w14:paraId="7C27E366" w14:textId="1188A6F0" w:rsidR="00403E6C" w:rsidRPr="00C4768F" w:rsidRDefault="008F5132" w:rsidP="009278B6">
      <w:pPr>
        <w:tabs>
          <w:tab w:val="clear" w:pos="567"/>
        </w:tabs>
        <w:spacing w:line="240" w:lineRule="auto"/>
        <w:rPr>
          <w:szCs w:val="22"/>
        </w:rPr>
      </w:pPr>
      <w:r w:rsidRPr="00C4768F">
        <w:t>EXP</w:t>
      </w:r>
    </w:p>
    <w:p w14:paraId="7C27E367" w14:textId="77777777" w:rsidR="00403E6C" w:rsidRPr="00C4768F" w:rsidRDefault="00403E6C" w:rsidP="009278B6">
      <w:pPr>
        <w:tabs>
          <w:tab w:val="clear" w:pos="567"/>
        </w:tabs>
        <w:spacing w:line="240" w:lineRule="auto"/>
        <w:rPr>
          <w:szCs w:val="22"/>
        </w:rPr>
      </w:pPr>
    </w:p>
    <w:p w14:paraId="7C27E368" w14:textId="77777777" w:rsidR="00403E6C" w:rsidRPr="00C4768F" w:rsidRDefault="00403E6C" w:rsidP="009278B6">
      <w:pPr>
        <w:tabs>
          <w:tab w:val="clear" w:pos="567"/>
        </w:tabs>
        <w:spacing w:line="240" w:lineRule="auto"/>
        <w:rPr>
          <w:szCs w:val="22"/>
        </w:rPr>
      </w:pPr>
    </w:p>
    <w:p w14:paraId="7C27E369" w14:textId="782BB39D" w:rsidR="00403E6C" w:rsidRPr="00C4768F" w:rsidRDefault="00DA20DF" w:rsidP="009278B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9.</w:t>
      </w:r>
      <w:r w:rsidRPr="00C4768F">
        <w:rPr>
          <w:b/>
          <w:szCs w:val="22"/>
        </w:rPr>
        <w:tab/>
        <w:t>POSEBNE MJERE ČUVANJA</w:t>
      </w:r>
      <w:r w:rsidR="006E7F33" w:rsidRPr="00C4768F">
        <w:rPr>
          <w:b/>
          <w:szCs w:val="22"/>
        </w:rPr>
        <w:fldChar w:fldCharType="begin"/>
      </w:r>
      <w:r w:rsidR="006E7F33" w:rsidRPr="00C4768F">
        <w:rPr>
          <w:b/>
          <w:szCs w:val="22"/>
        </w:rPr>
        <w:instrText xml:space="preserve"> DOCVARIABLE VAULT_ND_1f956e30-63a5-48e0-84b9-e15c02c54ca5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C27E36A" w14:textId="77777777" w:rsidR="00403E6C" w:rsidRPr="00C4768F" w:rsidRDefault="00403E6C" w:rsidP="009278B6">
      <w:pPr>
        <w:tabs>
          <w:tab w:val="clear" w:pos="567"/>
        </w:tabs>
        <w:spacing w:line="240" w:lineRule="auto"/>
        <w:rPr>
          <w:i/>
          <w:szCs w:val="22"/>
        </w:rPr>
      </w:pPr>
    </w:p>
    <w:p w14:paraId="7A5A3B2E" w14:textId="77777777" w:rsidR="00146EEB" w:rsidRPr="00C4768F" w:rsidRDefault="00DA20DF" w:rsidP="009278B6">
      <w:pPr>
        <w:spacing w:line="240" w:lineRule="auto"/>
        <w:rPr>
          <w:szCs w:val="22"/>
        </w:rPr>
      </w:pPr>
      <w:r w:rsidRPr="00C4768F">
        <w:t>Čuvati u hladnjaku.</w:t>
      </w:r>
    </w:p>
    <w:p w14:paraId="7C27E36B" w14:textId="7C117080" w:rsidR="00403E6C" w:rsidRPr="00C4768F" w:rsidRDefault="00146EEB" w:rsidP="009278B6">
      <w:pPr>
        <w:spacing w:line="240" w:lineRule="auto"/>
        <w:rPr>
          <w:szCs w:val="22"/>
        </w:rPr>
      </w:pPr>
      <w:r w:rsidRPr="00C4768F">
        <w:t xml:space="preserve">Može se čuvati izvan hladnjaka </w:t>
      </w:r>
      <w:r w:rsidR="00561A00" w:rsidRPr="00C4768F">
        <w:t xml:space="preserve">do 21 dan </w:t>
      </w:r>
      <w:r w:rsidRPr="00C4768F">
        <w:t xml:space="preserve">na temperaturi </w:t>
      </w:r>
      <w:r w:rsidR="000B1A1F" w:rsidRPr="00C4768F">
        <w:t>ispod</w:t>
      </w:r>
      <w:r w:rsidRPr="00C4768F">
        <w:t xml:space="preserve"> 30</w:t>
      </w:r>
      <w:r w:rsidR="00725C84" w:rsidRPr="00C4768F">
        <w:t> </w:t>
      </w:r>
      <w:r w:rsidRPr="00C4768F">
        <w:t>°C.</w:t>
      </w:r>
    </w:p>
    <w:p w14:paraId="7C27E36C" w14:textId="77777777" w:rsidR="00403E6C" w:rsidRPr="00C4768F" w:rsidRDefault="00DA20DF" w:rsidP="009278B6">
      <w:pPr>
        <w:spacing w:line="240" w:lineRule="auto"/>
        <w:rPr>
          <w:szCs w:val="22"/>
        </w:rPr>
      </w:pPr>
      <w:r w:rsidRPr="00C4768F">
        <w:t>Ne zamrzavati.</w:t>
      </w:r>
    </w:p>
    <w:p w14:paraId="7C27E36D" w14:textId="5A1C3DB4" w:rsidR="00403E6C" w:rsidRPr="00C4768F" w:rsidRDefault="00DA20DF" w:rsidP="009278B6">
      <w:pPr>
        <w:tabs>
          <w:tab w:val="clear" w:pos="567"/>
        </w:tabs>
        <w:spacing w:line="240" w:lineRule="auto"/>
        <w:ind w:left="567" w:hanging="567"/>
        <w:rPr>
          <w:szCs w:val="22"/>
        </w:rPr>
      </w:pPr>
      <w:r w:rsidRPr="00C4768F">
        <w:t>Čuvati u originalnom pakiranju radi zaštite od svjetlosti.</w:t>
      </w:r>
    </w:p>
    <w:p w14:paraId="7C27E36E" w14:textId="77777777" w:rsidR="00403E6C" w:rsidRPr="00C4768F" w:rsidRDefault="00403E6C" w:rsidP="009278B6">
      <w:pPr>
        <w:tabs>
          <w:tab w:val="clear" w:pos="567"/>
        </w:tabs>
        <w:spacing w:line="240" w:lineRule="auto"/>
        <w:ind w:left="567" w:hanging="567"/>
        <w:rPr>
          <w:szCs w:val="22"/>
        </w:rPr>
      </w:pPr>
    </w:p>
    <w:p w14:paraId="7C27E36F" w14:textId="77777777" w:rsidR="00403E6C" w:rsidRPr="00C4768F" w:rsidRDefault="00403E6C" w:rsidP="009278B6">
      <w:pPr>
        <w:tabs>
          <w:tab w:val="clear" w:pos="567"/>
        </w:tabs>
        <w:spacing w:line="240" w:lineRule="auto"/>
        <w:ind w:left="567" w:hanging="567"/>
        <w:rPr>
          <w:szCs w:val="22"/>
        </w:rPr>
      </w:pPr>
    </w:p>
    <w:p w14:paraId="7C27E370" w14:textId="3A340C7F" w:rsidR="00403E6C" w:rsidRPr="00C4768F" w:rsidRDefault="00DA20DF" w:rsidP="004A48D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10.</w:t>
      </w:r>
      <w:r w:rsidRPr="00C4768F">
        <w:rPr>
          <w:b/>
          <w:szCs w:val="22"/>
        </w:rPr>
        <w:tab/>
        <w:t>POSEBNE MJERE ZA ZBRINJAVANJE NEISKORIŠTENOG LIJEKA ILI OTPADNIH MATERIJALA KOJI POTJEČU OD LIJEKA, AKO JE POTREBNO</w:t>
      </w:r>
      <w:r w:rsidR="006E7F33" w:rsidRPr="00C4768F">
        <w:rPr>
          <w:b/>
          <w:szCs w:val="22"/>
        </w:rPr>
        <w:fldChar w:fldCharType="begin"/>
      </w:r>
      <w:r w:rsidR="006E7F33" w:rsidRPr="00C4768F">
        <w:rPr>
          <w:b/>
          <w:szCs w:val="22"/>
        </w:rPr>
        <w:instrText xml:space="preserve"> DOCVARIABLE VAULT_ND_e950cc57-5745-40f6-9bd4-30353da9b941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C27E371" w14:textId="77777777" w:rsidR="00403E6C" w:rsidRPr="00C4768F" w:rsidRDefault="00403E6C" w:rsidP="009278B6">
      <w:pPr>
        <w:tabs>
          <w:tab w:val="clear" w:pos="567"/>
        </w:tabs>
        <w:spacing w:line="240" w:lineRule="auto"/>
        <w:rPr>
          <w:i/>
          <w:szCs w:val="22"/>
        </w:rPr>
      </w:pPr>
    </w:p>
    <w:p w14:paraId="7C27E372" w14:textId="77777777" w:rsidR="00403E6C" w:rsidRPr="00C4768F" w:rsidRDefault="00403E6C" w:rsidP="009278B6">
      <w:pPr>
        <w:tabs>
          <w:tab w:val="clear" w:pos="567"/>
        </w:tabs>
        <w:spacing w:line="240" w:lineRule="auto"/>
        <w:rPr>
          <w:szCs w:val="22"/>
        </w:rPr>
      </w:pPr>
    </w:p>
    <w:p w14:paraId="7C27E373" w14:textId="251FE277" w:rsidR="00403E6C" w:rsidRPr="00C4768F" w:rsidRDefault="00DA20DF" w:rsidP="009278B6">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11.</w:t>
      </w:r>
      <w:r w:rsidRPr="00C4768F">
        <w:rPr>
          <w:b/>
          <w:szCs w:val="22"/>
        </w:rPr>
        <w:tab/>
        <w:t>NAZIV I ADRESA NOSITELJA ODOBRENJA ZA STAVLJANJE LIJEKA U PROMET</w:t>
      </w:r>
      <w:r w:rsidR="006E7F33" w:rsidRPr="00C4768F">
        <w:rPr>
          <w:b/>
          <w:szCs w:val="22"/>
        </w:rPr>
        <w:fldChar w:fldCharType="begin"/>
      </w:r>
      <w:r w:rsidR="006E7F33" w:rsidRPr="00C4768F">
        <w:rPr>
          <w:b/>
          <w:szCs w:val="22"/>
        </w:rPr>
        <w:instrText xml:space="preserve"> DOCVARIABLE VAULT_ND_7f46f2a0-2814-48d1-aab5-2d26b4513a27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C27E374" w14:textId="77777777" w:rsidR="00403E6C" w:rsidRPr="00C4768F" w:rsidRDefault="00403E6C" w:rsidP="009278B6">
      <w:pPr>
        <w:tabs>
          <w:tab w:val="clear" w:pos="567"/>
        </w:tabs>
        <w:spacing w:line="240" w:lineRule="auto"/>
        <w:rPr>
          <w:i/>
          <w:szCs w:val="22"/>
        </w:rPr>
      </w:pPr>
    </w:p>
    <w:p w14:paraId="7C27E375" w14:textId="77777777" w:rsidR="00403E6C" w:rsidRPr="00C4768F" w:rsidRDefault="00DA20DF" w:rsidP="009278B6">
      <w:pPr>
        <w:pStyle w:val="Default"/>
        <w:jc w:val="both"/>
        <w:rPr>
          <w:color w:val="auto"/>
          <w:sz w:val="22"/>
          <w:szCs w:val="22"/>
        </w:rPr>
      </w:pPr>
      <w:r w:rsidRPr="00C4768F">
        <w:rPr>
          <w:color w:val="auto"/>
          <w:sz w:val="22"/>
          <w:szCs w:val="22"/>
        </w:rPr>
        <w:t xml:space="preserve">Eli Lilly </w:t>
      </w:r>
      <w:proofErr w:type="spellStart"/>
      <w:r w:rsidRPr="00C4768F">
        <w:rPr>
          <w:color w:val="auto"/>
          <w:sz w:val="22"/>
          <w:szCs w:val="22"/>
        </w:rPr>
        <w:t>Nederland</w:t>
      </w:r>
      <w:proofErr w:type="spellEnd"/>
      <w:r w:rsidRPr="00C4768F">
        <w:rPr>
          <w:color w:val="auto"/>
          <w:sz w:val="22"/>
          <w:szCs w:val="22"/>
        </w:rPr>
        <w:t xml:space="preserve"> B.V. </w:t>
      </w:r>
    </w:p>
    <w:p w14:paraId="7C27E376" w14:textId="3009E166" w:rsidR="00D345FE" w:rsidRPr="00C4768F" w:rsidRDefault="00622FCF" w:rsidP="009278B6">
      <w:pPr>
        <w:tabs>
          <w:tab w:val="clear" w:pos="567"/>
        </w:tabs>
        <w:spacing w:line="240" w:lineRule="auto"/>
        <w:rPr>
          <w:szCs w:val="22"/>
        </w:rPr>
      </w:pPr>
      <w:proofErr w:type="spellStart"/>
      <w:r>
        <w:t>Orteliuslaan</w:t>
      </w:r>
      <w:proofErr w:type="spellEnd"/>
      <w:r>
        <w:t xml:space="preserve"> 1000</w:t>
      </w:r>
      <w:r w:rsidR="00DA20DF" w:rsidRPr="00C4768F">
        <w:t xml:space="preserve">, </w:t>
      </w:r>
      <w:r>
        <w:t xml:space="preserve">3528 BD </w:t>
      </w:r>
      <w:proofErr w:type="spellStart"/>
      <w:r>
        <w:t>Utrecht</w:t>
      </w:r>
      <w:proofErr w:type="spellEnd"/>
    </w:p>
    <w:p w14:paraId="7C27E377" w14:textId="77777777" w:rsidR="00403E6C" w:rsidRPr="00C4768F" w:rsidRDefault="00DA20DF" w:rsidP="009278B6">
      <w:pPr>
        <w:tabs>
          <w:tab w:val="clear" w:pos="567"/>
        </w:tabs>
        <w:spacing w:line="240" w:lineRule="auto"/>
        <w:rPr>
          <w:szCs w:val="22"/>
        </w:rPr>
      </w:pPr>
      <w:r w:rsidRPr="00C4768F">
        <w:t>Nizozemska</w:t>
      </w:r>
    </w:p>
    <w:p w14:paraId="7C27E378" w14:textId="77777777" w:rsidR="00403E6C" w:rsidRPr="00C4768F" w:rsidRDefault="00403E6C" w:rsidP="009278B6">
      <w:pPr>
        <w:tabs>
          <w:tab w:val="clear" w:pos="567"/>
        </w:tabs>
        <w:spacing w:line="240" w:lineRule="auto"/>
        <w:rPr>
          <w:szCs w:val="22"/>
        </w:rPr>
      </w:pPr>
    </w:p>
    <w:p w14:paraId="7C27E379" w14:textId="77777777" w:rsidR="00403E6C" w:rsidRPr="00C4768F" w:rsidRDefault="00403E6C" w:rsidP="009278B6">
      <w:pPr>
        <w:tabs>
          <w:tab w:val="clear" w:pos="567"/>
        </w:tabs>
        <w:spacing w:line="240" w:lineRule="auto"/>
        <w:rPr>
          <w:szCs w:val="22"/>
        </w:rPr>
      </w:pPr>
    </w:p>
    <w:p w14:paraId="7C27E37A" w14:textId="2ECF08C5" w:rsidR="00403E6C" w:rsidRPr="00C4768F" w:rsidRDefault="00DA20DF"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12.</w:t>
      </w:r>
      <w:r w:rsidRPr="00C4768F">
        <w:rPr>
          <w:b/>
          <w:szCs w:val="22"/>
        </w:rPr>
        <w:tab/>
        <w:t>BROJ(EVI) ODOBRENJA ZA STAVLJANJE LIJEKA U PROMET</w:t>
      </w:r>
      <w:r w:rsidR="006E7F33" w:rsidRPr="00C4768F">
        <w:rPr>
          <w:b/>
          <w:szCs w:val="22"/>
        </w:rPr>
        <w:fldChar w:fldCharType="begin"/>
      </w:r>
      <w:r w:rsidR="006E7F33" w:rsidRPr="00C4768F">
        <w:rPr>
          <w:b/>
          <w:szCs w:val="22"/>
        </w:rPr>
        <w:instrText xml:space="preserve"> DOCVARIABLE VAULT_ND_4af68862-f4bf-401f-b950-32ee536a28d7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C27E37B" w14:textId="77777777" w:rsidR="00403E6C" w:rsidRPr="00C4768F" w:rsidRDefault="00403E6C" w:rsidP="009278B6">
      <w:pPr>
        <w:tabs>
          <w:tab w:val="clear" w:pos="567"/>
        </w:tabs>
        <w:spacing w:line="240" w:lineRule="auto"/>
        <w:rPr>
          <w:szCs w:val="22"/>
        </w:rPr>
      </w:pPr>
    </w:p>
    <w:p w14:paraId="7C27E37C" w14:textId="65422B76" w:rsidR="00403E6C" w:rsidRPr="00C4768F" w:rsidRDefault="008F3894" w:rsidP="009278B6">
      <w:pPr>
        <w:tabs>
          <w:tab w:val="clear" w:pos="567"/>
        </w:tabs>
        <w:spacing w:line="240" w:lineRule="auto"/>
        <w:outlineLvl w:val="0"/>
        <w:rPr>
          <w:szCs w:val="22"/>
          <w:highlight w:val="lightGray"/>
        </w:rPr>
      </w:pPr>
      <w:r w:rsidRPr="00C4768F">
        <w:rPr>
          <w:szCs w:val="22"/>
        </w:rPr>
        <w:t>EU/1/22/1685</w:t>
      </w:r>
      <w:r w:rsidR="00DA20DF" w:rsidRPr="00C4768F">
        <w:t xml:space="preserve">/001 </w:t>
      </w:r>
      <w:r w:rsidR="00DA20DF" w:rsidRPr="00C4768F">
        <w:rPr>
          <w:szCs w:val="22"/>
          <w:highlight w:val="lightGray"/>
        </w:rPr>
        <w:t>2 napunjene brizgalice</w:t>
      </w:r>
      <w:r w:rsidR="006E7F33" w:rsidRPr="00C4768F">
        <w:rPr>
          <w:szCs w:val="22"/>
          <w:highlight w:val="lightGray"/>
        </w:rPr>
        <w:fldChar w:fldCharType="begin"/>
      </w:r>
      <w:r w:rsidR="006E7F33" w:rsidRPr="00C4768F">
        <w:rPr>
          <w:szCs w:val="22"/>
          <w:highlight w:val="lightGray"/>
        </w:rPr>
        <w:instrText xml:space="preserve"> DOCVARIABLE vault_nd_bec552c6-a1fc-4224-8ad5-dae27fa289ca \* MERGEFORMAT </w:instrText>
      </w:r>
      <w:r w:rsidR="006E7F33" w:rsidRPr="00C4768F">
        <w:rPr>
          <w:szCs w:val="22"/>
          <w:highlight w:val="lightGray"/>
        </w:rPr>
        <w:fldChar w:fldCharType="separate"/>
      </w:r>
      <w:r w:rsidR="006E7F33" w:rsidRPr="00C4768F">
        <w:rPr>
          <w:szCs w:val="22"/>
          <w:highlight w:val="lightGray"/>
        </w:rPr>
        <w:t xml:space="preserve"> </w:t>
      </w:r>
      <w:r w:rsidR="006E7F33" w:rsidRPr="00C4768F">
        <w:rPr>
          <w:szCs w:val="22"/>
          <w:highlight w:val="lightGray"/>
        </w:rPr>
        <w:fldChar w:fldCharType="end"/>
      </w:r>
    </w:p>
    <w:p w14:paraId="7C27E37D" w14:textId="16ABC04E" w:rsidR="00403E6C" w:rsidRPr="00C4768F" w:rsidRDefault="008F3894" w:rsidP="009278B6">
      <w:pPr>
        <w:tabs>
          <w:tab w:val="clear" w:pos="567"/>
        </w:tabs>
        <w:spacing w:line="240" w:lineRule="auto"/>
        <w:outlineLvl w:val="0"/>
        <w:rPr>
          <w:szCs w:val="22"/>
        </w:rPr>
      </w:pPr>
      <w:r w:rsidRPr="00C4768F">
        <w:rPr>
          <w:szCs w:val="22"/>
          <w:highlight w:val="lightGray"/>
        </w:rPr>
        <w:t>EU/1/22/1685</w:t>
      </w:r>
      <w:r w:rsidR="00DA20DF" w:rsidRPr="00C4768F">
        <w:rPr>
          <w:szCs w:val="22"/>
          <w:highlight w:val="lightGray"/>
        </w:rPr>
        <w:t>/002 4 napunjene brizgalice</w:t>
      </w:r>
      <w:r w:rsidR="006E7F33" w:rsidRPr="00C4768F">
        <w:rPr>
          <w:szCs w:val="22"/>
          <w:highlight w:val="lightGray"/>
        </w:rPr>
        <w:fldChar w:fldCharType="begin"/>
      </w:r>
      <w:r w:rsidR="006E7F33" w:rsidRPr="00C4768F">
        <w:rPr>
          <w:szCs w:val="22"/>
          <w:highlight w:val="lightGray"/>
        </w:rPr>
        <w:instrText xml:space="preserve"> DOCVARIABLE vault_nd_47fedf9c-a530-4b22-a1d9-4c8fcd77991b \* MERGEFORMAT </w:instrText>
      </w:r>
      <w:r w:rsidR="006E7F33" w:rsidRPr="00C4768F">
        <w:rPr>
          <w:szCs w:val="22"/>
          <w:highlight w:val="lightGray"/>
        </w:rPr>
        <w:fldChar w:fldCharType="separate"/>
      </w:r>
      <w:r w:rsidR="006E7F33" w:rsidRPr="00C4768F">
        <w:rPr>
          <w:szCs w:val="22"/>
          <w:highlight w:val="lightGray"/>
        </w:rPr>
        <w:t xml:space="preserve"> </w:t>
      </w:r>
      <w:r w:rsidR="006E7F33" w:rsidRPr="00C4768F">
        <w:rPr>
          <w:szCs w:val="22"/>
          <w:highlight w:val="lightGray"/>
        </w:rPr>
        <w:fldChar w:fldCharType="end"/>
      </w:r>
    </w:p>
    <w:p w14:paraId="7C27E37E" w14:textId="77777777" w:rsidR="00403E6C" w:rsidRPr="00C4768F" w:rsidRDefault="00403E6C" w:rsidP="009278B6">
      <w:pPr>
        <w:tabs>
          <w:tab w:val="clear" w:pos="567"/>
        </w:tabs>
        <w:spacing w:line="240" w:lineRule="auto"/>
        <w:outlineLvl w:val="0"/>
        <w:rPr>
          <w:szCs w:val="22"/>
        </w:rPr>
      </w:pPr>
    </w:p>
    <w:p w14:paraId="7C27E37F" w14:textId="77777777" w:rsidR="00403E6C" w:rsidRPr="00C4768F" w:rsidRDefault="00403E6C" w:rsidP="009278B6">
      <w:pPr>
        <w:tabs>
          <w:tab w:val="clear" w:pos="567"/>
        </w:tabs>
        <w:spacing w:line="240" w:lineRule="auto"/>
        <w:rPr>
          <w:szCs w:val="22"/>
        </w:rPr>
      </w:pPr>
    </w:p>
    <w:p w14:paraId="7C27E380" w14:textId="091DB0B3" w:rsidR="00403E6C" w:rsidRPr="00C4768F" w:rsidRDefault="00DA20DF"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13.</w:t>
      </w:r>
      <w:r w:rsidRPr="00C4768F">
        <w:rPr>
          <w:b/>
          <w:szCs w:val="22"/>
        </w:rPr>
        <w:tab/>
        <w:t>BROJ SERIJE</w:t>
      </w:r>
      <w:r w:rsidR="006E7F33" w:rsidRPr="00C4768F">
        <w:rPr>
          <w:b/>
          <w:szCs w:val="22"/>
        </w:rPr>
        <w:fldChar w:fldCharType="begin"/>
      </w:r>
      <w:r w:rsidR="006E7F33" w:rsidRPr="00C4768F">
        <w:rPr>
          <w:b/>
          <w:szCs w:val="22"/>
        </w:rPr>
        <w:instrText xml:space="preserve"> DOCVARIABLE VAULT_ND_7cbcaceb-5a8c-4b85-866e-6918433f6e80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C27E381" w14:textId="77777777" w:rsidR="00403E6C" w:rsidRPr="00C4768F" w:rsidRDefault="00403E6C" w:rsidP="009278B6">
      <w:pPr>
        <w:tabs>
          <w:tab w:val="clear" w:pos="567"/>
        </w:tabs>
        <w:spacing w:line="240" w:lineRule="auto"/>
        <w:rPr>
          <w:szCs w:val="22"/>
        </w:rPr>
      </w:pPr>
    </w:p>
    <w:p w14:paraId="7C27E382" w14:textId="4279063A" w:rsidR="00403E6C" w:rsidRPr="00C4768F" w:rsidRDefault="008F5132" w:rsidP="009278B6">
      <w:pPr>
        <w:tabs>
          <w:tab w:val="clear" w:pos="567"/>
        </w:tabs>
        <w:spacing w:line="240" w:lineRule="auto"/>
        <w:rPr>
          <w:szCs w:val="22"/>
        </w:rPr>
      </w:pPr>
      <w:r w:rsidRPr="00C4768F">
        <w:t>Lot</w:t>
      </w:r>
    </w:p>
    <w:p w14:paraId="7C27E383" w14:textId="77777777" w:rsidR="00403E6C" w:rsidRPr="00C4768F" w:rsidRDefault="00403E6C" w:rsidP="009278B6">
      <w:pPr>
        <w:tabs>
          <w:tab w:val="clear" w:pos="567"/>
        </w:tabs>
        <w:spacing w:line="240" w:lineRule="auto"/>
        <w:rPr>
          <w:szCs w:val="22"/>
        </w:rPr>
      </w:pPr>
    </w:p>
    <w:p w14:paraId="7C27E384" w14:textId="77777777" w:rsidR="00403E6C" w:rsidRPr="00C4768F" w:rsidRDefault="00403E6C" w:rsidP="009278B6">
      <w:pPr>
        <w:tabs>
          <w:tab w:val="clear" w:pos="567"/>
        </w:tabs>
        <w:spacing w:line="240" w:lineRule="auto"/>
        <w:rPr>
          <w:szCs w:val="22"/>
        </w:rPr>
      </w:pPr>
    </w:p>
    <w:p w14:paraId="7C27E385" w14:textId="197CA505" w:rsidR="00403E6C" w:rsidRPr="00C4768F" w:rsidRDefault="00DA20DF"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14.</w:t>
      </w:r>
      <w:r w:rsidRPr="00C4768F">
        <w:rPr>
          <w:b/>
          <w:szCs w:val="22"/>
        </w:rPr>
        <w:tab/>
        <w:t>NAČIN IZDAVANJA LIJEKA</w:t>
      </w:r>
      <w:r w:rsidR="006E7F33" w:rsidRPr="00C4768F">
        <w:rPr>
          <w:b/>
          <w:szCs w:val="22"/>
        </w:rPr>
        <w:fldChar w:fldCharType="begin"/>
      </w:r>
      <w:r w:rsidR="006E7F33" w:rsidRPr="00C4768F">
        <w:rPr>
          <w:b/>
          <w:szCs w:val="22"/>
        </w:rPr>
        <w:instrText xml:space="preserve"> DOCVARIABLE VAULT_ND_57dc4e79-960a-46bb-a995-23ad37cd5709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C27E386" w14:textId="77777777" w:rsidR="00403E6C" w:rsidRPr="00C4768F" w:rsidRDefault="00403E6C" w:rsidP="009278B6">
      <w:pPr>
        <w:suppressLineNumbers/>
        <w:spacing w:line="240" w:lineRule="auto"/>
        <w:rPr>
          <w:szCs w:val="22"/>
        </w:rPr>
      </w:pPr>
    </w:p>
    <w:p w14:paraId="7C27E387" w14:textId="77777777" w:rsidR="00403E6C" w:rsidRPr="00C4768F" w:rsidRDefault="00403E6C" w:rsidP="009278B6">
      <w:pPr>
        <w:tabs>
          <w:tab w:val="clear" w:pos="567"/>
        </w:tabs>
        <w:spacing w:line="240" w:lineRule="auto"/>
        <w:rPr>
          <w:szCs w:val="22"/>
        </w:rPr>
      </w:pPr>
    </w:p>
    <w:p w14:paraId="7C27E388" w14:textId="04C69125" w:rsidR="00403E6C" w:rsidRPr="00C4768F" w:rsidRDefault="00DA20DF" w:rsidP="009278B6">
      <w:pPr>
        <w:pBdr>
          <w:top w:val="single" w:sz="4" w:space="2" w:color="auto"/>
          <w:left w:val="single" w:sz="4" w:space="4" w:color="auto"/>
          <w:bottom w:val="single" w:sz="4" w:space="1" w:color="auto"/>
          <w:right w:val="single" w:sz="4" w:space="4" w:color="auto"/>
        </w:pBdr>
        <w:spacing w:line="240" w:lineRule="auto"/>
        <w:outlineLvl w:val="0"/>
        <w:rPr>
          <w:szCs w:val="22"/>
        </w:rPr>
      </w:pPr>
      <w:r w:rsidRPr="00C4768F">
        <w:rPr>
          <w:b/>
          <w:szCs w:val="22"/>
        </w:rPr>
        <w:t>15.</w:t>
      </w:r>
      <w:r w:rsidRPr="00C4768F">
        <w:rPr>
          <w:b/>
          <w:szCs w:val="22"/>
        </w:rPr>
        <w:tab/>
        <w:t>UPUTE ZA UPORABU</w:t>
      </w:r>
      <w:r w:rsidR="006E7F33" w:rsidRPr="00C4768F">
        <w:rPr>
          <w:b/>
          <w:szCs w:val="22"/>
        </w:rPr>
        <w:fldChar w:fldCharType="begin"/>
      </w:r>
      <w:r w:rsidR="006E7F33" w:rsidRPr="00C4768F">
        <w:rPr>
          <w:b/>
          <w:szCs w:val="22"/>
        </w:rPr>
        <w:instrText xml:space="preserve"> DOCVARIABLE VAULT_ND_7818ad3f-4160-49db-b623-3c3dbcb101e3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C27E389" w14:textId="77777777" w:rsidR="00403E6C" w:rsidRPr="00C4768F" w:rsidRDefault="00403E6C" w:rsidP="009278B6">
      <w:pPr>
        <w:tabs>
          <w:tab w:val="clear" w:pos="567"/>
        </w:tabs>
        <w:spacing w:line="240" w:lineRule="auto"/>
        <w:rPr>
          <w:szCs w:val="22"/>
        </w:rPr>
      </w:pPr>
    </w:p>
    <w:p w14:paraId="7C27E38D" w14:textId="77777777" w:rsidR="00403E6C" w:rsidRPr="00C4768F" w:rsidRDefault="00403E6C" w:rsidP="009278B6">
      <w:pPr>
        <w:tabs>
          <w:tab w:val="clear" w:pos="567"/>
        </w:tabs>
        <w:spacing w:line="240" w:lineRule="auto"/>
        <w:rPr>
          <w:i/>
          <w:szCs w:val="22"/>
        </w:rPr>
      </w:pPr>
    </w:p>
    <w:p w14:paraId="7C27E38E" w14:textId="77777777" w:rsidR="00403E6C" w:rsidRPr="00C4768F" w:rsidRDefault="00DA20DF" w:rsidP="009278B6">
      <w:pPr>
        <w:pBdr>
          <w:top w:val="single" w:sz="4" w:space="1" w:color="auto"/>
          <w:left w:val="single" w:sz="4" w:space="4" w:color="auto"/>
          <w:bottom w:val="single" w:sz="4" w:space="0" w:color="auto"/>
          <w:right w:val="single" w:sz="4" w:space="4" w:color="auto"/>
        </w:pBdr>
        <w:spacing w:line="240" w:lineRule="auto"/>
        <w:rPr>
          <w:i/>
          <w:szCs w:val="22"/>
        </w:rPr>
      </w:pPr>
      <w:r w:rsidRPr="00C4768F">
        <w:rPr>
          <w:b/>
          <w:szCs w:val="22"/>
        </w:rPr>
        <w:t>16.</w:t>
      </w:r>
      <w:r w:rsidRPr="00C4768F">
        <w:rPr>
          <w:b/>
          <w:szCs w:val="22"/>
        </w:rPr>
        <w:tab/>
        <w:t>PODACI NA BRAILLEOVOM PISMU</w:t>
      </w:r>
    </w:p>
    <w:p w14:paraId="7C27E38F" w14:textId="77777777" w:rsidR="00403E6C" w:rsidRPr="00C4768F" w:rsidRDefault="00403E6C" w:rsidP="009278B6">
      <w:pPr>
        <w:tabs>
          <w:tab w:val="clear" w:pos="567"/>
        </w:tabs>
        <w:spacing w:line="240" w:lineRule="auto"/>
        <w:rPr>
          <w:szCs w:val="22"/>
        </w:rPr>
      </w:pPr>
    </w:p>
    <w:p w14:paraId="7C27E390" w14:textId="17BD9275" w:rsidR="00403E6C" w:rsidRPr="00C4768F" w:rsidRDefault="00B04DD8" w:rsidP="009278B6">
      <w:pPr>
        <w:pStyle w:val="CommentText"/>
        <w:spacing w:line="240" w:lineRule="auto"/>
        <w:rPr>
          <w:sz w:val="22"/>
          <w:szCs w:val="22"/>
        </w:rPr>
      </w:pPr>
      <w:r w:rsidRPr="00C4768F">
        <w:rPr>
          <w:sz w:val="22"/>
          <w:szCs w:val="22"/>
        </w:rPr>
        <w:t>MOUNJARO 2,5 mg</w:t>
      </w:r>
    </w:p>
    <w:p w14:paraId="7C27E391" w14:textId="77777777" w:rsidR="002932AC" w:rsidRPr="00C4768F" w:rsidRDefault="002932AC" w:rsidP="009278B6">
      <w:pPr>
        <w:pStyle w:val="CommentText"/>
        <w:spacing w:line="240" w:lineRule="auto"/>
        <w:rPr>
          <w:sz w:val="22"/>
          <w:szCs w:val="22"/>
        </w:rPr>
      </w:pPr>
    </w:p>
    <w:p w14:paraId="7C27E392" w14:textId="77777777" w:rsidR="002932AC" w:rsidRPr="00C4768F" w:rsidRDefault="002932AC" w:rsidP="009278B6">
      <w:pPr>
        <w:spacing w:line="240" w:lineRule="auto"/>
        <w:rPr>
          <w:szCs w:val="22"/>
          <w:shd w:val="clear" w:color="auto" w:fill="CCCCCC"/>
        </w:rPr>
      </w:pPr>
    </w:p>
    <w:p w14:paraId="7C27E393" w14:textId="77777777" w:rsidR="002932AC" w:rsidRPr="00C4768F" w:rsidRDefault="00DA20DF" w:rsidP="009278B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17.</w:t>
      </w:r>
      <w:r w:rsidRPr="00C4768F">
        <w:rPr>
          <w:b/>
          <w:szCs w:val="22"/>
        </w:rPr>
        <w:tab/>
        <w:t>JEDINSTVENI IDENTIFIKATOR – 2D BARKOD</w:t>
      </w:r>
    </w:p>
    <w:p w14:paraId="7C27E394" w14:textId="77777777" w:rsidR="002932AC" w:rsidRPr="00C4768F" w:rsidRDefault="002932AC" w:rsidP="009278B6">
      <w:pPr>
        <w:tabs>
          <w:tab w:val="clear" w:pos="567"/>
        </w:tabs>
        <w:spacing w:line="240" w:lineRule="auto"/>
        <w:rPr>
          <w:szCs w:val="22"/>
        </w:rPr>
      </w:pPr>
    </w:p>
    <w:p w14:paraId="7C27E395" w14:textId="77777777" w:rsidR="002932AC" w:rsidRPr="00C4768F" w:rsidRDefault="00DA20DF" w:rsidP="009278B6">
      <w:pPr>
        <w:spacing w:line="240" w:lineRule="auto"/>
        <w:rPr>
          <w:szCs w:val="22"/>
          <w:shd w:val="clear" w:color="auto" w:fill="CCCCCC"/>
        </w:rPr>
      </w:pPr>
      <w:r w:rsidRPr="00C4768F">
        <w:rPr>
          <w:szCs w:val="22"/>
          <w:highlight w:val="lightGray"/>
        </w:rPr>
        <w:t>Sadrži 2D barkod s jedinstvenim identifikatorom.</w:t>
      </w:r>
    </w:p>
    <w:p w14:paraId="7C27E396" w14:textId="77777777" w:rsidR="002932AC" w:rsidRPr="00C4768F" w:rsidRDefault="002932AC" w:rsidP="009278B6">
      <w:pPr>
        <w:tabs>
          <w:tab w:val="clear" w:pos="567"/>
        </w:tabs>
        <w:spacing w:line="240" w:lineRule="auto"/>
        <w:rPr>
          <w:szCs w:val="22"/>
        </w:rPr>
      </w:pPr>
    </w:p>
    <w:p w14:paraId="7C27E397" w14:textId="77777777" w:rsidR="002932AC" w:rsidRPr="00C4768F" w:rsidRDefault="002932AC" w:rsidP="009278B6">
      <w:pPr>
        <w:tabs>
          <w:tab w:val="clear" w:pos="567"/>
        </w:tabs>
        <w:spacing w:line="240" w:lineRule="auto"/>
        <w:rPr>
          <w:szCs w:val="22"/>
        </w:rPr>
      </w:pPr>
    </w:p>
    <w:p w14:paraId="7C27E398" w14:textId="77777777" w:rsidR="002932AC" w:rsidRPr="00C4768F" w:rsidRDefault="00DA20DF" w:rsidP="009278B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18.</w:t>
      </w:r>
      <w:r w:rsidRPr="00C4768F">
        <w:rPr>
          <w:b/>
          <w:szCs w:val="22"/>
        </w:rPr>
        <w:tab/>
        <w:t>JEDINSTVENI IDENTIFIKATOR – PODACI ČITLJIVI LJUDSKIM OKOM</w:t>
      </w:r>
    </w:p>
    <w:p w14:paraId="7C27E399" w14:textId="77777777" w:rsidR="002932AC" w:rsidRPr="00C4768F" w:rsidRDefault="002932AC" w:rsidP="009278B6">
      <w:pPr>
        <w:tabs>
          <w:tab w:val="clear" w:pos="567"/>
        </w:tabs>
        <w:spacing w:line="240" w:lineRule="auto"/>
        <w:rPr>
          <w:szCs w:val="22"/>
        </w:rPr>
      </w:pPr>
    </w:p>
    <w:p w14:paraId="7C27E39A" w14:textId="3FC8F5BB" w:rsidR="002932AC" w:rsidRPr="00C4768F" w:rsidRDefault="00DA20DF" w:rsidP="009278B6">
      <w:pPr>
        <w:spacing w:line="240" w:lineRule="auto"/>
        <w:rPr>
          <w:szCs w:val="22"/>
        </w:rPr>
      </w:pPr>
      <w:r w:rsidRPr="00C4768F">
        <w:t>PC</w:t>
      </w:r>
    </w:p>
    <w:p w14:paraId="7C27E39B" w14:textId="1B87EF76" w:rsidR="002932AC" w:rsidRPr="00C4768F" w:rsidRDefault="00DA20DF" w:rsidP="009278B6">
      <w:pPr>
        <w:spacing w:line="240" w:lineRule="auto"/>
        <w:rPr>
          <w:szCs w:val="22"/>
        </w:rPr>
      </w:pPr>
      <w:r w:rsidRPr="00C4768F">
        <w:t>SN</w:t>
      </w:r>
    </w:p>
    <w:p w14:paraId="7C27E39C" w14:textId="48FA4441" w:rsidR="002932AC" w:rsidRPr="00C4768F" w:rsidRDefault="00DA20DF" w:rsidP="009278B6">
      <w:pPr>
        <w:pStyle w:val="CommentText"/>
        <w:spacing w:line="240" w:lineRule="auto"/>
        <w:rPr>
          <w:sz w:val="22"/>
          <w:szCs w:val="22"/>
        </w:rPr>
      </w:pPr>
      <w:r w:rsidRPr="00C4768F">
        <w:rPr>
          <w:sz w:val="22"/>
          <w:szCs w:val="22"/>
        </w:rPr>
        <w:t>NN</w:t>
      </w:r>
    </w:p>
    <w:p w14:paraId="3B42C725" w14:textId="77777777" w:rsidR="009C7F6E" w:rsidRPr="00C4768F" w:rsidRDefault="00DA20DF"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br w:type="page"/>
      </w:r>
      <w:r w:rsidRPr="00C4768F">
        <w:rPr>
          <w:b/>
          <w:szCs w:val="22"/>
        </w:rPr>
        <w:lastRenderedPageBreak/>
        <w:t>PODACI KOJI SE MORAJU NALAZITI NA VANJSKOM PAKIRANJU</w:t>
      </w:r>
    </w:p>
    <w:p w14:paraId="0BDEACEA" w14:textId="77777777" w:rsidR="009C7F6E" w:rsidRPr="00C4768F" w:rsidRDefault="009C7F6E"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1B298054" w14:textId="4415D2DD" w:rsidR="009C7F6E" w:rsidRPr="00C4768F" w:rsidRDefault="00860A0E"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KUTIJA</w:t>
      </w:r>
      <w:r w:rsidR="009C7F6E" w:rsidRPr="00C4768F">
        <w:rPr>
          <w:b/>
          <w:szCs w:val="22"/>
        </w:rPr>
        <w:t xml:space="preserve"> (s plavim okvirom) – višestruko pakiranje – NAPUNJENA BRIZGALICA</w:t>
      </w:r>
      <w:r w:rsidR="00F5186A" w:rsidRPr="00C4768F">
        <w:rPr>
          <w:b/>
          <w:szCs w:val="22"/>
        </w:rPr>
        <w:t>, JEDNODOZNA</w:t>
      </w:r>
    </w:p>
    <w:p w14:paraId="222CD3E2" w14:textId="77777777" w:rsidR="009C7F6E" w:rsidRPr="00C4768F" w:rsidRDefault="009C7F6E" w:rsidP="009278B6">
      <w:pPr>
        <w:tabs>
          <w:tab w:val="clear" w:pos="567"/>
        </w:tabs>
        <w:spacing w:line="240" w:lineRule="auto"/>
        <w:rPr>
          <w:szCs w:val="22"/>
        </w:rPr>
      </w:pPr>
    </w:p>
    <w:p w14:paraId="2CC955E0" w14:textId="77777777" w:rsidR="009C7F6E" w:rsidRPr="00C4768F" w:rsidRDefault="009C7F6E" w:rsidP="009278B6">
      <w:pPr>
        <w:tabs>
          <w:tab w:val="clear" w:pos="567"/>
        </w:tabs>
        <w:spacing w:line="240" w:lineRule="auto"/>
        <w:rPr>
          <w:szCs w:val="22"/>
        </w:rPr>
      </w:pPr>
    </w:p>
    <w:p w14:paraId="42F044DF" w14:textId="3DEA90AB" w:rsidR="009C7F6E" w:rsidRPr="00C4768F" w:rsidRDefault="009C7F6E"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1.</w:t>
      </w:r>
      <w:r w:rsidRPr="00C4768F">
        <w:rPr>
          <w:b/>
          <w:szCs w:val="22"/>
        </w:rPr>
        <w:tab/>
        <w:t>NAZIV LIJEKA</w:t>
      </w:r>
      <w:r w:rsidR="006E7F33" w:rsidRPr="00C4768F">
        <w:rPr>
          <w:b/>
          <w:szCs w:val="22"/>
        </w:rPr>
        <w:fldChar w:fldCharType="begin"/>
      </w:r>
      <w:r w:rsidR="006E7F33" w:rsidRPr="00C4768F">
        <w:rPr>
          <w:b/>
          <w:szCs w:val="22"/>
        </w:rPr>
        <w:instrText xml:space="preserve"> DOCVARIABLE VAULT_ND_7b753021-cd4a-4899-8f06-f37b64baef31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68EF854" w14:textId="77777777" w:rsidR="009C7F6E" w:rsidRPr="00C4768F" w:rsidRDefault="009C7F6E" w:rsidP="009278B6">
      <w:pPr>
        <w:tabs>
          <w:tab w:val="clear" w:pos="567"/>
        </w:tabs>
        <w:spacing w:line="240" w:lineRule="auto"/>
        <w:rPr>
          <w:szCs w:val="22"/>
        </w:rPr>
      </w:pPr>
    </w:p>
    <w:p w14:paraId="05D975C7" w14:textId="78524E33" w:rsidR="009C7F6E" w:rsidRPr="00C4768F" w:rsidRDefault="00B04DD8" w:rsidP="009278B6">
      <w:pPr>
        <w:tabs>
          <w:tab w:val="clear" w:pos="567"/>
        </w:tabs>
        <w:spacing w:line="240" w:lineRule="auto"/>
        <w:rPr>
          <w:szCs w:val="22"/>
        </w:rPr>
      </w:pPr>
      <w:proofErr w:type="spellStart"/>
      <w:r w:rsidRPr="00C4768F">
        <w:t>Mounjaro</w:t>
      </w:r>
      <w:proofErr w:type="spellEnd"/>
      <w:r w:rsidRPr="00C4768F">
        <w:t xml:space="preserve"> 2,5 mg otopina za injekciju u napunjenoj brizgalici</w:t>
      </w:r>
    </w:p>
    <w:p w14:paraId="6F0806EB" w14:textId="77777777" w:rsidR="00F2083E" w:rsidRPr="00C4768F" w:rsidRDefault="00F2083E" w:rsidP="009278B6">
      <w:pPr>
        <w:tabs>
          <w:tab w:val="clear" w:pos="567"/>
        </w:tabs>
        <w:spacing w:line="240" w:lineRule="auto"/>
        <w:rPr>
          <w:szCs w:val="22"/>
        </w:rPr>
      </w:pPr>
    </w:p>
    <w:p w14:paraId="0287FCCF" w14:textId="25796A6A" w:rsidR="009C7F6E" w:rsidRPr="00C4768F" w:rsidRDefault="00705FD2" w:rsidP="009278B6">
      <w:pPr>
        <w:tabs>
          <w:tab w:val="clear" w:pos="567"/>
        </w:tabs>
        <w:spacing w:line="240" w:lineRule="auto"/>
        <w:rPr>
          <w:szCs w:val="22"/>
        </w:rPr>
      </w:pPr>
      <w:proofErr w:type="spellStart"/>
      <w:r w:rsidRPr="00C4768F">
        <w:t>tirzepatid</w:t>
      </w:r>
      <w:proofErr w:type="spellEnd"/>
    </w:p>
    <w:p w14:paraId="35FA3671" w14:textId="77777777" w:rsidR="009C7F6E" w:rsidRPr="00C4768F" w:rsidRDefault="009C7F6E" w:rsidP="009278B6">
      <w:pPr>
        <w:tabs>
          <w:tab w:val="clear" w:pos="567"/>
        </w:tabs>
        <w:spacing w:line="240" w:lineRule="auto"/>
        <w:rPr>
          <w:szCs w:val="22"/>
        </w:rPr>
      </w:pPr>
    </w:p>
    <w:p w14:paraId="5B074B18" w14:textId="77777777" w:rsidR="009C7F6E" w:rsidRPr="00C4768F" w:rsidRDefault="009C7F6E" w:rsidP="009278B6">
      <w:pPr>
        <w:tabs>
          <w:tab w:val="clear" w:pos="567"/>
        </w:tabs>
        <w:spacing w:line="240" w:lineRule="auto"/>
        <w:rPr>
          <w:szCs w:val="22"/>
        </w:rPr>
      </w:pPr>
    </w:p>
    <w:p w14:paraId="41D8B17C" w14:textId="7312D81B" w:rsidR="009C7F6E" w:rsidRPr="00C4768F" w:rsidRDefault="009C7F6E"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2.</w:t>
      </w:r>
      <w:r w:rsidRPr="00C4768F">
        <w:rPr>
          <w:b/>
          <w:szCs w:val="22"/>
        </w:rPr>
        <w:tab/>
        <w:t>NAVOĐENJE DJELATNE(IH) TVARI</w:t>
      </w:r>
      <w:r w:rsidR="006E7F33" w:rsidRPr="00C4768F">
        <w:rPr>
          <w:b/>
          <w:szCs w:val="22"/>
        </w:rPr>
        <w:fldChar w:fldCharType="begin"/>
      </w:r>
      <w:r w:rsidR="006E7F33" w:rsidRPr="00C4768F">
        <w:rPr>
          <w:b/>
          <w:szCs w:val="22"/>
        </w:rPr>
        <w:instrText xml:space="preserve"> DOCVARIABLE VAULT_ND_e679a3ba-efd5-47af-be0e-0a014e40c4ee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11DACC0" w14:textId="77777777" w:rsidR="009C7F6E" w:rsidRPr="00C4768F" w:rsidRDefault="009C7F6E" w:rsidP="009278B6">
      <w:pPr>
        <w:tabs>
          <w:tab w:val="clear" w:pos="567"/>
        </w:tabs>
        <w:spacing w:line="240" w:lineRule="auto"/>
        <w:rPr>
          <w:szCs w:val="22"/>
        </w:rPr>
      </w:pPr>
    </w:p>
    <w:p w14:paraId="5A791F42" w14:textId="1B948E66" w:rsidR="009C7F6E" w:rsidRPr="00C4768F" w:rsidRDefault="009C7F6E" w:rsidP="009278B6">
      <w:pPr>
        <w:tabs>
          <w:tab w:val="clear" w:pos="567"/>
        </w:tabs>
        <w:spacing w:line="240" w:lineRule="auto"/>
        <w:rPr>
          <w:szCs w:val="22"/>
        </w:rPr>
      </w:pPr>
      <w:r w:rsidRPr="00C4768F">
        <w:t xml:space="preserve">Jedna napunjena brizgalica sadrži 2,5 mg </w:t>
      </w:r>
      <w:proofErr w:type="spellStart"/>
      <w:r w:rsidRPr="00C4768F">
        <w:t>tirzepatida</w:t>
      </w:r>
      <w:proofErr w:type="spellEnd"/>
      <w:r w:rsidRPr="00C4768F">
        <w:t xml:space="preserve"> u 0,5 ml otopine</w:t>
      </w:r>
      <w:r w:rsidR="000B1A1F" w:rsidRPr="00C4768F">
        <w:t xml:space="preserve"> </w:t>
      </w:r>
      <w:r w:rsidR="000B1A1F" w:rsidRPr="00C4768F">
        <w:rPr>
          <w:szCs w:val="22"/>
        </w:rPr>
        <w:t>(5 mg/ml)</w:t>
      </w:r>
      <w:r w:rsidR="0031764A" w:rsidRPr="00C4768F">
        <w:t>.</w:t>
      </w:r>
    </w:p>
    <w:p w14:paraId="73B11B30" w14:textId="77777777" w:rsidR="009C7F6E" w:rsidRPr="00C4768F" w:rsidRDefault="009C7F6E" w:rsidP="009278B6">
      <w:pPr>
        <w:tabs>
          <w:tab w:val="clear" w:pos="567"/>
        </w:tabs>
        <w:spacing w:line="240" w:lineRule="auto"/>
        <w:rPr>
          <w:szCs w:val="22"/>
        </w:rPr>
      </w:pPr>
    </w:p>
    <w:p w14:paraId="6C6CF613" w14:textId="77777777" w:rsidR="009C7F6E" w:rsidRPr="00C4768F" w:rsidRDefault="009C7F6E" w:rsidP="009278B6">
      <w:pPr>
        <w:tabs>
          <w:tab w:val="clear" w:pos="567"/>
        </w:tabs>
        <w:spacing w:line="240" w:lineRule="auto"/>
        <w:rPr>
          <w:szCs w:val="22"/>
        </w:rPr>
      </w:pPr>
    </w:p>
    <w:p w14:paraId="2B2917A3" w14:textId="31F74378" w:rsidR="009C7F6E" w:rsidRPr="00C4768F" w:rsidRDefault="009C7F6E"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3.</w:t>
      </w:r>
      <w:r w:rsidRPr="00C4768F">
        <w:rPr>
          <w:b/>
          <w:szCs w:val="22"/>
        </w:rPr>
        <w:tab/>
        <w:t>POPIS POMOĆNIH TVARI</w:t>
      </w:r>
      <w:r w:rsidR="006E7F33" w:rsidRPr="00C4768F">
        <w:rPr>
          <w:b/>
          <w:szCs w:val="22"/>
        </w:rPr>
        <w:fldChar w:fldCharType="begin"/>
      </w:r>
      <w:r w:rsidR="006E7F33" w:rsidRPr="00C4768F">
        <w:rPr>
          <w:b/>
          <w:szCs w:val="22"/>
        </w:rPr>
        <w:instrText xml:space="preserve"> DOCVARIABLE VAULT_ND_7bb9cd7f-d478-4321-ba03-c694ac47be9d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27C8EDF" w14:textId="77777777" w:rsidR="009C7F6E" w:rsidRPr="00C4768F" w:rsidRDefault="009C7F6E" w:rsidP="009278B6">
      <w:pPr>
        <w:tabs>
          <w:tab w:val="clear" w:pos="567"/>
        </w:tabs>
        <w:spacing w:line="240" w:lineRule="auto"/>
        <w:rPr>
          <w:i/>
          <w:szCs w:val="22"/>
        </w:rPr>
      </w:pPr>
    </w:p>
    <w:p w14:paraId="6CE743CA" w14:textId="14474593" w:rsidR="00413A6A" w:rsidRPr="00C4768F" w:rsidRDefault="00413A6A" w:rsidP="009278B6">
      <w:pPr>
        <w:spacing w:line="240" w:lineRule="auto"/>
        <w:rPr>
          <w:szCs w:val="22"/>
        </w:rPr>
      </w:pPr>
      <w:r w:rsidRPr="00C4768F">
        <w:t xml:space="preserve">Pomoćne tvari: </w:t>
      </w:r>
      <w:r w:rsidR="007A26DD" w:rsidRPr="00C4768F">
        <w:rPr>
          <w:highlight w:val="lightGray"/>
        </w:rPr>
        <w:t xml:space="preserve">natrijev </w:t>
      </w:r>
      <w:proofErr w:type="spellStart"/>
      <w:r w:rsidRPr="00C4768F">
        <w:rPr>
          <w:highlight w:val="lightGray"/>
        </w:rPr>
        <w:t>hidrogenfosfat</w:t>
      </w:r>
      <w:proofErr w:type="spellEnd"/>
      <w:r w:rsidRPr="00C4768F">
        <w:rPr>
          <w:highlight w:val="lightGray"/>
        </w:rPr>
        <w:t xml:space="preserve"> </w:t>
      </w:r>
      <w:proofErr w:type="spellStart"/>
      <w:r w:rsidRPr="00C4768F">
        <w:rPr>
          <w:highlight w:val="lightGray"/>
        </w:rPr>
        <w:t>heptahidrat</w:t>
      </w:r>
      <w:proofErr w:type="spellEnd"/>
      <w:r w:rsidR="00FA415F" w:rsidRPr="00C4768F">
        <w:rPr>
          <w:highlight w:val="lightGray"/>
        </w:rPr>
        <w:t xml:space="preserve"> (</w:t>
      </w:r>
      <w:r w:rsidR="000B1A1F" w:rsidRPr="00C4768F">
        <w:t>E339</w:t>
      </w:r>
      <w:r w:rsidR="00FA415F" w:rsidRPr="00C4768F">
        <w:rPr>
          <w:highlight w:val="lightGray"/>
        </w:rPr>
        <w:t>)</w:t>
      </w:r>
      <w:r w:rsidRPr="00C4768F">
        <w:t xml:space="preserve">, natrijev klorid, natrijev hidroksid, </w:t>
      </w:r>
      <w:r w:rsidR="00A95AE8" w:rsidRPr="00C4768F">
        <w:t xml:space="preserve">koncentrirana </w:t>
      </w:r>
      <w:proofErr w:type="spellStart"/>
      <w:r w:rsidRPr="00C4768F">
        <w:t>kloridna</w:t>
      </w:r>
      <w:proofErr w:type="spellEnd"/>
      <w:r w:rsidRPr="00C4768F">
        <w:t xml:space="preserve"> kiselina, voda za injekcije. </w:t>
      </w:r>
      <w:r w:rsidR="00A032B5" w:rsidRPr="00C4768F">
        <w:rPr>
          <w:szCs w:val="22"/>
          <w:highlight w:val="lightGray"/>
        </w:rPr>
        <w:t>Za dodatne informacije pogledajte</w:t>
      </w:r>
      <w:r w:rsidRPr="00C4768F">
        <w:rPr>
          <w:szCs w:val="22"/>
          <w:highlight w:val="lightGray"/>
        </w:rPr>
        <w:t xml:space="preserve"> uputu o lijeku.</w:t>
      </w:r>
    </w:p>
    <w:p w14:paraId="155C3BDC" w14:textId="77777777" w:rsidR="009C7F6E" w:rsidRPr="00C4768F" w:rsidRDefault="009C7F6E" w:rsidP="009278B6">
      <w:pPr>
        <w:tabs>
          <w:tab w:val="clear" w:pos="567"/>
        </w:tabs>
        <w:spacing w:line="240" w:lineRule="auto"/>
        <w:rPr>
          <w:szCs w:val="22"/>
        </w:rPr>
      </w:pPr>
    </w:p>
    <w:p w14:paraId="0E7121F8" w14:textId="77777777" w:rsidR="009C7F6E" w:rsidRPr="00C4768F" w:rsidRDefault="009C7F6E" w:rsidP="009278B6">
      <w:pPr>
        <w:tabs>
          <w:tab w:val="clear" w:pos="567"/>
        </w:tabs>
        <w:spacing w:line="240" w:lineRule="auto"/>
        <w:rPr>
          <w:szCs w:val="22"/>
        </w:rPr>
      </w:pPr>
    </w:p>
    <w:p w14:paraId="2530DFAB" w14:textId="453691FA" w:rsidR="009C7F6E" w:rsidRPr="00C4768F" w:rsidRDefault="009C7F6E"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4.</w:t>
      </w:r>
      <w:r w:rsidRPr="00C4768F">
        <w:rPr>
          <w:b/>
          <w:szCs w:val="22"/>
        </w:rPr>
        <w:tab/>
        <w:t>FARMACEUTSKI OBLIK I SADRŽAJ</w:t>
      </w:r>
      <w:r w:rsidR="006E7F33" w:rsidRPr="00C4768F">
        <w:rPr>
          <w:b/>
          <w:szCs w:val="22"/>
        </w:rPr>
        <w:fldChar w:fldCharType="begin"/>
      </w:r>
      <w:r w:rsidR="006E7F33" w:rsidRPr="00C4768F">
        <w:rPr>
          <w:b/>
          <w:szCs w:val="22"/>
        </w:rPr>
        <w:instrText xml:space="preserve"> DOCVARIABLE VAULT_ND_ab8c09ed-7678-4eb3-95fd-418c8ee337c4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F015BEA" w14:textId="77777777" w:rsidR="009C7F6E" w:rsidRPr="00C4768F" w:rsidRDefault="009C7F6E" w:rsidP="009278B6">
      <w:pPr>
        <w:tabs>
          <w:tab w:val="clear" w:pos="567"/>
        </w:tabs>
        <w:spacing w:line="240" w:lineRule="auto"/>
        <w:rPr>
          <w:i/>
          <w:szCs w:val="22"/>
        </w:rPr>
      </w:pPr>
    </w:p>
    <w:p w14:paraId="52301412" w14:textId="2581FDF4" w:rsidR="009C7F6E" w:rsidRPr="00C4768F" w:rsidRDefault="009C7F6E" w:rsidP="009278B6">
      <w:pPr>
        <w:spacing w:line="240" w:lineRule="auto"/>
        <w:rPr>
          <w:szCs w:val="22"/>
        </w:rPr>
      </w:pPr>
      <w:r w:rsidRPr="00C4768F">
        <w:rPr>
          <w:szCs w:val="22"/>
          <w:highlight w:val="lightGray"/>
        </w:rPr>
        <w:t>Otopina za injekciju</w:t>
      </w:r>
      <w:r w:rsidRPr="00C4768F">
        <w:t xml:space="preserve"> </w:t>
      </w:r>
    </w:p>
    <w:p w14:paraId="06F85369" w14:textId="77777777" w:rsidR="00B4033F" w:rsidRPr="00C4768F" w:rsidRDefault="00B4033F" w:rsidP="009278B6">
      <w:pPr>
        <w:spacing w:line="240" w:lineRule="auto"/>
        <w:rPr>
          <w:szCs w:val="22"/>
        </w:rPr>
      </w:pPr>
    </w:p>
    <w:p w14:paraId="197EDE3E" w14:textId="3645B502" w:rsidR="009C7F6E" w:rsidRPr="00C4768F" w:rsidRDefault="009C7F6E" w:rsidP="009278B6">
      <w:pPr>
        <w:spacing w:line="240" w:lineRule="auto"/>
        <w:rPr>
          <w:szCs w:val="22"/>
        </w:rPr>
      </w:pPr>
      <w:r w:rsidRPr="00C4768F">
        <w:t>Višestruko pakiranje: 12 (3 pakiranja od 4) napunjenih brizgalica</w:t>
      </w:r>
    </w:p>
    <w:p w14:paraId="3320B2FC" w14:textId="77777777" w:rsidR="009C7F6E" w:rsidRPr="00C4768F" w:rsidRDefault="009C7F6E" w:rsidP="009278B6">
      <w:pPr>
        <w:tabs>
          <w:tab w:val="clear" w:pos="567"/>
        </w:tabs>
        <w:spacing w:line="240" w:lineRule="auto"/>
        <w:rPr>
          <w:szCs w:val="22"/>
        </w:rPr>
      </w:pPr>
    </w:p>
    <w:p w14:paraId="087F4BCF" w14:textId="77777777" w:rsidR="009C7F6E" w:rsidRPr="00C4768F" w:rsidRDefault="009C7F6E" w:rsidP="009278B6">
      <w:pPr>
        <w:tabs>
          <w:tab w:val="clear" w:pos="567"/>
        </w:tabs>
        <w:spacing w:line="240" w:lineRule="auto"/>
        <w:rPr>
          <w:szCs w:val="22"/>
        </w:rPr>
      </w:pPr>
    </w:p>
    <w:p w14:paraId="168C0B02" w14:textId="5CDEDF35" w:rsidR="009C7F6E" w:rsidRPr="00C4768F" w:rsidRDefault="009C7F6E"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5.</w:t>
      </w:r>
      <w:r w:rsidRPr="00C4768F">
        <w:rPr>
          <w:b/>
          <w:szCs w:val="22"/>
        </w:rPr>
        <w:tab/>
        <w:t>NAČIN I PUT(EVI) PRIMJENE</w:t>
      </w:r>
      <w:r w:rsidR="006E7F33" w:rsidRPr="00C4768F">
        <w:rPr>
          <w:b/>
          <w:szCs w:val="22"/>
        </w:rPr>
        <w:fldChar w:fldCharType="begin"/>
      </w:r>
      <w:r w:rsidR="006E7F33" w:rsidRPr="00C4768F">
        <w:rPr>
          <w:b/>
          <w:szCs w:val="22"/>
        </w:rPr>
        <w:instrText xml:space="preserve"> DOCVARIABLE VAULT_ND_3dcc2efd-d74e-4315-8203-a1956e30317a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r w:rsidR="00BE23D1" w:rsidRPr="00C4768F">
        <w:rPr>
          <w:b/>
          <w:szCs w:val="22"/>
        </w:rPr>
        <w:t>LIJEKA</w:t>
      </w:r>
    </w:p>
    <w:p w14:paraId="158F1828" w14:textId="77777777" w:rsidR="009C7F6E" w:rsidRPr="00C4768F" w:rsidRDefault="009C7F6E" w:rsidP="009278B6">
      <w:pPr>
        <w:tabs>
          <w:tab w:val="clear" w:pos="567"/>
        </w:tabs>
        <w:spacing w:line="240" w:lineRule="auto"/>
        <w:rPr>
          <w:i/>
          <w:szCs w:val="22"/>
        </w:rPr>
      </w:pPr>
    </w:p>
    <w:p w14:paraId="2D9E7480" w14:textId="0267EFC1" w:rsidR="009C7F6E" w:rsidRPr="00C4768F" w:rsidRDefault="009C7F6E" w:rsidP="009278B6">
      <w:pPr>
        <w:tabs>
          <w:tab w:val="clear" w:pos="567"/>
        </w:tabs>
        <w:spacing w:line="240" w:lineRule="auto"/>
        <w:rPr>
          <w:szCs w:val="22"/>
        </w:rPr>
      </w:pPr>
      <w:r w:rsidRPr="00C4768F">
        <w:t>Samo za jednokratnu uporabu</w:t>
      </w:r>
    </w:p>
    <w:p w14:paraId="4F7C4565" w14:textId="68657B6E" w:rsidR="00E6596F" w:rsidRPr="00C4768F" w:rsidRDefault="00E6596F" w:rsidP="009278B6">
      <w:pPr>
        <w:tabs>
          <w:tab w:val="clear" w:pos="567"/>
        </w:tabs>
        <w:spacing w:line="240" w:lineRule="auto"/>
        <w:rPr>
          <w:szCs w:val="22"/>
        </w:rPr>
      </w:pPr>
      <w:r w:rsidRPr="00C4768F">
        <w:t>Jedanput na tjedan</w:t>
      </w:r>
    </w:p>
    <w:p w14:paraId="32E80E4B" w14:textId="77777777" w:rsidR="009C7F6E" w:rsidRPr="00C4768F" w:rsidRDefault="009C7F6E" w:rsidP="009278B6">
      <w:pPr>
        <w:tabs>
          <w:tab w:val="clear" w:pos="567"/>
        </w:tabs>
        <w:spacing w:line="240" w:lineRule="auto"/>
        <w:rPr>
          <w:szCs w:val="22"/>
        </w:rPr>
      </w:pPr>
      <w:r w:rsidRPr="00C4768F">
        <w:t>Prije uporabe pročitajte uputu o lijeku.</w:t>
      </w:r>
    </w:p>
    <w:p w14:paraId="4278BA07" w14:textId="15F5B2B5" w:rsidR="009C7F6E" w:rsidRPr="00C4768F" w:rsidRDefault="009C7F6E" w:rsidP="009278B6">
      <w:pPr>
        <w:tabs>
          <w:tab w:val="clear" w:pos="567"/>
          <w:tab w:val="left" w:pos="0"/>
        </w:tabs>
        <w:autoSpaceDE w:val="0"/>
        <w:autoSpaceDN w:val="0"/>
        <w:adjustRightInd w:val="0"/>
        <w:spacing w:line="240" w:lineRule="auto"/>
        <w:rPr>
          <w:szCs w:val="22"/>
        </w:rPr>
      </w:pPr>
      <w:r w:rsidRPr="00C4768F">
        <w:t>Supkutan</w:t>
      </w:r>
      <w:r w:rsidR="003F4A35" w:rsidRPr="00C4768F">
        <w:t>a primjena</w:t>
      </w:r>
    </w:p>
    <w:p w14:paraId="2C856FFE" w14:textId="77777777" w:rsidR="009C7F6E" w:rsidRPr="00C4768F" w:rsidRDefault="009C7F6E" w:rsidP="009278B6">
      <w:pPr>
        <w:tabs>
          <w:tab w:val="clear" w:pos="567"/>
          <w:tab w:val="left" w:pos="0"/>
        </w:tabs>
        <w:autoSpaceDE w:val="0"/>
        <w:autoSpaceDN w:val="0"/>
        <w:adjustRightInd w:val="0"/>
        <w:spacing w:line="240" w:lineRule="auto"/>
        <w:ind w:left="432" w:hanging="432"/>
        <w:rPr>
          <w:szCs w:val="22"/>
        </w:rPr>
      </w:pPr>
    </w:p>
    <w:p w14:paraId="162627C3" w14:textId="77777777" w:rsidR="009C7F6E" w:rsidRPr="00C4768F" w:rsidRDefault="009C7F6E" w:rsidP="009278B6">
      <w:pPr>
        <w:tabs>
          <w:tab w:val="clear" w:pos="567"/>
          <w:tab w:val="left" w:pos="0"/>
        </w:tabs>
        <w:autoSpaceDE w:val="0"/>
        <w:autoSpaceDN w:val="0"/>
        <w:adjustRightInd w:val="0"/>
        <w:spacing w:line="240" w:lineRule="auto"/>
        <w:ind w:left="432" w:hanging="432"/>
        <w:rPr>
          <w:szCs w:val="22"/>
        </w:rPr>
      </w:pPr>
    </w:p>
    <w:p w14:paraId="50D01810" w14:textId="4835F91C" w:rsidR="009C7F6E" w:rsidRPr="00C4768F" w:rsidRDefault="009C7F6E" w:rsidP="009278B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6.</w:t>
      </w:r>
      <w:r w:rsidRPr="00C4768F">
        <w:rPr>
          <w:b/>
          <w:szCs w:val="22"/>
        </w:rPr>
        <w:tab/>
        <w:t>POSEBNO UPOZORENJE O ČUVANJU LIJEKA IZVAN POGLEDA I DOHVATA DJECE</w:t>
      </w:r>
      <w:r w:rsidR="006E7F33" w:rsidRPr="00C4768F">
        <w:rPr>
          <w:b/>
          <w:szCs w:val="22"/>
        </w:rPr>
        <w:fldChar w:fldCharType="begin"/>
      </w:r>
      <w:r w:rsidR="006E7F33" w:rsidRPr="00C4768F">
        <w:rPr>
          <w:b/>
          <w:szCs w:val="22"/>
        </w:rPr>
        <w:instrText xml:space="preserve"> DOCVARIABLE VAULT_ND_da27f502-a347-4fae-b89b-673871771331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A380ECE" w14:textId="77777777" w:rsidR="009C7F6E" w:rsidRPr="00C4768F" w:rsidRDefault="009C7F6E" w:rsidP="009278B6">
      <w:pPr>
        <w:keepNext/>
        <w:tabs>
          <w:tab w:val="clear" w:pos="567"/>
        </w:tabs>
        <w:spacing w:line="240" w:lineRule="auto"/>
        <w:rPr>
          <w:szCs w:val="22"/>
        </w:rPr>
      </w:pPr>
    </w:p>
    <w:p w14:paraId="339CCB61" w14:textId="5922D61D" w:rsidR="009C7F6E" w:rsidRPr="00C4768F" w:rsidRDefault="009C7F6E" w:rsidP="009278B6">
      <w:pPr>
        <w:keepNext/>
        <w:tabs>
          <w:tab w:val="clear" w:pos="567"/>
        </w:tabs>
        <w:spacing w:line="240" w:lineRule="auto"/>
        <w:outlineLvl w:val="0"/>
        <w:rPr>
          <w:szCs w:val="22"/>
        </w:rPr>
      </w:pPr>
      <w:r w:rsidRPr="00C4768F">
        <w:t>Čuvati izvan pogleda i dohvata djece.</w:t>
      </w:r>
      <w:fldSimple w:instr=" DOCVARIABLE vault_nd_b02043a6-6cd3-46ff-8a03-ff346d315ee6 \* MERGEFORMAT ">
        <w:r w:rsidR="006E7F33" w:rsidRPr="00C4768F">
          <w:t xml:space="preserve"> </w:t>
        </w:r>
      </w:fldSimple>
    </w:p>
    <w:p w14:paraId="21331A36" w14:textId="77777777" w:rsidR="009C7F6E" w:rsidRPr="00C4768F" w:rsidRDefault="009C7F6E" w:rsidP="009278B6">
      <w:pPr>
        <w:tabs>
          <w:tab w:val="clear" w:pos="567"/>
        </w:tabs>
        <w:spacing w:line="240" w:lineRule="auto"/>
        <w:rPr>
          <w:szCs w:val="22"/>
        </w:rPr>
      </w:pPr>
    </w:p>
    <w:p w14:paraId="40815884" w14:textId="77777777" w:rsidR="009C7F6E" w:rsidRPr="00C4768F" w:rsidRDefault="009C7F6E" w:rsidP="009278B6">
      <w:pPr>
        <w:tabs>
          <w:tab w:val="clear" w:pos="567"/>
        </w:tabs>
        <w:spacing w:line="240" w:lineRule="auto"/>
        <w:rPr>
          <w:szCs w:val="22"/>
        </w:rPr>
      </w:pPr>
    </w:p>
    <w:p w14:paraId="3D2DA40F" w14:textId="06DDB182" w:rsidR="009C7F6E" w:rsidRPr="00C4768F" w:rsidRDefault="009C7F6E"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7.</w:t>
      </w:r>
      <w:r w:rsidRPr="00C4768F">
        <w:rPr>
          <w:b/>
          <w:szCs w:val="22"/>
        </w:rPr>
        <w:tab/>
        <w:t>DRUGO(A) POSEBNO(A) UPOZORENJE(A), AKO JE POTREBNO</w:t>
      </w:r>
      <w:r w:rsidR="006E7F33" w:rsidRPr="00C4768F">
        <w:rPr>
          <w:b/>
          <w:szCs w:val="22"/>
        </w:rPr>
        <w:fldChar w:fldCharType="begin"/>
      </w:r>
      <w:r w:rsidR="006E7F33" w:rsidRPr="00C4768F">
        <w:rPr>
          <w:b/>
          <w:szCs w:val="22"/>
        </w:rPr>
        <w:instrText xml:space="preserve"> DOCVARIABLE VAULT_ND_4c40568f-74bb-45af-8afe-141a7a4aa2c1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AFBA0B4" w14:textId="77777777" w:rsidR="009C7F6E" w:rsidRPr="00C4768F" w:rsidRDefault="009C7F6E" w:rsidP="009278B6">
      <w:pPr>
        <w:tabs>
          <w:tab w:val="clear" w:pos="567"/>
        </w:tabs>
        <w:spacing w:line="240" w:lineRule="auto"/>
        <w:rPr>
          <w:szCs w:val="22"/>
        </w:rPr>
      </w:pPr>
    </w:p>
    <w:p w14:paraId="4250D748" w14:textId="77777777" w:rsidR="009C7F6E" w:rsidRPr="00C4768F" w:rsidRDefault="009C7F6E" w:rsidP="009278B6">
      <w:pPr>
        <w:tabs>
          <w:tab w:val="clear" w:pos="567"/>
          <w:tab w:val="left" w:pos="749"/>
        </w:tabs>
        <w:spacing w:line="240" w:lineRule="auto"/>
        <w:rPr>
          <w:szCs w:val="22"/>
        </w:rPr>
      </w:pPr>
    </w:p>
    <w:p w14:paraId="325FC058" w14:textId="0D8FB806" w:rsidR="009C7F6E" w:rsidRPr="00C4768F" w:rsidRDefault="009C7F6E"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8.</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VAULT_ND_7e93f886-5627-493b-95ce-2a9c51a49e0e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E62CBFC" w14:textId="77777777" w:rsidR="009C7F6E" w:rsidRPr="00C4768F" w:rsidRDefault="009C7F6E" w:rsidP="009278B6">
      <w:pPr>
        <w:tabs>
          <w:tab w:val="clear" w:pos="567"/>
        </w:tabs>
        <w:spacing w:line="240" w:lineRule="auto"/>
        <w:rPr>
          <w:i/>
          <w:szCs w:val="22"/>
        </w:rPr>
      </w:pPr>
    </w:p>
    <w:p w14:paraId="4F38381F" w14:textId="27042A90" w:rsidR="009C7F6E" w:rsidRPr="00C4768F" w:rsidRDefault="008F5132" w:rsidP="009278B6">
      <w:pPr>
        <w:tabs>
          <w:tab w:val="clear" w:pos="567"/>
        </w:tabs>
        <w:spacing w:line="240" w:lineRule="auto"/>
        <w:rPr>
          <w:szCs w:val="22"/>
        </w:rPr>
      </w:pPr>
      <w:r w:rsidRPr="00C4768F">
        <w:t>EXP</w:t>
      </w:r>
    </w:p>
    <w:p w14:paraId="3ACDD23B" w14:textId="77777777" w:rsidR="009C7F6E" w:rsidRPr="00C4768F" w:rsidRDefault="009C7F6E" w:rsidP="009278B6">
      <w:pPr>
        <w:tabs>
          <w:tab w:val="clear" w:pos="567"/>
        </w:tabs>
        <w:spacing w:line="240" w:lineRule="auto"/>
        <w:rPr>
          <w:szCs w:val="22"/>
        </w:rPr>
      </w:pPr>
    </w:p>
    <w:p w14:paraId="0506FA87" w14:textId="77777777" w:rsidR="009C7F6E" w:rsidRPr="00C4768F" w:rsidRDefault="009C7F6E" w:rsidP="009278B6">
      <w:pPr>
        <w:tabs>
          <w:tab w:val="clear" w:pos="567"/>
        </w:tabs>
        <w:spacing w:line="240" w:lineRule="auto"/>
        <w:rPr>
          <w:szCs w:val="22"/>
        </w:rPr>
      </w:pPr>
    </w:p>
    <w:p w14:paraId="77C5BF64" w14:textId="7F861F7D" w:rsidR="009C7F6E" w:rsidRPr="00C4768F" w:rsidRDefault="009C7F6E" w:rsidP="00BF23F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lastRenderedPageBreak/>
        <w:t>9.</w:t>
      </w:r>
      <w:r w:rsidRPr="00C4768F">
        <w:rPr>
          <w:b/>
          <w:szCs w:val="22"/>
        </w:rPr>
        <w:tab/>
        <w:t>POSEBNE MJERE ČUVANJA</w:t>
      </w:r>
      <w:r w:rsidR="006E7F33" w:rsidRPr="00C4768F">
        <w:rPr>
          <w:b/>
          <w:szCs w:val="22"/>
        </w:rPr>
        <w:fldChar w:fldCharType="begin"/>
      </w:r>
      <w:r w:rsidR="006E7F33" w:rsidRPr="00C4768F">
        <w:rPr>
          <w:b/>
          <w:szCs w:val="22"/>
        </w:rPr>
        <w:instrText xml:space="preserve"> DOCVARIABLE VAULT_ND_8863475a-824f-41a6-b840-13bdff1186ff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84C61ED" w14:textId="77777777" w:rsidR="009C7F6E" w:rsidRPr="00C4768F" w:rsidRDefault="009C7F6E" w:rsidP="00BF23F3">
      <w:pPr>
        <w:keepNext/>
        <w:tabs>
          <w:tab w:val="clear" w:pos="567"/>
        </w:tabs>
        <w:spacing w:line="240" w:lineRule="auto"/>
        <w:rPr>
          <w:i/>
          <w:szCs w:val="22"/>
        </w:rPr>
      </w:pPr>
    </w:p>
    <w:p w14:paraId="609F9379" w14:textId="77777777" w:rsidR="00840413" w:rsidRPr="00C4768F" w:rsidRDefault="009C7F6E" w:rsidP="00D92BAD">
      <w:pPr>
        <w:keepNext/>
        <w:spacing w:line="240" w:lineRule="auto"/>
        <w:rPr>
          <w:szCs w:val="22"/>
        </w:rPr>
      </w:pPr>
      <w:r w:rsidRPr="00C4768F">
        <w:t>Čuvati u hladnjaku.</w:t>
      </w:r>
    </w:p>
    <w:p w14:paraId="2070E2E2" w14:textId="0D44D15A" w:rsidR="00840413" w:rsidRPr="00C4768F" w:rsidRDefault="00840413" w:rsidP="00D92BAD">
      <w:pPr>
        <w:keepNext/>
        <w:spacing w:line="240" w:lineRule="auto"/>
        <w:rPr>
          <w:szCs w:val="22"/>
        </w:rPr>
      </w:pPr>
      <w:r w:rsidRPr="00C4768F">
        <w:t xml:space="preserve">Može se čuvati izvan hladnjaka </w:t>
      </w:r>
      <w:r w:rsidR="00561A00" w:rsidRPr="00C4768F">
        <w:t xml:space="preserve">do 21 dan </w:t>
      </w:r>
      <w:r w:rsidRPr="00C4768F">
        <w:t xml:space="preserve">na temperaturi </w:t>
      </w:r>
      <w:r w:rsidR="00665B9D" w:rsidRPr="00C4768F">
        <w:t>ispod</w:t>
      </w:r>
      <w:r w:rsidRPr="00C4768F">
        <w:t xml:space="preserve"> 30</w:t>
      </w:r>
      <w:r w:rsidR="001B4EED" w:rsidRPr="00C4768F">
        <w:t> </w:t>
      </w:r>
      <w:r w:rsidRPr="00C4768F">
        <w:t>°C.</w:t>
      </w:r>
    </w:p>
    <w:p w14:paraId="639B131A" w14:textId="087806F3" w:rsidR="009C7F6E" w:rsidRPr="00C4768F" w:rsidRDefault="009C7F6E" w:rsidP="00D92BAD">
      <w:pPr>
        <w:keepNext/>
        <w:spacing w:line="240" w:lineRule="auto"/>
        <w:rPr>
          <w:szCs w:val="22"/>
        </w:rPr>
      </w:pPr>
      <w:r w:rsidRPr="00C4768F">
        <w:t>Ne zamrzavati.</w:t>
      </w:r>
    </w:p>
    <w:p w14:paraId="4F38A981" w14:textId="77777777" w:rsidR="009C7F6E" w:rsidRPr="00C4768F" w:rsidRDefault="009C7F6E" w:rsidP="00D92BAD">
      <w:pPr>
        <w:keepNext/>
        <w:tabs>
          <w:tab w:val="clear" w:pos="567"/>
        </w:tabs>
        <w:spacing w:line="240" w:lineRule="auto"/>
        <w:ind w:left="567" w:hanging="567"/>
        <w:rPr>
          <w:szCs w:val="22"/>
        </w:rPr>
      </w:pPr>
      <w:r w:rsidRPr="00C4768F">
        <w:t>Čuvati u originalnom pakiranju radi zaštite od svjetlosti.</w:t>
      </w:r>
    </w:p>
    <w:p w14:paraId="4BCBAAA1" w14:textId="77777777" w:rsidR="009C7F6E" w:rsidRPr="00C4768F" w:rsidRDefault="009C7F6E" w:rsidP="009278B6">
      <w:pPr>
        <w:tabs>
          <w:tab w:val="clear" w:pos="567"/>
        </w:tabs>
        <w:spacing w:line="240" w:lineRule="auto"/>
        <w:ind w:left="567" w:hanging="567"/>
        <w:rPr>
          <w:szCs w:val="22"/>
        </w:rPr>
      </w:pPr>
    </w:p>
    <w:p w14:paraId="5F5DCA7D" w14:textId="77777777" w:rsidR="009C7F6E" w:rsidRPr="00C4768F" w:rsidRDefault="009C7F6E" w:rsidP="009278B6">
      <w:pPr>
        <w:tabs>
          <w:tab w:val="clear" w:pos="567"/>
        </w:tabs>
        <w:spacing w:line="240" w:lineRule="auto"/>
        <w:ind w:left="567" w:hanging="567"/>
        <w:rPr>
          <w:szCs w:val="22"/>
        </w:rPr>
      </w:pPr>
    </w:p>
    <w:p w14:paraId="2C2DFBBF" w14:textId="06A39349" w:rsidR="009C7F6E" w:rsidRPr="00C4768F" w:rsidRDefault="009C7F6E" w:rsidP="000603B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10.</w:t>
      </w:r>
      <w:r w:rsidRPr="00C4768F">
        <w:rPr>
          <w:b/>
          <w:szCs w:val="22"/>
        </w:rPr>
        <w:tab/>
        <w:t>POSEBNE MJERE ZA ZBRINJAVANJE NEISKORIŠTENOG LIJEKA ILI OTPADNIH MATERIJALA KOJI POTJEČU OD LIJEKA, AKO JE POTREBNO</w:t>
      </w:r>
      <w:r w:rsidR="006E7F33" w:rsidRPr="00C4768F">
        <w:rPr>
          <w:b/>
          <w:szCs w:val="22"/>
        </w:rPr>
        <w:fldChar w:fldCharType="begin"/>
      </w:r>
      <w:r w:rsidR="006E7F33" w:rsidRPr="00C4768F">
        <w:rPr>
          <w:b/>
          <w:szCs w:val="22"/>
        </w:rPr>
        <w:instrText xml:space="preserve"> DOCVARIABLE VAULT_ND_673f52c0-8dc1-459a-ab50-52001a9b3103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B1F9C29" w14:textId="77777777" w:rsidR="009C7F6E" w:rsidRPr="00C4768F" w:rsidRDefault="009C7F6E" w:rsidP="009278B6">
      <w:pPr>
        <w:tabs>
          <w:tab w:val="clear" w:pos="567"/>
        </w:tabs>
        <w:spacing w:line="240" w:lineRule="auto"/>
        <w:rPr>
          <w:i/>
          <w:szCs w:val="22"/>
        </w:rPr>
      </w:pPr>
    </w:p>
    <w:p w14:paraId="06B6BF91" w14:textId="77777777" w:rsidR="009C7F6E" w:rsidRPr="00C4768F" w:rsidRDefault="009C7F6E" w:rsidP="009278B6">
      <w:pPr>
        <w:tabs>
          <w:tab w:val="clear" w:pos="567"/>
        </w:tabs>
        <w:spacing w:line="240" w:lineRule="auto"/>
        <w:rPr>
          <w:szCs w:val="22"/>
        </w:rPr>
      </w:pPr>
    </w:p>
    <w:p w14:paraId="2BDFDC18" w14:textId="70C6AC11" w:rsidR="009C7F6E" w:rsidRPr="00C4768F" w:rsidRDefault="009C7F6E" w:rsidP="009278B6">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11.</w:t>
      </w:r>
      <w:r w:rsidRPr="00C4768F">
        <w:rPr>
          <w:b/>
          <w:szCs w:val="22"/>
        </w:rPr>
        <w:tab/>
        <w:t>NAZIV I ADRESA NOSITELJA ODOBRENJA ZA STAVLJANJE LIJEKA U PROMET</w:t>
      </w:r>
      <w:r w:rsidR="006E7F33" w:rsidRPr="00C4768F">
        <w:rPr>
          <w:b/>
          <w:szCs w:val="22"/>
        </w:rPr>
        <w:fldChar w:fldCharType="begin"/>
      </w:r>
      <w:r w:rsidR="006E7F33" w:rsidRPr="00C4768F">
        <w:rPr>
          <w:b/>
          <w:szCs w:val="22"/>
        </w:rPr>
        <w:instrText xml:space="preserve"> DOCVARIABLE VAULT_ND_ade86e8e-6ac0-4141-9f2d-7ca564bca351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60B43F5" w14:textId="77777777" w:rsidR="009C7F6E" w:rsidRPr="00C4768F" w:rsidRDefault="009C7F6E" w:rsidP="009278B6">
      <w:pPr>
        <w:tabs>
          <w:tab w:val="clear" w:pos="567"/>
        </w:tabs>
        <w:spacing w:line="240" w:lineRule="auto"/>
        <w:rPr>
          <w:i/>
          <w:szCs w:val="22"/>
        </w:rPr>
      </w:pPr>
    </w:p>
    <w:p w14:paraId="393AF388" w14:textId="77777777" w:rsidR="009C7F6E" w:rsidRPr="00C4768F" w:rsidRDefault="009C7F6E" w:rsidP="009278B6">
      <w:pPr>
        <w:pStyle w:val="Default"/>
        <w:jc w:val="both"/>
        <w:rPr>
          <w:color w:val="auto"/>
          <w:sz w:val="22"/>
          <w:szCs w:val="22"/>
        </w:rPr>
      </w:pPr>
      <w:r w:rsidRPr="00C4768F">
        <w:rPr>
          <w:color w:val="auto"/>
          <w:sz w:val="22"/>
          <w:szCs w:val="22"/>
        </w:rPr>
        <w:t xml:space="preserve">Eli Lilly </w:t>
      </w:r>
      <w:proofErr w:type="spellStart"/>
      <w:r w:rsidRPr="00C4768F">
        <w:rPr>
          <w:color w:val="auto"/>
          <w:sz w:val="22"/>
          <w:szCs w:val="22"/>
        </w:rPr>
        <w:t>Nederland</w:t>
      </w:r>
      <w:proofErr w:type="spellEnd"/>
      <w:r w:rsidRPr="00C4768F">
        <w:rPr>
          <w:color w:val="auto"/>
          <w:sz w:val="22"/>
          <w:szCs w:val="22"/>
        </w:rPr>
        <w:t xml:space="preserve"> B.V. </w:t>
      </w:r>
    </w:p>
    <w:p w14:paraId="259D86F8" w14:textId="01F375A5" w:rsidR="009C7F6E" w:rsidRPr="00C4768F" w:rsidRDefault="00622FCF" w:rsidP="009278B6">
      <w:pPr>
        <w:tabs>
          <w:tab w:val="clear" w:pos="567"/>
        </w:tabs>
        <w:spacing w:line="240" w:lineRule="auto"/>
        <w:rPr>
          <w:szCs w:val="22"/>
        </w:rPr>
      </w:pPr>
      <w:proofErr w:type="spellStart"/>
      <w:r>
        <w:t>Orteliuslaan</w:t>
      </w:r>
      <w:proofErr w:type="spellEnd"/>
      <w:r>
        <w:t xml:space="preserve"> 1000</w:t>
      </w:r>
      <w:r w:rsidR="009C7F6E" w:rsidRPr="00C4768F">
        <w:t xml:space="preserve">, </w:t>
      </w:r>
      <w:r>
        <w:t xml:space="preserve">3528 BD </w:t>
      </w:r>
      <w:proofErr w:type="spellStart"/>
      <w:r>
        <w:t>Utrecht</w:t>
      </w:r>
      <w:proofErr w:type="spellEnd"/>
    </w:p>
    <w:p w14:paraId="274F946A" w14:textId="77777777" w:rsidR="009C7F6E" w:rsidRPr="00C4768F" w:rsidRDefault="009C7F6E" w:rsidP="009278B6">
      <w:pPr>
        <w:tabs>
          <w:tab w:val="clear" w:pos="567"/>
        </w:tabs>
        <w:spacing w:line="240" w:lineRule="auto"/>
        <w:rPr>
          <w:szCs w:val="22"/>
        </w:rPr>
      </w:pPr>
      <w:r w:rsidRPr="00C4768F">
        <w:t>Nizozemska</w:t>
      </w:r>
    </w:p>
    <w:p w14:paraId="32FD6274" w14:textId="77777777" w:rsidR="009C7F6E" w:rsidRPr="00C4768F" w:rsidRDefault="009C7F6E" w:rsidP="009278B6">
      <w:pPr>
        <w:tabs>
          <w:tab w:val="clear" w:pos="567"/>
        </w:tabs>
        <w:spacing w:line="240" w:lineRule="auto"/>
        <w:rPr>
          <w:szCs w:val="22"/>
        </w:rPr>
      </w:pPr>
    </w:p>
    <w:p w14:paraId="3DB6BB9B" w14:textId="77777777" w:rsidR="009C7F6E" w:rsidRPr="00C4768F" w:rsidRDefault="009C7F6E" w:rsidP="009278B6">
      <w:pPr>
        <w:tabs>
          <w:tab w:val="clear" w:pos="567"/>
        </w:tabs>
        <w:spacing w:line="240" w:lineRule="auto"/>
        <w:rPr>
          <w:szCs w:val="22"/>
        </w:rPr>
      </w:pPr>
    </w:p>
    <w:p w14:paraId="2647FD61" w14:textId="2CAF08A5" w:rsidR="009C7F6E" w:rsidRPr="00C4768F" w:rsidRDefault="009C7F6E"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12.</w:t>
      </w:r>
      <w:r w:rsidRPr="00C4768F">
        <w:rPr>
          <w:b/>
          <w:szCs w:val="22"/>
        </w:rPr>
        <w:tab/>
        <w:t>BROJ(EVI) ODOBRENJA ZA STAVLJANJE LIJEKA U PROMET</w:t>
      </w:r>
      <w:r w:rsidR="006E7F33" w:rsidRPr="00C4768F">
        <w:rPr>
          <w:b/>
          <w:szCs w:val="22"/>
        </w:rPr>
        <w:fldChar w:fldCharType="begin"/>
      </w:r>
      <w:r w:rsidR="006E7F33" w:rsidRPr="00C4768F">
        <w:rPr>
          <w:b/>
          <w:szCs w:val="22"/>
        </w:rPr>
        <w:instrText xml:space="preserve"> DOCVARIABLE VAULT_ND_f5efe46a-8614-4e87-9768-4e00529f7745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2D04470" w14:textId="77777777" w:rsidR="009C7F6E" w:rsidRPr="00C4768F" w:rsidRDefault="009C7F6E" w:rsidP="009278B6">
      <w:pPr>
        <w:tabs>
          <w:tab w:val="clear" w:pos="567"/>
        </w:tabs>
        <w:spacing w:line="240" w:lineRule="auto"/>
        <w:rPr>
          <w:szCs w:val="22"/>
        </w:rPr>
      </w:pPr>
    </w:p>
    <w:p w14:paraId="1AB11D61" w14:textId="62F27BAB" w:rsidR="00F2083E" w:rsidRPr="00C4768F" w:rsidRDefault="008F3894" w:rsidP="009278B6">
      <w:pPr>
        <w:tabs>
          <w:tab w:val="clear" w:pos="567"/>
        </w:tabs>
        <w:spacing w:line="240" w:lineRule="auto"/>
        <w:outlineLvl w:val="0"/>
        <w:rPr>
          <w:highlight w:val="lightGray"/>
        </w:rPr>
      </w:pPr>
      <w:r w:rsidRPr="00C4768F">
        <w:rPr>
          <w:szCs w:val="22"/>
        </w:rPr>
        <w:t>EU/1/22/1685</w:t>
      </w:r>
      <w:r w:rsidR="00F2083E" w:rsidRPr="00C4768F">
        <w:t>/003</w:t>
      </w:r>
      <w:fldSimple w:instr=" DOCVARIABLE VAULT_ND_3e2ea3cf-7621-4e59-9812-ef0cb454a1a0 \* MERGEFORMAT ">
        <w:r w:rsidR="006E7F33" w:rsidRPr="00C4768F">
          <w:t xml:space="preserve"> </w:t>
        </w:r>
      </w:fldSimple>
    </w:p>
    <w:p w14:paraId="3A68DBBB" w14:textId="77777777" w:rsidR="009C7F6E" w:rsidRPr="00C4768F" w:rsidRDefault="009C7F6E" w:rsidP="009278B6">
      <w:pPr>
        <w:tabs>
          <w:tab w:val="clear" w:pos="567"/>
        </w:tabs>
        <w:spacing w:line="240" w:lineRule="auto"/>
        <w:outlineLvl w:val="0"/>
      </w:pPr>
    </w:p>
    <w:p w14:paraId="63C26362" w14:textId="77777777" w:rsidR="009C7F6E" w:rsidRPr="00C4768F" w:rsidRDefault="009C7F6E" w:rsidP="009278B6">
      <w:pPr>
        <w:tabs>
          <w:tab w:val="clear" w:pos="567"/>
        </w:tabs>
        <w:spacing w:line="240" w:lineRule="auto"/>
      </w:pPr>
    </w:p>
    <w:p w14:paraId="336B8743" w14:textId="716FBFDF" w:rsidR="009C7F6E" w:rsidRPr="00C4768F" w:rsidRDefault="009C7F6E"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13.</w:t>
      </w:r>
      <w:r w:rsidRPr="00C4768F">
        <w:rPr>
          <w:b/>
          <w:szCs w:val="22"/>
        </w:rPr>
        <w:tab/>
        <w:t>BROJ SERIJE</w:t>
      </w:r>
      <w:r w:rsidR="006E7F33" w:rsidRPr="00C4768F">
        <w:rPr>
          <w:b/>
          <w:szCs w:val="22"/>
        </w:rPr>
        <w:fldChar w:fldCharType="begin"/>
      </w:r>
      <w:r w:rsidR="006E7F33" w:rsidRPr="00C4768F">
        <w:rPr>
          <w:b/>
          <w:szCs w:val="22"/>
        </w:rPr>
        <w:instrText xml:space="preserve"> DOCVARIABLE VAULT_ND_094d0f28-60c5-4b39-8178-5e8c036f0225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F30D4F4" w14:textId="77777777" w:rsidR="009C7F6E" w:rsidRPr="00C4768F" w:rsidRDefault="009C7F6E" w:rsidP="009278B6">
      <w:pPr>
        <w:tabs>
          <w:tab w:val="clear" w:pos="567"/>
        </w:tabs>
        <w:spacing w:line="240" w:lineRule="auto"/>
        <w:rPr>
          <w:szCs w:val="22"/>
        </w:rPr>
      </w:pPr>
    </w:p>
    <w:p w14:paraId="4F6676A5" w14:textId="65E19B9F" w:rsidR="009C7F6E" w:rsidRPr="00C4768F" w:rsidRDefault="008F5132" w:rsidP="009278B6">
      <w:pPr>
        <w:tabs>
          <w:tab w:val="clear" w:pos="567"/>
        </w:tabs>
        <w:spacing w:line="240" w:lineRule="auto"/>
        <w:rPr>
          <w:szCs w:val="22"/>
        </w:rPr>
      </w:pPr>
      <w:r w:rsidRPr="00C4768F">
        <w:t>Lot</w:t>
      </w:r>
    </w:p>
    <w:p w14:paraId="28E28843" w14:textId="77777777" w:rsidR="009C7F6E" w:rsidRPr="00C4768F" w:rsidRDefault="009C7F6E" w:rsidP="009278B6">
      <w:pPr>
        <w:tabs>
          <w:tab w:val="clear" w:pos="567"/>
        </w:tabs>
        <w:spacing w:line="240" w:lineRule="auto"/>
        <w:rPr>
          <w:szCs w:val="22"/>
        </w:rPr>
      </w:pPr>
    </w:p>
    <w:p w14:paraId="15923089" w14:textId="77777777" w:rsidR="009C7F6E" w:rsidRPr="00C4768F" w:rsidRDefault="009C7F6E" w:rsidP="009278B6">
      <w:pPr>
        <w:tabs>
          <w:tab w:val="clear" w:pos="567"/>
        </w:tabs>
        <w:spacing w:line="240" w:lineRule="auto"/>
        <w:rPr>
          <w:szCs w:val="22"/>
        </w:rPr>
      </w:pPr>
    </w:p>
    <w:p w14:paraId="10C3B157" w14:textId="4773CA20" w:rsidR="009C7F6E" w:rsidRPr="00C4768F" w:rsidRDefault="009C7F6E"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14.</w:t>
      </w:r>
      <w:r w:rsidRPr="00C4768F">
        <w:rPr>
          <w:b/>
          <w:szCs w:val="22"/>
        </w:rPr>
        <w:tab/>
        <w:t>NAČIN IZDAVANJA LIJEKA</w:t>
      </w:r>
      <w:r w:rsidR="006E7F33" w:rsidRPr="00C4768F">
        <w:rPr>
          <w:b/>
          <w:szCs w:val="22"/>
        </w:rPr>
        <w:fldChar w:fldCharType="begin"/>
      </w:r>
      <w:r w:rsidR="006E7F33" w:rsidRPr="00C4768F">
        <w:rPr>
          <w:b/>
          <w:szCs w:val="22"/>
        </w:rPr>
        <w:instrText xml:space="preserve"> DOCVARIABLE VAULT_ND_ca924184-c76d-4fa7-9029-9829a33b071d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E770DAE" w14:textId="77777777" w:rsidR="009C7F6E" w:rsidRPr="00C4768F" w:rsidRDefault="009C7F6E" w:rsidP="009278B6">
      <w:pPr>
        <w:tabs>
          <w:tab w:val="clear" w:pos="567"/>
        </w:tabs>
        <w:spacing w:line="240" w:lineRule="auto"/>
        <w:rPr>
          <w:szCs w:val="22"/>
        </w:rPr>
      </w:pPr>
    </w:p>
    <w:p w14:paraId="78549317" w14:textId="77777777" w:rsidR="009C7F6E" w:rsidRPr="00C4768F" w:rsidRDefault="009C7F6E" w:rsidP="009278B6">
      <w:pPr>
        <w:tabs>
          <w:tab w:val="clear" w:pos="567"/>
        </w:tabs>
        <w:spacing w:line="240" w:lineRule="auto"/>
        <w:rPr>
          <w:szCs w:val="22"/>
        </w:rPr>
      </w:pPr>
    </w:p>
    <w:p w14:paraId="5F9BD31D" w14:textId="58D54178" w:rsidR="009C7F6E" w:rsidRPr="00C4768F" w:rsidRDefault="009C7F6E" w:rsidP="009278B6">
      <w:pPr>
        <w:pBdr>
          <w:top w:val="single" w:sz="4" w:space="2" w:color="auto"/>
          <w:left w:val="single" w:sz="4" w:space="4" w:color="auto"/>
          <w:bottom w:val="single" w:sz="4" w:space="1" w:color="auto"/>
          <w:right w:val="single" w:sz="4" w:space="4" w:color="auto"/>
        </w:pBdr>
        <w:spacing w:line="240" w:lineRule="auto"/>
        <w:outlineLvl w:val="0"/>
        <w:rPr>
          <w:szCs w:val="22"/>
        </w:rPr>
      </w:pPr>
      <w:r w:rsidRPr="00C4768F">
        <w:rPr>
          <w:b/>
          <w:szCs w:val="22"/>
        </w:rPr>
        <w:t>15.</w:t>
      </w:r>
      <w:r w:rsidRPr="00C4768F">
        <w:rPr>
          <w:b/>
          <w:szCs w:val="22"/>
        </w:rPr>
        <w:tab/>
        <w:t>UPUTE ZA UPORABU</w:t>
      </w:r>
      <w:r w:rsidR="006E7F33" w:rsidRPr="00C4768F">
        <w:rPr>
          <w:b/>
          <w:szCs w:val="22"/>
        </w:rPr>
        <w:fldChar w:fldCharType="begin"/>
      </w:r>
      <w:r w:rsidR="006E7F33" w:rsidRPr="00C4768F">
        <w:rPr>
          <w:b/>
          <w:szCs w:val="22"/>
        </w:rPr>
        <w:instrText xml:space="preserve"> DOCVARIABLE VAULT_ND_1adc2c4f-5fa6-4c6a-8528-da3880c2745a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7FEDFD1" w14:textId="77777777" w:rsidR="009C7F6E" w:rsidRPr="00C4768F" w:rsidRDefault="009C7F6E" w:rsidP="009278B6">
      <w:pPr>
        <w:tabs>
          <w:tab w:val="clear" w:pos="567"/>
        </w:tabs>
        <w:spacing w:line="240" w:lineRule="auto"/>
        <w:rPr>
          <w:szCs w:val="22"/>
        </w:rPr>
      </w:pPr>
    </w:p>
    <w:p w14:paraId="07DD3E6E" w14:textId="77777777" w:rsidR="009C7F6E" w:rsidRPr="00C4768F" w:rsidRDefault="009C7F6E" w:rsidP="009278B6">
      <w:pPr>
        <w:tabs>
          <w:tab w:val="clear" w:pos="567"/>
        </w:tabs>
        <w:spacing w:line="240" w:lineRule="auto"/>
        <w:rPr>
          <w:i/>
          <w:szCs w:val="22"/>
        </w:rPr>
      </w:pPr>
    </w:p>
    <w:p w14:paraId="4DB0ABD8" w14:textId="77777777" w:rsidR="009C7F6E" w:rsidRPr="00C4768F" w:rsidRDefault="009C7F6E" w:rsidP="009278B6">
      <w:pPr>
        <w:pBdr>
          <w:top w:val="single" w:sz="4" w:space="1" w:color="auto"/>
          <w:left w:val="single" w:sz="4" w:space="4" w:color="auto"/>
          <w:bottom w:val="single" w:sz="4" w:space="0" w:color="auto"/>
          <w:right w:val="single" w:sz="4" w:space="4" w:color="auto"/>
        </w:pBdr>
        <w:spacing w:line="240" w:lineRule="auto"/>
        <w:rPr>
          <w:i/>
          <w:szCs w:val="22"/>
        </w:rPr>
      </w:pPr>
      <w:r w:rsidRPr="00C4768F">
        <w:rPr>
          <w:b/>
          <w:szCs w:val="22"/>
        </w:rPr>
        <w:t>16.</w:t>
      </w:r>
      <w:r w:rsidRPr="00C4768F">
        <w:rPr>
          <w:b/>
          <w:szCs w:val="22"/>
        </w:rPr>
        <w:tab/>
        <w:t>PODACI NA BRAILLEOVOM PISMU</w:t>
      </w:r>
    </w:p>
    <w:p w14:paraId="0DBD6BEB" w14:textId="77777777" w:rsidR="009C7F6E" w:rsidRPr="00C4768F" w:rsidRDefault="009C7F6E" w:rsidP="009278B6">
      <w:pPr>
        <w:tabs>
          <w:tab w:val="clear" w:pos="567"/>
        </w:tabs>
        <w:spacing w:line="240" w:lineRule="auto"/>
        <w:rPr>
          <w:szCs w:val="22"/>
        </w:rPr>
      </w:pPr>
    </w:p>
    <w:p w14:paraId="36E1BFCF" w14:textId="6EABDB78" w:rsidR="009C7F6E" w:rsidRPr="00C4768F" w:rsidRDefault="00B04DD8" w:rsidP="009278B6">
      <w:pPr>
        <w:pStyle w:val="CommentText"/>
        <w:spacing w:line="240" w:lineRule="auto"/>
        <w:rPr>
          <w:sz w:val="22"/>
          <w:szCs w:val="22"/>
        </w:rPr>
      </w:pPr>
      <w:r w:rsidRPr="00C4768F">
        <w:rPr>
          <w:sz w:val="22"/>
          <w:szCs w:val="22"/>
        </w:rPr>
        <w:t>MOUNJARO 2,5 mg</w:t>
      </w:r>
    </w:p>
    <w:p w14:paraId="0D882CD6" w14:textId="77777777" w:rsidR="009C7F6E" w:rsidRPr="00C4768F" w:rsidRDefault="009C7F6E" w:rsidP="009278B6">
      <w:pPr>
        <w:pStyle w:val="CommentText"/>
        <w:spacing w:line="240" w:lineRule="auto"/>
        <w:rPr>
          <w:sz w:val="22"/>
          <w:szCs w:val="22"/>
        </w:rPr>
      </w:pPr>
    </w:p>
    <w:p w14:paraId="3C2CCFE8" w14:textId="77777777" w:rsidR="009C7F6E" w:rsidRPr="00C4768F" w:rsidRDefault="009C7F6E" w:rsidP="009278B6">
      <w:pPr>
        <w:spacing w:line="240" w:lineRule="auto"/>
        <w:rPr>
          <w:szCs w:val="22"/>
          <w:shd w:val="clear" w:color="auto" w:fill="CCCCCC"/>
        </w:rPr>
      </w:pPr>
    </w:p>
    <w:p w14:paraId="1E30B9AC" w14:textId="77777777" w:rsidR="009C7F6E" w:rsidRPr="00C4768F" w:rsidRDefault="009C7F6E" w:rsidP="009278B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17.</w:t>
      </w:r>
      <w:r w:rsidRPr="00C4768F">
        <w:rPr>
          <w:b/>
          <w:szCs w:val="22"/>
        </w:rPr>
        <w:tab/>
        <w:t>JEDINSTVENI IDENTIFIKATOR – 2D BARKOD</w:t>
      </w:r>
    </w:p>
    <w:p w14:paraId="4E4FAC69" w14:textId="77777777" w:rsidR="009C7F6E" w:rsidRPr="00C4768F" w:rsidRDefault="009C7F6E" w:rsidP="009278B6">
      <w:pPr>
        <w:tabs>
          <w:tab w:val="clear" w:pos="567"/>
        </w:tabs>
        <w:spacing w:line="240" w:lineRule="auto"/>
        <w:rPr>
          <w:szCs w:val="22"/>
        </w:rPr>
      </w:pPr>
    </w:p>
    <w:p w14:paraId="6196296F" w14:textId="77777777" w:rsidR="009C7F6E" w:rsidRPr="00C4768F" w:rsidRDefault="009C7F6E" w:rsidP="009278B6">
      <w:pPr>
        <w:spacing w:line="240" w:lineRule="auto"/>
        <w:rPr>
          <w:szCs w:val="22"/>
          <w:shd w:val="clear" w:color="auto" w:fill="CCCCCC"/>
        </w:rPr>
      </w:pPr>
      <w:r w:rsidRPr="00C4768F">
        <w:rPr>
          <w:szCs w:val="22"/>
          <w:highlight w:val="lightGray"/>
        </w:rPr>
        <w:t>Sadrži 2D barkod s jedinstvenim identifikatorom.</w:t>
      </w:r>
    </w:p>
    <w:p w14:paraId="58C079BD" w14:textId="77777777" w:rsidR="009C7F6E" w:rsidRPr="00C4768F" w:rsidRDefault="009C7F6E" w:rsidP="009278B6">
      <w:pPr>
        <w:tabs>
          <w:tab w:val="clear" w:pos="567"/>
        </w:tabs>
        <w:spacing w:line="240" w:lineRule="auto"/>
        <w:rPr>
          <w:szCs w:val="22"/>
        </w:rPr>
      </w:pPr>
    </w:p>
    <w:p w14:paraId="6B0B2F82" w14:textId="77777777" w:rsidR="009C7F6E" w:rsidRPr="00C4768F" w:rsidRDefault="009C7F6E" w:rsidP="009278B6">
      <w:pPr>
        <w:tabs>
          <w:tab w:val="clear" w:pos="567"/>
        </w:tabs>
        <w:spacing w:line="240" w:lineRule="auto"/>
        <w:rPr>
          <w:szCs w:val="22"/>
        </w:rPr>
      </w:pPr>
    </w:p>
    <w:p w14:paraId="272A84FD" w14:textId="77777777" w:rsidR="009C7F6E" w:rsidRPr="00C4768F" w:rsidRDefault="009C7F6E" w:rsidP="009278B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18.</w:t>
      </w:r>
      <w:r w:rsidRPr="00C4768F">
        <w:rPr>
          <w:b/>
          <w:szCs w:val="22"/>
        </w:rPr>
        <w:tab/>
        <w:t>JEDINSTVENI IDENTIFIKATOR – PODACI ČITLJIVI LJUDSKIM OKOM</w:t>
      </w:r>
    </w:p>
    <w:p w14:paraId="253CB401" w14:textId="77777777" w:rsidR="009C7F6E" w:rsidRPr="00C4768F" w:rsidRDefault="009C7F6E" w:rsidP="009278B6">
      <w:pPr>
        <w:tabs>
          <w:tab w:val="clear" w:pos="567"/>
        </w:tabs>
        <w:spacing w:line="240" w:lineRule="auto"/>
        <w:rPr>
          <w:szCs w:val="22"/>
        </w:rPr>
      </w:pPr>
    </w:p>
    <w:p w14:paraId="24D258E4" w14:textId="77777777" w:rsidR="009C7F6E" w:rsidRPr="00C4768F" w:rsidRDefault="009C7F6E" w:rsidP="009278B6">
      <w:pPr>
        <w:spacing w:line="240" w:lineRule="auto"/>
        <w:rPr>
          <w:szCs w:val="22"/>
        </w:rPr>
      </w:pPr>
      <w:r w:rsidRPr="00C4768F">
        <w:t>PC</w:t>
      </w:r>
    </w:p>
    <w:p w14:paraId="34A8E417" w14:textId="77777777" w:rsidR="009C7F6E" w:rsidRPr="00C4768F" w:rsidRDefault="009C7F6E" w:rsidP="009278B6">
      <w:pPr>
        <w:spacing w:line="240" w:lineRule="auto"/>
        <w:rPr>
          <w:szCs w:val="22"/>
        </w:rPr>
      </w:pPr>
      <w:r w:rsidRPr="00C4768F">
        <w:t>SN</w:t>
      </w:r>
    </w:p>
    <w:p w14:paraId="4E432836" w14:textId="77777777" w:rsidR="009C7F6E" w:rsidRPr="00C4768F" w:rsidRDefault="009C7F6E" w:rsidP="009278B6">
      <w:pPr>
        <w:pStyle w:val="CommentText"/>
        <w:spacing w:line="240" w:lineRule="auto"/>
        <w:rPr>
          <w:sz w:val="22"/>
          <w:szCs w:val="22"/>
        </w:rPr>
      </w:pPr>
      <w:r w:rsidRPr="00C4768F">
        <w:rPr>
          <w:sz w:val="22"/>
          <w:szCs w:val="22"/>
        </w:rPr>
        <w:t>NN</w:t>
      </w:r>
    </w:p>
    <w:p w14:paraId="016A8201" w14:textId="77777777" w:rsidR="009C7F6E" w:rsidRPr="00C4768F" w:rsidRDefault="009C7F6E" w:rsidP="009278B6">
      <w:pPr>
        <w:pStyle w:val="CommentText"/>
        <w:spacing w:line="240" w:lineRule="auto"/>
        <w:rPr>
          <w:sz w:val="22"/>
          <w:szCs w:val="22"/>
        </w:rPr>
      </w:pPr>
    </w:p>
    <w:p w14:paraId="6E0A006E" w14:textId="77777777" w:rsidR="009C7F6E" w:rsidRPr="00C4768F" w:rsidRDefault="009C7F6E" w:rsidP="009278B6">
      <w:pPr>
        <w:tabs>
          <w:tab w:val="clear" w:pos="567"/>
        </w:tabs>
        <w:spacing w:line="240" w:lineRule="auto"/>
        <w:jc w:val="center"/>
        <w:outlineLvl w:val="0"/>
        <w:rPr>
          <w:szCs w:val="22"/>
        </w:rPr>
      </w:pPr>
      <w:r w:rsidRPr="00C4768F">
        <w:br w:type="page"/>
      </w:r>
    </w:p>
    <w:p w14:paraId="7C27E39D" w14:textId="77777777" w:rsidR="005413CD" w:rsidRPr="00C4768F" w:rsidRDefault="00DA20DF"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lastRenderedPageBreak/>
        <w:t>PODACI KOJI SE MORAJU NALAZITI NA VANJSKOM PAKIRANJU</w:t>
      </w:r>
    </w:p>
    <w:p w14:paraId="7C27E39E" w14:textId="77777777" w:rsidR="005413CD" w:rsidRPr="00C4768F" w:rsidRDefault="005413CD"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7C27E3A0" w14:textId="7CA0B362" w:rsidR="005413CD" w:rsidRPr="00C4768F" w:rsidRDefault="00A62B8D"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 xml:space="preserve">UNUTARNJA KUTIJA </w:t>
      </w:r>
      <w:r w:rsidR="00DA20DF" w:rsidRPr="00C4768F">
        <w:rPr>
          <w:b/>
          <w:szCs w:val="22"/>
        </w:rPr>
        <w:t>(bez plavog okvira), dio višestrukog pakiranja – NAPUNJENA BRIZGALICA</w:t>
      </w:r>
      <w:r w:rsidR="001B4EED" w:rsidRPr="00C4768F">
        <w:rPr>
          <w:b/>
          <w:szCs w:val="22"/>
        </w:rPr>
        <w:t>, JEDNODOZNA</w:t>
      </w:r>
    </w:p>
    <w:p w14:paraId="7C27E3A1" w14:textId="77777777" w:rsidR="005413CD" w:rsidRPr="00C4768F" w:rsidRDefault="005413CD" w:rsidP="009278B6">
      <w:pPr>
        <w:tabs>
          <w:tab w:val="clear" w:pos="567"/>
        </w:tabs>
        <w:spacing w:line="240" w:lineRule="auto"/>
        <w:rPr>
          <w:szCs w:val="22"/>
        </w:rPr>
      </w:pPr>
    </w:p>
    <w:p w14:paraId="7C27E3A2" w14:textId="77777777" w:rsidR="005413CD" w:rsidRPr="00C4768F" w:rsidRDefault="005413CD" w:rsidP="009278B6">
      <w:pPr>
        <w:tabs>
          <w:tab w:val="clear" w:pos="567"/>
        </w:tabs>
        <w:spacing w:line="240" w:lineRule="auto"/>
        <w:rPr>
          <w:szCs w:val="22"/>
        </w:rPr>
      </w:pPr>
    </w:p>
    <w:p w14:paraId="7C27E3A3" w14:textId="035DC260" w:rsidR="005413CD" w:rsidRPr="00C4768F" w:rsidRDefault="00DA20DF"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1.</w:t>
      </w:r>
      <w:r w:rsidRPr="00C4768F">
        <w:rPr>
          <w:b/>
          <w:szCs w:val="22"/>
        </w:rPr>
        <w:tab/>
        <w:t>NAZIV LIJEKA</w:t>
      </w:r>
      <w:r w:rsidR="006E7F33" w:rsidRPr="00C4768F">
        <w:rPr>
          <w:b/>
          <w:szCs w:val="22"/>
        </w:rPr>
        <w:fldChar w:fldCharType="begin"/>
      </w:r>
      <w:r w:rsidR="006E7F33" w:rsidRPr="00C4768F">
        <w:rPr>
          <w:b/>
          <w:szCs w:val="22"/>
        </w:rPr>
        <w:instrText xml:space="preserve"> DOCVARIABLE VAULT_ND_341a15d6-42b2-4404-9cf5-3052a2994b32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C27E3A4" w14:textId="77777777" w:rsidR="005413CD" w:rsidRPr="00C4768F" w:rsidRDefault="005413CD" w:rsidP="009278B6">
      <w:pPr>
        <w:tabs>
          <w:tab w:val="clear" w:pos="567"/>
        </w:tabs>
        <w:spacing w:line="240" w:lineRule="auto"/>
        <w:rPr>
          <w:szCs w:val="22"/>
        </w:rPr>
      </w:pPr>
    </w:p>
    <w:p w14:paraId="7C27E3A5" w14:textId="39B12168" w:rsidR="005413CD" w:rsidRPr="00C4768F" w:rsidRDefault="00B04DD8" w:rsidP="009278B6">
      <w:pPr>
        <w:tabs>
          <w:tab w:val="clear" w:pos="567"/>
        </w:tabs>
        <w:spacing w:line="240" w:lineRule="auto"/>
        <w:rPr>
          <w:szCs w:val="22"/>
        </w:rPr>
      </w:pPr>
      <w:proofErr w:type="spellStart"/>
      <w:r w:rsidRPr="00C4768F">
        <w:t>Mounjaro</w:t>
      </w:r>
      <w:proofErr w:type="spellEnd"/>
      <w:r w:rsidRPr="00C4768F">
        <w:t xml:space="preserve"> 2,5 mg otopina za injekciju u napunjenoj brizgalici</w:t>
      </w:r>
    </w:p>
    <w:p w14:paraId="222D96B0" w14:textId="77777777" w:rsidR="00F2083E" w:rsidRPr="00C4768F" w:rsidRDefault="00F2083E" w:rsidP="009278B6">
      <w:pPr>
        <w:tabs>
          <w:tab w:val="clear" w:pos="567"/>
        </w:tabs>
        <w:spacing w:line="240" w:lineRule="auto"/>
        <w:rPr>
          <w:szCs w:val="22"/>
        </w:rPr>
      </w:pPr>
    </w:p>
    <w:p w14:paraId="7C27E3A6" w14:textId="58F56875" w:rsidR="005413CD" w:rsidRPr="00C4768F" w:rsidRDefault="00705FD2" w:rsidP="009278B6">
      <w:pPr>
        <w:tabs>
          <w:tab w:val="clear" w:pos="567"/>
        </w:tabs>
        <w:spacing w:line="240" w:lineRule="auto"/>
        <w:rPr>
          <w:szCs w:val="22"/>
        </w:rPr>
      </w:pPr>
      <w:proofErr w:type="spellStart"/>
      <w:r w:rsidRPr="00C4768F">
        <w:t>tirzepatid</w:t>
      </w:r>
      <w:proofErr w:type="spellEnd"/>
    </w:p>
    <w:p w14:paraId="7C27E3A7" w14:textId="77777777" w:rsidR="005413CD" w:rsidRPr="00C4768F" w:rsidRDefault="005413CD" w:rsidP="009278B6">
      <w:pPr>
        <w:tabs>
          <w:tab w:val="clear" w:pos="567"/>
        </w:tabs>
        <w:spacing w:line="240" w:lineRule="auto"/>
        <w:rPr>
          <w:szCs w:val="22"/>
        </w:rPr>
      </w:pPr>
    </w:p>
    <w:p w14:paraId="7C27E3A8" w14:textId="77777777" w:rsidR="005413CD" w:rsidRPr="00C4768F" w:rsidRDefault="005413CD" w:rsidP="009278B6">
      <w:pPr>
        <w:tabs>
          <w:tab w:val="clear" w:pos="567"/>
        </w:tabs>
        <w:spacing w:line="240" w:lineRule="auto"/>
        <w:rPr>
          <w:szCs w:val="22"/>
        </w:rPr>
      </w:pPr>
    </w:p>
    <w:p w14:paraId="7C27E3A9" w14:textId="0966A1A2" w:rsidR="005413CD" w:rsidRPr="00C4768F" w:rsidRDefault="00DA20DF"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2.</w:t>
      </w:r>
      <w:r w:rsidRPr="00C4768F">
        <w:rPr>
          <w:b/>
          <w:szCs w:val="22"/>
        </w:rPr>
        <w:tab/>
        <w:t>NAVOĐENJE DJELATNE(IH) TVARI</w:t>
      </w:r>
      <w:r w:rsidR="006E7F33" w:rsidRPr="00C4768F">
        <w:rPr>
          <w:b/>
          <w:szCs w:val="22"/>
        </w:rPr>
        <w:fldChar w:fldCharType="begin"/>
      </w:r>
      <w:r w:rsidR="006E7F33" w:rsidRPr="00C4768F">
        <w:rPr>
          <w:b/>
          <w:szCs w:val="22"/>
        </w:rPr>
        <w:instrText xml:space="preserve"> DOCVARIABLE VAULT_ND_066ef29d-3e93-4aec-8128-53f6426f3029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C27E3AA" w14:textId="77777777" w:rsidR="005413CD" w:rsidRPr="00C4768F" w:rsidRDefault="005413CD" w:rsidP="009278B6">
      <w:pPr>
        <w:tabs>
          <w:tab w:val="clear" w:pos="567"/>
        </w:tabs>
        <w:spacing w:line="240" w:lineRule="auto"/>
        <w:rPr>
          <w:szCs w:val="22"/>
        </w:rPr>
      </w:pPr>
    </w:p>
    <w:p w14:paraId="7C27E3AB" w14:textId="3CCBF63E" w:rsidR="005413CD" w:rsidRPr="00C4768F" w:rsidRDefault="00DA20DF" w:rsidP="009278B6">
      <w:pPr>
        <w:tabs>
          <w:tab w:val="clear" w:pos="567"/>
        </w:tabs>
        <w:spacing w:line="240" w:lineRule="auto"/>
        <w:rPr>
          <w:szCs w:val="22"/>
        </w:rPr>
      </w:pPr>
      <w:r w:rsidRPr="00C4768F">
        <w:t xml:space="preserve">Jedna napunjena brizgalica sadrži 2,5 mg </w:t>
      </w:r>
      <w:proofErr w:type="spellStart"/>
      <w:r w:rsidRPr="00C4768F">
        <w:t>tirzepatida</w:t>
      </w:r>
      <w:proofErr w:type="spellEnd"/>
      <w:r w:rsidRPr="00C4768F">
        <w:t xml:space="preserve"> u 0,5 ml otopine</w:t>
      </w:r>
      <w:r w:rsidR="00665B9D" w:rsidRPr="00C4768F">
        <w:t xml:space="preserve"> </w:t>
      </w:r>
      <w:r w:rsidR="00665B9D" w:rsidRPr="00C4768F">
        <w:rPr>
          <w:szCs w:val="22"/>
        </w:rPr>
        <w:t>(5 mg/ml)</w:t>
      </w:r>
      <w:r w:rsidR="0031764A" w:rsidRPr="00C4768F">
        <w:t>.</w:t>
      </w:r>
    </w:p>
    <w:p w14:paraId="7C27E3AC" w14:textId="77777777" w:rsidR="005413CD" w:rsidRPr="00C4768F" w:rsidRDefault="005413CD" w:rsidP="009278B6">
      <w:pPr>
        <w:tabs>
          <w:tab w:val="clear" w:pos="567"/>
        </w:tabs>
        <w:spacing w:line="240" w:lineRule="auto"/>
        <w:rPr>
          <w:szCs w:val="22"/>
        </w:rPr>
      </w:pPr>
    </w:p>
    <w:p w14:paraId="7C27E3AD" w14:textId="77777777" w:rsidR="005413CD" w:rsidRPr="00C4768F" w:rsidRDefault="005413CD" w:rsidP="009278B6">
      <w:pPr>
        <w:tabs>
          <w:tab w:val="clear" w:pos="567"/>
        </w:tabs>
        <w:spacing w:line="240" w:lineRule="auto"/>
        <w:rPr>
          <w:szCs w:val="22"/>
        </w:rPr>
      </w:pPr>
    </w:p>
    <w:p w14:paraId="7C27E3AE" w14:textId="013D93EA" w:rsidR="005413CD" w:rsidRPr="00C4768F" w:rsidRDefault="00DA20DF"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3.</w:t>
      </w:r>
      <w:r w:rsidRPr="00C4768F">
        <w:rPr>
          <w:b/>
          <w:szCs w:val="22"/>
        </w:rPr>
        <w:tab/>
        <w:t>POPIS POMOĆNIH TVARI</w:t>
      </w:r>
      <w:r w:rsidR="006E7F33" w:rsidRPr="00C4768F">
        <w:rPr>
          <w:b/>
          <w:szCs w:val="22"/>
        </w:rPr>
        <w:fldChar w:fldCharType="begin"/>
      </w:r>
      <w:r w:rsidR="006E7F33" w:rsidRPr="00C4768F">
        <w:rPr>
          <w:b/>
          <w:szCs w:val="22"/>
        </w:rPr>
        <w:instrText xml:space="preserve"> DOCVARIABLE VAULT_ND_b99f9e52-8fba-4d72-8ae3-3e125d3b5a5a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C27E3AF" w14:textId="77777777" w:rsidR="005413CD" w:rsidRPr="00C4768F" w:rsidRDefault="005413CD" w:rsidP="009278B6">
      <w:pPr>
        <w:tabs>
          <w:tab w:val="clear" w:pos="567"/>
        </w:tabs>
        <w:spacing w:line="240" w:lineRule="auto"/>
        <w:rPr>
          <w:i/>
          <w:szCs w:val="22"/>
        </w:rPr>
      </w:pPr>
    </w:p>
    <w:p w14:paraId="66CCAA3B" w14:textId="7F50EF8D" w:rsidR="00413A6A" w:rsidRPr="00C4768F" w:rsidRDefault="00413A6A" w:rsidP="009278B6">
      <w:pPr>
        <w:spacing w:line="240" w:lineRule="auto"/>
        <w:rPr>
          <w:szCs w:val="22"/>
        </w:rPr>
      </w:pPr>
      <w:r w:rsidRPr="00C4768F">
        <w:t xml:space="preserve">Pomoćne tvari: </w:t>
      </w:r>
      <w:r w:rsidR="007A7BA5" w:rsidRPr="00C4768F">
        <w:rPr>
          <w:highlight w:val="lightGray"/>
        </w:rPr>
        <w:t xml:space="preserve">natrijev </w:t>
      </w:r>
      <w:proofErr w:type="spellStart"/>
      <w:r w:rsidRPr="00C4768F">
        <w:rPr>
          <w:highlight w:val="lightGray"/>
        </w:rPr>
        <w:t>hidrogenfosfat</w:t>
      </w:r>
      <w:proofErr w:type="spellEnd"/>
      <w:r w:rsidRPr="00C4768F">
        <w:rPr>
          <w:highlight w:val="lightGray"/>
        </w:rPr>
        <w:t xml:space="preserve"> </w:t>
      </w:r>
      <w:proofErr w:type="spellStart"/>
      <w:r w:rsidRPr="00C4768F">
        <w:rPr>
          <w:highlight w:val="lightGray"/>
        </w:rPr>
        <w:t>heptahidrat</w:t>
      </w:r>
      <w:proofErr w:type="spellEnd"/>
      <w:r w:rsidR="00FA415F" w:rsidRPr="00C4768F">
        <w:rPr>
          <w:highlight w:val="lightGray"/>
        </w:rPr>
        <w:t xml:space="preserve"> (</w:t>
      </w:r>
      <w:r w:rsidR="00665B9D" w:rsidRPr="00C4768F">
        <w:t>E339</w:t>
      </w:r>
      <w:r w:rsidR="00FA415F" w:rsidRPr="00C4768F">
        <w:rPr>
          <w:highlight w:val="lightGray"/>
        </w:rPr>
        <w:t>)</w:t>
      </w:r>
      <w:r w:rsidRPr="00C4768F">
        <w:t xml:space="preserve">, natrijev klorid, natrijev hidroksid, </w:t>
      </w:r>
      <w:r w:rsidR="0071136B" w:rsidRPr="00C4768F">
        <w:t xml:space="preserve">koncentrirana </w:t>
      </w:r>
      <w:proofErr w:type="spellStart"/>
      <w:r w:rsidRPr="00C4768F">
        <w:t>kloridna</w:t>
      </w:r>
      <w:proofErr w:type="spellEnd"/>
      <w:r w:rsidRPr="00C4768F">
        <w:t xml:space="preserve"> kiselina</w:t>
      </w:r>
      <w:r w:rsidR="005776CD" w:rsidRPr="00C4768F">
        <w:t>,</w:t>
      </w:r>
      <w:r w:rsidRPr="00C4768F">
        <w:t xml:space="preserve"> voda za injekcije. </w:t>
      </w:r>
      <w:r w:rsidR="00A032B5" w:rsidRPr="00C4768F">
        <w:rPr>
          <w:szCs w:val="22"/>
          <w:highlight w:val="lightGray"/>
        </w:rPr>
        <w:t>Za dodatne informacije pogledajte</w:t>
      </w:r>
      <w:r w:rsidRPr="00C4768F">
        <w:rPr>
          <w:szCs w:val="22"/>
          <w:highlight w:val="lightGray"/>
        </w:rPr>
        <w:t xml:space="preserve"> uputu o lijeku.</w:t>
      </w:r>
    </w:p>
    <w:p w14:paraId="7C27E3B1" w14:textId="77777777" w:rsidR="005413CD" w:rsidRPr="00C4768F" w:rsidRDefault="005413CD" w:rsidP="009278B6">
      <w:pPr>
        <w:tabs>
          <w:tab w:val="clear" w:pos="567"/>
        </w:tabs>
        <w:spacing w:line="240" w:lineRule="auto"/>
        <w:rPr>
          <w:szCs w:val="22"/>
        </w:rPr>
      </w:pPr>
    </w:p>
    <w:p w14:paraId="7C27E3B2" w14:textId="77777777" w:rsidR="005413CD" w:rsidRPr="00C4768F" w:rsidRDefault="005413CD" w:rsidP="009278B6">
      <w:pPr>
        <w:tabs>
          <w:tab w:val="clear" w:pos="567"/>
        </w:tabs>
        <w:spacing w:line="240" w:lineRule="auto"/>
        <w:rPr>
          <w:szCs w:val="22"/>
        </w:rPr>
      </w:pPr>
    </w:p>
    <w:p w14:paraId="7C27E3B3" w14:textId="580EB1C7" w:rsidR="005413CD" w:rsidRPr="00C4768F" w:rsidRDefault="00DA20DF"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4.</w:t>
      </w:r>
      <w:r w:rsidRPr="00C4768F">
        <w:rPr>
          <w:b/>
          <w:szCs w:val="22"/>
        </w:rPr>
        <w:tab/>
        <w:t>FARMACEUTSKI OBLIK I SADRŽAJ</w:t>
      </w:r>
      <w:r w:rsidR="006E7F33" w:rsidRPr="00C4768F">
        <w:rPr>
          <w:b/>
          <w:szCs w:val="22"/>
        </w:rPr>
        <w:fldChar w:fldCharType="begin"/>
      </w:r>
      <w:r w:rsidR="006E7F33" w:rsidRPr="00C4768F">
        <w:rPr>
          <w:b/>
          <w:szCs w:val="22"/>
        </w:rPr>
        <w:instrText xml:space="preserve"> DOCVARIABLE VAULT_ND_9fcd9fbe-b368-4f5f-8c65-b9b6a401741d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C27E3B4" w14:textId="77777777" w:rsidR="005413CD" w:rsidRPr="00C4768F" w:rsidRDefault="005413CD" w:rsidP="009278B6">
      <w:pPr>
        <w:tabs>
          <w:tab w:val="clear" w:pos="567"/>
        </w:tabs>
        <w:spacing w:line="240" w:lineRule="auto"/>
        <w:rPr>
          <w:i/>
          <w:szCs w:val="22"/>
        </w:rPr>
      </w:pPr>
    </w:p>
    <w:p w14:paraId="7C27E3B5" w14:textId="14F5B386" w:rsidR="005413CD" w:rsidRPr="00C4768F" w:rsidRDefault="00DA20DF" w:rsidP="009278B6">
      <w:pPr>
        <w:tabs>
          <w:tab w:val="clear" w:pos="567"/>
        </w:tabs>
        <w:spacing w:line="240" w:lineRule="auto"/>
        <w:rPr>
          <w:szCs w:val="22"/>
        </w:rPr>
      </w:pPr>
      <w:r w:rsidRPr="00C4768F">
        <w:rPr>
          <w:szCs w:val="22"/>
          <w:highlight w:val="lightGray"/>
        </w:rPr>
        <w:t>Otopina za injekciju</w:t>
      </w:r>
    </w:p>
    <w:p w14:paraId="30F4DBAB" w14:textId="77777777" w:rsidR="003C5278" w:rsidRPr="00C4768F" w:rsidRDefault="003C5278" w:rsidP="009278B6">
      <w:pPr>
        <w:tabs>
          <w:tab w:val="clear" w:pos="567"/>
        </w:tabs>
        <w:spacing w:line="240" w:lineRule="auto"/>
        <w:rPr>
          <w:szCs w:val="22"/>
        </w:rPr>
      </w:pPr>
    </w:p>
    <w:p w14:paraId="7C27E3B6" w14:textId="2885F13C" w:rsidR="005413CD" w:rsidRPr="00C4768F" w:rsidRDefault="00DA20DF" w:rsidP="009278B6">
      <w:pPr>
        <w:spacing w:line="240" w:lineRule="auto"/>
        <w:rPr>
          <w:szCs w:val="22"/>
        </w:rPr>
      </w:pPr>
      <w:r w:rsidRPr="00C4768F">
        <w:t>4 napunjene brizgalice. Sastavni dio višestrukog pakiranja; ne može se prodavati odvojeno.</w:t>
      </w:r>
    </w:p>
    <w:p w14:paraId="7C27E3B7" w14:textId="77777777" w:rsidR="005413CD" w:rsidRPr="00C4768F" w:rsidRDefault="005413CD" w:rsidP="009278B6">
      <w:pPr>
        <w:tabs>
          <w:tab w:val="clear" w:pos="567"/>
        </w:tabs>
        <w:spacing w:line="240" w:lineRule="auto"/>
        <w:rPr>
          <w:szCs w:val="22"/>
        </w:rPr>
      </w:pPr>
    </w:p>
    <w:p w14:paraId="7C27E3B8" w14:textId="77777777" w:rsidR="002A32FB" w:rsidRPr="00C4768F" w:rsidRDefault="002A32FB" w:rsidP="009278B6">
      <w:pPr>
        <w:tabs>
          <w:tab w:val="clear" w:pos="567"/>
        </w:tabs>
        <w:spacing w:line="240" w:lineRule="auto"/>
        <w:rPr>
          <w:szCs w:val="22"/>
        </w:rPr>
      </w:pPr>
    </w:p>
    <w:p w14:paraId="7C27E3B9" w14:textId="5F086564" w:rsidR="005413CD" w:rsidRPr="00C4768F" w:rsidRDefault="00DA20DF"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5.</w:t>
      </w:r>
      <w:r w:rsidRPr="00C4768F">
        <w:rPr>
          <w:b/>
          <w:szCs w:val="22"/>
        </w:rPr>
        <w:tab/>
        <w:t>NAČIN I PUT(EVI) PRIMJENE</w:t>
      </w:r>
      <w:r w:rsidR="006E7F33" w:rsidRPr="00C4768F">
        <w:rPr>
          <w:b/>
          <w:szCs w:val="22"/>
        </w:rPr>
        <w:fldChar w:fldCharType="begin"/>
      </w:r>
      <w:r w:rsidR="006E7F33" w:rsidRPr="00C4768F">
        <w:rPr>
          <w:b/>
          <w:szCs w:val="22"/>
        </w:rPr>
        <w:instrText xml:space="preserve"> DOCVARIABLE VAULT_ND_c07c7474-d9d0-4c36-bb58-50278ba520af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r w:rsidR="001B4EED" w:rsidRPr="00C4768F">
        <w:rPr>
          <w:b/>
          <w:szCs w:val="22"/>
        </w:rPr>
        <w:t>LIJEKA</w:t>
      </w:r>
    </w:p>
    <w:p w14:paraId="7C27E3BA" w14:textId="77777777" w:rsidR="005413CD" w:rsidRPr="00C4768F" w:rsidRDefault="005413CD" w:rsidP="009278B6">
      <w:pPr>
        <w:tabs>
          <w:tab w:val="clear" w:pos="567"/>
        </w:tabs>
        <w:spacing w:line="240" w:lineRule="auto"/>
        <w:rPr>
          <w:i/>
          <w:szCs w:val="22"/>
        </w:rPr>
      </w:pPr>
    </w:p>
    <w:p w14:paraId="7C27E3BB" w14:textId="304B88A5" w:rsidR="005413CD" w:rsidRPr="00C4768F" w:rsidRDefault="00DA20DF" w:rsidP="009278B6">
      <w:pPr>
        <w:tabs>
          <w:tab w:val="clear" w:pos="567"/>
        </w:tabs>
        <w:spacing w:line="240" w:lineRule="auto"/>
        <w:rPr>
          <w:szCs w:val="22"/>
        </w:rPr>
      </w:pPr>
      <w:r w:rsidRPr="00C4768F">
        <w:t xml:space="preserve">Samo za jednokratnu uporabu </w:t>
      </w:r>
    </w:p>
    <w:p w14:paraId="3777745F" w14:textId="77777777" w:rsidR="008659BC" w:rsidRPr="00C4768F" w:rsidRDefault="008659BC" w:rsidP="009278B6">
      <w:pPr>
        <w:tabs>
          <w:tab w:val="clear" w:pos="567"/>
        </w:tabs>
        <w:spacing w:line="240" w:lineRule="auto"/>
        <w:rPr>
          <w:szCs w:val="22"/>
        </w:rPr>
      </w:pPr>
      <w:r w:rsidRPr="00C4768F">
        <w:t xml:space="preserve">Jedanput na tjedan </w:t>
      </w:r>
    </w:p>
    <w:p w14:paraId="7C27E3BD" w14:textId="77777777" w:rsidR="005413CD" w:rsidRPr="00C4768F" w:rsidRDefault="005413CD" w:rsidP="009278B6">
      <w:pPr>
        <w:tabs>
          <w:tab w:val="clear" w:pos="567"/>
        </w:tabs>
        <w:spacing w:line="240" w:lineRule="auto"/>
        <w:rPr>
          <w:szCs w:val="22"/>
        </w:rPr>
      </w:pPr>
    </w:p>
    <w:p w14:paraId="7C27E3BE" w14:textId="77777777" w:rsidR="005413CD" w:rsidRPr="00C4768F" w:rsidRDefault="00DA20DF" w:rsidP="009278B6">
      <w:pPr>
        <w:tabs>
          <w:tab w:val="clear" w:pos="567"/>
        </w:tabs>
        <w:spacing w:line="240" w:lineRule="auto"/>
        <w:rPr>
          <w:szCs w:val="22"/>
        </w:rPr>
      </w:pPr>
      <w:r w:rsidRPr="00C4768F">
        <w:t xml:space="preserve">Označite dan u tjednu kada želite primijeniti lijek kako biste se lakše sjetili primijeniti ga. </w:t>
      </w:r>
    </w:p>
    <w:p w14:paraId="7C27E3BF" w14:textId="33A72B60" w:rsidR="005413CD" w:rsidRPr="00C4768F" w:rsidRDefault="005413CD" w:rsidP="009278B6">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1129"/>
        <w:gridCol w:w="1127"/>
        <w:gridCol w:w="1116"/>
        <w:gridCol w:w="1124"/>
        <w:gridCol w:w="1120"/>
        <w:gridCol w:w="1129"/>
        <w:gridCol w:w="1133"/>
      </w:tblGrid>
      <w:tr w:rsidR="00683552" w:rsidRPr="00C4768F" w14:paraId="7C27E3C8" w14:textId="77777777" w:rsidTr="00BB6049">
        <w:tc>
          <w:tcPr>
            <w:tcW w:w="1231" w:type="dxa"/>
            <w:tcBorders>
              <w:top w:val="nil"/>
              <w:left w:val="nil"/>
              <w:bottom w:val="nil"/>
              <w:right w:val="nil"/>
            </w:tcBorders>
          </w:tcPr>
          <w:p w14:paraId="7C27E3C0" w14:textId="77777777" w:rsidR="005413CD" w:rsidRPr="00C4768F" w:rsidRDefault="005413CD" w:rsidP="009278B6">
            <w:pPr>
              <w:tabs>
                <w:tab w:val="clear" w:pos="567"/>
              </w:tabs>
              <w:spacing w:line="240" w:lineRule="auto"/>
              <w:rPr>
                <w:szCs w:val="22"/>
              </w:rPr>
            </w:pPr>
          </w:p>
        </w:tc>
        <w:tc>
          <w:tcPr>
            <w:tcW w:w="1232" w:type="dxa"/>
            <w:tcBorders>
              <w:top w:val="nil"/>
              <w:left w:val="nil"/>
              <w:bottom w:val="single" w:sz="4" w:space="0" w:color="auto"/>
              <w:right w:val="nil"/>
            </w:tcBorders>
          </w:tcPr>
          <w:p w14:paraId="7C27E3C1" w14:textId="6C2AEBC9" w:rsidR="005413CD" w:rsidRPr="00C4768F" w:rsidRDefault="00A032B5" w:rsidP="009278B6">
            <w:pPr>
              <w:tabs>
                <w:tab w:val="clear" w:pos="567"/>
              </w:tabs>
              <w:spacing w:line="240" w:lineRule="auto"/>
              <w:jc w:val="center"/>
              <w:rPr>
                <w:szCs w:val="22"/>
              </w:rPr>
            </w:pPr>
            <w:r w:rsidRPr="00C4768F">
              <w:t>Pon</w:t>
            </w:r>
          </w:p>
        </w:tc>
        <w:tc>
          <w:tcPr>
            <w:tcW w:w="1232" w:type="dxa"/>
            <w:tcBorders>
              <w:top w:val="nil"/>
              <w:left w:val="nil"/>
              <w:bottom w:val="single" w:sz="4" w:space="0" w:color="auto"/>
              <w:right w:val="nil"/>
            </w:tcBorders>
          </w:tcPr>
          <w:p w14:paraId="7C27E3C2" w14:textId="76A5D3CD" w:rsidR="005413CD" w:rsidRPr="00C4768F" w:rsidRDefault="00A032B5" w:rsidP="009278B6">
            <w:pPr>
              <w:tabs>
                <w:tab w:val="clear" w:pos="567"/>
              </w:tabs>
              <w:spacing w:line="240" w:lineRule="auto"/>
              <w:jc w:val="center"/>
              <w:rPr>
                <w:szCs w:val="22"/>
              </w:rPr>
            </w:pPr>
            <w:r w:rsidRPr="00C4768F">
              <w:t>Uto</w:t>
            </w:r>
          </w:p>
        </w:tc>
        <w:tc>
          <w:tcPr>
            <w:tcW w:w="1232" w:type="dxa"/>
            <w:tcBorders>
              <w:top w:val="nil"/>
              <w:left w:val="nil"/>
              <w:bottom w:val="single" w:sz="4" w:space="0" w:color="auto"/>
              <w:right w:val="nil"/>
            </w:tcBorders>
          </w:tcPr>
          <w:p w14:paraId="7C27E3C3" w14:textId="7E5BF033" w:rsidR="005413CD" w:rsidRPr="00C4768F" w:rsidRDefault="00A032B5" w:rsidP="009278B6">
            <w:pPr>
              <w:tabs>
                <w:tab w:val="clear" w:pos="567"/>
              </w:tabs>
              <w:spacing w:line="240" w:lineRule="auto"/>
              <w:jc w:val="center"/>
              <w:rPr>
                <w:szCs w:val="22"/>
              </w:rPr>
            </w:pPr>
            <w:r w:rsidRPr="00C4768F">
              <w:t>Sri</w:t>
            </w:r>
          </w:p>
        </w:tc>
        <w:tc>
          <w:tcPr>
            <w:tcW w:w="1232" w:type="dxa"/>
            <w:tcBorders>
              <w:top w:val="nil"/>
              <w:left w:val="nil"/>
              <w:bottom w:val="single" w:sz="4" w:space="0" w:color="auto"/>
              <w:right w:val="nil"/>
            </w:tcBorders>
          </w:tcPr>
          <w:p w14:paraId="7C27E3C4" w14:textId="54FEDAC7" w:rsidR="005413CD" w:rsidRPr="00C4768F" w:rsidRDefault="00A032B5" w:rsidP="009278B6">
            <w:pPr>
              <w:tabs>
                <w:tab w:val="clear" w:pos="567"/>
              </w:tabs>
              <w:spacing w:line="240" w:lineRule="auto"/>
              <w:jc w:val="center"/>
              <w:rPr>
                <w:szCs w:val="22"/>
              </w:rPr>
            </w:pPr>
            <w:r w:rsidRPr="00C4768F">
              <w:t>Čet</w:t>
            </w:r>
          </w:p>
        </w:tc>
        <w:tc>
          <w:tcPr>
            <w:tcW w:w="1232" w:type="dxa"/>
            <w:tcBorders>
              <w:top w:val="nil"/>
              <w:left w:val="nil"/>
              <w:bottom w:val="single" w:sz="4" w:space="0" w:color="auto"/>
              <w:right w:val="nil"/>
            </w:tcBorders>
          </w:tcPr>
          <w:p w14:paraId="7C27E3C5" w14:textId="21A6BC1F" w:rsidR="005413CD" w:rsidRPr="00C4768F" w:rsidRDefault="00A032B5" w:rsidP="009278B6">
            <w:pPr>
              <w:tabs>
                <w:tab w:val="clear" w:pos="567"/>
              </w:tabs>
              <w:spacing w:line="240" w:lineRule="auto"/>
              <w:jc w:val="center"/>
              <w:rPr>
                <w:szCs w:val="22"/>
              </w:rPr>
            </w:pPr>
            <w:r w:rsidRPr="00C4768F">
              <w:t>Pet</w:t>
            </w:r>
          </w:p>
        </w:tc>
        <w:tc>
          <w:tcPr>
            <w:tcW w:w="1232" w:type="dxa"/>
            <w:tcBorders>
              <w:top w:val="nil"/>
              <w:left w:val="nil"/>
              <w:bottom w:val="single" w:sz="4" w:space="0" w:color="auto"/>
              <w:right w:val="nil"/>
            </w:tcBorders>
          </w:tcPr>
          <w:p w14:paraId="7C27E3C6" w14:textId="5EB9EF2C" w:rsidR="005413CD" w:rsidRPr="00C4768F" w:rsidRDefault="00A032B5" w:rsidP="009278B6">
            <w:pPr>
              <w:tabs>
                <w:tab w:val="clear" w:pos="567"/>
              </w:tabs>
              <w:spacing w:line="240" w:lineRule="auto"/>
              <w:jc w:val="center"/>
              <w:rPr>
                <w:szCs w:val="22"/>
              </w:rPr>
            </w:pPr>
            <w:r w:rsidRPr="00C4768F">
              <w:t>Sub</w:t>
            </w:r>
          </w:p>
        </w:tc>
        <w:tc>
          <w:tcPr>
            <w:tcW w:w="1232" w:type="dxa"/>
            <w:tcBorders>
              <w:top w:val="nil"/>
              <w:left w:val="nil"/>
              <w:bottom w:val="single" w:sz="4" w:space="0" w:color="auto"/>
              <w:right w:val="nil"/>
            </w:tcBorders>
          </w:tcPr>
          <w:p w14:paraId="7C27E3C7" w14:textId="7AD8246C" w:rsidR="005413CD" w:rsidRPr="00C4768F" w:rsidRDefault="00A032B5" w:rsidP="009278B6">
            <w:pPr>
              <w:tabs>
                <w:tab w:val="clear" w:pos="567"/>
              </w:tabs>
              <w:spacing w:line="240" w:lineRule="auto"/>
              <w:jc w:val="center"/>
              <w:rPr>
                <w:szCs w:val="22"/>
              </w:rPr>
            </w:pPr>
            <w:proofErr w:type="spellStart"/>
            <w:r w:rsidRPr="00C4768F">
              <w:t>Ned</w:t>
            </w:r>
            <w:proofErr w:type="spellEnd"/>
          </w:p>
        </w:tc>
      </w:tr>
      <w:tr w:rsidR="00683552" w:rsidRPr="00C4768F" w14:paraId="7C27E3D1" w14:textId="77777777" w:rsidTr="00BB6049">
        <w:tc>
          <w:tcPr>
            <w:tcW w:w="1231" w:type="dxa"/>
            <w:tcBorders>
              <w:top w:val="nil"/>
              <w:left w:val="nil"/>
              <w:bottom w:val="nil"/>
              <w:right w:val="single" w:sz="4" w:space="0" w:color="auto"/>
            </w:tcBorders>
          </w:tcPr>
          <w:p w14:paraId="7C27E3C9" w14:textId="403E3593" w:rsidR="005413CD" w:rsidRPr="00C4768F" w:rsidRDefault="00DA20DF" w:rsidP="009278B6">
            <w:pPr>
              <w:tabs>
                <w:tab w:val="clear" w:pos="567"/>
              </w:tabs>
              <w:spacing w:line="240" w:lineRule="auto"/>
              <w:rPr>
                <w:szCs w:val="22"/>
              </w:rPr>
            </w:pPr>
            <w:r w:rsidRPr="00C4768F">
              <w:t>1.</w:t>
            </w:r>
            <w:r w:rsidR="00C42DE9" w:rsidRPr="00C4768F">
              <w:t> </w:t>
            </w:r>
            <w:r w:rsidRPr="00C4768F">
              <w:t>tjedan</w:t>
            </w:r>
          </w:p>
        </w:tc>
        <w:tc>
          <w:tcPr>
            <w:tcW w:w="1232" w:type="dxa"/>
            <w:tcBorders>
              <w:top w:val="single" w:sz="4" w:space="0" w:color="auto"/>
              <w:left w:val="single" w:sz="4" w:space="0" w:color="auto"/>
              <w:bottom w:val="single" w:sz="4" w:space="0" w:color="auto"/>
            </w:tcBorders>
          </w:tcPr>
          <w:p w14:paraId="7C27E3CA" w14:textId="77777777" w:rsidR="005413CD" w:rsidRPr="00C4768F" w:rsidRDefault="005413CD" w:rsidP="009278B6">
            <w:pPr>
              <w:tabs>
                <w:tab w:val="clear" w:pos="567"/>
              </w:tabs>
              <w:spacing w:line="240" w:lineRule="auto"/>
              <w:rPr>
                <w:szCs w:val="22"/>
              </w:rPr>
            </w:pPr>
          </w:p>
        </w:tc>
        <w:tc>
          <w:tcPr>
            <w:tcW w:w="1232" w:type="dxa"/>
            <w:tcBorders>
              <w:top w:val="single" w:sz="4" w:space="0" w:color="auto"/>
              <w:bottom w:val="single" w:sz="4" w:space="0" w:color="auto"/>
            </w:tcBorders>
          </w:tcPr>
          <w:p w14:paraId="7C27E3CB" w14:textId="77777777" w:rsidR="005413CD" w:rsidRPr="00C4768F" w:rsidRDefault="005413CD" w:rsidP="009278B6">
            <w:pPr>
              <w:tabs>
                <w:tab w:val="clear" w:pos="567"/>
              </w:tabs>
              <w:spacing w:line="240" w:lineRule="auto"/>
              <w:rPr>
                <w:szCs w:val="22"/>
              </w:rPr>
            </w:pPr>
          </w:p>
        </w:tc>
        <w:tc>
          <w:tcPr>
            <w:tcW w:w="1232" w:type="dxa"/>
            <w:tcBorders>
              <w:top w:val="single" w:sz="4" w:space="0" w:color="auto"/>
              <w:bottom w:val="single" w:sz="4" w:space="0" w:color="auto"/>
            </w:tcBorders>
          </w:tcPr>
          <w:p w14:paraId="7C27E3CC" w14:textId="77777777" w:rsidR="005413CD" w:rsidRPr="00C4768F" w:rsidRDefault="005413CD" w:rsidP="009278B6">
            <w:pPr>
              <w:tabs>
                <w:tab w:val="clear" w:pos="567"/>
              </w:tabs>
              <w:spacing w:line="240" w:lineRule="auto"/>
              <w:rPr>
                <w:szCs w:val="22"/>
              </w:rPr>
            </w:pPr>
          </w:p>
        </w:tc>
        <w:tc>
          <w:tcPr>
            <w:tcW w:w="1232" w:type="dxa"/>
            <w:tcBorders>
              <w:top w:val="single" w:sz="4" w:space="0" w:color="auto"/>
              <w:bottom w:val="single" w:sz="4" w:space="0" w:color="auto"/>
            </w:tcBorders>
          </w:tcPr>
          <w:p w14:paraId="7C27E3CD" w14:textId="77777777" w:rsidR="005413CD" w:rsidRPr="00C4768F" w:rsidRDefault="005413CD" w:rsidP="009278B6">
            <w:pPr>
              <w:tabs>
                <w:tab w:val="clear" w:pos="567"/>
              </w:tabs>
              <w:spacing w:line="240" w:lineRule="auto"/>
              <w:rPr>
                <w:szCs w:val="22"/>
              </w:rPr>
            </w:pPr>
          </w:p>
        </w:tc>
        <w:tc>
          <w:tcPr>
            <w:tcW w:w="1232" w:type="dxa"/>
            <w:tcBorders>
              <w:top w:val="single" w:sz="4" w:space="0" w:color="auto"/>
              <w:bottom w:val="single" w:sz="4" w:space="0" w:color="auto"/>
            </w:tcBorders>
          </w:tcPr>
          <w:p w14:paraId="7C27E3CE" w14:textId="77777777" w:rsidR="005413CD" w:rsidRPr="00C4768F" w:rsidRDefault="005413CD" w:rsidP="009278B6">
            <w:pPr>
              <w:tabs>
                <w:tab w:val="clear" w:pos="567"/>
              </w:tabs>
              <w:spacing w:line="240" w:lineRule="auto"/>
              <w:rPr>
                <w:szCs w:val="22"/>
              </w:rPr>
            </w:pPr>
          </w:p>
        </w:tc>
        <w:tc>
          <w:tcPr>
            <w:tcW w:w="1232" w:type="dxa"/>
            <w:tcBorders>
              <w:top w:val="single" w:sz="4" w:space="0" w:color="auto"/>
              <w:bottom w:val="single" w:sz="4" w:space="0" w:color="auto"/>
            </w:tcBorders>
          </w:tcPr>
          <w:p w14:paraId="7C27E3CF" w14:textId="77777777" w:rsidR="005413CD" w:rsidRPr="00C4768F" w:rsidRDefault="005413CD" w:rsidP="009278B6">
            <w:pPr>
              <w:tabs>
                <w:tab w:val="clear" w:pos="567"/>
              </w:tabs>
              <w:spacing w:line="240" w:lineRule="auto"/>
              <w:rPr>
                <w:szCs w:val="22"/>
              </w:rPr>
            </w:pPr>
          </w:p>
        </w:tc>
        <w:tc>
          <w:tcPr>
            <w:tcW w:w="1232" w:type="dxa"/>
            <w:tcBorders>
              <w:top w:val="single" w:sz="4" w:space="0" w:color="auto"/>
              <w:bottom w:val="single" w:sz="4" w:space="0" w:color="auto"/>
            </w:tcBorders>
          </w:tcPr>
          <w:p w14:paraId="7C27E3D0" w14:textId="77777777" w:rsidR="005413CD" w:rsidRPr="00C4768F" w:rsidRDefault="005413CD" w:rsidP="009278B6">
            <w:pPr>
              <w:tabs>
                <w:tab w:val="clear" w:pos="567"/>
              </w:tabs>
              <w:spacing w:line="240" w:lineRule="auto"/>
              <w:rPr>
                <w:szCs w:val="22"/>
              </w:rPr>
            </w:pPr>
          </w:p>
        </w:tc>
      </w:tr>
      <w:tr w:rsidR="001E3F28" w:rsidRPr="00C4768F" w14:paraId="7C27E3DA" w14:textId="77777777" w:rsidTr="00BB6049">
        <w:tc>
          <w:tcPr>
            <w:tcW w:w="1231" w:type="dxa"/>
            <w:tcBorders>
              <w:top w:val="nil"/>
              <w:left w:val="nil"/>
              <w:bottom w:val="nil"/>
              <w:right w:val="single" w:sz="4" w:space="0" w:color="auto"/>
            </w:tcBorders>
          </w:tcPr>
          <w:p w14:paraId="7C27E3D2" w14:textId="0EF23840" w:rsidR="005413CD" w:rsidRPr="00C4768F" w:rsidRDefault="00DA20DF" w:rsidP="009278B6">
            <w:pPr>
              <w:tabs>
                <w:tab w:val="clear" w:pos="567"/>
              </w:tabs>
              <w:spacing w:line="240" w:lineRule="auto"/>
              <w:rPr>
                <w:szCs w:val="22"/>
              </w:rPr>
            </w:pPr>
            <w:r w:rsidRPr="00C4768F">
              <w:t>2.</w:t>
            </w:r>
            <w:r w:rsidR="00C42DE9" w:rsidRPr="00C4768F">
              <w:t> </w:t>
            </w:r>
            <w:r w:rsidRPr="00C4768F">
              <w:t>tjedan</w:t>
            </w:r>
          </w:p>
        </w:tc>
        <w:tc>
          <w:tcPr>
            <w:tcW w:w="1232" w:type="dxa"/>
            <w:tcBorders>
              <w:top w:val="single" w:sz="4" w:space="0" w:color="auto"/>
              <w:left w:val="single" w:sz="4" w:space="0" w:color="auto"/>
              <w:bottom w:val="single" w:sz="4" w:space="0" w:color="auto"/>
            </w:tcBorders>
          </w:tcPr>
          <w:p w14:paraId="7C27E3D3" w14:textId="77777777" w:rsidR="005413CD" w:rsidRPr="00C4768F" w:rsidRDefault="005413CD" w:rsidP="009278B6">
            <w:pPr>
              <w:tabs>
                <w:tab w:val="clear" w:pos="567"/>
              </w:tabs>
              <w:spacing w:line="240" w:lineRule="auto"/>
              <w:rPr>
                <w:szCs w:val="22"/>
              </w:rPr>
            </w:pPr>
          </w:p>
        </w:tc>
        <w:tc>
          <w:tcPr>
            <w:tcW w:w="1232" w:type="dxa"/>
            <w:tcBorders>
              <w:top w:val="single" w:sz="4" w:space="0" w:color="auto"/>
              <w:bottom w:val="single" w:sz="4" w:space="0" w:color="auto"/>
            </w:tcBorders>
          </w:tcPr>
          <w:p w14:paraId="7C27E3D4" w14:textId="77777777" w:rsidR="005413CD" w:rsidRPr="00C4768F" w:rsidRDefault="005413CD" w:rsidP="009278B6">
            <w:pPr>
              <w:tabs>
                <w:tab w:val="clear" w:pos="567"/>
              </w:tabs>
              <w:spacing w:line="240" w:lineRule="auto"/>
              <w:rPr>
                <w:szCs w:val="22"/>
              </w:rPr>
            </w:pPr>
          </w:p>
        </w:tc>
        <w:tc>
          <w:tcPr>
            <w:tcW w:w="1232" w:type="dxa"/>
            <w:tcBorders>
              <w:top w:val="single" w:sz="4" w:space="0" w:color="auto"/>
              <w:bottom w:val="single" w:sz="4" w:space="0" w:color="auto"/>
            </w:tcBorders>
          </w:tcPr>
          <w:p w14:paraId="7C27E3D5" w14:textId="77777777" w:rsidR="005413CD" w:rsidRPr="00C4768F" w:rsidRDefault="005413CD" w:rsidP="009278B6">
            <w:pPr>
              <w:tabs>
                <w:tab w:val="clear" w:pos="567"/>
              </w:tabs>
              <w:spacing w:line="240" w:lineRule="auto"/>
              <w:rPr>
                <w:szCs w:val="22"/>
              </w:rPr>
            </w:pPr>
          </w:p>
        </w:tc>
        <w:tc>
          <w:tcPr>
            <w:tcW w:w="1232" w:type="dxa"/>
            <w:tcBorders>
              <w:top w:val="single" w:sz="4" w:space="0" w:color="auto"/>
              <w:bottom w:val="single" w:sz="4" w:space="0" w:color="auto"/>
            </w:tcBorders>
          </w:tcPr>
          <w:p w14:paraId="7C27E3D6" w14:textId="77777777" w:rsidR="005413CD" w:rsidRPr="00C4768F" w:rsidRDefault="005413CD" w:rsidP="009278B6">
            <w:pPr>
              <w:tabs>
                <w:tab w:val="clear" w:pos="567"/>
              </w:tabs>
              <w:spacing w:line="240" w:lineRule="auto"/>
              <w:rPr>
                <w:szCs w:val="22"/>
              </w:rPr>
            </w:pPr>
          </w:p>
        </w:tc>
        <w:tc>
          <w:tcPr>
            <w:tcW w:w="1232" w:type="dxa"/>
            <w:tcBorders>
              <w:top w:val="single" w:sz="4" w:space="0" w:color="auto"/>
              <w:bottom w:val="single" w:sz="4" w:space="0" w:color="auto"/>
            </w:tcBorders>
          </w:tcPr>
          <w:p w14:paraId="7C27E3D7" w14:textId="77777777" w:rsidR="005413CD" w:rsidRPr="00C4768F" w:rsidRDefault="005413CD" w:rsidP="009278B6">
            <w:pPr>
              <w:tabs>
                <w:tab w:val="clear" w:pos="567"/>
              </w:tabs>
              <w:spacing w:line="240" w:lineRule="auto"/>
              <w:rPr>
                <w:szCs w:val="22"/>
              </w:rPr>
            </w:pPr>
          </w:p>
        </w:tc>
        <w:tc>
          <w:tcPr>
            <w:tcW w:w="1232" w:type="dxa"/>
            <w:tcBorders>
              <w:top w:val="single" w:sz="4" w:space="0" w:color="auto"/>
              <w:bottom w:val="single" w:sz="4" w:space="0" w:color="auto"/>
            </w:tcBorders>
          </w:tcPr>
          <w:p w14:paraId="7C27E3D8" w14:textId="77777777" w:rsidR="005413CD" w:rsidRPr="00C4768F" w:rsidRDefault="005413CD" w:rsidP="009278B6">
            <w:pPr>
              <w:tabs>
                <w:tab w:val="clear" w:pos="567"/>
              </w:tabs>
              <w:spacing w:line="240" w:lineRule="auto"/>
              <w:rPr>
                <w:szCs w:val="22"/>
              </w:rPr>
            </w:pPr>
          </w:p>
        </w:tc>
        <w:tc>
          <w:tcPr>
            <w:tcW w:w="1232" w:type="dxa"/>
            <w:tcBorders>
              <w:top w:val="single" w:sz="4" w:space="0" w:color="auto"/>
              <w:bottom w:val="single" w:sz="4" w:space="0" w:color="auto"/>
            </w:tcBorders>
          </w:tcPr>
          <w:p w14:paraId="7C27E3D9" w14:textId="77777777" w:rsidR="005413CD" w:rsidRPr="00C4768F" w:rsidRDefault="005413CD" w:rsidP="009278B6">
            <w:pPr>
              <w:tabs>
                <w:tab w:val="clear" w:pos="567"/>
              </w:tabs>
              <w:spacing w:line="240" w:lineRule="auto"/>
              <w:rPr>
                <w:szCs w:val="22"/>
              </w:rPr>
            </w:pPr>
          </w:p>
        </w:tc>
      </w:tr>
      <w:tr w:rsidR="00071DC6" w:rsidRPr="00C4768F" w14:paraId="5F3E98C8" w14:textId="77777777" w:rsidTr="00BB6049">
        <w:tc>
          <w:tcPr>
            <w:tcW w:w="1231" w:type="dxa"/>
            <w:tcBorders>
              <w:top w:val="nil"/>
              <w:left w:val="nil"/>
              <w:bottom w:val="nil"/>
              <w:right w:val="single" w:sz="4" w:space="0" w:color="auto"/>
            </w:tcBorders>
          </w:tcPr>
          <w:p w14:paraId="40D9E2A6" w14:textId="1AC61418" w:rsidR="00071DC6" w:rsidRPr="00C4768F" w:rsidRDefault="00071DC6" w:rsidP="009278B6">
            <w:pPr>
              <w:tabs>
                <w:tab w:val="clear" w:pos="567"/>
              </w:tabs>
              <w:spacing w:line="240" w:lineRule="auto"/>
              <w:rPr>
                <w:szCs w:val="22"/>
              </w:rPr>
            </w:pPr>
            <w:r w:rsidRPr="00C4768F">
              <w:t>3.</w:t>
            </w:r>
            <w:r w:rsidR="00C42DE9" w:rsidRPr="00C4768F">
              <w:t> </w:t>
            </w:r>
            <w:r w:rsidRPr="00C4768F">
              <w:t>tjedan</w:t>
            </w:r>
          </w:p>
        </w:tc>
        <w:tc>
          <w:tcPr>
            <w:tcW w:w="1232" w:type="dxa"/>
            <w:tcBorders>
              <w:top w:val="single" w:sz="4" w:space="0" w:color="auto"/>
              <w:left w:val="single" w:sz="4" w:space="0" w:color="auto"/>
              <w:bottom w:val="single" w:sz="4" w:space="0" w:color="auto"/>
            </w:tcBorders>
          </w:tcPr>
          <w:p w14:paraId="01D8D56C" w14:textId="77777777" w:rsidR="00071DC6" w:rsidRPr="00C4768F" w:rsidRDefault="00071DC6" w:rsidP="009278B6">
            <w:pPr>
              <w:tabs>
                <w:tab w:val="clear" w:pos="567"/>
              </w:tabs>
              <w:spacing w:line="240" w:lineRule="auto"/>
              <w:rPr>
                <w:szCs w:val="22"/>
              </w:rPr>
            </w:pPr>
          </w:p>
        </w:tc>
        <w:tc>
          <w:tcPr>
            <w:tcW w:w="1232" w:type="dxa"/>
            <w:tcBorders>
              <w:top w:val="single" w:sz="4" w:space="0" w:color="auto"/>
              <w:bottom w:val="single" w:sz="4" w:space="0" w:color="auto"/>
            </w:tcBorders>
          </w:tcPr>
          <w:p w14:paraId="76803EE9" w14:textId="77777777" w:rsidR="00071DC6" w:rsidRPr="00C4768F" w:rsidRDefault="00071DC6" w:rsidP="009278B6">
            <w:pPr>
              <w:tabs>
                <w:tab w:val="clear" w:pos="567"/>
              </w:tabs>
              <w:spacing w:line="240" w:lineRule="auto"/>
              <w:rPr>
                <w:szCs w:val="22"/>
              </w:rPr>
            </w:pPr>
          </w:p>
        </w:tc>
        <w:tc>
          <w:tcPr>
            <w:tcW w:w="1232" w:type="dxa"/>
            <w:tcBorders>
              <w:top w:val="single" w:sz="4" w:space="0" w:color="auto"/>
              <w:bottom w:val="single" w:sz="4" w:space="0" w:color="auto"/>
            </w:tcBorders>
          </w:tcPr>
          <w:p w14:paraId="30FA7712" w14:textId="77777777" w:rsidR="00071DC6" w:rsidRPr="00C4768F" w:rsidRDefault="00071DC6" w:rsidP="009278B6">
            <w:pPr>
              <w:tabs>
                <w:tab w:val="clear" w:pos="567"/>
              </w:tabs>
              <w:spacing w:line="240" w:lineRule="auto"/>
              <w:rPr>
                <w:szCs w:val="22"/>
              </w:rPr>
            </w:pPr>
          </w:p>
        </w:tc>
        <w:tc>
          <w:tcPr>
            <w:tcW w:w="1232" w:type="dxa"/>
            <w:tcBorders>
              <w:top w:val="single" w:sz="4" w:space="0" w:color="auto"/>
              <w:bottom w:val="single" w:sz="4" w:space="0" w:color="auto"/>
            </w:tcBorders>
          </w:tcPr>
          <w:p w14:paraId="13B6B2DA" w14:textId="77777777" w:rsidR="00071DC6" w:rsidRPr="00C4768F" w:rsidRDefault="00071DC6" w:rsidP="009278B6">
            <w:pPr>
              <w:tabs>
                <w:tab w:val="clear" w:pos="567"/>
              </w:tabs>
              <w:spacing w:line="240" w:lineRule="auto"/>
              <w:rPr>
                <w:szCs w:val="22"/>
              </w:rPr>
            </w:pPr>
          </w:p>
        </w:tc>
        <w:tc>
          <w:tcPr>
            <w:tcW w:w="1232" w:type="dxa"/>
            <w:tcBorders>
              <w:top w:val="single" w:sz="4" w:space="0" w:color="auto"/>
              <w:bottom w:val="single" w:sz="4" w:space="0" w:color="auto"/>
            </w:tcBorders>
          </w:tcPr>
          <w:p w14:paraId="62F80958" w14:textId="77777777" w:rsidR="00071DC6" w:rsidRPr="00C4768F" w:rsidRDefault="00071DC6" w:rsidP="009278B6">
            <w:pPr>
              <w:tabs>
                <w:tab w:val="clear" w:pos="567"/>
              </w:tabs>
              <w:spacing w:line="240" w:lineRule="auto"/>
              <w:rPr>
                <w:szCs w:val="22"/>
              </w:rPr>
            </w:pPr>
          </w:p>
        </w:tc>
        <w:tc>
          <w:tcPr>
            <w:tcW w:w="1232" w:type="dxa"/>
            <w:tcBorders>
              <w:top w:val="single" w:sz="4" w:space="0" w:color="auto"/>
              <w:bottom w:val="single" w:sz="4" w:space="0" w:color="auto"/>
            </w:tcBorders>
          </w:tcPr>
          <w:p w14:paraId="608B5EFE" w14:textId="77777777" w:rsidR="00071DC6" w:rsidRPr="00C4768F" w:rsidRDefault="00071DC6" w:rsidP="009278B6">
            <w:pPr>
              <w:tabs>
                <w:tab w:val="clear" w:pos="567"/>
              </w:tabs>
              <w:spacing w:line="240" w:lineRule="auto"/>
              <w:rPr>
                <w:szCs w:val="22"/>
              </w:rPr>
            </w:pPr>
          </w:p>
        </w:tc>
        <w:tc>
          <w:tcPr>
            <w:tcW w:w="1232" w:type="dxa"/>
            <w:tcBorders>
              <w:top w:val="single" w:sz="4" w:space="0" w:color="auto"/>
              <w:bottom w:val="single" w:sz="4" w:space="0" w:color="auto"/>
            </w:tcBorders>
          </w:tcPr>
          <w:p w14:paraId="5DC810EF" w14:textId="77777777" w:rsidR="00071DC6" w:rsidRPr="00C4768F" w:rsidRDefault="00071DC6" w:rsidP="009278B6">
            <w:pPr>
              <w:tabs>
                <w:tab w:val="clear" w:pos="567"/>
              </w:tabs>
              <w:spacing w:line="240" w:lineRule="auto"/>
              <w:rPr>
                <w:szCs w:val="22"/>
              </w:rPr>
            </w:pPr>
          </w:p>
        </w:tc>
      </w:tr>
      <w:tr w:rsidR="00071DC6" w:rsidRPr="00C4768F" w14:paraId="2C5F123E" w14:textId="77777777" w:rsidTr="00BB6049">
        <w:tc>
          <w:tcPr>
            <w:tcW w:w="1231" w:type="dxa"/>
            <w:tcBorders>
              <w:top w:val="nil"/>
              <w:left w:val="nil"/>
              <w:bottom w:val="nil"/>
              <w:right w:val="single" w:sz="4" w:space="0" w:color="auto"/>
            </w:tcBorders>
          </w:tcPr>
          <w:p w14:paraId="317F00F4" w14:textId="0DF2AD67" w:rsidR="00071DC6" w:rsidRPr="00C4768F" w:rsidRDefault="00071DC6" w:rsidP="009278B6">
            <w:pPr>
              <w:tabs>
                <w:tab w:val="clear" w:pos="567"/>
              </w:tabs>
              <w:spacing w:line="240" w:lineRule="auto"/>
              <w:rPr>
                <w:szCs w:val="22"/>
              </w:rPr>
            </w:pPr>
            <w:r w:rsidRPr="00C4768F">
              <w:t>4.</w:t>
            </w:r>
            <w:r w:rsidR="00C42DE9" w:rsidRPr="00C4768F">
              <w:t> </w:t>
            </w:r>
            <w:r w:rsidRPr="00C4768F">
              <w:t>tjedan</w:t>
            </w:r>
          </w:p>
        </w:tc>
        <w:tc>
          <w:tcPr>
            <w:tcW w:w="1232" w:type="dxa"/>
            <w:tcBorders>
              <w:top w:val="single" w:sz="4" w:space="0" w:color="auto"/>
              <w:left w:val="single" w:sz="4" w:space="0" w:color="auto"/>
              <w:bottom w:val="single" w:sz="4" w:space="0" w:color="auto"/>
            </w:tcBorders>
          </w:tcPr>
          <w:p w14:paraId="705469F4" w14:textId="77777777" w:rsidR="00071DC6" w:rsidRPr="00C4768F" w:rsidRDefault="00071DC6" w:rsidP="009278B6">
            <w:pPr>
              <w:tabs>
                <w:tab w:val="clear" w:pos="567"/>
              </w:tabs>
              <w:spacing w:line="240" w:lineRule="auto"/>
              <w:rPr>
                <w:szCs w:val="22"/>
              </w:rPr>
            </w:pPr>
          </w:p>
        </w:tc>
        <w:tc>
          <w:tcPr>
            <w:tcW w:w="1232" w:type="dxa"/>
            <w:tcBorders>
              <w:top w:val="single" w:sz="4" w:space="0" w:color="auto"/>
              <w:bottom w:val="single" w:sz="4" w:space="0" w:color="auto"/>
            </w:tcBorders>
          </w:tcPr>
          <w:p w14:paraId="7171A342" w14:textId="77777777" w:rsidR="00071DC6" w:rsidRPr="00C4768F" w:rsidRDefault="00071DC6" w:rsidP="009278B6">
            <w:pPr>
              <w:tabs>
                <w:tab w:val="clear" w:pos="567"/>
              </w:tabs>
              <w:spacing w:line="240" w:lineRule="auto"/>
              <w:rPr>
                <w:szCs w:val="22"/>
              </w:rPr>
            </w:pPr>
          </w:p>
        </w:tc>
        <w:tc>
          <w:tcPr>
            <w:tcW w:w="1232" w:type="dxa"/>
            <w:tcBorders>
              <w:top w:val="single" w:sz="4" w:space="0" w:color="auto"/>
              <w:bottom w:val="single" w:sz="4" w:space="0" w:color="auto"/>
            </w:tcBorders>
          </w:tcPr>
          <w:p w14:paraId="2F91114A" w14:textId="77777777" w:rsidR="00071DC6" w:rsidRPr="00C4768F" w:rsidRDefault="00071DC6" w:rsidP="009278B6">
            <w:pPr>
              <w:tabs>
                <w:tab w:val="clear" w:pos="567"/>
              </w:tabs>
              <w:spacing w:line="240" w:lineRule="auto"/>
              <w:rPr>
                <w:szCs w:val="22"/>
              </w:rPr>
            </w:pPr>
          </w:p>
        </w:tc>
        <w:tc>
          <w:tcPr>
            <w:tcW w:w="1232" w:type="dxa"/>
            <w:tcBorders>
              <w:top w:val="single" w:sz="4" w:space="0" w:color="auto"/>
              <w:bottom w:val="single" w:sz="4" w:space="0" w:color="auto"/>
            </w:tcBorders>
          </w:tcPr>
          <w:p w14:paraId="6B511687" w14:textId="77777777" w:rsidR="00071DC6" w:rsidRPr="00C4768F" w:rsidRDefault="00071DC6" w:rsidP="009278B6">
            <w:pPr>
              <w:tabs>
                <w:tab w:val="clear" w:pos="567"/>
              </w:tabs>
              <w:spacing w:line="240" w:lineRule="auto"/>
              <w:rPr>
                <w:szCs w:val="22"/>
              </w:rPr>
            </w:pPr>
          </w:p>
        </w:tc>
        <w:tc>
          <w:tcPr>
            <w:tcW w:w="1232" w:type="dxa"/>
            <w:tcBorders>
              <w:top w:val="single" w:sz="4" w:space="0" w:color="auto"/>
              <w:bottom w:val="single" w:sz="4" w:space="0" w:color="auto"/>
            </w:tcBorders>
          </w:tcPr>
          <w:p w14:paraId="20DA204C" w14:textId="77777777" w:rsidR="00071DC6" w:rsidRPr="00C4768F" w:rsidRDefault="00071DC6" w:rsidP="009278B6">
            <w:pPr>
              <w:tabs>
                <w:tab w:val="clear" w:pos="567"/>
              </w:tabs>
              <w:spacing w:line="240" w:lineRule="auto"/>
              <w:rPr>
                <w:szCs w:val="22"/>
              </w:rPr>
            </w:pPr>
          </w:p>
        </w:tc>
        <w:tc>
          <w:tcPr>
            <w:tcW w:w="1232" w:type="dxa"/>
            <w:tcBorders>
              <w:top w:val="single" w:sz="4" w:space="0" w:color="auto"/>
              <w:bottom w:val="single" w:sz="4" w:space="0" w:color="auto"/>
            </w:tcBorders>
          </w:tcPr>
          <w:p w14:paraId="6B15C2C6" w14:textId="77777777" w:rsidR="00071DC6" w:rsidRPr="00C4768F" w:rsidRDefault="00071DC6" w:rsidP="009278B6">
            <w:pPr>
              <w:tabs>
                <w:tab w:val="clear" w:pos="567"/>
              </w:tabs>
              <w:spacing w:line="240" w:lineRule="auto"/>
              <w:rPr>
                <w:szCs w:val="22"/>
              </w:rPr>
            </w:pPr>
          </w:p>
        </w:tc>
        <w:tc>
          <w:tcPr>
            <w:tcW w:w="1232" w:type="dxa"/>
            <w:tcBorders>
              <w:top w:val="single" w:sz="4" w:space="0" w:color="auto"/>
              <w:bottom w:val="single" w:sz="4" w:space="0" w:color="auto"/>
            </w:tcBorders>
          </w:tcPr>
          <w:p w14:paraId="3CDE047D" w14:textId="77777777" w:rsidR="00071DC6" w:rsidRPr="00C4768F" w:rsidRDefault="00071DC6" w:rsidP="009278B6">
            <w:pPr>
              <w:tabs>
                <w:tab w:val="clear" w:pos="567"/>
              </w:tabs>
              <w:spacing w:line="240" w:lineRule="auto"/>
              <w:rPr>
                <w:szCs w:val="22"/>
              </w:rPr>
            </w:pPr>
          </w:p>
        </w:tc>
      </w:tr>
    </w:tbl>
    <w:p w14:paraId="7C27E3DB" w14:textId="5F20C4AD" w:rsidR="005413CD" w:rsidRPr="00C4768F" w:rsidRDefault="005413CD" w:rsidP="009278B6">
      <w:pPr>
        <w:tabs>
          <w:tab w:val="clear" w:pos="567"/>
        </w:tabs>
        <w:spacing w:line="240" w:lineRule="auto"/>
        <w:rPr>
          <w:szCs w:val="22"/>
        </w:rPr>
      </w:pPr>
    </w:p>
    <w:p w14:paraId="7C27E40A" w14:textId="77777777" w:rsidR="00032787" w:rsidRPr="00C4768F" w:rsidRDefault="00DA20DF" w:rsidP="009278B6">
      <w:pPr>
        <w:tabs>
          <w:tab w:val="clear" w:pos="567"/>
        </w:tabs>
        <w:spacing w:line="240" w:lineRule="auto"/>
        <w:rPr>
          <w:szCs w:val="22"/>
        </w:rPr>
      </w:pPr>
      <w:r w:rsidRPr="00C4768F">
        <w:t>Prije uporabe pročitajte uputu o lijeku.</w:t>
      </w:r>
    </w:p>
    <w:p w14:paraId="7C27E40B" w14:textId="1EA9BF71" w:rsidR="005413CD" w:rsidRPr="00C4768F" w:rsidRDefault="00DA20DF" w:rsidP="009278B6">
      <w:pPr>
        <w:tabs>
          <w:tab w:val="clear" w:pos="567"/>
          <w:tab w:val="left" w:pos="0"/>
        </w:tabs>
        <w:autoSpaceDE w:val="0"/>
        <w:autoSpaceDN w:val="0"/>
        <w:adjustRightInd w:val="0"/>
        <w:spacing w:line="240" w:lineRule="auto"/>
        <w:ind w:left="432" w:hanging="432"/>
        <w:rPr>
          <w:szCs w:val="22"/>
        </w:rPr>
      </w:pPr>
      <w:r w:rsidRPr="00C4768F">
        <w:t>Supkutan</w:t>
      </w:r>
      <w:r w:rsidR="00CD066C" w:rsidRPr="00C4768F">
        <w:t>a primjena</w:t>
      </w:r>
      <w:r w:rsidRPr="00C4768F">
        <w:t xml:space="preserve"> </w:t>
      </w:r>
    </w:p>
    <w:p w14:paraId="7C27E40C" w14:textId="77777777" w:rsidR="005413CD" w:rsidRPr="00C4768F" w:rsidRDefault="005413CD" w:rsidP="009278B6">
      <w:pPr>
        <w:tabs>
          <w:tab w:val="clear" w:pos="567"/>
          <w:tab w:val="left" w:pos="0"/>
        </w:tabs>
        <w:autoSpaceDE w:val="0"/>
        <w:autoSpaceDN w:val="0"/>
        <w:adjustRightInd w:val="0"/>
        <w:spacing w:line="240" w:lineRule="auto"/>
        <w:ind w:left="432" w:hanging="432"/>
        <w:rPr>
          <w:szCs w:val="22"/>
        </w:rPr>
      </w:pPr>
    </w:p>
    <w:p w14:paraId="7C27E40D" w14:textId="77777777" w:rsidR="005413CD" w:rsidRPr="00C4768F" w:rsidRDefault="005413CD" w:rsidP="009278B6">
      <w:pPr>
        <w:tabs>
          <w:tab w:val="clear" w:pos="567"/>
          <w:tab w:val="left" w:pos="0"/>
        </w:tabs>
        <w:autoSpaceDE w:val="0"/>
        <w:autoSpaceDN w:val="0"/>
        <w:adjustRightInd w:val="0"/>
        <w:spacing w:line="240" w:lineRule="auto"/>
        <w:ind w:left="432" w:hanging="432"/>
        <w:rPr>
          <w:szCs w:val="22"/>
        </w:rPr>
      </w:pPr>
    </w:p>
    <w:p w14:paraId="7C27E40E" w14:textId="1CED03F5" w:rsidR="005413CD" w:rsidRPr="00C4768F" w:rsidRDefault="00DA20DF" w:rsidP="009278B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6.</w:t>
      </w:r>
      <w:r w:rsidRPr="00C4768F">
        <w:rPr>
          <w:b/>
          <w:szCs w:val="22"/>
        </w:rPr>
        <w:tab/>
        <w:t>POSEBNO UPOZORENJE O ČUVANJU LIJEKA IZVAN POGLEDA I DOHVATA DJECE</w:t>
      </w:r>
      <w:r w:rsidR="006E7F33" w:rsidRPr="00C4768F">
        <w:rPr>
          <w:b/>
          <w:szCs w:val="22"/>
        </w:rPr>
        <w:fldChar w:fldCharType="begin"/>
      </w:r>
      <w:r w:rsidR="006E7F33" w:rsidRPr="00C4768F">
        <w:rPr>
          <w:b/>
          <w:szCs w:val="22"/>
        </w:rPr>
        <w:instrText xml:space="preserve"> DOCVARIABLE VAULT_ND_91e46f53-1c04-4260-9bb5-a9c3e41bf571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C27E40F" w14:textId="77777777" w:rsidR="005413CD" w:rsidRPr="00C4768F" w:rsidRDefault="005413CD" w:rsidP="009278B6">
      <w:pPr>
        <w:keepNext/>
        <w:tabs>
          <w:tab w:val="clear" w:pos="567"/>
        </w:tabs>
        <w:spacing w:line="240" w:lineRule="auto"/>
        <w:rPr>
          <w:szCs w:val="22"/>
        </w:rPr>
      </w:pPr>
    </w:p>
    <w:p w14:paraId="7C27E410" w14:textId="77AA56E6" w:rsidR="005413CD" w:rsidRPr="00C4768F" w:rsidRDefault="00DA20DF" w:rsidP="009278B6">
      <w:pPr>
        <w:keepNext/>
        <w:tabs>
          <w:tab w:val="clear" w:pos="567"/>
        </w:tabs>
        <w:spacing w:line="240" w:lineRule="auto"/>
        <w:outlineLvl w:val="0"/>
        <w:rPr>
          <w:szCs w:val="22"/>
        </w:rPr>
      </w:pPr>
      <w:r w:rsidRPr="00C4768F">
        <w:t>Čuvati izvan pogleda i dohvata djece.</w:t>
      </w:r>
      <w:fldSimple w:instr=" DOCVARIABLE vault_nd_7a63555e-3cb5-43fd-b6b9-14b10da8884e \* MERGEFORMAT ">
        <w:r w:rsidR="006E7F33" w:rsidRPr="00C4768F">
          <w:t xml:space="preserve"> </w:t>
        </w:r>
      </w:fldSimple>
    </w:p>
    <w:p w14:paraId="7C27E411" w14:textId="77777777" w:rsidR="005413CD" w:rsidRPr="00C4768F" w:rsidRDefault="005413CD" w:rsidP="009278B6">
      <w:pPr>
        <w:tabs>
          <w:tab w:val="clear" w:pos="567"/>
        </w:tabs>
        <w:spacing w:line="240" w:lineRule="auto"/>
        <w:rPr>
          <w:szCs w:val="22"/>
        </w:rPr>
      </w:pPr>
    </w:p>
    <w:p w14:paraId="7C27E412" w14:textId="77777777" w:rsidR="005413CD" w:rsidRPr="00C4768F" w:rsidRDefault="005413CD" w:rsidP="009278B6">
      <w:pPr>
        <w:tabs>
          <w:tab w:val="clear" w:pos="567"/>
        </w:tabs>
        <w:spacing w:line="240" w:lineRule="auto"/>
        <w:rPr>
          <w:szCs w:val="22"/>
        </w:rPr>
      </w:pPr>
    </w:p>
    <w:p w14:paraId="7C27E413" w14:textId="2FCCFED3" w:rsidR="005413CD" w:rsidRPr="00C4768F" w:rsidRDefault="00DA20DF" w:rsidP="00D92BA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lastRenderedPageBreak/>
        <w:t>7.</w:t>
      </w:r>
      <w:r w:rsidRPr="00C4768F">
        <w:rPr>
          <w:b/>
          <w:szCs w:val="22"/>
        </w:rPr>
        <w:tab/>
        <w:t>DRUGO(A) POSEBNO(A) UPOZORENJE(A), AKO JE POTREBNO</w:t>
      </w:r>
      <w:r w:rsidR="006E7F33" w:rsidRPr="00C4768F">
        <w:rPr>
          <w:b/>
          <w:szCs w:val="22"/>
        </w:rPr>
        <w:fldChar w:fldCharType="begin"/>
      </w:r>
      <w:r w:rsidR="006E7F33" w:rsidRPr="00C4768F">
        <w:rPr>
          <w:b/>
          <w:szCs w:val="22"/>
        </w:rPr>
        <w:instrText xml:space="preserve"> DOCVARIABLE VAULT_ND_cc8f45c1-2071-4a6c-ace0-a93e63b5be2f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C27E414" w14:textId="77777777" w:rsidR="005413CD" w:rsidRPr="00C4768F" w:rsidRDefault="005413CD" w:rsidP="009278B6">
      <w:pPr>
        <w:tabs>
          <w:tab w:val="clear" w:pos="567"/>
        </w:tabs>
        <w:spacing w:line="240" w:lineRule="auto"/>
        <w:rPr>
          <w:szCs w:val="22"/>
        </w:rPr>
      </w:pPr>
    </w:p>
    <w:p w14:paraId="7C27E415" w14:textId="77777777" w:rsidR="005413CD" w:rsidRPr="00C4768F" w:rsidRDefault="005413CD" w:rsidP="009278B6">
      <w:pPr>
        <w:tabs>
          <w:tab w:val="clear" w:pos="567"/>
          <w:tab w:val="left" w:pos="749"/>
        </w:tabs>
        <w:spacing w:line="240" w:lineRule="auto"/>
        <w:rPr>
          <w:szCs w:val="22"/>
        </w:rPr>
      </w:pPr>
    </w:p>
    <w:p w14:paraId="7C27E416" w14:textId="6A92FF0F" w:rsidR="005413CD" w:rsidRPr="00C4768F" w:rsidRDefault="00DA20DF"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8.</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VAULT_ND_78031223-5861-4f44-8ac1-5bb8a412604e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C27E417" w14:textId="77777777" w:rsidR="005413CD" w:rsidRPr="00C4768F" w:rsidRDefault="005413CD" w:rsidP="009278B6">
      <w:pPr>
        <w:tabs>
          <w:tab w:val="clear" w:pos="567"/>
        </w:tabs>
        <w:spacing w:line="240" w:lineRule="auto"/>
        <w:rPr>
          <w:i/>
          <w:szCs w:val="22"/>
        </w:rPr>
      </w:pPr>
    </w:p>
    <w:p w14:paraId="3A3F258A" w14:textId="77777777" w:rsidR="008F5132" w:rsidRPr="00C4768F" w:rsidRDefault="008F5132" w:rsidP="008F5132">
      <w:pPr>
        <w:tabs>
          <w:tab w:val="clear" w:pos="567"/>
        </w:tabs>
        <w:spacing w:line="240" w:lineRule="auto"/>
        <w:rPr>
          <w:szCs w:val="22"/>
        </w:rPr>
      </w:pPr>
      <w:r w:rsidRPr="00C4768F">
        <w:t>EXP</w:t>
      </w:r>
    </w:p>
    <w:p w14:paraId="7C27E419" w14:textId="77777777" w:rsidR="005413CD" w:rsidRPr="00C4768F" w:rsidRDefault="005413CD" w:rsidP="009278B6">
      <w:pPr>
        <w:tabs>
          <w:tab w:val="clear" w:pos="567"/>
        </w:tabs>
        <w:spacing w:line="240" w:lineRule="auto"/>
        <w:rPr>
          <w:szCs w:val="22"/>
        </w:rPr>
      </w:pPr>
    </w:p>
    <w:p w14:paraId="7C27E41A" w14:textId="77777777" w:rsidR="005413CD" w:rsidRPr="00C4768F" w:rsidRDefault="005413CD" w:rsidP="009278B6">
      <w:pPr>
        <w:tabs>
          <w:tab w:val="clear" w:pos="567"/>
        </w:tabs>
        <w:spacing w:line="240" w:lineRule="auto"/>
        <w:rPr>
          <w:szCs w:val="22"/>
        </w:rPr>
      </w:pPr>
    </w:p>
    <w:p w14:paraId="7C27E41B" w14:textId="3975BFC1" w:rsidR="005413CD" w:rsidRPr="00C4768F" w:rsidRDefault="00DA20DF" w:rsidP="009278B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9.</w:t>
      </w:r>
      <w:r w:rsidRPr="00C4768F">
        <w:rPr>
          <w:b/>
          <w:szCs w:val="22"/>
        </w:rPr>
        <w:tab/>
        <w:t>POSEBNE MJERE ČUVANJA</w:t>
      </w:r>
      <w:r w:rsidR="006E7F33" w:rsidRPr="00C4768F">
        <w:rPr>
          <w:b/>
          <w:szCs w:val="22"/>
        </w:rPr>
        <w:fldChar w:fldCharType="begin"/>
      </w:r>
      <w:r w:rsidR="006E7F33" w:rsidRPr="00C4768F">
        <w:rPr>
          <w:b/>
          <w:szCs w:val="22"/>
        </w:rPr>
        <w:instrText xml:space="preserve"> DOCVARIABLE VAULT_ND_b4b9adc8-2d90-4213-96d8-43b10fecdb86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C27E41C" w14:textId="77777777" w:rsidR="005413CD" w:rsidRPr="00C4768F" w:rsidRDefault="005413CD" w:rsidP="009278B6">
      <w:pPr>
        <w:tabs>
          <w:tab w:val="clear" w:pos="567"/>
        </w:tabs>
        <w:spacing w:line="240" w:lineRule="auto"/>
        <w:rPr>
          <w:i/>
          <w:szCs w:val="22"/>
        </w:rPr>
      </w:pPr>
    </w:p>
    <w:p w14:paraId="7C27E41D" w14:textId="463EB866" w:rsidR="005413CD" w:rsidRPr="00C4768F" w:rsidRDefault="00DA20DF" w:rsidP="009278B6">
      <w:pPr>
        <w:spacing w:line="240" w:lineRule="auto"/>
        <w:rPr>
          <w:szCs w:val="22"/>
        </w:rPr>
      </w:pPr>
      <w:r w:rsidRPr="00C4768F">
        <w:t xml:space="preserve">Čuvati u hladnjaku. </w:t>
      </w:r>
    </w:p>
    <w:p w14:paraId="14D8D097" w14:textId="5F02DDCC" w:rsidR="005B156A" w:rsidRPr="00C4768F" w:rsidRDefault="00840413" w:rsidP="009278B6">
      <w:pPr>
        <w:spacing w:line="240" w:lineRule="auto"/>
        <w:rPr>
          <w:szCs w:val="22"/>
        </w:rPr>
      </w:pPr>
      <w:r w:rsidRPr="00C4768F">
        <w:t xml:space="preserve">Može se čuvati izvan hladnjaka </w:t>
      </w:r>
      <w:r w:rsidR="00561A00" w:rsidRPr="00C4768F">
        <w:t xml:space="preserve">do 21 dan </w:t>
      </w:r>
      <w:r w:rsidRPr="00C4768F">
        <w:t xml:space="preserve">na temperaturi </w:t>
      </w:r>
      <w:r w:rsidR="00665B9D" w:rsidRPr="00C4768F">
        <w:t>ispod</w:t>
      </w:r>
      <w:r w:rsidRPr="00C4768F">
        <w:t xml:space="preserve"> 30</w:t>
      </w:r>
      <w:r w:rsidR="001B4EED" w:rsidRPr="00C4768F">
        <w:t> </w:t>
      </w:r>
      <w:r w:rsidRPr="00C4768F">
        <w:t>°C.</w:t>
      </w:r>
    </w:p>
    <w:p w14:paraId="7C27E41E" w14:textId="77777777" w:rsidR="005413CD" w:rsidRPr="00C4768F" w:rsidRDefault="00DA20DF" w:rsidP="009278B6">
      <w:pPr>
        <w:spacing w:line="240" w:lineRule="auto"/>
        <w:rPr>
          <w:szCs w:val="22"/>
        </w:rPr>
      </w:pPr>
      <w:r w:rsidRPr="00C4768F">
        <w:t>Ne zamrzavati.</w:t>
      </w:r>
    </w:p>
    <w:p w14:paraId="7C27E41F" w14:textId="77777777" w:rsidR="005413CD" w:rsidRPr="00C4768F" w:rsidRDefault="00DA20DF" w:rsidP="009278B6">
      <w:pPr>
        <w:tabs>
          <w:tab w:val="clear" w:pos="567"/>
        </w:tabs>
        <w:spacing w:line="240" w:lineRule="auto"/>
        <w:ind w:left="567" w:hanging="567"/>
        <w:rPr>
          <w:szCs w:val="22"/>
        </w:rPr>
      </w:pPr>
      <w:r w:rsidRPr="00C4768F">
        <w:t>Čuvati u originalnom pakiranju radi zaštite od svjetlosti.</w:t>
      </w:r>
    </w:p>
    <w:p w14:paraId="7C27E420" w14:textId="77777777" w:rsidR="005413CD" w:rsidRPr="00C4768F" w:rsidRDefault="005413CD" w:rsidP="009278B6">
      <w:pPr>
        <w:tabs>
          <w:tab w:val="clear" w:pos="567"/>
        </w:tabs>
        <w:spacing w:line="240" w:lineRule="auto"/>
        <w:ind w:left="567" w:hanging="567"/>
        <w:rPr>
          <w:szCs w:val="22"/>
        </w:rPr>
      </w:pPr>
    </w:p>
    <w:p w14:paraId="7C27E421" w14:textId="77777777" w:rsidR="005413CD" w:rsidRPr="00C4768F" w:rsidRDefault="005413CD" w:rsidP="009278B6">
      <w:pPr>
        <w:tabs>
          <w:tab w:val="clear" w:pos="567"/>
        </w:tabs>
        <w:spacing w:line="240" w:lineRule="auto"/>
        <w:ind w:left="567" w:hanging="567"/>
        <w:rPr>
          <w:szCs w:val="22"/>
        </w:rPr>
      </w:pPr>
    </w:p>
    <w:p w14:paraId="7C27E422" w14:textId="43C43EF0" w:rsidR="005413CD" w:rsidRPr="00C4768F" w:rsidRDefault="00DA20DF" w:rsidP="004A48DF">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4768F">
        <w:rPr>
          <w:b/>
          <w:szCs w:val="22"/>
        </w:rPr>
        <w:t>10.</w:t>
      </w:r>
      <w:r w:rsidRPr="00C4768F">
        <w:rPr>
          <w:b/>
          <w:szCs w:val="22"/>
        </w:rPr>
        <w:tab/>
        <w:t>POSEBNE MJERE ZA ZBRINJAVANJE NEISKORIŠTENOG LIJEKA ILI OTPADNIH MATERIJALA KOJI POTJEČU OD LIJEKA, AKO JE POTREBNO</w:t>
      </w:r>
      <w:r w:rsidR="006E7F33" w:rsidRPr="00C4768F">
        <w:rPr>
          <w:b/>
          <w:szCs w:val="22"/>
        </w:rPr>
        <w:fldChar w:fldCharType="begin"/>
      </w:r>
      <w:r w:rsidR="006E7F33" w:rsidRPr="00C4768F">
        <w:rPr>
          <w:b/>
          <w:szCs w:val="22"/>
        </w:rPr>
        <w:instrText xml:space="preserve"> DOCVARIABLE VAULT_ND_c2cacb23-7aa7-492c-a698-ace8c0e4fc4b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C27E423" w14:textId="77777777" w:rsidR="005413CD" w:rsidRPr="00C4768F" w:rsidRDefault="005413CD" w:rsidP="009278B6">
      <w:pPr>
        <w:tabs>
          <w:tab w:val="clear" w:pos="567"/>
        </w:tabs>
        <w:spacing w:line="240" w:lineRule="auto"/>
        <w:rPr>
          <w:i/>
          <w:szCs w:val="22"/>
        </w:rPr>
      </w:pPr>
    </w:p>
    <w:p w14:paraId="7C27E424" w14:textId="77777777" w:rsidR="005413CD" w:rsidRPr="00C4768F" w:rsidRDefault="005413CD" w:rsidP="009278B6">
      <w:pPr>
        <w:tabs>
          <w:tab w:val="clear" w:pos="567"/>
        </w:tabs>
        <w:spacing w:line="240" w:lineRule="auto"/>
        <w:rPr>
          <w:szCs w:val="22"/>
        </w:rPr>
      </w:pPr>
    </w:p>
    <w:p w14:paraId="7C27E425" w14:textId="599DAA5C" w:rsidR="005413CD" w:rsidRPr="00C4768F" w:rsidRDefault="00DA20DF" w:rsidP="009278B6">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11.</w:t>
      </w:r>
      <w:r w:rsidRPr="00C4768F">
        <w:rPr>
          <w:b/>
          <w:szCs w:val="22"/>
        </w:rPr>
        <w:tab/>
        <w:t>NAZIV I ADRESA NOSITELJA ODOBRENJA ZA STAVLJANJE LIJEKA U PROMET</w:t>
      </w:r>
      <w:r w:rsidR="006E7F33" w:rsidRPr="00C4768F">
        <w:rPr>
          <w:b/>
          <w:szCs w:val="22"/>
        </w:rPr>
        <w:fldChar w:fldCharType="begin"/>
      </w:r>
      <w:r w:rsidR="006E7F33" w:rsidRPr="00C4768F">
        <w:rPr>
          <w:b/>
          <w:szCs w:val="22"/>
        </w:rPr>
        <w:instrText xml:space="preserve"> DOCVARIABLE VAULT_ND_9bb29140-6640-4414-82e4-a943f6b2ce44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C27E426" w14:textId="77777777" w:rsidR="005413CD" w:rsidRPr="00C4768F" w:rsidRDefault="005413CD" w:rsidP="009278B6">
      <w:pPr>
        <w:tabs>
          <w:tab w:val="clear" w:pos="567"/>
        </w:tabs>
        <w:spacing w:line="240" w:lineRule="auto"/>
        <w:rPr>
          <w:i/>
          <w:szCs w:val="22"/>
        </w:rPr>
      </w:pPr>
    </w:p>
    <w:p w14:paraId="7C27E427" w14:textId="77777777" w:rsidR="005413CD" w:rsidRPr="00C4768F" w:rsidRDefault="00DA20DF" w:rsidP="009278B6">
      <w:pPr>
        <w:pStyle w:val="Default"/>
        <w:jc w:val="both"/>
        <w:rPr>
          <w:color w:val="auto"/>
          <w:sz w:val="22"/>
          <w:szCs w:val="22"/>
        </w:rPr>
      </w:pPr>
      <w:r w:rsidRPr="00C4768F">
        <w:rPr>
          <w:color w:val="auto"/>
          <w:sz w:val="22"/>
          <w:szCs w:val="22"/>
        </w:rPr>
        <w:t xml:space="preserve">Eli Lilly </w:t>
      </w:r>
      <w:proofErr w:type="spellStart"/>
      <w:r w:rsidRPr="00C4768F">
        <w:rPr>
          <w:color w:val="auto"/>
          <w:sz w:val="22"/>
          <w:szCs w:val="22"/>
        </w:rPr>
        <w:t>Nederland</w:t>
      </w:r>
      <w:proofErr w:type="spellEnd"/>
      <w:r w:rsidRPr="00C4768F">
        <w:rPr>
          <w:color w:val="auto"/>
          <w:sz w:val="22"/>
          <w:szCs w:val="22"/>
        </w:rPr>
        <w:t xml:space="preserve"> B.V. </w:t>
      </w:r>
    </w:p>
    <w:p w14:paraId="7C27E428" w14:textId="16F54A57" w:rsidR="00D345FE" w:rsidRPr="00C4768F" w:rsidRDefault="00622FCF" w:rsidP="009278B6">
      <w:pPr>
        <w:tabs>
          <w:tab w:val="clear" w:pos="567"/>
        </w:tabs>
        <w:spacing w:line="240" w:lineRule="auto"/>
        <w:rPr>
          <w:szCs w:val="22"/>
        </w:rPr>
      </w:pPr>
      <w:proofErr w:type="spellStart"/>
      <w:r>
        <w:t>Orteliuslaan</w:t>
      </w:r>
      <w:proofErr w:type="spellEnd"/>
      <w:r>
        <w:t xml:space="preserve"> 1000</w:t>
      </w:r>
      <w:r w:rsidR="00DA20DF" w:rsidRPr="00C4768F">
        <w:t xml:space="preserve">, </w:t>
      </w:r>
      <w:r>
        <w:t xml:space="preserve">3528 BD </w:t>
      </w:r>
      <w:proofErr w:type="spellStart"/>
      <w:r>
        <w:t>Utrecht</w:t>
      </w:r>
      <w:proofErr w:type="spellEnd"/>
    </w:p>
    <w:p w14:paraId="7C27E429" w14:textId="77777777" w:rsidR="005413CD" w:rsidRPr="00C4768F" w:rsidRDefault="00DA20DF" w:rsidP="009278B6">
      <w:pPr>
        <w:tabs>
          <w:tab w:val="clear" w:pos="567"/>
        </w:tabs>
        <w:spacing w:line="240" w:lineRule="auto"/>
        <w:rPr>
          <w:szCs w:val="22"/>
        </w:rPr>
      </w:pPr>
      <w:r w:rsidRPr="00C4768F">
        <w:t>Nizozemska</w:t>
      </w:r>
    </w:p>
    <w:p w14:paraId="7C27E42A" w14:textId="77777777" w:rsidR="005413CD" w:rsidRPr="00C4768F" w:rsidRDefault="005413CD" w:rsidP="009278B6">
      <w:pPr>
        <w:tabs>
          <w:tab w:val="clear" w:pos="567"/>
        </w:tabs>
        <w:spacing w:line="240" w:lineRule="auto"/>
        <w:rPr>
          <w:szCs w:val="22"/>
        </w:rPr>
      </w:pPr>
    </w:p>
    <w:p w14:paraId="7C27E42B" w14:textId="77777777" w:rsidR="005413CD" w:rsidRPr="00C4768F" w:rsidRDefault="005413CD" w:rsidP="009278B6">
      <w:pPr>
        <w:tabs>
          <w:tab w:val="clear" w:pos="567"/>
        </w:tabs>
        <w:spacing w:line="240" w:lineRule="auto"/>
        <w:rPr>
          <w:szCs w:val="22"/>
        </w:rPr>
      </w:pPr>
    </w:p>
    <w:p w14:paraId="7C27E42C" w14:textId="24833951" w:rsidR="005413CD" w:rsidRPr="00C4768F" w:rsidRDefault="00DA20DF"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12.</w:t>
      </w:r>
      <w:r w:rsidRPr="00C4768F">
        <w:rPr>
          <w:b/>
          <w:szCs w:val="22"/>
        </w:rPr>
        <w:tab/>
        <w:t>BROJ(EVI) ODOBRENJA ZA STAVLJANJE LIJEKA U PROMET</w:t>
      </w:r>
      <w:r w:rsidR="006E7F33" w:rsidRPr="00C4768F">
        <w:rPr>
          <w:b/>
          <w:szCs w:val="22"/>
        </w:rPr>
        <w:fldChar w:fldCharType="begin"/>
      </w:r>
      <w:r w:rsidR="006E7F33" w:rsidRPr="00C4768F">
        <w:rPr>
          <w:b/>
          <w:szCs w:val="22"/>
        </w:rPr>
        <w:instrText xml:space="preserve"> DOCVARIABLE VAULT_ND_9d012c78-fe54-47d1-8549-5c493d7a1bbf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C27E42D" w14:textId="77777777" w:rsidR="005413CD" w:rsidRPr="00C4768F" w:rsidRDefault="005413CD" w:rsidP="009278B6">
      <w:pPr>
        <w:tabs>
          <w:tab w:val="clear" w:pos="567"/>
        </w:tabs>
        <w:spacing w:line="240" w:lineRule="auto"/>
        <w:rPr>
          <w:szCs w:val="22"/>
        </w:rPr>
      </w:pPr>
    </w:p>
    <w:p w14:paraId="23570518" w14:textId="57FDBADD" w:rsidR="003C5278" w:rsidRPr="00C4768F" w:rsidRDefault="008F3894" w:rsidP="009278B6">
      <w:pPr>
        <w:tabs>
          <w:tab w:val="clear" w:pos="567"/>
        </w:tabs>
        <w:spacing w:line="240" w:lineRule="auto"/>
        <w:outlineLvl w:val="0"/>
        <w:rPr>
          <w:highlight w:val="lightGray"/>
        </w:rPr>
      </w:pPr>
      <w:r w:rsidRPr="00C4768F">
        <w:rPr>
          <w:szCs w:val="22"/>
        </w:rPr>
        <w:t>EU/1/22/1685</w:t>
      </w:r>
      <w:r w:rsidR="003C5278" w:rsidRPr="00C4768F">
        <w:t>/003</w:t>
      </w:r>
      <w:fldSimple w:instr=" DOCVARIABLE VAULT_ND_84634389-db85-4175-b462-b987faa54190 \* MERGEFORMAT ">
        <w:r w:rsidR="006E7F33" w:rsidRPr="00C4768F">
          <w:t xml:space="preserve"> </w:t>
        </w:r>
      </w:fldSimple>
    </w:p>
    <w:p w14:paraId="5CBCACEC" w14:textId="77777777" w:rsidR="003C5278" w:rsidRPr="00C4768F" w:rsidRDefault="003C5278" w:rsidP="009278B6">
      <w:pPr>
        <w:tabs>
          <w:tab w:val="clear" w:pos="567"/>
        </w:tabs>
        <w:spacing w:line="240" w:lineRule="auto"/>
        <w:outlineLvl w:val="0"/>
        <w:rPr>
          <w:szCs w:val="22"/>
        </w:rPr>
      </w:pPr>
    </w:p>
    <w:p w14:paraId="7C27E430" w14:textId="77777777" w:rsidR="005413CD" w:rsidRPr="00C4768F" w:rsidRDefault="005413CD" w:rsidP="009278B6">
      <w:pPr>
        <w:tabs>
          <w:tab w:val="clear" w:pos="567"/>
        </w:tabs>
        <w:spacing w:line="240" w:lineRule="auto"/>
        <w:rPr>
          <w:szCs w:val="22"/>
        </w:rPr>
      </w:pPr>
    </w:p>
    <w:p w14:paraId="7C27E431" w14:textId="69B982F6" w:rsidR="005413CD" w:rsidRPr="00C4768F" w:rsidRDefault="00DA20DF"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13.</w:t>
      </w:r>
      <w:r w:rsidRPr="00C4768F">
        <w:rPr>
          <w:b/>
          <w:szCs w:val="22"/>
        </w:rPr>
        <w:tab/>
        <w:t>BROJ SERIJE</w:t>
      </w:r>
      <w:r w:rsidR="006E7F33" w:rsidRPr="00C4768F">
        <w:rPr>
          <w:b/>
          <w:szCs w:val="22"/>
        </w:rPr>
        <w:fldChar w:fldCharType="begin"/>
      </w:r>
      <w:r w:rsidR="006E7F33" w:rsidRPr="00C4768F">
        <w:rPr>
          <w:b/>
          <w:szCs w:val="22"/>
        </w:rPr>
        <w:instrText xml:space="preserve"> DOCVARIABLE VAULT_ND_38624bd8-cb77-4d9e-9710-b8f642d6196f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C27E432" w14:textId="77777777" w:rsidR="005413CD" w:rsidRPr="00C4768F" w:rsidRDefault="005413CD" w:rsidP="009278B6">
      <w:pPr>
        <w:tabs>
          <w:tab w:val="clear" w:pos="567"/>
        </w:tabs>
        <w:spacing w:line="240" w:lineRule="auto"/>
        <w:rPr>
          <w:szCs w:val="22"/>
        </w:rPr>
      </w:pPr>
    </w:p>
    <w:p w14:paraId="7C27E433" w14:textId="21AB4CCE" w:rsidR="005413CD" w:rsidRPr="00C4768F" w:rsidRDefault="008F5132" w:rsidP="009278B6">
      <w:pPr>
        <w:tabs>
          <w:tab w:val="clear" w:pos="567"/>
        </w:tabs>
        <w:spacing w:line="240" w:lineRule="auto"/>
        <w:rPr>
          <w:szCs w:val="22"/>
        </w:rPr>
      </w:pPr>
      <w:r w:rsidRPr="00C4768F">
        <w:t>Lot</w:t>
      </w:r>
    </w:p>
    <w:p w14:paraId="7C27E434" w14:textId="77777777" w:rsidR="005413CD" w:rsidRPr="00C4768F" w:rsidRDefault="005413CD" w:rsidP="009278B6">
      <w:pPr>
        <w:tabs>
          <w:tab w:val="clear" w:pos="567"/>
        </w:tabs>
        <w:spacing w:line="240" w:lineRule="auto"/>
        <w:rPr>
          <w:szCs w:val="22"/>
        </w:rPr>
      </w:pPr>
    </w:p>
    <w:p w14:paraId="7C27E435" w14:textId="77777777" w:rsidR="005413CD" w:rsidRPr="00C4768F" w:rsidRDefault="005413CD" w:rsidP="009278B6">
      <w:pPr>
        <w:tabs>
          <w:tab w:val="clear" w:pos="567"/>
        </w:tabs>
        <w:spacing w:line="240" w:lineRule="auto"/>
        <w:rPr>
          <w:szCs w:val="22"/>
        </w:rPr>
      </w:pPr>
    </w:p>
    <w:p w14:paraId="7C27E436" w14:textId="1231422C" w:rsidR="005413CD" w:rsidRPr="00C4768F" w:rsidRDefault="00DA20DF"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14.</w:t>
      </w:r>
      <w:r w:rsidRPr="00C4768F">
        <w:rPr>
          <w:b/>
          <w:szCs w:val="22"/>
        </w:rPr>
        <w:tab/>
        <w:t>NAČIN IZDAVANJA LIJEKA</w:t>
      </w:r>
      <w:r w:rsidR="006E7F33" w:rsidRPr="00C4768F">
        <w:rPr>
          <w:b/>
          <w:szCs w:val="22"/>
        </w:rPr>
        <w:fldChar w:fldCharType="begin"/>
      </w:r>
      <w:r w:rsidR="006E7F33" w:rsidRPr="00C4768F">
        <w:rPr>
          <w:b/>
          <w:szCs w:val="22"/>
        </w:rPr>
        <w:instrText xml:space="preserve"> DOCVARIABLE VAULT_ND_6fc19e53-7635-4ad8-ba37-187c45cd45b6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C27E437" w14:textId="77777777" w:rsidR="005413CD" w:rsidRPr="00C4768F" w:rsidRDefault="005413CD" w:rsidP="009278B6">
      <w:pPr>
        <w:suppressLineNumbers/>
        <w:spacing w:line="240" w:lineRule="auto"/>
        <w:rPr>
          <w:szCs w:val="22"/>
        </w:rPr>
      </w:pPr>
    </w:p>
    <w:p w14:paraId="7C27E438" w14:textId="77777777" w:rsidR="005413CD" w:rsidRPr="00C4768F" w:rsidRDefault="005413CD" w:rsidP="009278B6">
      <w:pPr>
        <w:tabs>
          <w:tab w:val="clear" w:pos="567"/>
        </w:tabs>
        <w:spacing w:line="240" w:lineRule="auto"/>
        <w:rPr>
          <w:szCs w:val="22"/>
        </w:rPr>
      </w:pPr>
    </w:p>
    <w:p w14:paraId="7C27E439" w14:textId="019AFB1D" w:rsidR="005413CD" w:rsidRPr="00C4768F" w:rsidRDefault="00DA20DF" w:rsidP="009278B6">
      <w:pPr>
        <w:pBdr>
          <w:top w:val="single" w:sz="4" w:space="2" w:color="auto"/>
          <w:left w:val="single" w:sz="4" w:space="4" w:color="auto"/>
          <w:bottom w:val="single" w:sz="4" w:space="1" w:color="auto"/>
          <w:right w:val="single" w:sz="4" w:space="4" w:color="auto"/>
        </w:pBdr>
        <w:spacing w:line="240" w:lineRule="auto"/>
        <w:outlineLvl w:val="0"/>
        <w:rPr>
          <w:szCs w:val="22"/>
        </w:rPr>
      </w:pPr>
      <w:r w:rsidRPr="00C4768F">
        <w:rPr>
          <w:b/>
          <w:szCs w:val="22"/>
        </w:rPr>
        <w:t>15.</w:t>
      </w:r>
      <w:r w:rsidRPr="00C4768F">
        <w:rPr>
          <w:b/>
          <w:szCs w:val="22"/>
        </w:rPr>
        <w:tab/>
        <w:t>UPUTE ZA UPORABU</w:t>
      </w:r>
      <w:r w:rsidR="006E7F33" w:rsidRPr="00C4768F">
        <w:rPr>
          <w:b/>
          <w:szCs w:val="22"/>
        </w:rPr>
        <w:fldChar w:fldCharType="begin"/>
      </w:r>
      <w:r w:rsidR="006E7F33" w:rsidRPr="00C4768F">
        <w:rPr>
          <w:b/>
          <w:szCs w:val="22"/>
        </w:rPr>
        <w:instrText xml:space="preserve"> DOCVARIABLE VAULT_ND_4d885dc1-61e5-4a57-b060-9976102498e0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C27E43A" w14:textId="77777777" w:rsidR="005413CD" w:rsidRPr="00C4768F" w:rsidRDefault="005413CD" w:rsidP="009278B6">
      <w:pPr>
        <w:tabs>
          <w:tab w:val="clear" w:pos="567"/>
        </w:tabs>
        <w:spacing w:line="240" w:lineRule="auto"/>
        <w:rPr>
          <w:szCs w:val="22"/>
        </w:rPr>
      </w:pPr>
    </w:p>
    <w:p w14:paraId="7C27E43E" w14:textId="77777777" w:rsidR="005413CD" w:rsidRPr="00C4768F" w:rsidRDefault="005413CD" w:rsidP="009278B6">
      <w:pPr>
        <w:tabs>
          <w:tab w:val="clear" w:pos="567"/>
        </w:tabs>
        <w:spacing w:line="240" w:lineRule="auto"/>
        <w:rPr>
          <w:i/>
          <w:szCs w:val="22"/>
        </w:rPr>
      </w:pPr>
    </w:p>
    <w:p w14:paraId="7C27E43F" w14:textId="77777777" w:rsidR="005413CD" w:rsidRPr="00C4768F" w:rsidRDefault="00DA20DF" w:rsidP="009278B6">
      <w:pPr>
        <w:pBdr>
          <w:top w:val="single" w:sz="4" w:space="1" w:color="auto"/>
          <w:left w:val="single" w:sz="4" w:space="4" w:color="auto"/>
          <w:bottom w:val="single" w:sz="4" w:space="0" w:color="auto"/>
          <w:right w:val="single" w:sz="4" w:space="4" w:color="auto"/>
        </w:pBdr>
        <w:spacing w:line="240" w:lineRule="auto"/>
        <w:rPr>
          <w:i/>
          <w:szCs w:val="22"/>
        </w:rPr>
      </w:pPr>
      <w:r w:rsidRPr="00C4768F">
        <w:rPr>
          <w:b/>
          <w:szCs w:val="22"/>
        </w:rPr>
        <w:t>16.</w:t>
      </w:r>
      <w:r w:rsidRPr="00C4768F">
        <w:rPr>
          <w:b/>
          <w:szCs w:val="22"/>
        </w:rPr>
        <w:tab/>
        <w:t>PODACI NA BRAILLEOVOM PISMU</w:t>
      </w:r>
    </w:p>
    <w:p w14:paraId="7C27E440" w14:textId="77777777" w:rsidR="005413CD" w:rsidRPr="00C4768F" w:rsidRDefault="005413CD" w:rsidP="009278B6">
      <w:pPr>
        <w:tabs>
          <w:tab w:val="clear" w:pos="567"/>
        </w:tabs>
        <w:spacing w:line="240" w:lineRule="auto"/>
        <w:rPr>
          <w:szCs w:val="22"/>
        </w:rPr>
      </w:pPr>
    </w:p>
    <w:p w14:paraId="7C27E441" w14:textId="5B0A1C76" w:rsidR="005413CD" w:rsidRPr="00C4768F" w:rsidRDefault="00B04DD8" w:rsidP="009278B6">
      <w:pPr>
        <w:pStyle w:val="CommentText"/>
        <w:spacing w:line="240" w:lineRule="auto"/>
        <w:rPr>
          <w:sz w:val="22"/>
          <w:szCs w:val="22"/>
        </w:rPr>
      </w:pPr>
      <w:r w:rsidRPr="00C4768F">
        <w:rPr>
          <w:sz w:val="22"/>
          <w:szCs w:val="22"/>
        </w:rPr>
        <w:t>MOUNJARO 2,5 mg</w:t>
      </w:r>
    </w:p>
    <w:p w14:paraId="731B6903" w14:textId="7EB5C847" w:rsidR="00F2083E" w:rsidRPr="00C4768F" w:rsidRDefault="00F2083E" w:rsidP="009278B6">
      <w:pPr>
        <w:tabs>
          <w:tab w:val="clear" w:pos="567"/>
        </w:tabs>
        <w:spacing w:line="240" w:lineRule="auto"/>
        <w:rPr>
          <w:szCs w:val="22"/>
          <w:highlight w:val="lightGray"/>
        </w:rPr>
      </w:pPr>
    </w:p>
    <w:p w14:paraId="7C27E443" w14:textId="77777777" w:rsidR="00032787" w:rsidRPr="00C4768F" w:rsidRDefault="00032787" w:rsidP="009278B6">
      <w:pPr>
        <w:pStyle w:val="CommentText"/>
        <w:spacing w:line="240" w:lineRule="auto"/>
        <w:rPr>
          <w:sz w:val="22"/>
          <w:szCs w:val="22"/>
        </w:rPr>
      </w:pPr>
    </w:p>
    <w:p w14:paraId="7C27E444" w14:textId="77777777" w:rsidR="00032787" w:rsidRPr="00C4768F" w:rsidRDefault="00DA20DF" w:rsidP="009278B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17.</w:t>
      </w:r>
      <w:r w:rsidRPr="00C4768F">
        <w:rPr>
          <w:b/>
          <w:szCs w:val="22"/>
        </w:rPr>
        <w:tab/>
        <w:t>JEDINSTVENI IDENTIFIKATOR – 2D BARKOD</w:t>
      </w:r>
    </w:p>
    <w:p w14:paraId="7C27E445" w14:textId="77777777" w:rsidR="00032787" w:rsidRPr="00C4768F" w:rsidRDefault="00032787" w:rsidP="009278B6">
      <w:pPr>
        <w:tabs>
          <w:tab w:val="clear" w:pos="567"/>
        </w:tabs>
        <w:spacing w:line="240" w:lineRule="auto"/>
        <w:rPr>
          <w:szCs w:val="22"/>
        </w:rPr>
      </w:pPr>
    </w:p>
    <w:p w14:paraId="7C27E446" w14:textId="77777777" w:rsidR="00032787" w:rsidRPr="00C4768F" w:rsidRDefault="00032787" w:rsidP="009278B6">
      <w:pPr>
        <w:tabs>
          <w:tab w:val="clear" w:pos="567"/>
        </w:tabs>
        <w:spacing w:line="240" w:lineRule="auto"/>
        <w:rPr>
          <w:szCs w:val="22"/>
        </w:rPr>
      </w:pPr>
    </w:p>
    <w:p w14:paraId="7C27E447" w14:textId="77777777" w:rsidR="00032787" w:rsidRPr="00C4768F" w:rsidRDefault="00DA20DF" w:rsidP="009278B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18.</w:t>
      </w:r>
      <w:r w:rsidRPr="00C4768F">
        <w:rPr>
          <w:b/>
          <w:szCs w:val="22"/>
        </w:rPr>
        <w:tab/>
        <w:t>JEDINSTVENI IDENTIFIKATOR – PODACI ČITLJIVI LJUDSKIM OKOM</w:t>
      </w:r>
    </w:p>
    <w:p w14:paraId="7C27E449" w14:textId="77777777" w:rsidR="009751CD" w:rsidRPr="00C4768F" w:rsidRDefault="00DA20DF" w:rsidP="009278B6">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C4768F">
        <w:br w:type="page"/>
      </w:r>
    </w:p>
    <w:p w14:paraId="0BCC7AE1" w14:textId="77777777" w:rsidR="009C7F6E" w:rsidRPr="00C4768F" w:rsidRDefault="009C7F6E" w:rsidP="009278B6">
      <w:pPr>
        <w:spacing w:line="240" w:lineRule="auto"/>
        <w:rPr>
          <w:szCs w:val="22"/>
        </w:rPr>
      </w:pPr>
    </w:p>
    <w:p w14:paraId="3E92C3F5" w14:textId="77777777" w:rsidR="009C7F6E" w:rsidRPr="00C4768F" w:rsidRDefault="009C7F6E"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PODACI KOJE MORA NAJMANJE SADRŽAVATI MALO UNUTARNJE PAKIRANJE</w:t>
      </w:r>
    </w:p>
    <w:p w14:paraId="1F746D04" w14:textId="77777777" w:rsidR="009C7F6E" w:rsidRPr="00C4768F" w:rsidRDefault="009C7F6E"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086F237" w14:textId="4DA70FB8" w:rsidR="009C7F6E" w:rsidRPr="00C4768F" w:rsidRDefault="009C7F6E"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 xml:space="preserve">NALJEPNICA </w:t>
      </w:r>
      <w:r w:rsidR="00665B9D" w:rsidRPr="00C4768F">
        <w:rPr>
          <w:b/>
          <w:szCs w:val="22"/>
        </w:rPr>
        <w:t xml:space="preserve">JEDNODOZNE </w:t>
      </w:r>
      <w:r w:rsidRPr="00C4768F">
        <w:rPr>
          <w:b/>
          <w:szCs w:val="22"/>
        </w:rPr>
        <w:t>NAPUNJENE BRIZGALICE</w:t>
      </w:r>
    </w:p>
    <w:p w14:paraId="640717EC" w14:textId="77777777" w:rsidR="009C7F6E" w:rsidRPr="00C4768F" w:rsidRDefault="009C7F6E" w:rsidP="009278B6">
      <w:pPr>
        <w:tabs>
          <w:tab w:val="clear" w:pos="567"/>
        </w:tabs>
        <w:spacing w:line="240" w:lineRule="auto"/>
        <w:rPr>
          <w:szCs w:val="22"/>
        </w:rPr>
      </w:pPr>
    </w:p>
    <w:p w14:paraId="7F2DA0CE" w14:textId="77777777" w:rsidR="009C7F6E" w:rsidRPr="00C4768F" w:rsidRDefault="009C7F6E" w:rsidP="009278B6">
      <w:pPr>
        <w:tabs>
          <w:tab w:val="clear" w:pos="567"/>
        </w:tabs>
        <w:spacing w:line="240" w:lineRule="auto"/>
        <w:rPr>
          <w:szCs w:val="22"/>
        </w:rPr>
      </w:pPr>
    </w:p>
    <w:p w14:paraId="147F0A81" w14:textId="151D97A1" w:rsidR="009C7F6E" w:rsidRPr="00C4768F" w:rsidRDefault="009C7F6E" w:rsidP="009278B6">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w:t>
      </w:r>
      <w:r w:rsidRPr="00C4768F">
        <w:rPr>
          <w:b/>
          <w:szCs w:val="22"/>
        </w:rPr>
        <w:tab/>
        <w:t>NAZIV LIJEKA I PUT(EVI) PRIMJENE LIJEKA</w:t>
      </w:r>
      <w:r w:rsidR="006E7F33" w:rsidRPr="00C4768F">
        <w:rPr>
          <w:b/>
          <w:szCs w:val="22"/>
        </w:rPr>
        <w:fldChar w:fldCharType="begin"/>
      </w:r>
      <w:r w:rsidR="006E7F33" w:rsidRPr="00C4768F">
        <w:rPr>
          <w:b/>
          <w:szCs w:val="22"/>
        </w:rPr>
        <w:instrText xml:space="preserve"> DOCVARIABLE VAULT_ND_adfee4ab-cd06-465f-a672-cff8e4739cf0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8C2C084" w14:textId="77777777" w:rsidR="009C7F6E" w:rsidRPr="00C4768F" w:rsidRDefault="009C7F6E" w:rsidP="009278B6">
      <w:pPr>
        <w:tabs>
          <w:tab w:val="clear" w:pos="567"/>
        </w:tabs>
        <w:spacing w:line="240" w:lineRule="auto"/>
        <w:rPr>
          <w:szCs w:val="22"/>
        </w:rPr>
      </w:pPr>
    </w:p>
    <w:p w14:paraId="12607700" w14:textId="423526E1" w:rsidR="009C7F6E" w:rsidRPr="00C4768F" w:rsidRDefault="00B04DD8" w:rsidP="009278B6">
      <w:pPr>
        <w:tabs>
          <w:tab w:val="clear" w:pos="567"/>
        </w:tabs>
        <w:spacing w:line="240" w:lineRule="auto"/>
        <w:rPr>
          <w:szCs w:val="22"/>
        </w:rPr>
      </w:pPr>
      <w:proofErr w:type="spellStart"/>
      <w:r w:rsidRPr="00C4768F">
        <w:t>Mounjaro</w:t>
      </w:r>
      <w:proofErr w:type="spellEnd"/>
      <w:r w:rsidRPr="00C4768F">
        <w:t xml:space="preserve"> 2,5 mg otopina za injekciju </w:t>
      </w:r>
    </w:p>
    <w:p w14:paraId="7A8BC398" w14:textId="77777777" w:rsidR="00F2083E" w:rsidRPr="00C4768F" w:rsidRDefault="00F2083E" w:rsidP="009278B6">
      <w:pPr>
        <w:tabs>
          <w:tab w:val="clear" w:pos="567"/>
        </w:tabs>
        <w:spacing w:line="240" w:lineRule="auto"/>
        <w:rPr>
          <w:szCs w:val="22"/>
        </w:rPr>
      </w:pPr>
    </w:p>
    <w:p w14:paraId="19C1F5D2" w14:textId="19455FB1" w:rsidR="009C7F6E" w:rsidRPr="00C4768F" w:rsidRDefault="00705FD2" w:rsidP="009278B6">
      <w:pPr>
        <w:tabs>
          <w:tab w:val="clear" w:pos="567"/>
        </w:tabs>
        <w:spacing w:line="240" w:lineRule="auto"/>
        <w:rPr>
          <w:szCs w:val="22"/>
        </w:rPr>
      </w:pPr>
      <w:proofErr w:type="spellStart"/>
      <w:r w:rsidRPr="00C4768F">
        <w:t>tirzepatid</w:t>
      </w:r>
      <w:proofErr w:type="spellEnd"/>
    </w:p>
    <w:p w14:paraId="41004352" w14:textId="54903B28" w:rsidR="009C7F6E" w:rsidRPr="00C4768F" w:rsidRDefault="00F079E3" w:rsidP="009278B6">
      <w:pPr>
        <w:tabs>
          <w:tab w:val="clear" w:pos="567"/>
        </w:tabs>
        <w:spacing w:line="240" w:lineRule="auto"/>
        <w:rPr>
          <w:szCs w:val="22"/>
        </w:rPr>
      </w:pPr>
      <w:r w:rsidRPr="00C4768F">
        <w:t>S</w:t>
      </w:r>
      <w:r w:rsidR="007A7BA5" w:rsidRPr="00C4768F">
        <w:t>upkutano</w:t>
      </w:r>
    </w:p>
    <w:p w14:paraId="422365F3" w14:textId="77777777" w:rsidR="009C7F6E" w:rsidRPr="00C4768F" w:rsidRDefault="009C7F6E" w:rsidP="009278B6">
      <w:pPr>
        <w:tabs>
          <w:tab w:val="clear" w:pos="567"/>
        </w:tabs>
        <w:spacing w:line="240" w:lineRule="auto"/>
        <w:rPr>
          <w:szCs w:val="22"/>
        </w:rPr>
      </w:pPr>
    </w:p>
    <w:p w14:paraId="630AE7DA" w14:textId="77777777" w:rsidR="009C7F6E" w:rsidRPr="00C4768F" w:rsidRDefault="009C7F6E" w:rsidP="009278B6">
      <w:pPr>
        <w:tabs>
          <w:tab w:val="clear" w:pos="567"/>
        </w:tabs>
        <w:spacing w:line="240" w:lineRule="auto"/>
        <w:rPr>
          <w:szCs w:val="22"/>
        </w:rPr>
      </w:pPr>
    </w:p>
    <w:p w14:paraId="346D8876" w14:textId="3086E888" w:rsidR="009C7F6E" w:rsidRPr="00C4768F" w:rsidRDefault="009C7F6E" w:rsidP="009278B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2.</w:t>
      </w:r>
      <w:r w:rsidRPr="00C4768F">
        <w:rPr>
          <w:b/>
          <w:szCs w:val="22"/>
        </w:rPr>
        <w:tab/>
        <w:t>NAČIN PRIMJENE LIJEKA</w:t>
      </w:r>
      <w:r w:rsidR="006E7F33" w:rsidRPr="00C4768F">
        <w:rPr>
          <w:b/>
          <w:szCs w:val="22"/>
        </w:rPr>
        <w:fldChar w:fldCharType="begin"/>
      </w:r>
      <w:r w:rsidR="006E7F33" w:rsidRPr="00C4768F">
        <w:rPr>
          <w:b/>
          <w:szCs w:val="22"/>
        </w:rPr>
        <w:instrText xml:space="preserve"> DOCVARIABLE VAULT_ND_0aa8c74d-c6e7-4f5f-8007-e34a94b436cb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918F0C7" w14:textId="77777777" w:rsidR="009C7F6E" w:rsidRPr="00C4768F" w:rsidRDefault="009C7F6E" w:rsidP="009278B6">
      <w:pPr>
        <w:tabs>
          <w:tab w:val="clear" w:pos="567"/>
        </w:tabs>
        <w:spacing w:line="240" w:lineRule="auto"/>
        <w:rPr>
          <w:i/>
          <w:szCs w:val="22"/>
        </w:rPr>
      </w:pPr>
    </w:p>
    <w:p w14:paraId="7CDA014B" w14:textId="77777777" w:rsidR="009C7F6E" w:rsidRPr="00C4768F" w:rsidRDefault="009C7F6E" w:rsidP="009278B6">
      <w:pPr>
        <w:tabs>
          <w:tab w:val="clear" w:pos="567"/>
        </w:tabs>
        <w:spacing w:line="240" w:lineRule="auto"/>
        <w:rPr>
          <w:szCs w:val="22"/>
        </w:rPr>
      </w:pPr>
      <w:r w:rsidRPr="00C4768F">
        <w:t>Jedanput na tjedan</w:t>
      </w:r>
    </w:p>
    <w:p w14:paraId="527095E1" w14:textId="77777777" w:rsidR="009C7F6E" w:rsidRPr="00C4768F" w:rsidRDefault="009C7F6E" w:rsidP="009278B6">
      <w:pPr>
        <w:tabs>
          <w:tab w:val="clear" w:pos="567"/>
        </w:tabs>
        <w:spacing w:line="240" w:lineRule="auto"/>
        <w:rPr>
          <w:szCs w:val="22"/>
        </w:rPr>
      </w:pPr>
    </w:p>
    <w:p w14:paraId="4432A77D" w14:textId="77777777" w:rsidR="009C7F6E" w:rsidRPr="00C4768F" w:rsidRDefault="009C7F6E" w:rsidP="009278B6">
      <w:pPr>
        <w:tabs>
          <w:tab w:val="clear" w:pos="567"/>
        </w:tabs>
        <w:spacing w:line="240" w:lineRule="auto"/>
        <w:rPr>
          <w:szCs w:val="22"/>
        </w:rPr>
      </w:pPr>
    </w:p>
    <w:p w14:paraId="66503C93" w14:textId="331D1305" w:rsidR="009C7F6E" w:rsidRPr="00C4768F" w:rsidRDefault="009C7F6E" w:rsidP="009278B6">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3.</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VAULT_ND_5d6bea63-748d-4263-948a-e62f0b232ee7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F30CF43" w14:textId="77777777" w:rsidR="009C7F6E" w:rsidRPr="00C4768F" w:rsidRDefault="009C7F6E" w:rsidP="009278B6">
      <w:pPr>
        <w:tabs>
          <w:tab w:val="clear" w:pos="567"/>
        </w:tabs>
        <w:spacing w:line="240" w:lineRule="auto"/>
        <w:rPr>
          <w:szCs w:val="22"/>
        </w:rPr>
      </w:pPr>
    </w:p>
    <w:p w14:paraId="7E8BFA7A" w14:textId="77777777" w:rsidR="009C7F6E" w:rsidRPr="00C4768F" w:rsidRDefault="009C7F6E" w:rsidP="009278B6">
      <w:pPr>
        <w:tabs>
          <w:tab w:val="clear" w:pos="567"/>
        </w:tabs>
        <w:spacing w:line="240" w:lineRule="auto"/>
        <w:rPr>
          <w:szCs w:val="22"/>
        </w:rPr>
      </w:pPr>
      <w:r w:rsidRPr="00C4768F">
        <w:t>EXP</w:t>
      </w:r>
    </w:p>
    <w:p w14:paraId="5B1522EA" w14:textId="77777777" w:rsidR="009C7F6E" w:rsidRPr="00C4768F" w:rsidRDefault="009C7F6E" w:rsidP="009278B6">
      <w:pPr>
        <w:tabs>
          <w:tab w:val="clear" w:pos="567"/>
        </w:tabs>
        <w:spacing w:line="240" w:lineRule="auto"/>
        <w:rPr>
          <w:szCs w:val="22"/>
        </w:rPr>
      </w:pPr>
    </w:p>
    <w:p w14:paraId="54E949F1" w14:textId="77777777" w:rsidR="009C7F6E" w:rsidRPr="00C4768F" w:rsidRDefault="009C7F6E" w:rsidP="009278B6">
      <w:pPr>
        <w:tabs>
          <w:tab w:val="clear" w:pos="567"/>
        </w:tabs>
        <w:spacing w:line="240" w:lineRule="auto"/>
        <w:rPr>
          <w:szCs w:val="22"/>
        </w:rPr>
      </w:pPr>
    </w:p>
    <w:p w14:paraId="14C681B6" w14:textId="1D60D0CB" w:rsidR="009C7F6E" w:rsidRPr="00C4768F" w:rsidRDefault="009C7F6E" w:rsidP="009278B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4.</w:t>
      </w:r>
      <w:r w:rsidRPr="00C4768F">
        <w:rPr>
          <w:b/>
          <w:szCs w:val="22"/>
        </w:rPr>
        <w:tab/>
        <w:t>BROJ SERIJE</w:t>
      </w:r>
      <w:r w:rsidR="006E7F33" w:rsidRPr="00C4768F">
        <w:rPr>
          <w:b/>
          <w:szCs w:val="22"/>
        </w:rPr>
        <w:fldChar w:fldCharType="begin"/>
      </w:r>
      <w:r w:rsidR="006E7F33" w:rsidRPr="00C4768F">
        <w:rPr>
          <w:b/>
          <w:szCs w:val="22"/>
        </w:rPr>
        <w:instrText xml:space="preserve"> DOCVARIABLE VAULT_ND_8b0baeca-1797-423b-89fd-49ae52443c2b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E6AF0D2" w14:textId="77777777" w:rsidR="009C7F6E" w:rsidRPr="00C4768F" w:rsidRDefault="009C7F6E" w:rsidP="009278B6">
      <w:pPr>
        <w:tabs>
          <w:tab w:val="clear" w:pos="567"/>
        </w:tabs>
        <w:spacing w:line="240" w:lineRule="auto"/>
        <w:ind w:right="113"/>
        <w:rPr>
          <w:i/>
          <w:szCs w:val="22"/>
        </w:rPr>
      </w:pPr>
    </w:p>
    <w:p w14:paraId="07A569A1" w14:textId="3354F619" w:rsidR="009C7F6E" w:rsidRPr="00C4768F" w:rsidRDefault="00FF57B6" w:rsidP="009278B6">
      <w:pPr>
        <w:tabs>
          <w:tab w:val="clear" w:pos="567"/>
        </w:tabs>
        <w:spacing w:line="240" w:lineRule="auto"/>
        <w:ind w:right="113"/>
        <w:rPr>
          <w:szCs w:val="22"/>
        </w:rPr>
      </w:pPr>
      <w:r w:rsidRPr="00C4768F">
        <w:t>Lot</w:t>
      </w:r>
    </w:p>
    <w:p w14:paraId="6FD207F2" w14:textId="77777777" w:rsidR="009C7F6E" w:rsidRPr="00C4768F" w:rsidRDefault="009C7F6E" w:rsidP="009278B6">
      <w:pPr>
        <w:tabs>
          <w:tab w:val="clear" w:pos="567"/>
        </w:tabs>
        <w:spacing w:line="240" w:lineRule="auto"/>
        <w:ind w:right="113"/>
        <w:rPr>
          <w:szCs w:val="22"/>
        </w:rPr>
      </w:pPr>
    </w:p>
    <w:p w14:paraId="6787D389" w14:textId="77777777" w:rsidR="009C7F6E" w:rsidRPr="00C4768F" w:rsidRDefault="009C7F6E" w:rsidP="009278B6">
      <w:pPr>
        <w:tabs>
          <w:tab w:val="clear" w:pos="567"/>
        </w:tabs>
        <w:spacing w:line="240" w:lineRule="auto"/>
        <w:ind w:right="113"/>
        <w:rPr>
          <w:szCs w:val="22"/>
        </w:rPr>
      </w:pPr>
    </w:p>
    <w:p w14:paraId="60CB1C17" w14:textId="32D6E885" w:rsidR="009C7F6E" w:rsidRPr="00C4768F" w:rsidRDefault="009C7F6E" w:rsidP="009278B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5.</w:t>
      </w:r>
      <w:r w:rsidRPr="00C4768F">
        <w:rPr>
          <w:b/>
          <w:szCs w:val="22"/>
        </w:rPr>
        <w:tab/>
        <w:t>SADRŽAJ PO TEŽINI, VOLUMENU ILI DOZNOJ JEDINICI LIJEKA</w:t>
      </w:r>
      <w:r w:rsidR="006E7F33" w:rsidRPr="00C4768F">
        <w:rPr>
          <w:b/>
          <w:szCs w:val="22"/>
        </w:rPr>
        <w:fldChar w:fldCharType="begin"/>
      </w:r>
      <w:r w:rsidR="006E7F33" w:rsidRPr="00C4768F">
        <w:rPr>
          <w:b/>
          <w:szCs w:val="22"/>
        </w:rPr>
        <w:instrText xml:space="preserve"> DOCVARIABLE VAULT_ND_260ff410-a29a-4798-bd5a-60d06786d2a2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B0178B7" w14:textId="77777777" w:rsidR="009C7F6E" w:rsidRPr="00C4768F" w:rsidRDefault="009C7F6E" w:rsidP="009278B6">
      <w:pPr>
        <w:tabs>
          <w:tab w:val="clear" w:pos="567"/>
        </w:tabs>
        <w:spacing w:line="240" w:lineRule="auto"/>
        <w:ind w:right="113"/>
        <w:rPr>
          <w:szCs w:val="22"/>
        </w:rPr>
      </w:pPr>
    </w:p>
    <w:p w14:paraId="328106EF" w14:textId="77777777" w:rsidR="009C7F6E" w:rsidRPr="00C4768F" w:rsidRDefault="009C7F6E" w:rsidP="009278B6">
      <w:pPr>
        <w:tabs>
          <w:tab w:val="clear" w:pos="567"/>
        </w:tabs>
        <w:spacing w:line="240" w:lineRule="auto"/>
        <w:ind w:right="113"/>
        <w:rPr>
          <w:szCs w:val="22"/>
        </w:rPr>
      </w:pPr>
      <w:r w:rsidRPr="00C4768F">
        <w:t>0,5 ml</w:t>
      </w:r>
    </w:p>
    <w:p w14:paraId="1AF3BB72" w14:textId="77777777" w:rsidR="009C7F6E" w:rsidRPr="00C4768F" w:rsidRDefault="009C7F6E" w:rsidP="009278B6">
      <w:pPr>
        <w:tabs>
          <w:tab w:val="clear" w:pos="567"/>
        </w:tabs>
        <w:spacing w:line="240" w:lineRule="auto"/>
        <w:ind w:right="113"/>
        <w:rPr>
          <w:szCs w:val="22"/>
        </w:rPr>
      </w:pPr>
    </w:p>
    <w:p w14:paraId="136AB5DF" w14:textId="77777777" w:rsidR="009C7F6E" w:rsidRPr="00C4768F" w:rsidRDefault="009C7F6E" w:rsidP="009278B6">
      <w:pPr>
        <w:tabs>
          <w:tab w:val="clear" w:pos="567"/>
        </w:tabs>
        <w:spacing w:line="240" w:lineRule="auto"/>
        <w:ind w:right="113"/>
        <w:rPr>
          <w:szCs w:val="22"/>
        </w:rPr>
      </w:pPr>
    </w:p>
    <w:p w14:paraId="7FCFDAFD" w14:textId="3887147C" w:rsidR="009C7F6E" w:rsidRPr="00C4768F" w:rsidRDefault="009C7F6E" w:rsidP="009278B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6.</w:t>
      </w:r>
      <w:r w:rsidRPr="00C4768F">
        <w:rPr>
          <w:b/>
          <w:szCs w:val="22"/>
        </w:rPr>
        <w:tab/>
        <w:t>DRUGO</w:t>
      </w:r>
      <w:r w:rsidR="006E7F33" w:rsidRPr="00C4768F">
        <w:rPr>
          <w:b/>
          <w:szCs w:val="22"/>
        </w:rPr>
        <w:fldChar w:fldCharType="begin"/>
      </w:r>
      <w:r w:rsidR="006E7F33" w:rsidRPr="00C4768F">
        <w:rPr>
          <w:b/>
          <w:szCs w:val="22"/>
        </w:rPr>
        <w:instrText xml:space="preserve"> DOCVARIABLE VAULT_ND_19c0a7c0-341f-45a3-9503-ecc293a588dd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731CA31" w14:textId="77777777" w:rsidR="0092470B" w:rsidRPr="00C4768F" w:rsidRDefault="0092470B" w:rsidP="009278B6">
      <w:pPr>
        <w:tabs>
          <w:tab w:val="clear" w:pos="567"/>
        </w:tabs>
        <w:spacing w:line="240" w:lineRule="auto"/>
        <w:rPr>
          <w:szCs w:val="22"/>
        </w:rPr>
      </w:pPr>
    </w:p>
    <w:bookmarkEnd w:id="1235"/>
    <w:p w14:paraId="1D03C2E2" w14:textId="6A0058C9" w:rsidR="00255BB5" w:rsidRPr="00C4768F" w:rsidRDefault="00255BB5" w:rsidP="009278B6">
      <w:pPr>
        <w:tabs>
          <w:tab w:val="clear" w:pos="567"/>
        </w:tabs>
        <w:spacing w:line="240" w:lineRule="auto"/>
        <w:rPr>
          <w:szCs w:val="22"/>
        </w:rPr>
      </w:pPr>
      <w:r w:rsidRPr="00C4768F">
        <w:rPr>
          <w:szCs w:val="22"/>
        </w:rPr>
        <w:br w:type="page"/>
      </w:r>
    </w:p>
    <w:p w14:paraId="23F2178C" w14:textId="77777777" w:rsidR="00255BB5" w:rsidRPr="00C4768F" w:rsidRDefault="00255BB5"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lastRenderedPageBreak/>
        <w:t>PODACI KOJI SE MORAJU NALAZITI NA VANJSKOM PAKIRANJU</w:t>
      </w:r>
    </w:p>
    <w:p w14:paraId="197E1A32" w14:textId="77777777" w:rsidR="00255BB5" w:rsidRPr="00C4768F" w:rsidRDefault="00255BB5"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77BB70CB" w14:textId="28B29EBA" w:rsidR="00255BB5" w:rsidRPr="00C4768F" w:rsidRDefault="00860A0E"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KUTIJA</w:t>
      </w:r>
      <w:r w:rsidR="00255BB5" w:rsidRPr="00C4768F">
        <w:rPr>
          <w:b/>
          <w:szCs w:val="22"/>
        </w:rPr>
        <w:t xml:space="preserve"> –</w:t>
      </w:r>
      <w:r w:rsidR="004C2BA1" w:rsidRPr="00C4768F">
        <w:rPr>
          <w:b/>
          <w:szCs w:val="22"/>
        </w:rPr>
        <w:t xml:space="preserve"> </w:t>
      </w:r>
      <w:r w:rsidR="00255BB5" w:rsidRPr="00C4768F">
        <w:rPr>
          <w:b/>
          <w:szCs w:val="22"/>
        </w:rPr>
        <w:t>NAPUNJENA BRIZGALICA</w:t>
      </w:r>
      <w:r w:rsidR="00053C72" w:rsidRPr="00C4768F">
        <w:rPr>
          <w:b/>
          <w:szCs w:val="22"/>
        </w:rPr>
        <w:t>, JEDNODOZNA</w:t>
      </w:r>
    </w:p>
    <w:p w14:paraId="6CE317E6" w14:textId="77777777" w:rsidR="00255BB5" w:rsidRPr="00C4768F" w:rsidRDefault="00255BB5" w:rsidP="009278B6">
      <w:pPr>
        <w:tabs>
          <w:tab w:val="clear" w:pos="567"/>
        </w:tabs>
        <w:spacing w:line="240" w:lineRule="auto"/>
        <w:rPr>
          <w:szCs w:val="22"/>
        </w:rPr>
      </w:pPr>
    </w:p>
    <w:p w14:paraId="5F18D202" w14:textId="3DCA13A1" w:rsidR="00255BB5" w:rsidRPr="00C4768F" w:rsidRDefault="00255BB5"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1.</w:t>
      </w:r>
      <w:r w:rsidRPr="00C4768F">
        <w:rPr>
          <w:b/>
          <w:szCs w:val="22"/>
        </w:rPr>
        <w:tab/>
        <w:t>NAZIV LIJEKA</w:t>
      </w:r>
      <w:r w:rsidR="006E7F33" w:rsidRPr="00C4768F">
        <w:rPr>
          <w:b/>
          <w:szCs w:val="22"/>
        </w:rPr>
        <w:fldChar w:fldCharType="begin"/>
      </w:r>
      <w:r w:rsidR="006E7F33" w:rsidRPr="00C4768F">
        <w:rPr>
          <w:b/>
          <w:szCs w:val="22"/>
        </w:rPr>
        <w:instrText xml:space="preserve"> DOCVARIABLE VAULT_ND_d6a9712e-3dff-48bc-81c1-536c95ed0771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63D6F84" w14:textId="77777777" w:rsidR="00255BB5" w:rsidRPr="00C4768F" w:rsidRDefault="00255BB5" w:rsidP="009278B6">
      <w:pPr>
        <w:tabs>
          <w:tab w:val="clear" w:pos="567"/>
        </w:tabs>
        <w:spacing w:line="240" w:lineRule="auto"/>
        <w:rPr>
          <w:szCs w:val="22"/>
        </w:rPr>
      </w:pPr>
    </w:p>
    <w:p w14:paraId="31823141" w14:textId="77777777" w:rsidR="00255BB5" w:rsidRPr="00C4768F" w:rsidRDefault="00255BB5" w:rsidP="009278B6">
      <w:pPr>
        <w:tabs>
          <w:tab w:val="clear" w:pos="567"/>
        </w:tabs>
        <w:spacing w:line="240" w:lineRule="auto"/>
        <w:rPr>
          <w:szCs w:val="22"/>
        </w:rPr>
      </w:pPr>
      <w:proofErr w:type="spellStart"/>
      <w:r w:rsidRPr="00C4768F">
        <w:rPr>
          <w:szCs w:val="22"/>
        </w:rPr>
        <w:t>Mounjaro</w:t>
      </w:r>
      <w:proofErr w:type="spellEnd"/>
      <w:r w:rsidRPr="00C4768F">
        <w:rPr>
          <w:szCs w:val="22"/>
        </w:rPr>
        <w:t xml:space="preserve"> 5 mg otopina za injekciju u napunjenoj brizgalici</w:t>
      </w:r>
    </w:p>
    <w:p w14:paraId="495BB360" w14:textId="77777777" w:rsidR="00255BB5" w:rsidRPr="00C4768F" w:rsidRDefault="00255BB5" w:rsidP="009278B6">
      <w:pPr>
        <w:tabs>
          <w:tab w:val="clear" w:pos="567"/>
        </w:tabs>
        <w:spacing w:line="240" w:lineRule="auto"/>
        <w:rPr>
          <w:szCs w:val="22"/>
        </w:rPr>
      </w:pPr>
    </w:p>
    <w:p w14:paraId="5DFD5672" w14:textId="77777777" w:rsidR="00255BB5" w:rsidRPr="00C4768F" w:rsidRDefault="00255BB5" w:rsidP="009278B6">
      <w:pPr>
        <w:tabs>
          <w:tab w:val="clear" w:pos="567"/>
        </w:tabs>
        <w:spacing w:line="240" w:lineRule="auto"/>
        <w:rPr>
          <w:szCs w:val="22"/>
        </w:rPr>
      </w:pPr>
      <w:proofErr w:type="spellStart"/>
      <w:r w:rsidRPr="00C4768F">
        <w:t>tirzepatid</w:t>
      </w:r>
      <w:proofErr w:type="spellEnd"/>
    </w:p>
    <w:p w14:paraId="5AEA34D2" w14:textId="77777777" w:rsidR="00255BB5" w:rsidRPr="00C4768F" w:rsidRDefault="00255BB5" w:rsidP="009278B6">
      <w:pPr>
        <w:tabs>
          <w:tab w:val="clear" w:pos="567"/>
        </w:tabs>
        <w:spacing w:line="240" w:lineRule="auto"/>
        <w:rPr>
          <w:szCs w:val="22"/>
        </w:rPr>
      </w:pPr>
    </w:p>
    <w:p w14:paraId="65F93B39" w14:textId="77777777" w:rsidR="00255BB5" w:rsidRPr="00C4768F" w:rsidRDefault="00255BB5" w:rsidP="009278B6">
      <w:pPr>
        <w:tabs>
          <w:tab w:val="clear" w:pos="567"/>
        </w:tabs>
        <w:spacing w:line="240" w:lineRule="auto"/>
        <w:rPr>
          <w:szCs w:val="22"/>
        </w:rPr>
      </w:pPr>
    </w:p>
    <w:p w14:paraId="2561D8DE" w14:textId="67E0A836" w:rsidR="00255BB5" w:rsidRPr="00C4768F" w:rsidRDefault="00255BB5"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2.</w:t>
      </w:r>
      <w:r w:rsidRPr="00C4768F">
        <w:rPr>
          <w:b/>
          <w:szCs w:val="22"/>
        </w:rPr>
        <w:tab/>
        <w:t>NAVOĐENJE DJELATNE(IH) TVARI</w:t>
      </w:r>
      <w:r w:rsidR="006E7F33" w:rsidRPr="00C4768F">
        <w:rPr>
          <w:b/>
          <w:szCs w:val="22"/>
        </w:rPr>
        <w:fldChar w:fldCharType="begin"/>
      </w:r>
      <w:r w:rsidR="006E7F33" w:rsidRPr="00C4768F">
        <w:rPr>
          <w:b/>
          <w:szCs w:val="22"/>
        </w:rPr>
        <w:instrText xml:space="preserve"> DOCVARIABLE VAULT_ND_c32ef745-dd52-4dd1-9c32-957008cd7701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5C98A5A" w14:textId="77777777" w:rsidR="00255BB5" w:rsidRPr="00C4768F" w:rsidRDefault="00255BB5" w:rsidP="009278B6">
      <w:pPr>
        <w:tabs>
          <w:tab w:val="clear" w:pos="567"/>
        </w:tabs>
        <w:spacing w:line="240" w:lineRule="auto"/>
        <w:rPr>
          <w:szCs w:val="22"/>
        </w:rPr>
      </w:pPr>
    </w:p>
    <w:p w14:paraId="54E9FBBB" w14:textId="538158C5" w:rsidR="00255BB5" w:rsidRPr="00C4768F" w:rsidRDefault="00255BB5" w:rsidP="009278B6">
      <w:pPr>
        <w:tabs>
          <w:tab w:val="clear" w:pos="567"/>
        </w:tabs>
        <w:spacing w:line="240" w:lineRule="auto"/>
        <w:rPr>
          <w:szCs w:val="22"/>
        </w:rPr>
      </w:pPr>
      <w:r w:rsidRPr="00C4768F">
        <w:rPr>
          <w:szCs w:val="22"/>
        </w:rPr>
        <w:t xml:space="preserve">Jedna napunjena brizgalica sadrži 5 mg </w:t>
      </w:r>
      <w:proofErr w:type="spellStart"/>
      <w:r w:rsidRPr="00C4768F">
        <w:rPr>
          <w:szCs w:val="22"/>
        </w:rPr>
        <w:t>tirzepatida</w:t>
      </w:r>
      <w:proofErr w:type="spellEnd"/>
      <w:r w:rsidRPr="00C4768F">
        <w:rPr>
          <w:szCs w:val="22"/>
        </w:rPr>
        <w:t xml:space="preserve"> u 0,5 ml otopine</w:t>
      </w:r>
      <w:r w:rsidR="00665B9D" w:rsidRPr="00C4768F">
        <w:rPr>
          <w:szCs w:val="22"/>
        </w:rPr>
        <w:t xml:space="preserve"> (10 mg/ml)</w:t>
      </w:r>
      <w:r w:rsidR="0031764A" w:rsidRPr="00C4768F">
        <w:rPr>
          <w:szCs w:val="22"/>
        </w:rPr>
        <w:t>.</w:t>
      </w:r>
    </w:p>
    <w:p w14:paraId="3C7EAB1E" w14:textId="77777777" w:rsidR="00255BB5" w:rsidRPr="00C4768F" w:rsidRDefault="00255BB5" w:rsidP="009278B6">
      <w:pPr>
        <w:tabs>
          <w:tab w:val="clear" w:pos="567"/>
        </w:tabs>
        <w:spacing w:line="240" w:lineRule="auto"/>
        <w:rPr>
          <w:szCs w:val="22"/>
        </w:rPr>
      </w:pPr>
    </w:p>
    <w:p w14:paraId="627775CA" w14:textId="77777777" w:rsidR="00255BB5" w:rsidRPr="00C4768F" w:rsidRDefault="00255BB5" w:rsidP="009278B6">
      <w:pPr>
        <w:tabs>
          <w:tab w:val="clear" w:pos="567"/>
        </w:tabs>
        <w:spacing w:line="240" w:lineRule="auto"/>
        <w:rPr>
          <w:szCs w:val="22"/>
        </w:rPr>
      </w:pPr>
    </w:p>
    <w:p w14:paraId="1BEEA2B2" w14:textId="6B65BD86" w:rsidR="00255BB5" w:rsidRPr="00C4768F" w:rsidRDefault="00255BB5"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3.</w:t>
      </w:r>
      <w:r w:rsidRPr="00C4768F">
        <w:rPr>
          <w:b/>
          <w:szCs w:val="22"/>
        </w:rPr>
        <w:tab/>
        <w:t>POPIS POMOĆNIH TVARI</w:t>
      </w:r>
      <w:r w:rsidR="006E7F33" w:rsidRPr="00C4768F">
        <w:rPr>
          <w:b/>
          <w:szCs w:val="22"/>
        </w:rPr>
        <w:fldChar w:fldCharType="begin"/>
      </w:r>
      <w:r w:rsidR="006E7F33" w:rsidRPr="00C4768F">
        <w:rPr>
          <w:b/>
          <w:szCs w:val="22"/>
        </w:rPr>
        <w:instrText xml:space="preserve"> DOCVARIABLE VAULT_ND_7c3be9f1-4603-4fef-a440-7a3b683feea8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CE4581D" w14:textId="77777777" w:rsidR="00255BB5" w:rsidRPr="00C4768F" w:rsidRDefault="00255BB5" w:rsidP="009278B6">
      <w:pPr>
        <w:tabs>
          <w:tab w:val="clear" w:pos="567"/>
        </w:tabs>
        <w:spacing w:line="240" w:lineRule="auto"/>
        <w:rPr>
          <w:i/>
          <w:szCs w:val="22"/>
        </w:rPr>
      </w:pPr>
    </w:p>
    <w:p w14:paraId="4F151505" w14:textId="67800AF4" w:rsidR="00255BB5" w:rsidRPr="00C4768F" w:rsidRDefault="00255BB5" w:rsidP="009278B6">
      <w:pPr>
        <w:spacing w:line="240" w:lineRule="auto"/>
        <w:rPr>
          <w:szCs w:val="22"/>
        </w:rPr>
      </w:pPr>
      <w:r w:rsidRPr="00C4768F">
        <w:t xml:space="preserve">Pomoćne tvari: </w:t>
      </w:r>
      <w:r w:rsidR="007A7BA5" w:rsidRPr="00C4768F">
        <w:rPr>
          <w:highlight w:val="lightGray"/>
        </w:rPr>
        <w:t>n</w:t>
      </w:r>
      <w:r w:rsidRPr="00C4768F">
        <w:rPr>
          <w:highlight w:val="lightGray"/>
        </w:rPr>
        <w:t xml:space="preserve">atrijev </w:t>
      </w:r>
      <w:proofErr w:type="spellStart"/>
      <w:r w:rsidRPr="00C4768F">
        <w:rPr>
          <w:highlight w:val="lightGray"/>
        </w:rPr>
        <w:t>hidrogenfosfat</w:t>
      </w:r>
      <w:proofErr w:type="spellEnd"/>
      <w:r w:rsidRPr="00C4768F">
        <w:rPr>
          <w:highlight w:val="lightGray"/>
        </w:rPr>
        <w:t xml:space="preserve"> </w:t>
      </w:r>
      <w:proofErr w:type="spellStart"/>
      <w:r w:rsidRPr="00C4768F">
        <w:rPr>
          <w:highlight w:val="lightGray"/>
        </w:rPr>
        <w:t>heptahidrat</w:t>
      </w:r>
      <w:proofErr w:type="spellEnd"/>
      <w:r w:rsidR="00FA415F" w:rsidRPr="00C4768F">
        <w:rPr>
          <w:highlight w:val="lightGray"/>
        </w:rPr>
        <w:t xml:space="preserve"> (</w:t>
      </w:r>
      <w:r w:rsidR="00665B9D" w:rsidRPr="00C4768F">
        <w:t>E339</w:t>
      </w:r>
      <w:r w:rsidR="00FA415F" w:rsidRPr="00C4768F">
        <w:rPr>
          <w:highlight w:val="lightGray"/>
        </w:rPr>
        <w:t>)</w:t>
      </w:r>
      <w:r w:rsidRPr="00C4768F">
        <w:t>, natrijev klorid, natrijev hidroksid,</w:t>
      </w:r>
      <w:r w:rsidR="00D868A0" w:rsidRPr="00C4768F">
        <w:t xml:space="preserve"> koncentrirana</w:t>
      </w:r>
      <w:r w:rsidRPr="00C4768F">
        <w:t xml:space="preserve"> </w:t>
      </w:r>
      <w:proofErr w:type="spellStart"/>
      <w:r w:rsidRPr="00C4768F">
        <w:t>kloridna</w:t>
      </w:r>
      <w:proofErr w:type="spellEnd"/>
      <w:r w:rsidRPr="00C4768F">
        <w:t xml:space="preserve"> kiselina, voda za injekcije. </w:t>
      </w:r>
      <w:r w:rsidR="00A032B5" w:rsidRPr="00C4768F">
        <w:rPr>
          <w:szCs w:val="22"/>
          <w:highlight w:val="lightGray"/>
        </w:rPr>
        <w:t>Za dodatne informacije pogledajte</w:t>
      </w:r>
      <w:r w:rsidRPr="00C4768F">
        <w:rPr>
          <w:szCs w:val="22"/>
          <w:highlight w:val="lightGray"/>
        </w:rPr>
        <w:t xml:space="preserve"> uputu o lijeku.</w:t>
      </w:r>
    </w:p>
    <w:p w14:paraId="76D43B67" w14:textId="77777777" w:rsidR="00255BB5" w:rsidRPr="00C4768F" w:rsidRDefault="00255BB5" w:rsidP="009278B6">
      <w:pPr>
        <w:tabs>
          <w:tab w:val="clear" w:pos="567"/>
        </w:tabs>
        <w:spacing w:line="240" w:lineRule="auto"/>
        <w:rPr>
          <w:szCs w:val="22"/>
        </w:rPr>
      </w:pPr>
    </w:p>
    <w:p w14:paraId="46F7CF69" w14:textId="77777777" w:rsidR="00255BB5" w:rsidRPr="00C4768F" w:rsidRDefault="00255BB5" w:rsidP="009278B6">
      <w:pPr>
        <w:tabs>
          <w:tab w:val="clear" w:pos="567"/>
        </w:tabs>
        <w:spacing w:line="240" w:lineRule="auto"/>
        <w:rPr>
          <w:szCs w:val="22"/>
        </w:rPr>
      </w:pPr>
    </w:p>
    <w:p w14:paraId="2BDCC5B0" w14:textId="2E58DE5F" w:rsidR="00255BB5" w:rsidRPr="00C4768F" w:rsidRDefault="00255BB5"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4.</w:t>
      </w:r>
      <w:r w:rsidRPr="00C4768F">
        <w:rPr>
          <w:b/>
          <w:szCs w:val="22"/>
        </w:rPr>
        <w:tab/>
        <w:t>FARMACEUTSKI OBLIK I SADRŽAJ</w:t>
      </w:r>
      <w:r w:rsidR="006E7F33" w:rsidRPr="00C4768F">
        <w:rPr>
          <w:b/>
          <w:szCs w:val="22"/>
        </w:rPr>
        <w:fldChar w:fldCharType="begin"/>
      </w:r>
      <w:r w:rsidR="006E7F33" w:rsidRPr="00C4768F">
        <w:rPr>
          <w:b/>
          <w:szCs w:val="22"/>
        </w:rPr>
        <w:instrText xml:space="preserve"> DOCVARIABLE VAULT_ND_56e93e38-4f29-4fcb-8b41-d70702adff8f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F98C2E9" w14:textId="77777777" w:rsidR="00255BB5" w:rsidRPr="00C4768F" w:rsidRDefault="00255BB5" w:rsidP="009278B6">
      <w:pPr>
        <w:tabs>
          <w:tab w:val="clear" w:pos="567"/>
        </w:tabs>
        <w:spacing w:line="240" w:lineRule="auto"/>
        <w:rPr>
          <w:i/>
          <w:szCs w:val="22"/>
        </w:rPr>
      </w:pPr>
    </w:p>
    <w:p w14:paraId="327A338C" w14:textId="77777777" w:rsidR="00255BB5" w:rsidRPr="00C4768F" w:rsidRDefault="00255BB5" w:rsidP="009278B6">
      <w:pPr>
        <w:tabs>
          <w:tab w:val="clear" w:pos="567"/>
        </w:tabs>
        <w:spacing w:line="240" w:lineRule="auto"/>
        <w:rPr>
          <w:szCs w:val="22"/>
          <w:highlight w:val="lightGray"/>
        </w:rPr>
      </w:pPr>
      <w:r w:rsidRPr="00C4768F">
        <w:rPr>
          <w:szCs w:val="22"/>
          <w:highlight w:val="lightGray"/>
        </w:rPr>
        <w:t>Otopina za injekciju</w:t>
      </w:r>
    </w:p>
    <w:p w14:paraId="15183F9A" w14:textId="77777777" w:rsidR="00255BB5" w:rsidRPr="00C4768F" w:rsidRDefault="00255BB5" w:rsidP="009278B6">
      <w:pPr>
        <w:tabs>
          <w:tab w:val="clear" w:pos="567"/>
        </w:tabs>
        <w:spacing w:line="240" w:lineRule="auto"/>
        <w:rPr>
          <w:szCs w:val="22"/>
        </w:rPr>
      </w:pPr>
      <w:r w:rsidRPr="00C4768F">
        <w:t xml:space="preserve">2 napunjene brizgalice </w:t>
      </w:r>
    </w:p>
    <w:p w14:paraId="5E4CC432" w14:textId="77777777" w:rsidR="00255BB5" w:rsidRPr="00C4768F" w:rsidRDefault="00255BB5" w:rsidP="009278B6">
      <w:pPr>
        <w:tabs>
          <w:tab w:val="clear" w:pos="567"/>
        </w:tabs>
        <w:spacing w:line="240" w:lineRule="auto"/>
        <w:rPr>
          <w:szCs w:val="22"/>
        </w:rPr>
      </w:pPr>
      <w:r w:rsidRPr="00C4768F">
        <w:rPr>
          <w:szCs w:val="22"/>
          <w:highlight w:val="lightGray"/>
        </w:rPr>
        <w:t xml:space="preserve">4 napunjene brizgalice </w:t>
      </w:r>
    </w:p>
    <w:p w14:paraId="420F966B" w14:textId="77777777" w:rsidR="00255BB5" w:rsidRPr="00C4768F" w:rsidRDefault="00255BB5" w:rsidP="009278B6">
      <w:pPr>
        <w:tabs>
          <w:tab w:val="clear" w:pos="567"/>
        </w:tabs>
        <w:spacing w:line="240" w:lineRule="auto"/>
        <w:rPr>
          <w:szCs w:val="22"/>
        </w:rPr>
      </w:pPr>
    </w:p>
    <w:p w14:paraId="6B0A620E" w14:textId="77777777" w:rsidR="00255BB5" w:rsidRPr="00C4768F" w:rsidRDefault="00255BB5" w:rsidP="009278B6">
      <w:pPr>
        <w:tabs>
          <w:tab w:val="clear" w:pos="567"/>
        </w:tabs>
        <w:spacing w:line="240" w:lineRule="auto"/>
        <w:rPr>
          <w:szCs w:val="22"/>
        </w:rPr>
      </w:pPr>
    </w:p>
    <w:p w14:paraId="0860B577" w14:textId="70E33EE0" w:rsidR="00255BB5" w:rsidRPr="00C4768F" w:rsidRDefault="00255BB5"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5.</w:t>
      </w:r>
      <w:r w:rsidRPr="00C4768F">
        <w:rPr>
          <w:b/>
          <w:szCs w:val="22"/>
        </w:rPr>
        <w:tab/>
        <w:t>NAČIN I PUT(EVI) PRIMJENE</w:t>
      </w:r>
      <w:r w:rsidR="006E7F33" w:rsidRPr="00C4768F">
        <w:rPr>
          <w:b/>
          <w:szCs w:val="22"/>
        </w:rPr>
        <w:fldChar w:fldCharType="begin"/>
      </w:r>
      <w:r w:rsidR="006E7F33" w:rsidRPr="00C4768F">
        <w:rPr>
          <w:b/>
          <w:szCs w:val="22"/>
        </w:rPr>
        <w:instrText xml:space="preserve"> DOCVARIABLE VAULT_ND_d059cc01-57c4-425b-91d3-a3f741adf218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r w:rsidR="002309A4" w:rsidRPr="00C4768F">
        <w:rPr>
          <w:b/>
          <w:szCs w:val="22"/>
        </w:rPr>
        <w:t>LIJEKA</w:t>
      </w:r>
    </w:p>
    <w:p w14:paraId="011E4BCF" w14:textId="77777777" w:rsidR="00255BB5" w:rsidRPr="00C4768F" w:rsidRDefault="00255BB5" w:rsidP="009278B6">
      <w:pPr>
        <w:tabs>
          <w:tab w:val="clear" w:pos="567"/>
        </w:tabs>
        <w:spacing w:line="240" w:lineRule="auto"/>
        <w:rPr>
          <w:i/>
          <w:szCs w:val="22"/>
        </w:rPr>
      </w:pPr>
    </w:p>
    <w:p w14:paraId="024EF2CF" w14:textId="77777777" w:rsidR="00255BB5" w:rsidRPr="00C4768F" w:rsidRDefault="00255BB5" w:rsidP="009278B6">
      <w:pPr>
        <w:tabs>
          <w:tab w:val="clear" w:pos="567"/>
        </w:tabs>
        <w:spacing w:line="240" w:lineRule="auto"/>
        <w:rPr>
          <w:szCs w:val="22"/>
        </w:rPr>
      </w:pPr>
      <w:r w:rsidRPr="00C4768F">
        <w:t>Samo za jednokratnu uporabu</w:t>
      </w:r>
    </w:p>
    <w:p w14:paraId="29C5A1EE" w14:textId="77777777" w:rsidR="00255BB5" w:rsidRPr="00C4768F" w:rsidRDefault="00255BB5" w:rsidP="009278B6">
      <w:pPr>
        <w:tabs>
          <w:tab w:val="clear" w:pos="567"/>
        </w:tabs>
        <w:spacing w:line="240" w:lineRule="auto"/>
        <w:rPr>
          <w:szCs w:val="22"/>
        </w:rPr>
      </w:pPr>
      <w:r w:rsidRPr="00C4768F">
        <w:t xml:space="preserve">Jedanput na tjedan </w:t>
      </w:r>
    </w:p>
    <w:p w14:paraId="1DE1E550" w14:textId="77777777" w:rsidR="00255BB5" w:rsidRPr="00C4768F" w:rsidRDefault="00255BB5" w:rsidP="009278B6">
      <w:pPr>
        <w:tabs>
          <w:tab w:val="clear" w:pos="567"/>
        </w:tabs>
        <w:spacing w:line="240" w:lineRule="auto"/>
        <w:rPr>
          <w:szCs w:val="22"/>
        </w:rPr>
      </w:pPr>
    </w:p>
    <w:p w14:paraId="7E2701F1" w14:textId="77777777" w:rsidR="00255BB5" w:rsidRPr="00C4768F" w:rsidRDefault="00255BB5" w:rsidP="009278B6">
      <w:pPr>
        <w:tabs>
          <w:tab w:val="clear" w:pos="567"/>
        </w:tabs>
        <w:spacing w:line="240" w:lineRule="auto"/>
        <w:rPr>
          <w:szCs w:val="22"/>
        </w:rPr>
      </w:pPr>
      <w:r w:rsidRPr="00C4768F">
        <w:t xml:space="preserve">Označite dan u tjednu kada želite primijeniti lijek kako biste se lakše sjetili primijeniti ga. </w:t>
      </w:r>
    </w:p>
    <w:p w14:paraId="398274DF" w14:textId="77777777" w:rsidR="00255BB5" w:rsidRPr="00C4768F" w:rsidRDefault="00255BB5" w:rsidP="009278B6">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1134"/>
        <w:gridCol w:w="1132"/>
        <w:gridCol w:w="1121"/>
        <w:gridCol w:w="1128"/>
        <w:gridCol w:w="1125"/>
        <w:gridCol w:w="1134"/>
        <w:gridCol w:w="1137"/>
      </w:tblGrid>
      <w:tr w:rsidR="00255BB5" w:rsidRPr="00C4768F" w14:paraId="2BA9196B" w14:textId="77777777" w:rsidTr="00702ED8">
        <w:tc>
          <w:tcPr>
            <w:tcW w:w="1231" w:type="dxa"/>
            <w:tcBorders>
              <w:top w:val="nil"/>
              <w:left w:val="nil"/>
              <w:bottom w:val="nil"/>
              <w:right w:val="nil"/>
            </w:tcBorders>
          </w:tcPr>
          <w:p w14:paraId="5CCA6A0C" w14:textId="77777777" w:rsidR="00255BB5" w:rsidRPr="00C4768F" w:rsidRDefault="00255BB5" w:rsidP="009278B6">
            <w:pPr>
              <w:tabs>
                <w:tab w:val="clear" w:pos="567"/>
              </w:tabs>
              <w:spacing w:line="240" w:lineRule="auto"/>
              <w:rPr>
                <w:szCs w:val="22"/>
              </w:rPr>
            </w:pPr>
          </w:p>
        </w:tc>
        <w:tc>
          <w:tcPr>
            <w:tcW w:w="1232" w:type="dxa"/>
            <w:tcBorders>
              <w:top w:val="nil"/>
              <w:left w:val="nil"/>
              <w:bottom w:val="single" w:sz="4" w:space="0" w:color="auto"/>
              <w:right w:val="nil"/>
            </w:tcBorders>
          </w:tcPr>
          <w:p w14:paraId="5C5342CC" w14:textId="701CC24F" w:rsidR="00255BB5" w:rsidRPr="00C4768F" w:rsidRDefault="00A032B5" w:rsidP="009278B6">
            <w:pPr>
              <w:tabs>
                <w:tab w:val="clear" w:pos="567"/>
              </w:tabs>
              <w:spacing w:line="240" w:lineRule="auto"/>
              <w:jc w:val="center"/>
              <w:rPr>
                <w:szCs w:val="22"/>
              </w:rPr>
            </w:pPr>
            <w:r w:rsidRPr="00C4768F">
              <w:t>Pon</w:t>
            </w:r>
          </w:p>
        </w:tc>
        <w:tc>
          <w:tcPr>
            <w:tcW w:w="1232" w:type="dxa"/>
            <w:tcBorders>
              <w:top w:val="nil"/>
              <w:left w:val="nil"/>
              <w:bottom w:val="single" w:sz="4" w:space="0" w:color="auto"/>
              <w:right w:val="nil"/>
            </w:tcBorders>
          </w:tcPr>
          <w:p w14:paraId="0136704B" w14:textId="02D73751" w:rsidR="00255BB5" w:rsidRPr="00C4768F" w:rsidRDefault="00A032B5" w:rsidP="009278B6">
            <w:pPr>
              <w:tabs>
                <w:tab w:val="clear" w:pos="567"/>
              </w:tabs>
              <w:spacing w:line="240" w:lineRule="auto"/>
              <w:jc w:val="center"/>
              <w:rPr>
                <w:szCs w:val="22"/>
              </w:rPr>
            </w:pPr>
            <w:r w:rsidRPr="00C4768F">
              <w:t>Uto</w:t>
            </w:r>
          </w:p>
        </w:tc>
        <w:tc>
          <w:tcPr>
            <w:tcW w:w="1232" w:type="dxa"/>
            <w:tcBorders>
              <w:top w:val="nil"/>
              <w:left w:val="nil"/>
              <w:bottom w:val="single" w:sz="4" w:space="0" w:color="auto"/>
              <w:right w:val="nil"/>
            </w:tcBorders>
          </w:tcPr>
          <w:p w14:paraId="207E9B1B" w14:textId="10158405" w:rsidR="00255BB5" w:rsidRPr="00C4768F" w:rsidRDefault="00A032B5" w:rsidP="009278B6">
            <w:pPr>
              <w:tabs>
                <w:tab w:val="clear" w:pos="567"/>
              </w:tabs>
              <w:spacing w:line="240" w:lineRule="auto"/>
              <w:jc w:val="center"/>
              <w:rPr>
                <w:szCs w:val="22"/>
              </w:rPr>
            </w:pPr>
            <w:r w:rsidRPr="00C4768F">
              <w:t>Sri</w:t>
            </w:r>
          </w:p>
        </w:tc>
        <w:tc>
          <w:tcPr>
            <w:tcW w:w="1232" w:type="dxa"/>
            <w:tcBorders>
              <w:top w:val="nil"/>
              <w:left w:val="nil"/>
              <w:bottom w:val="single" w:sz="4" w:space="0" w:color="auto"/>
              <w:right w:val="nil"/>
            </w:tcBorders>
          </w:tcPr>
          <w:p w14:paraId="34111495" w14:textId="27659162" w:rsidR="00255BB5" w:rsidRPr="00C4768F" w:rsidRDefault="00A032B5" w:rsidP="009278B6">
            <w:pPr>
              <w:tabs>
                <w:tab w:val="clear" w:pos="567"/>
              </w:tabs>
              <w:spacing w:line="240" w:lineRule="auto"/>
              <w:jc w:val="center"/>
              <w:rPr>
                <w:szCs w:val="22"/>
              </w:rPr>
            </w:pPr>
            <w:r w:rsidRPr="00C4768F">
              <w:t>Čet</w:t>
            </w:r>
          </w:p>
        </w:tc>
        <w:tc>
          <w:tcPr>
            <w:tcW w:w="1232" w:type="dxa"/>
            <w:tcBorders>
              <w:top w:val="nil"/>
              <w:left w:val="nil"/>
              <w:bottom w:val="single" w:sz="4" w:space="0" w:color="auto"/>
              <w:right w:val="nil"/>
            </w:tcBorders>
          </w:tcPr>
          <w:p w14:paraId="0E4F58D5" w14:textId="34409BF6" w:rsidR="00255BB5" w:rsidRPr="00C4768F" w:rsidRDefault="00A032B5" w:rsidP="009278B6">
            <w:pPr>
              <w:tabs>
                <w:tab w:val="clear" w:pos="567"/>
              </w:tabs>
              <w:spacing w:line="240" w:lineRule="auto"/>
              <w:jc w:val="center"/>
              <w:rPr>
                <w:szCs w:val="22"/>
              </w:rPr>
            </w:pPr>
            <w:r w:rsidRPr="00C4768F">
              <w:t>Pet</w:t>
            </w:r>
          </w:p>
        </w:tc>
        <w:tc>
          <w:tcPr>
            <w:tcW w:w="1232" w:type="dxa"/>
            <w:tcBorders>
              <w:top w:val="nil"/>
              <w:left w:val="nil"/>
              <w:bottom w:val="single" w:sz="4" w:space="0" w:color="auto"/>
              <w:right w:val="nil"/>
            </w:tcBorders>
          </w:tcPr>
          <w:p w14:paraId="150FA428" w14:textId="236990E2" w:rsidR="00255BB5" w:rsidRPr="00C4768F" w:rsidRDefault="00A032B5" w:rsidP="009278B6">
            <w:pPr>
              <w:tabs>
                <w:tab w:val="clear" w:pos="567"/>
              </w:tabs>
              <w:spacing w:line="240" w:lineRule="auto"/>
              <w:jc w:val="center"/>
              <w:rPr>
                <w:szCs w:val="22"/>
              </w:rPr>
            </w:pPr>
            <w:r w:rsidRPr="00C4768F">
              <w:t>Sub</w:t>
            </w:r>
          </w:p>
        </w:tc>
        <w:tc>
          <w:tcPr>
            <w:tcW w:w="1232" w:type="dxa"/>
            <w:tcBorders>
              <w:top w:val="nil"/>
              <w:left w:val="nil"/>
              <w:bottom w:val="single" w:sz="4" w:space="0" w:color="auto"/>
              <w:right w:val="nil"/>
            </w:tcBorders>
          </w:tcPr>
          <w:p w14:paraId="14195A47" w14:textId="5F5E29CA" w:rsidR="00255BB5" w:rsidRPr="00C4768F" w:rsidRDefault="00A032B5" w:rsidP="009278B6">
            <w:pPr>
              <w:tabs>
                <w:tab w:val="clear" w:pos="567"/>
              </w:tabs>
              <w:spacing w:line="240" w:lineRule="auto"/>
              <w:jc w:val="center"/>
              <w:rPr>
                <w:szCs w:val="22"/>
              </w:rPr>
            </w:pPr>
            <w:proofErr w:type="spellStart"/>
            <w:r w:rsidRPr="00C4768F">
              <w:t>Ned</w:t>
            </w:r>
            <w:proofErr w:type="spellEnd"/>
          </w:p>
        </w:tc>
      </w:tr>
      <w:tr w:rsidR="00255BB5" w:rsidRPr="00C4768F" w14:paraId="7CD796F5" w14:textId="77777777" w:rsidTr="00702ED8">
        <w:tc>
          <w:tcPr>
            <w:tcW w:w="1231" w:type="dxa"/>
            <w:tcBorders>
              <w:top w:val="nil"/>
              <w:left w:val="nil"/>
              <w:bottom w:val="nil"/>
              <w:right w:val="single" w:sz="4" w:space="0" w:color="auto"/>
            </w:tcBorders>
          </w:tcPr>
          <w:p w14:paraId="1140E1DF" w14:textId="77777777" w:rsidR="00255BB5" w:rsidRPr="00C4768F" w:rsidRDefault="00255BB5" w:rsidP="009278B6">
            <w:pPr>
              <w:tabs>
                <w:tab w:val="clear" w:pos="567"/>
              </w:tabs>
              <w:spacing w:line="240" w:lineRule="auto"/>
              <w:rPr>
                <w:szCs w:val="22"/>
              </w:rPr>
            </w:pPr>
            <w:r w:rsidRPr="00C4768F">
              <w:t>1. tjedan</w:t>
            </w:r>
          </w:p>
        </w:tc>
        <w:tc>
          <w:tcPr>
            <w:tcW w:w="1232" w:type="dxa"/>
            <w:tcBorders>
              <w:top w:val="single" w:sz="4" w:space="0" w:color="auto"/>
              <w:left w:val="single" w:sz="4" w:space="0" w:color="auto"/>
              <w:bottom w:val="single" w:sz="4" w:space="0" w:color="auto"/>
            </w:tcBorders>
          </w:tcPr>
          <w:p w14:paraId="0125E87E" w14:textId="77777777" w:rsidR="00255BB5" w:rsidRPr="00C4768F" w:rsidRDefault="00255BB5" w:rsidP="009278B6">
            <w:pPr>
              <w:tabs>
                <w:tab w:val="clear" w:pos="567"/>
              </w:tabs>
              <w:spacing w:line="240" w:lineRule="auto"/>
              <w:rPr>
                <w:szCs w:val="22"/>
              </w:rPr>
            </w:pPr>
          </w:p>
        </w:tc>
        <w:tc>
          <w:tcPr>
            <w:tcW w:w="1232" w:type="dxa"/>
            <w:tcBorders>
              <w:top w:val="single" w:sz="4" w:space="0" w:color="auto"/>
              <w:bottom w:val="single" w:sz="4" w:space="0" w:color="auto"/>
            </w:tcBorders>
          </w:tcPr>
          <w:p w14:paraId="2654D5A5" w14:textId="77777777" w:rsidR="00255BB5" w:rsidRPr="00C4768F" w:rsidRDefault="00255BB5" w:rsidP="009278B6">
            <w:pPr>
              <w:tabs>
                <w:tab w:val="clear" w:pos="567"/>
              </w:tabs>
              <w:spacing w:line="240" w:lineRule="auto"/>
              <w:rPr>
                <w:szCs w:val="22"/>
              </w:rPr>
            </w:pPr>
          </w:p>
        </w:tc>
        <w:tc>
          <w:tcPr>
            <w:tcW w:w="1232" w:type="dxa"/>
            <w:tcBorders>
              <w:top w:val="single" w:sz="4" w:space="0" w:color="auto"/>
              <w:bottom w:val="single" w:sz="4" w:space="0" w:color="auto"/>
            </w:tcBorders>
          </w:tcPr>
          <w:p w14:paraId="1F94EF0D" w14:textId="77777777" w:rsidR="00255BB5" w:rsidRPr="00C4768F" w:rsidRDefault="00255BB5" w:rsidP="009278B6">
            <w:pPr>
              <w:tabs>
                <w:tab w:val="clear" w:pos="567"/>
              </w:tabs>
              <w:spacing w:line="240" w:lineRule="auto"/>
              <w:rPr>
                <w:szCs w:val="22"/>
              </w:rPr>
            </w:pPr>
          </w:p>
        </w:tc>
        <w:tc>
          <w:tcPr>
            <w:tcW w:w="1232" w:type="dxa"/>
            <w:tcBorders>
              <w:top w:val="single" w:sz="4" w:space="0" w:color="auto"/>
              <w:bottom w:val="single" w:sz="4" w:space="0" w:color="auto"/>
            </w:tcBorders>
          </w:tcPr>
          <w:p w14:paraId="2FA393B9" w14:textId="77777777" w:rsidR="00255BB5" w:rsidRPr="00C4768F" w:rsidRDefault="00255BB5" w:rsidP="009278B6">
            <w:pPr>
              <w:tabs>
                <w:tab w:val="clear" w:pos="567"/>
              </w:tabs>
              <w:spacing w:line="240" w:lineRule="auto"/>
              <w:rPr>
                <w:szCs w:val="22"/>
              </w:rPr>
            </w:pPr>
          </w:p>
        </w:tc>
        <w:tc>
          <w:tcPr>
            <w:tcW w:w="1232" w:type="dxa"/>
            <w:tcBorders>
              <w:top w:val="single" w:sz="4" w:space="0" w:color="auto"/>
              <w:bottom w:val="single" w:sz="4" w:space="0" w:color="auto"/>
            </w:tcBorders>
          </w:tcPr>
          <w:p w14:paraId="3166FD6B" w14:textId="77777777" w:rsidR="00255BB5" w:rsidRPr="00C4768F" w:rsidRDefault="00255BB5" w:rsidP="009278B6">
            <w:pPr>
              <w:tabs>
                <w:tab w:val="clear" w:pos="567"/>
              </w:tabs>
              <w:spacing w:line="240" w:lineRule="auto"/>
              <w:rPr>
                <w:szCs w:val="22"/>
              </w:rPr>
            </w:pPr>
          </w:p>
        </w:tc>
        <w:tc>
          <w:tcPr>
            <w:tcW w:w="1232" w:type="dxa"/>
            <w:tcBorders>
              <w:top w:val="single" w:sz="4" w:space="0" w:color="auto"/>
              <w:bottom w:val="single" w:sz="4" w:space="0" w:color="auto"/>
            </w:tcBorders>
          </w:tcPr>
          <w:p w14:paraId="5714CA36" w14:textId="77777777" w:rsidR="00255BB5" w:rsidRPr="00C4768F" w:rsidRDefault="00255BB5" w:rsidP="009278B6">
            <w:pPr>
              <w:tabs>
                <w:tab w:val="clear" w:pos="567"/>
              </w:tabs>
              <w:spacing w:line="240" w:lineRule="auto"/>
              <w:rPr>
                <w:szCs w:val="22"/>
              </w:rPr>
            </w:pPr>
          </w:p>
        </w:tc>
        <w:tc>
          <w:tcPr>
            <w:tcW w:w="1232" w:type="dxa"/>
            <w:tcBorders>
              <w:top w:val="single" w:sz="4" w:space="0" w:color="auto"/>
              <w:bottom w:val="single" w:sz="4" w:space="0" w:color="auto"/>
            </w:tcBorders>
          </w:tcPr>
          <w:p w14:paraId="539E5960" w14:textId="77777777" w:rsidR="00255BB5" w:rsidRPr="00C4768F" w:rsidRDefault="00255BB5" w:rsidP="009278B6">
            <w:pPr>
              <w:tabs>
                <w:tab w:val="clear" w:pos="567"/>
              </w:tabs>
              <w:spacing w:line="240" w:lineRule="auto"/>
              <w:rPr>
                <w:szCs w:val="22"/>
              </w:rPr>
            </w:pPr>
          </w:p>
        </w:tc>
      </w:tr>
      <w:tr w:rsidR="00255BB5" w:rsidRPr="00C4768F" w14:paraId="6CDD7942" w14:textId="77777777" w:rsidTr="00702ED8">
        <w:tc>
          <w:tcPr>
            <w:tcW w:w="1231" w:type="dxa"/>
            <w:tcBorders>
              <w:top w:val="nil"/>
              <w:left w:val="nil"/>
              <w:bottom w:val="nil"/>
              <w:right w:val="single" w:sz="4" w:space="0" w:color="auto"/>
            </w:tcBorders>
          </w:tcPr>
          <w:p w14:paraId="75C72219" w14:textId="77777777" w:rsidR="00255BB5" w:rsidRPr="00C4768F" w:rsidRDefault="00255BB5" w:rsidP="009278B6">
            <w:pPr>
              <w:tabs>
                <w:tab w:val="clear" w:pos="567"/>
              </w:tabs>
              <w:spacing w:line="240" w:lineRule="auto"/>
              <w:rPr>
                <w:szCs w:val="22"/>
              </w:rPr>
            </w:pPr>
            <w:r w:rsidRPr="00C4768F">
              <w:t>2. tjedan</w:t>
            </w:r>
          </w:p>
        </w:tc>
        <w:tc>
          <w:tcPr>
            <w:tcW w:w="1232" w:type="dxa"/>
            <w:tcBorders>
              <w:top w:val="single" w:sz="4" w:space="0" w:color="auto"/>
              <w:left w:val="single" w:sz="4" w:space="0" w:color="auto"/>
              <w:bottom w:val="single" w:sz="4" w:space="0" w:color="auto"/>
            </w:tcBorders>
          </w:tcPr>
          <w:p w14:paraId="737404E7" w14:textId="77777777" w:rsidR="00255BB5" w:rsidRPr="00C4768F" w:rsidRDefault="00255BB5" w:rsidP="009278B6">
            <w:pPr>
              <w:tabs>
                <w:tab w:val="clear" w:pos="567"/>
              </w:tabs>
              <w:spacing w:line="240" w:lineRule="auto"/>
              <w:rPr>
                <w:szCs w:val="22"/>
              </w:rPr>
            </w:pPr>
          </w:p>
        </w:tc>
        <w:tc>
          <w:tcPr>
            <w:tcW w:w="1232" w:type="dxa"/>
            <w:tcBorders>
              <w:top w:val="single" w:sz="4" w:space="0" w:color="auto"/>
              <w:bottom w:val="single" w:sz="4" w:space="0" w:color="auto"/>
            </w:tcBorders>
          </w:tcPr>
          <w:p w14:paraId="44ECFA71" w14:textId="77777777" w:rsidR="00255BB5" w:rsidRPr="00C4768F" w:rsidRDefault="00255BB5" w:rsidP="009278B6">
            <w:pPr>
              <w:tabs>
                <w:tab w:val="clear" w:pos="567"/>
              </w:tabs>
              <w:spacing w:line="240" w:lineRule="auto"/>
              <w:rPr>
                <w:szCs w:val="22"/>
              </w:rPr>
            </w:pPr>
          </w:p>
        </w:tc>
        <w:tc>
          <w:tcPr>
            <w:tcW w:w="1232" w:type="dxa"/>
            <w:tcBorders>
              <w:top w:val="single" w:sz="4" w:space="0" w:color="auto"/>
              <w:bottom w:val="single" w:sz="4" w:space="0" w:color="auto"/>
            </w:tcBorders>
          </w:tcPr>
          <w:p w14:paraId="5250A9E0" w14:textId="77777777" w:rsidR="00255BB5" w:rsidRPr="00C4768F" w:rsidRDefault="00255BB5" w:rsidP="009278B6">
            <w:pPr>
              <w:tabs>
                <w:tab w:val="clear" w:pos="567"/>
              </w:tabs>
              <w:spacing w:line="240" w:lineRule="auto"/>
              <w:rPr>
                <w:szCs w:val="22"/>
              </w:rPr>
            </w:pPr>
          </w:p>
        </w:tc>
        <w:tc>
          <w:tcPr>
            <w:tcW w:w="1232" w:type="dxa"/>
            <w:tcBorders>
              <w:top w:val="single" w:sz="4" w:space="0" w:color="auto"/>
              <w:bottom w:val="single" w:sz="4" w:space="0" w:color="auto"/>
            </w:tcBorders>
          </w:tcPr>
          <w:p w14:paraId="7B91D4A2" w14:textId="77777777" w:rsidR="00255BB5" w:rsidRPr="00C4768F" w:rsidRDefault="00255BB5" w:rsidP="009278B6">
            <w:pPr>
              <w:tabs>
                <w:tab w:val="clear" w:pos="567"/>
              </w:tabs>
              <w:spacing w:line="240" w:lineRule="auto"/>
              <w:rPr>
                <w:szCs w:val="22"/>
              </w:rPr>
            </w:pPr>
          </w:p>
        </w:tc>
        <w:tc>
          <w:tcPr>
            <w:tcW w:w="1232" w:type="dxa"/>
            <w:tcBorders>
              <w:top w:val="single" w:sz="4" w:space="0" w:color="auto"/>
              <w:bottom w:val="single" w:sz="4" w:space="0" w:color="auto"/>
            </w:tcBorders>
          </w:tcPr>
          <w:p w14:paraId="24973806" w14:textId="77777777" w:rsidR="00255BB5" w:rsidRPr="00C4768F" w:rsidRDefault="00255BB5" w:rsidP="009278B6">
            <w:pPr>
              <w:tabs>
                <w:tab w:val="clear" w:pos="567"/>
              </w:tabs>
              <w:spacing w:line="240" w:lineRule="auto"/>
              <w:rPr>
                <w:szCs w:val="22"/>
              </w:rPr>
            </w:pPr>
          </w:p>
        </w:tc>
        <w:tc>
          <w:tcPr>
            <w:tcW w:w="1232" w:type="dxa"/>
            <w:tcBorders>
              <w:top w:val="single" w:sz="4" w:space="0" w:color="auto"/>
              <w:bottom w:val="single" w:sz="4" w:space="0" w:color="auto"/>
            </w:tcBorders>
          </w:tcPr>
          <w:p w14:paraId="584D0AAE" w14:textId="77777777" w:rsidR="00255BB5" w:rsidRPr="00C4768F" w:rsidRDefault="00255BB5" w:rsidP="009278B6">
            <w:pPr>
              <w:tabs>
                <w:tab w:val="clear" w:pos="567"/>
              </w:tabs>
              <w:spacing w:line="240" w:lineRule="auto"/>
              <w:rPr>
                <w:szCs w:val="22"/>
              </w:rPr>
            </w:pPr>
          </w:p>
        </w:tc>
        <w:tc>
          <w:tcPr>
            <w:tcW w:w="1232" w:type="dxa"/>
            <w:tcBorders>
              <w:top w:val="single" w:sz="4" w:space="0" w:color="auto"/>
              <w:bottom w:val="single" w:sz="4" w:space="0" w:color="auto"/>
            </w:tcBorders>
          </w:tcPr>
          <w:p w14:paraId="1E9FA083" w14:textId="77777777" w:rsidR="00255BB5" w:rsidRPr="00C4768F" w:rsidRDefault="00255BB5" w:rsidP="009278B6">
            <w:pPr>
              <w:tabs>
                <w:tab w:val="clear" w:pos="567"/>
              </w:tabs>
              <w:spacing w:line="240" w:lineRule="auto"/>
              <w:rPr>
                <w:szCs w:val="22"/>
              </w:rPr>
            </w:pPr>
          </w:p>
        </w:tc>
      </w:tr>
    </w:tbl>
    <w:p w14:paraId="0781D79C" w14:textId="77777777" w:rsidR="00255BB5" w:rsidRPr="00C4768F" w:rsidRDefault="00255BB5" w:rsidP="009278B6">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1135"/>
        <w:gridCol w:w="1137"/>
        <w:gridCol w:w="1119"/>
        <w:gridCol w:w="1131"/>
        <w:gridCol w:w="1127"/>
        <w:gridCol w:w="1133"/>
        <w:gridCol w:w="1137"/>
      </w:tblGrid>
      <w:tr w:rsidR="00255BB5" w:rsidRPr="00C4768F" w14:paraId="6F0AF8A7" w14:textId="77777777" w:rsidTr="00702ED8">
        <w:tc>
          <w:tcPr>
            <w:tcW w:w="1152" w:type="dxa"/>
            <w:tcBorders>
              <w:top w:val="nil"/>
              <w:left w:val="nil"/>
              <w:bottom w:val="nil"/>
              <w:right w:val="nil"/>
            </w:tcBorders>
          </w:tcPr>
          <w:p w14:paraId="1B392E40" w14:textId="77777777" w:rsidR="00255BB5" w:rsidRPr="00C4768F" w:rsidRDefault="00255BB5" w:rsidP="009278B6">
            <w:pPr>
              <w:keepNext/>
              <w:keepLines/>
              <w:tabs>
                <w:tab w:val="clear" w:pos="567"/>
              </w:tabs>
              <w:spacing w:line="240" w:lineRule="auto"/>
              <w:rPr>
                <w:szCs w:val="22"/>
                <w:highlight w:val="lightGray"/>
              </w:rPr>
            </w:pPr>
          </w:p>
        </w:tc>
        <w:tc>
          <w:tcPr>
            <w:tcW w:w="1135" w:type="dxa"/>
            <w:tcBorders>
              <w:top w:val="nil"/>
              <w:left w:val="nil"/>
              <w:bottom w:val="single" w:sz="4" w:space="0" w:color="auto"/>
              <w:right w:val="nil"/>
            </w:tcBorders>
          </w:tcPr>
          <w:p w14:paraId="7BB01806" w14:textId="1EA5AF42" w:rsidR="00255BB5" w:rsidRPr="00C4768F" w:rsidRDefault="00A032B5" w:rsidP="009278B6">
            <w:pPr>
              <w:keepNext/>
              <w:keepLines/>
              <w:tabs>
                <w:tab w:val="clear" w:pos="567"/>
              </w:tabs>
              <w:spacing w:line="240" w:lineRule="auto"/>
              <w:jc w:val="center"/>
              <w:rPr>
                <w:szCs w:val="22"/>
                <w:highlight w:val="lightGray"/>
              </w:rPr>
            </w:pPr>
            <w:r w:rsidRPr="00C4768F">
              <w:rPr>
                <w:highlight w:val="lightGray"/>
              </w:rPr>
              <w:t>Pon</w:t>
            </w:r>
          </w:p>
        </w:tc>
        <w:tc>
          <w:tcPr>
            <w:tcW w:w="1137" w:type="dxa"/>
            <w:tcBorders>
              <w:top w:val="nil"/>
              <w:left w:val="nil"/>
              <w:bottom w:val="single" w:sz="4" w:space="0" w:color="auto"/>
              <w:right w:val="nil"/>
            </w:tcBorders>
          </w:tcPr>
          <w:p w14:paraId="2D96A906" w14:textId="4ABC5A86" w:rsidR="00255BB5" w:rsidRPr="00C4768F" w:rsidRDefault="00A032B5" w:rsidP="009278B6">
            <w:pPr>
              <w:keepNext/>
              <w:keepLines/>
              <w:tabs>
                <w:tab w:val="clear" w:pos="567"/>
              </w:tabs>
              <w:spacing w:line="240" w:lineRule="auto"/>
              <w:jc w:val="center"/>
              <w:rPr>
                <w:szCs w:val="22"/>
                <w:highlight w:val="lightGray"/>
              </w:rPr>
            </w:pPr>
            <w:r w:rsidRPr="00C4768F">
              <w:rPr>
                <w:highlight w:val="lightGray"/>
              </w:rPr>
              <w:t>Uto</w:t>
            </w:r>
          </w:p>
        </w:tc>
        <w:tc>
          <w:tcPr>
            <w:tcW w:w="1119" w:type="dxa"/>
            <w:tcBorders>
              <w:top w:val="nil"/>
              <w:left w:val="nil"/>
              <w:bottom w:val="single" w:sz="4" w:space="0" w:color="auto"/>
              <w:right w:val="nil"/>
            </w:tcBorders>
          </w:tcPr>
          <w:p w14:paraId="07DF14FD" w14:textId="702B79F9" w:rsidR="00255BB5" w:rsidRPr="00C4768F" w:rsidRDefault="00A032B5" w:rsidP="009278B6">
            <w:pPr>
              <w:keepNext/>
              <w:keepLines/>
              <w:tabs>
                <w:tab w:val="clear" w:pos="567"/>
              </w:tabs>
              <w:spacing w:line="240" w:lineRule="auto"/>
              <w:jc w:val="center"/>
              <w:rPr>
                <w:szCs w:val="22"/>
                <w:highlight w:val="lightGray"/>
              </w:rPr>
            </w:pPr>
            <w:r w:rsidRPr="00C4768F">
              <w:rPr>
                <w:highlight w:val="lightGray"/>
              </w:rPr>
              <w:t>Sri</w:t>
            </w:r>
          </w:p>
        </w:tc>
        <w:tc>
          <w:tcPr>
            <w:tcW w:w="1131" w:type="dxa"/>
            <w:tcBorders>
              <w:top w:val="nil"/>
              <w:left w:val="nil"/>
              <w:bottom w:val="single" w:sz="4" w:space="0" w:color="auto"/>
              <w:right w:val="nil"/>
            </w:tcBorders>
          </w:tcPr>
          <w:p w14:paraId="1434DE2B" w14:textId="1F949486" w:rsidR="00255BB5" w:rsidRPr="00C4768F" w:rsidRDefault="00A032B5" w:rsidP="009278B6">
            <w:pPr>
              <w:keepNext/>
              <w:keepLines/>
              <w:tabs>
                <w:tab w:val="clear" w:pos="567"/>
              </w:tabs>
              <w:spacing w:line="240" w:lineRule="auto"/>
              <w:jc w:val="center"/>
              <w:rPr>
                <w:szCs w:val="22"/>
                <w:highlight w:val="lightGray"/>
              </w:rPr>
            </w:pPr>
            <w:r w:rsidRPr="00C4768F">
              <w:rPr>
                <w:highlight w:val="lightGray"/>
              </w:rPr>
              <w:t>Čet</w:t>
            </w:r>
          </w:p>
        </w:tc>
        <w:tc>
          <w:tcPr>
            <w:tcW w:w="1127" w:type="dxa"/>
            <w:tcBorders>
              <w:top w:val="nil"/>
              <w:left w:val="nil"/>
              <w:bottom w:val="single" w:sz="4" w:space="0" w:color="auto"/>
              <w:right w:val="nil"/>
            </w:tcBorders>
          </w:tcPr>
          <w:p w14:paraId="4B3BCA33" w14:textId="37E4DA0D" w:rsidR="00255BB5" w:rsidRPr="00C4768F" w:rsidRDefault="00A032B5" w:rsidP="009278B6">
            <w:pPr>
              <w:keepNext/>
              <w:keepLines/>
              <w:tabs>
                <w:tab w:val="clear" w:pos="567"/>
              </w:tabs>
              <w:spacing w:line="240" w:lineRule="auto"/>
              <w:jc w:val="center"/>
              <w:rPr>
                <w:szCs w:val="22"/>
                <w:highlight w:val="lightGray"/>
              </w:rPr>
            </w:pPr>
            <w:r w:rsidRPr="00C4768F">
              <w:rPr>
                <w:highlight w:val="lightGray"/>
              </w:rPr>
              <w:t>Pet</w:t>
            </w:r>
          </w:p>
        </w:tc>
        <w:tc>
          <w:tcPr>
            <w:tcW w:w="1133" w:type="dxa"/>
            <w:tcBorders>
              <w:top w:val="nil"/>
              <w:left w:val="nil"/>
              <w:bottom w:val="single" w:sz="4" w:space="0" w:color="auto"/>
              <w:right w:val="nil"/>
            </w:tcBorders>
          </w:tcPr>
          <w:p w14:paraId="4FC8D14E" w14:textId="169CA4B3" w:rsidR="00255BB5" w:rsidRPr="00C4768F" w:rsidRDefault="00A032B5" w:rsidP="009278B6">
            <w:pPr>
              <w:keepNext/>
              <w:keepLines/>
              <w:tabs>
                <w:tab w:val="clear" w:pos="567"/>
              </w:tabs>
              <w:spacing w:line="240" w:lineRule="auto"/>
              <w:jc w:val="center"/>
              <w:rPr>
                <w:szCs w:val="22"/>
                <w:highlight w:val="lightGray"/>
              </w:rPr>
            </w:pPr>
            <w:r w:rsidRPr="00C4768F">
              <w:rPr>
                <w:highlight w:val="lightGray"/>
              </w:rPr>
              <w:t>Sub</w:t>
            </w:r>
          </w:p>
        </w:tc>
        <w:tc>
          <w:tcPr>
            <w:tcW w:w="1137" w:type="dxa"/>
            <w:tcBorders>
              <w:top w:val="nil"/>
              <w:left w:val="nil"/>
              <w:bottom w:val="single" w:sz="4" w:space="0" w:color="auto"/>
              <w:right w:val="nil"/>
            </w:tcBorders>
          </w:tcPr>
          <w:p w14:paraId="661281D0" w14:textId="5CFA0B77" w:rsidR="00255BB5" w:rsidRPr="00C4768F" w:rsidRDefault="00A032B5" w:rsidP="009278B6">
            <w:pPr>
              <w:keepNext/>
              <w:keepLines/>
              <w:tabs>
                <w:tab w:val="clear" w:pos="567"/>
              </w:tabs>
              <w:spacing w:line="240" w:lineRule="auto"/>
              <w:jc w:val="center"/>
              <w:rPr>
                <w:szCs w:val="22"/>
                <w:highlight w:val="lightGray"/>
              </w:rPr>
            </w:pPr>
            <w:proofErr w:type="spellStart"/>
            <w:r w:rsidRPr="00C4768F">
              <w:rPr>
                <w:highlight w:val="lightGray"/>
              </w:rPr>
              <w:t>Ned</w:t>
            </w:r>
            <w:proofErr w:type="spellEnd"/>
          </w:p>
        </w:tc>
      </w:tr>
      <w:tr w:rsidR="00255BB5" w:rsidRPr="00C4768F" w14:paraId="4FFE154E" w14:textId="77777777" w:rsidTr="00702ED8">
        <w:tc>
          <w:tcPr>
            <w:tcW w:w="1152" w:type="dxa"/>
            <w:tcBorders>
              <w:top w:val="nil"/>
              <w:left w:val="nil"/>
              <w:bottom w:val="nil"/>
              <w:right w:val="single" w:sz="4" w:space="0" w:color="auto"/>
            </w:tcBorders>
          </w:tcPr>
          <w:p w14:paraId="12F214AF" w14:textId="77777777" w:rsidR="00255BB5" w:rsidRPr="00C4768F" w:rsidRDefault="00255BB5" w:rsidP="009278B6">
            <w:pPr>
              <w:keepNext/>
              <w:keepLines/>
              <w:tabs>
                <w:tab w:val="clear" w:pos="567"/>
              </w:tabs>
              <w:spacing w:line="240" w:lineRule="auto"/>
              <w:rPr>
                <w:szCs w:val="22"/>
                <w:highlight w:val="lightGray"/>
              </w:rPr>
            </w:pPr>
            <w:r w:rsidRPr="00C4768F">
              <w:rPr>
                <w:szCs w:val="22"/>
                <w:highlight w:val="lightGray"/>
              </w:rPr>
              <w:t>1. tjedan</w:t>
            </w:r>
          </w:p>
        </w:tc>
        <w:tc>
          <w:tcPr>
            <w:tcW w:w="1135" w:type="dxa"/>
            <w:tcBorders>
              <w:top w:val="single" w:sz="4" w:space="0" w:color="auto"/>
              <w:left w:val="single" w:sz="4" w:space="0" w:color="auto"/>
              <w:bottom w:val="single" w:sz="4" w:space="0" w:color="auto"/>
            </w:tcBorders>
            <w:shd w:val="clear" w:color="auto" w:fill="BFBFBF"/>
          </w:tcPr>
          <w:p w14:paraId="6C103458" w14:textId="77777777" w:rsidR="00255BB5" w:rsidRPr="00C4768F" w:rsidRDefault="00255BB5"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44B50BB4" w14:textId="77777777" w:rsidR="00255BB5" w:rsidRPr="00C4768F" w:rsidRDefault="00255BB5" w:rsidP="009278B6">
            <w:pPr>
              <w:keepNext/>
              <w:keepLines/>
              <w:tabs>
                <w:tab w:val="clear" w:pos="567"/>
              </w:tabs>
              <w:spacing w:line="240" w:lineRule="auto"/>
              <w:rPr>
                <w:szCs w:val="22"/>
                <w:highlight w:val="lightGray"/>
              </w:rPr>
            </w:pPr>
          </w:p>
        </w:tc>
        <w:tc>
          <w:tcPr>
            <w:tcW w:w="1119" w:type="dxa"/>
            <w:tcBorders>
              <w:top w:val="single" w:sz="4" w:space="0" w:color="auto"/>
              <w:bottom w:val="single" w:sz="4" w:space="0" w:color="auto"/>
            </w:tcBorders>
            <w:shd w:val="clear" w:color="auto" w:fill="BFBFBF"/>
          </w:tcPr>
          <w:p w14:paraId="708EDC6B" w14:textId="77777777" w:rsidR="00255BB5" w:rsidRPr="00C4768F" w:rsidRDefault="00255BB5" w:rsidP="009278B6">
            <w:pPr>
              <w:keepNext/>
              <w:keepLines/>
              <w:tabs>
                <w:tab w:val="clear" w:pos="567"/>
              </w:tabs>
              <w:spacing w:line="240" w:lineRule="auto"/>
              <w:rPr>
                <w:szCs w:val="22"/>
                <w:highlight w:val="lightGray"/>
              </w:rPr>
            </w:pPr>
          </w:p>
        </w:tc>
        <w:tc>
          <w:tcPr>
            <w:tcW w:w="1131" w:type="dxa"/>
            <w:tcBorders>
              <w:top w:val="single" w:sz="4" w:space="0" w:color="auto"/>
              <w:bottom w:val="single" w:sz="4" w:space="0" w:color="auto"/>
            </w:tcBorders>
            <w:shd w:val="clear" w:color="auto" w:fill="BFBFBF"/>
          </w:tcPr>
          <w:p w14:paraId="33AAE185" w14:textId="77777777" w:rsidR="00255BB5" w:rsidRPr="00C4768F" w:rsidRDefault="00255BB5" w:rsidP="009278B6">
            <w:pPr>
              <w:keepNext/>
              <w:keepLines/>
              <w:tabs>
                <w:tab w:val="clear" w:pos="567"/>
              </w:tabs>
              <w:spacing w:line="240" w:lineRule="auto"/>
              <w:rPr>
                <w:szCs w:val="22"/>
                <w:highlight w:val="lightGray"/>
              </w:rPr>
            </w:pPr>
          </w:p>
        </w:tc>
        <w:tc>
          <w:tcPr>
            <w:tcW w:w="1127" w:type="dxa"/>
            <w:tcBorders>
              <w:top w:val="single" w:sz="4" w:space="0" w:color="auto"/>
              <w:bottom w:val="single" w:sz="4" w:space="0" w:color="auto"/>
            </w:tcBorders>
            <w:shd w:val="clear" w:color="auto" w:fill="BFBFBF"/>
          </w:tcPr>
          <w:p w14:paraId="3D9A6D7B" w14:textId="77777777" w:rsidR="00255BB5" w:rsidRPr="00C4768F" w:rsidRDefault="00255BB5" w:rsidP="009278B6">
            <w:pPr>
              <w:keepNext/>
              <w:keepLines/>
              <w:tabs>
                <w:tab w:val="clear" w:pos="567"/>
              </w:tabs>
              <w:spacing w:line="240" w:lineRule="auto"/>
              <w:rPr>
                <w:szCs w:val="22"/>
                <w:highlight w:val="lightGray"/>
              </w:rPr>
            </w:pPr>
          </w:p>
        </w:tc>
        <w:tc>
          <w:tcPr>
            <w:tcW w:w="1133" w:type="dxa"/>
            <w:tcBorders>
              <w:top w:val="single" w:sz="4" w:space="0" w:color="auto"/>
              <w:bottom w:val="single" w:sz="4" w:space="0" w:color="auto"/>
            </w:tcBorders>
            <w:shd w:val="clear" w:color="auto" w:fill="BFBFBF"/>
          </w:tcPr>
          <w:p w14:paraId="6866CA11" w14:textId="77777777" w:rsidR="00255BB5" w:rsidRPr="00C4768F" w:rsidRDefault="00255BB5"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4A62EBD5" w14:textId="77777777" w:rsidR="00255BB5" w:rsidRPr="00C4768F" w:rsidRDefault="00255BB5" w:rsidP="009278B6">
            <w:pPr>
              <w:keepNext/>
              <w:keepLines/>
              <w:tabs>
                <w:tab w:val="clear" w:pos="567"/>
              </w:tabs>
              <w:spacing w:line="240" w:lineRule="auto"/>
              <w:rPr>
                <w:szCs w:val="22"/>
                <w:highlight w:val="lightGray"/>
              </w:rPr>
            </w:pPr>
          </w:p>
        </w:tc>
      </w:tr>
      <w:tr w:rsidR="00255BB5" w:rsidRPr="00C4768F" w14:paraId="768FA19D" w14:textId="77777777" w:rsidTr="00702ED8">
        <w:tc>
          <w:tcPr>
            <w:tcW w:w="1152" w:type="dxa"/>
            <w:tcBorders>
              <w:top w:val="nil"/>
              <w:left w:val="nil"/>
              <w:bottom w:val="nil"/>
              <w:right w:val="single" w:sz="4" w:space="0" w:color="auto"/>
            </w:tcBorders>
          </w:tcPr>
          <w:p w14:paraId="618443C0" w14:textId="77777777" w:rsidR="00255BB5" w:rsidRPr="00C4768F" w:rsidRDefault="00255BB5" w:rsidP="009278B6">
            <w:pPr>
              <w:keepNext/>
              <w:keepLines/>
              <w:tabs>
                <w:tab w:val="clear" w:pos="567"/>
              </w:tabs>
              <w:spacing w:line="240" w:lineRule="auto"/>
              <w:rPr>
                <w:szCs w:val="22"/>
                <w:highlight w:val="lightGray"/>
              </w:rPr>
            </w:pPr>
            <w:r w:rsidRPr="00C4768F">
              <w:rPr>
                <w:szCs w:val="22"/>
                <w:highlight w:val="lightGray"/>
              </w:rPr>
              <w:t>2. tjedan</w:t>
            </w:r>
          </w:p>
        </w:tc>
        <w:tc>
          <w:tcPr>
            <w:tcW w:w="1135" w:type="dxa"/>
            <w:tcBorders>
              <w:top w:val="single" w:sz="4" w:space="0" w:color="auto"/>
              <w:left w:val="single" w:sz="4" w:space="0" w:color="auto"/>
              <w:bottom w:val="single" w:sz="4" w:space="0" w:color="auto"/>
            </w:tcBorders>
            <w:shd w:val="clear" w:color="auto" w:fill="BFBFBF"/>
          </w:tcPr>
          <w:p w14:paraId="2A28049A" w14:textId="77777777" w:rsidR="00255BB5" w:rsidRPr="00C4768F" w:rsidRDefault="00255BB5"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5C455858" w14:textId="77777777" w:rsidR="00255BB5" w:rsidRPr="00C4768F" w:rsidRDefault="00255BB5" w:rsidP="009278B6">
            <w:pPr>
              <w:keepNext/>
              <w:keepLines/>
              <w:tabs>
                <w:tab w:val="clear" w:pos="567"/>
              </w:tabs>
              <w:spacing w:line="240" w:lineRule="auto"/>
              <w:rPr>
                <w:szCs w:val="22"/>
                <w:highlight w:val="lightGray"/>
              </w:rPr>
            </w:pPr>
          </w:p>
        </w:tc>
        <w:tc>
          <w:tcPr>
            <w:tcW w:w="1119" w:type="dxa"/>
            <w:tcBorders>
              <w:top w:val="single" w:sz="4" w:space="0" w:color="auto"/>
              <w:bottom w:val="single" w:sz="4" w:space="0" w:color="auto"/>
            </w:tcBorders>
            <w:shd w:val="clear" w:color="auto" w:fill="BFBFBF"/>
          </w:tcPr>
          <w:p w14:paraId="6B5AFDFC" w14:textId="77777777" w:rsidR="00255BB5" w:rsidRPr="00C4768F" w:rsidRDefault="00255BB5" w:rsidP="009278B6">
            <w:pPr>
              <w:keepNext/>
              <w:keepLines/>
              <w:tabs>
                <w:tab w:val="clear" w:pos="567"/>
              </w:tabs>
              <w:spacing w:line="240" w:lineRule="auto"/>
              <w:rPr>
                <w:szCs w:val="22"/>
                <w:highlight w:val="lightGray"/>
              </w:rPr>
            </w:pPr>
          </w:p>
        </w:tc>
        <w:tc>
          <w:tcPr>
            <w:tcW w:w="1131" w:type="dxa"/>
            <w:tcBorders>
              <w:top w:val="single" w:sz="4" w:space="0" w:color="auto"/>
              <w:bottom w:val="single" w:sz="4" w:space="0" w:color="auto"/>
            </w:tcBorders>
            <w:shd w:val="clear" w:color="auto" w:fill="BFBFBF"/>
          </w:tcPr>
          <w:p w14:paraId="1CCE9A78" w14:textId="77777777" w:rsidR="00255BB5" w:rsidRPr="00C4768F" w:rsidRDefault="00255BB5" w:rsidP="009278B6">
            <w:pPr>
              <w:keepNext/>
              <w:keepLines/>
              <w:tabs>
                <w:tab w:val="clear" w:pos="567"/>
              </w:tabs>
              <w:spacing w:line="240" w:lineRule="auto"/>
              <w:rPr>
                <w:szCs w:val="22"/>
                <w:highlight w:val="lightGray"/>
              </w:rPr>
            </w:pPr>
          </w:p>
        </w:tc>
        <w:tc>
          <w:tcPr>
            <w:tcW w:w="1127" w:type="dxa"/>
            <w:tcBorders>
              <w:top w:val="single" w:sz="4" w:space="0" w:color="auto"/>
              <w:bottom w:val="single" w:sz="4" w:space="0" w:color="auto"/>
            </w:tcBorders>
            <w:shd w:val="clear" w:color="auto" w:fill="BFBFBF"/>
          </w:tcPr>
          <w:p w14:paraId="3D08B30E" w14:textId="77777777" w:rsidR="00255BB5" w:rsidRPr="00C4768F" w:rsidRDefault="00255BB5" w:rsidP="009278B6">
            <w:pPr>
              <w:keepNext/>
              <w:keepLines/>
              <w:tabs>
                <w:tab w:val="clear" w:pos="567"/>
              </w:tabs>
              <w:spacing w:line="240" w:lineRule="auto"/>
              <w:rPr>
                <w:szCs w:val="22"/>
                <w:highlight w:val="lightGray"/>
              </w:rPr>
            </w:pPr>
          </w:p>
        </w:tc>
        <w:tc>
          <w:tcPr>
            <w:tcW w:w="1133" w:type="dxa"/>
            <w:tcBorders>
              <w:top w:val="single" w:sz="4" w:space="0" w:color="auto"/>
              <w:bottom w:val="single" w:sz="4" w:space="0" w:color="auto"/>
            </w:tcBorders>
            <w:shd w:val="clear" w:color="auto" w:fill="BFBFBF"/>
          </w:tcPr>
          <w:p w14:paraId="11C9E22D" w14:textId="77777777" w:rsidR="00255BB5" w:rsidRPr="00C4768F" w:rsidRDefault="00255BB5"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08F693C5" w14:textId="77777777" w:rsidR="00255BB5" w:rsidRPr="00C4768F" w:rsidRDefault="00255BB5" w:rsidP="009278B6">
            <w:pPr>
              <w:keepNext/>
              <w:keepLines/>
              <w:tabs>
                <w:tab w:val="clear" w:pos="567"/>
              </w:tabs>
              <w:spacing w:line="240" w:lineRule="auto"/>
              <w:rPr>
                <w:szCs w:val="22"/>
                <w:highlight w:val="lightGray"/>
              </w:rPr>
            </w:pPr>
          </w:p>
        </w:tc>
      </w:tr>
      <w:tr w:rsidR="00255BB5" w:rsidRPr="00C4768F" w14:paraId="6C2E14FA" w14:textId="77777777" w:rsidTr="00702ED8">
        <w:tc>
          <w:tcPr>
            <w:tcW w:w="1152" w:type="dxa"/>
            <w:tcBorders>
              <w:top w:val="nil"/>
              <w:left w:val="nil"/>
              <w:bottom w:val="nil"/>
              <w:right w:val="single" w:sz="4" w:space="0" w:color="auto"/>
            </w:tcBorders>
          </w:tcPr>
          <w:p w14:paraId="7F37F4F3" w14:textId="77777777" w:rsidR="00255BB5" w:rsidRPr="00C4768F" w:rsidRDefault="00255BB5" w:rsidP="009278B6">
            <w:pPr>
              <w:keepNext/>
              <w:keepLines/>
              <w:tabs>
                <w:tab w:val="clear" w:pos="567"/>
              </w:tabs>
              <w:spacing w:line="240" w:lineRule="auto"/>
              <w:rPr>
                <w:szCs w:val="22"/>
                <w:highlight w:val="lightGray"/>
              </w:rPr>
            </w:pPr>
            <w:r w:rsidRPr="00C4768F">
              <w:rPr>
                <w:szCs w:val="22"/>
                <w:highlight w:val="lightGray"/>
              </w:rPr>
              <w:t>3. tjedan</w:t>
            </w:r>
          </w:p>
        </w:tc>
        <w:tc>
          <w:tcPr>
            <w:tcW w:w="1135" w:type="dxa"/>
            <w:tcBorders>
              <w:top w:val="single" w:sz="4" w:space="0" w:color="auto"/>
              <w:left w:val="single" w:sz="4" w:space="0" w:color="auto"/>
              <w:bottom w:val="single" w:sz="4" w:space="0" w:color="auto"/>
            </w:tcBorders>
            <w:shd w:val="clear" w:color="auto" w:fill="BFBFBF"/>
          </w:tcPr>
          <w:p w14:paraId="20BD044B" w14:textId="77777777" w:rsidR="00255BB5" w:rsidRPr="00C4768F" w:rsidRDefault="00255BB5"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0E5A6806" w14:textId="77777777" w:rsidR="00255BB5" w:rsidRPr="00C4768F" w:rsidRDefault="00255BB5" w:rsidP="009278B6">
            <w:pPr>
              <w:keepNext/>
              <w:keepLines/>
              <w:tabs>
                <w:tab w:val="clear" w:pos="567"/>
              </w:tabs>
              <w:spacing w:line="240" w:lineRule="auto"/>
              <w:rPr>
                <w:szCs w:val="22"/>
                <w:highlight w:val="lightGray"/>
              </w:rPr>
            </w:pPr>
          </w:p>
        </w:tc>
        <w:tc>
          <w:tcPr>
            <w:tcW w:w="1119" w:type="dxa"/>
            <w:tcBorders>
              <w:top w:val="single" w:sz="4" w:space="0" w:color="auto"/>
              <w:bottom w:val="single" w:sz="4" w:space="0" w:color="auto"/>
            </w:tcBorders>
            <w:shd w:val="clear" w:color="auto" w:fill="BFBFBF"/>
          </w:tcPr>
          <w:p w14:paraId="3D555930" w14:textId="77777777" w:rsidR="00255BB5" w:rsidRPr="00C4768F" w:rsidRDefault="00255BB5" w:rsidP="009278B6">
            <w:pPr>
              <w:keepNext/>
              <w:keepLines/>
              <w:tabs>
                <w:tab w:val="clear" w:pos="567"/>
              </w:tabs>
              <w:spacing w:line="240" w:lineRule="auto"/>
              <w:rPr>
                <w:szCs w:val="22"/>
                <w:highlight w:val="lightGray"/>
              </w:rPr>
            </w:pPr>
          </w:p>
        </w:tc>
        <w:tc>
          <w:tcPr>
            <w:tcW w:w="1131" w:type="dxa"/>
            <w:tcBorders>
              <w:top w:val="single" w:sz="4" w:space="0" w:color="auto"/>
              <w:bottom w:val="single" w:sz="4" w:space="0" w:color="auto"/>
            </w:tcBorders>
            <w:shd w:val="clear" w:color="auto" w:fill="BFBFBF"/>
          </w:tcPr>
          <w:p w14:paraId="0E4B6A52" w14:textId="77777777" w:rsidR="00255BB5" w:rsidRPr="00C4768F" w:rsidRDefault="00255BB5" w:rsidP="009278B6">
            <w:pPr>
              <w:keepNext/>
              <w:keepLines/>
              <w:tabs>
                <w:tab w:val="clear" w:pos="567"/>
              </w:tabs>
              <w:spacing w:line="240" w:lineRule="auto"/>
              <w:rPr>
                <w:szCs w:val="22"/>
                <w:highlight w:val="lightGray"/>
              </w:rPr>
            </w:pPr>
          </w:p>
        </w:tc>
        <w:tc>
          <w:tcPr>
            <w:tcW w:w="1127" w:type="dxa"/>
            <w:tcBorders>
              <w:top w:val="single" w:sz="4" w:space="0" w:color="auto"/>
              <w:bottom w:val="single" w:sz="4" w:space="0" w:color="auto"/>
            </w:tcBorders>
            <w:shd w:val="clear" w:color="auto" w:fill="BFBFBF"/>
          </w:tcPr>
          <w:p w14:paraId="7E3A8422" w14:textId="77777777" w:rsidR="00255BB5" w:rsidRPr="00C4768F" w:rsidRDefault="00255BB5" w:rsidP="009278B6">
            <w:pPr>
              <w:keepNext/>
              <w:keepLines/>
              <w:tabs>
                <w:tab w:val="clear" w:pos="567"/>
              </w:tabs>
              <w:spacing w:line="240" w:lineRule="auto"/>
              <w:rPr>
                <w:szCs w:val="22"/>
                <w:highlight w:val="lightGray"/>
              </w:rPr>
            </w:pPr>
          </w:p>
        </w:tc>
        <w:tc>
          <w:tcPr>
            <w:tcW w:w="1133" w:type="dxa"/>
            <w:tcBorders>
              <w:top w:val="single" w:sz="4" w:space="0" w:color="auto"/>
              <w:bottom w:val="single" w:sz="4" w:space="0" w:color="auto"/>
            </w:tcBorders>
            <w:shd w:val="clear" w:color="auto" w:fill="BFBFBF"/>
          </w:tcPr>
          <w:p w14:paraId="25EBFCF9" w14:textId="77777777" w:rsidR="00255BB5" w:rsidRPr="00C4768F" w:rsidRDefault="00255BB5"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6954903B" w14:textId="77777777" w:rsidR="00255BB5" w:rsidRPr="00C4768F" w:rsidRDefault="00255BB5" w:rsidP="009278B6">
            <w:pPr>
              <w:keepNext/>
              <w:keepLines/>
              <w:tabs>
                <w:tab w:val="clear" w:pos="567"/>
              </w:tabs>
              <w:spacing w:line="240" w:lineRule="auto"/>
              <w:rPr>
                <w:szCs w:val="22"/>
                <w:highlight w:val="lightGray"/>
              </w:rPr>
            </w:pPr>
          </w:p>
        </w:tc>
      </w:tr>
      <w:tr w:rsidR="00255BB5" w:rsidRPr="00C4768F" w14:paraId="0BB741D1" w14:textId="77777777" w:rsidTr="00702ED8">
        <w:tc>
          <w:tcPr>
            <w:tcW w:w="1152" w:type="dxa"/>
            <w:tcBorders>
              <w:top w:val="nil"/>
              <w:left w:val="nil"/>
              <w:bottom w:val="nil"/>
              <w:right w:val="single" w:sz="4" w:space="0" w:color="auto"/>
            </w:tcBorders>
          </w:tcPr>
          <w:p w14:paraId="3EE7AA17" w14:textId="77777777" w:rsidR="00255BB5" w:rsidRPr="00C4768F" w:rsidRDefault="00255BB5" w:rsidP="009278B6">
            <w:pPr>
              <w:keepNext/>
              <w:keepLines/>
              <w:tabs>
                <w:tab w:val="clear" w:pos="567"/>
              </w:tabs>
              <w:spacing w:line="240" w:lineRule="auto"/>
              <w:rPr>
                <w:szCs w:val="22"/>
                <w:highlight w:val="lightGray"/>
              </w:rPr>
            </w:pPr>
            <w:r w:rsidRPr="00C4768F">
              <w:rPr>
                <w:szCs w:val="22"/>
                <w:highlight w:val="lightGray"/>
              </w:rPr>
              <w:t>4. tjedan</w:t>
            </w:r>
          </w:p>
        </w:tc>
        <w:tc>
          <w:tcPr>
            <w:tcW w:w="1135" w:type="dxa"/>
            <w:tcBorders>
              <w:top w:val="single" w:sz="4" w:space="0" w:color="auto"/>
              <w:left w:val="single" w:sz="4" w:space="0" w:color="auto"/>
              <w:bottom w:val="single" w:sz="4" w:space="0" w:color="auto"/>
            </w:tcBorders>
            <w:shd w:val="clear" w:color="auto" w:fill="BFBFBF"/>
          </w:tcPr>
          <w:p w14:paraId="58750427" w14:textId="77777777" w:rsidR="00255BB5" w:rsidRPr="00C4768F" w:rsidRDefault="00255BB5"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1C2D372B" w14:textId="77777777" w:rsidR="00255BB5" w:rsidRPr="00C4768F" w:rsidRDefault="00255BB5" w:rsidP="009278B6">
            <w:pPr>
              <w:keepNext/>
              <w:keepLines/>
              <w:tabs>
                <w:tab w:val="clear" w:pos="567"/>
              </w:tabs>
              <w:spacing w:line="240" w:lineRule="auto"/>
              <w:rPr>
                <w:szCs w:val="22"/>
                <w:highlight w:val="lightGray"/>
              </w:rPr>
            </w:pPr>
          </w:p>
        </w:tc>
        <w:tc>
          <w:tcPr>
            <w:tcW w:w="1119" w:type="dxa"/>
            <w:tcBorders>
              <w:top w:val="single" w:sz="4" w:space="0" w:color="auto"/>
              <w:bottom w:val="single" w:sz="4" w:space="0" w:color="auto"/>
            </w:tcBorders>
            <w:shd w:val="clear" w:color="auto" w:fill="BFBFBF"/>
          </w:tcPr>
          <w:p w14:paraId="0DAA2EC9" w14:textId="77777777" w:rsidR="00255BB5" w:rsidRPr="00C4768F" w:rsidRDefault="00255BB5" w:rsidP="009278B6">
            <w:pPr>
              <w:keepNext/>
              <w:keepLines/>
              <w:tabs>
                <w:tab w:val="clear" w:pos="567"/>
              </w:tabs>
              <w:spacing w:line="240" w:lineRule="auto"/>
              <w:rPr>
                <w:szCs w:val="22"/>
                <w:highlight w:val="lightGray"/>
              </w:rPr>
            </w:pPr>
          </w:p>
        </w:tc>
        <w:tc>
          <w:tcPr>
            <w:tcW w:w="1131" w:type="dxa"/>
            <w:tcBorders>
              <w:top w:val="single" w:sz="4" w:space="0" w:color="auto"/>
              <w:bottom w:val="single" w:sz="4" w:space="0" w:color="auto"/>
            </w:tcBorders>
            <w:shd w:val="clear" w:color="auto" w:fill="BFBFBF"/>
          </w:tcPr>
          <w:p w14:paraId="54D19768" w14:textId="77777777" w:rsidR="00255BB5" w:rsidRPr="00C4768F" w:rsidRDefault="00255BB5" w:rsidP="009278B6">
            <w:pPr>
              <w:keepNext/>
              <w:keepLines/>
              <w:tabs>
                <w:tab w:val="clear" w:pos="567"/>
              </w:tabs>
              <w:spacing w:line="240" w:lineRule="auto"/>
              <w:rPr>
                <w:szCs w:val="22"/>
                <w:highlight w:val="lightGray"/>
              </w:rPr>
            </w:pPr>
          </w:p>
        </w:tc>
        <w:tc>
          <w:tcPr>
            <w:tcW w:w="1127" w:type="dxa"/>
            <w:tcBorders>
              <w:top w:val="single" w:sz="4" w:space="0" w:color="auto"/>
              <w:bottom w:val="single" w:sz="4" w:space="0" w:color="auto"/>
            </w:tcBorders>
            <w:shd w:val="clear" w:color="auto" w:fill="BFBFBF"/>
          </w:tcPr>
          <w:p w14:paraId="07AA4814" w14:textId="77777777" w:rsidR="00255BB5" w:rsidRPr="00C4768F" w:rsidRDefault="00255BB5" w:rsidP="009278B6">
            <w:pPr>
              <w:keepNext/>
              <w:keepLines/>
              <w:tabs>
                <w:tab w:val="clear" w:pos="567"/>
              </w:tabs>
              <w:spacing w:line="240" w:lineRule="auto"/>
              <w:rPr>
                <w:szCs w:val="22"/>
                <w:highlight w:val="lightGray"/>
              </w:rPr>
            </w:pPr>
          </w:p>
        </w:tc>
        <w:tc>
          <w:tcPr>
            <w:tcW w:w="1133" w:type="dxa"/>
            <w:tcBorders>
              <w:top w:val="single" w:sz="4" w:space="0" w:color="auto"/>
              <w:bottom w:val="single" w:sz="4" w:space="0" w:color="auto"/>
            </w:tcBorders>
            <w:shd w:val="clear" w:color="auto" w:fill="BFBFBF"/>
          </w:tcPr>
          <w:p w14:paraId="2A9BCBD5" w14:textId="77777777" w:rsidR="00255BB5" w:rsidRPr="00C4768F" w:rsidRDefault="00255BB5"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35E7766F" w14:textId="77777777" w:rsidR="00255BB5" w:rsidRPr="00C4768F" w:rsidRDefault="00255BB5" w:rsidP="009278B6">
            <w:pPr>
              <w:keepNext/>
              <w:keepLines/>
              <w:tabs>
                <w:tab w:val="clear" w:pos="567"/>
              </w:tabs>
              <w:spacing w:line="240" w:lineRule="auto"/>
              <w:rPr>
                <w:szCs w:val="22"/>
                <w:highlight w:val="lightGray"/>
              </w:rPr>
            </w:pPr>
          </w:p>
        </w:tc>
      </w:tr>
    </w:tbl>
    <w:p w14:paraId="106498F7" w14:textId="77777777" w:rsidR="00255BB5" w:rsidRPr="00C4768F" w:rsidRDefault="00255BB5" w:rsidP="009278B6">
      <w:pPr>
        <w:tabs>
          <w:tab w:val="clear" w:pos="567"/>
        </w:tabs>
        <w:spacing w:line="240" w:lineRule="auto"/>
        <w:rPr>
          <w:szCs w:val="22"/>
        </w:rPr>
      </w:pPr>
    </w:p>
    <w:p w14:paraId="7E4CEB62" w14:textId="77777777" w:rsidR="00255BB5" w:rsidRPr="00C4768F" w:rsidRDefault="00255BB5" w:rsidP="009278B6">
      <w:pPr>
        <w:tabs>
          <w:tab w:val="clear" w:pos="567"/>
        </w:tabs>
        <w:spacing w:line="240" w:lineRule="auto"/>
        <w:rPr>
          <w:szCs w:val="22"/>
        </w:rPr>
      </w:pPr>
      <w:r w:rsidRPr="00C4768F">
        <w:t>Prije uporabe pročitajte uputu o lijeku.</w:t>
      </w:r>
    </w:p>
    <w:p w14:paraId="67EEFC85" w14:textId="0F9E23D5" w:rsidR="00255BB5" w:rsidRPr="00C4768F" w:rsidRDefault="00255BB5" w:rsidP="009278B6">
      <w:pPr>
        <w:tabs>
          <w:tab w:val="clear" w:pos="567"/>
          <w:tab w:val="left" w:pos="0"/>
        </w:tabs>
        <w:autoSpaceDE w:val="0"/>
        <w:autoSpaceDN w:val="0"/>
        <w:adjustRightInd w:val="0"/>
        <w:spacing w:line="240" w:lineRule="auto"/>
        <w:ind w:left="432" w:hanging="432"/>
        <w:rPr>
          <w:szCs w:val="22"/>
        </w:rPr>
      </w:pPr>
      <w:r w:rsidRPr="00C4768F">
        <w:t>Supkutan</w:t>
      </w:r>
      <w:r w:rsidR="00363FE2" w:rsidRPr="00C4768F">
        <w:t>a primjena</w:t>
      </w:r>
      <w:r w:rsidRPr="00C4768F">
        <w:t xml:space="preserve"> </w:t>
      </w:r>
    </w:p>
    <w:p w14:paraId="565A6623" w14:textId="77777777" w:rsidR="00255BB5" w:rsidRPr="00C4768F" w:rsidRDefault="00255BB5" w:rsidP="009278B6">
      <w:pPr>
        <w:tabs>
          <w:tab w:val="clear" w:pos="567"/>
          <w:tab w:val="left" w:pos="0"/>
        </w:tabs>
        <w:autoSpaceDE w:val="0"/>
        <w:autoSpaceDN w:val="0"/>
        <w:adjustRightInd w:val="0"/>
        <w:spacing w:line="240" w:lineRule="auto"/>
        <w:ind w:left="432" w:hanging="432"/>
        <w:rPr>
          <w:szCs w:val="22"/>
        </w:rPr>
      </w:pPr>
    </w:p>
    <w:p w14:paraId="650D352A" w14:textId="77777777" w:rsidR="00255BB5" w:rsidRPr="00C4768F" w:rsidRDefault="00255BB5" w:rsidP="009278B6">
      <w:pPr>
        <w:tabs>
          <w:tab w:val="clear" w:pos="567"/>
          <w:tab w:val="left" w:pos="0"/>
        </w:tabs>
        <w:autoSpaceDE w:val="0"/>
        <w:autoSpaceDN w:val="0"/>
        <w:adjustRightInd w:val="0"/>
        <w:spacing w:line="240" w:lineRule="auto"/>
        <w:ind w:left="432" w:hanging="432"/>
        <w:rPr>
          <w:szCs w:val="22"/>
        </w:rPr>
      </w:pPr>
    </w:p>
    <w:p w14:paraId="46BD6E0A" w14:textId="4FB103B9" w:rsidR="00255BB5" w:rsidRPr="00C4768F" w:rsidRDefault="00255BB5" w:rsidP="009278B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6.</w:t>
      </w:r>
      <w:r w:rsidRPr="00C4768F">
        <w:rPr>
          <w:b/>
          <w:szCs w:val="22"/>
        </w:rPr>
        <w:tab/>
        <w:t>POSEBNO UPOZORENJE O ČUVANJU LIJEKA IZVAN POGLEDA I DOHVATA DJECE</w:t>
      </w:r>
      <w:r w:rsidR="006E7F33" w:rsidRPr="00C4768F">
        <w:rPr>
          <w:b/>
          <w:szCs w:val="22"/>
        </w:rPr>
        <w:fldChar w:fldCharType="begin"/>
      </w:r>
      <w:r w:rsidR="006E7F33" w:rsidRPr="00C4768F">
        <w:rPr>
          <w:b/>
          <w:szCs w:val="22"/>
        </w:rPr>
        <w:instrText xml:space="preserve"> DOCVARIABLE VAULT_ND_51dbee68-97cc-4312-8d7d-baeb2285fef7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C33510B" w14:textId="77777777" w:rsidR="00255BB5" w:rsidRPr="00C4768F" w:rsidRDefault="00255BB5" w:rsidP="009278B6">
      <w:pPr>
        <w:keepNext/>
        <w:tabs>
          <w:tab w:val="clear" w:pos="567"/>
        </w:tabs>
        <w:spacing w:line="240" w:lineRule="auto"/>
        <w:rPr>
          <w:szCs w:val="22"/>
        </w:rPr>
      </w:pPr>
    </w:p>
    <w:p w14:paraId="07B903EB" w14:textId="00A28D2D" w:rsidR="00255BB5" w:rsidRPr="00C4768F" w:rsidRDefault="00255BB5" w:rsidP="009278B6">
      <w:pPr>
        <w:keepNext/>
        <w:tabs>
          <w:tab w:val="clear" w:pos="567"/>
        </w:tabs>
        <w:spacing w:line="240" w:lineRule="auto"/>
        <w:outlineLvl w:val="0"/>
        <w:rPr>
          <w:szCs w:val="22"/>
        </w:rPr>
      </w:pPr>
      <w:r w:rsidRPr="00C4768F">
        <w:t>Čuvati izvan pogleda i dohvata djece.</w:t>
      </w:r>
      <w:fldSimple w:instr=" DOCVARIABLE vault_nd_93b67db6-2cdc-47ff-802d-168d4eebb3e1 \* MERGEFORMAT ">
        <w:r w:rsidR="006E7F33" w:rsidRPr="00C4768F">
          <w:t xml:space="preserve"> </w:t>
        </w:r>
      </w:fldSimple>
    </w:p>
    <w:p w14:paraId="5FD7F7A8" w14:textId="77777777" w:rsidR="00255BB5" w:rsidRPr="00C4768F" w:rsidRDefault="00255BB5" w:rsidP="009278B6">
      <w:pPr>
        <w:tabs>
          <w:tab w:val="clear" w:pos="567"/>
        </w:tabs>
        <w:spacing w:line="240" w:lineRule="auto"/>
        <w:rPr>
          <w:szCs w:val="22"/>
        </w:rPr>
      </w:pPr>
    </w:p>
    <w:p w14:paraId="7B44C517" w14:textId="77777777" w:rsidR="00255BB5" w:rsidRPr="00C4768F" w:rsidRDefault="00255BB5" w:rsidP="009278B6">
      <w:pPr>
        <w:tabs>
          <w:tab w:val="clear" w:pos="567"/>
        </w:tabs>
        <w:spacing w:line="240" w:lineRule="auto"/>
        <w:rPr>
          <w:szCs w:val="22"/>
        </w:rPr>
      </w:pPr>
    </w:p>
    <w:p w14:paraId="1849F420" w14:textId="28DBE65E" w:rsidR="00255BB5" w:rsidRPr="00C4768F" w:rsidRDefault="00255BB5"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7.</w:t>
      </w:r>
      <w:r w:rsidRPr="00C4768F">
        <w:rPr>
          <w:b/>
          <w:szCs w:val="22"/>
        </w:rPr>
        <w:tab/>
        <w:t>DRUGO(A) POSEBNO(A) UPOZORENJE(A), AKO JE POTREBNO</w:t>
      </w:r>
      <w:r w:rsidR="006E7F33" w:rsidRPr="00C4768F">
        <w:rPr>
          <w:b/>
          <w:szCs w:val="22"/>
        </w:rPr>
        <w:fldChar w:fldCharType="begin"/>
      </w:r>
      <w:r w:rsidR="006E7F33" w:rsidRPr="00C4768F">
        <w:rPr>
          <w:b/>
          <w:szCs w:val="22"/>
        </w:rPr>
        <w:instrText xml:space="preserve"> DOCVARIABLE VAULT_ND_e8170d4c-da94-4109-bb03-6566e6bd9514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8273156" w14:textId="77777777" w:rsidR="00255BB5" w:rsidRPr="00C4768F" w:rsidRDefault="00255BB5" w:rsidP="009278B6">
      <w:pPr>
        <w:tabs>
          <w:tab w:val="clear" w:pos="567"/>
        </w:tabs>
        <w:spacing w:line="240" w:lineRule="auto"/>
        <w:rPr>
          <w:szCs w:val="22"/>
        </w:rPr>
      </w:pPr>
    </w:p>
    <w:p w14:paraId="429C958C" w14:textId="77777777" w:rsidR="00255BB5" w:rsidRPr="00C4768F" w:rsidRDefault="00255BB5" w:rsidP="009278B6">
      <w:pPr>
        <w:tabs>
          <w:tab w:val="clear" w:pos="567"/>
          <w:tab w:val="left" w:pos="749"/>
        </w:tabs>
        <w:spacing w:line="240" w:lineRule="auto"/>
        <w:rPr>
          <w:szCs w:val="22"/>
        </w:rPr>
      </w:pPr>
    </w:p>
    <w:p w14:paraId="0C21E584" w14:textId="633DB75A" w:rsidR="00255BB5" w:rsidRPr="00C4768F" w:rsidRDefault="00255BB5"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8.</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VAULT_ND_1a2f721f-942a-4f06-970b-fee67c38e05a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B6EC1A3" w14:textId="77777777" w:rsidR="00255BB5" w:rsidRPr="00C4768F" w:rsidRDefault="00255BB5" w:rsidP="009278B6">
      <w:pPr>
        <w:tabs>
          <w:tab w:val="clear" w:pos="567"/>
        </w:tabs>
        <w:spacing w:line="240" w:lineRule="auto"/>
        <w:rPr>
          <w:i/>
          <w:szCs w:val="22"/>
        </w:rPr>
      </w:pPr>
    </w:p>
    <w:p w14:paraId="489C69E8" w14:textId="77777777" w:rsidR="008F5132" w:rsidRPr="00C4768F" w:rsidRDefault="008F5132" w:rsidP="008F5132">
      <w:pPr>
        <w:tabs>
          <w:tab w:val="clear" w:pos="567"/>
        </w:tabs>
        <w:spacing w:line="240" w:lineRule="auto"/>
        <w:rPr>
          <w:szCs w:val="22"/>
        </w:rPr>
      </w:pPr>
      <w:r w:rsidRPr="00C4768F">
        <w:t>EXP</w:t>
      </w:r>
    </w:p>
    <w:p w14:paraId="38F0344D" w14:textId="77777777" w:rsidR="00255BB5" w:rsidRPr="00C4768F" w:rsidRDefault="00255BB5" w:rsidP="009278B6">
      <w:pPr>
        <w:tabs>
          <w:tab w:val="clear" w:pos="567"/>
        </w:tabs>
        <w:spacing w:line="240" w:lineRule="auto"/>
        <w:rPr>
          <w:szCs w:val="22"/>
        </w:rPr>
      </w:pPr>
    </w:p>
    <w:p w14:paraId="72133321" w14:textId="77777777" w:rsidR="00255BB5" w:rsidRPr="00C4768F" w:rsidRDefault="00255BB5" w:rsidP="009278B6">
      <w:pPr>
        <w:tabs>
          <w:tab w:val="clear" w:pos="567"/>
        </w:tabs>
        <w:spacing w:line="240" w:lineRule="auto"/>
        <w:rPr>
          <w:szCs w:val="22"/>
        </w:rPr>
      </w:pPr>
    </w:p>
    <w:p w14:paraId="659D6BED" w14:textId="50A66DCE" w:rsidR="00255BB5" w:rsidRPr="00C4768F" w:rsidRDefault="00255BB5" w:rsidP="009278B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9.</w:t>
      </w:r>
      <w:r w:rsidRPr="00C4768F">
        <w:rPr>
          <w:b/>
          <w:szCs w:val="22"/>
        </w:rPr>
        <w:tab/>
        <w:t>POSEBNE MJERE ČUVANJA</w:t>
      </w:r>
      <w:r w:rsidR="006E7F33" w:rsidRPr="00C4768F">
        <w:rPr>
          <w:b/>
          <w:szCs w:val="22"/>
        </w:rPr>
        <w:fldChar w:fldCharType="begin"/>
      </w:r>
      <w:r w:rsidR="006E7F33" w:rsidRPr="00C4768F">
        <w:rPr>
          <w:b/>
          <w:szCs w:val="22"/>
        </w:rPr>
        <w:instrText xml:space="preserve"> DOCVARIABLE VAULT_ND_9acaf50b-9695-47d8-8363-2ad59be21e6d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3425583" w14:textId="77777777" w:rsidR="00255BB5" w:rsidRPr="00C4768F" w:rsidRDefault="00255BB5" w:rsidP="009278B6">
      <w:pPr>
        <w:tabs>
          <w:tab w:val="clear" w:pos="567"/>
        </w:tabs>
        <w:spacing w:line="240" w:lineRule="auto"/>
        <w:rPr>
          <w:i/>
          <w:szCs w:val="22"/>
        </w:rPr>
      </w:pPr>
    </w:p>
    <w:p w14:paraId="02D76A72" w14:textId="77777777" w:rsidR="00255BB5" w:rsidRPr="00C4768F" w:rsidRDefault="00255BB5" w:rsidP="009278B6">
      <w:pPr>
        <w:spacing w:line="240" w:lineRule="auto"/>
        <w:rPr>
          <w:szCs w:val="22"/>
        </w:rPr>
      </w:pPr>
      <w:r w:rsidRPr="00C4768F">
        <w:t>Čuvati u hladnjaku.</w:t>
      </w:r>
    </w:p>
    <w:p w14:paraId="1D1B4174" w14:textId="36311420" w:rsidR="00255BB5" w:rsidRPr="00C4768F" w:rsidRDefault="00255BB5" w:rsidP="009278B6">
      <w:pPr>
        <w:spacing w:line="240" w:lineRule="auto"/>
        <w:rPr>
          <w:szCs w:val="22"/>
        </w:rPr>
      </w:pPr>
      <w:r w:rsidRPr="00C4768F">
        <w:t xml:space="preserve">Može se čuvati izvan hladnjaka </w:t>
      </w:r>
      <w:r w:rsidR="00561A00" w:rsidRPr="00C4768F">
        <w:t xml:space="preserve">do 21 dan </w:t>
      </w:r>
      <w:r w:rsidRPr="00C4768F">
        <w:t xml:space="preserve">na temperaturi </w:t>
      </w:r>
      <w:r w:rsidR="00665B9D" w:rsidRPr="00C4768F">
        <w:t>ispod</w:t>
      </w:r>
      <w:r w:rsidRPr="00C4768F">
        <w:t xml:space="preserve"> 30</w:t>
      </w:r>
      <w:r w:rsidR="002309A4" w:rsidRPr="00C4768F">
        <w:t> </w:t>
      </w:r>
      <w:r w:rsidRPr="00C4768F">
        <w:t>°C.</w:t>
      </w:r>
    </w:p>
    <w:p w14:paraId="39AAAECC" w14:textId="77777777" w:rsidR="00255BB5" w:rsidRPr="00C4768F" w:rsidRDefault="00255BB5" w:rsidP="009278B6">
      <w:pPr>
        <w:spacing w:line="240" w:lineRule="auto"/>
        <w:rPr>
          <w:szCs w:val="22"/>
        </w:rPr>
      </w:pPr>
      <w:r w:rsidRPr="00C4768F">
        <w:t>Ne zamrzavati.</w:t>
      </w:r>
    </w:p>
    <w:p w14:paraId="6400A6AB" w14:textId="77777777" w:rsidR="00255BB5" w:rsidRPr="00C4768F" w:rsidRDefault="00255BB5" w:rsidP="009278B6">
      <w:pPr>
        <w:tabs>
          <w:tab w:val="clear" w:pos="567"/>
        </w:tabs>
        <w:spacing w:line="240" w:lineRule="auto"/>
        <w:ind w:left="567" w:hanging="567"/>
        <w:rPr>
          <w:szCs w:val="22"/>
        </w:rPr>
      </w:pPr>
      <w:r w:rsidRPr="00C4768F">
        <w:t>Čuvati u originalnom pakiranju radi zaštite od svjetlosti.</w:t>
      </w:r>
    </w:p>
    <w:p w14:paraId="0806D0CE" w14:textId="77777777" w:rsidR="00255BB5" w:rsidRPr="00C4768F" w:rsidRDefault="00255BB5" w:rsidP="009278B6">
      <w:pPr>
        <w:tabs>
          <w:tab w:val="clear" w:pos="567"/>
        </w:tabs>
        <w:spacing w:line="240" w:lineRule="auto"/>
        <w:ind w:left="567" w:hanging="567"/>
        <w:rPr>
          <w:szCs w:val="22"/>
        </w:rPr>
      </w:pPr>
    </w:p>
    <w:p w14:paraId="08852AC8" w14:textId="77777777" w:rsidR="00255BB5" w:rsidRPr="00C4768F" w:rsidRDefault="00255BB5" w:rsidP="009278B6">
      <w:pPr>
        <w:tabs>
          <w:tab w:val="clear" w:pos="567"/>
        </w:tabs>
        <w:spacing w:line="240" w:lineRule="auto"/>
        <w:ind w:left="567" w:hanging="567"/>
        <w:rPr>
          <w:szCs w:val="22"/>
        </w:rPr>
      </w:pPr>
    </w:p>
    <w:p w14:paraId="77C6FA1E" w14:textId="0D666A09" w:rsidR="00255BB5" w:rsidRPr="00C4768F" w:rsidRDefault="00255BB5" w:rsidP="004A48DF">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4768F">
        <w:rPr>
          <w:b/>
          <w:szCs w:val="22"/>
        </w:rPr>
        <w:t>10.</w:t>
      </w:r>
      <w:r w:rsidRPr="00C4768F">
        <w:rPr>
          <w:b/>
          <w:szCs w:val="22"/>
        </w:rPr>
        <w:tab/>
        <w:t>POSEBNE MJERE ZA ZBRINJAVANJE NEISKORIŠTENOG LIJEKA ILI OTPADNIH MATERIJALA KOJI POTJEČU OD LIJEKA, AKO JE POTREBNO</w:t>
      </w:r>
      <w:r w:rsidR="006E7F33" w:rsidRPr="00C4768F">
        <w:rPr>
          <w:b/>
          <w:szCs w:val="22"/>
        </w:rPr>
        <w:fldChar w:fldCharType="begin"/>
      </w:r>
      <w:r w:rsidR="006E7F33" w:rsidRPr="00C4768F">
        <w:rPr>
          <w:b/>
          <w:szCs w:val="22"/>
        </w:rPr>
        <w:instrText xml:space="preserve"> DOCVARIABLE VAULT_ND_026d34c3-8149-4296-993b-87803ec4129b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7764B55" w14:textId="77777777" w:rsidR="00255BB5" w:rsidRPr="00C4768F" w:rsidRDefault="00255BB5" w:rsidP="009278B6">
      <w:pPr>
        <w:tabs>
          <w:tab w:val="clear" w:pos="567"/>
        </w:tabs>
        <w:spacing w:line="240" w:lineRule="auto"/>
        <w:rPr>
          <w:i/>
          <w:szCs w:val="22"/>
        </w:rPr>
      </w:pPr>
    </w:p>
    <w:p w14:paraId="0034CE3B" w14:textId="77777777" w:rsidR="00255BB5" w:rsidRPr="00C4768F" w:rsidRDefault="00255BB5" w:rsidP="009278B6">
      <w:pPr>
        <w:tabs>
          <w:tab w:val="clear" w:pos="567"/>
        </w:tabs>
        <w:spacing w:line="240" w:lineRule="auto"/>
        <w:rPr>
          <w:szCs w:val="22"/>
        </w:rPr>
      </w:pPr>
    </w:p>
    <w:p w14:paraId="04D85274" w14:textId="6E74D12E" w:rsidR="00255BB5" w:rsidRPr="00C4768F" w:rsidRDefault="00255BB5" w:rsidP="009278B6">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11.</w:t>
      </w:r>
      <w:r w:rsidRPr="00C4768F">
        <w:rPr>
          <w:b/>
          <w:szCs w:val="22"/>
        </w:rPr>
        <w:tab/>
        <w:t>NAZIV I ADRESA NOSITELJA ODOBRENJA ZA STAVLJANJE LIJEKA U PROMET</w:t>
      </w:r>
      <w:r w:rsidR="006E7F33" w:rsidRPr="00C4768F">
        <w:rPr>
          <w:b/>
          <w:szCs w:val="22"/>
        </w:rPr>
        <w:fldChar w:fldCharType="begin"/>
      </w:r>
      <w:r w:rsidR="006E7F33" w:rsidRPr="00C4768F">
        <w:rPr>
          <w:b/>
          <w:szCs w:val="22"/>
        </w:rPr>
        <w:instrText xml:space="preserve"> DOCVARIABLE VAULT_ND_ea59bfe4-3464-4089-b657-5a87debd3594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9DFD546" w14:textId="77777777" w:rsidR="00255BB5" w:rsidRPr="00C4768F" w:rsidRDefault="00255BB5" w:rsidP="009278B6">
      <w:pPr>
        <w:tabs>
          <w:tab w:val="clear" w:pos="567"/>
        </w:tabs>
        <w:spacing w:line="240" w:lineRule="auto"/>
        <w:rPr>
          <w:i/>
          <w:szCs w:val="22"/>
        </w:rPr>
      </w:pPr>
    </w:p>
    <w:p w14:paraId="1B05E24B" w14:textId="77777777" w:rsidR="00255BB5" w:rsidRPr="00C4768F" w:rsidRDefault="00255BB5" w:rsidP="009278B6">
      <w:pPr>
        <w:tabs>
          <w:tab w:val="clear" w:pos="567"/>
        </w:tabs>
        <w:autoSpaceDE w:val="0"/>
        <w:autoSpaceDN w:val="0"/>
        <w:adjustRightInd w:val="0"/>
        <w:spacing w:line="240" w:lineRule="auto"/>
        <w:jc w:val="both"/>
        <w:rPr>
          <w:szCs w:val="22"/>
          <w:lang w:eastAsia="en-GB"/>
        </w:rPr>
      </w:pPr>
      <w:r w:rsidRPr="00C4768F">
        <w:rPr>
          <w:szCs w:val="22"/>
          <w:lang w:eastAsia="en-GB"/>
        </w:rPr>
        <w:t xml:space="preserve">Eli Lilly </w:t>
      </w:r>
      <w:proofErr w:type="spellStart"/>
      <w:r w:rsidRPr="00C4768F">
        <w:rPr>
          <w:szCs w:val="22"/>
          <w:lang w:eastAsia="en-GB"/>
        </w:rPr>
        <w:t>Nederland</w:t>
      </w:r>
      <w:proofErr w:type="spellEnd"/>
      <w:r w:rsidRPr="00C4768F">
        <w:rPr>
          <w:szCs w:val="22"/>
          <w:lang w:eastAsia="en-GB"/>
        </w:rPr>
        <w:t xml:space="preserve"> B.V. </w:t>
      </w:r>
    </w:p>
    <w:p w14:paraId="4BC70E51" w14:textId="2058AFA0" w:rsidR="00255BB5" w:rsidRPr="00C4768F" w:rsidRDefault="00622FCF" w:rsidP="009278B6">
      <w:pPr>
        <w:tabs>
          <w:tab w:val="clear" w:pos="567"/>
        </w:tabs>
        <w:spacing w:line="240" w:lineRule="auto"/>
        <w:rPr>
          <w:szCs w:val="22"/>
        </w:rPr>
      </w:pPr>
      <w:proofErr w:type="spellStart"/>
      <w:r>
        <w:t>Orteliuslaan</w:t>
      </w:r>
      <w:proofErr w:type="spellEnd"/>
      <w:r>
        <w:t xml:space="preserve"> 1000</w:t>
      </w:r>
      <w:r w:rsidR="00255BB5" w:rsidRPr="00C4768F">
        <w:t xml:space="preserve">, </w:t>
      </w:r>
      <w:r>
        <w:t xml:space="preserve">3528 BD </w:t>
      </w:r>
      <w:proofErr w:type="spellStart"/>
      <w:r>
        <w:t>Utrecht</w:t>
      </w:r>
      <w:proofErr w:type="spellEnd"/>
    </w:p>
    <w:p w14:paraId="2E7D26AC" w14:textId="77777777" w:rsidR="00255BB5" w:rsidRPr="00C4768F" w:rsidRDefault="00255BB5" w:rsidP="009278B6">
      <w:pPr>
        <w:tabs>
          <w:tab w:val="clear" w:pos="567"/>
        </w:tabs>
        <w:spacing w:line="240" w:lineRule="auto"/>
        <w:rPr>
          <w:szCs w:val="22"/>
        </w:rPr>
      </w:pPr>
      <w:r w:rsidRPr="00C4768F">
        <w:t>Nizozemska</w:t>
      </w:r>
    </w:p>
    <w:p w14:paraId="124167E2" w14:textId="77777777" w:rsidR="00255BB5" w:rsidRPr="00C4768F" w:rsidRDefault="00255BB5" w:rsidP="009278B6">
      <w:pPr>
        <w:tabs>
          <w:tab w:val="clear" w:pos="567"/>
        </w:tabs>
        <w:spacing w:line="240" w:lineRule="auto"/>
        <w:rPr>
          <w:szCs w:val="22"/>
        </w:rPr>
      </w:pPr>
    </w:p>
    <w:p w14:paraId="723B02F2" w14:textId="77777777" w:rsidR="00255BB5" w:rsidRPr="00C4768F" w:rsidRDefault="00255BB5" w:rsidP="009278B6">
      <w:pPr>
        <w:tabs>
          <w:tab w:val="clear" w:pos="567"/>
        </w:tabs>
        <w:spacing w:line="240" w:lineRule="auto"/>
        <w:rPr>
          <w:szCs w:val="22"/>
        </w:rPr>
      </w:pPr>
    </w:p>
    <w:p w14:paraId="5CECE071" w14:textId="66EE3C3D" w:rsidR="00255BB5" w:rsidRPr="00C4768F" w:rsidRDefault="00255BB5"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12.</w:t>
      </w:r>
      <w:r w:rsidRPr="00C4768F">
        <w:rPr>
          <w:b/>
          <w:szCs w:val="22"/>
        </w:rPr>
        <w:tab/>
        <w:t>BROJ(EVI) ODOBRENJA ZA STAVLJANJE LIJEKA U PROMET</w:t>
      </w:r>
      <w:r w:rsidR="006E7F33" w:rsidRPr="00C4768F">
        <w:rPr>
          <w:b/>
          <w:szCs w:val="22"/>
        </w:rPr>
        <w:fldChar w:fldCharType="begin"/>
      </w:r>
      <w:r w:rsidR="006E7F33" w:rsidRPr="00C4768F">
        <w:rPr>
          <w:b/>
          <w:szCs w:val="22"/>
        </w:rPr>
        <w:instrText xml:space="preserve"> DOCVARIABLE VAULT_ND_67f5f82a-e1e2-4ebc-bd9d-d2ac3562e247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66B49DD" w14:textId="77777777" w:rsidR="00255BB5" w:rsidRPr="00C4768F" w:rsidRDefault="00255BB5" w:rsidP="009278B6">
      <w:pPr>
        <w:tabs>
          <w:tab w:val="clear" w:pos="567"/>
        </w:tabs>
        <w:spacing w:line="240" w:lineRule="auto"/>
        <w:rPr>
          <w:szCs w:val="22"/>
        </w:rPr>
      </w:pPr>
    </w:p>
    <w:p w14:paraId="5CFD4B98" w14:textId="1270AE23" w:rsidR="00255BB5" w:rsidRPr="00C4768F" w:rsidRDefault="008F3894" w:rsidP="009278B6">
      <w:pPr>
        <w:tabs>
          <w:tab w:val="clear" w:pos="567"/>
        </w:tabs>
        <w:spacing w:line="240" w:lineRule="auto"/>
        <w:outlineLvl w:val="0"/>
        <w:rPr>
          <w:szCs w:val="22"/>
          <w:highlight w:val="lightGray"/>
        </w:rPr>
      </w:pPr>
      <w:r w:rsidRPr="00C4768F">
        <w:rPr>
          <w:szCs w:val="22"/>
        </w:rPr>
        <w:t>EU/1/22/1685</w:t>
      </w:r>
      <w:r w:rsidR="00255BB5" w:rsidRPr="00C4768F">
        <w:t>/00</w:t>
      </w:r>
      <w:r w:rsidR="00D868A0" w:rsidRPr="00C4768F">
        <w:t>4</w:t>
      </w:r>
      <w:r w:rsidR="00255BB5" w:rsidRPr="00C4768F">
        <w:t xml:space="preserve"> </w:t>
      </w:r>
      <w:r w:rsidR="00255BB5" w:rsidRPr="00C4768F">
        <w:rPr>
          <w:szCs w:val="22"/>
          <w:highlight w:val="lightGray"/>
        </w:rPr>
        <w:t>2 napunjene brizgalice</w:t>
      </w:r>
      <w:r w:rsidR="006E7F33" w:rsidRPr="00C4768F">
        <w:rPr>
          <w:szCs w:val="22"/>
          <w:highlight w:val="lightGray"/>
        </w:rPr>
        <w:fldChar w:fldCharType="begin"/>
      </w:r>
      <w:r w:rsidR="006E7F33" w:rsidRPr="00C4768F">
        <w:rPr>
          <w:szCs w:val="22"/>
          <w:highlight w:val="lightGray"/>
        </w:rPr>
        <w:instrText xml:space="preserve"> DOCVARIABLE vault_nd_9fc42c42-1df6-49a8-9b5e-ab6e71686ee5 \* MERGEFORMAT </w:instrText>
      </w:r>
      <w:r w:rsidR="006E7F33" w:rsidRPr="00C4768F">
        <w:rPr>
          <w:szCs w:val="22"/>
          <w:highlight w:val="lightGray"/>
        </w:rPr>
        <w:fldChar w:fldCharType="separate"/>
      </w:r>
      <w:r w:rsidR="006E7F33" w:rsidRPr="00C4768F">
        <w:rPr>
          <w:szCs w:val="22"/>
          <w:highlight w:val="lightGray"/>
        </w:rPr>
        <w:t xml:space="preserve"> </w:t>
      </w:r>
      <w:r w:rsidR="006E7F33" w:rsidRPr="00C4768F">
        <w:rPr>
          <w:szCs w:val="22"/>
          <w:highlight w:val="lightGray"/>
        </w:rPr>
        <w:fldChar w:fldCharType="end"/>
      </w:r>
    </w:p>
    <w:p w14:paraId="64096276" w14:textId="1ECC85D4" w:rsidR="00255BB5" w:rsidRPr="00C4768F" w:rsidRDefault="008F3894" w:rsidP="009278B6">
      <w:pPr>
        <w:tabs>
          <w:tab w:val="clear" w:pos="567"/>
        </w:tabs>
        <w:spacing w:line="240" w:lineRule="auto"/>
        <w:outlineLvl w:val="0"/>
        <w:rPr>
          <w:szCs w:val="22"/>
        </w:rPr>
      </w:pPr>
      <w:r w:rsidRPr="00C4768F">
        <w:rPr>
          <w:szCs w:val="22"/>
          <w:highlight w:val="lightGray"/>
        </w:rPr>
        <w:t>EU/1/22/1685</w:t>
      </w:r>
      <w:r w:rsidR="00255BB5" w:rsidRPr="00C4768F">
        <w:rPr>
          <w:szCs w:val="22"/>
          <w:highlight w:val="lightGray"/>
        </w:rPr>
        <w:t>/00</w:t>
      </w:r>
      <w:r w:rsidR="00D868A0" w:rsidRPr="00C4768F">
        <w:rPr>
          <w:szCs w:val="22"/>
          <w:highlight w:val="lightGray"/>
        </w:rPr>
        <w:t>5</w:t>
      </w:r>
      <w:r w:rsidR="00255BB5" w:rsidRPr="00C4768F">
        <w:rPr>
          <w:szCs w:val="22"/>
          <w:highlight w:val="lightGray"/>
        </w:rPr>
        <w:t xml:space="preserve"> 4 napunjene brizgalice</w:t>
      </w:r>
      <w:r w:rsidR="006E7F33" w:rsidRPr="00C4768F">
        <w:rPr>
          <w:szCs w:val="22"/>
          <w:highlight w:val="lightGray"/>
        </w:rPr>
        <w:fldChar w:fldCharType="begin"/>
      </w:r>
      <w:r w:rsidR="006E7F33" w:rsidRPr="00C4768F">
        <w:rPr>
          <w:szCs w:val="22"/>
          <w:highlight w:val="lightGray"/>
        </w:rPr>
        <w:instrText xml:space="preserve"> DOCVARIABLE vault_nd_3ed70fa5-a965-4cd7-ae99-cf9a24ff151b \* MERGEFORMAT </w:instrText>
      </w:r>
      <w:r w:rsidR="006E7F33" w:rsidRPr="00C4768F">
        <w:rPr>
          <w:szCs w:val="22"/>
          <w:highlight w:val="lightGray"/>
        </w:rPr>
        <w:fldChar w:fldCharType="separate"/>
      </w:r>
      <w:r w:rsidR="006E7F33" w:rsidRPr="00C4768F">
        <w:rPr>
          <w:szCs w:val="22"/>
          <w:highlight w:val="lightGray"/>
        </w:rPr>
        <w:t xml:space="preserve"> </w:t>
      </w:r>
      <w:r w:rsidR="006E7F33" w:rsidRPr="00C4768F">
        <w:rPr>
          <w:szCs w:val="22"/>
          <w:highlight w:val="lightGray"/>
        </w:rPr>
        <w:fldChar w:fldCharType="end"/>
      </w:r>
    </w:p>
    <w:p w14:paraId="57134147" w14:textId="77777777" w:rsidR="00255BB5" w:rsidRPr="00C4768F" w:rsidRDefault="00255BB5" w:rsidP="009278B6">
      <w:pPr>
        <w:tabs>
          <w:tab w:val="clear" w:pos="567"/>
        </w:tabs>
        <w:spacing w:line="240" w:lineRule="auto"/>
        <w:outlineLvl w:val="0"/>
        <w:rPr>
          <w:szCs w:val="22"/>
        </w:rPr>
      </w:pPr>
    </w:p>
    <w:p w14:paraId="18BC244D" w14:textId="77777777" w:rsidR="00255BB5" w:rsidRPr="00C4768F" w:rsidRDefault="00255BB5" w:rsidP="009278B6">
      <w:pPr>
        <w:tabs>
          <w:tab w:val="clear" w:pos="567"/>
        </w:tabs>
        <w:spacing w:line="240" w:lineRule="auto"/>
        <w:rPr>
          <w:szCs w:val="22"/>
        </w:rPr>
      </w:pPr>
    </w:p>
    <w:p w14:paraId="04C959D8" w14:textId="112303AE" w:rsidR="00255BB5" w:rsidRPr="00C4768F" w:rsidRDefault="00255BB5"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13.</w:t>
      </w:r>
      <w:r w:rsidRPr="00C4768F">
        <w:rPr>
          <w:b/>
          <w:szCs w:val="22"/>
        </w:rPr>
        <w:tab/>
        <w:t>BROJ SERIJE</w:t>
      </w:r>
      <w:r w:rsidR="006E7F33" w:rsidRPr="00C4768F">
        <w:rPr>
          <w:b/>
          <w:szCs w:val="22"/>
        </w:rPr>
        <w:fldChar w:fldCharType="begin"/>
      </w:r>
      <w:r w:rsidR="006E7F33" w:rsidRPr="00C4768F">
        <w:rPr>
          <w:b/>
          <w:szCs w:val="22"/>
        </w:rPr>
        <w:instrText xml:space="preserve"> DOCVARIABLE VAULT_ND_9511f631-3b7e-471d-a0db-c49e9370cc06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B886BF7" w14:textId="77777777" w:rsidR="00255BB5" w:rsidRPr="00C4768F" w:rsidRDefault="00255BB5" w:rsidP="009278B6">
      <w:pPr>
        <w:tabs>
          <w:tab w:val="clear" w:pos="567"/>
        </w:tabs>
        <w:spacing w:line="240" w:lineRule="auto"/>
        <w:rPr>
          <w:szCs w:val="22"/>
        </w:rPr>
      </w:pPr>
    </w:p>
    <w:p w14:paraId="7BA2BAEB" w14:textId="6A94A574" w:rsidR="00255BB5" w:rsidRPr="00C4768F" w:rsidRDefault="008F5132" w:rsidP="009278B6">
      <w:pPr>
        <w:tabs>
          <w:tab w:val="clear" w:pos="567"/>
        </w:tabs>
        <w:spacing w:line="240" w:lineRule="auto"/>
        <w:rPr>
          <w:szCs w:val="22"/>
        </w:rPr>
      </w:pPr>
      <w:r w:rsidRPr="00C4768F">
        <w:t>Lot</w:t>
      </w:r>
    </w:p>
    <w:p w14:paraId="2CE9C18F" w14:textId="77777777" w:rsidR="00255BB5" w:rsidRPr="00C4768F" w:rsidRDefault="00255BB5" w:rsidP="009278B6">
      <w:pPr>
        <w:tabs>
          <w:tab w:val="clear" w:pos="567"/>
        </w:tabs>
        <w:spacing w:line="240" w:lineRule="auto"/>
        <w:rPr>
          <w:szCs w:val="22"/>
        </w:rPr>
      </w:pPr>
    </w:p>
    <w:p w14:paraId="1EB34BEA" w14:textId="77777777" w:rsidR="00255BB5" w:rsidRPr="00C4768F" w:rsidRDefault="00255BB5" w:rsidP="009278B6">
      <w:pPr>
        <w:tabs>
          <w:tab w:val="clear" w:pos="567"/>
        </w:tabs>
        <w:spacing w:line="240" w:lineRule="auto"/>
        <w:rPr>
          <w:szCs w:val="22"/>
        </w:rPr>
      </w:pPr>
    </w:p>
    <w:p w14:paraId="5F7415FD" w14:textId="4EEFB024" w:rsidR="00255BB5" w:rsidRPr="00C4768F" w:rsidRDefault="00255BB5"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14.</w:t>
      </w:r>
      <w:r w:rsidRPr="00C4768F">
        <w:rPr>
          <w:b/>
          <w:szCs w:val="22"/>
        </w:rPr>
        <w:tab/>
        <w:t>NAČIN IZDAVANJA LIJEKA</w:t>
      </w:r>
      <w:r w:rsidR="006E7F33" w:rsidRPr="00C4768F">
        <w:rPr>
          <w:b/>
          <w:szCs w:val="22"/>
        </w:rPr>
        <w:fldChar w:fldCharType="begin"/>
      </w:r>
      <w:r w:rsidR="006E7F33" w:rsidRPr="00C4768F">
        <w:rPr>
          <w:b/>
          <w:szCs w:val="22"/>
        </w:rPr>
        <w:instrText xml:space="preserve"> DOCVARIABLE VAULT_ND_8a4322f8-eeba-43df-9177-b7747673e7b7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37C7DC7" w14:textId="77777777" w:rsidR="00255BB5" w:rsidRPr="00C4768F" w:rsidRDefault="00255BB5" w:rsidP="009278B6">
      <w:pPr>
        <w:suppressLineNumbers/>
        <w:spacing w:line="240" w:lineRule="auto"/>
        <w:rPr>
          <w:szCs w:val="22"/>
        </w:rPr>
      </w:pPr>
    </w:p>
    <w:p w14:paraId="59F2003A" w14:textId="77777777" w:rsidR="00255BB5" w:rsidRPr="00C4768F" w:rsidRDefault="00255BB5" w:rsidP="009278B6">
      <w:pPr>
        <w:tabs>
          <w:tab w:val="clear" w:pos="567"/>
        </w:tabs>
        <w:spacing w:line="240" w:lineRule="auto"/>
        <w:rPr>
          <w:szCs w:val="22"/>
        </w:rPr>
      </w:pPr>
    </w:p>
    <w:p w14:paraId="33FF8F1B" w14:textId="052E724D" w:rsidR="00255BB5" w:rsidRPr="00C4768F" w:rsidRDefault="00255BB5" w:rsidP="009278B6">
      <w:pPr>
        <w:pBdr>
          <w:top w:val="single" w:sz="4" w:space="2" w:color="auto"/>
          <w:left w:val="single" w:sz="4" w:space="4" w:color="auto"/>
          <w:bottom w:val="single" w:sz="4" w:space="1" w:color="auto"/>
          <w:right w:val="single" w:sz="4" w:space="4" w:color="auto"/>
        </w:pBdr>
        <w:spacing w:line="240" w:lineRule="auto"/>
        <w:outlineLvl w:val="0"/>
        <w:rPr>
          <w:szCs w:val="22"/>
        </w:rPr>
      </w:pPr>
      <w:r w:rsidRPr="00C4768F">
        <w:rPr>
          <w:b/>
          <w:szCs w:val="22"/>
        </w:rPr>
        <w:t>15.</w:t>
      </w:r>
      <w:r w:rsidRPr="00C4768F">
        <w:rPr>
          <w:b/>
          <w:szCs w:val="22"/>
        </w:rPr>
        <w:tab/>
        <w:t>UPUTE ZA UPORABU</w:t>
      </w:r>
      <w:r w:rsidR="006E7F33" w:rsidRPr="00C4768F">
        <w:rPr>
          <w:b/>
          <w:szCs w:val="22"/>
        </w:rPr>
        <w:fldChar w:fldCharType="begin"/>
      </w:r>
      <w:r w:rsidR="006E7F33" w:rsidRPr="00C4768F">
        <w:rPr>
          <w:b/>
          <w:szCs w:val="22"/>
        </w:rPr>
        <w:instrText xml:space="preserve"> DOCVARIABLE VAULT_ND_c6925820-22f5-49d0-9995-c46b5ec93c6b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E21D712" w14:textId="77777777" w:rsidR="00255BB5" w:rsidRPr="00C4768F" w:rsidRDefault="00255BB5" w:rsidP="009278B6">
      <w:pPr>
        <w:tabs>
          <w:tab w:val="clear" w:pos="567"/>
        </w:tabs>
        <w:spacing w:line="240" w:lineRule="auto"/>
        <w:rPr>
          <w:szCs w:val="22"/>
        </w:rPr>
      </w:pPr>
    </w:p>
    <w:p w14:paraId="2344CCB2" w14:textId="77777777" w:rsidR="00255BB5" w:rsidRPr="00C4768F" w:rsidRDefault="00255BB5" w:rsidP="009278B6">
      <w:pPr>
        <w:tabs>
          <w:tab w:val="clear" w:pos="567"/>
        </w:tabs>
        <w:spacing w:line="240" w:lineRule="auto"/>
        <w:rPr>
          <w:i/>
          <w:szCs w:val="22"/>
        </w:rPr>
      </w:pPr>
    </w:p>
    <w:p w14:paraId="216D8595" w14:textId="77777777" w:rsidR="00255BB5" w:rsidRPr="00C4768F" w:rsidRDefault="00255BB5" w:rsidP="009278B6">
      <w:pPr>
        <w:pBdr>
          <w:top w:val="single" w:sz="4" w:space="1" w:color="auto"/>
          <w:left w:val="single" w:sz="4" w:space="4" w:color="auto"/>
          <w:bottom w:val="single" w:sz="4" w:space="0" w:color="auto"/>
          <w:right w:val="single" w:sz="4" w:space="4" w:color="auto"/>
        </w:pBdr>
        <w:spacing w:line="240" w:lineRule="auto"/>
        <w:rPr>
          <w:i/>
          <w:szCs w:val="22"/>
        </w:rPr>
      </w:pPr>
      <w:r w:rsidRPr="00C4768F">
        <w:rPr>
          <w:b/>
          <w:szCs w:val="22"/>
        </w:rPr>
        <w:t>16.</w:t>
      </w:r>
      <w:r w:rsidRPr="00C4768F">
        <w:rPr>
          <w:b/>
          <w:szCs w:val="22"/>
        </w:rPr>
        <w:tab/>
        <w:t>PODACI NA BRAILLEOVOM PISMU</w:t>
      </w:r>
    </w:p>
    <w:p w14:paraId="01AA7276" w14:textId="77777777" w:rsidR="00255BB5" w:rsidRPr="00C4768F" w:rsidRDefault="00255BB5" w:rsidP="009278B6">
      <w:pPr>
        <w:tabs>
          <w:tab w:val="clear" w:pos="567"/>
        </w:tabs>
        <w:spacing w:line="240" w:lineRule="auto"/>
        <w:rPr>
          <w:szCs w:val="22"/>
        </w:rPr>
      </w:pPr>
    </w:p>
    <w:p w14:paraId="02F5B75E" w14:textId="3D9201E8" w:rsidR="00255BB5" w:rsidRPr="00C4768F" w:rsidRDefault="00255BB5" w:rsidP="009278B6">
      <w:pPr>
        <w:spacing w:line="240" w:lineRule="auto"/>
        <w:rPr>
          <w:szCs w:val="22"/>
        </w:rPr>
      </w:pPr>
      <w:r w:rsidRPr="00C4768F">
        <w:rPr>
          <w:szCs w:val="22"/>
        </w:rPr>
        <w:t>MOUNJARO 5 mg</w:t>
      </w:r>
    </w:p>
    <w:p w14:paraId="60BB3B5F" w14:textId="77777777" w:rsidR="00255BB5" w:rsidRPr="00C4768F" w:rsidRDefault="00255BB5" w:rsidP="009278B6">
      <w:pPr>
        <w:spacing w:line="240" w:lineRule="auto"/>
        <w:rPr>
          <w:szCs w:val="22"/>
        </w:rPr>
      </w:pPr>
    </w:p>
    <w:p w14:paraId="09E1A5E0" w14:textId="77777777" w:rsidR="00255BB5" w:rsidRPr="00C4768F" w:rsidRDefault="00255BB5" w:rsidP="009278B6">
      <w:pPr>
        <w:spacing w:line="240" w:lineRule="auto"/>
        <w:rPr>
          <w:szCs w:val="22"/>
          <w:shd w:val="clear" w:color="auto" w:fill="CCCCCC"/>
        </w:rPr>
      </w:pPr>
    </w:p>
    <w:p w14:paraId="30A5273E" w14:textId="77777777" w:rsidR="00255BB5" w:rsidRPr="00C4768F" w:rsidRDefault="00255BB5" w:rsidP="009278B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17.</w:t>
      </w:r>
      <w:r w:rsidRPr="00C4768F">
        <w:rPr>
          <w:b/>
          <w:szCs w:val="22"/>
        </w:rPr>
        <w:tab/>
        <w:t>JEDINSTVENI IDENTIFIKATOR – 2D BARKOD</w:t>
      </w:r>
    </w:p>
    <w:p w14:paraId="4ADF3716" w14:textId="77777777" w:rsidR="00255BB5" w:rsidRPr="00C4768F" w:rsidRDefault="00255BB5" w:rsidP="009278B6">
      <w:pPr>
        <w:tabs>
          <w:tab w:val="clear" w:pos="567"/>
        </w:tabs>
        <w:spacing w:line="240" w:lineRule="auto"/>
        <w:rPr>
          <w:szCs w:val="22"/>
        </w:rPr>
      </w:pPr>
    </w:p>
    <w:p w14:paraId="70511E5B" w14:textId="77777777" w:rsidR="00255BB5" w:rsidRPr="00C4768F" w:rsidRDefault="00255BB5" w:rsidP="009278B6">
      <w:pPr>
        <w:spacing w:line="240" w:lineRule="auto"/>
        <w:rPr>
          <w:szCs w:val="22"/>
          <w:shd w:val="clear" w:color="auto" w:fill="CCCCCC"/>
        </w:rPr>
      </w:pPr>
      <w:r w:rsidRPr="00C4768F">
        <w:rPr>
          <w:szCs w:val="22"/>
          <w:highlight w:val="lightGray"/>
        </w:rPr>
        <w:t>Sadrži 2D barkod s jedinstvenim identifikatorom.</w:t>
      </w:r>
    </w:p>
    <w:p w14:paraId="73068151" w14:textId="77777777" w:rsidR="00255BB5" w:rsidRPr="00C4768F" w:rsidRDefault="00255BB5" w:rsidP="009278B6">
      <w:pPr>
        <w:tabs>
          <w:tab w:val="clear" w:pos="567"/>
        </w:tabs>
        <w:spacing w:line="240" w:lineRule="auto"/>
        <w:rPr>
          <w:szCs w:val="22"/>
        </w:rPr>
      </w:pPr>
    </w:p>
    <w:p w14:paraId="5B9BEECB" w14:textId="77777777" w:rsidR="00255BB5" w:rsidRPr="00C4768F" w:rsidRDefault="00255BB5" w:rsidP="009278B6">
      <w:pPr>
        <w:tabs>
          <w:tab w:val="clear" w:pos="567"/>
        </w:tabs>
        <w:spacing w:line="240" w:lineRule="auto"/>
        <w:rPr>
          <w:szCs w:val="22"/>
        </w:rPr>
      </w:pPr>
    </w:p>
    <w:p w14:paraId="0824D105" w14:textId="77777777" w:rsidR="00255BB5" w:rsidRPr="00C4768F" w:rsidRDefault="00255BB5" w:rsidP="009278B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lastRenderedPageBreak/>
        <w:t>18.</w:t>
      </w:r>
      <w:r w:rsidRPr="00C4768F">
        <w:rPr>
          <w:b/>
          <w:szCs w:val="22"/>
        </w:rPr>
        <w:tab/>
        <w:t>JEDINSTVENI IDENTIFIKATOR – PODACI ČITLJIVI LJUDSKIM OKOM</w:t>
      </w:r>
    </w:p>
    <w:p w14:paraId="0773562E" w14:textId="77777777" w:rsidR="00255BB5" w:rsidRPr="00C4768F" w:rsidRDefault="00255BB5" w:rsidP="009278B6">
      <w:pPr>
        <w:tabs>
          <w:tab w:val="clear" w:pos="567"/>
        </w:tabs>
        <w:spacing w:line="240" w:lineRule="auto"/>
        <w:rPr>
          <w:szCs w:val="22"/>
        </w:rPr>
      </w:pPr>
    </w:p>
    <w:p w14:paraId="6EBDE060" w14:textId="77777777" w:rsidR="00255BB5" w:rsidRPr="00C4768F" w:rsidRDefault="00255BB5" w:rsidP="009278B6">
      <w:pPr>
        <w:spacing w:line="240" w:lineRule="auto"/>
        <w:rPr>
          <w:szCs w:val="22"/>
        </w:rPr>
      </w:pPr>
      <w:r w:rsidRPr="00C4768F">
        <w:t>PC</w:t>
      </w:r>
    </w:p>
    <w:p w14:paraId="0555AF86" w14:textId="77777777" w:rsidR="00255BB5" w:rsidRPr="00C4768F" w:rsidRDefault="00255BB5" w:rsidP="009278B6">
      <w:pPr>
        <w:spacing w:line="240" w:lineRule="auto"/>
        <w:rPr>
          <w:szCs w:val="22"/>
        </w:rPr>
      </w:pPr>
      <w:r w:rsidRPr="00C4768F">
        <w:t>SN</w:t>
      </w:r>
    </w:p>
    <w:p w14:paraId="433B69D7" w14:textId="77777777" w:rsidR="00255BB5" w:rsidRPr="00C4768F" w:rsidRDefault="00255BB5" w:rsidP="009278B6">
      <w:pPr>
        <w:spacing w:line="240" w:lineRule="auto"/>
        <w:rPr>
          <w:szCs w:val="22"/>
        </w:rPr>
      </w:pPr>
      <w:r w:rsidRPr="00C4768F">
        <w:rPr>
          <w:szCs w:val="22"/>
        </w:rPr>
        <w:t>NN</w:t>
      </w:r>
    </w:p>
    <w:p w14:paraId="595845DB" w14:textId="77777777" w:rsidR="00255BB5" w:rsidRPr="00C4768F" w:rsidRDefault="00255BB5"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br w:type="page"/>
      </w:r>
      <w:r w:rsidRPr="00C4768F">
        <w:rPr>
          <w:b/>
          <w:szCs w:val="22"/>
        </w:rPr>
        <w:lastRenderedPageBreak/>
        <w:t>PODACI KOJI SE MORAJU NALAZITI NA VANJSKOM PAKIRANJU</w:t>
      </w:r>
    </w:p>
    <w:p w14:paraId="2A7CB9DA" w14:textId="77777777" w:rsidR="00255BB5" w:rsidRPr="00C4768F" w:rsidRDefault="00255BB5"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319BB6AE" w14:textId="13DDCF2B" w:rsidR="00255BB5" w:rsidRPr="00C4768F" w:rsidRDefault="00860A0E"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KUTIJA</w:t>
      </w:r>
      <w:r w:rsidR="00255BB5" w:rsidRPr="00C4768F">
        <w:rPr>
          <w:b/>
          <w:szCs w:val="22"/>
        </w:rPr>
        <w:t xml:space="preserve"> (s plavim okvirom) – višestruko pakiranje – NAPUNJENA BRIZGALICA</w:t>
      </w:r>
      <w:r w:rsidR="002309A4" w:rsidRPr="00C4768F">
        <w:rPr>
          <w:b/>
          <w:szCs w:val="22"/>
        </w:rPr>
        <w:t>, JEDNODOZNA</w:t>
      </w:r>
    </w:p>
    <w:p w14:paraId="3DBBF2B3" w14:textId="77777777" w:rsidR="00255BB5" w:rsidRPr="00C4768F" w:rsidRDefault="00255BB5" w:rsidP="009278B6">
      <w:pPr>
        <w:tabs>
          <w:tab w:val="clear" w:pos="567"/>
        </w:tabs>
        <w:spacing w:line="240" w:lineRule="auto"/>
        <w:rPr>
          <w:szCs w:val="22"/>
        </w:rPr>
      </w:pPr>
    </w:p>
    <w:p w14:paraId="6E5A8D6C" w14:textId="77777777" w:rsidR="00255BB5" w:rsidRPr="00C4768F" w:rsidRDefault="00255BB5" w:rsidP="009278B6">
      <w:pPr>
        <w:tabs>
          <w:tab w:val="clear" w:pos="567"/>
        </w:tabs>
        <w:spacing w:line="240" w:lineRule="auto"/>
        <w:rPr>
          <w:szCs w:val="22"/>
        </w:rPr>
      </w:pPr>
    </w:p>
    <w:p w14:paraId="22F0649E" w14:textId="05C8D92D" w:rsidR="00255BB5" w:rsidRPr="00C4768F" w:rsidRDefault="00255BB5"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1.</w:t>
      </w:r>
      <w:r w:rsidRPr="00C4768F">
        <w:rPr>
          <w:b/>
          <w:szCs w:val="22"/>
        </w:rPr>
        <w:tab/>
        <w:t>NAZIV LIJEKA</w:t>
      </w:r>
      <w:r w:rsidR="006E7F33" w:rsidRPr="00C4768F">
        <w:rPr>
          <w:b/>
          <w:szCs w:val="22"/>
        </w:rPr>
        <w:fldChar w:fldCharType="begin"/>
      </w:r>
      <w:r w:rsidR="006E7F33" w:rsidRPr="00C4768F">
        <w:rPr>
          <w:b/>
          <w:szCs w:val="22"/>
        </w:rPr>
        <w:instrText xml:space="preserve"> DOCVARIABLE VAULT_ND_8fcd091d-1db6-4d8a-aa08-6403e43c6044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B50C8F4" w14:textId="77777777" w:rsidR="00255BB5" w:rsidRPr="00C4768F" w:rsidRDefault="00255BB5" w:rsidP="009278B6">
      <w:pPr>
        <w:tabs>
          <w:tab w:val="clear" w:pos="567"/>
        </w:tabs>
        <w:spacing w:line="240" w:lineRule="auto"/>
        <w:rPr>
          <w:szCs w:val="22"/>
        </w:rPr>
      </w:pPr>
    </w:p>
    <w:p w14:paraId="653A2463" w14:textId="65749413" w:rsidR="00255BB5" w:rsidRPr="00C4768F" w:rsidRDefault="00255BB5" w:rsidP="009278B6">
      <w:pPr>
        <w:tabs>
          <w:tab w:val="clear" w:pos="567"/>
        </w:tabs>
        <w:spacing w:line="240" w:lineRule="auto"/>
        <w:rPr>
          <w:szCs w:val="22"/>
        </w:rPr>
      </w:pPr>
      <w:proofErr w:type="spellStart"/>
      <w:r w:rsidRPr="00C4768F">
        <w:t>Mounjaro</w:t>
      </w:r>
      <w:proofErr w:type="spellEnd"/>
      <w:r w:rsidRPr="00C4768F">
        <w:t xml:space="preserve"> 5 mg otopina za injekciju u napunjenoj brizgalici</w:t>
      </w:r>
    </w:p>
    <w:p w14:paraId="1306AD92" w14:textId="77777777" w:rsidR="00255BB5" w:rsidRPr="00C4768F" w:rsidRDefault="00255BB5" w:rsidP="009278B6">
      <w:pPr>
        <w:tabs>
          <w:tab w:val="clear" w:pos="567"/>
        </w:tabs>
        <w:spacing w:line="240" w:lineRule="auto"/>
        <w:rPr>
          <w:szCs w:val="22"/>
        </w:rPr>
      </w:pPr>
    </w:p>
    <w:p w14:paraId="023D856C" w14:textId="77777777" w:rsidR="00255BB5" w:rsidRPr="00C4768F" w:rsidRDefault="00255BB5" w:rsidP="009278B6">
      <w:pPr>
        <w:tabs>
          <w:tab w:val="clear" w:pos="567"/>
        </w:tabs>
        <w:spacing w:line="240" w:lineRule="auto"/>
        <w:rPr>
          <w:szCs w:val="22"/>
        </w:rPr>
      </w:pPr>
      <w:proofErr w:type="spellStart"/>
      <w:r w:rsidRPr="00C4768F">
        <w:t>tirzepatid</w:t>
      </w:r>
      <w:proofErr w:type="spellEnd"/>
    </w:p>
    <w:p w14:paraId="0D342960" w14:textId="77777777" w:rsidR="00255BB5" w:rsidRPr="00C4768F" w:rsidRDefault="00255BB5" w:rsidP="009278B6">
      <w:pPr>
        <w:tabs>
          <w:tab w:val="clear" w:pos="567"/>
        </w:tabs>
        <w:spacing w:line="240" w:lineRule="auto"/>
        <w:rPr>
          <w:szCs w:val="22"/>
        </w:rPr>
      </w:pPr>
    </w:p>
    <w:p w14:paraId="2523F0A4" w14:textId="77777777" w:rsidR="00255BB5" w:rsidRPr="00C4768F" w:rsidRDefault="00255BB5" w:rsidP="009278B6">
      <w:pPr>
        <w:tabs>
          <w:tab w:val="clear" w:pos="567"/>
        </w:tabs>
        <w:spacing w:line="240" w:lineRule="auto"/>
        <w:rPr>
          <w:szCs w:val="22"/>
        </w:rPr>
      </w:pPr>
    </w:p>
    <w:p w14:paraId="6ED386DA" w14:textId="09466991" w:rsidR="00255BB5" w:rsidRPr="00C4768F" w:rsidRDefault="00255BB5"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2.</w:t>
      </w:r>
      <w:r w:rsidRPr="00C4768F">
        <w:rPr>
          <w:b/>
          <w:szCs w:val="22"/>
        </w:rPr>
        <w:tab/>
        <w:t>NAVOĐENJE DJELATNE(IH) TVARI</w:t>
      </w:r>
      <w:r w:rsidR="006E7F33" w:rsidRPr="00C4768F">
        <w:rPr>
          <w:b/>
          <w:szCs w:val="22"/>
        </w:rPr>
        <w:fldChar w:fldCharType="begin"/>
      </w:r>
      <w:r w:rsidR="006E7F33" w:rsidRPr="00C4768F">
        <w:rPr>
          <w:b/>
          <w:szCs w:val="22"/>
        </w:rPr>
        <w:instrText xml:space="preserve"> DOCVARIABLE VAULT_ND_3a89463c-c227-41fc-8910-4d0359c0472d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3E94E7F" w14:textId="77777777" w:rsidR="00255BB5" w:rsidRPr="00C4768F" w:rsidRDefault="00255BB5" w:rsidP="009278B6">
      <w:pPr>
        <w:tabs>
          <w:tab w:val="clear" w:pos="567"/>
        </w:tabs>
        <w:spacing w:line="240" w:lineRule="auto"/>
        <w:rPr>
          <w:szCs w:val="22"/>
        </w:rPr>
      </w:pPr>
    </w:p>
    <w:p w14:paraId="68753294" w14:textId="02656841" w:rsidR="00255BB5" w:rsidRPr="00C4768F" w:rsidRDefault="00255BB5" w:rsidP="009278B6">
      <w:pPr>
        <w:tabs>
          <w:tab w:val="clear" w:pos="567"/>
        </w:tabs>
        <w:spacing w:line="240" w:lineRule="auto"/>
        <w:rPr>
          <w:szCs w:val="22"/>
        </w:rPr>
      </w:pPr>
      <w:r w:rsidRPr="00C4768F">
        <w:t xml:space="preserve">Jedna napunjena brizgalica sadrži 5 mg </w:t>
      </w:r>
      <w:proofErr w:type="spellStart"/>
      <w:r w:rsidRPr="00C4768F">
        <w:t>tirzepatida</w:t>
      </w:r>
      <w:proofErr w:type="spellEnd"/>
      <w:r w:rsidRPr="00C4768F">
        <w:t xml:space="preserve"> u 0,5 ml otopine</w:t>
      </w:r>
      <w:r w:rsidR="00665B9D" w:rsidRPr="00C4768F">
        <w:t xml:space="preserve"> </w:t>
      </w:r>
      <w:r w:rsidR="00665B9D" w:rsidRPr="00C4768F">
        <w:rPr>
          <w:szCs w:val="22"/>
        </w:rPr>
        <w:t>(10 mg/ml)</w:t>
      </w:r>
      <w:r w:rsidR="0031764A" w:rsidRPr="00C4768F">
        <w:t>.</w:t>
      </w:r>
    </w:p>
    <w:p w14:paraId="4F18E4BE" w14:textId="77777777" w:rsidR="00255BB5" w:rsidRPr="00C4768F" w:rsidRDefault="00255BB5" w:rsidP="009278B6">
      <w:pPr>
        <w:tabs>
          <w:tab w:val="clear" w:pos="567"/>
        </w:tabs>
        <w:spacing w:line="240" w:lineRule="auto"/>
        <w:rPr>
          <w:szCs w:val="22"/>
        </w:rPr>
      </w:pPr>
    </w:p>
    <w:p w14:paraId="090C1FD3" w14:textId="77777777" w:rsidR="00255BB5" w:rsidRPr="00C4768F" w:rsidRDefault="00255BB5" w:rsidP="009278B6">
      <w:pPr>
        <w:tabs>
          <w:tab w:val="clear" w:pos="567"/>
        </w:tabs>
        <w:spacing w:line="240" w:lineRule="auto"/>
        <w:rPr>
          <w:szCs w:val="22"/>
        </w:rPr>
      </w:pPr>
    </w:p>
    <w:p w14:paraId="312D8A1D" w14:textId="281B437D" w:rsidR="00255BB5" w:rsidRPr="00C4768F" w:rsidRDefault="00255BB5"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3.</w:t>
      </w:r>
      <w:r w:rsidRPr="00C4768F">
        <w:rPr>
          <w:b/>
          <w:szCs w:val="22"/>
        </w:rPr>
        <w:tab/>
        <w:t>POPIS POMOĆNIH TVARI</w:t>
      </w:r>
      <w:r w:rsidR="006E7F33" w:rsidRPr="00C4768F">
        <w:rPr>
          <w:b/>
          <w:szCs w:val="22"/>
        </w:rPr>
        <w:fldChar w:fldCharType="begin"/>
      </w:r>
      <w:r w:rsidR="006E7F33" w:rsidRPr="00C4768F">
        <w:rPr>
          <w:b/>
          <w:szCs w:val="22"/>
        </w:rPr>
        <w:instrText xml:space="preserve"> DOCVARIABLE VAULT_ND_bfb89ddc-440d-459c-bcd3-fa1026f9b01b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B1857AC" w14:textId="77777777" w:rsidR="00255BB5" w:rsidRPr="00C4768F" w:rsidRDefault="00255BB5" w:rsidP="009278B6">
      <w:pPr>
        <w:tabs>
          <w:tab w:val="clear" w:pos="567"/>
        </w:tabs>
        <w:spacing w:line="240" w:lineRule="auto"/>
        <w:rPr>
          <w:i/>
          <w:szCs w:val="22"/>
        </w:rPr>
      </w:pPr>
    </w:p>
    <w:p w14:paraId="2FE832DC" w14:textId="3F61594C" w:rsidR="00255BB5" w:rsidRPr="00C4768F" w:rsidRDefault="00255BB5" w:rsidP="009278B6">
      <w:pPr>
        <w:spacing w:line="240" w:lineRule="auto"/>
        <w:rPr>
          <w:szCs w:val="22"/>
        </w:rPr>
      </w:pPr>
      <w:r w:rsidRPr="00C4768F">
        <w:t xml:space="preserve">Pomoćne tvari: </w:t>
      </w:r>
      <w:r w:rsidR="007A7BA5" w:rsidRPr="00C4768F">
        <w:rPr>
          <w:highlight w:val="lightGray"/>
        </w:rPr>
        <w:t>n</w:t>
      </w:r>
      <w:r w:rsidRPr="00C4768F">
        <w:rPr>
          <w:highlight w:val="lightGray"/>
        </w:rPr>
        <w:t xml:space="preserve">atrijev </w:t>
      </w:r>
      <w:proofErr w:type="spellStart"/>
      <w:r w:rsidRPr="00C4768F">
        <w:rPr>
          <w:highlight w:val="lightGray"/>
        </w:rPr>
        <w:t>hidrogenfosfat</w:t>
      </w:r>
      <w:proofErr w:type="spellEnd"/>
      <w:r w:rsidRPr="00C4768F">
        <w:rPr>
          <w:highlight w:val="lightGray"/>
        </w:rPr>
        <w:t xml:space="preserve"> </w:t>
      </w:r>
      <w:proofErr w:type="spellStart"/>
      <w:r w:rsidRPr="00C4768F">
        <w:rPr>
          <w:highlight w:val="lightGray"/>
        </w:rPr>
        <w:t>heptahidrat</w:t>
      </w:r>
      <w:proofErr w:type="spellEnd"/>
      <w:r w:rsidR="00FA415F" w:rsidRPr="00C4768F">
        <w:rPr>
          <w:highlight w:val="lightGray"/>
        </w:rPr>
        <w:t xml:space="preserve"> (</w:t>
      </w:r>
      <w:r w:rsidR="00665B9D" w:rsidRPr="00C4768F">
        <w:t>E339</w:t>
      </w:r>
      <w:r w:rsidR="00FA415F" w:rsidRPr="00C4768F">
        <w:rPr>
          <w:highlight w:val="lightGray"/>
        </w:rPr>
        <w:t>)</w:t>
      </w:r>
      <w:r w:rsidRPr="00C4768F">
        <w:t xml:space="preserve">, natrijev klorid, natrijev hidroksid, </w:t>
      </w:r>
      <w:r w:rsidR="00AC563B" w:rsidRPr="00C4768F">
        <w:t xml:space="preserve">koncentrirana </w:t>
      </w:r>
      <w:proofErr w:type="spellStart"/>
      <w:r w:rsidRPr="00C4768F">
        <w:t>kloridna</w:t>
      </w:r>
      <w:proofErr w:type="spellEnd"/>
      <w:r w:rsidRPr="00C4768F">
        <w:t xml:space="preserve"> kiselina, voda za injekcije. </w:t>
      </w:r>
      <w:r w:rsidR="00A032B5" w:rsidRPr="00C4768F">
        <w:rPr>
          <w:szCs w:val="22"/>
          <w:highlight w:val="lightGray"/>
        </w:rPr>
        <w:t>Za dodatne informacije pogledajte</w:t>
      </w:r>
      <w:r w:rsidRPr="00C4768F">
        <w:rPr>
          <w:szCs w:val="22"/>
          <w:highlight w:val="lightGray"/>
        </w:rPr>
        <w:t xml:space="preserve"> uputu o lijeku.</w:t>
      </w:r>
    </w:p>
    <w:p w14:paraId="79F3DF6F" w14:textId="77777777" w:rsidR="00255BB5" w:rsidRPr="00C4768F" w:rsidRDefault="00255BB5" w:rsidP="009278B6">
      <w:pPr>
        <w:tabs>
          <w:tab w:val="clear" w:pos="567"/>
        </w:tabs>
        <w:spacing w:line="240" w:lineRule="auto"/>
        <w:rPr>
          <w:szCs w:val="22"/>
        </w:rPr>
      </w:pPr>
    </w:p>
    <w:p w14:paraId="1BCFAA66" w14:textId="77777777" w:rsidR="00255BB5" w:rsidRPr="00C4768F" w:rsidRDefault="00255BB5" w:rsidP="009278B6">
      <w:pPr>
        <w:tabs>
          <w:tab w:val="clear" w:pos="567"/>
        </w:tabs>
        <w:spacing w:line="240" w:lineRule="auto"/>
        <w:rPr>
          <w:szCs w:val="22"/>
        </w:rPr>
      </w:pPr>
    </w:p>
    <w:p w14:paraId="08C8D550" w14:textId="0F1C9EF9" w:rsidR="00255BB5" w:rsidRPr="00C4768F" w:rsidRDefault="00255BB5"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4.</w:t>
      </w:r>
      <w:r w:rsidRPr="00C4768F">
        <w:rPr>
          <w:b/>
          <w:szCs w:val="22"/>
        </w:rPr>
        <w:tab/>
        <w:t>FARMACEUTSKI OBLIK I SADRŽAJ</w:t>
      </w:r>
      <w:r w:rsidR="006E7F33" w:rsidRPr="00C4768F">
        <w:rPr>
          <w:b/>
          <w:szCs w:val="22"/>
        </w:rPr>
        <w:fldChar w:fldCharType="begin"/>
      </w:r>
      <w:r w:rsidR="006E7F33" w:rsidRPr="00C4768F">
        <w:rPr>
          <w:b/>
          <w:szCs w:val="22"/>
        </w:rPr>
        <w:instrText xml:space="preserve"> DOCVARIABLE VAULT_ND_ce825d1f-4d6b-4e60-af40-224bafd459f7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BAC11C4" w14:textId="77777777" w:rsidR="00255BB5" w:rsidRPr="00C4768F" w:rsidRDefault="00255BB5" w:rsidP="009278B6">
      <w:pPr>
        <w:tabs>
          <w:tab w:val="clear" w:pos="567"/>
        </w:tabs>
        <w:spacing w:line="240" w:lineRule="auto"/>
        <w:rPr>
          <w:i/>
          <w:szCs w:val="22"/>
        </w:rPr>
      </w:pPr>
    </w:p>
    <w:p w14:paraId="33324C6B" w14:textId="77777777" w:rsidR="00255BB5" w:rsidRPr="00C4768F" w:rsidRDefault="00255BB5" w:rsidP="009278B6">
      <w:pPr>
        <w:spacing w:line="240" w:lineRule="auto"/>
        <w:rPr>
          <w:szCs w:val="22"/>
        </w:rPr>
      </w:pPr>
      <w:r w:rsidRPr="00C4768F">
        <w:rPr>
          <w:szCs w:val="22"/>
          <w:highlight w:val="lightGray"/>
        </w:rPr>
        <w:t>Otopina za injekciju</w:t>
      </w:r>
      <w:r w:rsidRPr="00C4768F">
        <w:t xml:space="preserve"> </w:t>
      </w:r>
    </w:p>
    <w:p w14:paraId="2BAA71E6" w14:textId="77777777" w:rsidR="00255BB5" w:rsidRPr="00C4768F" w:rsidRDefault="00255BB5" w:rsidP="009278B6">
      <w:pPr>
        <w:spacing w:line="240" w:lineRule="auto"/>
        <w:rPr>
          <w:szCs w:val="22"/>
        </w:rPr>
      </w:pPr>
    </w:p>
    <w:p w14:paraId="44E053E7" w14:textId="2F76EB24" w:rsidR="00255BB5" w:rsidRPr="00C4768F" w:rsidRDefault="00255BB5" w:rsidP="009278B6">
      <w:pPr>
        <w:spacing w:line="240" w:lineRule="auto"/>
        <w:rPr>
          <w:szCs w:val="22"/>
        </w:rPr>
      </w:pPr>
      <w:r w:rsidRPr="00C4768F">
        <w:t>Višestruko pakiranje: 12 (3 pakiranja od 4) napunjenih brizgalica</w:t>
      </w:r>
    </w:p>
    <w:p w14:paraId="6CFFAC77" w14:textId="77777777" w:rsidR="00255BB5" w:rsidRPr="00C4768F" w:rsidRDefault="00255BB5" w:rsidP="009278B6">
      <w:pPr>
        <w:tabs>
          <w:tab w:val="clear" w:pos="567"/>
        </w:tabs>
        <w:spacing w:line="240" w:lineRule="auto"/>
        <w:rPr>
          <w:szCs w:val="22"/>
        </w:rPr>
      </w:pPr>
    </w:p>
    <w:p w14:paraId="2788527C" w14:textId="77777777" w:rsidR="00255BB5" w:rsidRPr="00C4768F" w:rsidRDefault="00255BB5" w:rsidP="009278B6">
      <w:pPr>
        <w:tabs>
          <w:tab w:val="clear" w:pos="567"/>
        </w:tabs>
        <w:spacing w:line="240" w:lineRule="auto"/>
        <w:rPr>
          <w:szCs w:val="22"/>
        </w:rPr>
      </w:pPr>
    </w:p>
    <w:p w14:paraId="33D11F43" w14:textId="1BE09482" w:rsidR="00255BB5" w:rsidRPr="00C4768F" w:rsidRDefault="00255BB5"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5.</w:t>
      </w:r>
      <w:r w:rsidRPr="00C4768F">
        <w:rPr>
          <w:b/>
          <w:szCs w:val="22"/>
        </w:rPr>
        <w:tab/>
        <w:t>NAČIN I PUT(EVI) PRIMJENE</w:t>
      </w:r>
      <w:r w:rsidR="006E7F33" w:rsidRPr="00C4768F">
        <w:rPr>
          <w:b/>
          <w:szCs w:val="22"/>
        </w:rPr>
        <w:fldChar w:fldCharType="begin"/>
      </w:r>
      <w:r w:rsidR="006E7F33" w:rsidRPr="00C4768F">
        <w:rPr>
          <w:b/>
          <w:szCs w:val="22"/>
        </w:rPr>
        <w:instrText xml:space="preserve"> DOCVARIABLE VAULT_ND_ae995080-3728-4947-aeb5-99b6ab5ad91e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r w:rsidR="002309A4" w:rsidRPr="00C4768F">
        <w:rPr>
          <w:b/>
          <w:szCs w:val="22"/>
        </w:rPr>
        <w:t>LIJEKA</w:t>
      </w:r>
    </w:p>
    <w:p w14:paraId="78A91A5D" w14:textId="77777777" w:rsidR="00255BB5" w:rsidRPr="00C4768F" w:rsidRDefault="00255BB5" w:rsidP="009278B6">
      <w:pPr>
        <w:tabs>
          <w:tab w:val="clear" w:pos="567"/>
        </w:tabs>
        <w:spacing w:line="240" w:lineRule="auto"/>
        <w:rPr>
          <w:i/>
          <w:szCs w:val="22"/>
        </w:rPr>
      </w:pPr>
    </w:p>
    <w:p w14:paraId="0A655780" w14:textId="77777777" w:rsidR="00255BB5" w:rsidRPr="00C4768F" w:rsidRDefault="00255BB5" w:rsidP="009278B6">
      <w:pPr>
        <w:tabs>
          <w:tab w:val="clear" w:pos="567"/>
        </w:tabs>
        <w:spacing w:line="240" w:lineRule="auto"/>
        <w:rPr>
          <w:szCs w:val="22"/>
        </w:rPr>
      </w:pPr>
      <w:r w:rsidRPr="00C4768F">
        <w:t>Samo za jednokratnu uporabu</w:t>
      </w:r>
    </w:p>
    <w:p w14:paraId="6CDA8AC3" w14:textId="77777777" w:rsidR="00255BB5" w:rsidRPr="00C4768F" w:rsidRDefault="00255BB5" w:rsidP="009278B6">
      <w:pPr>
        <w:tabs>
          <w:tab w:val="clear" w:pos="567"/>
        </w:tabs>
        <w:spacing w:line="240" w:lineRule="auto"/>
        <w:rPr>
          <w:szCs w:val="22"/>
        </w:rPr>
      </w:pPr>
      <w:r w:rsidRPr="00C4768F">
        <w:t>Jedanput na tjedan</w:t>
      </w:r>
    </w:p>
    <w:p w14:paraId="170A3CB3" w14:textId="77777777" w:rsidR="00255BB5" w:rsidRPr="00C4768F" w:rsidRDefault="00255BB5" w:rsidP="009278B6">
      <w:pPr>
        <w:tabs>
          <w:tab w:val="clear" w:pos="567"/>
        </w:tabs>
        <w:spacing w:line="240" w:lineRule="auto"/>
        <w:rPr>
          <w:szCs w:val="22"/>
        </w:rPr>
      </w:pPr>
      <w:r w:rsidRPr="00C4768F">
        <w:t>Prije uporabe pročitajte uputu o lijeku.</w:t>
      </w:r>
    </w:p>
    <w:p w14:paraId="7EC75B31" w14:textId="17CD8561" w:rsidR="00255BB5" w:rsidRPr="00C4768F" w:rsidRDefault="00255BB5" w:rsidP="009278B6">
      <w:pPr>
        <w:tabs>
          <w:tab w:val="clear" w:pos="567"/>
          <w:tab w:val="left" w:pos="0"/>
        </w:tabs>
        <w:autoSpaceDE w:val="0"/>
        <w:autoSpaceDN w:val="0"/>
        <w:adjustRightInd w:val="0"/>
        <w:spacing w:line="240" w:lineRule="auto"/>
        <w:rPr>
          <w:szCs w:val="22"/>
        </w:rPr>
      </w:pPr>
      <w:r w:rsidRPr="00C4768F">
        <w:t>Supkutan</w:t>
      </w:r>
      <w:r w:rsidR="000B7AAE" w:rsidRPr="00C4768F">
        <w:t>a primjena</w:t>
      </w:r>
    </w:p>
    <w:p w14:paraId="41026189" w14:textId="77777777" w:rsidR="00255BB5" w:rsidRPr="00C4768F" w:rsidRDefault="00255BB5" w:rsidP="009278B6">
      <w:pPr>
        <w:tabs>
          <w:tab w:val="clear" w:pos="567"/>
          <w:tab w:val="left" w:pos="0"/>
        </w:tabs>
        <w:autoSpaceDE w:val="0"/>
        <w:autoSpaceDN w:val="0"/>
        <w:adjustRightInd w:val="0"/>
        <w:spacing w:line="240" w:lineRule="auto"/>
        <w:ind w:left="432" w:hanging="432"/>
        <w:rPr>
          <w:szCs w:val="22"/>
        </w:rPr>
      </w:pPr>
    </w:p>
    <w:p w14:paraId="13648CA1" w14:textId="77777777" w:rsidR="00255BB5" w:rsidRPr="00C4768F" w:rsidRDefault="00255BB5" w:rsidP="009278B6">
      <w:pPr>
        <w:tabs>
          <w:tab w:val="clear" w:pos="567"/>
          <w:tab w:val="left" w:pos="0"/>
        </w:tabs>
        <w:autoSpaceDE w:val="0"/>
        <w:autoSpaceDN w:val="0"/>
        <w:adjustRightInd w:val="0"/>
        <w:spacing w:line="240" w:lineRule="auto"/>
        <w:ind w:left="432" w:hanging="432"/>
        <w:rPr>
          <w:szCs w:val="22"/>
        </w:rPr>
      </w:pPr>
    </w:p>
    <w:p w14:paraId="1373B763" w14:textId="43737D4A" w:rsidR="00255BB5" w:rsidRPr="00C4768F" w:rsidRDefault="00255BB5" w:rsidP="009278B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6.</w:t>
      </w:r>
      <w:r w:rsidRPr="00C4768F">
        <w:rPr>
          <w:b/>
          <w:szCs w:val="22"/>
        </w:rPr>
        <w:tab/>
        <w:t>POSEBNO UPOZORENJE O ČUVANJU LIJEKA IZVAN POGLEDA I DOHVATA DJECE</w:t>
      </w:r>
      <w:r w:rsidR="006E7F33" w:rsidRPr="00C4768F">
        <w:rPr>
          <w:b/>
          <w:szCs w:val="22"/>
        </w:rPr>
        <w:fldChar w:fldCharType="begin"/>
      </w:r>
      <w:r w:rsidR="006E7F33" w:rsidRPr="00C4768F">
        <w:rPr>
          <w:b/>
          <w:szCs w:val="22"/>
        </w:rPr>
        <w:instrText xml:space="preserve"> DOCVARIABLE VAULT_ND_3293f504-3679-464a-b52c-58b878a10df7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94EFB99" w14:textId="77777777" w:rsidR="00255BB5" w:rsidRPr="00C4768F" w:rsidRDefault="00255BB5" w:rsidP="009278B6">
      <w:pPr>
        <w:keepNext/>
        <w:tabs>
          <w:tab w:val="clear" w:pos="567"/>
        </w:tabs>
        <w:spacing w:line="240" w:lineRule="auto"/>
        <w:rPr>
          <w:szCs w:val="22"/>
        </w:rPr>
      </w:pPr>
    </w:p>
    <w:p w14:paraId="461703FC" w14:textId="56DC800E" w:rsidR="00255BB5" w:rsidRPr="00C4768F" w:rsidRDefault="00255BB5" w:rsidP="009278B6">
      <w:pPr>
        <w:keepNext/>
        <w:tabs>
          <w:tab w:val="clear" w:pos="567"/>
        </w:tabs>
        <w:spacing w:line="240" w:lineRule="auto"/>
        <w:outlineLvl w:val="0"/>
        <w:rPr>
          <w:szCs w:val="22"/>
        </w:rPr>
      </w:pPr>
      <w:r w:rsidRPr="00C4768F">
        <w:t>Čuvati izvan pogleda i dohvata djece.</w:t>
      </w:r>
      <w:fldSimple w:instr=" DOCVARIABLE vault_nd_4dd439f4-8d15-4f9f-91cc-e8eebc1779cd \* MERGEFORMAT ">
        <w:r w:rsidR="006E7F33" w:rsidRPr="00C4768F">
          <w:t xml:space="preserve"> </w:t>
        </w:r>
      </w:fldSimple>
    </w:p>
    <w:p w14:paraId="7C00A77F" w14:textId="77777777" w:rsidR="00255BB5" w:rsidRPr="00C4768F" w:rsidRDefault="00255BB5" w:rsidP="009278B6">
      <w:pPr>
        <w:tabs>
          <w:tab w:val="clear" w:pos="567"/>
        </w:tabs>
        <w:spacing w:line="240" w:lineRule="auto"/>
        <w:rPr>
          <w:szCs w:val="22"/>
        </w:rPr>
      </w:pPr>
    </w:p>
    <w:p w14:paraId="4026A1E2" w14:textId="77777777" w:rsidR="00255BB5" w:rsidRPr="00C4768F" w:rsidRDefault="00255BB5" w:rsidP="009278B6">
      <w:pPr>
        <w:tabs>
          <w:tab w:val="clear" w:pos="567"/>
        </w:tabs>
        <w:spacing w:line="240" w:lineRule="auto"/>
        <w:rPr>
          <w:szCs w:val="22"/>
        </w:rPr>
      </w:pPr>
    </w:p>
    <w:p w14:paraId="251D2090" w14:textId="02497979" w:rsidR="00255BB5" w:rsidRPr="00C4768F" w:rsidRDefault="00255BB5"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7.</w:t>
      </w:r>
      <w:r w:rsidRPr="00C4768F">
        <w:rPr>
          <w:b/>
          <w:szCs w:val="22"/>
        </w:rPr>
        <w:tab/>
        <w:t>DRUGO(A) POSEBNO(A) UPOZORENJE(A), AKO JE POTREBNO</w:t>
      </w:r>
      <w:r w:rsidR="006E7F33" w:rsidRPr="00C4768F">
        <w:rPr>
          <w:b/>
          <w:szCs w:val="22"/>
        </w:rPr>
        <w:fldChar w:fldCharType="begin"/>
      </w:r>
      <w:r w:rsidR="006E7F33" w:rsidRPr="00C4768F">
        <w:rPr>
          <w:b/>
          <w:szCs w:val="22"/>
        </w:rPr>
        <w:instrText xml:space="preserve"> DOCVARIABLE VAULT_ND_7b9dce2b-a2a2-4f0c-909f-83ade726a767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976F666" w14:textId="77777777" w:rsidR="00255BB5" w:rsidRPr="00C4768F" w:rsidRDefault="00255BB5" w:rsidP="009278B6">
      <w:pPr>
        <w:tabs>
          <w:tab w:val="clear" w:pos="567"/>
        </w:tabs>
        <w:spacing w:line="240" w:lineRule="auto"/>
        <w:rPr>
          <w:szCs w:val="22"/>
        </w:rPr>
      </w:pPr>
    </w:p>
    <w:p w14:paraId="13D788D7" w14:textId="77777777" w:rsidR="00255BB5" w:rsidRPr="00C4768F" w:rsidRDefault="00255BB5" w:rsidP="009278B6">
      <w:pPr>
        <w:tabs>
          <w:tab w:val="clear" w:pos="567"/>
          <w:tab w:val="left" w:pos="749"/>
        </w:tabs>
        <w:spacing w:line="240" w:lineRule="auto"/>
        <w:rPr>
          <w:szCs w:val="22"/>
        </w:rPr>
      </w:pPr>
    </w:p>
    <w:p w14:paraId="4EA95527" w14:textId="4258A0A2" w:rsidR="00255BB5" w:rsidRPr="00C4768F" w:rsidRDefault="00255BB5"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8.</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VAULT_ND_725d8d22-8e40-4404-aac1-c47e27c29f2a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134AA16" w14:textId="77777777" w:rsidR="00255BB5" w:rsidRPr="00C4768F" w:rsidRDefault="00255BB5" w:rsidP="009278B6">
      <w:pPr>
        <w:tabs>
          <w:tab w:val="clear" w:pos="567"/>
        </w:tabs>
        <w:spacing w:line="240" w:lineRule="auto"/>
        <w:rPr>
          <w:i/>
          <w:szCs w:val="22"/>
        </w:rPr>
      </w:pPr>
    </w:p>
    <w:p w14:paraId="5E2B83ED" w14:textId="77777777" w:rsidR="008F5132" w:rsidRPr="00C4768F" w:rsidRDefault="008F5132" w:rsidP="008F5132">
      <w:pPr>
        <w:tabs>
          <w:tab w:val="clear" w:pos="567"/>
        </w:tabs>
        <w:spacing w:line="240" w:lineRule="auto"/>
        <w:rPr>
          <w:szCs w:val="22"/>
        </w:rPr>
      </w:pPr>
      <w:r w:rsidRPr="00C4768F">
        <w:t>EXP</w:t>
      </w:r>
    </w:p>
    <w:p w14:paraId="4DD9D9C5" w14:textId="77777777" w:rsidR="00255BB5" w:rsidRPr="00C4768F" w:rsidRDefault="00255BB5" w:rsidP="009278B6">
      <w:pPr>
        <w:tabs>
          <w:tab w:val="clear" w:pos="567"/>
        </w:tabs>
        <w:spacing w:line="240" w:lineRule="auto"/>
        <w:rPr>
          <w:szCs w:val="22"/>
        </w:rPr>
      </w:pPr>
    </w:p>
    <w:p w14:paraId="3984292B" w14:textId="77777777" w:rsidR="00255BB5" w:rsidRPr="00C4768F" w:rsidRDefault="00255BB5" w:rsidP="009278B6">
      <w:pPr>
        <w:tabs>
          <w:tab w:val="clear" w:pos="567"/>
        </w:tabs>
        <w:spacing w:line="240" w:lineRule="auto"/>
        <w:rPr>
          <w:szCs w:val="22"/>
        </w:rPr>
      </w:pPr>
    </w:p>
    <w:p w14:paraId="1E2C1EDB" w14:textId="7F27E1C1" w:rsidR="00255BB5" w:rsidRPr="00C4768F" w:rsidRDefault="00255BB5" w:rsidP="00BF23F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lastRenderedPageBreak/>
        <w:t>9.</w:t>
      </w:r>
      <w:r w:rsidRPr="00C4768F">
        <w:rPr>
          <w:b/>
          <w:szCs w:val="22"/>
        </w:rPr>
        <w:tab/>
        <w:t>POSEBNE MJERE ČUVANJA</w:t>
      </w:r>
      <w:r w:rsidR="006E7F33" w:rsidRPr="00C4768F">
        <w:rPr>
          <w:b/>
          <w:szCs w:val="22"/>
        </w:rPr>
        <w:fldChar w:fldCharType="begin"/>
      </w:r>
      <w:r w:rsidR="006E7F33" w:rsidRPr="00C4768F">
        <w:rPr>
          <w:b/>
          <w:szCs w:val="22"/>
        </w:rPr>
        <w:instrText xml:space="preserve"> DOCVARIABLE VAULT_ND_ccfcf04d-9bc7-4e5e-85d5-ffda0770f8f6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DA86EEF" w14:textId="77777777" w:rsidR="00255BB5" w:rsidRPr="00C4768F" w:rsidRDefault="00255BB5" w:rsidP="00BF23F3">
      <w:pPr>
        <w:keepNext/>
        <w:tabs>
          <w:tab w:val="clear" w:pos="567"/>
        </w:tabs>
        <w:spacing w:line="240" w:lineRule="auto"/>
        <w:rPr>
          <w:i/>
          <w:szCs w:val="22"/>
        </w:rPr>
      </w:pPr>
    </w:p>
    <w:p w14:paraId="61B48337" w14:textId="77777777" w:rsidR="00255BB5" w:rsidRPr="00C4768F" w:rsidRDefault="00255BB5" w:rsidP="00D92BAD">
      <w:pPr>
        <w:keepNext/>
        <w:spacing w:line="240" w:lineRule="auto"/>
        <w:rPr>
          <w:szCs w:val="22"/>
        </w:rPr>
      </w:pPr>
      <w:r w:rsidRPr="00C4768F">
        <w:t>Čuvati u hladnjaku.</w:t>
      </w:r>
    </w:p>
    <w:p w14:paraId="651ABE41" w14:textId="135ACBC2" w:rsidR="00255BB5" w:rsidRPr="00C4768F" w:rsidRDefault="00255BB5" w:rsidP="00D92BAD">
      <w:pPr>
        <w:keepNext/>
        <w:spacing w:line="240" w:lineRule="auto"/>
        <w:rPr>
          <w:szCs w:val="22"/>
        </w:rPr>
      </w:pPr>
      <w:r w:rsidRPr="00C4768F">
        <w:t xml:space="preserve">Može se čuvati izvan hladnjaka </w:t>
      </w:r>
      <w:r w:rsidR="00561A00" w:rsidRPr="00C4768F">
        <w:t xml:space="preserve">do 21 dan </w:t>
      </w:r>
      <w:r w:rsidRPr="00C4768F">
        <w:t xml:space="preserve">na temperaturi </w:t>
      </w:r>
      <w:r w:rsidR="00665B9D" w:rsidRPr="00C4768F">
        <w:t>isp</w:t>
      </w:r>
      <w:r w:rsidRPr="00C4768F">
        <w:t>od 30</w:t>
      </w:r>
      <w:r w:rsidR="002309A4" w:rsidRPr="00C4768F">
        <w:t> </w:t>
      </w:r>
      <w:r w:rsidRPr="00C4768F">
        <w:t>°C.</w:t>
      </w:r>
    </w:p>
    <w:p w14:paraId="4E01A552" w14:textId="77777777" w:rsidR="00255BB5" w:rsidRPr="00C4768F" w:rsidRDefault="00255BB5" w:rsidP="00D92BAD">
      <w:pPr>
        <w:keepNext/>
        <w:spacing w:line="240" w:lineRule="auto"/>
        <w:rPr>
          <w:szCs w:val="22"/>
        </w:rPr>
      </w:pPr>
      <w:r w:rsidRPr="00C4768F">
        <w:t>Ne zamrzavati.</w:t>
      </w:r>
    </w:p>
    <w:p w14:paraId="30300F3C" w14:textId="77777777" w:rsidR="00255BB5" w:rsidRPr="00C4768F" w:rsidRDefault="00255BB5" w:rsidP="00D92BAD">
      <w:pPr>
        <w:keepNext/>
        <w:tabs>
          <w:tab w:val="clear" w:pos="567"/>
        </w:tabs>
        <w:spacing w:line="240" w:lineRule="auto"/>
        <w:ind w:left="567" w:hanging="567"/>
        <w:rPr>
          <w:szCs w:val="22"/>
        </w:rPr>
      </w:pPr>
      <w:r w:rsidRPr="00C4768F">
        <w:t>Čuvati u originalnom pakiranju radi zaštite od svjetlosti.</w:t>
      </w:r>
    </w:p>
    <w:p w14:paraId="3EC53F79" w14:textId="77777777" w:rsidR="00255BB5" w:rsidRPr="00C4768F" w:rsidRDefault="00255BB5" w:rsidP="009278B6">
      <w:pPr>
        <w:tabs>
          <w:tab w:val="clear" w:pos="567"/>
        </w:tabs>
        <w:spacing w:line="240" w:lineRule="auto"/>
        <w:ind w:left="567" w:hanging="567"/>
        <w:rPr>
          <w:szCs w:val="22"/>
        </w:rPr>
      </w:pPr>
    </w:p>
    <w:p w14:paraId="3020D428" w14:textId="77777777" w:rsidR="00255BB5" w:rsidRPr="00C4768F" w:rsidRDefault="00255BB5" w:rsidP="009278B6">
      <w:pPr>
        <w:tabs>
          <w:tab w:val="clear" w:pos="567"/>
        </w:tabs>
        <w:spacing w:line="240" w:lineRule="auto"/>
        <w:ind w:left="567" w:hanging="567"/>
        <w:rPr>
          <w:szCs w:val="22"/>
        </w:rPr>
      </w:pPr>
    </w:p>
    <w:p w14:paraId="7677DC24" w14:textId="5FA0B76B" w:rsidR="00255BB5" w:rsidRPr="00C4768F" w:rsidRDefault="00255BB5" w:rsidP="004A48DF">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4768F">
        <w:rPr>
          <w:b/>
          <w:szCs w:val="22"/>
        </w:rPr>
        <w:t>10.</w:t>
      </w:r>
      <w:r w:rsidRPr="00C4768F">
        <w:rPr>
          <w:b/>
          <w:szCs w:val="22"/>
        </w:rPr>
        <w:tab/>
        <w:t>POSEBNE MJERE ZA ZBRINJAVANJE NEISKORIŠTENOG LIJEKA ILI OTPADNIH MATERIJALA KOJI POTJEČU OD LIJEKA, AKO JE POTREBNO</w:t>
      </w:r>
      <w:r w:rsidR="006E7F33" w:rsidRPr="00C4768F">
        <w:rPr>
          <w:b/>
          <w:szCs w:val="22"/>
        </w:rPr>
        <w:fldChar w:fldCharType="begin"/>
      </w:r>
      <w:r w:rsidR="006E7F33" w:rsidRPr="00C4768F">
        <w:rPr>
          <w:b/>
          <w:szCs w:val="22"/>
        </w:rPr>
        <w:instrText xml:space="preserve"> DOCVARIABLE VAULT_ND_965a67c3-3069-449f-9dea-30e166582c2a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F455A92" w14:textId="77777777" w:rsidR="00255BB5" w:rsidRPr="00C4768F" w:rsidRDefault="00255BB5" w:rsidP="009278B6">
      <w:pPr>
        <w:tabs>
          <w:tab w:val="clear" w:pos="567"/>
        </w:tabs>
        <w:spacing w:line="240" w:lineRule="auto"/>
        <w:rPr>
          <w:i/>
          <w:szCs w:val="22"/>
        </w:rPr>
      </w:pPr>
    </w:p>
    <w:p w14:paraId="52B078DE" w14:textId="77777777" w:rsidR="00255BB5" w:rsidRPr="00C4768F" w:rsidRDefault="00255BB5" w:rsidP="009278B6">
      <w:pPr>
        <w:tabs>
          <w:tab w:val="clear" w:pos="567"/>
        </w:tabs>
        <w:spacing w:line="240" w:lineRule="auto"/>
        <w:rPr>
          <w:szCs w:val="22"/>
        </w:rPr>
      </w:pPr>
    </w:p>
    <w:p w14:paraId="5719B0CB" w14:textId="57FFD056" w:rsidR="00255BB5" w:rsidRPr="00C4768F" w:rsidRDefault="00255BB5" w:rsidP="009278B6">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11.</w:t>
      </w:r>
      <w:r w:rsidRPr="00C4768F">
        <w:rPr>
          <w:b/>
          <w:szCs w:val="22"/>
        </w:rPr>
        <w:tab/>
        <w:t>NAZIV I ADRESA NOSITELJA ODOBRENJA ZA STAVLJANJE LIJEKA U PROMET</w:t>
      </w:r>
      <w:r w:rsidR="006E7F33" w:rsidRPr="00C4768F">
        <w:rPr>
          <w:b/>
          <w:szCs w:val="22"/>
        </w:rPr>
        <w:fldChar w:fldCharType="begin"/>
      </w:r>
      <w:r w:rsidR="006E7F33" w:rsidRPr="00C4768F">
        <w:rPr>
          <w:b/>
          <w:szCs w:val="22"/>
        </w:rPr>
        <w:instrText xml:space="preserve"> DOCVARIABLE VAULT_ND_939ec4a5-ec21-4e7d-8906-9b3e447286e1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FA034EA" w14:textId="77777777" w:rsidR="00255BB5" w:rsidRPr="00C4768F" w:rsidRDefault="00255BB5" w:rsidP="009278B6">
      <w:pPr>
        <w:tabs>
          <w:tab w:val="clear" w:pos="567"/>
        </w:tabs>
        <w:spacing w:line="240" w:lineRule="auto"/>
        <w:rPr>
          <w:i/>
          <w:szCs w:val="22"/>
        </w:rPr>
      </w:pPr>
    </w:p>
    <w:p w14:paraId="101AAE55" w14:textId="77777777" w:rsidR="00255BB5" w:rsidRPr="00C4768F" w:rsidRDefault="00255BB5" w:rsidP="009278B6">
      <w:pPr>
        <w:tabs>
          <w:tab w:val="clear" w:pos="567"/>
        </w:tabs>
        <w:autoSpaceDE w:val="0"/>
        <w:autoSpaceDN w:val="0"/>
        <w:adjustRightInd w:val="0"/>
        <w:spacing w:line="240" w:lineRule="auto"/>
        <w:jc w:val="both"/>
        <w:rPr>
          <w:szCs w:val="22"/>
          <w:lang w:eastAsia="en-GB"/>
        </w:rPr>
      </w:pPr>
      <w:r w:rsidRPr="00C4768F">
        <w:rPr>
          <w:szCs w:val="22"/>
          <w:lang w:eastAsia="en-GB"/>
        </w:rPr>
        <w:t xml:space="preserve">Eli Lilly </w:t>
      </w:r>
      <w:proofErr w:type="spellStart"/>
      <w:r w:rsidRPr="00C4768F">
        <w:rPr>
          <w:szCs w:val="22"/>
          <w:lang w:eastAsia="en-GB"/>
        </w:rPr>
        <w:t>Nederland</w:t>
      </w:r>
      <w:proofErr w:type="spellEnd"/>
      <w:r w:rsidRPr="00C4768F">
        <w:rPr>
          <w:szCs w:val="22"/>
          <w:lang w:eastAsia="en-GB"/>
        </w:rPr>
        <w:t xml:space="preserve"> B.V. </w:t>
      </w:r>
    </w:p>
    <w:p w14:paraId="6A9EA4A1" w14:textId="5ABC7150" w:rsidR="00255BB5" w:rsidRPr="00C4768F" w:rsidRDefault="00622FCF" w:rsidP="009278B6">
      <w:pPr>
        <w:tabs>
          <w:tab w:val="clear" w:pos="567"/>
        </w:tabs>
        <w:spacing w:line="240" w:lineRule="auto"/>
        <w:rPr>
          <w:szCs w:val="22"/>
        </w:rPr>
      </w:pPr>
      <w:proofErr w:type="spellStart"/>
      <w:r>
        <w:t>Orteliuslaan</w:t>
      </w:r>
      <w:proofErr w:type="spellEnd"/>
      <w:r>
        <w:t xml:space="preserve"> 1000</w:t>
      </w:r>
      <w:r w:rsidR="00255BB5" w:rsidRPr="00C4768F">
        <w:t xml:space="preserve">, </w:t>
      </w:r>
      <w:r>
        <w:t xml:space="preserve">3528 BD </w:t>
      </w:r>
      <w:proofErr w:type="spellStart"/>
      <w:r>
        <w:t>Utrecht</w:t>
      </w:r>
      <w:proofErr w:type="spellEnd"/>
    </w:p>
    <w:p w14:paraId="631EA5B4" w14:textId="77777777" w:rsidR="00255BB5" w:rsidRPr="00C4768F" w:rsidRDefault="00255BB5" w:rsidP="009278B6">
      <w:pPr>
        <w:tabs>
          <w:tab w:val="clear" w:pos="567"/>
        </w:tabs>
        <w:spacing w:line="240" w:lineRule="auto"/>
        <w:rPr>
          <w:szCs w:val="22"/>
        </w:rPr>
      </w:pPr>
      <w:r w:rsidRPr="00C4768F">
        <w:t>Nizozemska</w:t>
      </w:r>
    </w:p>
    <w:p w14:paraId="29C7D5D7" w14:textId="77777777" w:rsidR="00255BB5" w:rsidRPr="00C4768F" w:rsidRDefault="00255BB5" w:rsidP="009278B6">
      <w:pPr>
        <w:tabs>
          <w:tab w:val="clear" w:pos="567"/>
        </w:tabs>
        <w:spacing w:line="240" w:lineRule="auto"/>
        <w:rPr>
          <w:szCs w:val="22"/>
        </w:rPr>
      </w:pPr>
    </w:p>
    <w:p w14:paraId="72635EB6" w14:textId="77777777" w:rsidR="00255BB5" w:rsidRPr="00C4768F" w:rsidRDefault="00255BB5" w:rsidP="009278B6">
      <w:pPr>
        <w:tabs>
          <w:tab w:val="clear" w:pos="567"/>
        </w:tabs>
        <w:spacing w:line="240" w:lineRule="auto"/>
        <w:rPr>
          <w:szCs w:val="22"/>
        </w:rPr>
      </w:pPr>
    </w:p>
    <w:p w14:paraId="69356280" w14:textId="5A208BFA" w:rsidR="00255BB5" w:rsidRPr="00C4768F" w:rsidRDefault="00255BB5"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12.</w:t>
      </w:r>
      <w:r w:rsidRPr="00C4768F">
        <w:rPr>
          <w:b/>
          <w:szCs w:val="22"/>
        </w:rPr>
        <w:tab/>
        <w:t>BROJ(EVI) ODOBRENJA ZA STAVLJANJE LIJEKA U PROMET</w:t>
      </w:r>
      <w:r w:rsidR="006E7F33" w:rsidRPr="00C4768F">
        <w:rPr>
          <w:b/>
          <w:szCs w:val="22"/>
        </w:rPr>
        <w:fldChar w:fldCharType="begin"/>
      </w:r>
      <w:r w:rsidR="006E7F33" w:rsidRPr="00C4768F">
        <w:rPr>
          <w:b/>
          <w:szCs w:val="22"/>
        </w:rPr>
        <w:instrText xml:space="preserve"> DOCVARIABLE VAULT_ND_5076924e-1644-4196-b8b4-11cd3bca706e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010C867" w14:textId="77777777" w:rsidR="00255BB5" w:rsidRPr="00C4768F" w:rsidRDefault="00255BB5" w:rsidP="009278B6">
      <w:pPr>
        <w:tabs>
          <w:tab w:val="clear" w:pos="567"/>
        </w:tabs>
        <w:spacing w:line="240" w:lineRule="auto"/>
        <w:rPr>
          <w:szCs w:val="22"/>
        </w:rPr>
      </w:pPr>
    </w:p>
    <w:p w14:paraId="59B9F835" w14:textId="4EAD916E" w:rsidR="00255BB5" w:rsidRPr="00C4768F" w:rsidRDefault="008F3894" w:rsidP="009278B6">
      <w:pPr>
        <w:tabs>
          <w:tab w:val="clear" w:pos="567"/>
        </w:tabs>
        <w:spacing w:line="240" w:lineRule="auto"/>
        <w:outlineLvl w:val="0"/>
        <w:rPr>
          <w:highlight w:val="lightGray"/>
        </w:rPr>
      </w:pPr>
      <w:r w:rsidRPr="00C4768F">
        <w:rPr>
          <w:szCs w:val="22"/>
        </w:rPr>
        <w:t>EU/1/22/1685</w:t>
      </w:r>
      <w:r w:rsidR="00255BB5" w:rsidRPr="00C4768F">
        <w:t>/00</w:t>
      </w:r>
      <w:r w:rsidR="00AC563B" w:rsidRPr="00C4768F">
        <w:t>6</w:t>
      </w:r>
      <w:fldSimple w:instr=" DOCVARIABLE VAULT_ND_209bbeb0-3ede-4ffc-8896-e5ce40cab9ce \* MERGEFORMAT ">
        <w:r w:rsidR="006E7F33" w:rsidRPr="00C4768F">
          <w:t xml:space="preserve"> </w:t>
        </w:r>
      </w:fldSimple>
    </w:p>
    <w:p w14:paraId="4E73F4C7" w14:textId="77777777" w:rsidR="00255BB5" w:rsidRPr="00C4768F" w:rsidRDefault="00255BB5" w:rsidP="009278B6">
      <w:pPr>
        <w:tabs>
          <w:tab w:val="clear" w:pos="567"/>
        </w:tabs>
        <w:spacing w:line="240" w:lineRule="auto"/>
        <w:outlineLvl w:val="0"/>
      </w:pPr>
    </w:p>
    <w:p w14:paraId="518242DE" w14:textId="77777777" w:rsidR="00255BB5" w:rsidRPr="00C4768F" w:rsidRDefault="00255BB5" w:rsidP="009278B6">
      <w:pPr>
        <w:tabs>
          <w:tab w:val="clear" w:pos="567"/>
        </w:tabs>
        <w:spacing w:line="240" w:lineRule="auto"/>
      </w:pPr>
    </w:p>
    <w:p w14:paraId="0D4C30EB" w14:textId="593CEA40" w:rsidR="00255BB5" w:rsidRPr="00C4768F" w:rsidRDefault="00255BB5"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13.</w:t>
      </w:r>
      <w:r w:rsidRPr="00C4768F">
        <w:rPr>
          <w:b/>
          <w:szCs w:val="22"/>
        </w:rPr>
        <w:tab/>
        <w:t>BROJ SERIJE</w:t>
      </w:r>
      <w:r w:rsidR="006E7F33" w:rsidRPr="00C4768F">
        <w:rPr>
          <w:b/>
          <w:szCs w:val="22"/>
        </w:rPr>
        <w:fldChar w:fldCharType="begin"/>
      </w:r>
      <w:r w:rsidR="006E7F33" w:rsidRPr="00C4768F">
        <w:rPr>
          <w:b/>
          <w:szCs w:val="22"/>
        </w:rPr>
        <w:instrText xml:space="preserve"> DOCVARIABLE VAULT_ND_01517f35-bee0-479d-829d-49ac99af2c68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EFD5AEC" w14:textId="77777777" w:rsidR="00255BB5" w:rsidRPr="00C4768F" w:rsidRDefault="00255BB5" w:rsidP="009278B6">
      <w:pPr>
        <w:tabs>
          <w:tab w:val="clear" w:pos="567"/>
        </w:tabs>
        <w:spacing w:line="240" w:lineRule="auto"/>
        <w:rPr>
          <w:szCs w:val="22"/>
        </w:rPr>
      </w:pPr>
    </w:p>
    <w:p w14:paraId="1895E861" w14:textId="015A3F78" w:rsidR="00255BB5" w:rsidRPr="00C4768F" w:rsidRDefault="008F5132" w:rsidP="009278B6">
      <w:pPr>
        <w:tabs>
          <w:tab w:val="clear" w:pos="567"/>
        </w:tabs>
        <w:spacing w:line="240" w:lineRule="auto"/>
        <w:rPr>
          <w:szCs w:val="22"/>
        </w:rPr>
      </w:pPr>
      <w:r w:rsidRPr="00C4768F">
        <w:t>Lot</w:t>
      </w:r>
    </w:p>
    <w:p w14:paraId="4A008025" w14:textId="77777777" w:rsidR="00255BB5" w:rsidRPr="00C4768F" w:rsidRDefault="00255BB5" w:rsidP="009278B6">
      <w:pPr>
        <w:tabs>
          <w:tab w:val="clear" w:pos="567"/>
        </w:tabs>
        <w:spacing w:line="240" w:lineRule="auto"/>
        <w:rPr>
          <w:szCs w:val="22"/>
        </w:rPr>
      </w:pPr>
    </w:p>
    <w:p w14:paraId="1040DA0B" w14:textId="77777777" w:rsidR="00255BB5" w:rsidRPr="00C4768F" w:rsidRDefault="00255BB5" w:rsidP="009278B6">
      <w:pPr>
        <w:tabs>
          <w:tab w:val="clear" w:pos="567"/>
        </w:tabs>
        <w:spacing w:line="240" w:lineRule="auto"/>
        <w:rPr>
          <w:szCs w:val="22"/>
        </w:rPr>
      </w:pPr>
    </w:p>
    <w:p w14:paraId="22F9A03B" w14:textId="5ECCDA3A" w:rsidR="00255BB5" w:rsidRPr="00C4768F" w:rsidRDefault="00255BB5"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14.</w:t>
      </w:r>
      <w:r w:rsidRPr="00C4768F">
        <w:rPr>
          <w:b/>
          <w:szCs w:val="22"/>
        </w:rPr>
        <w:tab/>
        <w:t>NAČIN IZDAVANJA LIJEKA</w:t>
      </w:r>
      <w:r w:rsidR="006E7F33" w:rsidRPr="00C4768F">
        <w:rPr>
          <w:b/>
          <w:szCs w:val="22"/>
        </w:rPr>
        <w:fldChar w:fldCharType="begin"/>
      </w:r>
      <w:r w:rsidR="006E7F33" w:rsidRPr="00C4768F">
        <w:rPr>
          <w:b/>
          <w:szCs w:val="22"/>
        </w:rPr>
        <w:instrText xml:space="preserve"> DOCVARIABLE VAULT_ND_93e85fd2-f3b6-45f2-8750-21d3ca800202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D84AECE" w14:textId="77777777" w:rsidR="00255BB5" w:rsidRPr="00C4768F" w:rsidRDefault="00255BB5" w:rsidP="009278B6">
      <w:pPr>
        <w:tabs>
          <w:tab w:val="clear" w:pos="567"/>
        </w:tabs>
        <w:spacing w:line="240" w:lineRule="auto"/>
        <w:rPr>
          <w:szCs w:val="22"/>
        </w:rPr>
      </w:pPr>
    </w:p>
    <w:p w14:paraId="4632F797" w14:textId="77777777" w:rsidR="00255BB5" w:rsidRPr="00C4768F" w:rsidRDefault="00255BB5" w:rsidP="009278B6">
      <w:pPr>
        <w:tabs>
          <w:tab w:val="clear" w:pos="567"/>
        </w:tabs>
        <w:spacing w:line="240" w:lineRule="auto"/>
        <w:rPr>
          <w:szCs w:val="22"/>
        </w:rPr>
      </w:pPr>
    </w:p>
    <w:p w14:paraId="2C514522" w14:textId="5948F654" w:rsidR="00255BB5" w:rsidRPr="00C4768F" w:rsidRDefault="00255BB5" w:rsidP="009278B6">
      <w:pPr>
        <w:pBdr>
          <w:top w:val="single" w:sz="4" w:space="2" w:color="auto"/>
          <w:left w:val="single" w:sz="4" w:space="4" w:color="auto"/>
          <w:bottom w:val="single" w:sz="4" w:space="1" w:color="auto"/>
          <w:right w:val="single" w:sz="4" w:space="4" w:color="auto"/>
        </w:pBdr>
        <w:spacing w:line="240" w:lineRule="auto"/>
        <w:outlineLvl w:val="0"/>
        <w:rPr>
          <w:szCs w:val="22"/>
        </w:rPr>
      </w:pPr>
      <w:r w:rsidRPr="00C4768F">
        <w:rPr>
          <w:b/>
          <w:szCs w:val="22"/>
        </w:rPr>
        <w:t>15.</w:t>
      </w:r>
      <w:r w:rsidRPr="00C4768F">
        <w:rPr>
          <w:b/>
          <w:szCs w:val="22"/>
        </w:rPr>
        <w:tab/>
        <w:t>UPUTE ZA UPORABU</w:t>
      </w:r>
      <w:r w:rsidR="006E7F33" w:rsidRPr="00C4768F">
        <w:rPr>
          <w:b/>
          <w:szCs w:val="22"/>
        </w:rPr>
        <w:fldChar w:fldCharType="begin"/>
      </w:r>
      <w:r w:rsidR="006E7F33" w:rsidRPr="00C4768F">
        <w:rPr>
          <w:b/>
          <w:szCs w:val="22"/>
        </w:rPr>
        <w:instrText xml:space="preserve"> DOCVARIABLE VAULT_ND_1b30e985-9305-43ec-81e4-9e6a9cb45d9d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4D5E4B2" w14:textId="77777777" w:rsidR="00255BB5" w:rsidRPr="00C4768F" w:rsidRDefault="00255BB5" w:rsidP="009278B6">
      <w:pPr>
        <w:tabs>
          <w:tab w:val="clear" w:pos="567"/>
        </w:tabs>
        <w:spacing w:line="240" w:lineRule="auto"/>
        <w:rPr>
          <w:szCs w:val="22"/>
        </w:rPr>
      </w:pPr>
    </w:p>
    <w:p w14:paraId="5CB3551B" w14:textId="77777777" w:rsidR="00255BB5" w:rsidRPr="00C4768F" w:rsidRDefault="00255BB5" w:rsidP="009278B6">
      <w:pPr>
        <w:tabs>
          <w:tab w:val="clear" w:pos="567"/>
        </w:tabs>
        <w:spacing w:line="240" w:lineRule="auto"/>
        <w:rPr>
          <w:i/>
          <w:szCs w:val="22"/>
        </w:rPr>
      </w:pPr>
    </w:p>
    <w:p w14:paraId="66D4E1D8" w14:textId="77777777" w:rsidR="00255BB5" w:rsidRPr="00C4768F" w:rsidRDefault="00255BB5" w:rsidP="009278B6">
      <w:pPr>
        <w:pBdr>
          <w:top w:val="single" w:sz="4" w:space="1" w:color="auto"/>
          <w:left w:val="single" w:sz="4" w:space="4" w:color="auto"/>
          <w:bottom w:val="single" w:sz="4" w:space="0" w:color="auto"/>
          <w:right w:val="single" w:sz="4" w:space="4" w:color="auto"/>
        </w:pBdr>
        <w:spacing w:line="240" w:lineRule="auto"/>
        <w:rPr>
          <w:i/>
          <w:szCs w:val="22"/>
        </w:rPr>
      </w:pPr>
      <w:r w:rsidRPr="00C4768F">
        <w:rPr>
          <w:b/>
          <w:szCs w:val="22"/>
        </w:rPr>
        <w:t>16.</w:t>
      </w:r>
      <w:r w:rsidRPr="00C4768F">
        <w:rPr>
          <w:b/>
          <w:szCs w:val="22"/>
        </w:rPr>
        <w:tab/>
        <w:t>PODACI NA BRAILLEOVOM PISMU</w:t>
      </w:r>
    </w:p>
    <w:p w14:paraId="0FE91109" w14:textId="77777777" w:rsidR="00255BB5" w:rsidRPr="00C4768F" w:rsidRDefault="00255BB5" w:rsidP="009278B6">
      <w:pPr>
        <w:tabs>
          <w:tab w:val="clear" w:pos="567"/>
        </w:tabs>
        <w:spacing w:line="240" w:lineRule="auto"/>
        <w:rPr>
          <w:szCs w:val="22"/>
        </w:rPr>
      </w:pPr>
    </w:p>
    <w:p w14:paraId="7B3F3984" w14:textId="07DE1AC4" w:rsidR="00255BB5" w:rsidRPr="00C4768F" w:rsidRDefault="00255BB5" w:rsidP="009278B6">
      <w:pPr>
        <w:spacing w:line="240" w:lineRule="auto"/>
        <w:rPr>
          <w:szCs w:val="22"/>
        </w:rPr>
      </w:pPr>
      <w:r w:rsidRPr="00C4768F">
        <w:rPr>
          <w:szCs w:val="22"/>
        </w:rPr>
        <w:t>MOUNJARO 5 mg</w:t>
      </w:r>
    </w:p>
    <w:p w14:paraId="5D8872CD" w14:textId="77777777" w:rsidR="00255BB5" w:rsidRPr="00C4768F" w:rsidRDefault="00255BB5" w:rsidP="009278B6">
      <w:pPr>
        <w:spacing w:line="240" w:lineRule="auto"/>
        <w:rPr>
          <w:szCs w:val="22"/>
        </w:rPr>
      </w:pPr>
    </w:p>
    <w:p w14:paraId="56A91736" w14:textId="77777777" w:rsidR="00255BB5" w:rsidRPr="00C4768F" w:rsidRDefault="00255BB5" w:rsidP="009278B6">
      <w:pPr>
        <w:spacing w:line="240" w:lineRule="auto"/>
        <w:rPr>
          <w:szCs w:val="22"/>
          <w:shd w:val="clear" w:color="auto" w:fill="CCCCCC"/>
        </w:rPr>
      </w:pPr>
    </w:p>
    <w:p w14:paraId="2FEC4C4F" w14:textId="77777777" w:rsidR="00255BB5" w:rsidRPr="00C4768F" w:rsidRDefault="00255BB5" w:rsidP="009278B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17.</w:t>
      </w:r>
      <w:r w:rsidRPr="00C4768F">
        <w:rPr>
          <w:b/>
          <w:szCs w:val="22"/>
        </w:rPr>
        <w:tab/>
        <w:t>JEDINSTVENI IDENTIFIKATOR – 2D BARKOD</w:t>
      </w:r>
    </w:p>
    <w:p w14:paraId="17383670" w14:textId="77777777" w:rsidR="00255BB5" w:rsidRPr="00C4768F" w:rsidRDefault="00255BB5" w:rsidP="009278B6">
      <w:pPr>
        <w:tabs>
          <w:tab w:val="clear" w:pos="567"/>
        </w:tabs>
        <w:spacing w:line="240" w:lineRule="auto"/>
        <w:rPr>
          <w:szCs w:val="22"/>
        </w:rPr>
      </w:pPr>
    </w:p>
    <w:p w14:paraId="628D21F4" w14:textId="77777777" w:rsidR="00255BB5" w:rsidRPr="00C4768F" w:rsidRDefault="00255BB5" w:rsidP="009278B6">
      <w:pPr>
        <w:spacing w:line="240" w:lineRule="auto"/>
        <w:rPr>
          <w:szCs w:val="22"/>
          <w:shd w:val="clear" w:color="auto" w:fill="CCCCCC"/>
        </w:rPr>
      </w:pPr>
      <w:r w:rsidRPr="00C4768F">
        <w:rPr>
          <w:szCs w:val="22"/>
          <w:highlight w:val="lightGray"/>
        </w:rPr>
        <w:t>Sadrži 2D barkod s jedinstvenim identifikatorom.</w:t>
      </w:r>
    </w:p>
    <w:p w14:paraId="5B5C817A" w14:textId="77777777" w:rsidR="00255BB5" w:rsidRPr="00C4768F" w:rsidRDefault="00255BB5" w:rsidP="009278B6">
      <w:pPr>
        <w:tabs>
          <w:tab w:val="clear" w:pos="567"/>
        </w:tabs>
        <w:spacing w:line="240" w:lineRule="auto"/>
        <w:rPr>
          <w:szCs w:val="22"/>
        </w:rPr>
      </w:pPr>
    </w:p>
    <w:p w14:paraId="06E01E7C" w14:textId="77777777" w:rsidR="00255BB5" w:rsidRPr="00C4768F" w:rsidRDefault="00255BB5" w:rsidP="009278B6">
      <w:pPr>
        <w:tabs>
          <w:tab w:val="clear" w:pos="567"/>
        </w:tabs>
        <w:spacing w:line="240" w:lineRule="auto"/>
        <w:rPr>
          <w:szCs w:val="22"/>
        </w:rPr>
      </w:pPr>
    </w:p>
    <w:p w14:paraId="5EFE2382" w14:textId="77777777" w:rsidR="00255BB5" w:rsidRPr="00C4768F" w:rsidRDefault="00255BB5" w:rsidP="009278B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18.</w:t>
      </w:r>
      <w:r w:rsidRPr="00C4768F">
        <w:rPr>
          <w:b/>
          <w:szCs w:val="22"/>
        </w:rPr>
        <w:tab/>
        <w:t>JEDINSTVENI IDENTIFIKATOR – PODACI ČITLJIVI LJUDSKIM OKOM</w:t>
      </w:r>
    </w:p>
    <w:p w14:paraId="56A50F5D" w14:textId="77777777" w:rsidR="00255BB5" w:rsidRPr="00C4768F" w:rsidRDefault="00255BB5" w:rsidP="009278B6">
      <w:pPr>
        <w:tabs>
          <w:tab w:val="clear" w:pos="567"/>
        </w:tabs>
        <w:spacing w:line="240" w:lineRule="auto"/>
        <w:rPr>
          <w:szCs w:val="22"/>
        </w:rPr>
      </w:pPr>
    </w:p>
    <w:p w14:paraId="154B3429" w14:textId="77777777" w:rsidR="00255BB5" w:rsidRPr="00C4768F" w:rsidRDefault="00255BB5" w:rsidP="009278B6">
      <w:pPr>
        <w:spacing w:line="240" w:lineRule="auto"/>
        <w:rPr>
          <w:szCs w:val="22"/>
        </w:rPr>
      </w:pPr>
      <w:r w:rsidRPr="00C4768F">
        <w:t>PC</w:t>
      </w:r>
    </w:p>
    <w:p w14:paraId="011CC66A" w14:textId="77777777" w:rsidR="00255BB5" w:rsidRPr="00C4768F" w:rsidRDefault="00255BB5" w:rsidP="009278B6">
      <w:pPr>
        <w:spacing w:line="240" w:lineRule="auto"/>
        <w:rPr>
          <w:szCs w:val="22"/>
        </w:rPr>
      </w:pPr>
      <w:r w:rsidRPr="00C4768F">
        <w:t>SN</w:t>
      </w:r>
    </w:p>
    <w:p w14:paraId="47F488DB" w14:textId="77777777" w:rsidR="00255BB5" w:rsidRPr="00C4768F" w:rsidRDefault="00255BB5" w:rsidP="009278B6">
      <w:pPr>
        <w:spacing w:line="240" w:lineRule="auto"/>
        <w:rPr>
          <w:szCs w:val="22"/>
        </w:rPr>
      </w:pPr>
      <w:r w:rsidRPr="00C4768F">
        <w:rPr>
          <w:szCs w:val="22"/>
        </w:rPr>
        <w:t>NN</w:t>
      </w:r>
    </w:p>
    <w:p w14:paraId="0B3303D1" w14:textId="77777777" w:rsidR="00255BB5" w:rsidRPr="00C4768F" w:rsidRDefault="00255BB5" w:rsidP="009278B6">
      <w:pPr>
        <w:spacing w:line="240" w:lineRule="auto"/>
        <w:rPr>
          <w:szCs w:val="22"/>
        </w:rPr>
      </w:pPr>
    </w:p>
    <w:p w14:paraId="3F262817" w14:textId="77777777" w:rsidR="00255BB5" w:rsidRPr="00C4768F" w:rsidRDefault="00255BB5" w:rsidP="009278B6">
      <w:pPr>
        <w:tabs>
          <w:tab w:val="clear" w:pos="567"/>
        </w:tabs>
        <w:spacing w:line="240" w:lineRule="auto"/>
        <w:jc w:val="center"/>
        <w:outlineLvl w:val="0"/>
        <w:rPr>
          <w:szCs w:val="22"/>
        </w:rPr>
      </w:pPr>
      <w:r w:rsidRPr="00C4768F">
        <w:br w:type="page"/>
      </w:r>
    </w:p>
    <w:p w14:paraId="35DCD8EA" w14:textId="77777777" w:rsidR="00255BB5" w:rsidRPr="00C4768F" w:rsidRDefault="00255BB5"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lastRenderedPageBreak/>
        <w:t>PODACI KOJI SE MORAJU NALAZITI NA VANJSKOM PAKIRANJU</w:t>
      </w:r>
    </w:p>
    <w:p w14:paraId="747A6BAF" w14:textId="77777777" w:rsidR="00255BB5" w:rsidRPr="00C4768F" w:rsidRDefault="00255BB5"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76422D59" w14:textId="4FA63795" w:rsidR="00255BB5" w:rsidRPr="00C4768F" w:rsidRDefault="00A62B8D"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 xml:space="preserve">UNUTARNJA KUTIJA </w:t>
      </w:r>
      <w:r w:rsidR="00255BB5" w:rsidRPr="00C4768F">
        <w:rPr>
          <w:b/>
          <w:szCs w:val="22"/>
        </w:rPr>
        <w:t>(bez plavog okvira), dio višestrukog pakiranja – NAPUNJENA BRIZGALICA</w:t>
      </w:r>
      <w:r w:rsidR="002309A4" w:rsidRPr="00C4768F">
        <w:rPr>
          <w:b/>
          <w:szCs w:val="22"/>
        </w:rPr>
        <w:t>, JEDNODOZNA</w:t>
      </w:r>
    </w:p>
    <w:p w14:paraId="63D2A9C3" w14:textId="77777777" w:rsidR="00255BB5" w:rsidRPr="00C4768F" w:rsidRDefault="00255BB5" w:rsidP="009278B6">
      <w:pPr>
        <w:tabs>
          <w:tab w:val="clear" w:pos="567"/>
        </w:tabs>
        <w:spacing w:line="240" w:lineRule="auto"/>
        <w:rPr>
          <w:szCs w:val="22"/>
        </w:rPr>
      </w:pPr>
    </w:p>
    <w:p w14:paraId="23C7968D" w14:textId="77777777" w:rsidR="00255BB5" w:rsidRPr="00C4768F" w:rsidRDefault="00255BB5" w:rsidP="009278B6">
      <w:pPr>
        <w:tabs>
          <w:tab w:val="clear" w:pos="567"/>
        </w:tabs>
        <w:spacing w:line="240" w:lineRule="auto"/>
        <w:rPr>
          <w:szCs w:val="22"/>
        </w:rPr>
      </w:pPr>
    </w:p>
    <w:p w14:paraId="3AE76A9A" w14:textId="7167DDA0" w:rsidR="00255BB5" w:rsidRPr="00C4768F" w:rsidRDefault="00255BB5"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1.</w:t>
      </w:r>
      <w:r w:rsidRPr="00C4768F">
        <w:rPr>
          <w:b/>
          <w:szCs w:val="22"/>
        </w:rPr>
        <w:tab/>
        <w:t>NAZIV LIJEKA</w:t>
      </w:r>
      <w:r w:rsidR="006E7F33" w:rsidRPr="00C4768F">
        <w:rPr>
          <w:b/>
          <w:szCs w:val="22"/>
        </w:rPr>
        <w:fldChar w:fldCharType="begin"/>
      </w:r>
      <w:r w:rsidR="006E7F33" w:rsidRPr="00C4768F">
        <w:rPr>
          <w:b/>
          <w:szCs w:val="22"/>
        </w:rPr>
        <w:instrText xml:space="preserve"> DOCVARIABLE VAULT_ND_8152e140-b690-43af-b37f-8fd09325da07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AF16571" w14:textId="77777777" w:rsidR="00255BB5" w:rsidRPr="00C4768F" w:rsidRDefault="00255BB5" w:rsidP="009278B6">
      <w:pPr>
        <w:tabs>
          <w:tab w:val="clear" w:pos="567"/>
        </w:tabs>
        <w:spacing w:line="240" w:lineRule="auto"/>
        <w:rPr>
          <w:szCs w:val="22"/>
        </w:rPr>
      </w:pPr>
    </w:p>
    <w:p w14:paraId="79CD9589" w14:textId="2EC4F88F" w:rsidR="00255BB5" w:rsidRPr="00C4768F" w:rsidRDefault="00255BB5" w:rsidP="009278B6">
      <w:pPr>
        <w:tabs>
          <w:tab w:val="clear" w:pos="567"/>
        </w:tabs>
        <w:spacing w:line="240" w:lineRule="auto"/>
        <w:rPr>
          <w:szCs w:val="22"/>
        </w:rPr>
      </w:pPr>
      <w:proofErr w:type="spellStart"/>
      <w:r w:rsidRPr="00C4768F">
        <w:t>Mounjaro</w:t>
      </w:r>
      <w:proofErr w:type="spellEnd"/>
      <w:r w:rsidRPr="00C4768F">
        <w:t xml:space="preserve"> 5 mg otopina za injekciju u napunjenoj brizgalici</w:t>
      </w:r>
    </w:p>
    <w:p w14:paraId="76EAFFDF" w14:textId="77777777" w:rsidR="00255BB5" w:rsidRPr="00C4768F" w:rsidRDefault="00255BB5" w:rsidP="009278B6">
      <w:pPr>
        <w:tabs>
          <w:tab w:val="clear" w:pos="567"/>
        </w:tabs>
        <w:spacing w:line="240" w:lineRule="auto"/>
        <w:rPr>
          <w:szCs w:val="22"/>
        </w:rPr>
      </w:pPr>
    </w:p>
    <w:p w14:paraId="30670CA4" w14:textId="77777777" w:rsidR="00255BB5" w:rsidRPr="00C4768F" w:rsidRDefault="00255BB5" w:rsidP="009278B6">
      <w:pPr>
        <w:tabs>
          <w:tab w:val="clear" w:pos="567"/>
        </w:tabs>
        <w:spacing w:line="240" w:lineRule="auto"/>
        <w:rPr>
          <w:szCs w:val="22"/>
        </w:rPr>
      </w:pPr>
      <w:proofErr w:type="spellStart"/>
      <w:r w:rsidRPr="00C4768F">
        <w:t>tirzepatid</w:t>
      </w:r>
      <w:proofErr w:type="spellEnd"/>
    </w:p>
    <w:p w14:paraId="7C5CC884" w14:textId="77777777" w:rsidR="00255BB5" w:rsidRPr="00C4768F" w:rsidRDefault="00255BB5" w:rsidP="009278B6">
      <w:pPr>
        <w:tabs>
          <w:tab w:val="clear" w:pos="567"/>
        </w:tabs>
        <w:spacing w:line="240" w:lineRule="auto"/>
        <w:rPr>
          <w:szCs w:val="22"/>
        </w:rPr>
      </w:pPr>
    </w:p>
    <w:p w14:paraId="0E856119" w14:textId="77777777" w:rsidR="00255BB5" w:rsidRPr="00C4768F" w:rsidRDefault="00255BB5" w:rsidP="009278B6">
      <w:pPr>
        <w:tabs>
          <w:tab w:val="clear" w:pos="567"/>
        </w:tabs>
        <w:spacing w:line="240" w:lineRule="auto"/>
        <w:rPr>
          <w:szCs w:val="22"/>
        </w:rPr>
      </w:pPr>
    </w:p>
    <w:p w14:paraId="2DEABA59" w14:textId="1EEF3C18" w:rsidR="00255BB5" w:rsidRPr="00C4768F" w:rsidRDefault="00255BB5"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2.</w:t>
      </w:r>
      <w:r w:rsidRPr="00C4768F">
        <w:rPr>
          <w:b/>
          <w:szCs w:val="22"/>
        </w:rPr>
        <w:tab/>
        <w:t>NAVOĐENJE DJELATNE(IH) TVARI</w:t>
      </w:r>
      <w:r w:rsidR="006E7F33" w:rsidRPr="00C4768F">
        <w:rPr>
          <w:b/>
          <w:szCs w:val="22"/>
        </w:rPr>
        <w:fldChar w:fldCharType="begin"/>
      </w:r>
      <w:r w:rsidR="006E7F33" w:rsidRPr="00C4768F">
        <w:rPr>
          <w:b/>
          <w:szCs w:val="22"/>
        </w:rPr>
        <w:instrText xml:space="preserve"> DOCVARIABLE VAULT_ND_27fc0f06-4a68-4bb0-9c03-0c4d01190366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0FBC000" w14:textId="77777777" w:rsidR="00255BB5" w:rsidRPr="00C4768F" w:rsidRDefault="00255BB5" w:rsidP="009278B6">
      <w:pPr>
        <w:tabs>
          <w:tab w:val="clear" w:pos="567"/>
        </w:tabs>
        <w:spacing w:line="240" w:lineRule="auto"/>
        <w:rPr>
          <w:szCs w:val="22"/>
        </w:rPr>
      </w:pPr>
    </w:p>
    <w:p w14:paraId="75018767" w14:textId="6DCCF9D8" w:rsidR="00255BB5" w:rsidRPr="00C4768F" w:rsidRDefault="00255BB5" w:rsidP="009278B6">
      <w:pPr>
        <w:tabs>
          <w:tab w:val="clear" w:pos="567"/>
        </w:tabs>
        <w:spacing w:line="240" w:lineRule="auto"/>
        <w:rPr>
          <w:szCs w:val="22"/>
        </w:rPr>
      </w:pPr>
      <w:r w:rsidRPr="00C4768F">
        <w:t xml:space="preserve">Jedna napunjena brizgalica sadrži 5 mg </w:t>
      </w:r>
      <w:proofErr w:type="spellStart"/>
      <w:r w:rsidRPr="00C4768F">
        <w:t>tirzepatida</w:t>
      </w:r>
      <w:proofErr w:type="spellEnd"/>
      <w:r w:rsidRPr="00C4768F">
        <w:t xml:space="preserve"> u 0,5 ml otopine</w:t>
      </w:r>
      <w:r w:rsidR="00665B9D" w:rsidRPr="00C4768F">
        <w:t xml:space="preserve"> </w:t>
      </w:r>
      <w:r w:rsidR="00665B9D" w:rsidRPr="00C4768F">
        <w:rPr>
          <w:szCs w:val="22"/>
        </w:rPr>
        <w:t>(10 mg/ml)</w:t>
      </w:r>
      <w:r w:rsidR="0031764A" w:rsidRPr="00C4768F">
        <w:t>.</w:t>
      </w:r>
    </w:p>
    <w:p w14:paraId="60BC183E" w14:textId="77777777" w:rsidR="00255BB5" w:rsidRPr="00C4768F" w:rsidRDefault="00255BB5" w:rsidP="009278B6">
      <w:pPr>
        <w:tabs>
          <w:tab w:val="clear" w:pos="567"/>
        </w:tabs>
        <w:spacing w:line="240" w:lineRule="auto"/>
        <w:rPr>
          <w:szCs w:val="22"/>
        </w:rPr>
      </w:pPr>
    </w:p>
    <w:p w14:paraId="2AFAFA09" w14:textId="77777777" w:rsidR="00255BB5" w:rsidRPr="00C4768F" w:rsidRDefault="00255BB5" w:rsidP="009278B6">
      <w:pPr>
        <w:tabs>
          <w:tab w:val="clear" w:pos="567"/>
        </w:tabs>
        <w:spacing w:line="240" w:lineRule="auto"/>
        <w:rPr>
          <w:szCs w:val="22"/>
        </w:rPr>
      </w:pPr>
    </w:p>
    <w:p w14:paraId="7956FA3E" w14:textId="19923400" w:rsidR="00255BB5" w:rsidRPr="00C4768F" w:rsidRDefault="00255BB5"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3.</w:t>
      </w:r>
      <w:r w:rsidRPr="00C4768F">
        <w:rPr>
          <w:b/>
          <w:szCs w:val="22"/>
        </w:rPr>
        <w:tab/>
        <w:t>POPIS POMOĆNIH TVARI</w:t>
      </w:r>
      <w:r w:rsidR="006E7F33" w:rsidRPr="00C4768F">
        <w:rPr>
          <w:b/>
          <w:szCs w:val="22"/>
        </w:rPr>
        <w:fldChar w:fldCharType="begin"/>
      </w:r>
      <w:r w:rsidR="006E7F33" w:rsidRPr="00C4768F">
        <w:rPr>
          <w:b/>
          <w:szCs w:val="22"/>
        </w:rPr>
        <w:instrText xml:space="preserve"> DOCVARIABLE VAULT_ND_34087447-67fc-4b88-9d85-5728ab9827ba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8CB0799" w14:textId="77777777" w:rsidR="00255BB5" w:rsidRPr="00C4768F" w:rsidRDefault="00255BB5" w:rsidP="009278B6">
      <w:pPr>
        <w:tabs>
          <w:tab w:val="clear" w:pos="567"/>
        </w:tabs>
        <w:spacing w:line="240" w:lineRule="auto"/>
        <w:rPr>
          <w:i/>
          <w:szCs w:val="22"/>
        </w:rPr>
      </w:pPr>
    </w:p>
    <w:p w14:paraId="3FEF41CA" w14:textId="5AECC003" w:rsidR="00255BB5" w:rsidRPr="00C4768F" w:rsidRDefault="00255BB5" w:rsidP="009278B6">
      <w:pPr>
        <w:spacing w:line="240" w:lineRule="auto"/>
        <w:rPr>
          <w:szCs w:val="22"/>
        </w:rPr>
      </w:pPr>
      <w:r w:rsidRPr="00C4768F">
        <w:t xml:space="preserve">Pomoćne tvari: </w:t>
      </w:r>
      <w:r w:rsidR="007A7BA5" w:rsidRPr="00C4768F">
        <w:rPr>
          <w:highlight w:val="lightGray"/>
        </w:rPr>
        <w:t>n</w:t>
      </w:r>
      <w:r w:rsidRPr="00C4768F">
        <w:rPr>
          <w:highlight w:val="lightGray"/>
        </w:rPr>
        <w:t xml:space="preserve">atrijev </w:t>
      </w:r>
      <w:proofErr w:type="spellStart"/>
      <w:r w:rsidRPr="00C4768F">
        <w:rPr>
          <w:highlight w:val="lightGray"/>
        </w:rPr>
        <w:t>hidrogenfosfat</w:t>
      </w:r>
      <w:proofErr w:type="spellEnd"/>
      <w:r w:rsidRPr="00C4768F">
        <w:rPr>
          <w:highlight w:val="lightGray"/>
        </w:rPr>
        <w:t xml:space="preserve"> </w:t>
      </w:r>
      <w:proofErr w:type="spellStart"/>
      <w:r w:rsidRPr="00C4768F">
        <w:rPr>
          <w:highlight w:val="lightGray"/>
        </w:rPr>
        <w:t>heptahidrat</w:t>
      </w:r>
      <w:proofErr w:type="spellEnd"/>
      <w:r w:rsidR="00FA415F" w:rsidRPr="00C4768F">
        <w:rPr>
          <w:highlight w:val="lightGray"/>
        </w:rPr>
        <w:t xml:space="preserve"> (</w:t>
      </w:r>
      <w:r w:rsidR="00665B9D" w:rsidRPr="00C4768F">
        <w:t>E339</w:t>
      </w:r>
      <w:r w:rsidR="00FA415F" w:rsidRPr="00C4768F">
        <w:rPr>
          <w:highlight w:val="lightGray"/>
        </w:rPr>
        <w:t>)</w:t>
      </w:r>
      <w:r w:rsidRPr="00C4768F">
        <w:t xml:space="preserve">, natrijev klorid, natrijev hidroksid, </w:t>
      </w:r>
      <w:r w:rsidR="00AC563B" w:rsidRPr="00C4768F">
        <w:t xml:space="preserve">koncentrirana </w:t>
      </w:r>
      <w:proofErr w:type="spellStart"/>
      <w:r w:rsidRPr="00C4768F">
        <w:t>kloridna</w:t>
      </w:r>
      <w:proofErr w:type="spellEnd"/>
      <w:r w:rsidRPr="00C4768F">
        <w:t xml:space="preserve"> kiselina</w:t>
      </w:r>
      <w:r w:rsidR="005776CD" w:rsidRPr="00C4768F">
        <w:t>,</w:t>
      </w:r>
      <w:r w:rsidRPr="00C4768F">
        <w:t xml:space="preserve"> voda za injekcije. </w:t>
      </w:r>
      <w:r w:rsidR="00A032B5" w:rsidRPr="00C4768F">
        <w:rPr>
          <w:szCs w:val="22"/>
          <w:highlight w:val="lightGray"/>
        </w:rPr>
        <w:t>Za dodatne informacije pogledajte</w:t>
      </w:r>
      <w:r w:rsidRPr="00C4768F">
        <w:rPr>
          <w:szCs w:val="22"/>
          <w:highlight w:val="lightGray"/>
        </w:rPr>
        <w:t xml:space="preserve"> uputu o lijeku.</w:t>
      </w:r>
    </w:p>
    <w:p w14:paraId="58BBA79E" w14:textId="77777777" w:rsidR="00255BB5" w:rsidRPr="00C4768F" w:rsidRDefault="00255BB5" w:rsidP="009278B6">
      <w:pPr>
        <w:tabs>
          <w:tab w:val="clear" w:pos="567"/>
        </w:tabs>
        <w:spacing w:line="240" w:lineRule="auto"/>
        <w:rPr>
          <w:szCs w:val="22"/>
        </w:rPr>
      </w:pPr>
    </w:p>
    <w:p w14:paraId="321A2BF2" w14:textId="77777777" w:rsidR="00255BB5" w:rsidRPr="00C4768F" w:rsidRDefault="00255BB5" w:rsidP="009278B6">
      <w:pPr>
        <w:tabs>
          <w:tab w:val="clear" w:pos="567"/>
        </w:tabs>
        <w:spacing w:line="240" w:lineRule="auto"/>
        <w:rPr>
          <w:szCs w:val="22"/>
        </w:rPr>
      </w:pPr>
    </w:p>
    <w:p w14:paraId="3114AAB2" w14:textId="06D7F1B0" w:rsidR="00255BB5" w:rsidRPr="00C4768F" w:rsidRDefault="00255BB5"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4.</w:t>
      </w:r>
      <w:r w:rsidRPr="00C4768F">
        <w:rPr>
          <w:b/>
          <w:szCs w:val="22"/>
        </w:rPr>
        <w:tab/>
        <w:t>FARMACEUTSKI OBLIK I SADRŽAJ</w:t>
      </w:r>
      <w:r w:rsidR="006E7F33" w:rsidRPr="00C4768F">
        <w:rPr>
          <w:b/>
          <w:szCs w:val="22"/>
        </w:rPr>
        <w:fldChar w:fldCharType="begin"/>
      </w:r>
      <w:r w:rsidR="006E7F33" w:rsidRPr="00C4768F">
        <w:rPr>
          <w:b/>
          <w:szCs w:val="22"/>
        </w:rPr>
        <w:instrText xml:space="preserve"> DOCVARIABLE VAULT_ND_89c8dc70-02b4-4ac4-a780-762c7f4bbb61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0E548F5" w14:textId="77777777" w:rsidR="00255BB5" w:rsidRPr="00C4768F" w:rsidRDefault="00255BB5" w:rsidP="009278B6">
      <w:pPr>
        <w:tabs>
          <w:tab w:val="clear" w:pos="567"/>
        </w:tabs>
        <w:spacing w:line="240" w:lineRule="auto"/>
        <w:rPr>
          <w:i/>
          <w:szCs w:val="22"/>
        </w:rPr>
      </w:pPr>
    </w:p>
    <w:p w14:paraId="772C8DC2" w14:textId="77777777" w:rsidR="00255BB5" w:rsidRPr="00C4768F" w:rsidRDefault="00255BB5" w:rsidP="009278B6">
      <w:pPr>
        <w:tabs>
          <w:tab w:val="clear" w:pos="567"/>
        </w:tabs>
        <w:spacing w:line="240" w:lineRule="auto"/>
        <w:rPr>
          <w:szCs w:val="22"/>
        </w:rPr>
      </w:pPr>
      <w:r w:rsidRPr="00C4768F">
        <w:rPr>
          <w:szCs w:val="22"/>
          <w:highlight w:val="lightGray"/>
        </w:rPr>
        <w:t>Otopina za injekciju</w:t>
      </w:r>
    </w:p>
    <w:p w14:paraId="03473282" w14:textId="77777777" w:rsidR="00255BB5" w:rsidRPr="00C4768F" w:rsidRDefault="00255BB5" w:rsidP="009278B6">
      <w:pPr>
        <w:tabs>
          <w:tab w:val="clear" w:pos="567"/>
        </w:tabs>
        <w:spacing w:line="240" w:lineRule="auto"/>
        <w:rPr>
          <w:szCs w:val="22"/>
        </w:rPr>
      </w:pPr>
    </w:p>
    <w:p w14:paraId="5D695AF3" w14:textId="50A2F9B9" w:rsidR="00255BB5" w:rsidRPr="00C4768F" w:rsidRDefault="00255BB5" w:rsidP="009278B6">
      <w:pPr>
        <w:spacing w:line="240" w:lineRule="auto"/>
        <w:rPr>
          <w:szCs w:val="22"/>
        </w:rPr>
      </w:pPr>
      <w:r w:rsidRPr="00C4768F">
        <w:t xml:space="preserve">4 napunjene brizgalice. </w:t>
      </w:r>
      <w:r w:rsidR="007A26DD" w:rsidRPr="00C4768F">
        <w:t>Sastavni dio višestrukog</w:t>
      </w:r>
      <w:r w:rsidRPr="00C4768F">
        <w:t xml:space="preserve"> pakiranja; ne može se prodavati odvojeno.</w:t>
      </w:r>
    </w:p>
    <w:p w14:paraId="2DD2FF30" w14:textId="77777777" w:rsidR="00255BB5" w:rsidRPr="00C4768F" w:rsidRDefault="00255BB5" w:rsidP="009278B6">
      <w:pPr>
        <w:tabs>
          <w:tab w:val="clear" w:pos="567"/>
        </w:tabs>
        <w:spacing w:line="240" w:lineRule="auto"/>
        <w:rPr>
          <w:szCs w:val="22"/>
        </w:rPr>
      </w:pPr>
    </w:p>
    <w:p w14:paraId="129495EE" w14:textId="77777777" w:rsidR="00255BB5" w:rsidRPr="00C4768F" w:rsidRDefault="00255BB5" w:rsidP="009278B6">
      <w:pPr>
        <w:tabs>
          <w:tab w:val="clear" w:pos="567"/>
        </w:tabs>
        <w:spacing w:line="240" w:lineRule="auto"/>
        <w:rPr>
          <w:szCs w:val="22"/>
        </w:rPr>
      </w:pPr>
    </w:p>
    <w:p w14:paraId="6948757E" w14:textId="35BA7F8A" w:rsidR="00255BB5" w:rsidRPr="00C4768F" w:rsidRDefault="00255BB5"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5.</w:t>
      </w:r>
      <w:r w:rsidRPr="00C4768F">
        <w:rPr>
          <w:b/>
          <w:szCs w:val="22"/>
        </w:rPr>
        <w:tab/>
        <w:t>NAČIN I PUT(EVI) PRIMJENE</w:t>
      </w:r>
      <w:r w:rsidR="006E7F33" w:rsidRPr="00C4768F">
        <w:rPr>
          <w:b/>
          <w:szCs w:val="22"/>
        </w:rPr>
        <w:fldChar w:fldCharType="begin"/>
      </w:r>
      <w:r w:rsidR="006E7F33" w:rsidRPr="00C4768F">
        <w:rPr>
          <w:b/>
          <w:szCs w:val="22"/>
        </w:rPr>
        <w:instrText xml:space="preserve"> DOCVARIABLE VAULT_ND_c898a3d3-f4c1-4167-b475-c8026aaa2593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r w:rsidR="002309A4" w:rsidRPr="00C4768F">
        <w:rPr>
          <w:b/>
          <w:szCs w:val="22"/>
        </w:rPr>
        <w:t>LIJEKA</w:t>
      </w:r>
    </w:p>
    <w:p w14:paraId="1BD05F28" w14:textId="77777777" w:rsidR="00255BB5" w:rsidRPr="00C4768F" w:rsidRDefault="00255BB5" w:rsidP="009278B6">
      <w:pPr>
        <w:tabs>
          <w:tab w:val="clear" w:pos="567"/>
        </w:tabs>
        <w:spacing w:line="240" w:lineRule="auto"/>
        <w:rPr>
          <w:i/>
          <w:szCs w:val="22"/>
        </w:rPr>
      </w:pPr>
    </w:p>
    <w:p w14:paraId="23DF4917" w14:textId="77777777" w:rsidR="00255BB5" w:rsidRPr="00C4768F" w:rsidRDefault="00255BB5" w:rsidP="009278B6">
      <w:pPr>
        <w:tabs>
          <w:tab w:val="clear" w:pos="567"/>
        </w:tabs>
        <w:spacing w:line="240" w:lineRule="auto"/>
        <w:rPr>
          <w:szCs w:val="22"/>
        </w:rPr>
      </w:pPr>
      <w:r w:rsidRPr="00C4768F">
        <w:t xml:space="preserve">Samo za jednokratnu uporabu </w:t>
      </w:r>
    </w:p>
    <w:p w14:paraId="4803BCBD" w14:textId="77777777" w:rsidR="00255BB5" w:rsidRPr="00C4768F" w:rsidRDefault="00255BB5" w:rsidP="009278B6">
      <w:pPr>
        <w:tabs>
          <w:tab w:val="clear" w:pos="567"/>
        </w:tabs>
        <w:spacing w:line="240" w:lineRule="auto"/>
        <w:rPr>
          <w:szCs w:val="22"/>
        </w:rPr>
      </w:pPr>
      <w:r w:rsidRPr="00C4768F">
        <w:t xml:space="preserve">Jedanput na tjedan </w:t>
      </w:r>
    </w:p>
    <w:p w14:paraId="526C8024" w14:textId="77777777" w:rsidR="00255BB5" w:rsidRPr="00C4768F" w:rsidRDefault="00255BB5" w:rsidP="009278B6">
      <w:pPr>
        <w:tabs>
          <w:tab w:val="clear" w:pos="567"/>
        </w:tabs>
        <w:spacing w:line="240" w:lineRule="auto"/>
        <w:rPr>
          <w:szCs w:val="22"/>
        </w:rPr>
      </w:pPr>
    </w:p>
    <w:p w14:paraId="277CCAFC" w14:textId="77777777" w:rsidR="00255BB5" w:rsidRPr="00C4768F" w:rsidRDefault="00255BB5" w:rsidP="009278B6">
      <w:pPr>
        <w:tabs>
          <w:tab w:val="clear" w:pos="567"/>
        </w:tabs>
        <w:spacing w:line="240" w:lineRule="auto"/>
        <w:rPr>
          <w:szCs w:val="22"/>
        </w:rPr>
      </w:pPr>
      <w:r w:rsidRPr="00C4768F">
        <w:t xml:space="preserve">Označite dan u tjednu kada želite primijeniti lijek kako biste se lakše sjetili primijeniti ga. </w:t>
      </w:r>
    </w:p>
    <w:p w14:paraId="7983DA38" w14:textId="77777777" w:rsidR="00255BB5" w:rsidRPr="00C4768F" w:rsidRDefault="00255BB5" w:rsidP="009278B6">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1129"/>
        <w:gridCol w:w="1127"/>
        <w:gridCol w:w="1116"/>
        <w:gridCol w:w="1124"/>
        <w:gridCol w:w="1120"/>
        <w:gridCol w:w="1129"/>
        <w:gridCol w:w="1133"/>
      </w:tblGrid>
      <w:tr w:rsidR="00255BB5" w:rsidRPr="00C4768F" w14:paraId="0DFEBDCE" w14:textId="77777777" w:rsidTr="00702ED8">
        <w:tc>
          <w:tcPr>
            <w:tcW w:w="1231" w:type="dxa"/>
            <w:tcBorders>
              <w:top w:val="nil"/>
              <w:left w:val="nil"/>
              <w:bottom w:val="nil"/>
              <w:right w:val="nil"/>
            </w:tcBorders>
          </w:tcPr>
          <w:p w14:paraId="52578AC8" w14:textId="77777777" w:rsidR="00255BB5" w:rsidRPr="00C4768F" w:rsidRDefault="00255BB5" w:rsidP="009278B6">
            <w:pPr>
              <w:tabs>
                <w:tab w:val="clear" w:pos="567"/>
              </w:tabs>
              <w:spacing w:line="240" w:lineRule="auto"/>
              <w:rPr>
                <w:szCs w:val="22"/>
              </w:rPr>
            </w:pPr>
          </w:p>
        </w:tc>
        <w:tc>
          <w:tcPr>
            <w:tcW w:w="1232" w:type="dxa"/>
            <w:tcBorders>
              <w:top w:val="nil"/>
              <w:left w:val="nil"/>
              <w:bottom w:val="single" w:sz="4" w:space="0" w:color="auto"/>
              <w:right w:val="nil"/>
            </w:tcBorders>
          </w:tcPr>
          <w:p w14:paraId="0373FEFD" w14:textId="440E6762" w:rsidR="00255BB5" w:rsidRPr="00C4768F" w:rsidRDefault="00A032B5" w:rsidP="009278B6">
            <w:pPr>
              <w:tabs>
                <w:tab w:val="clear" w:pos="567"/>
              </w:tabs>
              <w:spacing w:line="240" w:lineRule="auto"/>
              <w:jc w:val="center"/>
              <w:rPr>
                <w:szCs w:val="22"/>
              </w:rPr>
            </w:pPr>
            <w:r w:rsidRPr="00C4768F">
              <w:t>Pon</w:t>
            </w:r>
          </w:p>
        </w:tc>
        <w:tc>
          <w:tcPr>
            <w:tcW w:w="1232" w:type="dxa"/>
            <w:tcBorders>
              <w:top w:val="nil"/>
              <w:left w:val="nil"/>
              <w:bottom w:val="single" w:sz="4" w:space="0" w:color="auto"/>
              <w:right w:val="nil"/>
            </w:tcBorders>
          </w:tcPr>
          <w:p w14:paraId="1409EBB5" w14:textId="3AFF48A7" w:rsidR="00255BB5" w:rsidRPr="00C4768F" w:rsidRDefault="00A032B5" w:rsidP="009278B6">
            <w:pPr>
              <w:tabs>
                <w:tab w:val="clear" w:pos="567"/>
              </w:tabs>
              <w:spacing w:line="240" w:lineRule="auto"/>
              <w:jc w:val="center"/>
              <w:rPr>
                <w:szCs w:val="22"/>
              </w:rPr>
            </w:pPr>
            <w:r w:rsidRPr="00C4768F">
              <w:t>Uto</w:t>
            </w:r>
          </w:p>
        </w:tc>
        <w:tc>
          <w:tcPr>
            <w:tcW w:w="1232" w:type="dxa"/>
            <w:tcBorders>
              <w:top w:val="nil"/>
              <w:left w:val="nil"/>
              <w:bottom w:val="single" w:sz="4" w:space="0" w:color="auto"/>
              <w:right w:val="nil"/>
            </w:tcBorders>
          </w:tcPr>
          <w:p w14:paraId="5BA43048" w14:textId="62A23A26" w:rsidR="00255BB5" w:rsidRPr="00C4768F" w:rsidRDefault="00A032B5" w:rsidP="009278B6">
            <w:pPr>
              <w:tabs>
                <w:tab w:val="clear" w:pos="567"/>
              </w:tabs>
              <w:spacing w:line="240" w:lineRule="auto"/>
              <w:jc w:val="center"/>
              <w:rPr>
                <w:szCs w:val="22"/>
              </w:rPr>
            </w:pPr>
            <w:r w:rsidRPr="00C4768F">
              <w:t>Sri</w:t>
            </w:r>
          </w:p>
        </w:tc>
        <w:tc>
          <w:tcPr>
            <w:tcW w:w="1232" w:type="dxa"/>
            <w:tcBorders>
              <w:top w:val="nil"/>
              <w:left w:val="nil"/>
              <w:bottom w:val="single" w:sz="4" w:space="0" w:color="auto"/>
              <w:right w:val="nil"/>
            </w:tcBorders>
          </w:tcPr>
          <w:p w14:paraId="44DD1678" w14:textId="407FFF33" w:rsidR="00255BB5" w:rsidRPr="00C4768F" w:rsidRDefault="00A032B5" w:rsidP="009278B6">
            <w:pPr>
              <w:tabs>
                <w:tab w:val="clear" w:pos="567"/>
              </w:tabs>
              <w:spacing w:line="240" w:lineRule="auto"/>
              <w:jc w:val="center"/>
              <w:rPr>
                <w:szCs w:val="22"/>
              </w:rPr>
            </w:pPr>
            <w:r w:rsidRPr="00C4768F">
              <w:t>Čet</w:t>
            </w:r>
          </w:p>
        </w:tc>
        <w:tc>
          <w:tcPr>
            <w:tcW w:w="1232" w:type="dxa"/>
            <w:tcBorders>
              <w:top w:val="nil"/>
              <w:left w:val="nil"/>
              <w:bottom w:val="single" w:sz="4" w:space="0" w:color="auto"/>
              <w:right w:val="nil"/>
            </w:tcBorders>
          </w:tcPr>
          <w:p w14:paraId="70B3CB0A" w14:textId="20462228" w:rsidR="00255BB5" w:rsidRPr="00C4768F" w:rsidRDefault="00A032B5" w:rsidP="009278B6">
            <w:pPr>
              <w:tabs>
                <w:tab w:val="clear" w:pos="567"/>
              </w:tabs>
              <w:spacing w:line="240" w:lineRule="auto"/>
              <w:jc w:val="center"/>
              <w:rPr>
                <w:szCs w:val="22"/>
              </w:rPr>
            </w:pPr>
            <w:r w:rsidRPr="00C4768F">
              <w:t>Pet</w:t>
            </w:r>
          </w:p>
        </w:tc>
        <w:tc>
          <w:tcPr>
            <w:tcW w:w="1232" w:type="dxa"/>
            <w:tcBorders>
              <w:top w:val="nil"/>
              <w:left w:val="nil"/>
              <w:bottom w:val="single" w:sz="4" w:space="0" w:color="auto"/>
              <w:right w:val="nil"/>
            </w:tcBorders>
          </w:tcPr>
          <w:p w14:paraId="3C81297B" w14:textId="1C674AE3" w:rsidR="00255BB5" w:rsidRPr="00C4768F" w:rsidRDefault="00A032B5" w:rsidP="009278B6">
            <w:pPr>
              <w:tabs>
                <w:tab w:val="clear" w:pos="567"/>
              </w:tabs>
              <w:spacing w:line="240" w:lineRule="auto"/>
              <w:jc w:val="center"/>
              <w:rPr>
                <w:szCs w:val="22"/>
              </w:rPr>
            </w:pPr>
            <w:r w:rsidRPr="00C4768F">
              <w:t>Sub</w:t>
            </w:r>
          </w:p>
        </w:tc>
        <w:tc>
          <w:tcPr>
            <w:tcW w:w="1232" w:type="dxa"/>
            <w:tcBorders>
              <w:top w:val="nil"/>
              <w:left w:val="nil"/>
              <w:bottom w:val="single" w:sz="4" w:space="0" w:color="auto"/>
              <w:right w:val="nil"/>
            </w:tcBorders>
          </w:tcPr>
          <w:p w14:paraId="42212E6C" w14:textId="5216C06B" w:rsidR="00255BB5" w:rsidRPr="00C4768F" w:rsidRDefault="00A032B5" w:rsidP="009278B6">
            <w:pPr>
              <w:tabs>
                <w:tab w:val="clear" w:pos="567"/>
              </w:tabs>
              <w:spacing w:line="240" w:lineRule="auto"/>
              <w:jc w:val="center"/>
              <w:rPr>
                <w:szCs w:val="22"/>
              </w:rPr>
            </w:pPr>
            <w:proofErr w:type="spellStart"/>
            <w:r w:rsidRPr="00C4768F">
              <w:t>Ned</w:t>
            </w:r>
            <w:proofErr w:type="spellEnd"/>
          </w:p>
        </w:tc>
      </w:tr>
      <w:tr w:rsidR="00255BB5" w:rsidRPr="00C4768F" w14:paraId="1C2C986A" w14:textId="77777777" w:rsidTr="00702ED8">
        <w:tc>
          <w:tcPr>
            <w:tcW w:w="1231" w:type="dxa"/>
            <w:tcBorders>
              <w:top w:val="nil"/>
              <w:left w:val="nil"/>
              <w:bottom w:val="nil"/>
              <w:right w:val="single" w:sz="4" w:space="0" w:color="auto"/>
            </w:tcBorders>
          </w:tcPr>
          <w:p w14:paraId="00C42FC7" w14:textId="77777777" w:rsidR="00255BB5" w:rsidRPr="00C4768F" w:rsidRDefault="00255BB5" w:rsidP="009278B6">
            <w:pPr>
              <w:tabs>
                <w:tab w:val="clear" w:pos="567"/>
              </w:tabs>
              <w:spacing w:line="240" w:lineRule="auto"/>
              <w:rPr>
                <w:szCs w:val="22"/>
              </w:rPr>
            </w:pPr>
            <w:r w:rsidRPr="00C4768F">
              <w:t>1. tjedan</w:t>
            </w:r>
          </w:p>
        </w:tc>
        <w:tc>
          <w:tcPr>
            <w:tcW w:w="1232" w:type="dxa"/>
            <w:tcBorders>
              <w:top w:val="single" w:sz="4" w:space="0" w:color="auto"/>
              <w:left w:val="single" w:sz="4" w:space="0" w:color="auto"/>
              <w:bottom w:val="single" w:sz="4" w:space="0" w:color="auto"/>
            </w:tcBorders>
          </w:tcPr>
          <w:p w14:paraId="016991A8" w14:textId="77777777" w:rsidR="00255BB5" w:rsidRPr="00C4768F" w:rsidRDefault="00255BB5" w:rsidP="009278B6">
            <w:pPr>
              <w:tabs>
                <w:tab w:val="clear" w:pos="567"/>
              </w:tabs>
              <w:spacing w:line="240" w:lineRule="auto"/>
              <w:rPr>
                <w:szCs w:val="22"/>
              </w:rPr>
            </w:pPr>
          </w:p>
        </w:tc>
        <w:tc>
          <w:tcPr>
            <w:tcW w:w="1232" w:type="dxa"/>
            <w:tcBorders>
              <w:top w:val="single" w:sz="4" w:space="0" w:color="auto"/>
              <w:bottom w:val="single" w:sz="4" w:space="0" w:color="auto"/>
            </w:tcBorders>
          </w:tcPr>
          <w:p w14:paraId="4A057B86" w14:textId="77777777" w:rsidR="00255BB5" w:rsidRPr="00C4768F" w:rsidRDefault="00255BB5" w:rsidP="009278B6">
            <w:pPr>
              <w:tabs>
                <w:tab w:val="clear" w:pos="567"/>
              </w:tabs>
              <w:spacing w:line="240" w:lineRule="auto"/>
              <w:rPr>
                <w:szCs w:val="22"/>
              </w:rPr>
            </w:pPr>
          </w:p>
        </w:tc>
        <w:tc>
          <w:tcPr>
            <w:tcW w:w="1232" w:type="dxa"/>
            <w:tcBorders>
              <w:top w:val="single" w:sz="4" w:space="0" w:color="auto"/>
              <w:bottom w:val="single" w:sz="4" w:space="0" w:color="auto"/>
            </w:tcBorders>
          </w:tcPr>
          <w:p w14:paraId="4F60B06F" w14:textId="77777777" w:rsidR="00255BB5" w:rsidRPr="00C4768F" w:rsidRDefault="00255BB5" w:rsidP="009278B6">
            <w:pPr>
              <w:tabs>
                <w:tab w:val="clear" w:pos="567"/>
              </w:tabs>
              <w:spacing w:line="240" w:lineRule="auto"/>
              <w:rPr>
                <w:szCs w:val="22"/>
              </w:rPr>
            </w:pPr>
          </w:p>
        </w:tc>
        <w:tc>
          <w:tcPr>
            <w:tcW w:w="1232" w:type="dxa"/>
            <w:tcBorders>
              <w:top w:val="single" w:sz="4" w:space="0" w:color="auto"/>
              <w:bottom w:val="single" w:sz="4" w:space="0" w:color="auto"/>
            </w:tcBorders>
          </w:tcPr>
          <w:p w14:paraId="4B5D815E" w14:textId="77777777" w:rsidR="00255BB5" w:rsidRPr="00C4768F" w:rsidRDefault="00255BB5" w:rsidP="009278B6">
            <w:pPr>
              <w:tabs>
                <w:tab w:val="clear" w:pos="567"/>
              </w:tabs>
              <w:spacing w:line="240" w:lineRule="auto"/>
              <w:rPr>
                <w:szCs w:val="22"/>
              </w:rPr>
            </w:pPr>
          </w:p>
        </w:tc>
        <w:tc>
          <w:tcPr>
            <w:tcW w:w="1232" w:type="dxa"/>
            <w:tcBorders>
              <w:top w:val="single" w:sz="4" w:space="0" w:color="auto"/>
              <w:bottom w:val="single" w:sz="4" w:space="0" w:color="auto"/>
            </w:tcBorders>
          </w:tcPr>
          <w:p w14:paraId="5D38D454" w14:textId="77777777" w:rsidR="00255BB5" w:rsidRPr="00C4768F" w:rsidRDefault="00255BB5" w:rsidP="009278B6">
            <w:pPr>
              <w:tabs>
                <w:tab w:val="clear" w:pos="567"/>
              </w:tabs>
              <w:spacing w:line="240" w:lineRule="auto"/>
              <w:rPr>
                <w:szCs w:val="22"/>
              </w:rPr>
            </w:pPr>
          </w:p>
        </w:tc>
        <w:tc>
          <w:tcPr>
            <w:tcW w:w="1232" w:type="dxa"/>
            <w:tcBorders>
              <w:top w:val="single" w:sz="4" w:space="0" w:color="auto"/>
              <w:bottom w:val="single" w:sz="4" w:space="0" w:color="auto"/>
            </w:tcBorders>
          </w:tcPr>
          <w:p w14:paraId="68368AE8" w14:textId="77777777" w:rsidR="00255BB5" w:rsidRPr="00C4768F" w:rsidRDefault="00255BB5" w:rsidP="009278B6">
            <w:pPr>
              <w:tabs>
                <w:tab w:val="clear" w:pos="567"/>
              </w:tabs>
              <w:spacing w:line="240" w:lineRule="auto"/>
              <w:rPr>
                <w:szCs w:val="22"/>
              </w:rPr>
            </w:pPr>
          </w:p>
        </w:tc>
        <w:tc>
          <w:tcPr>
            <w:tcW w:w="1232" w:type="dxa"/>
            <w:tcBorders>
              <w:top w:val="single" w:sz="4" w:space="0" w:color="auto"/>
              <w:bottom w:val="single" w:sz="4" w:space="0" w:color="auto"/>
            </w:tcBorders>
          </w:tcPr>
          <w:p w14:paraId="0F7BD1CE" w14:textId="77777777" w:rsidR="00255BB5" w:rsidRPr="00C4768F" w:rsidRDefault="00255BB5" w:rsidP="009278B6">
            <w:pPr>
              <w:tabs>
                <w:tab w:val="clear" w:pos="567"/>
              </w:tabs>
              <w:spacing w:line="240" w:lineRule="auto"/>
              <w:rPr>
                <w:szCs w:val="22"/>
              </w:rPr>
            </w:pPr>
          </w:p>
        </w:tc>
      </w:tr>
      <w:tr w:rsidR="00255BB5" w:rsidRPr="00C4768F" w14:paraId="0C809201" w14:textId="77777777" w:rsidTr="00702ED8">
        <w:tc>
          <w:tcPr>
            <w:tcW w:w="1231" w:type="dxa"/>
            <w:tcBorders>
              <w:top w:val="nil"/>
              <w:left w:val="nil"/>
              <w:bottom w:val="nil"/>
              <w:right w:val="single" w:sz="4" w:space="0" w:color="auto"/>
            </w:tcBorders>
          </w:tcPr>
          <w:p w14:paraId="75DFE668" w14:textId="77777777" w:rsidR="00255BB5" w:rsidRPr="00C4768F" w:rsidRDefault="00255BB5" w:rsidP="009278B6">
            <w:pPr>
              <w:tabs>
                <w:tab w:val="clear" w:pos="567"/>
              </w:tabs>
              <w:spacing w:line="240" w:lineRule="auto"/>
              <w:rPr>
                <w:szCs w:val="22"/>
              </w:rPr>
            </w:pPr>
            <w:r w:rsidRPr="00C4768F">
              <w:t>2. tjedan</w:t>
            </w:r>
          </w:p>
        </w:tc>
        <w:tc>
          <w:tcPr>
            <w:tcW w:w="1232" w:type="dxa"/>
            <w:tcBorders>
              <w:top w:val="single" w:sz="4" w:space="0" w:color="auto"/>
              <w:left w:val="single" w:sz="4" w:space="0" w:color="auto"/>
              <w:bottom w:val="single" w:sz="4" w:space="0" w:color="auto"/>
            </w:tcBorders>
          </w:tcPr>
          <w:p w14:paraId="2997240F" w14:textId="77777777" w:rsidR="00255BB5" w:rsidRPr="00C4768F" w:rsidRDefault="00255BB5" w:rsidP="009278B6">
            <w:pPr>
              <w:tabs>
                <w:tab w:val="clear" w:pos="567"/>
              </w:tabs>
              <w:spacing w:line="240" w:lineRule="auto"/>
              <w:rPr>
                <w:szCs w:val="22"/>
              </w:rPr>
            </w:pPr>
          </w:p>
        </w:tc>
        <w:tc>
          <w:tcPr>
            <w:tcW w:w="1232" w:type="dxa"/>
            <w:tcBorders>
              <w:top w:val="single" w:sz="4" w:space="0" w:color="auto"/>
              <w:bottom w:val="single" w:sz="4" w:space="0" w:color="auto"/>
            </w:tcBorders>
          </w:tcPr>
          <w:p w14:paraId="264F2C17" w14:textId="77777777" w:rsidR="00255BB5" w:rsidRPr="00C4768F" w:rsidRDefault="00255BB5" w:rsidP="009278B6">
            <w:pPr>
              <w:tabs>
                <w:tab w:val="clear" w:pos="567"/>
              </w:tabs>
              <w:spacing w:line="240" w:lineRule="auto"/>
              <w:rPr>
                <w:szCs w:val="22"/>
              </w:rPr>
            </w:pPr>
          </w:p>
        </w:tc>
        <w:tc>
          <w:tcPr>
            <w:tcW w:w="1232" w:type="dxa"/>
            <w:tcBorders>
              <w:top w:val="single" w:sz="4" w:space="0" w:color="auto"/>
              <w:bottom w:val="single" w:sz="4" w:space="0" w:color="auto"/>
            </w:tcBorders>
          </w:tcPr>
          <w:p w14:paraId="465B43A0" w14:textId="77777777" w:rsidR="00255BB5" w:rsidRPr="00C4768F" w:rsidRDefault="00255BB5" w:rsidP="009278B6">
            <w:pPr>
              <w:tabs>
                <w:tab w:val="clear" w:pos="567"/>
              </w:tabs>
              <w:spacing w:line="240" w:lineRule="auto"/>
              <w:rPr>
                <w:szCs w:val="22"/>
              </w:rPr>
            </w:pPr>
          </w:p>
        </w:tc>
        <w:tc>
          <w:tcPr>
            <w:tcW w:w="1232" w:type="dxa"/>
            <w:tcBorders>
              <w:top w:val="single" w:sz="4" w:space="0" w:color="auto"/>
              <w:bottom w:val="single" w:sz="4" w:space="0" w:color="auto"/>
            </w:tcBorders>
          </w:tcPr>
          <w:p w14:paraId="363E1FBA" w14:textId="77777777" w:rsidR="00255BB5" w:rsidRPr="00C4768F" w:rsidRDefault="00255BB5" w:rsidP="009278B6">
            <w:pPr>
              <w:tabs>
                <w:tab w:val="clear" w:pos="567"/>
              </w:tabs>
              <w:spacing w:line="240" w:lineRule="auto"/>
              <w:rPr>
                <w:szCs w:val="22"/>
              </w:rPr>
            </w:pPr>
          </w:p>
        </w:tc>
        <w:tc>
          <w:tcPr>
            <w:tcW w:w="1232" w:type="dxa"/>
            <w:tcBorders>
              <w:top w:val="single" w:sz="4" w:space="0" w:color="auto"/>
              <w:bottom w:val="single" w:sz="4" w:space="0" w:color="auto"/>
            </w:tcBorders>
          </w:tcPr>
          <w:p w14:paraId="0853EACE" w14:textId="77777777" w:rsidR="00255BB5" w:rsidRPr="00C4768F" w:rsidRDefault="00255BB5" w:rsidP="009278B6">
            <w:pPr>
              <w:tabs>
                <w:tab w:val="clear" w:pos="567"/>
              </w:tabs>
              <w:spacing w:line="240" w:lineRule="auto"/>
              <w:rPr>
                <w:szCs w:val="22"/>
              </w:rPr>
            </w:pPr>
          </w:p>
        </w:tc>
        <w:tc>
          <w:tcPr>
            <w:tcW w:w="1232" w:type="dxa"/>
            <w:tcBorders>
              <w:top w:val="single" w:sz="4" w:space="0" w:color="auto"/>
              <w:bottom w:val="single" w:sz="4" w:space="0" w:color="auto"/>
            </w:tcBorders>
          </w:tcPr>
          <w:p w14:paraId="16639836" w14:textId="77777777" w:rsidR="00255BB5" w:rsidRPr="00C4768F" w:rsidRDefault="00255BB5" w:rsidP="009278B6">
            <w:pPr>
              <w:tabs>
                <w:tab w:val="clear" w:pos="567"/>
              </w:tabs>
              <w:spacing w:line="240" w:lineRule="auto"/>
              <w:rPr>
                <w:szCs w:val="22"/>
              </w:rPr>
            </w:pPr>
          </w:p>
        </w:tc>
        <w:tc>
          <w:tcPr>
            <w:tcW w:w="1232" w:type="dxa"/>
            <w:tcBorders>
              <w:top w:val="single" w:sz="4" w:space="0" w:color="auto"/>
              <w:bottom w:val="single" w:sz="4" w:space="0" w:color="auto"/>
            </w:tcBorders>
          </w:tcPr>
          <w:p w14:paraId="05D30C03" w14:textId="77777777" w:rsidR="00255BB5" w:rsidRPr="00C4768F" w:rsidRDefault="00255BB5" w:rsidP="009278B6">
            <w:pPr>
              <w:tabs>
                <w:tab w:val="clear" w:pos="567"/>
              </w:tabs>
              <w:spacing w:line="240" w:lineRule="auto"/>
              <w:rPr>
                <w:szCs w:val="22"/>
              </w:rPr>
            </w:pPr>
          </w:p>
        </w:tc>
      </w:tr>
      <w:tr w:rsidR="00255BB5" w:rsidRPr="00C4768F" w14:paraId="25B3FCDD" w14:textId="77777777" w:rsidTr="00702ED8">
        <w:tc>
          <w:tcPr>
            <w:tcW w:w="1231" w:type="dxa"/>
            <w:tcBorders>
              <w:top w:val="nil"/>
              <w:left w:val="nil"/>
              <w:bottom w:val="nil"/>
              <w:right w:val="single" w:sz="4" w:space="0" w:color="auto"/>
            </w:tcBorders>
          </w:tcPr>
          <w:p w14:paraId="3B6DEBB5" w14:textId="77777777" w:rsidR="00255BB5" w:rsidRPr="00C4768F" w:rsidRDefault="00255BB5" w:rsidP="009278B6">
            <w:pPr>
              <w:tabs>
                <w:tab w:val="clear" w:pos="567"/>
              </w:tabs>
              <w:spacing w:line="240" w:lineRule="auto"/>
              <w:rPr>
                <w:szCs w:val="22"/>
              </w:rPr>
            </w:pPr>
            <w:r w:rsidRPr="00C4768F">
              <w:t>3. tjedan</w:t>
            </w:r>
          </w:p>
        </w:tc>
        <w:tc>
          <w:tcPr>
            <w:tcW w:w="1232" w:type="dxa"/>
            <w:tcBorders>
              <w:top w:val="single" w:sz="4" w:space="0" w:color="auto"/>
              <w:left w:val="single" w:sz="4" w:space="0" w:color="auto"/>
              <w:bottom w:val="single" w:sz="4" w:space="0" w:color="auto"/>
            </w:tcBorders>
          </w:tcPr>
          <w:p w14:paraId="02F85334" w14:textId="77777777" w:rsidR="00255BB5" w:rsidRPr="00C4768F" w:rsidRDefault="00255BB5" w:rsidP="009278B6">
            <w:pPr>
              <w:tabs>
                <w:tab w:val="clear" w:pos="567"/>
              </w:tabs>
              <w:spacing w:line="240" w:lineRule="auto"/>
              <w:rPr>
                <w:szCs w:val="22"/>
              </w:rPr>
            </w:pPr>
          </w:p>
        </w:tc>
        <w:tc>
          <w:tcPr>
            <w:tcW w:w="1232" w:type="dxa"/>
            <w:tcBorders>
              <w:top w:val="single" w:sz="4" w:space="0" w:color="auto"/>
              <w:bottom w:val="single" w:sz="4" w:space="0" w:color="auto"/>
            </w:tcBorders>
          </w:tcPr>
          <w:p w14:paraId="0B9C9A35" w14:textId="77777777" w:rsidR="00255BB5" w:rsidRPr="00C4768F" w:rsidRDefault="00255BB5" w:rsidP="009278B6">
            <w:pPr>
              <w:tabs>
                <w:tab w:val="clear" w:pos="567"/>
              </w:tabs>
              <w:spacing w:line="240" w:lineRule="auto"/>
              <w:rPr>
                <w:szCs w:val="22"/>
              </w:rPr>
            </w:pPr>
          </w:p>
        </w:tc>
        <w:tc>
          <w:tcPr>
            <w:tcW w:w="1232" w:type="dxa"/>
            <w:tcBorders>
              <w:top w:val="single" w:sz="4" w:space="0" w:color="auto"/>
              <w:bottom w:val="single" w:sz="4" w:space="0" w:color="auto"/>
            </w:tcBorders>
          </w:tcPr>
          <w:p w14:paraId="11D48C18" w14:textId="77777777" w:rsidR="00255BB5" w:rsidRPr="00C4768F" w:rsidRDefault="00255BB5" w:rsidP="009278B6">
            <w:pPr>
              <w:tabs>
                <w:tab w:val="clear" w:pos="567"/>
              </w:tabs>
              <w:spacing w:line="240" w:lineRule="auto"/>
              <w:rPr>
                <w:szCs w:val="22"/>
              </w:rPr>
            </w:pPr>
          </w:p>
        </w:tc>
        <w:tc>
          <w:tcPr>
            <w:tcW w:w="1232" w:type="dxa"/>
            <w:tcBorders>
              <w:top w:val="single" w:sz="4" w:space="0" w:color="auto"/>
              <w:bottom w:val="single" w:sz="4" w:space="0" w:color="auto"/>
            </w:tcBorders>
          </w:tcPr>
          <w:p w14:paraId="220F3EF7" w14:textId="77777777" w:rsidR="00255BB5" w:rsidRPr="00C4768F" w:rsidRDefault="00255BB5" w:rsidP="009278B6">
            <w:pPr>
              <w:tabs>
                <w:tab w:val="clear" w:pos="567"/>
              </w:tabs>
              <w:spacing w:line="240" w:lineRule="auto"/>
              <w:rPr>
                <w:szCs w:val="22"/>
              </w:rPr>
            </w:pPr>
          </w:p>
        </w:tc>
        <w:tc>
          <w:tcPr>
            <w:tcW w:w="1232" w:type="dxa"/>
            <w:tcBorders>
              <w:top w:val="single" w:sz="4" w:space="0" w:color="auto"/>
              <w:bottom w:val="single" w:sz="4" w:space="0" w:color="auto"/>
            </w:tcBorders>
          </w:tcPr>
          <w:p w14:paraId="3DEF548C" w14:textId="77777777" w:rsidR="00255BB5" w:rsidRPr="00C4768F" w:rsidRDefault="00255BB5" w:rsidP="009278B6">
            <w:pPr>
              <w:tabs>
                <w:tab w:val="clear" w:pos="567"/>
              </w:tabs>
              <w:spacing w:line="240" w:lineRule="auto"/>
              <w:rPr>
                <w:szCs w:val="22"/>
              </w:rPr>
            </w:pPr>
          </w:p>
        </w:tc>
        <w:tc>
          <w:tcPr>
            <w:tcW w:w="1232" w:type="dxa"/>
            <w:tcBorders>
              <w:top w:val="single" w:sz="4" w:space="0" w:color="auto"/>
              <w:bottom w:val="single" w:sz="4" w:space="0" w:color="auto"/>
            </w:tcBorders>
          </w:tcPr>
          <w:p w14:paraId="218B53A5" w14:textId="77777777" w:rsidR="00255BB5" w:rsidRPr="00C4768F" w:rsidRDefault="00255BB5" w:rsidP="009278B6">
            <w:pPr>
              <w:tabs>
                <w:tab w:val="clear" w:pos="567"/>
              </w:tabs>
              <w:spacing w:line="240" w:lineRule="auto"/>
              <w:rPr>
                <w:szCs w:val="22"/>
              </w:rPr>
            </w:pPr>
          </w:p>
        </w:tc>
        <w:tc>
          <w:tcPr>
            <w:tcW w:w="1232" w:type="dxa"/>
            <w:tcBorders>
              <w:top w:val="single" w:sz="4" w:space="0" w:color="auto"/>
              <w:bottom w:val="single" w:sz="4" w:space="0" w:color="auto"/>
            </w:tcBorders>
          </w:tcPr>
          <w:p w14:paraId="79149563" w14:textId="77777777" w:rsidR="00255BB5" w:rsidRPr="00C4768F" w:rsidRDefault="00255BB5" w:rsidP="009278B6">
            <w:pPr>
              <w:tabs>
                <w:tab w:val="clear" w:pos="567"/>
              </w:tabs>
              <w:spacing w:line="240" w:lineRule="auto"/>
              <w:rPr>
                <w:szCs w:val="22"/>
              </w:rPr>
            </w:pPr>
          </w:p>
        </w:tc>
      </w:tr>
      <w:tr w:rsidR="00255BB5" w:rsidRPr="00C4768F" w14:paraId="4176269A" w14:textId="77777777" w:rsidTr="00702ED8">
        <w:tc>
          <w:tcPr>
            <w:tcW w:w="1231" w:type="dxa"/>
            <w:tcBorders>
              <w:top w:val="nil"/>
              <w:left w:val="nil"/>
              <w:bottom w:val="nil"/>
              <w:right w:val="single" w:sz="4" w:space="0" w:color="auto"/>
            </w:tcBorders>
          </w:tcPr>
          <w:p w14:paraId="04F8748B" w14:textId="77777777" w:rsidR="00255BB5" w:rsidRPr="00C4768F" w:rsidRDefault="00255BB5" w:rsidP="009278B6">
            <w:pPr>
              <w:tabs>
                <w:tab w:val="clear" w:pos="567"/>
              </w:tabs>
              <w:spacing w:line="240" w:lineRule="auto"/>
              <w:rPr>
                <w:szCs w:val="22"/>
              </w:rPr>
            </w:pPr>
            <w:r w:rsidRPr="00C4768F">
              <w:t>4. tjedan</w:t>
            </w:r>
          </w:p>
        </w:tc>
        <w:tc>
          <w:tcPr>
            <w:tcW w:w="1232" w:type="dxa"/>
            <w:tcBorders>
              <w:top w:val="single" w:sz="4" w:space="0" w:color="auto"/>
              <w:left w:val="single" w:sz="4" w:space="0" w:color="auto"/>
              <w:bottom w:val="single" w:sz="4" w:space="0" w:color="auto"/>
            </w:tcBorders>
          </w:tcPr>
          <w:p w14:paraId="4A9BAC32" w14:textId="77777777" w:rsidR="00255BB5" w:rsidRPr="00C4768F" w:rsidRDefault="00255BB5" w:rsidP="009278B6">
            <w:pPr>
              <w:tabs>
                <w:tab w:val="clear" w:pos="567"/>
              </w:tabs>
              <w:spacing w:line="240" w:lineRule="auto"/>
              <w:rPr>
                <w:szCs w:val="22"/>
              </w:rPr>
            </w:pPr>
          </w:p>
        </w:tc>
        <w:tc>
          <w:tcPr>
            <w:tcW w:w="1232" w:type="dxa"/>
            <w:tcBorders>
              <w:top w:val="single" w:sz="4" w:space="0" w:color="auto"/>
              <w:bottom w:val="single" w:sz="4" w:space="0" w:color="auto"/>
            </w:tcBorders>
          </w:tcPr>
          <w:p w14:paraId="5129E0BD" w14:textId="77777777" w:rsidR="00255BB5" w:rsidRPr="00C4768F" w:rsidRDefault="00255BB5" w:rsidP="009278B6">
            <w:pPr>
              <w:tabs>
                <w:tab w:val="clear" w:pos="567"/>
              </w:tabs>
              <w:spacing w:line="240" w:lineRule="auto"/>
              <w:rPr>
                <w:szCs w:val="22"/>
              </w:rPr>
            </w:pPr>
          </w:p>
        </w:tc>
        <w:tc>
          <w:tcPr>
            <w:tcW w:w="1232" w:type="dxa"/>
            <w:tcBorders>
              <w:top w:val="single" w:sz="4" w:space="0" w:color="auto"/>
              <w:bottom w:val="single" w:sz="4" w:space="0" w:color="auto"/>
            </w:tcBorders>
          </w:tcPr>
          <w:p w14:paraId="4E9FA60D" w14:textId="77777777" w:rsidR="00255BB5" w:rsidRPr="00C4768F" w:rsidRDefault="00255BB5" w:rsidP="009278B6">
            <w:pPr>
              <w:tabs>
                <w:tab w:val="clear" w:pos="567"/>
              </w:tabs>
              <w:spacing w:line="240" w:lineRule="auto"/>
              <w:rPr>
                <w:szCs w:val="22"/>
              </w:rPr>
            </w:pPr>
          </w:p>
        </w:tc>
        <w:tc>
          <w:tcPr>
            <w:tcW w:w="1232" w:type="dxa"/>
            <w:tcBorders>
              <w:top w:val="single" w:sz="4" w:space="0" w:color="auto"/>
              <w:bottom w:val="single" w:sz="4" w:space="0" w:color="auto"/>
            </w:tcBorders>
          </w:tcPr>
          <w:p w14:paraId="5DB21012" w14:textId="77777777" w:rsidR="00255BB5" w:rsidRPr="00C4768F" w:rsidRDefault="00255BB5" w:rsidP="009278B6">
            <w:pPr>
              <w:tabs>
                <w:tab w:val="clear" w:pos="567"/>
              </w:tabs>
              <w:spacing w:line="240" w:lineRule="auto"/>
              <w:rPr>
                <w:szCs w:val="22"/>
              </w:rPr>
            </w:pPr>
          </w:p>
        </w:tc>
        <w:tc>
          <w:tcPr>
            <w:tcW w:w="1232" w:type="dxa"/>
            <w:tcBorders>
              <w:top w:val="single" w:sz="4" w:space="0" w:color="auto"/>
              <w:bottom w:val="single" w:sz="4" w:space="0" w:color="auto"/>
            </w:tcBorders>
          </w:tcPr>
          <w:p w14:paraId="131F6A18" w14:textId="77777777" w:rsidR="00255BB5" w:rsidRPr="00C4768F" w:rsidRDefault="00255BB5" w:rsidP="009278B6">
            <w:pPr>
              <w:tabs>
                <w:tab w:val="clear" w:pos="567"/>
              </w:tabs>
              <w:spacing w:line="240" w:lineRule="auto"/>
              <w:rPr>
                <w:szCs w:val="22"/>
              </w:rPr>
            </w:pPr>
          </w:p>
        </w:tc>
        <w:tc>
          <w:tcPr>
            <w:tcW w:w="1232" w:type="dxa"/>
            <w:tcBorders>
              <w:top w:val="single" w:sz="4" w:space="0" w:color="auto"/>
              <w:bottom w:val="single" w:sz="4" w:space="0" w:color="auto"/>
            </w:tcBorders>
          </w:tcPr>
          <w:p w14:paraId="3735CF3F" w14:textId="77777777" w:rsidR="00255BB5" w:rsidRPr="00C4768F" w:rsidRDefault="00255BB5" w:rsidP="009278B6">
            <w:pPr>
              <w:tabs>
                <w:tab w:val="clear" w:pos="567"/>
              </w:tabs>
              <w:spacing w:line="240" w:lineRule="auto"/>
              <w:rPr>
                <w:szCs w:val="22"/>
              </w:rPr>
            </w:pPr>
          </w:p>
        </w:tc>
        <w:tc>
          <w:tcPr>
            <w:tcW w:w="1232" w:type="dxa"/>
            <w:tcBorders>
              <w:top w:val="single" w:sz="4" w:space="0" w:color="auto"/>
              <w:bottom w:val="single" w:sz="4" w:space="0" w:color="auto"/>
            </w:tcBorders>
          </w:tcPr>
          <w:p w14:paraId="265C6407" w14:textId="77777777" w:rsidR="00255BB5" w:rsidRPr="00C4768F" w:rsidRDefault="00255BB5" w:rsidP="009278B6">
            <w:pPr>
              <w:tabs>
                <w:tab w:val="clear" w:pos="567"/>
              </w:tabs>
              <w:spacing w:line="240" w:lineRule="auto"/>
              <w:rPr>
                <w:szCs w:val="22"/>
              </w:rPr>
            </w:pPr>
          </w:p>
        </w:tc>
      </w:tr>
    </w:tbl>
    <w:p w14:paraId="6CB3B56A" w14:textId="77777777" w:rsidR="00255BB5" w:rsidRPr="00C4768F" w:rsidRDefault="00255BB5" w:rsidP="009278B6">
      <w:pPr>
        <w:tabs>
          <w:tab w:val="clear" w:pos="567"/>
        </w:tabs>
        <w:spacing w:line="240" w:lineRule="auto"/>
        <w:rPr>
          <w:szCs w:val="22"/>
        </w:rPr>
      </w:pPr>
    </w:p>
    <w:p w14:paraId="45438AAF" w14:textId="77777777" w:rsidR="00255BB5" w:rsidRPr="00C4768F" w:rsidRDefault="00255BB5" w:rsidP="009278B6">
      <w:pPr>
        <w:tabs>
          <w:tab w:val="clear" w:pos="567"/>
        </w:tabs>
        <w:spacing w:line="240" w:lineRule="auto"/>
        <w:rPr>
          <w:szCs w:val="22"/>
        </w:rPr>
      </w:pPr>
      <w:r w:rsidRPr="00C4768F">
        <w:t>Prije uporabe pročitajte uputu o lijeku.</w:t>
      </w:r>
    </w:p>
    <w:p w14:paraId="4B2C3A0F" w14:textId="24EDFDE1" w:rsidR="00255BB5" w:rsidRPr="00C4768F" w:rsidRDefault="00255BB5" w:rsidP="009278B6">
      <w:pPr>
        <w:tabs>
          <w:tab w:val="clear" w:pos="567"/>
          <w:tab w:val="left" w:pos="0"/>
        </w:tabs>
        <w:autoSpaceDE w:val="0"/>
        <w:autoSpaceDN w:val="0"/>
        <w:adjustRightInd w:val="0"/>
        <w:spacing w:line="240" w:lineRule="auto"/>
        <w:ind w:left="432" w:hanging="432"/>
        <w:rPr>
          <w:szCs w:val="22"/>
        </w:rPr>
      </w:pPr>
      <w:r w:rsidRPr="00C4768F">
        <w:t>Supkutan</w:t>
      </w:r>
      <w:r w:rsidR="00CD066C" w:rsidRPr="00C4768F">
        <w:t>a primjena</w:t>
      </w:r>
      <w:r w:rsidRPr="00C4768F">
        <w:t xml:space="preserve"> </w:t>
      </w:r>
    </w:p>
    <w:p w14:paraId="7ABC2D28" w14:textId="77777777" w:rsidR="00255BB5" w:rsidRPr="00C4768F" w:rsidRDefault="00255BB5" w:rsidP="009278B6">
      <w:pPr>
        <w:tabs>
          <w:tab w:val="clear" w:pos="567"/>
          <w:tab w:val="left" w:pos="0"/>
        </w:tabs>
        <w:autoSpaceDE w:val="0"/>
        <w:autoSpaceDN w:val="0"/>
        <w:adjustRightInd w:val="0"/>
        <w:spacing w:line="240" w:lineRule="auto"/>
        <w:ind w:left="432" w:hanging="432"/>
        <w:rPr>
          <w:szCs w:val="22"/>
        </w:rPr>
      </w:pPr>
    </w:p>
    <w:p w14:paraId="201D6453" w14:textId="77777777" w:rsidR="00255BB5" w:rsidRPr="00C4768F" w:rsidRDefault="00255BB5" w:rsidP="009278B6">
      <w:pPr>
        <w:tabs>
          <w:tab w:val="clear" w:pos="567"/>
          <w:tab w:val="left" w:pos="0"/>
        </w:tabs>
        <w:autoSpaceDE w:val="0"/>
        <w:autoSpaceDN w:val="0"/>
        <w:adjustRightInd w:val="0"/>
        <w:spacing w:line="240" w:lineRule="auto"/>
        <w:ind w:left="432" w:hanging="432"/>
        <w:rPr>
          <w:szCs w:val="22"/>
        </w:rPr>
      </w:pPr>
    </w:p>
    <w:p w14:paraId="229E8352" w14:textId="4EF6CC60" w:rsidR="00255BB5" w:rsidRPr="00C4768F" w:rsidRDefault="00255BB5" w:rsidP="009278B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6.</w:t>
      </w:r>
      <w:r w:rsidRPr="00C4768F">
        <w:rPr>
          <w:b/>
          <w:szCs w:val="22"/>
        </w:rPr>
        <w:tab/>
        <w:t>POSEBNO UPOZORENJE O ČUVANJU LIJEKA IZVAN POGLEDA I DOHVATA DJECE</w:t>
      </w:r>
      <w:r w:rsidR="006E7F33" w:rsidRPr="00C4768F">
        <w:rPr>
          <w:b/>
          <w:szCs w:val="22"/>
        </w:rPr>
        <w:fldChar w:fldCharType="begin"/>
      </w:r>
      <w:r w:rsidR="006E7F33" w:rsidRPr="00C4768F">
        <w:rPr>
          <w:b/>
          <w:szCs w:val="22"/>
        </w:rPr>
        <w:instrText xml:space="preserve"> DOCVARIABLE VAULT_ND_37cdc774-ab3a-4ffa-9f29-8444c2a30082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62098FC" w14:textId="77777777" w:rsidR="00255BB5" w:rsidRPr="00C4768F" w:rsidRDefault="00255BB5" w:rsidP="009278B6">
      <w:pPr>
        <w:keepNext/>
        <w:tabs>
          <w:tab w:val="clear" w:pos="567"/>
        </w:tabs>
        <w:spacing w:line="240" w:lineRule="auto"/>
        <w:rPr>
          <w:szCs w:val="22"/>
        </w:rPr>
      </w:pPr>
    </w:p>
    <w:p w14:paraId="1B99DE3B" w14:textId="4E0081CA" w:rsidR="00255BB5" w:rsidRPr="00C4768F" w:rsidRDefault="00255BB5" w:rsidP="009278B6">
      <w:pPr>
        <w:keepNext/>
        <w:tabs>
          <w:tab w:val="clear" w:pos="567"/>
        </w:tabs>
        <w:spacing w:line="240" w:lineRule="auto"/>
        <w:outlineLvl w:val="0"/>
        <w:rPr>
          <w:szCs w:val="22"/>
        </w:rPr>
      </w:pPr>
      <w:r w:rsidRPr="00C4768F">
        <w:t>Čuvati izvan pogleda i dohvata djece.</w:t>
      </w:r>
      <w:fldSimple w:instr=" DOCVARIABLE vault_nd_8c3adb1c-5332-4c7f-98b2-5c3e198536c9 \* MERGEFORMAT ">
        <w:r w:rsidR="006E7F33" w:rsidRPr="00C4768F">
          <w:t xml:space="preserve"> </w:t>
        </w:r>
      </w:fldSimple>
    </w:p>
    <w:p w14:paraId="78EF3960" w14:textId="77777777" w:rsidR="00255BB5" w:rsidRPr="00C4768F" w:rsidRDefault="00255BB5" w:rsidP="009278B6">
      <w:pPr>
        <w:tabs>
          <w:tab w:val="clear" w:pos="567"/>
        </w:tabs>
        <w:spacing w:line="240" w:lineRule="auto"/>
        <w:rPr>
          <w:szCs w:val="22"/>
        </w:rPr>
      </w:pPr>
    </w:p>
    <w:p w14:paraId="0C78FDB5" w14:textId="77777777" w:rsidR="00255BB5" w:rsidRPr="00C4768F" w:rsidRDefault="00255BB5" w:rsidP="009278B6">
      <w:pPr>
        <w:tabs>
          <w:tab w:val="clear" w:pos="567"/>
        </w:tabs>
        <w:spacing w:line="240" w:lineRule="auto"/>
        <w:rPr>
          <w:szCs w:val="22"/>
        </w:rPr>
      </w:pPr>
    </w:p>
    <w:p w14:paraId="18A9B68A" w14:textId="6E3CEBD1" w:rsidR="00255BB5" w:rsidRPr="00C4768F" w:rsidRDefault="00255BB5" w:rsidP="00D92BA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lastRenderedPageBreak/>
        <w:t>7.</w:t>
      </w:r>
      <w:r w:rsidRPr="00C4768F">
        <w:rPr>
          <w:b/>
          <w:szCs w:val="22"/>
        </w:rPr>
        <w:tab/>
        <w:t>DRUGO(A) POSEBNO(A) UPOZORENJE(A), AKO JE POTREBNO</w:t>
      </w:r>
      <w:r w:rsidR="006E7F33" w:rsidRPr="00C4768F">
        <w:rPr>
          <w:b/>
          <w:szCs w:val="22"/>
        </w:rPr>
        <w:fldChar w:fldCharType="begin"/>
      </w:r>
      <w:r w:rsidR="006E7F33" w:rsidRPr="00C4768F">
        <w:rPr>
          <w:b/>
          <w:szCs w:val="22"/>
        </w:rPr>
        <w:instrText xml:space="preserve"> DOCVARIABLE VAULT_ND_b74a89b1-f97d-4826-b82a-0b9882809d5d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1CC7EEF" w14:textId="77777777" w:rsidR="00255BB5" w:rsidRPr="00C4768F" w:rsidRDefault="00255BB5" w:rsidP="009278B6">
      <w:pPr>
        <w:tabs>
          <w:tab w:val="clear" w:pos="567"/>
        </w:tabs>
        <w:spacing w:line="240" w:lineRule="auto"/>
        <w:rPr>
          <w:szCs w:val="22"/>
        </w:rPr>
      </w:pPr>
    </w:p>
    <w:p w14:paraId="5D2E7682" w14:textId="77777777" w:rsidR="00255BB5" w:rsidRPr="00C4768F" w:rsidRDefault="00255BB5" w:rsidP="009278B6">
      <w:pPr>
        <w:tabs>
          <w:tab w:val="clear" w:pos="567"/>
          <w:tab w:val="left" w:pos="749"/>
        </w:tabs>
        <w:spacing w:line="240" w:lineRule="auto"/>
        <w:rPr>
          <w:szCs w:val="22"/>
        </w:rPr>
      </w:pPr>
    </w:p>
    <w:p w14:paraId="5A853157" w14:textId="0A5E568B" w:rsidR="00255BB5" w:rsidRPr="00C4768F" w:rsidRDefault="00255BB5"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8.</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VAULT_ND_d45fbfe7-9139-45d4-9c58-2917b0a3dd07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2C2C7D3" w14:textId="77777777" w:rsidR="00255BB5" w:rsidRPr="00C4768F" w:rsidRDefault="00255BB5" w:rsidP="009278B6">
      <w:pPr>
        <w:tabs>
          <w:tab w:val="clear" w:pos="567"/>
        </w:tabs>
        <w:spacing w:line="240" w:lineRule="auto"/>
        <w:rPr>
          <w:i/>
          <w:szCs w:val="22"/>
        </w:rPr>
      </w:pPr>
    </w:p>
    <w:p w14:paraId="64A52BFF" w14:textId="77777777" w:rsidR="008F5132" w:rsidRPr="00C4768F" w:rsidRDefault="008F5132" w:rsidP="008F5132">
      <w:pPr>
        <w:tabs>
          <w:tab w:val="clear" w:pos="567"/>
        </w:tabs>
        <w:spacing w:line="240" w:lineRule="auto"/>
        <w:rPr>
          <w:szCs w:val="22"/>
        </w:rPr>
      </w:pPr>
      <w:r w:rsidRPr="00C4768F">
        <w:t>EXP</w:t>
      </w:r>
    </w:p>
    <w:p w14:paraId="41D44E45" w14:textId="77777777" w:rsidR="00255BB5" w:rsidRPr="00C4768F" w:rsidRDefault="00255BB5" w:rsidP="009278B6">
      <w:pPr>
        <w:tabs>
          <w:tab w:val="clear" w:pos="567"/>
        </w:tabs>
        <w:spacing w:line="240" w:lineRule="auto"/>
        <w:rPr>
          <w:szCs w:val="22"/>
        </w:rPr>
      </w:pPr>
    </w:p>
    <w:p w14:paraId="08CB7D18" w14:textId="77777777" w:rsidR="00255BB5" w:rsidRPr="00C4768F" w:rsidRDefault="00255BB5" w:rsidP="009278B6">
      <w:pPr>
        <w:tabs>
          <w:tab w:val="clear" w:pos="567"/>
        </w:tabs>
        <w:spacing w:line="240" w:lineRule="auto"/>
        <w:rPr>
          <w:szCs w:val="22"/>
        </w:rPr>
      </w:pPr>
    </w:p>
    <w:p w14:paraId="018AB4E6" w14:textId="247385F9" w:rsidR="00255BB5" w:rsidRPr="00C4768F" w:rsidRDefault="00255BB5" w:rsidP="009278B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9.</w:t>
      </w:r>
      <w:r w:rsidRPr="00C4768F">
        <w:rPr>
          <w:b/>
          <w:szCs w:val="22"/>
        </w:rPr>
        <w:tab/>
        <w:t>POSEBNE MJERE ČUVANJA</w:t>
      </w:r>
      <w:r w:rsidR="006E7F33" w:rsidRPr="00C4768F">
        <w:rPr>
          <w:b/>
          <w:szCs w:val="22"/>
        </w:rPr>
        <w:fldChar w:fldCharType="begin"/>
      </w:r>
      <w:r w:rsidR="006E7F33" w:rsidRPr="00C4768F">
        <w:rPr>
          <w:b/>
          <w:szCs w:val="22"/>
        </w:rPr>
        <w:instrText xml:space="preserve"> DOCVARIABLE VAULT_ND_c443f470-025d-461d-bd4b-7031d4e8dba4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14A915A" w14:textId="77777777" w:rsidR="00255BB5" w:rsidRPr="00C4768F" w:rsidRDefault="00255BB5" w:rsidP="009278B6">
      <w:pPr>
        <w:tabs>
          <w:tab w:val="clear" w:pos="567"/>
        </w:tabs>
        <w:spacing w:line="240" w:lineRule="auto"/>
        <w:rPr>
          <w:i/>
          <w:szCs w:val="22"/>
        </w:rPr>
      </w:pPr>
    </w:p>
    <w:p w14:paraId="64B71391" w14:textId="77777777" w:rsidR="00255BB5" w:rsidRPr="00C4768F" w:rsidRDefault="00255BB5" w:rsidP="009278B6">
      <w:pPr>
        <w:spacing w:line="240" w:lineRule="auto"/>
        <w:rPr>
          <w:szCs w:val="22"/>
        </w:rPr>
      </w:pPr>
      <w:r w:rsidRPr="00C4768F">
        <w:t xml:space="preserve">Čuvati u hladnjaku. </w:t>
      </w:r>
    </w:p>
    <w:p w14:paraId="5E76A03A" w14:textId="5631F528" w:rsidR="00255BB5" w:rsidRPr="00C4768F" w:rsidRDefault="00255BB5" w:rsidP="009278B6">
      <w:pPr>
        <w:spacing w:line="240" w:lineRule="auto"/>
        <w:rPr>
          <w:szCs w:val="22"/>
        </w:rPr>
      </w:pPr>
      <w:r w:rsidRPr="00C4768F">
        <w:t xml:space="preserve">Može se čuvati izvan hladnjaka </w:t>
      </w:r>
      <w:r w:rsidR="00561A00" w:rsidRPr="00C4768F">
        <w:t xml:space="preserve">do 21 dan </w:t>
      </w:r>
      <w:r w:rsidRPr="00C4768F">
        <w:t xml:space="preserve">na temperaturi </w:t>
      </w:r>
      <w:r w:rsidR="00D94B17" w:rsidRPr="00C4768F">
        <w:t>isp</w:t>
      </w:r>
      <w:r w:rsidRPr="00C4768F">
        <w:t>od 30</w:t>
      </w:r>
      <w:r w:rsidR="002309A4" w:rsidRPr="00C4768F">
        <w:t> </w:t>
      </w:r>
      <w:r w:rsidRPr="00C4768F">
        <w:t>°C.</w:t>
      </w:r>
    </w:p>
    <w:p w14:paraId="07EDC942" w14:textId="77777777" w:rsidR="00255BB5" w:rsidRPr="00C4768F" w:rsidRDefault="00255BB5" w:rsidP="009278B6">
      <w:pPr>
        <w:spacing w:line="240" w:lineRule="auto"/>
        <w:rPr>
          <w:szCs w:val="22"/>
        </w:rPr>
      </w:pPr>
      <w:r w:rsidRPr="00C4768F">
        <w:t>Ne zamrzavati.</w:t>
      </w:r>
    </w:p>
    <w:p w14:paraId="484EA9F0" w14:textId="77777777" w:rsidR="00255BB5" w:rsidRPr="00C4768F" w:rsidRDefault="00255BB5" w:rsidP="009278B6">
      <w:pPr>
        <w:tabs>
          <w:tab w:val="clear" w:pos="567"/>
        </w:tabs>
        <w:spacing w:line="240" w:lineRule="auto"/>
        <w:ind w:left="567" w:hanging="567"/>
        <w:rPr>
          <w:szCs w:val="22"/>
        </w:rPr>
      </w:pPr>
      <w:r w:rsidRPr="00C4768F">
        <w:t>Čuvati u originalnom pakiranju radi zaštite od svjetlosti.</w:t>
      </w:r>
    </w:p>
    <w:p w14:paraId="0CDA488A" w14:textId="77777777" w:rsidR="00255BB5" w:rsidRPr="00C4768F" w:rsidRDefault="00255BB5" w:rsidP="009278B6">
      <w:pPr>
        <w:tabs>
          <w:tab w:val="clear" w:pos="567"/>
        </w:tabs>
        <w:spacing w:line="240" w:lineRule="auto"/>
        <w:ind w:left="567" w:hanging="567"/>
        <w:rPr>
          <w:szCs w:val="22"/>
        </w:rPr>
      </w:pPr>
    </w:p>
    <w:p w14:paraId="2D1D7C46" w14:textId="77777777" w:rsidR="00255BB5" w:rsidRPr="00C4768F" w:rsidRDefault="00255BB5" w:rsidP="009278B6">
      <w:pPr>
        <w:tabs>
          <w:tab w:val="clear" w:pos="567"/>
        </w:tabs>
        <w:spacing w:line="240" w:lineRule="auto"/>
        <w:ind w:left="567" w:hanging="567"/>
        <w:rPr>
          <w:szCs w:val="22"/>
        </w:rPr>
      </w:pPr>
    </w:p>
    <w:p w14:paraId="5F354E5D" w14:textId="20F0D035" w:rsidR="00255BB5" w:rsidRPr="00C4768F" w:rsidRDefault="00255BB5" w:rsidP="004A48DF">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4768F">
        <w:rPr>
          <w:b/>
          <w:szCs w:val="22"/>
        </w:rPr>
        <w:t>10.</w:t>
      </w:r>
      <w:r w:rsidRPr="00C4768F">
        <w:rPr>
          <w:b/>
          <w:szCs w:val="22"/>
        </w:rPr>
        <w:tab/>
        <w:t>POSEBNE MJERE ZA ZBRINJAVANJE NEISKORIŠTENOG LIJEKA ILI OTPADNIH MATERIJALA KOJI POTJEČU OD LIJEKA, AKO JE POTREBNO</w:t>
      </w:r>
      <w:r w:rsidR="006E7F33" w:rsidRPr="00C4768F">
        <w:rPr>
          <w:b/>
          <w:szCs w:val="22"/>
        </w:rPr>
        <w:fldChar w:fldCharType="begin"/>
      </w:r>
      <w:r w:rsidR="006E7F33" w:rsidRPr="00C4768F">
        <w:rPr>
          <w:b/>
          <w:szCs w:val="22"/>
        </w:rPr>
        <w:instrText xml:space="preserve"> DOCVARIABLE VAULT_ND_2aa84850-84f9-4c77-805a-43e61315a46e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B0C23D3" w14:textId="77777777" w:rsidR="00255BB5" w:rsidRPr="00C4768F" w:rsidRDefault="00255BB5" w:rsidP="009278B6">
      <w:pPr>
        <w:tabs>
          <w:tab w:val="clear" w:pos="567"/>
        </w:tabs>
        <w:spacing w:line="240" w:lineRule="auto"/>
        <w:rPr>
          <w:i/>
          <w:szCs w:val="22"/>
        </w:rPr>
      </w:pPr>
    </w:p>
    <w:p w14:paraId="3BC7078E" w14:textId="77777777" w:rsidR="00255BB5" w:rsidRPr="00C4768F" w:rsidRDefault="00255BB5" w:rsidP="009278B6">
      <w:pPr>
        <w:tabs>
          <w:tab w:val="clear" w:pos="567"/>
        </w:tabs>
        <w:spacing w:line="240" w:lineRule="auto"/>
        <w:rPr>
          <w:szCs w:val="22"/>
        </w:rPr>
      </w:pPr>
    </w:p>
    <w:p w14:paraId="5D79AB60" w14:textId="2ABD499F" w:rsidR="00255BB5" w:rsidRPr="00C4768F" w:rsidRDefault="00255BB5" w:rsidP="009278B6">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11.</w:t>
      </w:r>
      <w:r w:rsidRPr="00C4768F">
        <w:rPr>
          <w:b/>
          <w:szCs w:val="22"/>
        </w:rPr>
        <w:tab/>
        <w:t>NAZIV I ADRESA NOSITELJA ODOBRENJA ZA STAVLJANJE LIJEKA U PROMET</w:t>
      </w:r>
      <w:r w:rsidR="006E7F33" w:rsidRPr="00C4768F">
        <w:rPr>
          <w:b/>
          <w:szCs w:val="22"/>
        </w:rPr>
        <w:fldChar w:fldCharType="begin"/>
      </w:r>
      <w:r w:rsidR="006E7F33" w:rsidRPr="00C4768F">
        <w:rPr>
          <w:b/>
          <w:szCs w:val="22"/>
        </w:rPr>
        <w:instrText xml:space="preserve"> DOCVARIABLE VAULT_ND_a494df24-29fc-47a8-9aeb-b3a071c34dfa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FB06515" w14:textId="77777777" w:rsidR="00255BB5" w:rsidRPr="00C4768F" w:rsidRDefault="00255BB5" w:rsidP="009278B6">
      <w:pPr>
        <w:tabs>
          <w:tab w:val="clear" w:pos="567"/>
        </w:tabs>
        <w:spacing w:line="240" w:lineRule="auto"/>
        <w:rPr>
          <w:i/>
          <w:szCs w:val="22"/>
        </w:rPr>
      </w:pPr>
    </w:p>
    <w:p w14:paraId="4D229CFC" w14:textId="77777777" w:rsidR="00255BB5" w:rsidRPr="00C4768F" w:rsidRDefault="00255BB5" w:rsidP="009278B6">
      <w:pPr>
        <w:tabs>
          <w:tab w:val="clear" w:pos="567"/>
        </w:tabs>
        <w:autoSpaceDE w:val="0"/>
        <w:autoSpaceDN w:val="0"/>
        <w:adjustRightInd w:val="0"/>
        <w:spacing w:line="240" w:lineRule="auto"/>
        <w:jc w:val="both"/>
        <w:rPr>
          <w:szCs w:val="22"/>
          <w:lang w:eastAsia="en-GB"/>
        </w:rPr>
      </w:pPr>
      <w:r w:rsidRPr="00C4768F">
        <w:rPr>
          <w:szCs w:val="22"/>
          <w:lang w:eastAsia="en-GB"/>
        </w:rPr>
        <w:t xml:space="preserve">Eli Lilly </w:t>
      </w:r>
      <w:proofErr w:type="spellStart"/>
      <w:r w:rsidRPr="00C4768F">
        <w:rPr>
          <w:szCs w:val="22"/>
          <w:lang w:eastAsia="en-GB"/>
        </w:rPr>
        <w:t>Nederland</w:t>
      </w:r>
      <w:proofErr w:type="spellEnd"/>
      <w:r w:rsidRPr="00C4768F">
        <w:rPr>
          <w:szCs w:val="22"/>
          <w:lang w:eastAsia="en-GB"/>
        </w:rPr>
        <w:t xml:space="preserve"> B.V. </w:t>
      </w:r>
    </w:p>
    <w:p w14:paraId="43ED5EE4" w14:textId="500FFE71" w:rsidR="00255BB5" w:rsidRPr="00C4768F" w:rsidRDefault="00622FCF" w:rsidP="009278B6">
      <w:pPr>
        <w:tabs>
          <w:tab w:val="clear" w:pos="567"/>
        </w:tabs>
        <w:spacing w:line="240" w:lineRule="auto"/>
        <w:rPr>
          <w:szCs w:val="22"/>
        </w:rPr>
      </w:pPr>
      <w:proofErr w:type="spellStart"/>
      <w:r>
        <w:t>Orteliuslaan</w:t>
      </w:r>
      <w:proofErr w:type="spellEnd"/>
      <w:r>
        <w:t xml:space="preserve"> 1000</w:t>
      </w:r>
      <w:r w:rsidR="00255BB5" w:rsidRPr="00C4768F">
        <w:t xml:space="preserve">, </w:t>
      </w:r>
      <w:r>
        <w:t xml:space="preserve">3528 BD </w:t>
      </w:r>
      <w:proofErr w:type="spellStart"/>
      <w:r>
        <w:t>Utrecht</w:t>
      </w:r>
      <w:proofErr w:type="spellEnd"/>
    </w:p>
    <w:p w14:paraId="045E2786" w14:textId="77777777" w:rsidR="00255BB5" w:rsidRPr="00C4768F" w:rsidRDefault="00255BB5" w:rsidP="009278B6">
      <w:pPr>
        <w:tabs>
          <w:tab w:val="clear" w:pos="567"/>
        </w:tabs>
        <w:spacing w:line="240" w:lineRule="auto"/>
        <w:rPr>
          <w:szCs w:val="22"/>
        </w:rPr>
      </w:pPr>
      <w:r w:rsidRPr="00C4768F">
        <w:t>Nizozemska</w:t>
      </w:r>
    </w:p>
    <w:p w14:paraId="2B1EF93A" w14:textId="77777777" w:rsidR="00255BB5" w:rsidRPr="00C4768F" w:rsidRDefault="00255BB5" w:rsidP="009278B6">
      <w:pPr>
        <w:tabs>
          <w:tab w:val="clear" w:pos="567"/>
        </w:tabs>
        <w:spacing w:line="240" w:lineRule="auto"/>
        <w:rPr>
          <w:szCs w:val="22"/>
        </w:rPr>
      </w:pPr>
    </w:p>
    <w:p w14:paraId="5E4BECBA" w14:textId="77777777" w:rsidR="00255BB5" w:rsidRPr="00C4768F" w:rsidRDefault="00255BB5" w:rsidP="009278B6">
      <w:pPr>
        <w:tabs>
          <w:tab w:val="clear" w:pos="567"/>
        </w:tabs>
        <w:spacing w:line="240" w:lineRule="auto"/>
        <w:rPr>
          <w:szCs w:val="22"/>
        </w:rPr>
      </w:pPr>
    </w:p>
    <w:p w14:paraId="21C5806D" w14:textId="51961D1F" w:rsidR="00255BB5" w:rsidRPr="00C4768F" w:rsidRDefault="00255BB5"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12.</w:t>
      </w:r>
      <w:r w:rsidRPr="00C4768F">
        <w:rPr>
          <w:b/>
          <w:szCs w:val="22"/>
        </w:rPr>
        <w:tab/>
        <w:t>BROJ(EVI) ODOBRENJA ZA STAVLJANJE LIJEKA U PROMET</w:t>
      </w:r>
      <w:r w:rsidR="006E7F33" w:rsidRPr="00C4768F">
        <w:rPr>
          <w:b/>
          <w:szCs w:val="22"/>
        </w:rPr>
        <w:fldChar w:fldCharType="begin"/>
      </w:r>
      <w:r w:rsidR="006E7F33" w:rsidRPr="00C4768F">
        <w:rPr>
          <w:b/>
          <w:szCs w:val="22"/>
        </w:rPr>
        <w:instrText xml:space="preserve"> DOCVARIABLE VAULT_ND_1d9c0a7a-4952-41ec-bda0-59a87f1fbebb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0DC9BCF" w14:textId="77777777" w:rsidR="00255BB5" w:rsidRPr="00C4768F" w:rsidRDefault="00255BB5" w:rsidP="009278B6">
      <w:pPr>
        <w:tabs>
          <w:tab w:val="clear" w:pos="567"/>
        </w:tabs>
        <w:spacing w:line="240" w:lineRule="auto"/>
        <w:rPr>
          <w:szCs w:val="22"/>
        </w:rPr>
      </w:pPr>
    </w:p>
    <w:p w14:paraId="2DDE81B7" w14:textId="1A1291CC" w:rsidR="00255BB5" w:rsidRPr="00C4768F" w:rsidRDefault="008F3894" w:rsidP="009278B6">
      <w:pPr>
        <w:tabs>
          <w:tab w:val="clear" w:pos="567"/>
        </w:tabs>
        <w:spacing w:line="240" w:lineRule="auto"/>
        <w:outlineLvl w:val="0"/>
        <w:rPr>
          <w:highlight w:val="lightGray"/>
        </w:rPr>
      </w:pPr>
      <w:r w:rsidRPr="00C4768F">
        <w:rPr>
          <w:szCs w:val="22"/>
        </w:rPr>
        <w:t>EU/1/22/1685</w:t>
      </w:r>
      <w:r w:rsidR="00255BB5" w:rsidRPr="00C4768F">
        <w:t>/00</w:t>
      </w:r>
      <w:r w:rsidR="00AC563B" w:rsidRPr="00C4768F">
        <w:t>6</w:t>
      </w:r>
      <w:fldSimple w:instr=" DOCVARIABLE VAULT_ND_6c7c7abd-805e-4faa-bf77-58c3e567b537 \* MERGEFORMAT ">
        <w:r w:rsidR="006E7F33" w:rsidRPr="00C4768F">
          <w:t xml:space="preserve"> </w:t>
        </w:r>
      </w:fldSimple>
    </w:p>
    <w:p w14:paraId="4C2327BD" w14:textId="77777777" w:rsidR="00255BB5" w:rsidRPr="00C4768F" w:rsidRDefault="00255BB5" w:rsidP="009278B6">
      <w:pPr>
        <w:tabs>
          <w:tab w:val="clear" w:pos="567"/>
        </w:tabs>
        <w:spacing w:line="240" w:lineRule="auto"/>
        <w:outlineLvl w:val="0"/>
        <w:rPr>
          <w:szCs w:val="22"/>
        </w:rPr>
      </w:pPr>
    </w:p>
    <w:p w14:paraId="7BB86AD4" w14:textId="77777777" w:rsidR="00255BB5" w:rsidRPr="00C4768F" w:rsidRDefault="00255BB5" w:rsidP="009278B6">
      <w:pPr>
        <w:tabs>
          <w:tab w:val="clear" w:pos="567"/>
        </w:tabs>
        <w:spacing w:line="240" w:lineRule="auto"/>
        <w:rPr>
          <w:szCs w:val="22"/>
        </w:rPr>
      </w:pPr>
    </w:p>
    <w:p w14:paraId="6CE739CE" w14:textId="1D464165" w:rsidR="00255BB5" w:rsidRPr="00C4768F" w:rsidRDefault="00255BB5"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13.</w:t>
      </w:r>
      <w:r w:rsidRPr="00C4768F">
        <w:rPr>
          <w:b/>
          <w:szCs w:val="22"/>
        </w:rPr>
        <w:tab/>
        <w:t>BROJ SERIJE</w:t>
      </w:r>
      <w:r w:rsidR="006E7F33" w:rsidRPr="00C4768F">
        <w:rPr>
          <w:b/>
          <w:szCs w:val="22"/>
        </w:rPr>
        <w:fldChar w:fldCharType="begin"/>
      </w:r>
      <w:r w:rsidR="006E7F33" w:rsidRPr="00C4768F">
        <w:rPr>
          <w:b/>
          <w:szCs w:val="22"/>
        </w:rPr>
        <w:instrText xml:space="preserve"> DOCVARIABLE VAULT_ND_d7497182-7081-45b2-95d5-1a11550b4fde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DA17829" w14:textId="77777777" w:rsidR="00255BB5" w:rsidRPr="00C4768F" w:rsidRDefault="00255BB5" w:rsidP="009278B6">
      <w:pPr>
        <w:tabs>
          <w:tab w:val="clear" w:pos="567"/>
        </w:tabs>
        <w:spacing w:line="240" w:lineRule="auto"/>
        <w:rPr>
          <w:szCs w:val="22"/>
        </w:rPr>
      </w:pPr>
    </w:p>
    <w:p w14:paraId="368BC57D" w14:textId="28071BE3" w:rsidR="00255BB5" w:rsidRPr="00C4768F" w:rsidRDefault="008F5132" w:rsidP="009278B6">
      <w:pPr>
        <w:tabs>
          <w:tab w:val="clear" w:pos="567"/>
        </w:tabs>
        <w:spacing w:line="240" w:lineRule="auto"/>
        <w:rPr>
          <w:szCs w:val="22"/>
        </w:rPr>
      </w:pPr>
      <w:r w:rsidRPr="00C4768F">
        <w:t>Lot</w:t>
      </w:r>
    </w:p>
    <w:p w14:paraId="2B242B59" w14:textId="77777777" w:rsidR="00255BB5" w:rsidRPr="00C4768F" w:rsidRDefault="00255BB5" w:rsidP="009278B6">
      <w:pPr>
        <w:tabs>
          <w:tab w:val="clear" w:pos="567"/>
        </w:tabs>
        <w:spacing w:line="240" w:lineRule="auto"/>
        <w:rPr>
          <w:szCs w:val="22"/>
        </w:rPr>
      </w:pPr>
    </w:p>
    <w:p w14:paraId="259FAE21" w14:textId="77777777" w:rsidR="00255BB5" w:rsidRPr="00C4768F" w:rsidRDefault="00255BB5" w:rsidP="009278B6">
      <w:pPr>
        <w:tabs>
          <w:tab w:val="clear" w:pos="567"/>
        </w:tabs>
        <w:spacing w:line="240" w:lineRule="auto"/>
        <w:rPr>
          <w:szCs w:val="22"/>
        </w:rPr>
      </w:pPr>
    </w:p>
    <w:p w14:paraId="79E7F5B0" w14:textId="7DB2F514" w:rsidR="00255BB5" w:rsidRPr="00C4768F" w:rsidRDefault="00255BB5"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14.</w:t>
      </w:r>
      <w:r w:rsidRPr="00C4768F">
        <w:rPr>
          <w:b/>
          <w:szCs w:val="22"/>
        </w:rPr>
        <w:tab/>
        <w:t>NAČIN IZDAVANJA LIJEKA</w:t>
      </w:r>
      <w:r w:rsidR="006E7F33" w:rsidRPr="00C4768F">
        <w:rPr>
          <w:b/>
          <w:szCs w:val="22"/>
        </w:rPr>
        <w:fldChar w:fldCharType="begin"/>
      </w:r>
      <w:r w:rsidR="006E7F33" w:rsidRPr="00C4768F">
        <w:rPr>
          <w:b/>
          <w:szCs w:val="22"/>
        </w:rPr>
        <w:instrText xml:space="preserve"> DOCVARIABLE VAULT_ND_a2565eec-ee39-4554-bb72-bf1d52516d30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2C948A3" w14:textId="77777777" w:rsidR="00255BB5" w:rsidRPr="00C4768F" w:rsidRDefault="00255BB5" w:rsidP="009278B6">
      <w:pPr>
        <w:suppressLineNumbers/>
        <w:spacing w:line="240" w:lineRule="auto"/>
        <w:rPr>
          <w:szCs w:val="22"/>
        </w:rPr>
      </w:pPr>
    </w:p>
    <w:p w14:paraId="0EF47E0B" w14:textId="77777777" w:rsidR="00255BB5" w:rsidRPr="00C4768F" w:rsidRDefault="00255BB5" w:rsidP="009278B6">
      <w:pPr>
        <w:tabs>
          <w:tab w:val="clear" w:pos="567"/>
        </w:tabs>
        <w:spacing w:line="240" w:lineRule="auto"/>
        <w:rPr>
          <w:szCs w:val="22"/>
        </w:rPr>
      </w:pPr>
    </w:p>
    <w:p w14:paraId="549423E4" w14:textId="3CBE94F8" w:rsidR="00255BB5" w:rsidRPr="00C4768F" w:rsidRDefault="00255BB5" w:rsidP="009278B6">
      <w:pPr>
        <w:pBdr>
          <w:top w:val="single" w:sz="4" w:space="2" w:color="auto"/>
          <w:left w:val="single" w:sz="4" w:space="4" w:color="auto"/>
          <w:bottom w:val="single" w:sz="4" w:space="1" w:color="auto"/>
          <w:right w:val="single" w:sz="4" w:space="4" w:color="auto"/>
        </w:pBdr>
        <w:spacing w:line="240" w:lineRule="auto"/>
        <w:outlineLvl w:val="0"/>
        <w:rPr>
          <w:szCs w:val="22"/>
        </w:rPr>
      </w:pPr>
      <w:r w:rsidRPr="00C4768F">
        <w:rPr>
          <w:b/>
          <w:szCs w:val="22"/>
        </w:rPr>
        <w:t>15.</w:t>
      </w:r>
      <w:r w:rsidRPr="00C4768F">
        <w:rPr>
          <w:b/>
          <w:szCs w:val="22"/>
        </w:rPr>
        <w:tab/>
        <w:t>UPUTE ZA UPORABU</w:t>
      </w:r>
      <w:r w:rsidR="006E7F33" w:rsidRPr="00C4768F">
        <w:rPr>
          <w:b/>
          <w:szCs w:val="22"/>
        </w:rPr>
        <w:fldChar w:fldCharType="begin"/>
      </w:r>
      <w:r w:rsidR="006E7F33" w:rsidRPr="00C4768F">
        <w:rPr>
          <w:b/>
          <w:szCs w:val="22"/>
        </w:rPr>
        <w:instrText xml:space="preserve"> DOCVARIABLE VAULT_ND_93487e91-026c-4640-b40d-9bc3f5821a57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231CEFF" w14:textId="77777777" w:rsidR="00255BB5" w:rsidRPr="00C4768F" w:rsidRDefault="00255BB5" w:rsidP="009278B6">
      <w:pPr>
        <w:tabs>
          <w:tab w:val="clear" w:pos="567"/>
        </w:tabs>
        <w:spacing w:line="240" w:lineRule="auto"/>
        <w:rPr>
          <w:szCs w:val="22"/>
        </w:rPr>
      </w:pPr>
    </w:p>
    <w:p w14:paraId="5BDEFF6D" w14:textId="77777777" w:rsidR="00255BB5" w:rsidRPr="00C4768F" w:rsidRDefault="00255BB5" w:rsidP="009278B6">
      <w:pPr>
        <w:tabs>
          <w:tab w:val="clear" w:pos="567"/>
        </w:tabs>
        <w:spacing w:line="240" w:lineRule="auto"/>
        <w:rPr>
          <w:i/>
          <w:szCs w:val="22"/>
        </w:rPr>
      </w:pPr>
    </w:p>
    <w:p w14:paraId="14F9DCEE" w14:textId="77777777" w:rsidR="00255BB5" w:rsidRPr="00C4768F" w:rsidRDefault="00255BB5" w:rsidP="009278B6">
      <w:pPr>
        <w:pBdr>
          <w:top w:val="single" w:sz="4" w:space="1" w:color="auto"/>
          <w:left w:val="single" w:sz="4" w:space="4" w:color="auto"/>
          <w:bottom w:val="single" w:sz="4" w:space="0" w:color="auto"/>
          <w:right w:val="single" w:sz="4" w:space="4" w:color="auto"/>
        </w:pBdr>
        <w:spacing w:line="240" w:lineRule="auto"/>
        <w:rPr>
          <w:i/>
          <w:szCs w:val="22"/>
        </w:rPr>
      </w:pPr>
      <w:r w:rsidRPr="00C4768F">
        <w:rPr>
          <w:b/>
          <w:szCs w:val="22"/>
        </w:rPr>
        <w:t>16.</w:t>
      </w:r>
      <w:r w:rsidRPr="00C4768F">
        <w:rPr>
          <w:b/>
          <w:szCs w:val="22"/>
        </w:rPr>
        <w:tab/>
        <w:t>PODACI NA BRAILLEOVOM PISMU</w:t>
      </w:r>
    </w:p>
    <w:p w14:paraId="509D5241" w14:textId="77777777" w:rsidR="00255BB5" w:rsidRPr="00C4768F" w:rsidRDefault="00255BB5" w:rsidP="009278B6">
      <w:pPr>
        <w:tabs>
          <w:tab w:val="clear" w:pos="567"/>
        </w:tabs>
        <w:spacing w:line="240" w:lineRule="auto"/>
        <w:rPr>
          <w:szCs w:val="22"/>
        </w:rPr>
      </w:pPr>
    </w:p>
    <w:p w14:paraId="3E695F81" w14:textId="44692368" w:rsidR="00255BB5" w:rsidRPr="00C4768F" w:rsidRDefault="00255BB5" w:rsidP="009278B6">
      <w:pPr>
        <w:spacing w:line="240" w:lineRule="auto"/>
        <w:rPr>
          <w:szCs w:val="22"/>
        </w:rPr>
      </w:pPr>
      <w:r w:rsidRPr="00C4768F">
        <w:rPr>
          <w:szCs w:val="22"/>
        </w:rPr>
        <w:t>MOUNJARO 5 mg</w:t>
      </w:r>
    </w:p>
    <w:p w14:paraId="77C098C2" w14:textId="5373AE3E" w:rsidR="00255BB5" w:rsidRPr="00C4768F" w:rsidRDefault="00255BB5" w:rsidP="009278B6">
      <w:pPr>
        <w:spacing w:line="240" w:lineRule="auto"/>
        <w:rPr>
          <w:szCs w:val="22"/>
        </w:rPr>
      </w:pPr>
    </w:p>
    <w:p w14:paraId="17F05B7D" w14:textId="77777777" w:rsidR="00AC563B" w:rsidRPr="00C4768F" w:rsidRDefault="00AC563B" w:rsidP="009278B6">
      <w:pPr>
        <w:spacing w:line="240" w:lineRule="auto"/>
        <w:rPr>
          <w:szCs w:val="22"/>
        </w:rPr>
      </w:pPr>
    </w:p>
    <w:p w14:paraId="32B13F4A" w14:textId="77777777" w:rsidR="00255BB5" w:rsidRPr="00C4768F" w:rsidRDefault="00255BB5" w:rsidP="009278B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17.</w:t>
      </w:r>
      <w:r w:rsidRPr="00C4768F">
        <w:rPr>
          <w:b/>
          <w:szCs w:val="22"/>
        </w:rPr>
        <w:tab/>
        <w:t>JEDINSTVENI IDENTIFIKATOR – 2D BARKOD</w:t>
      </w:r>
    </w:p>
    <w:p w14:paraId="54D5DA9D" w14:textId="77777777" w:rsidR="00255BB5" w:rsidRPr="00C4768F" w:rsidRDefault="00255BB5" w:rsidP="009278B6">
      <w:pPr>
        <w:tabs>
          <w:tab w:val="clear" w:pos="567"/>
        </w:tabs>
        <w:spacing w:line="240" w:lineRule="auto"/>
        <w:rPr>
          <w:szCs w:val="22"/>
        </w:rPr>
      </w:pPr>
    </w:p>
    <w:p w14:paraId="2B30A5FC" w14:textId="77777777" w:rsidR="00255BB5" w:rsidRPr="00C4768F" w:rsidRDefault="00255BB5" w:rsidP="009278B6">
      <w:pPr>
        <w:tabs>
          <w:tab w:val="clear" w:pos="567"/>
        </w:tabs>
        <w:spacing w:line="240" w:lineRule="auto"/>
        <w:rPr>
          <w:szCs w:val="22"/>
        </w:rPr>
      </w:pPr>
    </w:p>
    <w:p w14:paraId="045C6C13" w14:textId="77777777" w:rsidR="00255BB5" w:rsidRPr="00C4768F" w:rsidRDefault="00255BB5" w:rsidP="009278B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18.</w:t>
      </w:r>
      <w:r w:rsidRPr="00C4768F">
        <w:rPr>
          <w:b/>
          <w:szCs w:val="22"/>
        </w:rPr>
        <w:tab/>
        <w:t>JEDINSTVENI IDENTIFIKATOR – PODACI ČITLJIVI LJUDSKIM OKOM</w:t>
      </w:r>
    </w:p>
    <w:p w14:paraId="7882FDAD" w14:textId="77777777" w:rsidR="00255BB5" w:rsidRPr="00C4768F" w:rsidRDefault="00255BB5" w:rsidP="009278B6">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C4768F">
        <w:br w:type="page"/>
      </w:r>
    </w:p>
    <w:p w14:paraId="544ADEAA" w14:textId="77777777" w:rsidR="00255BB5" w:rsidRPr="00C4768F" w:rsidRDefault="00255BB5" w:rsidP="009278B6">
      <w:pPr>
        <w:spacing w:line="240" w:lineRule="auto"/>
        <w:rPr>
          <w:szCs w:val="22"/>
        </w:rPr>
      </w:pPr>
    </w:p>
    <w:p w14:paraId="574D13AC" w14:textId="77777777" w:rsidR="00255BB5" w:rsidRPr="00C4768F" w:rsidRDefault="00255BB5"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PODACI KOJE MORA NAJMANJE SADRŽAVATI MALO UNUTARNJE PAKIRANJE</w:t>
      </w:r>
    </w:p>
    <w:p w14:paraId="42F88740" w14:textId="77777777" w:rsidR="00255BB5" w:rsidRPr="00C4768F" w:rsidRDefault="00255BB5"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3696CF4" w14:textId="0395920F" w:rsidR="00255BB5" w:rsidRPr="00C4768F" w:rsidRDefault="00255BB5"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 xml:space="preserve">NALJEPNICA </w:t>
      </w:r>
      <w:r w:rsidR="00D94B17" w:rsidRPr="00C4768F">
        <w:rPr>
          <w:b/>
          <w:szCs w:val="22"/>
        </w:rPr>
        <w:t xml:space="preserve">JEDNODOZNE </w:t>
      </w:r>
      <w:r w:rsidRPr="00C4768F">
        <w:rPr>
          <w:b/>
          <w:szCs w:val="22"/>
        </w:rPr>
        <w:t>NAPUNJENE BRIZGALICE</w:t>
      </w:r>
    </w:p>
    <w:p w14:paraId="0E85AA28" w14:textId="77777777" w:rsidR="00255BB5" w:rsidRPr="00C4768F" w:rsidRDefault="00255BB5" w:rsidP="009278B6">
      <w:pPr>
        <w:tabs>
          <w:tab w:val="clear" w:pos="567"/>
        </w:tabs>
        <w:spacing w:line="240" w:lineRule="auto"/>
        <w:rPr>
          <w:szCs w:val="22"/>
        </w:rPr>
      </w:pPr>
    </w:p>
    <w:p w14:paraId="38DD6805" w14:textId="77777777" w:rsidR="00255BB5" w:rsidRPr="00C4768F" w:rsidRDefault="00255BB5" w:rsidP="009278B6">
      <w:pPr>
        <w:tabs>
          <w:tab w:val="clear" w:pos="567"/>
        </w:tabs>
        <w:spacing w:line="240" w:lineRule="auto"/>
        <w:rPr>
          <w:szCs w:val="22"/>
        </w:rPr>
      </w:pPr>
    </w:p>
    <w:p w14:paraId="20EC5718" w14:textId="26531D1F" w:rsidR="00255BB5" w:rsidRPr="00C4768F" w:rsidRDefault="00255BB5" w:rsidP="009278B6">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w:t>
      </w:r>
      <w:r w:rsidRPr="00C4768F">
        <w:rPr>
          <w:b/>
          <w:szCs w:val="22"/>
        </w:rPr>
        <w:tab/>
        <w:t>NAZIV LIJEKA I PUT(EVI) PRIMJENE LIJEKA</w:t>
      </w:r>
      <w:r w:rsidR="006E7F33" w:rsidRPr="00C4768F">
        <w:rPr>
          <w:b/>
          <w:szCs w:val="22"/>
        </w:rPr>
        <w:fldChar w:fldCharType="begin"/>
      </w:r>
      <w:r w:rsidR="006E7F33" w:rsidRPr="00C4768F">
        <w:rPr>
          <w:b/>
          <w:szCs w:val="22"/>
        </w:rPr>
        <w:instrText xml:space="preserve"> DOCVARIABLE VAULT_ND_80b43914-f407-4402-8af9-ede4cce71484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5D5EDF1" w14:textId="77777777" w:rsidR="00255BB5" w:rsidRPr="00C4768F" w:rsidRDefault="00255BB5" w:rsidP="009278B6">
      <w:pPr>
        <w:tabs>
          <w:tab w:val="clear" w:pos="567"/>
        </w:tabs>
        <w:spacing w:line="240" w:lineRule="auto"/>
        <w:rPr>
          <w:szCs w:val="22"/>
        </w:rPr>
      </w:pPr>
    </w:p>
    <w:p w14:paraId="1B15EF33" w14:textId="569C7C2C" w:rsidR="00255BB5" w:rsidRPr="00C4768F" w:rsidRDefault="00255BB5" w:rsidP="009278B6">
      <w:pPr>
        <w:tabs>
          <w:tab w:val="clear" w:pos="567"/>
        </w:tabs>
        <w:spacing w:line="240" w:lineRule="auto"/>
        <w:rPr>
          <w:szCs w:val="22"/>
        </w:rPr>
      </w:pPr>
      <w:proofErr w:type="spellStart"/>
      <w:r w:rsidRPr="00C4768F">
        <w:t>Mounjaro</w:t>
      </w:r>
      <w:proofErr w:type="spellEnd"/>
      <w:r w:rsidRPr="00C4768F">
        <w:t xml:space="preserve"> 5 mg otopina za injekciju </w:t>
      </w:r>
    </w:p>
    <w:p w14:paraId="75575D95" w14:textId="77777777" w:rsidR="00255BB5" w:rsidRPr="00C4768F" w:rsidRDefault="00255BB5" w:rsidP="009278B6">
      <w:pPr>
        <w:tabs>
          <w:tab w:val="clear" w:pos="567"/>
        </w:tabs>
        <w:spacing w:line="240" w:lineRule="auto"/>
        <w:rPr>
          <w:szCs w:val="22"/>
        </w:rPr>
      </w:pPr>
    </w:p>
    <w:p w14:paraId="33AE24AD" w14:textId="77777777" w:rsidR="00255BB5" w:rsidRPr="00C4768F" w:rsidRDefault="00255BB5" w:rsidP="009278B6">
      <w:pPr>
        <w:tabs>
          <w:tab w:val="clear" w:pos="567"/>
        </w:tabs>
        <w:spacing w:line="240" w:lineRule="auto"/>
        <w:rPr>
          <w:szCs w:val="22"/>
        </w:rPr>
      </w:pPr>
      <w:proofErr w:type="spellStart"/>
      <w:r w:rsidRPr="00C4768F">
        <w:t>tirzepatid</w:t>
      </w:r>
      <w:proofErr w:type="spellEnd"/>
    </w:p>
    <w:p w14:paraId="3AC1CAF4" w14:textId="55A2E2E9" w:rsidR="00255BB5" w:rsidRPr="00C4768F" w:rsidRDefault="003B6C2F" w:rsidP="009278B6">
      <w:pPr>
        <w:tabs>
          <w:tab w:val="clear" w:pos="567"/>
        </w:tabs>
        <w:spacing w:line="240" w:lineRule="auto"/>
        <w:rPr>
          <w:szCs w:val="22"/>
        </w:rPr>
      </w:pPr>
      <w:r w:rsidRPr="00C4768F">
        <w:t>S</w:t>
      </w:r>
      <w:r w:rsidR="00255BB5" w:rsidRPr="00C4768F">
        <w:t>upkutano</w:t>
      </w:r>
    </w:p>
    <w:p w14:paraId="3793BEC5" w14:textId="77777777" w:rsidR="00255BB5" w:rsidRPr="00C4768F" w:rsidRDefault="00255BB5" w:rsidP="009278B6">
      <w:pPr>
        <w:tabs>
          <w:tab w:val="clear" w:pos="567"/>
        </w:tabs>
        <w:spacing w:line="240" w:lineRule="auto"/>
        <w:rPr>
          <w:szCs w:val="22"/>
        </w:rPr>
      </w:pPr>
    </w:p>
    <w:p w14:paraId="3A0A5406" w14:textId="77777777" w:rsidR="00255BB5" w:rsidRPr="00C4768F" w:rsidRDefault="00255BB5" w:rsidP="009278B6">
      <w:pPr>
        <w:tabs>
          <w:tab w:val="clear" w:pos="567"/>
        </w:tabs>
        <w:spacing w:line="240" w:lineRule="auto"/>
        <w:rPr>
          <w:szCs w:val="22"/>
        </w:rPr>
      </w:pPr>
    </w:p>
    <w:p w14:paraId="39463675" w14:textId="41EEAC3D" w:rsidR="00255BB5" w:rsidRPr="00C4768F" w:rsidRDefault="00255BB5" w:rsidP="009278B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2.</w:t>
      </w:r>
      <w:r w:rsidRPr="00C4768F">
        <w:rPr>
          <w:b/>
          <w:szCs w:val="22"/>
        </w:rPr>
        <w:tab/>
        <w:t>NAČIN PRIMJENE LIJEKA</w:t>
      </w:r>
      <w:r w:rsidR="006E7F33" w:rsidRPr="00C4768F">
        <w:rPr>
          <w:b/>
          <w:szCs w:val="22"/>
        </w:rPr>
        <w:fldChar w:fldCharType="begin"/>
      </w:r>
      <w:r w:rsidR="006E7F33" w:rsidRPr="00C4768F">
        <w:rPr>
          <w:b/>
          <w:szCs w:val="22"/>
        </w:rPr>
        <w:instrText xml:space="preserve"> DOCVARIABLE VAULT_ND_ff822d27-0950-4557-a599-92d0bb427b58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5A3FCE5" w14:textId="77777777" w:rsidR="00255BB5" w:rsidRPr="00C4768F" w:rsidRDefault="00255BB5" w:rsidP="009278B6">
      <w:pPr>
        <w:tabs>
          <w:tab w:val="clear" w:pos="567"/>
        </w:tabs>
        <w:spacing w:line="240" w:lineRule="auto"/>
        <w:rPr>
          <w:i/>
          <w:szCs w:val="22"/>
        </w:rPr>
      </w:pPr>
    </w:p>
    <w:p w14:paraId="0F29C798" w14:textId="77777777" w:rsidR="00255BB5" w:rsidRPr="00C4768F" w:rsidRDefault="00255BB5" w:rsidP="009278B6">
      <w:pPr>
        <w:tabs>
          <w:tab w:val="clear" w:pos="567"/>
        </w:tabs>
        <w:spacing w:line="240" w:lineRule="auto"/>
        <w:rPr>
          <w:szCs w:val="22"/>
        </w:rPr>
      </w:pPr>
      <w:r w:rsidRPr="00C4768F">
        <w:t>Jedanput na tjedan</w:t>
      </w:r>
    </w:p>
    <w:p w14:paraId="50DAC2FF" w14:textId="77777777" w:rsidR="00255BB5" w:rsidRPr="00C4768F" w:rsidRDefault="00255BB5" w:rsidP="009278B6">
      <w:pPr>
        <w:tabs>
          <w:tab w:val="clear" w:pos="567"/>
        </w:tabs>
        <w:spacing w:line="240" w:lineRule="auto"/>
        <w:rPr>
          <w:szCs w:val="22"/>
        </w:rPr>
      </w:pPr>
    </w:p>
    <w:p w14:paraId="737793FD" w14:textId="77777777" w:rsidR="00255BB5" w:rsidRPr="00C4768F" w:rsidRDefault="00255BB5" w:rsidP="009278B6">
      <w:pPr>
        <w:tabs>
          <w:tab w:val="clear" w:pos="567"/>
        </w:tabs>
        <w:spacing w:line="240" w:lineRule="auto"/>
        <w:rPr>
          <w:szCs w:val="22"/>
        </w:rPr>
      </w:pPr>
    </w:p>
    <w:p w14:paraId="4D754B91" w14:textId="75BE8093" w:rsidR="00255BB5" w:rsidRPr="00C4768F" w:rsidRDefault="00255BB5" w:rsidP="009278B6">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3.</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VAULT_ND_15604a8e-8258-4eb6-88f8-61b11ca81c3f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7E0E0DB" w14:textId="77777777" w:rsidR="00255BB5" w:rsidRPr="00C4768F" w:rsidRDefault="00255BB5" w:rsidP="009278B6">
      <w:pPr>
        <w:tabs>
          <w:tab w:val="clear" w:pos="567"/>
        </w:tabs>
        <w:spacing w:line="240" w:lineRule="auto"/>
        <w:rPr>
          <w:szCs w:val="22"/>
        </w:rPr>
      </w:pPr>
    </w:p>
    <w:p w14:paraId="791EE99A" w14:textId="77777777" w:rsidR="00255BB5" w:rsidRPr="00C4768F" w:rsidRDefault="00255BB5" w:rsidP="009278B6">
      <w:pPr>
        <w:tabs>
          <w:tab w:val="clear" w:pos="567"/>
        </w:tabs>
        <w:spacing w:line="240" w:lineRule="auto"/>
        <w:rPr>
          <w:szCs w:val="22"/>
        </w:rPr>
      </w:pPr>
      <w:r w:rsidRPr="00C4768F">
        <w:t>EXP</w:t>
      </w:r>
    </w:p>
    <w:p w14:paraId="31F4B40E" w14:textId="77777777" w:rsidR="00255BB5" w:rsidRPr="00C4768F" w:rsidRDefault="00255BB5" w:rsidP="009278B6">
      <w:pPr>
        <w:tabs>
          <w:tab w:val="clear" w:pos="567"/>
        </w:tabs>
        <w:spacing w:line="240" w:lineRule="auto"/>
        <w:rPr>
          <w:szCs w:val="22"/>
        </w:rPr>
      </w:pPr>
    </w:p>
    <w:p w14:paraId="13AC4159" w14:textId="77777777" w:rsidR="00255BB5" w:rsidRPr="00C4768F" w:rsidRDefault="00255BB5" w:rsidP="009278B6">
      <w:pPr>
        <w:tabs>
          <w:tab w:val="clear" w:pos="567"/>
        </w:tabs>
        <w:spacing w:line="240" w:lineRule="auto"/>
        <w:rPr>
          <w:szCs w:val="22"/>
        </w:rPr>
      </w:pPr>
    </w:p>
    <w:p w14:paraId="5253B904" w14:textId="51A3DC4F" w:rsidR="00255BB5" w:rsidRPr="00C4768F" w:rsidRDefault="00255BB5" w:rsidP="009278B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4.</w:t>
      </w:r>
      <w:r w:rsidRPr="00C4768F">
        <w:rPr>
          <w:b/>
          <w:szCs w:val="22"/>
        </w:rPr>
        <w:tab/>
        <w:t>BROJ SERIJE</w:t>
      </w:r>
      <w:r w:rsidR="006E7F33" w:rsidRPr="00C4768F">
        <w:rPr>
          <w:b/>
          <w:szCs w:val="22"/>
        </w:rPr>
        <w:fldChar w:fldCharType="begin"/>
      </w:r>
      <w:r w:rsidR="006E7F33" w:rsidRPr="00C4768F">
        <w:rPr>
          <w:b/>
          <w:szCs w:val="22"/>
        </w:rPr>
        <w:instrText xml:space="preserve"> DOCVARIABLE VAULT_ND_d0a438b3-50af-4a05-8b5c-2344c510a66f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0EDA571" w14:textId="77777777" w:rsidR="00255BB5" w:rsidRPr="00C4768F" w:rsidRDefault="00255BB5" w:rsidP="009278B6">
      <w:pPr>
        <w:tabs>
          <w:tab w:val="clear" w:pos="567"/>
        </w:tabs>
        <w:spacing w:line="240" w:lineRule="auto"/>
        <w:ind w:right="113"/>
        <w:rPr>
          <w:i/>
          <w:szCs w:val="22"/>
        </w:rPr>
      </w:pPr>
    </w:p>
    <w:p w14:paraId="67F0DBD5" w14:textId="2CCD60FF" w:rsidR="00255BB5" w:rsidRPr="00C4768F" w:rsidRDefault="00FF57B6" w:rsidP="009278B6">
      <w:pPr>
        <w:tabs>
          <w:tab w:val="clear" w:pos="567"/>
        </w:tabs>
        <w:spacing w:line="240" w:lineRule="auto"/>
        <w:ind w:right="113"/>
        <w:rPr>
          <w:szCs w:val="22"/>
        </w:rPr>
      </w:pPr>
      <w:r w:rsidRPr="00C4768F">
        <w:t>Lot</w:t>
      </w:r>
    </w:p>
    <w:p w14:paraId="1E2E56EB" w14:textId="77777777" w:rsidR="00255BB5" w:rsidRPr="00C4768F" w:rsidRDefault="00255BB5" w:rsidP="009278B6">
      <w:pPr>
        <w:tabs>
          <w:tab w:val="clear" w:pos="567"/>
        </w:tabs>
        <w:spacing w:line="240" w:lineRule="auto"/>
        <w:ind w:right="113"/>
        <w:rPr>
          <w:szCs w:val="22"/>
        </w:rPr>
      </w:pPr>
    </w:p>
    <w:p w14:paraId="72C9355B" w14:textId="77777777" w:rsidR="00255BB5" w:rsidRPr="00C4768F" w:rsidRDefault="00255BB5" w:rsidP="009278B6">
      <w:pPr>
        <w:tabs>
          <w:tab w:val="clear" w:pos="567"/>
        </w:tabs>
        <w:spacing w:line="240" w:lineRule="auto"/>
        <w:ind w:right="113"/>
        <w:rPr>
          <w:szCs w:val="22"/>
        </w:rPr>
      </w:pPr>
    </w:p>
    <w:p w14:paraId="2C10E8E8" w14:textId="7F02A442" w:rsidR="00255BB5" w:rsidRPr="00C4768F" w:rsidRDefault="00255BB5" w:rsidP="009278B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5.</w:t>
      </w:r>
      <w:r w:rsidRPr="00C4768F">
        <w:rPr>
          <w:b/>
          <w:szCs w:val="22"/>
        </w:rPr>
        <w:tab/>
        <w:t>SADRŽAJ PO TEŽINI, VOLUMENU ILI DOZNOJ JEDINICI LIJEKA</w:t>
      </w:r>
      <w:r w:rsidR="006E7F33" w:rsidRPr="00C4768F">
        <w:rPr>
          <w:b/>
          <w:szCs w:val="22"/>
        </w:rPr>
        <w:fldChar w:fldCharType="begin"/>
      </w:r>
      <w:r w:rsidR="006E7F33" w:rsidRPr="00C4768F">
        <w:rPr>
          <w:b/>
          <w:szCs w:val="22"/>
        </w:rPr>
        <w:instrText xml:space="preserve"> DOCVARIABLE VAULT_ND_b03f8e71-5ffe-4836-972c-613ba64f7240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FC3E812" w14:textId="77777777" w:rsidR="00255BB5" w:rsidRPr="00C4768F" w:rsidRDefault="00255BB5" w:rsidP="009278B6">
      <w:pPr>
        <w:tabs>
          <w:tab w:val="clear" w:pos="567"/>
        </w:tabs>
        <w:spacing w:line="240" w:lineRule="auto"/>
        <w:ind w:right="113"/>
        <w:rPr>
          <w:szCs w:val="22"/>
        </w:rPr>
      </w:pPr>
    </w:p>
    <w:p w14:paraId="39AAC192" w14:textId="77777777" w:rsidR="00255BB5" w:rsidRPr="00C4768F" w:rsidRDefault="00255BB5" w:rsidP="009278B6">
      <w:pPr>
        <w:tabs>
          <w:tab w:val="clear" w:pos="567"/>
        </w:tabs>
        <w:spacing w:line="240" w:lineRule="auto"/>
        <w:ind w:right="113"/>
        <w:rPr>
          <w:szCs w:val="22"/>
        </w:rPr>
      </w:pPr>
      <w:r w:rsidRPr="00C4768F">
        <w:t>0,5 ml</w:t>
      </w:r>
    </w:p>
    <w:p w14:paraId="66D0DF5E" w14:textId="77777777" w:rsidR="00255BB5" w:rsidRPr="00C4768F" w:rsidRDefault="00255BB5" w:rsidP="009278B6">
      <w:pPr>
        <w:tabs>
          <w:tab w:val="clear" w:pos="567"/>
        </w:tabs>
        <w:spacing w:line="240" w:lineRule="auto"/>
        <w:ind w:right="113"/>
        <w:rPr>
          <w:szCs w:val="22"/>
        </w:rPr>
      </w:pPr>
    </w:p>
    <w:p w14:paraId="76161779" w14:textId="77777777" w:rsidR="00255BB5" w:rsidRPr="00C4768F" w:rsidRDefault="00255BB5" w:rsidP="009278B6">
      <w:pPr>
        <w:tabs>
          <w:tab w:val="clear" w:pos="567"/>
        </w:tabs>
        <w:spacing w:line="240" w:lineRule="auto"/>
        <w:ind w:right="113"/>
        <w:rPr>
          <w:szCs w:val="22"/>
        </w:rPr>
      </w:pPr>
    </w:p>
    <w:p w14:paraId="488F869A" w14:textId="0B348150" w:rsidR="00255BB5" w:rsidRPr="00C4768F" w:rsidRDefault="00255BB5" w:rsidP="009278B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6.</w:t>
      </w:r>
      <w:r w:rsidRPr="00C4768F">
        <w:rPr>
          <w:b/>
          <w:szCs w:val="22"/>
        </w:rPr>
        <w:tab/>
        <w:t>DRUGO</w:t>
      </w:r>
      <w:r w:rsidR="006E7F33" w:rsidRPr="00C4768F">
        <w:rPr>
          <w:b/>
          <w:szCs w:val="22"/>
        </w:rPr>
        <w:fldChar w:fldCharType="begin"/>
      </w:r>
      <w:r w:rsidR="006E7F33" w:rsidRPr="00C4768F">
        <w:rPr>
          <w:b/>
          <w:szCs w:val="22"/>
        </w:rPr>
        <w:instrText xml:space="preserve"> DOCVARIABLE VAULT_ND_e0dbb2ca-9d93-4424-bcb1-fba54bbf88e6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52B8F59" w14:textId="77777777" w:rsidR="00255BB5" w:rsidRPr="00C4768F" w:rsidRDefault="00255BB5" w:rsidP="009278B6">
      <w:pPr>
        <w:tabs>
          <w:tab w:val="clear" w:pos="567"/>
        </w:tabs>
        <w:spacing w:line="240" w:lineRule="auto"/>
        <w:rPr>
          <w:szCs w:val="22"/>
        </w:rPr>
      </w:pPr>
    </w:p>
    <w:p w14:paraId="33271529" w14:textId="0B6B96D5" w:rsidR="00255BB5" w:rsidRPr="00C4768F" w:rsidRDefault="00255BB5" w:rsidP="009278B6">
      <w:pPr>
        <w:tabs>
          <w:tab w:val="clear" w:pos="567"/>
        </w:tabs>
        <w:spacing w:line="240" w:lineRule="auto"/>
        <w:rPr>
          <w:szCs w:val="22"/>
        </w:rPr>
      </w:pPr>
    </w:p>
    <w:p w14:paraId="398627A5" w14:textId="4F876CF8" w:rsidR="009E35A0" w:rsidRPr="00C4768F" w:rsidRDefault="009E35A0" w:rsidP="009278B6">
      <w:pPr>
        <w:tabs>
          <w:tab w:val="clear" w:pos="567"/>
        </w:tabs>
        <w:spacing w:line="240" w:lineRule="auto"/>
        <w:rPr>
          <w:szCs w:val="22"/>
        </w:rPr>
      </w:pPr>
      <w:r w:rsidRPr="00C4768F">
        <w:rPr>
          <w:szCs w:val="22"/>
        </w:rPr>
        <w:br w:type="page"/>
      </w:r>
    </w:p>
    <w:p w14:paraId="196C3A8A" w14:textId="77777777" w:rsidR="009E35A0" w:rsidRPr="00C4768F" w:rsidRDefault="009E35A0" w:rsidP="009278B6">
      <w:pPr>
        <w:tabs>
          <w:tab w:val="clear" w:pos="567"/>
        </w:tabs>
        <w:spacing w:line="240" w:lineRule="auto"/>
        <w:rPr>
          <w:szCs w:val="22"/>
        </w:rPr>
      </w:pPr>
    </w:p>
    <w:p w14:paraId="6754F181" w14:textId="77777777" w:rsidR="00902A4B" w:rsidRPr="00C4768F" w:rsidRDefault="00902A4B"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PODACI KOJI SE MORAJU NALAZITI NA VANJSKOM PAKIRANJU</w:t>
      </w:r>
    </w:p>
    <w:p w14:paraId="40C1D986" w14:textId="77777777" w:rsidR="00902A4B" w:rsidRPr="00C4768F" w:rsidRDefault="00902A4B"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364971B0" w14:textId="1A17A0EA" w:rsidR="00902A4B" w:rsidRPr="00C4768F" w:rsidRDefault="00860A0E"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KUTIJA</w:t>
      </w:r>
      <w:r w:rsidR="00902A4B" w:rsidRPr="00C4768F">
        <w:rPr>
          <w:b/>
          <w:szCs w:val="22"/>
        </w:rPr>
        <w:t xml:space="preserve"> –</w:t>
      </w:r>
      <w:r w:rsidR="004C2BA1" w:rsidRPr="00C4768F">
        <w:rPr>
          <w:b/>
          <w:szCs w:val="22"/>
        </w:rPr>
        <w:t xml:space="preserve"> </w:t>
      </w:r>
      <w:r w:rsidR="00902A4B" w:rsidRPr="00C4768F">
        <w:rPr>
          <w:b/>
          <w:szCs w:val="22"/>
        </w:rPr>
        <w:t>NAPUNJENA BRIZGALICA</w:t>
      </w:r>
      <w:r w:rsidR="002309A4" w:rsidRPr="00C4768F">
        <w:rPr>
          <w:b/>
          <w:szCs w:val="22"/>
        </w:rPr>
        <w:t>, JEDNODOZNA</w:t>
      </w:r>
    </w:p>
    <w:p w14:paraId="3A9B36D1" w14:textId="77777777" w:rsidR="00902A4B" w:rsidRPr="00C4768F" w:rsidRDefault="00902A4B" w:rsidP="009278B6">
      <w:pPr>
        <w:tabs>
          <w:tab w:val="clear" w:pos="567"/>
        </w:tabs>
        <w:spacing w:line="240" w:lineRule="auto"/>
        <w:rPr>
          <w:szCs w:val="22"/>
        </w:rPr>
      </w:pPr>
    </w:p>
    <w:p w14:paraId="6F92CD82" w14:textId="112C17B0" w:rsidR="00902A4B" w:rsidRPr="00C4768F" w:rsidRDefault="00902A4B"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1.</w:t>
      </w:r>
      <w:r w:rsidRPr="00C4768F">
        <w:rPr>
          <w:b/>
          <w:szCs w:val="22"/>
        </w:rPr>
        <w:tab/>
        <w:t>NAZIV LIJEKA</w:t>
      </w:r>
      <w:r w:rsidR="006E7F33" w:rsidRPr="00C4768F">
        <w:rPr>
          <w:b/>
          <w:szCs w:val="22"/>
        </w:rPr>
        <w:fldChar w:fldCharType="begin"/>
      </w:r>
      <w:r w:rsidR="006E7F33" w:rsidRPr="00C4768F">
        <w:rPr>
          <w:b/>
          <w:szCs w:val="22"/>
        </w:rPr>
        <w:instrText xml:space="preserve"> DOCVARIABLE VAULT_ND_2becb835-59c6-4ca1-b7e6-b41e5dbac2d5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DE2EF68" w14:textId="77777777" w:rsidR="00902A4B" w:rsidRPr="00C4768F" w:rsidRDefault="00902A4B" w:rsidP="009278B6">
      <w:pPr>
        <w:tabs>
          <w:tab w:val="clear" w:pos="567"/>
        </w:tabs>
        <w:spacing w:line="240" w:lineRule="auto"/>
        <w:rPr>
          <w:szCs w:val="22"/>
        </w:rPr>
      </w:pPr>
    </w:p>
    <w:p w14:paraId="36075A4C" w14:textId="54EEF383" w:rsidR="00902A4B" w:rsidRPr="00C4768F" w:rsidRDefault="00902A4B" w:rsidP="009278B6">
      <w:pPr>
        <w:tabs>
          <w:tab w:val="clear" w:pos="567"/>
        </w:tabs>
        <w:spacing w:line="240" w:lineRule="auto"/>
        <w:rPr>
          <w:szCs w:val="22"/>
        </w:rPr>
      </w:pPr>
      <w:proofErr w:type="spellStart"/>
      <w:r w:rsidRPr="00C4768F">
        <w:t>Mounjaro</w:t>
      </w:r>
      <w:proofErr w:type="spellEnd"/>
      <w:r w:rsidRPr="00C4768F">
        <w:t xml:space="preserve"> </w:t>
      </w:r>
      <w:r w:rsidR="009E35A0" w:rsidRPr="00C4768F">
        <w:t>7</w:t>
      </w:r>
      <w:r w:rsidRPr="00C4768F">
        <w:t>,5 mg otopina za injekciju u napunjenoj brizgalici</w:t>
      </w:r>
    </w:p>
    <w:p w14:paraId="531FF6A4" w14:textId="77777777" w:rsidR="00902A4B" w:rsidRPr="00C4768F" w:rsidRDefault="00902A4B" w:rsidP="009278B6">
      <w:pPr>
        <w:tabs>
          <w:tab w:val="clear" w:pos="567"/>
        </w:tabs>
        <w:spacing w:line="240" w:lineRule="auto"/>
        <w:rPr>
          <w:szCs w:val="22"/>
        </w:rPr>
      </w:pPr>
    </w:p>
    <w:p w14:paraId="0C45D40A" w14:textId="77777777" w:rsidR="00902A4B" w:rsidRPr="00C4768F" w:rsidRDefault="00902A4B" w:rsidP="009278B6">
      <w:pPr>
        <w:tabs>
          <w:tab w:val="clear" w:pos="567"/>
        </w:tabs>
        <w:spacing w:line="240" w:lineRule="auto"/>
        <w:rPr>
          <w:szCs w:val="22"/>
        </w:rPr>
      </w:pPr>
      <w:proofErr w:type="spellStart"/>
      <w:r w:rsidRPr="00C4768F">
        <w:t>tirzepatid</w:t>
      </w:r>
      <w:proofErr w:type="spellEnd"/>
    </w:p>
    <w:p w14:paraId="6DE42AAB" w14:textId="77777777" w:rsidR="00902A4B" w:rsidRPr="00C4768F" w:rsidRDefault="00902A4B" w:rsidP="009278B6">
      <w:pPr>
        <w:tabs>
          <w:tab w:val="clear" w:pos="567"/>
        </w:tabs>
        <w:spacing w:line="240" w:lineRule="auto"/>
        <w:rPr>
          <w:szCs w:val="22"/>
        </w:rPr>
      </w:pPr>
    </w:p>
    <w:p w14:paraId="6545D44F" w14:textId="77777777" w:rsidR="00902A4B" w:rsidRPr="00C4768F" w:rsidRDefault="00902A4B" w:rsidP="009278B6">
      <w:pPr>
        <w:tabs>
          <w:tab w:val="clear" w:pos="567"/>
        </w:tabs>
        <w:spacing w:line="240" w:lineRule="auto"/>
        <w:rPr>
          <w:szCs w:val="22"/>
        </w:rPr>
      </w:pPr>
    </w:p>
    <w:p w14:paraId="42EED402" w14:textId="1C96A11C" w:rsidR="00902A4B" w:rsidRPr="00C4768F" w:rsidRDefault="00902A4B"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2.</w:t>
      </w:r>
      <w:r w:rsidRPr="00C4768F">
        <w:rPr>
          <w:b/>
          <w:szCs w:val="22"/>
        </w:rPr>
        <w:tab/>
        <w:t>NAVOĐENJE DJELATNE(IH) TVARI</w:t>
      </w:r>
      <w:r w:rsidR="006E7F33" w:rsidRPr="00C4768F">
        <w:rPr>
          <w:b/>
          <w:szCs w:val="22"/>
        </w:rPr>
        <w:fldChar w:fldCharType="begin"/>
      </w:r>
      <w:r w:rsidR="006E7F33" w:rsidRPr="00C4768F">
        <w:rPr>
          <w:b/>
          <w:szCs w:val="22"/>
        </w:rPr>
        <w:instrText xml:space="preserve"> DOCVARIABLE VAULT_ND_f28d483f-8886-43ae-9646-2d5e2aff8fec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F482D7C" w14:textId="77777777" w:rsidR="00902A4B" w:rsidRPr="00C4768F" w:rsidRDefault="00902A4B" w:rsidP="009278B6">
      <w:pPr>
        <w:tabs>
          <w:tab w:val="clear" w:pos="567"/>
        </w:tabs>
        <w:spacing w:line="240" w:lineRule="auto"/>
        <w:rPr>
          <w:szCs w:val="22"/>
        </w:rPr>
      </w:pPr>
    </w:p>
    <w:p w14:paraId="6F05E94D" w14:textId="383D98BD" w:rsidR="00902A4B" w:rsidRPr="00C4768F" w:rsidRDefault="00902A4B" w:rsidP="009278B6">
      <w:pPr>
        <w:tabs>
          <w:tab w:val="clear" w:pos="567"/>
        </w:tabs>
        <w:spacing w:line="240" w:lineRule="auto"/>
        <w:rPr>
          <w:szCs w:val="22"/>
        </w:rPr>
      </w:pPr>
      <w:r w:rsidRPr="00C4768F">
        <w:t xml:space="preserve">Jedna napunjena brizgalica sadrži </w:t>
      </w:r>
      <w:r w:rsidR="009E35A0" w:rsidRPr="00C4768F">
        <w:t>7</w:t>
      </w:r>
      <w:r w:rsidRPr="00C4768F">
        <w:t xml:space="preserve">,5 mg </w:t>
      </w:r>
      <w:proofErr w:type="spellStart"/>
      <w:r w:rsidRPr="00C4768F">
        <w:t>tirzepatida</w:t>
      </w:r>
      <w:proofErr w:type="spellEnd"/>
      <w:r w:rsidRPr="00C4768F">
        <w:t xml:space="preserve"> u 0,5 ml otopine</w:t>
      </w:r>
      <w:r w:rsidR="00D94B17" w:rsidRPr="00C4768F">
        <w:t xml:space="preserve"> </w:t>
      </w:r>
      <w:r w:rsidR="00D94B17" w:rsidRPr="00C4768F">
        <w:rPr>
          <w:szCs w:val="22"/>
        </w:rPr>
        <w:t>(15 mg/ml)</w:t>
      </w:r>
      <w:r w:rsidR="0031764A" w:rsidRPr="00C4768F">
        <w:t>.</w:t>
      </w:r>
    </w:p>
    <w:p w14:paraId="50D42775" w14:textId="77777777" w:rsidR="00902A4B" w:rsidRPr="00C4768F" w:rsidRDefault="00902A4B" w:rsidP="009278B6">
      <w:pPr>
        <w:tabs>
          <w:tab w:val="clear" w:pos="567"/>
        </w:tabs>
        <w:spacing w:line="240" w:lineRule="auto"/>
        <w:rPr>
          <w:szCs w:val="22"/>
        </w:rPr>
      </w:pPr>
    </w:p>
    <w:p w14:paraId="75FA9056" w14:textId="77777777" w:rsidR="00902A4B" w:rsidRPr="00C4768F" w:rsidRDefault="00902A4B" w:rsidP="009278B6">
      <w:pPr>
        <w:tabs>
          <w:tab w:val="clear" w:pos="567"/>
        </w:tabs>
        <w:spacing w:line="240" w:lineRule="auto"/>
        <w:rPr>
          <w:szCs w:val="22"/>
        </w:rPr>
      </w:pPr>
    </w:p>
    <w:p w14:paraId="28803578" w14:textId="16C32300" w:rsidR="00902A4B" w:rsidRPr="00C4768F" w:rsidRDefault="00902A4B"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3.</w:t>
      </w:r>
      <w:r w:rsidRPr="00C4768F">
        <w:rPr>
          <w:b/>
          <w:szCs w:val="22"/>
        </w:rPr>
        <w:tab/>
        <w:t>POPIS POMOĆNIH TVARI</w:t>
      </w:r>
      <w:r w:rsidR="006E7F33" w:rsidRPr="00C4768F">
        <w:rPr>
          <w:b/>
          <w:szCs w:val="22"/>
        </w:rPr>
        <w:fldChar w:fldCharType="begin"/>
      </w:r>
      <w:r w:rsidR="006E7F33" w:rsidRPr="00C4768F">
        <w:rPr>
          <w:b/>
          <w:szCs w:val="22"/>
        </w:rPr>
        <w:instrText xml:space="preserve"> DOCVARIABLE VAULT_ND_191467af-0b8b-4310-9a04-9f9a19f78e69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9900ABE" w14:textId="77777777" w:rsidR="00902A4B" w:rsidRPr="00C4768F" w:rsidRDefault="00902A4B" w:rsidP="009278B6">
      <w:pPr>
        <w:tabs>
          <w:tab w:val="clear" w:pos="567"/>
        </w:tabs>
        <w:spacing w:line="240" w:lineRule="auto"/>
        <w:rPr>
          <w:i/>
          <w:szCs w:val="22"/>
        </w:rPr>
      </w:pPr>
    </w:p>
    <w:p w14:paraId="05F9062D" w14:textId="1784F87E" w:rsidR="00902A4B" w:rsidRPr="00C4768F" w:rsidRDefault="00902A4B" w:rsidP="009278B6">
      <w:pPr>
        <w:spacing w:line="240" w:lineRule="auto"/>
        <w:rPr>
          <w:szCs w:val="22"/>
        </w:rPr>
      </w:pPr>
      <w:r w:rsidRPr="00C4768F">
        <w:t xml:space="preserve">Pomoćne tvari: </w:t>
      </w:r>
      <w:r w:rsidR="007A7BA5" w:rsidRPr="00C4768F">
        <w:rPr>
          <w:highlight w:val="lightGray"/>
        </w:rPr>
        <w:t>n</w:t>
      </w:r>
      <w:r w:rsidRPr="00C4768F">
        <w:rPr>
          <w:highlight w:val="lightGray"/>
        </w:rPr>
        <w:t xml:space="preserve">atrijev </w:t>
      </w:r>
      <w:proofErr w:type="spellStart"/>
      <w:r w:rsidRPr="00C4768F">
        <w:rPr>
          <w:highlight w:val="lightGray"/>
        </w:rPr>
        <w:t>hidrogenfosfat</w:t>
      </w:r>
      <w:proofErr w:type="spellEnd"/>
      <w:r w:rsidRPr="00C4768F">
        <w:rPr>
          <w:highlight w:val="lightGray"/>
        </w:rPr>
        <w:t xml:space="preserve"> </w:t>
      </w:r>
      <w:proofErr w:type="spellStart"/>
      <w:r w:rsidRPr="00C4768F">
        <w:rPr>
          <w:highlight w:val="lightGray"/>
        </w:rPr>
        <w:t>heptahidrat</w:t>
      </w:r>
      <w:proofErr w:type="spellEnd"/>
      <w:r w:rsidR="00FA415F" w:rsidRPr="00C4768F">
        <w:rPr>
          <w:highlight w:val="lightGray"/>
        </w:rPr>
        <w:t xml:space="preserve"> (</w:t>
      </w:r>
      <w:r w:rsidR="00D94B17" w:rsidRPr="00C4768F">
        <w:t>E339</w:t>
      </w:r>
      <w:r w:rsidR="00FA415F" w:rsidRPr="00C4768F">
        <w:rPr>
          <w:highlight w:val="lightGray"/>
        </w:rPr>
        <w:t>)</w:t>
      </w:r>
      <w:r w:rsidRPr="00C4768F">
        <w:t xml:space="preserve">, natrijev klorid, natrijev hidroksid, koncentrirana </w:t>
      </w:r>
      <w:proofErr w:type="spellStart"/>
      <w:r w:rsidRPr="00C4768F">
        <w:t>kloridna</w:t>
      </w:r>
      <w:proofErr w:type="spellEnd"/>
      <w:r w:rsidRPr="00C4768F">
        <w:t xml:space="preserve"> kiselina, voda za injekcije. </w:t>
      </w:r>
      <w:r w:rsidR="00A032B5" w:rsidRPr="00C4768F">
        <w:rPr>
          <w:szCs w:val="22"/>
          <w:highlight w:val="lightGray"/>
        </w:rPr>
        <w:t>Za dodatne informacije pogledajte</w:t>
      </w:r>
      <w:r w:rsidRPr="00C4768F">
        <w:rPr>
          <w:szCs w:val="22"/>
          <w:highlight w:val="lightGray"/>
        </w:rPr>
        <w:t xml:space="preserve"> uputu o lijeku.</w:t>
      </w:r>
    </w:p>
    <w:p w14:paraId="3D6E9615" w14:textId="77777777" w:rsidR="00902A4B" w:rsidRPr="00C4768F" w:rsidRDefault="00902A4B" w:rsidP="009278B6">
      <w:pPr>
        <w:tabs>
          <w:tab w:val="clear" w:pos="567"/>
        </w:tabs>
        <w:spacing w:line="240" w:lineRule="auto"/>
        <w:rPr>
          <w:szCs w:val="22"/>
        </w:rPr>
      </w:pPr>
    </w:p>
    <w:p w14:paraId="56808423" w14:textId="77777777" w:rsidR="00902A4B" w:rsidRPr="00C4768F" w:rsidRDefault="00902A4B" w:rsidP="009278B6">
      <w:pPr>
        <w:tabs>
          <w:tab w:val="clear" w:pos="567"/>
        </w:tabs>
        <w:spacing w:line="240" w:lineRule="auto"/>
        <w:rPr>
          <w:szCs w:val="22"/>
        </w:rPr>
      </w:pPr>
    </w:p>
    <w:p w14:paraId="1B5A0AC2" w14:textId="4D06E6CB" w:rsidR="00902A4B" w:rsidRPr="00C4768F" w:rsidRDefault="00902A4B"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4.</w:t>
      </w:r>
      <w:r w:rsidRPr="00C4768F">
        <w:rPr>
          <w:b/>
          <w:szCs w:val="22"/>
        </w:rPr>
        <w:tab/>
        <w:t>FARMACEUTSKI OBLIK I SADRŽAJ</w:t>
      </w:r>
      <w:r w:rsidR="006E7F33" w:rsidRPr="00C4768F">
        <w:rPr>
          <w:b/>
          <w:szCs w:val="22"/>
        </w:rPr>
        <w:fldChar w:fldCharType="begin"/>
      </w:r>
      <w:r w:rsidR="006E7F33" w:rsidRPr="00C4768F">
        <w:rPr>
          <w:b/>
          <w:szCs w:val="22"/>
        </w:rPr>
        <w:instrText xml:space="preserve"> DOCVARIABLE VAULT_ND_16b5c164-f38e-4588-a011-e5d3892f5c11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85B785C" w14:textId="77777777" w:rsidR="00902A4B" w:rsidRPr="00C4768F" w:rsidRDefault="00902A4B" w:rsidP="009278B6">
      <w:pPr>
        <w:tabs>
          <w:tab w:val="clear" w:pos="567"/>
        </w:tabs>
        <w:spacing w:line="240" w:lineRule="auto"/>
        <w:rPr>
          <w:i/>
          <w:szCs w:val="22"/>
        </w:rPr>
      </w:pPr>
    </w:p>
    <w:p w14:paraId="182550FE" w14:textId="77777777" w:rsidR="00902A4B" w:rsidRPr="00C4768F" w:rsidRDefault="00902A4B" w:rsidP="009278B6">
      <w:pPr>
        <w:tabs>
          <w:tab w:val="clear" w:pos="567"/>
        </w:tabs>
        <w:spacing w:line="240" w:lineRule="auto"/>
        <w:rPr>
          <w:szCs w:val="22"/>
          <w:highlight w:val="lightGray"/>
        </w:rPr>
      </w:pPr>
      <w:r w:rsidRPr="00C4768F">
        <w:rPr>
          <w:szCs w:val="22"/>
          <w:highlight w:val="lightGray"/>
        </w:rPr>
        <w:t>Otopina za injekciju</w:t>
      </w:r>
    </w:p>
    <w:p w14:paraId="0AD8B00F" w14:textId="77777777" w:rsidR="00D94B17" w:rsidRPr="00C4768F" w:rsidRDefault="00D94B17" w:rsidP="009278B6">
      <w:pPr>
        <w:tabs>
          <w:tab w:val="clear" w:pos="567"/>
        </w:tabs>
        <w:spacing w:line="240" w:lineRule="auto"/>
        <w:rPr>
          <w:szCs w:val="22"/>
          <w:highlight w:val="lightGray"/>
        </w:rPr>
      </w:pPr>
    </w:p>
    <w:p w14:paraId="6AA0E581" w14:textId="77777777" w:rsidR="00902A4B" w:rsidRPr="00C4768F" w:rsidRDefault="00902A4B" w:rsidP="009278B6">
      <w:pPr>
        <w:tabs>
          <w:tab w:val="clear" w:pos="567"/>
        </w:tabs>
        <w:spacing w:line="240" w:lineRule="auto"/>
        <w:rPr>
          <w:szCs w:val="22"/>
        </w:rPr>
      </w:pPr>
      <w:r w:rsidRPr="00C4768F">
        <w:t xml:space="preserve">2 napunjene brizgalice </w:t>
      </w:r>
    </w:p>
    <w:p w14:paraId="39917FC6" w14:textId="77777777" w:rsidR="00902A4B" w:rsidRPr="00C4768F" w:rsidRDefault="00902A4B" w:rsidP="009278B6">
      <w:pPr>
        <w:tabs>
          <w:tab w:val="clear" w:pos="567"/>
        </w:tabs>
        <w:spacing w:line="240" w:lineRule="auto"/>
        <w:rPr>
          <w:szCs w:val="22"/>
        </w:rPr>
      </w:pPr>
      <w:r w:rsidRPr="00C4768F">
        <w:rPr>
          <w:szCs w:val="22"/>
          <w:highlight w:val="lightGray"/>
        </w:rPr>
        <w:t xml:space="preserve">4 napunjene brizgalice </w:t>
      </w:r>
    </w:p>
    <w:p w14:paraId="1DDF96B7" w14:textId="77777777" w:rsidR="00902A4B" w:rsidRPr="00C4768F" w:rsidRDefault="00902A4B" w:rsidP="009278B6">
      <w:pPr>
        <w:tabs>
          <w:tab w:val="clear" w:pos="567"/>
        </w:tabs>
        <w:spacing w:line="240" w:lineRule="auto"/>
        <w:rPr>
          <w:szCs w:val="22"/>
        </w:rPr>
      </w:pPr>
    </w:p>
    <w:p w14:paraId="25A59E68" w14:textId="77777777" w:rsidR="00902A4B" w:rsidRPr="00C4768F" w:rsidRDefault="00902A4B" w:rsidP="009278B6">
      <w:pPr>
        <w:tabs>
          <w:tab w:val="clear" w:pos="567"/>
        </w:tabs>
        <w:spacing w:line="240" w:lineRule="auto"/>
        <w:rPr>
          <w:szCs w:val="22"/>
        </w:rPr>
      </w:pPr>
    </w:p>
    <w:p w14:paraId="5DBAD0E6" w14:textId="0809AEA0" w:rsidR="00902A4B" w:rsidRPr="00C4768F" w:rsidRDefault="00902A4B"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5.</w:t>
      </w:r>
      <w:r w:rsidRPr="00C4768F">
        <w:rPr>
          <w:b/>
          <w:szCs w:val="22"/>
        </w:rPr>
        <w:tab/>
        <w:t>NAČIN I PUT(EVI) PRIMJENE</w:t>
      </w:r>
      <w:r w:rsidR="006E7F33" w:rsidRPr="00C4768F">
        <w:rPr>
          <w:b/>
          <w:szCs w:val="22"/>
        </w:rPr>
        <w:fldChar w:fldCharType="begin"/>
      </w:r>
      <w:r w:rsidR="006E7F33" w:rsidRPr="00C4768F">
        <w:rPr>
          <w:b/>
          <w:szCs w:val="22"/>
        </w:rPr>
        <w:instrText xml:space="preserve"> DOCVARIABLE VAULT_ND_5125b459-5908-4e83-9606-ab0fe9d22f13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r w:rsidR="00F44694" w:rsidRPr="00C4768F">
        <w:rPr>
          <w:b/>
          <w:szCs w:val="22"/>
        </w:rPr>
        <w:t>LIJEKA</w:t>
      </w:r>
    </w:p>
    <w:p w14:paraId="62ECEE94" w14:textId="77777777" w:rsidR="00902A4B" w:rsidRPr="00C4768F" w:rsidRDefault="00902A4B" w:rsidP="009278B6">
      <w:pPr>
        <w:tabs>
          <w:tab w:val="clear" w:pos="567"/>
        </w:tabs>
        <w:spacing w:line="240" w:lineRule="auto"/>
        <w:rPr>
          <w:i/>
          <w:szCs w:val="22"/>
        </w:rPr>
      </w:pPr>
    </w:p>
    <w:p w14:paraId="36899A9A" w14:textId="77777777" w:rsidR="00902A4B" w:rsidRPr="00C4768F" w:rsidRDefault="00902A4B" w:rsidP="009278B6">
      <w:pPr>
        <w:tabs>
          <w:tab w:val="clear" w:pos="567"/>
        </w:tabs>
        <w:spacing w:line="240" w:lineRule="auto"/>
        <w:rPr>
          <w:szCs w:val="22"/>
        </w:rPr>
      </w:pPr>
      <w:r w:rsidRPr="00C4768F">
        <w:t>Samo za jednokratnu uporabu</w:t>
      </w:r>
    </w:p>
    <w:p w14:paraId="57FCE2EE" w14:textId="77777777" w:rsidR="00902A4B" w:rsidRPr="00C4768F" w:rsidRDefault="00902A4B" w:rsidP="009278B6">
      <w:pPr>
        <w:tabs>
          <w:tab w:val="clear" w:pos="567"/>
        </w:tabs>
        <w:spacing w:line="240" w:lineRule="auto"/>
        <w:rPr>
          <w:szCs w:val="22"/>
        </w:rPr>
      </w:pPr>
      <w:r w:rsidRPr="00C4768F">
        <w:t xml:space="preserve">Jedanput na tjedan </w:t>
      </w:r>
    </w:p>
    <w:p w14:paraId="1B9AAE43" w14:textId="77777777" w:rsidR="00902A4B" w:rsidRPr="00C4768F" w:rsidRDefault="00902A4B" w:rsidP="009278B6">
      <w:pPr>
        <w:tabs>
          <w:tab w:val="clear" w:pos="567"/>
        </w:tabs>
        <w:spacing w:line="240" w:lineRule="auto"/>
        <w:rPr>
          <w:szCs w:val="22"/>
        </w:rPr>
      </w:pPr>
    </w:p>
    <w:p w14:paraId="181C061A" w14:textId="77777777" w:rsidR="00902A4B" w:rsidRPr="00C4768F" w:rsidRDefault="00902A4B" w:rsidP="009278B6">
      <w:pPr>
        <w:tabs>
          <w:tab w:val="clear" w:pos="567"/>
        </w:tabs>
        <w:spacing w:line="240" w:lineRule="auto"/>
        <w:rPr>
          <w:szCs w:val="22"/>
        </w:rPr>
      </w:pPr>
      <w:r w:rsidRPr="00C4768F">
        <w:t xml:space="preserve">Označite dan u tjednu kada želite primijeniti lijek kako biste se lakše sjetili primijeniti ga. </w:t>
      </w:r>
    </w:p>
    <w:p w14:paraId="0622CB0C" w14:textId="77777777" w:rsidR="00902A4B" w:rsidRPr="00C4768F" w:rsidRDefault="00902A4B" w:rsidP="009278B6">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1134"/>
        <w:gridCol w:w="1132"/>
        <w:gridCol w:w="1121"/>
        <w:gridCol w:w="1128"/>
        <w:gridCol w:w="1125"/>
        <w:gridCol w:w="1134"/>
        <w:gridCol w:w="1137"/>
      </w:tblGrid>
      <w:tr w:rsidR="00902A4B" w:rsidRPr="00C4768F" w14:paraId="38A7CD68" w14:textId="77777777" w:rsidTr="00702ED8">
        <w:tc>
          <w:tcPr>
            <w:tcW w:w="1231" w:type="dxa"/>
            <w:tcBorders>
              <w:top w:val="nil"/>
              <w:left w:val="nil"/>
              <w:bottom w:val="nil"/>
              <w:right w:val="nil"/>
            </w:tcBorders>
          </w:tcPr>
          <w:p w14:paraId="7FD4364A" w14:textId="77777777" w:rsidR="00902A4B" w:rsidRPr="00C4768F" w:rsidRDefault="00902A4B" w:rsidP="009278B6">
            <w:pPr>
              <w:tabs>
                <w:tab w:val="clear" w:pos="567"/>
              </w:tabs>
              <w:spacing w:line="240" w:lineRule="auto"/>
              <w:rPr>
                <w:szCs w:val="22"/>
              </w:rPr>
            </w:pPr>
          </w:p>
        </w:tc>
        <w:tc>
          <w:tcPr>
            <w:tcW w:w="1232" w:type="dxa"/>
            <w:tcBorders>
              <w:top w:val="nil"/>
              <w:left w:val="nil"/>
              <w:bottom w:val="single" w:sz="4" w:space="0" w:color="auto"/>
              <w:right w:val="nil"/>
            </w:tcBorders>
          </w:tcPr>
          <w:p w14:paraId="0B33B829" w14:textId="773E28A8" w:rsidR="00902A4B" w:rsidRPr="00C4768F" w:rsidRDefault="00A032B5" w:rsidP="009278B6">
            <w:pPr>
              <w:tabs>
                <w:tab w:val="clear" w:pos="567"/>
              </w:tabs>
              <w:spacing w:line="240" w:lineRule="auto"/>
              <w:jc w:val="center"/>
              <w:rPr>
                <w:szCs w:val="22"/>
              </w:rPr>
            </w:pPr>
            <w:r w:rsidRPr="00C4768F">
              <w:t>Pon</w:t>
            </w:r>
          </w:p>
        </w:tc>
        <w:tc>
          <w:tcPr>
            <w:tcW w:w="1232" w:type="dxa"/>
            <w:tcBorders>
              <w:top w:val="nil"/>
              <w:left w:val="nil"/>
              <w:bottom w:val="single" w:sz="4" w:space="0" w:color="auto"/>
              <w:right w:val="nil"/>
            </w:tcBorders>
          </w:tcPr>
          <w:p w14:paraId="5A2CB95C" w14:textId="1ACB489D" w:rsidR="00902A4B" w:rsidRPr="00C4768F" w:rsidRDefault="00A032B5" w:rsidP="009278B6">
            <w:pPr>
              <w:tabs>
                <w:tab w:val="clear" w:pos="567"/>
              </w:tabs>
              <w:spacing w:line="240" w:lineRule="auto"/>
              <w:jc w:val="center"/>
              <w:rPr>
                <w:szCs w:val="22"/>
              </w:rPr>
            </w:pPr>
            <w:r w:rsidRPr="00C4768F">
              <w:t>Uto</w:t>
            </w:r>
          </w:p>
        </w:tc>
        <w:tc>
          <w:tcPr>
            <w:tcW w:w="1232" w:type="dxa"/>
            <w:tcBorders>
              <w:top w:val="nil"/>
              <w:left w:val="nil"/>
              <w:bottom w:val="single" w:sz="4" w:space="0" w:color="auto"/>
              <w:right w:val="nil"/>
            </w:tcBorders>
          </w:tcPr>
          <w:p w14:paraId="00CFEEAB" w14:textId="2D793755" w:rsidR="00902A4B" w:rsidRPr="00C4768F" w:rsidRDefault="00A032B5" w:rsidP="009278B6">
            <w:pPr>
              <w:tabs>
                <w:tab w:val="clear" w:pos="567"/>
              </w:tabs>
              <w:spacing w:line="240" w:lineRule="auto"/>
              <w:jc w:val="center"/>
              <w:rPr>
                <w:szCs w:val="22"/>
              </w:rPr>
            </w:pPr>
            <w:r w:rsidRPr="00C4768F">
              <w:t>Sri</w:t>
            </w:r>
          </w:p>
        </w:tc>
        <w:tc>
          <w:tcPr>
            <w:tcW w:w="1232" w:type="dxa"/>
            <w:tcBorders>
              <w:top w:val="nil"/>
              <w:left w:val="nil"/>
              <w:bottom w:val="single" w:sz="4" w:space="0" w:color="auto"/>
              <w:right w:val="nil"/>
            </w:tcBorders>
          </w:tcPr>
          <w:p w14:paraId="4403CD58" w14:textId="5EBE3EF1" w:rsidR="00902A4B" w:rsidRPr="00C4768F" w:rsidRDefault="00A032B5" w:rsidP="009278B6">
            <w:pPr>
              <w:tabs>
                <w:tab w:val="clear" w:pos="567"/>
              </w:tabs>
              <w:spacing w:line="240" w:lineRule="auto"/>
              <w:jc w:val="center"/>
              <w:rPr>
                <w:szCs w:val="22"/>
              </w:rPr>
            </w:pPr>
            <w:r w:rsidRPr="00C4768F">
              <w:t>Čet</w:t>
            </w:r>
          </w:p>
        </w:tc>
        <w:tc>
          <w:tcPr>
            <w:tcW w:w="1232" w:type="dxa"/>
            <w:tcBorders>
              <w:top w:val="nil"/>
              <w:left w:val="nil"/>
              <w:bottom w:val="single" w:sz="4" w:space="0" w:color="auto"/>
              <w:right w:val="nil"/>
            </w:tcBorders>
          </w:tcPr>
          <w:p w14:paraId="60E97DC9" w14:textId="382B83D3" w:rsidR="00902A4B" w:rsidRPr="00C4768F" w:rsidRDefault="00A032B5" w:rsidP="009278B6">
            <w:pPr>
              <w:tabs>
                <w:tab w:val="clear" w:pos="567"/>
              </w:tabs>
              <w:spacing w:line="240" w:lineRule="auto"/>
              <w:jc w:val="center"/>
              <w:rPr>
                <w:szCs w:val="22"/>
              </w:rPr>
            </w:pPr>
            <w:r w:rsidRPr="00C4768F">
              <w:t>Pet</w:t>
            </w:r>
          </w:p>
        </w:tc>
        <w:tc>
          <w:tcPr>
            <w:tcW w:w="1232" w:type="dxa"/>
            <w:tcBorders>
              <w:top w:val="nil"/>
              <w:left w:val="nil"/>
              <w:bottom w:val="single" w:sz="4" w:space="0" w:color="auto"/>
              <w:right w:val="nil"/>
            </w:tcBorders>
          </w:tcPr>
          <w:p w14:paraId="788B84FF" w14:textId="2F731FB3" w:rsidR="00902A4B" w:rsidRPr="00C4768F" w:rsidRDefault="00A032B5" w:rsidP="009278B6">
            <w:pPr>
              <w:tabs>
                <w:tab w:val="clear" w:pos="567"/>
              </w:tabs>
              <w:spacing w:line="240" w:lineRule="auto"/>
              <w:jc w:val="center"/>
              <w:rPr>
                <w:szCs w:val="22"/>
              </w:rPr>
            </w:pPr>
            <w:r w:rsidRPr="00C4768F">
              <w:t>Sub</w:t>
            </w:r>
          </w:p>
        </w:tc>
        <w:tc>
          <w:tcPr>
            <w:tcW w:w="1232" w:type="dxa"/>
            <w:tcBorders>
              <w:top w:val="nil"/>
              <w:left w:val="nil"/>
              <w:bottom w:val="single" w:sz="4" w:space="0" w:color="auto"/>
              <w:right w:val="nil"/>
            </w:tcBorders>
          </w:tcPr>
          <w:p w14:paraId="1B7A29F1" w14:textId="3EA967F6" w:rsidR="00902A4B" w:rsidRPr="00C4768F" w:rsidRDefault="00A032B5" w:rsidP="009278B6">
            <w:pPr>
              <w:tabs>
                <w:tab w:val="clear" w:pos="567"/>
              </w:tabs>
              <w:spacing w:line="240" w:lineRule="auto"/>
              <w:jc w:val="center"/>
              <w:rPr>
                <w:szCs w:val="22"/>
              </w:rPr>
            </w:pPr>
            <w:proofErr w:type="spellStart"/>
            <w:r w:rsidRPr="00C4768F">
              <w:t>Ned</w:t>
            </w:r>
            <w:proofErr w:type="spellEnd"/>
          </w:p>
        </w:tc>
      </w:tr>
      <w:tr w:rsidR="00902A4B" w:rsidRPr="00C4768F" w14:paraId="0684926D" w14:textId="77777777" w:rsidTr="00702ED8">
        <w:tc>
          <w:tcPr>
            <w:tcW w:w="1231" w:type="dxa"/>
            <w:tcBorders>
              <w:top w:val="nil"/>
              <w:left w:val="nil"/>
              <w:bottom w:val="nil"/>
              <w:right w:val="single" w:sz="4" w:space="0" w:color="auto"/>
            </w:tcBorders>
          </w:tcPr>
          <w:p w14:paraId="187FD3DE" w14:textId="77777777" w:rsidR="00902A4B" w:rsidRPr="00C4768F" w:rsidRDefault="00902A4B" w:rsidP="009278B6">
            <w:pPr>
              <w:tabs>
                <w:tab w:val="clear" w:pos="567"/>
              </w:tabs>
              <w:spacing w:line="240" w:lineRule="auto"/>
              <w:rPr>
                <w:szCs w:val="22"/>
              </w:rPr>
            </w:pPr>
            <w:r w:rsidRPr="00C4768F">
              <w:t>1. tjedan</w:t>
            </w:r>
          </w:p>
        </w:tc>
        <w:tc>
          <w:tcPr>
            <w:tcW w:w="1232" w:type="dxa"/>
            <w:tcBorders>
              <w:top w:val="single" w:sz="4" w:space="0" w:color="auto"/>
              <w:left w:val="single" w:sz="4" w:space="0" w:color="auto"/>
              <w:bottom w:val="single" w:sz="4" w:space="0" w:color="auto"/>
            </w:tcBorders>
          </w:tcPr>
          <w:p w14:paraId="7AEFB141" w14:textId="77777777" w:rsidR="00902A4B" w:rsidRPr="00C4768F" w:rsidRDefault="00902A4B" w:rsidP="009278B6">
            <w:pPr>
              <w:tabs>
                <w:tab w:val="clear" w:pos="567"/>
              </w:tabs>
              <w:spacing w:line="240" w:lineRule="auto"/>
              <w:rPr>
                <w:szCs w:val="22"/>
              </w:rPr>
            </w:pPr>
          </w:p>
        </w:tc>
        <w:tc>
          <w:tcPr>
            <w:tcW w:w="1232" w:type="dxa"/>
            <w:tcBorders>
              <w:top w:val="single" w:sz="4" w:space="0" w:color="auto"/>
              <w:bottom w:val="single" w:sz="4" w:space="0" w:color="auto"/>
            </w:tcBorders>
          </w:tcPr>
          <w:p w14:paraId="58700100" w14:textId="77777777" w:rsidR="00902A4B" w:rsidRPr="00C4768F" w:rsidRDefault="00902A4B" w:rsidP="009278B6">
            <w:pPr>
              <w:tabs>
                <w:tab w:val="clear" w:pos="567"/>
              </w:tabs>
              <w:spacing w:line="240" w:lineRule="auto"/>
              <w:rPr>
                <w:szCs w:val="22"/>
              </w:rPr>
            </w:pPr>
          </w:p>
        </w:tc>
        <w:tc>
          <w:tcPr>
            <w:tcW w:w="1232" w:type="dxa"/>
            <w:tcBorders>
              <w:top w:val="single" w:sz="4" w:space="0" w:color="auto"/>
              <w:bottom w:val="single" w:sz="4" w:space="0" w:color="auto"/>
            </w:tcBorders>
          </w:tcPr>
          <w:p w14:paraId="5BE3368A" w14:textId="77777777" w:rsidR="00902A4B" w:rsidRPr="00C4768F" w:rsidRDefault="00902A4B" w:rsidP="009278B6">
            <w:pPr>
              <w:tabs>
                <w:tab w:val="clear" w:pos="567"/>
              </w:tabs>
              <w:spacing w:line="240" w:lineRule="auto"/>
              <w:rPr>
                <w:szCs w:val="22"/>
              </w:rPr>
            </w:pPr>
          </w:p>
        </w:tc>
        <w:tc>
          <w:tcPr>
            <w:tcW w:w="1232" w:type="dxa"/>
            <w:tcBorders>
              <w:top w:val="single" w:sz="4" w:space="0" w:color="auto"/>
              <w:bottom w:val="single" w:sz="4" w:space="0" w:color="auto"/>
            </w:tcBorders>
          </w:tcPr>
          <w:p w14:paraId="36B0284C" w14:textId="77777777" w:rsidR="00902A4B" w:rsidRPr="00C4768F" w:rsidRDefault="00902A4B" w:rsidP="009278B6">
            <w:pPr>
              <w:tabs>
                <w:tab w:val="clear" w:pos="567"/>
              </w:tabs>
              <w:spacing w:line="240" w:lineRule="auto"/>
              <w:rPr>
                <w:szCs w:val="22"/>
              </w:rPr>
            </w:pPr>
          </w:p>
        </w:tc>
        <w:tc>
          <w:tcPr>
            <w:tcW w:w="1232" w:type="dxa"/>
            <w:tcBorders>
              <w:top w:val="single" w:sz="4" w:space="0" w:color="auto"/>
              <w:bottom w:val="single" w:sz="4" w:space="0" w:color="auto"/>
            </w:tcBorders>
          </w:tcPr>
          <w:p w14:paraId="1F06AF1F" w14:textId="77777777" w:rsidR="00902A4B" w:rsidRPr="00C4768F" w:rsidRDefault="00902A4B" w:rsidP="009278B6">
            <w:pPr>
              <w:tabs>
                <w:tab w:val="clear" w:pos="567"/>
              </w:tabs>
              <w:spacing w:line="240" w:lineRule="auto"/>
              <w:rPr>
                <w:szCs w:val="22"/>
              </w:rPr>
            </w:pPr>
          </w:p>
        </w:tc>
        <w:tc>
          <w:tcPr>
            <w:tcW w:w="1232" w:type="dxa"/>
            <w:tcBorders>
              <w:top w:val="single" w:sz="4" w:space="0" w:color="auto"/>
              <w:bottom w:val="single" w:sz="4" w:space="0" w:color="auto"/>
            </w:tcBorders>
          </w:tcPr>
          <w:p w14:paraId="5E7904FD" w14:textId="77777777" w:rsidR="00902A4B" w:rsidRPr="00C4768F" w:rsidRDefault="00902A4B" w:rsidP="009278B6">
            <w:pPr>
              <w:tabs>
                <w:tab w:val="clear" w:pos="567"/>
              </w:tabs>
              <w:spacing w:line="240" w:lineRule="auto"/>
              <w:rPr>
                <w:szCs w:val="22"/>
              </w:rPr>
            </w:pPr>
          </w:p>
        </w:tc>
        <w:tc>
          <w:tcPr>
            <w:tcW w:w="1232" w:type="dxa"/>
            <w:tcBorders>
              <w:top w:val="single" w:sz="4" w:space="0" w:color="auto"/>
              <w:bottom w:val="single" w:sz="4" w:space="0" w:color="auto"/>
            </w:tcBorders>
          </w:tcPr>
          <w:p w14:paraId="63C137BF" w14:textId="77777777" w:rsidR="00902A4B" w:rsidRPr="00C4768F" w:rsidRDefault="00902A4B" w:rsidP="009278B6">
            <w:pPr>
              <w:tabs>
                <w:tab w:val="clear" w:pos="567"/>
              </w:tabs>
              <w:spacing w:line="240" w:lineRule="auto"/>
              <w:rPr>
                <w:szCs w:val="22"/>
              </w:rPr>
            </w:pPr>
          </w:p>
        </w:tc>
      </w:tr>
      <w:tr w:rsidR="00902A4B" w:rsidRPr="00C4768F" w14:paraId="08CE6897" w14:textId="77777777" w:rsidTr="00702ED8">
        <w:tc>
          <w:tcPr>
            <w:tcW w:w="1231" w:type="dxa"/>
            <w:tcBorders>
              <w:top w:val="nil"/>
              <w:left w:val="nil"/>
              <w:bottom w:val="nil"/>
              <w:right w:val="single" w:sz="4" w:space="0" w:color="auto"/>
            </w:tcBorders>
          </w:tcPr>
          <w:p w14:paraId="26F212A0" w14:textId="77777777" w:rsidR="00902A4B" w:rsidRPr="00C4768F" w:rsidRDefault="00902A4B" w:rsidP="009278B6">
            <w:pPr>
              <w:tabs>
                <w:tab w:val="clear" w:pos="567"/>
              </w:tabs>
              <w:spacing w:line="240" w:lineRule="auto"/>
              <w:rPr>
                <w:szCs w:val="22"/>
              </w:rPr>
            </w:pPr>
            <w:r w:rsidRPr="00C4768F">
              <w:t>2. tjedan</w:t>
            </w:r>
          </w:p>
        </w:tc>
        <w:tc>
          <w:tcPr>
            <w:tcW w:w="1232" w:type="dxa"/>
            <w:tcBorders>
              <w:top w:val="single" w:sz="4" w:space="0" w:color="auto"/>
              <w:left w:val="single" w:sz="4" w:space="0" w:color="auto"/>
              <w:bottom w:val="single" w:sz="4" w:space="0" w:color="auto"/>
            </w:tcBorders>
          </w:tcPr>
          <w:p w14:paraId="2FC1525A" w14:textId="77777777" w:rsidR="00902A4B" w:rsidRPr="00C4768F" w:rsidRDefault="00902A4B" w:rsidP="009278B6">
            <w:pPr>
              <w:tabs>
                <w:tab w:val="clear" w:pos="567"/>
              </w:tabs>
              <w:spacing w:line="240" w:lineRule="auto"/>
              <w:rPr>
                <w:szCs w:val="22"/>
              </w:rPr>
            </w:pPr>
          </w:p>
        </w:tc>
        <w:tc>
          <w:tcPr>
            <w:tcW w:w="1232" w:type="dxa"/>
            <w:tcBorders>
              <w:top w:val="single" w:sz="4" w:space="0" w:color="auto"/>
              <w:bottom w:val="single" w:sz="4" w:space="0" w:color="auto"/>
            </w:tcBorders>
          </w:tcPr>
          <w:p w14:paraId="26811273" w14:textId="77777777" w:rsidR="00902A4B" w:rsidRPr="00C4768F" w:rsidRDefault="00902A4B" w:rsidP="009278B6">
            <w:pPr>
              <w:tabs>
                <w:tab w:val="clear" w:pos="567"/>
              </w:tabs>
              <w:spacing w:line="240" w:lineRule="auto"/>
              <w:rPr>
                <w:szCs w:val="22"/>
              </w:rPr>
            </w:pPr>
          </w:p>
        </w:tc>
        <w:tc>
          <w:tcPr>
            <w:tcW w:w="1232" w:type="dxa"/>
            <w:tcBorders>
              <w:top w:val="single" w:sz="4" w:space="0" w:color="auto"/>
              <w:bottom w:val="single" w:sz="4" w:space="0" w:color="auto"/>
            </w:tcBorders>
          </w:tcPr>
          <w:p w14:paraId="40AD91C1" w14:textId="77777777" w:rsidR="00902A4B" w:rsidRPr="00C4768F" w:rsidRDefault="00902A4B" w:rsidP="009278B6">
            <w:pPr>
              <w:tabs>
                <w:tab w:val="clear" w:pos="567"/>
              </w:tabs>
              <w:spacing w:line="240" w:lineRule="auto"/>
              <w:rPr>
                <w:szCs w:val="22"/>
              </w:rPr>
            </w:pPr>
          </w:p>
        </w:tc>
        <w:tc>
          <w:tcPr>
            <w:tcW w:w="1232" w:type="dxa"/>
            <w:tcBorders>
              <w:top w:val="single" w:sz="4" w:space="0" w:color="auto"/>
              <w:bottom w:val="single" w:sz="4" w:space="0" w:color="auto"/>
            </w:tcBorders>
          </w:tcPr>
          <w:p w14:paraId="5DBD79FE" w14:textId="77777777" w:rsidR="00902A4B" w:rsidRPr="00C4768F" w:rsidRDefault="00902A4B" w:rsidP="009278B6">
            <w:pPr>
              <w:tabs>
                <w:tab w:val="clear" w:pos="567"/>
              </w:tabs>
              <w:spacing w:line="240" w:lineRule="auto"/>
              <w:rPr>
                <w:szCs w:val="22"/>
              </w:rPr>
            </w:pPr>
          </w:p>
        </w:tc>
        <w:tc>
          <w:tcPr>
            <w:tcW w:w="1232" w:type="dxa"/>
            <w:tcBorders>
              <w:top w:val="single" w:sz="4" w:space="0" w:color="auto"/>
              <w:bottom w:val="single" w:sz="4" w:space="0" w:color="auto"/>
            </w:tcBorders>
          </w:tcPr>
          <w:p w14:paraId="48FE0028" w14:textId="77777777" w:rsidR="00902A4B" w:rsidRPr="00C4768F" w:rsidRDefault="00902A4B" w:rsidP="009278B6">
            <w:pPr>
              <w:tabs>
                <w:tab w:val="clear" w:pos="567"/>
              </w:tabs>
              <w:spacing w:line="240" w:lineRule="auto"/>
              <w:rPr>
                <w:szCs w:val="22"/>
              </w:rPr>
            </w:pPr>
          </w:p>
        </w:tc>
        <w:tc>
          <w:tcPr>
            <w:tcW w:w="1232" w:type="dxa"/>
            <w:tcBorders>
              <w:top w:val="single" w:sz="4" w:space="0" w:color="auto"/>
              <w:bottom w:val="single" w:sz="4" w:space="0" w:color="auto"/>
            </w:tcBorders>
          </w:tcPr>
          <w:p w14:paraId="5358D42C" w14:textId="77777777" w:rsidR="00902A4B" w:rsidRPr="00C4768F" w:rsidRDefault="00902A4B" w:rsidP="009278B6">
            <w:pPr>
              <w:tabs>
                <w:tab w:val="clear" w:pos="567"/>
              </w:tabs>
              <w:spacing w:line="240" w:lineRule="auto"/>
              <w:rPr>
                <w:szCs w:val="22"/>
              </w:rPr>
            </w:pPr>
          </w:p>
        </w:tc>
        <w:tc>
          <w:tcPr>
            <w:tcW w:w="1232" w:type="dxa"/>
            <w:tcBorders>
              <w:top w:val="single" w:sz="4" w:space="0" w:color="auto"/>
              <w:bottom w:val="single" w:sz="4" w:space="0" w:color="auto"/>
            </w:tcBorders>
          </w:tcPr>
          <w:p w14:paraId="11D08D6E" w14:textId="77777777" w:rsidR="00902A4B" w:rsidRPr="00C4768F" w:rsidRDefault="00902A4B" w:rsidP="009278B6">
            <w:pPr>
              <w:tabs>
                <w:tab w:val="clear" w:pos="567"/>
              </w:tabs>
              <w:spacing w:line="240" w:lineRule="auto"/>
              <w:rPr>
                <w:szCs w:val="22"/>
              </w:rPr>
            </w:pPr>
          </w:p>
        </w:tc>
      </w:tr>
    </w:tbl>
    <w:p w14:paraId="718F2219" w14:textId="77777777" w:rsidR="00902A4B" w:rsidRPr="00C4768F" w:rsidRDefault="00902A4B" w:rsidP="009278B6">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1135"/>
        <w:gridCol w:w="1137"/>
        <w:gridCol w:w="1119"/>
        <w:gridCol w:w="1131"/>
        <w:gridCol w:w="1127"/>
        <w:gridCol w:w="1133"/>
        <w:gridCol w:w="1137"/>
      </w:tblGrid>
      <w:tr w:rsidR="00902A4B" w:rsidRPr="00C4768F" w14:paraId="1264CFCA" w14:textId="77777777" w:rsidTr="00702ED8">
        <w:tc>
          <w:tcPr>
            <w:tcW w:w="1152" w:type="dxa"/>
            <w:tcBorders>
              <w:top w:val="nil"/>
              <w:left w:val="nil"/>
              <w:bottom w:val="nil"/>
              <w:right w:val="nil"/>
            </w:tcBorders>
          </w:tcPr>
          <w:p w14:paraId="1B1C1098" w14:textId="77777777" w:rsidR="00902A4B" w:rsidRPr="00C4768F" w:rsidRDefault="00902A4B" w:rsidP="009278B6">
            <w:pPr>
              <w:keepNext/>
              <w:keepLines/>
              <w:tabs>
                <w:tab w:val="clear" w:pos="567"/>
              </w:tabs>
              <w:spacing w:line="240" w:lineRule="auto"/>
              <w:rPr>
                <w:szCs w:val="22"/>
                <w:highlight w:val="lightGray"/>
              </w:rPr>
            </w:pPr>
          </w:p>
        </w:tc>
        <w:tc>
          <w:tcPr>
            <w:tcW w:w="1135" w:type="dxa"/>
            <w:tcBorders>
              <w:top w:val="nil"/>
              <w:left w:val="nil"/>
              <w:bottom w:val="single" w:sz="4" w:space="0" w:color="auto"/>
              <w:right w:val="nil"/>
            </w:tcBorders>
          </w:tcPr>
          <w:p w14:paraId="1EB56645" w14:textId="7C2025C0" w:rsidR="00902A4B" w:rsidRPr="00C4768F" w:rsidRDefault="00A032B5" w:rsidP="009278B6">
            <w:pPr>
              <w:keepNext/>
              <w:keepLines/>
              <w:tabs>
                <w:tab w:val="clear" w:pos="567"/>
              </w:tabs>
              <w:spacing w:line="240" w:lineRule="auto"/>
              <w:jc w:val="center"/>
              <w:rPr>
                <w:szCs w:val="22"/>
                <w:highlight w:val="lightGray"/>
              </w:rPr>
            </w:pPr>
            <w:r w:rsidRPr="00C4768F">
              <w:rPr>
                <w:highlight w:val="lightGray"/>
              </w:rPr>
              <w:t>Pon</w:t>
            </w:r>
          </w:p>
        </w:tc>
        <w:tc>
          <w:tcPr>
            <w:tcW w:w="1137" w:type="dxa"/>
            <w:tcBorders>
              <w:top w:val="nil"/>
              <w:left w:val="nil"/>
              <w:bottom w:val="single" w:sz="4" w:space="0" w:color="auto"/>
              <w:right w:val="nil"/>
            </w:tcBorders>
          </w:tcPr>
          <w:p w14:paraId="302130BF" w14:textId="322C9946" w:rsidR="00902A4B" w:rsidRPr="00C4768F" w:rsidRDefault="00A032B5" w:rsidP="009278B6">
            <w:pPr>
              <w:keepNext/>
              <w:keepLines/>
              <w:tabs>
                <w:tab w:val="clear" w:pos="567"/>
              </w:tabs>
              <w:spacing w:line="240" w:lineRule="auto"/>
              <w:jc w:val="center"/>
              <w:rPr>
                <w:szCs w:val="22"/>
                <w:highlight w:val="lightGray"/>
              </w:rPr>
            </w:pPr>
            <w:r w:rsidRPr="00C4768F">
              <w:rPr>
                <w:highlight w:val="lightGray"/>
              </w:rPr>
              <w:t>Uto</w:t>
            </w:r>
          </w:p>
        </w:tc>
        <w:tc>
          <w:tcPr>
            <w:tcW w:w="1119" w:type="dxa"/>
            <w:tcBorders>
              <w:top w:val="nil"/>
              <w:left w:val="nil"/>
              <w:bottom w:val="single" w:sz="4" w:space="0" w:color="auto"/>
              <w:right w:val="nil"/>
            </w:tcBorders>
          </w:tcPr>
          <w:p w14:paraId="0457D466" w14:textId="7626A390" w:rsidR="00902A4B" w:rsidRPr="00C4768F" w:rsidRDefault="00A032B5" w:rsidP="009278B6">
            <w:pPr>
              <w:keepNext/>
              <w:keepLines/>
              <w:tabs>
                <w:tab w:val="clear" w:pos="567"/>
              </w:tabs>
              <w:spacing w:line="240" w:lineRule="auto"/>
              <w:jc w:val="center"/>
              <w:rPr>
                <w:szCs w:val="22"/>
                <w:highlight w:val="lightGray"/>
              </w:rPr>
            </w:pPr>
            <w:r w:rsidRPr="00C4768F">
              <w:rPr>
                <w:highlight w:val="lightGray"/>
              </w:rPr>
              <w:t>Sri</w:t>
            </w:r>
          </w:p>
        </w:tc>
        <w:tc>
          <w:tcPr>
            <w:tcW w:w="1131" w:type="dxa"/>
            <w:tcBorders>
              <w:top w:val="nil"/>
              <w:left w:val="nil"/>
              <w:bottom w:val="single" w:sz="4" w:space="0" w:color="auto"/>
              <w:right w:val="nil"/>
            </w:tcBorders>
          </w:tcPr>
          <w:p w14:paraId="387C0BB2" w14:textId="5DA8097A" w:rsidR="00902A4B" w:rsidRPr="00C4768F" w:rsidRDefault="00A032B5" w:rsidP="009278B6">
            <w:pPr>
              <w:keepNext/>
              <w:keepLines/>
              <w:tabs>
                <w:tab w:val="clear" w:pos="567"/>
              </w:tabs>
              <w:spacing w:line="240" w:lineRule="auto"/>
              <w:jc w:val="center"/>
              <w:rPr>
                <w:szCs w:val="22"/>
                <w:highlight w:val="lightGray"/>
              </w:rPr>
            </w:pPr>
            <w:r w:rsidRPr="00C4768F">
              <w:rPr>
                <w:highlight w:val="lightGray"/>
              </w:rPr>
              <w:t>Čet</w:t>
            </w:r>
          </w:p>
        </w:tc>
        <w:tc>
          <w:tcPr>
            <w:tcW w:w="1127" w:type="dxa"/>
            <w:tcBorders>
              <w:top w:val="nil"/>
              <w:left w:val="nil"/>
              <w:bottom w:val="single" w:sz="4" w:space="0" w:color="auto"/>
              <w:right w:val="nil"/>
            </w:tcBorders>
          </w:tcPr>
          <w:p w14:paraId="09D97FD0" w14:textId="08FE3D36" w:rsidR="00902A4B" w:rsidRPr="00C4768F" w:rsidRDefault="00A032B5" w:rsidP="009278B6">
            <w:pPr>
              <w:keepNext/>
              <w:keepLines/>
              <w:tabs>
                <w:tab w:val="clear" w:pos="567"/>
              </w:tabs>
              <w:spacing w:line="240" w:lineRule="auto"/>
              <w:jc w:val="center"/>
              <w:rPr>
                <w:szCs w:val="22"/>
                <w:highlight w:val="lightGray"/>
              </w:rPr>
            </w:pPr>
            <w:r w:rsidRPr="00C4768F">
              <w:rPr>
                <w:highlight w:val="lightGray"/>
              </w:rPr>
              <w:t>Pet</w:t>
            </w:r>
          </w:p>
        </w:tc>
        <w:tc>
          <w:tcPr>
            <w:tcW w:w="1133" w:type="dxa"/>
            <w:tcBorders>
              <w:top w:val="nil"/>
              <w:left w:val="nil"/>
              <w:bottom w:val="single" w:sz="4" w:space="0" w:color="auto"/>
              <w:right w:val="nil"/>
            </w:tcBorders>
          </w:tcPr>
          <w:p w14:paraId="7809015C" w14:textId="37F67C68" w:rsidR="00902A4B" w:rsidRPr="00C4768F" w:rsidRDefault="00A032B5" w:rsidP="009278B6">
            <w:pPr>
              <w:keepNext/>
              <w:keepLines/>
              <w:tabs>
                <w:tab w:val="clear" w:pos="567"/>
              </w:tabs>
              <w:spacing w:line="240" w:lineRule="auto"/>
              <w:jc w:val="center"/>
              <w:rPr>
                <w:szCs w:val="22"/>
                <w:highlight w:val="lightGray"/>
              </w:rPr>
            </w:pPr>
            <w:r w:rsidRPr="00C4768F">
              <w:rPr>
                <w:highlight w:val="lightGray"/>
              </w:rPr>
              <w:t>Sub</w:t>
            </w:r>
          </w:p>
        </w:tc>
        <w:tc>
          <w:tcPr>
            <w:tcW w:w="1137" w:type="dxa"/>
            <w:tcBorders>
              <w:top w:val="nil"/>
              <w:left w:val="nil"/>
              <w:bottom w:val="single" w:sz="4" w:space="0" w:color="auto"/>
              <w:right w:val="nil"/>
            </w:tcBorders>
          </w:tcPr>
          <w:p w14:paraId="0C862C79" w14:textId="79586890" w:rsidR="00902A4B" w:rsidRPr="00C4768F" w:rsidRDefault="00A032B5" w:rsidP="009278B6">
            <w:pPr>
              <w:keepNext/>
              <w:keepLines/>
              <w:tabs>
                <w:tab w:val="clear" w:pos="567"/>
              </w:tabs>
              <w:spacing w:line="240" w:lineRule="auto"/>
              <w:jc w:val="center"/>
              <w:rPr>
                <w:szCs w:val="22"/>
                <w:highlight w:val="lightGray"/>
              </w:rPr>
            </w:pPr>
            <w:proofErr w:type="spellStart"/>
            <w:r w:rsidRPr="00C4768F">
              <w:rPr>
                <w:highlight w:val="lightGray"/>
              </w:rPr>
              <w:t>Ned</w:t>
            </w:r>
            <w:proofErr w:type="spellEnd"/>
          </w:p>
        </w:tc>
      </w:tr>
      <w:tr w:rsidR="00902A4B" w:rsidRPr="00C4768F" w14:paraId="44C11510" w14:textId="77777777" w:rsidTr="00702ED8">
        <w:tc>
          <w:tcPr>
            <w:tcW w:w="1152" w:type="dxa"/>
            <w:tcBorders>
              <w:top w:val="nil"/>
              <w:left w:val="nil"/>
              <w:bottom w:val="nil"/>
              <w:right w:val="single" w:sz="4" w:space="0" w:color="auto"/>
            </w:tcBorders>
          </w:tcPr>
          <w:p w14:paraId="408423D7" w14:textId="77777777" w:rsidR="00902A4B" w:rsidRPr="00C4768F" w:rsidRDefault="00902A4B" w:rsidP="009278B6">
            <w:pPr>
              <w:keepNext/>
              <w:keepLines/>
              <w:tabs>
                <w:tab w:val="clear" w:pos="567"/>
              </w:tabs>
              <w:spacing w:line="240" w:lineRule="auto"/>
              <w:rPr>
                <w:szCs w:val="22"/>
                <w:highlight w:val="lightGray"/>
              </w:rPr>
            </w:pPr>
            <w:r w:rsidRPr="00C4768F">
              <w:rPr>
                <w:szCs w:val="22"/>
                <w:highlight w:val="lightGray"/>
              </w:rPr>
              <w:t>1. tjedan</w:t>
            </w:r>
          </w:p>
        </w:tc>
        <w:tc>
          <w:tcPr>
            <w:tcW w:w="1135" w:type="dxa"/>
            <w:tcBorders>
              <w:top w:val="single" w:sz="4" w:space="0" w:color="auto"/>
              <w:left w:val="single" w:sz="4" w:space="0" w:color="auto"/>
              <w:bottom w:val="single" w:sz="4" w:space="0" w:color="auto"/>
            </w:tcBorders>
            <w:shd w:val="clear" w:color="auto" w:fill="BFBFBF"/>
          </w:tcPr>
          <w:p w14:paraId="285FD66F" w14:textId="77777777" w:rsidR="00902A4B" w:rsidRPr="00C4768F" w:rsidRDefault="00902A4B"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7FB2264E" w14:textId="77777777" w:rsidR="00902A4B" w:rsidRPr="00C4768F" w:rsidRDefault="00902A4B" w:rsidP="009278B6">
            <w:pPr>
              <w:keepNext/>
              <w:keepLines/>
              <w:tabs>
                <w:tab w:val="clear" w:pos="567"/>
              </w:tabs>
              <w:spacing w:line="240" w:lineRule="auto"/>
              <w:rPr>
                <w:szCs w:val="22"/>
                <w:highlight w:val="lightGray"/>
              </w:rPr>
            </w:pPr>
          </w:p>
        </w:tc>
        <w:tc>
          <w:tcPr>
            <w:tcW w:w="1119" w:type="dxa"/>
            <w:tcBorders>
              <w:top w:val="single" w:sz="4" w:space="0" w:color="auto"/>
              <w:bottom w:val="single" w:sz="4" w:space="0" w:color="auto"/>
            </w:tcBorders>
            <w:shd w:val="clear" w:color="auto" w:fill="BFBFBF"/>
          </w:tcPr>
          <w:p w14:paraId="70747133" w14:textId="77777777" w:rsidR="00902A4B" w:rsidRPr="00C4768F" w:rsidRDefault="00902A4B" w:rsidP="009278B6">
            <w:pPr>
              <w:keepNext/>
              <w:keepLines/>
              <w:tabs>
                <w:tab w:val="clear" w:pos="567"/>
              </w:tabs>
              <w:spacing w:line="240" w:lineRule="auto"/>
              <w:rPr>
                <w:szCs w:val="22"/>
                <w:highlight w:val="lightGray"/>
              </w:rPr>
            </w:pPr>
          </w:p>
        </w:tc>
        <w:tc>
          <w:tcPr>
            <w:tcW w:w="1131" w:type="dxa"/>
            <w:tcBorders>
              <w:top w:val="single" w:sz="4" w:space="0" w:color="auto"/>
              <w:bottom w:val="single" w:sz="4" w:space="0" w:color="auto"/>
            </w:tcBorders>
            <w:shd w:val="clear" w:color="auto" w:fill="BFBFBF"/>
          </w:tcPr>
          <w:p w14:paraId="3E279CE6" w14:textId="77777777" w:rsidR="00902A4B" w:rsidRPr="00C4768F" w:rsidRDefault="00902A4B" w:rsidP="009278B6">
            <w:pPr>
              <w:keepNext/>
              <w:keepLines/>
              <w:tabs>
                <w:tab w:val="clear" w:pos="567"/>
              </w:tabs>
              <w:spacing w:line="240" w:lineRule="auto"/>
              <w:rPr>
                <w:szCs w:val="22"/>
                <w:highlight w:val="lightGray"/>
              </w:rPr>
            </w:pPr>
          </w:p>
        </w:tc>
        <w:tc>
          <w:tcPr>
            <w:tcW w:w="1127" w:type="dxa"/>
            <w:tcBorders>
              <w:top w:val="single" w:sz="4" w:space="0" w:color="auto"/>
              <w:bottom w:val="single" w:sz="4" w:space="0" w:color="auto"/>
            </w:tcBorders>
            <w:shd w:val="clear" w:color="auto" w:fill="BFBFBF"/>
          </w:tcPr>
          <w:p w14:paraId="10BB08A3" w14:textId="77777777" w:rsidR="00902A4B" w:rsidRPr="00C4768F" w:rsidRDefault="00902A4B" w:rsidP="009278B6">
            <w:pPr>
              <w:keepNext/>
              <w:keepLines/>
              <w:tabs>
                <w:tab w:val="clear" w:pos="567"/>
              </w:tabs>
              <w:spacing w:line="240" w:lineRule="auto"/>
              <w:rPr>
                <w:szCs w:val="22"/>
                <w:highlight w:val="lightGray"/>
              </w:rPr>
            </w:pPr>
          </w:p>
        </w:tc>
        <w:tc>
          <w:tcPr>
            <w:tcW w:w="1133" w:type="dxa"/>
            <w:tcBorders>
              <w:top w:val="single" w:sz="4" w:space="0" w:color="auto"/>
              <w:bottom w:val="single" w:sz="4" w:space="0" w:color="auto"/>
            </w:tcBorders>
            <w:shd w:val="clear" w:color="auto" w:fill="BFBFBF"/>
          </w:tcPr>
          <w:p w14:paraId="724709F6" w14:textId="77777777" w:rsidR="00902A4B" w:rsidRPr="00C4768F" w:rsidRDefault="00902A4B"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2A561DC7" w14:textId="77777777" w:rsidR="00902A4B" w:rsidRPr="00C4768F" w:rsidRDefault="00902A4B" w:rsidP="009278B6">
            <w:pPr>
              <w:keepNext/>
              <w:keepLines/>
              <w:tabs>
                <w:tab w:val="clear" w:pos="567"/>
              </w:tabs>
              <w:spacing w:line="240" w:lineRule="auto"/>
              <w:rPr>
                <w:szCs w:val="22"/>
                <w:highlight w:val="lightGray"/>
              </w:rPr>
            </w:pPr>
          </w:p>
        </w:tc>
      </w:tr>
      <w:tr w:rsidR="00902A4B" w:rsidRPr="00C4768F" w14:paraId="3F1E722C" w14:textId="77777777" w:rsidTr="00702ED8">
        <w:tc>
          <w:tcPr>
            <w:tcW w:w="1152" w:type="dxa"/>
            <w:tcBorders>
              <w:top w:val="nil"/>
              <w:left w:val="nil"/>
              <w:bottom w:val="nil"/>
              <w:right w:val="single" w:sz="4" w:space="0" w:color="auto"/>
            </w:tcBorders>
          </w:tcPr>
          <w:p w14:paraId="3E51E260" w14:textId="77777777" w:rsidR="00902A4B" w:rsidRPr="00C4768F" w:rsidRDefault="00902A4B" w:rsidP="009278B6">
            <w:pPr>
              <w:keepNext/>
              <w:keepLines/>
              <w:tabs>
                <w:tab w:val="clear" w:pos="567"/>
              </w:tabs>
              <w:spacing w:line="240" w:lineRule="auto"/>
              <w:rPr>
                <w:szCs w:val="22"/>
                <w:highlight w:val="lightGray"/>
              </w:rPr>
            </w:pPr>
            <w:r w:rsidRPr="00C4768F">
              <w:rPr>
                <w:szCs w:val="22"/>
                <w:highlight w:val="lightGray"/>
              </w:rPr>
              <w:t>2. tjedan</w:t>
            </w:r>
          </w:p>
        </w:tc>
        <w:tc>
          <w:tcPr>
            <w:tcW w:w="1135" w:type="dxa"/>
            <w:tcBorders>
              <w:top w:val="single" w:sz="4" w:space="0" w:color="auto"/>
              <w:left w:val="single" w:sz="4" w:space="0" w:color="auto"/>
              <w:bottom w:val="single" w:sz="4" w:space="0" w:color="auto"/>
            </w:tcBorders>
            <w:shd w:val="clear" w:color="auto" w:fill="BFBFBF"/>
          </w:tcPr>
          <w:p w14:paraId="6666555D" w14:textId="77777777" w:rsidR="00902A4B" w:rsidRPr="00C4768F" w:rsidRDefault="00902A4B"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7EE5BE7A" w14:textId="77777777" w:rsidR="00902A4B" w:rsidRPr="00C4768F" w:rsidRDefault="00902A4B" w:rsidP="009278B6">
            <w:pPr>
              <w:keepNext/>
              <w:keepLines/>
              <w:tabs>
                <w:tab w:val="clear" w:pos="567"/>
              </w:tabs>
              <w:spacing w:line="240" w:lineRule="auto"/>
              <w:rPr>
                <w:szCs w:val="22"/>
                <w:highlight w:val="lightGray"/>
              </w:rPr>
            </w:pPr>
          </w:p>
        </w:tc>
        <w:tc>
          <w:tcPr>
            <w:tcW w:w="1119" w:type="dxa"/>
            <w:tcBorders>
              <w:top w:val="single" w:sz="4" w:space="0" w:color="auto"/>
              <w:bottom w:val="single" w:sz="4" w:space="0" w:color="auto"/>
            </w:tcBorders>
            <w:shd w:val="clear" w:color="auto" w:fill="BFBFBF"/>
          </w:tcPr>
          <w:p w14:paraId="4EC94B86" w14:textId="77777777" w:rsidR="00902A4B" w:rsidRPr="00C4768F" w:rsidRDefault="00902A4B" w:rsidP="009278B6">
            <w:pPr>
              <w:keepNext/>
              <w:keepLines/>
              <w:tabs>
                <w:tab w:val="clear" w:pos="567"/>
              </w:tabs>
              <w:spacing w:line="240" w:lineRule="auto"/>
              <w:rPr>
                <w:szCs w:val="22"/>
                <w:highlight w:val="lightGray"/>
              </w:rPr>
            </w:pPr>
          </w:p>
        </w:tc>
        <w:tc>
          <w:tcPr>
            <w:tcW w:w="1131" w:type="dxa"/>
            <w:tcBorders>
              <w:top w:val="single" w:sz="4" w:space="0" w:color="auto"/>
              <w:bottom w:val="single" w:sz="4" w:space="0" w:color="auto"/>
            </w:tcBorders>
            <w:shd w:val="clear" w:color="auto" w:fill="BFBFBF"/>
          </w:tcPr>
          <w:p w14:paraId="1B63419A" w14:textId="77777777" w:rsidR="00902A4B" w:rsidRPr="00C4768F" w:rsidRDefault="00902A4B" w:rsidP="009278B6">
            <w:pPr>
              <w:keepNext/>
              <w:keepLines/>
              <w:tabs>
                <w:tab w:val="clear" w:pos="567"/>
              </w:tabs>
              <w:spacing w:line="240" w:lineRule="auto"/>
              <w:rPr>
                <w:szCs w:val="22"/>
                <w:highlight w:val="lightGray"/>
              </w:rPr>
            </w:pPr>
          </w:p>
        </w:tc>
        <w:tc>
          <w:tcPr>
            <w:tcW w:w="1127" w:type="dxa"/>
            <w:tcBorders>
              <w:top w:val="single" w:sz="4" w:space="0" w:color="auto"/>
              <w:bottom w:val="single" w:sz="4" w:space="0" w:color="auto"/>
            </w:tcBorders>
            <w:shd w:val="clear" w:color="auto" w:fill="BFBFBF"/>
          </w:tcPr>
          <w:p w14:paraId="49D87654" w14:textId="77777777" w:rsidR="00902A4B" w:rsidRPr="00C4768F" w:rsidRDefault="00902A4B" w:rsidP="009278B6">
            <w:pPr>
              <w:keepNext/>
              <w:keepLines/>
              <w:tabs>
                <w:tab w:val="clear" w:pos="567"/>
              </w:tabs>
              <w:spacing w:line="240" w:lineRule="auto"/>
              <w:rPr>
                <w:szCs w:val="22"/>
                <w:highlight w:val="lightGray"/>
              </w:rPr>
            </w:pPr>
          </w:p>
        </w:tc>
        <w:tc>
          <w:tcPr>
            <w:tcW w:w="1133" w:type="dxa"/>
            <w:tcBorders>
              <w:top w:val="single" w:sz="4" w:space="0" w:color="auto"/>
              <w:bottom w:val="single" w:sz="4" w:space="0" w:color="auto"/>
            </w:tcBorders>
            <w:shd w:val="clear" w:color="auto" w:fill="BFBFBF"/>
          </w:tcPr>
          <w:p w14:paraId="10405600" w14:textId="77777777" w:rsidR="00902A4B" w:rsidRPr="00C4768F" w:rsidRDefault="00902A4B"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0F2FFD8B" w14:textId="77777777" w:rsidR="00902A4B" w:rsidRPr="00C4768F" w:rsidRDefault="00902A4B" w:rsidP="009278B6">
            <w:pPr>
              <w:keepNext/>
              <w:keepLines/>
              <w:tabs>
                <w:tab w:val="clear" w:pos="567"/>
              </w:tabs>
              <w:spacing w:line="240" w:lineRule="auto"/>
              <w:rPr>
                <w:szCs w:val="22"/>
                <w:highlight w:val="lightGray"/>
              </w:rPr>
            </w:pPr>
          </w:p>
        </w:tc>
      </w:tr>
      <w:tr w:rsidR="00902A4B" w:rsidRPr="00C4768F" w14:paraId="573F1DF0" w14:textId="77777777" w:rsidTr="00702ED8">
        <w:tc>
          <w:tcPr>
            <w:tcW w:w="1152" w:type="dxa"/>
            <w:tcBorders>
              <w:top w:val="nil"/>
              <w:left w:val="nil"/>
              <w:bottom w:val="nil"/>
              <w:right w:val="single" w:sz="4" w:space="0" w:color="auto"/>
            </w:tcBorders>
          </w:tcPr>
          <w:p w14:paraId="0E0ED010" w14:textId="77777777" w:rsidR="00902A4B" w:rsidRPr="00C4768F" w:rsidRDefault="00902A4B" w:rsidP="009278B6">
            <w:pPr>
              <w:keepNext/>
              <w:keepLines/>
              <w:tabs>
                <w:tab w:val="clear" w:pos="567"/>
              </w:tabs>
              <w:spacing w:line="240" w:lineRule="auto"/>
              <w:rPr>
                <w:szCs w:val="22"/>
                <w:highlight w:val="lightGray"/>
              </w:rPr>
            </w:pPr>
            <w:r w:rsidRPr="00C4768F">
              <w:rPr>
                <w:szCs w:val="22"/>
                <w:highlight w:val="lightGray"/>
              </w:rPr>
              <w:t>3. tjedan</w:t>
            </w:r>
          </w:p>
        </w:tc>
        <w:tc>
          <w:tcPr>
            <w:tcW w:w="1135" w:type="dxa"/>
            <w:tcBorders>
              <w:top w:val="single" w:sz="4" w:space="0" w:color="auto"/>
              <w:left w:val="single" w:sz="4" w:space="0" w:color="auto"/>
              <w:bottom w:val="single" w:sz="4" w:space="0" w:color="auto"/>
            </w:tcBorders>
            <w:shd w:val="clear" w:color="auto" w:fill="BFBFBF"/>
          </w:tcPr>
          <w:p w14:paraId="6950B3A0" w14:textId="77777777" w:rsidR="00902A4B" w:rsidRPr="00C4768F" w:rsidRDefault="00902A4B"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5807FBB5" w14:textId="77777777" w:rsidR="00902A4B" w:rsidRPr="00C4768F" w:rsidRDefault="00902A4B" w:rsidP="009278B6">
            <w:pPr>
              <w:keepNext/>
              <w:keepLines/>
              <w:tabs>
                <w:tab w:val="clear" w:pos="567"/>
              </w:tabs>
              <w:spacing w:line="240" w:lineRule="auto"/>
              <w:rPr>
                <w:szCs w:val="22"/>
                <w:highlight w:val="lightGray"/>
              </w:rPr>
            </w:pPr>
          </w:p>
        </w:tc>
        <w:tc>
          <w:tcPr>
            <w:tcW w:w="1119" w:type="dxa"/>
            <w:tcBorders>
              <w:top w:val="single" w:sz="4" w:space="0" w:color="auto"/>
              <w:bottom w:val="single" w:sz="4" w:space="0" w:color="auto"/>
            </w:tcBorders>
            <w:shd w:val="clear" w:color="auto" w:fill="BFBFBF"/>
          </w:tcPr>
          <w:p w14:paraId="45502EE3" w14:textId="77777777" w:rsidR="00902A4B" w:rsidRPr="00C4768F" w:rsidRDefault="00902A4B" w:rsidP="009278B6">
            <w:pPr>
              <w:keepNext/>
              <w:keepLines/>
              <w:tabs>
                <w:tab w:val="clear" w:pos="567"/>
              </w:tabs>
              <w:spacing w:line="240" w:lineRule="auto"/>
              <w:rPr>
                <w:szCs w:val="22"/>
                <w:highlight w:val="lightGray"/>
              </w:rPr>
            </w:pPr>
          </w:p>
        </w:tc>
        <w:tc>
          <w:tcPr>
            <w:tcW w:w="1131" w:type="dxa"/>
            <w:tcBorders>
              <w:top w:val="single" w:sz="4" w:space="0" w:color="auto"/>
              <w:bottom w:val="single" w:sz="4" w:space="0" w:color="auto"/>
            </w:tcBorders>
            <w:shd w:val="clear" w:color="auto" w:fill="BFBFBF"/>
          </w:tcPr>
          <w:p w14:paraId="30239607" w14:textId="77777777" w:rsidR="00902A4B" w:rsidRPr="00C4768F" w:rsidRDefault="00902A4B" w:rsidP="009278B6">
            <w:pPr>
              <w:keepNext/>
              <w:keepLines/>
              <w:tabs>
                <w:tab w:val="clear" w:pos="567"/>
              </w:tabs>
              <w:spacing w:line="240" w:lineRule="auto"/>
              <w:rPr>
                <w:szCs w:val="22"/>
                <w:highlight w:val="lightGray"/>
              </w:rPr>
            </w:pPr>
          </w:p>
        </w:tc>
        <w:tc>
          <w:tcPr>
            <w:tcW w:w="1127" w:type="dxa"/>
            <w:tcBorders>
              <w:top w:val="single" w:sz="4" w:space="0" w:color="auto"/>
              <w:bottom w:val="single" w:sz="4" w:space="0" w:color="auto"/>
            </w:tcBorders>
            <w:shd w:val="clear" w:color="auto" w:fill="BFBFBF"/>
          </w:tcPr>
          <w:p w14:paraId="603F6308" w14:textId="77777777" w:rsidR="00902A4B" w:rsidRPr="00C4768F" w:rsidRDefault="00902A4B" w:rsidP="009278B6">
            <w:pPr>
              <w:keepNext/>
              <w:keepLines/>
              <w:tabs>
                <w:tab w:val="clear" w:pos="567"/>
              </w:tabs>
              <w:spacing w:line="240" w:lineRule="auto"/>
              <w:rPr>
                <w:szCs w:val="22"/>
                <w:highlight w:val="lightGray"/>
              </w:rPr>
            </w:pPr>
          </w:p>
        </w:tc>
        <w:tc>
          <w:tcPr>
            <w:tcW w:w="1133" w:type="dxa"/>
            <w:tcBorders>
              <w:top w:val="single" w:sz="4" w:space="0" w:color="auto"/>
              <w:bottom w:val="single" w:sz="4" w:space="0" w:color="auto"/>
            </w:tcBorders>
            <w:shd w:val="clear" w:color="auto" w:fill="BFBFBF"/>
          </w:tcPr>
          <w:p w14:paraId="7AC71799" w14:textId="77777777" w:rsidR="00902A4B" w:rsidRPr="00C4768F" w:rsidRDefault="00902A4B"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42E145CA" w14:textId="77777777" w:rsidR="00902A4B" w:rsidRPr="00C4768F" w:rsidRDefault="00902A4B" w:rsidP="009278B6">
            <w:pPr>
              <w:keepNext/>
              <w:keepLines/>
              <w:tabs>
                <w:tab w:val="clear" w:pos="567"/>
              </w:tabs>
              <w:spacing w:line="240" w:lineRule="auto"/>
              <w:rPr>
                <w:szCs w:val="22"/>
                <w:highlight w:val="lightGray"/>
              </w:rPr>
            </w:pPr>
          </w:p>
        </w:tc>
      </w:tr>
      <w:tr w:rsidR="00902A4B" w:rsidRPr="00C4768F" w14:paraId="13E774EB" w14:textId="77777777" w:rsidTr="00702ED8">
        <w:tc>
          <w:tcPr>
            <w:tcW w:w="1152" w:type="dxa"/>
            <w:tcBorders>
              <w:top w:val="nil"/>
              <w:left w:val="nil"/>
              <w:bottom w:val="nil"/>
              <w:right w:val="single" w:sz="4" w:space="0" w:color="auto"/>
            </w:tcBorders>
          </w:tcPr>
          <w:p w14:paraId="2B6C6BF0" w14:textId="77777777" w:rsidR="00902A4B" w:rsidRPr="00C4768F" w:rsidRDefault="00902A4B" w:rsidP="009278B6">
            <w:pPr>
              <w:keepNext/>
              <w:keepLines/>
              <w:tabs>
                <w:tab w:val="clear" w:pos="567"/>
              </w:tabs>
              <w:spacing w:line="240" w:lineRule="auto"/>
              <w:rPr>
                <w:szCs w:val="22"/>
                <w:highlight w:val="lightGray"/>
              </w:rPr>
            </w:pPr>
            <w:r w:rsidRPr="00C4768F">
              <w:rPr>
                <w:szCs w:val="22"/>
                <w:highlight w:val="lightGray"/>
              </w:rPr>
              <w:t>4. tjedan</w:t>
            </w:r>
          </w:p>
        </w:tc>
        <w:tc>
          <w:tcPr>
            <w:tcW w:w="1135" w:type="dxa"/>
            <w:tcBorders>
              <w:top w:val="single" w:sz="4" w:space="0" w:color="auto"/>
              <w:left w:val="single" w:sz="4" w:space="0" w:color="auto"/>
              <w:bottom w:val="single" w:sz="4" w:space="0" w:color="auto"/>
            </w:tcBorders>
            <w:shd w:val="clear" w:color="auto" w:fill="BFBFBF"/>
          </w:tcPr>
          <w:p w14:paraId="7975914E" w14:textId="77777777" w:rsidR="00902A4B" w:rsidRPr="00C4768F" w:rsidRDefault="00902A4B"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2E54433D" w14:textId="77777777" w:rsidR="00902A4B" w:rsidRPr="00C4768F" w:rsidRDefault="00902A4B" w:rsidP="009278B6">
            <w:pPr>
              <w:keepNext/>
              <w:keepLines/>
              <w:tabs>
                <w:tab w:val="clear" w:pos="567"/>
              </w:tabs>
              <w:spacing w:line="240" w:lineRule="auto"/>
              <w:rPr>
                <w:szCs w:val="22"/>
                <w:highlight w:val="lightGray"/>
              </w:rPr>
            </w:pPr>
          </w:p>
        </w:tc>
        <w:tc>
          <w:tcPr>
            <w:tcW w:w="1119" w:type="dxa"/>
            <w:tcBorders>
              <w:top w:val="single" w:sz="4" w:space="0" w:color="auto"/>
              <w:bottom w:val="single" w:sz="4" w:space="0" w:color="auto"/>
            </w:tcBorders>
            <w:shd w:val="clear" w:color="auto" w:fill="BFBFBF"/>
          </w:tcPr>
          <w:p w14:paraId="71A45632" w14:textId="77777777" w:rsidR="00902A4B" w:rsidRPr="00C4768F" w:rsidRDefault="00902A4B" w:rsidP="009278B6">
            <w:pPr>
              <w:keepNext/>
              <w:keepLines/>
              <w:tabs>
                <w:tab w:val="clear" w:pos="567"/>
              </w:tabs>
              <w:spacing w:line="240" w:lineRule="auto"/>
              <w:rPr>
                <w:szCs w:val="22"/>
                <w:highlight w:val="lightGray"/>
              </w:rPr>
            </w:pPr>
          </w:p>
        </w:tc>
        <w:tc>
          <w:tcPr>
            <w:tcW w:w="1131" w:type="dxa"/>
            <w:tcBorders>
              <w:top w:val="single" w:sz="4" w:space="0" w:color="auto"/>
              <w:bottom w:val="single" w:sz="4" w:space="0" w:color="auto"/>
            </w:tcBorders>
            <w:shd w:val="clear" w:color="auto" w:fill="BFBFBF"/>
          </w:tcPr>
          <w:p w14:paraId="488BB09A" w14:textId="77777777" w:rsidR="00902A4B" w:rsidRPr="00C4768F" w:rsidRDefault="00902A4B" w:rsidP="009278B6">
            <w:pPr>
              <w:keepNext/>
              <w:keepLines/>
              <w:tabs>
                <w:tab w:val="clear" w:pos="567"/>
              </w:tabs>
              <w:spacing w:line="240" w:lineRule="auto"/>
              <w:rPr>
                <w:szCs w:val="22"/>
                <w:highlight w:val="lightGray"/>
              </w:rPr>
            </w:pPr>
          </w:p>
        </w:tc>
        <w:tc>
          <w:tcPr>
            <w:tcW w:w="1127" w:type="dxa"/>
            <w:tcBorders>
              <w:top w:val="single" w:sz="4" w:space="0" w:color="auto"/>
              <w:bottom w:val="single" w:sz="4" w:space="0" w:color="auto"/>
            </w:tcBorders>
            <w:shd w:val="clear" w:color="auto" w:fill="BFBFBF"/>
          </w:tcPr>
          <w:p w14:paraId="3202E847" w14:textId="77777777" w:rsidR="00902A4B" w:rsidRPr="00C4768F" w:rsidRDefault="00902A4B" w:rsidP="009278B6">
            <w:pPr>
              <w:keepNext/>
              <w:keepLines/>
              <w:tabs>
                <w:tab w:val="clear" w:pos="567"/>
              </w:tabs>
              <w:spacing w:line="240" w:lineRule="auto"/>
              <w:rPr>
                <w:szCs w:val="22"/>
                <w:highlight w:val="lightGray"/>
              </w:rPr>
            </w:pPr>
          </w:p>
        </w:tc>
        <w:tc>
          <w:tcPr>
            <w:tcW w:w="1133" w:type="dxa"/>
            <w:tcBorders>
              <w:top w:val="single" w:sz="4" w:space="0" w:color="auto"/>
              <w:bottom w:val="single" w:sz="4" w:space="0" w:color="auto"/>
            </w:tcBorders>
            <w:shd w:val="clear" w:color="auto" w:fill="BFBFBF"/>
          </w:tcPr>
          <w:p w14:paraId="3495A796" w14:textId="77777777" w:rsidR="00902A4B" w:rsidRPr="00C4768F" w:rsidRDefault="00902A4B"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6C4AFD61" w14:textId="77777777" w:rsidR="00902A4B" w:rsidRPr="00C4768F" w:rsidRDefault="00902A4B" w:rsidP="009278B6">
            <w:pPr>
              <w:keepNext/>
              <w:keepLines/>
              <w:tabs>
                <w:tab w:val="clear" w:pos="567"/>
              </w:tabs>
              <w:spacing w:line="240" w:lineRule="auto"/>
              <w:rPr>
                <w:szCs w:val="22"/>
                <w:highlight w:val="lightGray"/>
              </w:rPr>
            </w:pPr>
          </w:p>
        </w:tc>
      </w:tr>
    </w:tbl>
    <w:p w14:paraId="317D0675" w14:textId="77777777" w:rsidR="00902A4B" w:rsidRPr="00C4768F" w:rsidRDefault="00902A4B" w:rsidP="009278B6">
      <w:pPr>
        <w:tabs>
          <w:tab w:val="clear" w:pos="567"/>
        </w:tabs>
        <w:spacing w:line="240" w:lineRule="auto"/>
        <w:rPr>
          <w:szCs w:val="22"/>
        </w:rPr>
      </w:pPr>
    </w:p>
    <w:p w14:paraId="246D7AFE" w14:textId="77777777" w:rsidR="00902A4B" w:rsidRPr="00C4768F" w:rsidRDefault="00902A4B" w:rsidP="009278B6">
      <w:pPr>
        <w:tabs>
          <w:tab w:val="clear" w:pos="567"/>
        </w:tabs>
        <w:spacing w:line="240" w:lineRule="auto"/>
        <w:rPr>
          <w:szCs w:val="22"/>
        </w:rPr>
      </w:pPr>
      <w:r w:rsidRPr="00C4768F">
        <w:t>Prije uporabe pročitajte uputu o lijeku.</w:t>
      </w:r>
    </w:p>
    <w:p w14:paraId="17141680" w14:textId="64E7F449" w:rsidR="00902A4B" w:rsidRPr="00C4768F" w:rsidRDefault="00902A4B" w:rsidP="009278B6">
      <w:pPr>
        <w:tabs>
          <w:tab w:val="clear" w:pos="567"/>
          <w:tab w:val="left" w:pos="0"/>
        </w:tabs>
        <w:autoSpaceDE w:val="0"/>
        <w:autoSpaceDN w:val="0"/>
        <w:adjustRightInd w:val="0"/>
        <w:spacing w:line="240" w:lineRule="auto"/>
        <w:ind w:left="432" w:hanging="432"/>
        <w:rPr>
          <w:szCs w:val="22"/>
        </w:rPr>
      </w:pPr>
      <w:r w:rsidRPr="00C4768F">
        <w:t>Supkutan</w:t>
      </w:r>
      <w:r w:rsidR="00D51090" w:rsidRPr="00C4768F">
        <w:t>a primjena</w:t>
      </w:r>
      <w:r w:rsidRPr="00C4768F">
        <w:t xml:space="preserve"> </w:t>
      </w:r>
    </w:p>
    <w:p w14:paraId="78AFF720" w14:textId="77777777" w:rsidR="00902A4B" w:rsidRPr="00C4768F" w:rsidRDefault="00902A4B" w:rsidP="009278B6">
      <w:pPr>
        <w:tabs>
          <w:tab w:val="clear" w:pos="567"/>
          <w:tab w:val="left" w:pos="0"/>
        </w:tabs>
        <w:autoSpaceDE w:val="0"/>
        <w:autoSpaceDN w:val="0"/>
        <w:adjustRightInd w:val="0"/>
        <w:spacing w:line="240" w:lineRule="auto"/>
        <w:ind w:left="432" w:hanging="432"/>
        <w:rPr>
          <w:szCs w:val="22"/>
        </w:rPr>
      </w:pPr>
    </w:p>
    <w:p w14:paraId="11A88389" w14:textId="77777777" w:rsidR="00902A4B" w:rsidRPr="00C4768F" w:rsidRDefault="00902A4B" w:rsidP="009278B6">
      <w:pPr>
        <w:tabs>
          <w:tab w:val="clear" w:pos="567"/>
          <w:tab w:val="left" w:pos="0"/>
        </w:tabs>
        <w:autoSpaceDE w:val="0"/>
        <w:autoSpaceDN w:val="0"/>
        <w:adjustRightInd w:val="0"/>
        <w:spacing w:line="240" w:lineRule="auto"/>
        <w:ind w:left="432" w:hanging="432"/>
        <w:rPr>
          <w:szCs w:val="22"/>
        </w:rPr>
      </w:pPr>
    </w:p>
    <w:p w14:paraId="08CACA75" w14:textId="59A84A8A" w:rsidR="00902A4B" w:rsidRPr="00C4768F" w:rsidRDefault="00902A4B" w:rsidP="009278B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lastRenderedPageBreak/>
        <w:t>6.</w:t>
      </w:r>
      <w:r w:rsidRPr="00C4768F">
        <w:rPr>
          <w:b/>
          <w:szCs w:val="22"/>
        </w:rPr>
        <w:tab/>
        <w:t>POSEBNO UPOZORENJE O ČUVANJU LIJEKA IZVAN POGLEDA I DOHVATA DJECE</w:t>
      </w:r>
      <w:r w:rsidR="006E7F33" w:rsidRPr="00C4768F">
        <w:rPr>
          <w:b/>
          <w:szCs w:val="22"/>
        </w:rPr>
        <w:fldChar w:fldCharType="begin"/>
      </w:r>
      <w:r w:rsidR="006E7F33" w:rsidRPr="00C4768F">
        <w:rPr>
          <w:b/>
          <w:szCs w:val="22"/>
        </w:rPr>
        <w:instrText xml:space="preserve"> DOCVARIABLE VAULT_ND_ecf77ebb-ab11-4fac-a18d-1e72bfa0e0f7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6C59A02" w14:textId="77777777" w:rsidR="00902A4B" w:rsidRPr="00C4768F" w:rsidRDefault="00902A4B" w:rsidP="009278B6">
      <w:pPr>
        <w:keepNext/>
        <w:tabs>
          <w:tab w:val="clear" w:pos="567"/>
        </w:tabs>
        <w:spacing w:line="240" w:lineRule="auto"/>
        <w:rPr>
          <w:szCs w:val="22"/>
        </w:rPr>
      </w:pPr>
    </w:p>
    <w:p w14:paraId="45B21EB6" w14:textId="49716B87" w:rsidR="00902A4B" w:rsidRPr="00C4768F" w:rsidRDefault="00902A4B" w:rsidP="009278B6">
      <w:pPr>
        <w:keepNext/>
        <w:tabs>
          <w:tab w:val="clear" w:pos="567"/>
        </w:tabs>
        <w:spacing w:line="240" w:lineRule="auto"/>
        <w:outlineLvl w:val="0"/>
        <w:rPr>
          <w:szCs w:val="22"/>
        </w:rPr>
      </w:pPr>
      <w:r w:rsidRPr="00C4768F">
        <w:t>Čuvati izvan pogleda i dohvata djece.</w:t>
      </w:r>
      <w:fldSimple w:instr=" DOCVARIABLE vault_nd_a0b1c2c8-9a10-4846-b49c-fae8035b0dc7 \* MERGEFORMAT ">
        <w:r w:rsidR="006E7F33" w:rsidRPr="00C4768F">
          <w:t xml:space="preserve"> </w:t>
        </w:r>
      </w:fldSimple>
    </w:p>
    <w:p w14:paraId="5D50F9BE" w14:textId="77777777" w:rsidR="00902A4B" w:rsidRPr="00C4768F" w:rsidRDefault="00902A4B" w:rsidP="009278B6">
      <w:pPr>
        <w:tabs>
          <w:tab w:val="clear" w:pos="567"/>
        </w:tabs>
        <w:spacing w:line="240" w:lineRule="auto"/>
        <w:rPr>
          <w:szCs w:val="22"/>
        </w:rPr>
      </w:pPr>
    </w:p>
    <w:p w14:paraId="0689CEC2" w14:textId="77777777" w:rsidR="00902A4B" w:rsidRPr="00C4768F" w:rsidRDefault="00902A4B" w:rsidP="009278B6">
      <w:pPr>
        <w:tabs>
          <w:tab w:val="clear" w:pos="567"/>
        </w:tabs>
        <w:spacing w:line="240" w:lineRule="auto"/>
        <w:rPr>
          <w:szCs w:val="22"/>
        </w:rPr>
      </w:pPr>
    </w:p>
    <w:p w14:paraId="6FCDAF0E" w14:textId="7163C898" w:rsidR="00902A4B" w:rsidRPr="00C4768F" w:rsidRDefault="00902A4B"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7.</w:t>
      </w:r>
      <w:r w:rsidRPr="00C4768F">
        <w:rPr>
          <w:b/>
          <w:szCs w:val="22"/>
        </w:rPr>
        <w:tab/>
        <w:t>DRUGO(A) POSEBNO(A) UPOZORENJE(A), AKO JE POTREBNO</w:t>
      </w:r>
      <w:r w:rsidR="006E7F33" w:rsidRPr="00C4768F">
        <w:rPr>
          <w:b/>
          <w:szCs w:val="22"/>
        </w:rPr>
        <w:fldChar w:fldCharType="begin"/>
      </w:r>
      <w:r w:rsidR="006E7F33" w:rsidRPr="00C4768F">
        <w:rPr>
          <w:b/>
          <w:szCs w:val="22"/>
        </w:rPr>
        <w:instrText xml:space="preserve"> DOCVARIABLE VAULT_ND_bee7d3c3-6304-4e5a-9e1a-2876d14666df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0C1B056" w14:textId="77777777" w:rsidR="00902A4B" w:rsidRPr="00C4768F" w:rsidRDefault="00902A4B" w:rsidP="009278B6">
      <w:pPr>
        <w:tabs>
          <w:tab w:val="clear" w:pos="567"/>
        </w:tabs>
        <w:spacing w:line="240" w:lineRule="auto"/>
        <w:rPr>
          <w:szCs w:val="22"/>
        </w:rPr>
      </w:pPr>
    </w:p>
    <w:p w14:paraId="61969DA5" w14:textId="77777777" w:rsidR="00902A4B" w:rsidRPr="00C4768F" w:rsidRDefault="00902A4B" w:rsidP="009278B6">
      <w:pPr>
        <w:tabs>
          <w:tab w:val="clear" w:pos="567"/>
          <w:tab w:val="left" w:pos="749"/>
        </w:tabs>
        <w:spacing w:line="240" w:lineRule="auto"/>
        <w:rPr>
          <w:szCs w:val="22"/>
        </w:rPr>
      </w:pPr>
    </w:p>
    <w:p w14:paraId="6A2AAAF1" w14:textId="5B5986F9" w:rsidR="00902A4B" w:rsidRPr="00C4768F" w:rsidRDefault="00902A4B"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8.</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VAULT_ND_527f26ae-3d59-4db4-9380-a6f5f7d08c01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1ECBDE4" w14:textId="77777777" w:rsidR="00902A4B" w:rsidRPr="00C4768F" w:rsidRDefault="00902A4B" w:rsidP="009278B6">
      <w:pPr>
        <w:tabs>
          <w:tab w:val="clear" w:pos="567"/>
        </w:tabs>
        <w:spacing w:line="240" w:lineRule="auto"/>
        <w:rPr>
          <w:i/>
          <w:szCs w:val="22"/>
        </w:rPr>
      </w:pPr>
    </w:p>
    <w:p w14:paraId="59805EAC" w14:textId="77777777" w:rsidR="008F5132" w:rsidRPr="00C4768F" w:rsidRDefault="008F5132" w:rsidP="008F5132">
      <w:pPr>
        <w:tabs>
          <w:tab w:val="clear" w:pos="567"/>
        </w:tabs>
        <w:spacing w:line="240" w:lineRule="auto"/>
        <w:rPr>
          <w:szCs w:val="22"/>
        </w:rPr>
      </w:pPr>
      <w:r w:rsidRPr="00C4768F">
        <w:t>EXP</w:t>
      </w:r>
    </w:p>
    <w:p w14:paraId="3BADC1D5" w14:textId="77777777" w:rsidR="00902A4B" w:rsidRPr="00C4768F" w:rsidRDefault="00902A4B" w:rsidP="009278B6">
      <w:pPr>
        <w:tabs>
          <w:tab w:val="clear" w:pos="567"/>
        </w:tabs>
        <w:spacing w:line="240" w:lineRule="auto"/>
        <w:rPr>
          <w:szCs w:val="22"/>
        </w:rPr>
      </w:pPr>
    </w:p>
    <w:p w14:paraId="13F1DDBA" w14:textId="77777777" w:rsidR="00902A4B" w:rsidRPr="00C4768F" w:rsidRDefault="00902A4B" w:rsidP="009278B6">
      <w:pPr>
        <w:tabs>
          <w:tab w:val="clear" w:pos="567"/>
        </w:tabs>
        <w:spacing w:line="240" w:lineRule="auto"/>
        <w:rPr>
          <w:szCs w:val="22"/>
        </w:rPr>
      </w:pPr>
    </w:p>
    <w:p w14:paraId="40D3D7C7" w14:textId="50258B9B" w:rsidR="00902A4B" w:rsidRPr="00C4768F" w:rsidRDefault="00902A4B" w:rsidP="009278B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9.</w:t>
      </w:r>
      <w:r w:rsidRPr="00C4768F">
        <w:rPr>
          <w:b/>
          <w:szCs w:val="22"/>
        </w:rPr>
        <w:tab/>
        <w:t>POSEBNE MJERE ČUVANJA</w:t>
      </w:r>
      <w:r w:rsidR="006E7F33" w:rsidRPr="00C4768F">
        <w:rPr>
          <w:b/>
          <w:szCs w:val="22"/>
        </w:rPr>
        <w:fldChar w:fldCharType="begin"/>
      </w:r>
      <w:r w:rsidR="006E7F33" w:rsidRPr="00C4768F">
        <w:rPr>
          <w:b/>
          <w:szCs w:val="22"/>
        </w:rPr>
        <w:instrText xml:space="preserve"> DOCVARIABLE VAULT_ND_7209a17b-190e-4fff-a555-cd5a3e24debe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A09B168" w14:textId="77777777" w:rsidR="00902A4B" w:rsidRPr="00C4768F" w:rsidRDefault="00902A4B" w:rsidP="009278B6">
      <w:pPr>
        <w:tabs>
          <w:tab w:val="clear" w:pos="567"/>
        </w:tabs>
        <w:spacing w:line="240" w:lineRule="auto"/>
        <w:rPr>
          <w:i/>
          <w:szCs w:val="22"/>
        </w:rPr>
      </w:pPr>
    </w:p>
    <w:p w14:paraId="00E79A88" w14:textId="77777777" w:rsidR="00902A4B" w:rsidRPr="00C4768F" w:rsidRDefault="00902A4B" w:rsidP="009278B6">
      <w:pPr>
        <w:spacing w:line="240" w:lineRule="auto"/>
        <w:rPr>
          <w:szCs w:val="22"/>
        </w:rPr>
      </w:pPr>
      <w:r w:rsidRPr="00C4768F">
        <w:t>Čuvati u hladnjaku.</w:t>
      </w:r>
    </w:p>
    <w:p w14:paraId="50200C47" w14:textId="633DB830" w:rsidR="00902A4B" w:rsidRPr="00C4768F" w:rsidRDefault="00902A4B" w:rsidP="009278B6">
      <w:pPr>
        <w:spacing w:line="240" w:lineRule="auto"/>
        <w:rPr>
          <w:szCs w:val="22"/>
        </w:rPr>
      </w:pPr>
      <w:r w:rsidRPr="00C4768F">
        <w:t xml:space="preserve">Može se čuvati izvan hladnjaka </w:t>
      </w:r>
      <w:r w:rsidR="00561A00" w:rsidRPr="00C4768F">
        <w:t xml:space="preserve">do 21 dan </w:t>
      </w:r>
      <w:r w:rsidRPr="00C4768F">
        <w:t xml:space="preserve">na temperaturi </w:t>
      </w:r>
      <w:r w:rsidR="00D94B17" w:rsidRPr="00C4768F">
        <w:t>isp</w:t>
      </w:r>
      <w:r w:rsidRPr="00C4768F">
        <w:t>od 30</w:t>
      </w:r>
      <w:r w:rsidR="00F44694" w:rsidRPr="00C4768F">
        <w:t> </w:t>
      </w:r>
      <w:r w:rsidRPr="00C4768F">
        <w:t>°C.</w:t>
      </w:r>
    </w:p>
    <w:p w14:paraId="7883D476" w14:textId="77777777" w:rsidR="00902A4B" w:rsidRPr="00C4768F" w:rsidRDefault="00902A4B" w:rsidP="009278B6">
      <w:pPr>
        <w:spacing w:line="240" w:lineRule="auto"/>
        <w:rPr>
          <w:szCs w:val="22"/>
        </w:rPr>
      </w:pPr>
      <w:r w:rsidRPr="00C4768F">
        <w:t>Ne zamrzavati.</w:t>
      </w:r>
    </w:p>
    <w:p w14:paraId="747AA1E8" w14:textId="77777777" w:rsidR="00902A4B" w:rsidRPr="00C4768F" w:rsidRDefault="00902A4B" w:rsidP="009278B6">
      <w:pPr>
        <w:tabs>
          <w:tab w:val="clear" w:pos="567"/>
        </w:tabs>
        <w:spacing w:line="240" w:lineRule="auto"/>
        <w:ind w:left="567" w:hanging="567"/>
        <w:rPr>
          <w:szCs w:val="22"/>
        </w:rPr>
      </w:pPr>
      <w:r w:rsidRPr="00C4768F">
        <w:t>Čuvati u originalnom pakiranju radi zaštite od svjetlosti.</w:t>
      </w:r>
    </w:p>
    <w:p w14:paraId="1FA248FB" w14:textId="77777777" w:rsidR="00902A4B" w:rsidRPr="00C4768F" w:rsidRDefault="00902A4B" w:rsidP="009278B6">
      <w:pPr>
        <w:tabs>
          <w:tab w:val="clear" w:pos="567"/>
        </w:tabs>
        <w:spacing w:line="240" w:lineRule="auto"/>
        <w:ind w:left="567" w:hanging="567"/>
        <w:rPr>
          <w:szCs w:val="22"/>
        </w:rPr>
      </w:pPr>
    </w:p>
    <w:p w14:paraId="2FD676DD" w14:textId="77777777" w:rsidR="00902A4B" w:rsidRPr="00C4768F" w:rsidRDefault="00902A4B" w:rsidP="009278B6">
      <w:pPr>
        <w:tabs>
          <w:tab w:val="clear" w:pos="567"/>
        </w:tabs>
        <w:spacing w:line="240" w:lineRule="auto"/>
        <w:ind w:left="567" w:hanging="567"/>
        <w:rPr>
          <w:szCs w:val="22"/>
        </w:rPr>
      </w:pPr>
    </w:p>
    <w:p w14:paraId="519AC02B" w14:textId="4AF5F03B" w:rsidR="00902A4B" w:rsidRPr="00C4768F" w:rsidRDefault="00902A4B" w:rsidP="004A48DF">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4768F">
        <w:rPr>
          <w:b/>
          <w:szCs w:val="22"/>
        </w:rPr>
        <w:t>10.</w:t>
      </w:r>
      <w:r w:rsidRPr="00C4768F">
        <w:rPr>
          <w:b/>
          <w:szCs w:val="22"/>
        </w:rPr>
        <w:tab/>
        <w:t>POSEBNE MJERE ZA ZBRINJAVANJE NEISKORIŠTENOG LIJEKA ILI OTPADNIH MATERIJALA KOJI POTJEČU OD LIJEKA, AKO JE POTREBNO</w:t>
      </w:r>
      <w:r w:rsidR="006E7F33" w:rsidRPr="00C4768F">
        <w:rPr>
          <w:b/>
          <w:szCs w:val="22"/>
        </w:rPr>
        <w:fldChar w:fldCharType="begin"/>
      </w:r>
      <w:r w:rsidR="006E7F33" w:rsidRPr="00C4768F">
        <w:rPr>
          <w:b/>
          <w:szCs w:val="22"/>
        </w:rPr>
        <w:instrText xml:space="preserve"> DOCVARIABLE VAULT_ND_fefe4108-c3d8-40e5-b67a-0760f45c6f8a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8CB2131" w14:textId="77777777" w:rsidR="00902A4B" w:rsidRPr="00C4768F" w:rsidRDefault="00902A4B" w:rsidP="009278B6">
      <w:pPr>
        <w:tabs>
          <w:tab w:val="clear" w:pos="567"/>
        </w:tabs>
        <w:spacing w:line="240" w:lineRule="auto"/>
        <w:rPr>
          <w:i/>
          <w:szCs w:val="22"/>
        </w:rPr>
      </w:pPr>
    </w:p>
    <w:p w14:paraId="63C51A08" w14:textId="77777777" w:rsidR="00902A4B" w:rsidRPr="00C4768F" w:rsidRDefault="00902A4B" w:rsidP="009278B6">
      <w:pPr>
        <w:tabs>
          <w:tab w:val="clear" w:pos="567"/>
        </w:tabs>
        <w:spacing w:line="240" w:lineRule="auto"/>
        <w:rPr>
          <w:szCs w:val="22"/>
        </w:rPr>
      </w:pPr>
    </w:p>
    <w:p w14:paraId="1B849ED1" w14:textId="79CDD6C9" w:rsidR="00902A4B" w:rsidRPr="00C4768F" w:rsidRDefault="00902A4B" w:rsidP="009278B6">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11.</w:t>
      </w:r>
      <w:r w:rsidRPr="00C4768F">
        <w:rPr>
          <w:b/>
          <w:szCs w:val="22"/>
        </w:rPr>
        <w:tab/>
        <w:t>NAZIV I ADRESA NOSITELJA ODOBRENJA ZA STAVLJANJE LIJEKA U PROMET</w:t>
      </w:r>
      <w:r w:rsidR="006E7F33" w:rsidRPr="00C4768F">
        <w:rPr>
          <w:b/>
          <w:szCs w:val="22"/>
        </w:rPr>
        <w:fldChar w:fldCharType="begin"/>
      </w:r>
      <w:r w:rsidR="006E7F33" w:rsidRPr="00C4768F">
        <w:rPr>
          <w:b/>
          <w:szCs w:val="22"/>
        </w:rPr>
        <w:instrText xml:space="preserve"> DOCVARIABLE VAULT_ND_483ad280-b95e-4dce-810f-921b709b38a9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9CD7FB5" w14:textId="77777777" w:rsidR="00902A4B" w:rsidRPr="00C4768F" w:rsidRDefault="00902A4B" w:rsidP="009278B6">
      <w:pPr>
        <w:tabs>
          <w:tab w:val="clear" w:pos="567"/>
        </w:tabs>
        <w:spacing w:line="240" w:lineRule="auto"/>
        <w:rPr>
          <w:i/>
          <w:szCs w:val="22"/>
        </w:rPr>
      </w:pPr>
    </w:p>
    <w:p w14:paraId="6BA91D0A" w14:textId="77777777" w:rsidR="00902A4B" w:rsidRPr="00C4768F" w:rsidRDefault="00902A4B" w:rsidP="009278B6">
      <w:pPr>
        <w:tabs>
          <w:tab w:val="clear" w:pos="567"/>
        </w:tabs>
        <w:autoSpaceDE w:val="0"/>
        <w:autoSpaceDN w:val="0"/>
        <w:adjustRightInd w:val="0"/>
        <w:spacing w:line="240" w:lineRule="auto"/>
        <w:jc w:val="both"/>
        <w:rPr>
          <w:szCs w:val="22"/>
          <w:lang w:eastAsia="en-GB"/>
        </w:rPr>
      </w:pPr>
      <w:r w:rsidRPr="00C4768F">
        <w:rPr>
          <w:szCs w:val="22"/>
          <w:lang w:eastAsia="en-GB"/>
        </w:rPr>
        <w:t xml:space="preserve">Eli Lilly </w:t>
      </w:r>
      <w:proofErr w:type="spellStart"/>
      <w:r w:rsidRPr="00C4768F">
        <w:rPr>
          <w:szCs w:val="22"/>
          <w:lang w:eastAsia="en-GB"/>
        </w:rPr>
        <w:t>Nederland</w:t>
      </w:r>
      <w:proofErr w:type="spellEnd"/>
      <w:r w:rsidRPr="00C4768F">
        <w:rPr>
          <w:szCs w:val="22"/>
          <w:lang w:eastAsia="en-GB"/>
        </w:rPr>
        <w:t xml:space="preserve"> B.V. </w:t>
      </w:r>
    </w:p>
    <w:p w14:paraId="51CC041D" w14:textId="0F09E3E4" w:rsidR="00902A4B" w:rsidRPr="00C4768F" w:rsidRDefault="00622FCF" w:rsidP="009278B6">
      <w:pPr>
        <w:tabs>
          <w:tab w:val="clear" w:pos="567"/>
        </w:tabs>
        <w:spacing w:line="240" w:lineRule="auto"/>
        <w:rPr>
          <w:szCs w:val="22"/>
        </w:rPr>
      </w:pPr>
      <w:proofErr w:type="spellStart"/>
      <w:r>
        <w:t>Orteliuslaan</w:t>
      </w:r>
      <w:proofErr w:type="spellEnd"/>
      <w:r>
        <w:t xml:space="preserve"> 1000</w:t>
      </w:r>
      <w:r w:rsidR="00902A4B" w:rsidRPr="00C4768F">
        <w:t xml:space="preserve">, </w:t>
      </w:r>
      <w:r>
        <w:t xml:space="preserve">3528 BD </w:t>
      </w:r>
      <w:proofErr w:type="spellStart"/>
      <w:r>
        <w:t>Utrecht</w:t>
      </w:r>
      <w:proofErr w:type="spellEnd"/>
    </w:p>
    <w:p w14:paraId="1AC6B390" w14:textId="77777777" w:rsidR="00902A4B" w:rsidRPr="00C4768F" w:rsidRDefault="00902A4B" w:rsidP="009278B6">
      <w:pPr>
        <w:tabs>
          <w:tab w:val="clear" w:pos="567"/>
        </w:tabs>
        <w:spacing w:line="240" w:lineRule="auto"/>
        <w:rPr>
          <w:szCs w:val="22"/>
        </w:rPr>
      </w:pPr>
      <w:r w:rsidRPr="00C4768F">
        <w:t>Nizozemska</w:t>
      </w:r>
    </w:p>
    <w:p w14:paraId="53E36BC9" w14:textId="77777777" w:rsidR="00902A4B" w:rsidRPr="00C4768F" w:rsidRDefault="00902A4B" w:rsidP="009278B6">
      <w:pPr>
        <w:tabs>
          <w:tab w:val="clear" w:pos="567"/>
        </w:tabs>
        <w:spacing w:line="240" w:lineRule="auto"/>
        <w:rPr>
          <w:szCs w:val="22"/>
        </w:rPr>
      </w:pPr>
    </w:p>
    <w:p w14:paraId="56AADB01" w14:textId="77777777" w:rsidR="00902A4B" w:rsidRPr="00C4768F" w:rsidRDefault="00902A4B" w:rsidP="009278B6">
      <w:pPr>
        <w:tabs>
          <w:tab w:val="clear" w:pos="567"/>
        </w:tabs>
        <w:spacing w:line="240" w:lineRule="auto"/>
        <w:rPr>
          <w:szCs w:val="22"/>
        </w:rPr>
      </w:pPr>
    </w:p>
    <w:p w14:paraId="73A09F29" w14:textId="5D1201AC" w:rsidR="00902A4B" w:rsidRPr="00C4768F" w:rsidRDefault="00902A4B"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12.</w:t>
      </w:r>
      <w:r w:rsidRPr="00C4768F">
        <w:rPr>
          <w:b/>
          <w:szCs w:val="22"/>
        </w:rPr>
        <w:tab/>
        <w:t>BROJ(EVI) ODOBRENJA ZA STAVLJANJE LIJEKA U PROMET</w:t>
      </w:r>
      <w:r w:rsidR="006E7F33" w:rsidRPr="00C4768F">
        <w:rPr>
          <w:b/>
          <w:szCs w:val="22"/>
        </w:rPr>
        <w:fldChar w:fldCharType="begin"/>
      </w:r>
      <w:r w:rsidR="006E7F33" w:rsidRPr="00C4768F">
        <w:rPr>
          <w:b/>
          <w:szCs w:val="22"/>
        </w:rPr>
        <w:instrText xml:space="preserve"> DOCVARIABLE VAULT_ND_07cdf988-1ef9-4720-9f33-c773023b692c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406D403" w14:textId="77777777" w:rsidR="00902A4B" w:rsidRPr="00C4768F" w:rsidRDefault="00902A4B" w:rsidP="009278B6">
      <w:pPr>
        <w:tabs>
          <w:tab w:val="clear" w:pos="567"/>
        </w:tabs>
        <w:spacing w:line="240" w:lineRule="auto"/>
        <w:rPr>
          <w:szCs w:val="22"/>
        </w:rPr>
      </w:pPr>
    </w:p>
    <w:p w14:paraId="45007B7D" w14:textId="2ECD6759" w:rsidR="00902A4B" w:rsidRPr="00C4768F" w:rsidRDefault="008F3894" w:rsidP="009278B6">
      <w:pPr>
        <w:tabs>
          <w:tab w:val="clear" w:pos="567"/>
        </w:tabs>
        <w:spacing w:line="240" w:lineRule="auto"/>
        <w:outlineLvl w:val="0"/>
        <w:rPr>
          <w:szCs w:val="22"/>
          <w:highlight w:val="lightGray"/>
        </w:rPr>
      </w:pPr>
      <w:r w:rsidRPr="00C4768F">
        <w:rPr>
          <w:szCs w:val="22"/>
        </w:rPr>
        <w:t>EU/1/22/1685</w:t>
      </w:r>
      <w:r w:rsidR="00902A4B" w:rsidRPr="00C4768F">
        <w:t>/00</w:t>
      </w:r>
      <w:r w:rsidR="009E35A0" w:rsidRPr="00C4768F">
        <w:t>7</w:t>
      </w:r>
      <w:r w:rsidR="00902A4B" w:rsidRPr="00C4768F">
        <w:t xml:space="preserve"> </w:t>
      </w:r>
      <w:r w:rsidR="00902A4B" w:rsidRPr="00C4768F">
        <w:rPr>
          <w:szCs w:val="22"/>
          <w:highlight w:val="lightGray"/>
        </w:rPr>
        <w:t>2 napunjene brizgalice</w:t>
      </w:r>
      <w:r w:rsidR="006E7F33" w:rsidRPr="00C4768F">
        <w:rPr>
          <w:szCs w:val="22"/>
          <w:highlight w:val="lightGray"/>
        </w:rPr>
        <w:fldChar w:fldCharType="begin"/>
      </w:r>
      <w:r w:rsidR="006E7F33" w:rsidRPr="00C4768F">
        <w:rPr>
          <w:szCs w:val="22"/>
          <w:highlight w:val="lightGray"/>
        </w:rPr>
        <w:instrText xml:space="preserve"> DOCVARIABLE vault_nd_70ef747b-68a5-4161-bf7c-31b83ddc7c52 \* MERGEFORMAT </w:instrText>
      </w:r>
      <w:r w:rsidR="006E7F33" w:rsidRPr="00C4768F">
        <w:rPr>
          <w:szCs w:val="22"/>
          <w:highlight w:val="lightGray"/>
        </w:rPr>
        <w:fldChar w:fldCharType="separate"/>
      </w:r>
      <w:r w:rsidR="006E7F33" w:rsidRPr="00C4768F">
        <w:rPr>
          <w:szCs w:val="22"/>
          <w:highlight w:val="lightGray"/>
        </w:rPr>
        <w:t xml:space="preserve"> </w:t>
      </w:r>
      <w:r w:rsidR="006E7F33" w:rsidRPr="00C4768F">
        <w:rPr>
          <w:szCs w:val="22"/>
          <w:highlight w:val="lightGray"/>
        </w:rPr>
        <w:fldChar w:fldCharType="end"/>
      </w:r>
    </w:p>
    <w:p w14:paraId="3E8E42C0" w14:textId="54140235" w:rsidR="00902A4B" w:rsidRPr="00C4768F" w:rsidRDefault="008F3894" w:rsidP="009278B6">
      <w:pPr>
        <w:tabs>
          <w:tab w:val="clear" w:pos="567"/>
        </w:tabs>
        <w:spacing w:line="240" w:lineRule="auto"/>
        <w:outlineLvl w:val="0"/>
        <w:rPr>
          <w:szCs w:val="22"/>
        </w:rPr>
      </w:pPr>
      <w:r w:rsidRPr="00C4768F">
        <w:rPr>
          <w:szCs w:val="22"/>
          <w:highlight w:val="lightGray"/>
        </w:rPr>
        <w:t>EU/1/22/1685</w:t>
      </w:r>
      <w:r w:rsidR="00902A4B" w:rsidRPr="00C4768F">
        <w:rPr>
          <w:szCs w:val="22"/>
          <w:highlight w:val="lightGray"/>
        </w:rPr>
        <w:t>/00</w:t>
      </w:r>
      <w:r w:rsidR="009E35A0" w:rsidRPr="00C4768F">
        <w:rPr>
          <w:szCs w:val="22"/>
          <w:highlight w:val="lightGray"/>
        </w:rPr>
        <w:t>8</w:t>
      </w:r>
      <w:r w:rsidR="00902A4B" w:rsidRPr="00C4768F">
        <w:rPr>
          <w:szCs w:val="22"/>
          <w:highlight w:val="lightGray"/>
        </w:rPr>
        <w:t xml:space="preserve"> 4 napunjene brizgalice</w:t>
      </w:r>
      <w:r w:rsidR="006E7F33" w:rsidRPr="00C4768F">
        <w:rPr>
          <w:szCs w:val="22"/>
          <w:highlight w:val="lightGray"/>
        </w:rPr>
        <w:fldChar w:fldCharType="begin"/>
      </w:r>
      <w:r w:rsidR="006E7F33" w:rsidRPr="00C4768F">
        <w:rPr>
          <w:szCs w:val="22"/>
          <w:highlight w:val="lightGray"/>
        </w:rPr>
        <w:instrText xml:space="preserve"> DOCVARIABLE vault_nd_3511b8bd-4ce5-409c-ac03-6c9ed67277a7 \* MERGEFORMAT </w:instrText>
      </w:r>
      <w:r w:rsidR="006E7F33" w:rsidRPr="00C4768F">
        <w:rPr>
          <w:szCs w:val="22"/>
          <w:highlight w:val="lightGray"/>
        </w:rPr>
        <w:fldChar w:fldCharType="separate"/>
      </w:r>
      <w:r w:rsidR="006E7F33" w:rsidRPr="00C4768F">
        <w:rPr>
          <w:szCs w:val="22"/>
          <w:highlight w:val="lightGray"/>
        </w:rPr>
        <w:t xml:space="preserve"> </w:t>
      </w:r>
      <w:r w:rsidR="006E7F33" w:rsidRPr="00C4768F">
        <w:rPr>
          <w:szCs w:val="22"/>
          <w:highlight w:val="lightGray"/>
        </w:rPr>
        <w:fldChar w:fldCharType="end"/>
      </w:r>
    </w:p>
    <w:p w14:paraId="72A39F81" w14:textId="77777777" w:rsidR="00902A4B" w:rsidRPr="00C4768F" w:rsidRDefault="00902A4B" w:rsidP="009278B6">
      <w:pPr>
        <w:tabs>
          <w:tab w:val="clear" w:pos="567"/>
        </w:tabs>
        <w:spacing w:line="240" w:lineRule="auto"/>
        <w:outlineLvl w:val="0"/>
        <w:rPr>
          <w:szCs w:val="22"/>
        </w:rPr>
      </w:pPr>
    </w:p>
    <w:p w14:paraId="0A2B1D50" w14:textId="77777777" w:rsidR="00902A4B" w:rsidRPr="00C4768F" w:rsidRDefault="00902A4B" w:rsidP="009278B6">
      <w:pPr>
        <w:tabs>
          <w:tab w:val="clear" w:pos="567"/>
        </w:tabs>
        <w:spacing w:line="240" w:lineRule="auto"/>
        <w:rPr>
          <w:szCs w:val="22"/>
        </w:rPr>
      </w:pPr>
    </w:p>
    <w:p w14:paraId="33104CDF" w14:textId="11E3677F" w:rsidR="00902A4B" w:rsidRPr="00C4768F" w:rsidRDefault="00902A4B"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13.</w:t>
      </w:r>
      <w:r w:rsidRPr="00C4768F">
        <w:rPr>
          <w:b/>
          <w:szCs w:val="22"/>
        </w:rPr>
        <w:tab/>
        <w:t>BROJ SERIJE</w:t>
      </w:r>
      <w:r w:rsidR="006E7F33" w:rsidRPr="00C4768F">
        <w:rPr>
          <w:b/>
          <w:szCs w:val="22"/>
        </w:rPr>
        <w:fldChar w:fldCharType="begin"/>
      </w:r>
      <w:r w:rsidR="006E7F33" w:rsidRPr="00C4768F">
        <w:rPr>
          <w:b/>
          <w:szCs w:val="22"/>
        </w:rPr>
        <w:instrText xml:space="preserve"> DOCVARIABLE VAULT_ND_5524ca61-f051-4291-a3ce-40accb130a45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361D371" w14:textId="77777777" w:rsidR="00902A4B" w:rsidRPr="00C4768F" w:rsidRDefault="00902A4B" w:rsidP="009278B6">
      <w:pPr>
        <w:tabs>
          <w:tab w:val="clear" w:pos="567"/>
        </w:tabs>
        <w:spacing w:line="240" w:lineRule="auto"/>
        <w:rPr>
          <w:szCs w:val="22"/>
        </w:rPr>
      </w:pPr>
    </w:p>
    <w:p w14:paraId="2AF95405" w14:textId="3CBDC44F" w:rsidR="00902A4B" w:rsidRPr="00C4768F" w:rsidRDefault="008F5132" w:rsidP="009278B6">
      <w:pPr>
        <w:tabs>
          <w:tab w:val="clear" w:pos="567"/>
        </w:tabs>
        <w:spacing w:line="240" w:lineRule="auto"/>
        <w:rPr>
          <w:szCs w:val="22"/>
        </w:rPr>
      </w:pPr>
      <w:r w:rsidRPr="00C4768F">
        <w:t>Lot</w:t>
      </w:r>
    </w:p>
    <w:p w14:paraId="3A18FF9C" w14:textId="77777777" w:rsidR="00902A4B" w:rsidRPr="00C4768F" w:rsidRDefault="00902A4B" w:rsidP="009278B6">
      <w:pPr>
        <w:tabs>
          <w:tab w:val="clear" w:pos="567"/>
        </w:tabs>
        <w:spacing w:line="240" w:lineRule="auto"/>
        <w:rPr>
          <w:szCs w:val="22"/>
        </w:rPr>
      </w:pPr>
    </w:p>
    <w:p w14:paraId="6C12DB8F" w14:textId="77777777" w:rsidR="00902A4B" w:rsidRPr="00C4768F" w:rsidRDefault="00902A4B" w:rsidP="009278B6">
      <w:pPr>
        <w:tabs>
          <w:tab w:val="clear" w:pos="567"/>
        </w:tabs>
        <w:spacing w:line="240" w:lineRule="auto"/>
        <w:rPr>
          <w:szCs w:val="22"/>
        </w:rPr>
      </w:pPr>
    </w:p>
    <w:p w14:paraId="2A7DFFA0" w14:textId="6520E6C0" w:rsidR="00902A4B" w:rsidRPr="00C4768F" w:rsidRDefault="00902A4B"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14.</w:t>
      </w:r>
      <w:r w:rsidRPr="00C4768F">
        <w:rPr>
          <w:b/>
          <w:szCs w:val="22"/>
        </w:rPr>
        <w:tab/>
        <w:t>NAČIN IZDAVANJA LIJEKA</w:t>
      </w:r>
      <w:r w:rsidR="006E7F33" w:rsidRPr="00C4768F">
        <w:rPr>
          <w:b/>
          <w:szCs w:val="22"/>
        </w:rPr>
        <w:fldChar w:fldCharType="begin"/>
      </w:r>
      <w:r w:rsidR="006E7F33" w:rsidRPr="00C4768F">
        <w:rPr>
          <w:b/>
          <w:szCs w:val="22"/>
        </w:rPr>
        <w:instrText xml:space="preserve"> DOCVARIABLE VAULT_ND_dc3b76fa-2c15-4d9e-a2af-2df102bc810b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EC46E93" w14:textId="77777777" w:rsidR="00902A4B" w:rsidRPr="00C4768F" w:rsidRDefault="00902A4B" w:rsidP="009278B6">
      <w:pPr>
        <w:suppressLineNumbers/>
        <w:spacing w:line="240" w:lineRule="auto"/>
        <w:rPr>
          <w:szCs w:val="22"/>
        </w:rPr>
      </w:pPr>
    </w:p>
    <w:p w14:paraId="10D2C1E4" w14:textId="77777777" w:rsidR="00902A4B" w:rsidRPr="00C4768F" w:rsidRDefault="00902A4B" w:rsidP="009278B6">
      <w:pPr>
        <w:tabs>
          <w:tab w:val="clear" w:pos="567"/>
        </w:tabs>
        <w:spacing w:line="240" w:lineRule="auto"/>
        <w:rPr>
          <w:szCs w:val="22"/>
        </w:rPr>
      </w:pPr>
    </w:p>
    <w:p w14:paraId="0064FC0F" w14:textId="79643E64" w:rsidR="00902A4B" w:rsidRPr="00C4768F" w:rsidRDefault="00902A4B" w:rsidP="009278B6">
      <w:pPr>
        <w:pBdr>
          <w:top w:val="single" w:sz="4" w:space="2" w:color="auto"/>
          <w:left w:val="single" w:sz="4" w:space="4" w:color="auto"/>
          <w:bottom w:val="single" w:sz="4" w:space="1" w:color="auto"/>
          <w:right w:val="single" w:sz="4" w:space="4" w:color="auto"/>
        </w:pBdr>
        <w:spacing w:line="240" w:lineRule="auto"/>
        <w:outlineLvl w:val="0"/>
        <w:rPr>
          <w:szCs w:val="22"/>
        </w:rPr>
      </w:pPr>
      <w:r w:rsidRPr="00C4768F">
        <w:rPr>
          <w:b/>
          <w:szCs w:val="22"/>
        </w:rPr>
        <w:t>15.</w:t>
      </w:r>
      <w:r w:rsidRPr="00C4768F">
        <w:rPr>
          <w:b/>
          <w:szCs w:val="22"/>
        </w:rPr>
        <w:tab/>
        <w:t>UPUTE ZA UPORABU</w:t>
      </w:r>
      <w:r w:rsidR="006E7F33" w:rsidRPr="00C4768F">
        <w:rPr>
          <w:b/>
          <w:szCs w:val="22"/>
        </w:rPr>
        <w:fldChar w:fldCharType="begin"/>
      </w:r>
      <w:r w:rsidR="006E7F33" w:rsidRPr="00C4768F">
        <w:rPr>
          <w:b/>
          <w:szCs w:val="22"/>
        </w:rPr>
        <w:instrText xml:space="preserve"> DOCVARIABLE VAULT_ND_cd6bee4b-e8b6-49c6-a629-81844544071a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D266FB7" w14:textId="77777777" w:rsidR="00902A4B" w:rsidRPr="00C4768F" w:rsidRDefault="00902A4B" w:rsidP="009278B6">
      <w:pPr>
        <w:tabs>
          <w:tab w:val="clear" w:pos="567"/>
        </w:tabs>
        <w:spacing w:line="240" w:lineRule="auto"/>
        <w:rPr>
          <w:szCs w:val="22"/>
        </w:rPr>
      </w:pPr>
    </w:p>
    <w:p w14:paraId="06989607" w14:textId="77777777" w:rsidR="00902A4B" w:rsidRPr="00C4768F" w:rsidRDefault="00902A4B" w:rsidP="009278B6">
      <w:pPr>
        <w:tabs>
          <w:tab w:val="clear" w:pos="567"/>
        </w:tabs>
        <w:spacing w:line="240" w:lineRule="auto"/>
        <w:rPr>
          <w:i/>
          <w:szCs w:val="22"/>
        </w:rPr>
      </w:pPr>
    </w:p>
    <w:p w14:paraId="26C0448A" w14:textId="77777777" w:rsidR="00902A4B" w:rsidRPr="00C4768F" w:rsidRDefault="00902A4B" w:rsidP="009278B6">
      <w:pPr>
        <w:pBdr>
          <w:top w:val="single" w:sz="4" w:space="1" w:color="auto"/>
          <w:left w:val="single" w:sz="4" w:space="4" w:color="auto"/>
          <w:bottom w:val="single" w:sz="4" w:space="0" w:color="auto"/>
          <w:right w:val="single" w:sz="4" w:space="4" w:color="auto"/>
        </w:pBdr>
        <w:spacing w:line="240" w:lineRule="auto"/>
        <w:rPr>
          <w:i/>
          <w:szCs w:val="22"/>
        </w:rPr>
      </w:pPr>
      <w:r w:rsidRPr="00C4768F">
        <w:rPr>
          <w:b/>
          <w:szCs w:val="22"/>
        </w:rPr>
        <w:t>16.</w:t>
      </w:r>
      <w:r w:rsidRPr="00C4768F">
        <w:rPr>
          <w:b/>
          <w:szCs w:val="22"/>
        </w:rPr>
        <w:tab/>
        <w:t>PODACI NA BRAILLEOVOM PISMU</w:t>
      </w:r>
    </w:p>
    <w:p w14:paraId="39122C3D" w14:textId="77777777" w:rsidR="00902A4B" w:rsidRPr="00C4768F" w:rsidRDefault="00902A4B" w:rsidP="009278B6">
      <w:pPr>
        <w:tabs>
          <w:tab w:val="clear" w:pos="567"/>
        </w:tabs>
        <w:spacing w:line="240" w:lineRule="auto"/>
        <w:rPr>
          <w:szCs w:val="22"/>
        </w:rPr>
      </w:pPr>
    </w:p>
    <w:p w14:paraId="0937EC4A" w14:textId="594DCDF8" w:rsidR="00902A4B" w:rsidRPr="00C4768F" w:rsidRDefault="00902A4B" w:rsidP="009278B6">
      <w:pPr>
        <w:spacing w:line="240" w:lineRule="auto"/>
        <w:rPr>
          <w:szCs w:val="22"/>
        </w:rPr>
      </w:pPr>
      <w:r w:rsidRPr="00C4768F">
        <w:rPr>
          <w:szCs w:val="22"/>
        </w:rPr>
        <w:t xml:space="preserve">MOUNJARO </w:t>
      </w:r>
      <w:r w:rsidR="009E35A0" w:rsidRPr="00C4768F">
        <w:rPr>
          <w:szCs w:val="22"/>
        </w:rPr>
        <w:t>7</w:t>
      </w:r>
      <w:r w:rsidRPr="00C4768F">
        <w:rPr>
          <w:szCs w:val="22"/>
        </w:rPr>
        <w:t>,5 mg</w:t>
      </w:r>
    </w:p>
    <w:p w14:paraId="41709B57" w14:textId="77777777" w:rsidR="00902A4B" w:rsidRPr="00C4768F" w:rsidRDefault="00902A4B" w:rsidP="009278B6">
      <w:pPr>
        <w:spacing w:line="240" w:lineRule="auto"/>
        <w:rPr>
          <w:szCs w:val="22"/>
        </w:rPr>
      </w:pPr>
    </w:p>
    <w:p w14:paraId="180424E3" w14:textId="77777777" w:rsidR="00902A4B" w:rsidRPr="00C4768F" w:rsidRDefault="00902A4B" w:rsidP="009278B6">
      <w:pPr>
        <w:spacing w:line="240" w:lineRule="auto"/>
        <w:rPr>
          <w:szCs w:val="22"/>
          <w:shd w:val="clear" w:color="auto" w:fill="CCCCCC"/>
        </w:rPr>
      </w:pPr>
    </w:p>
    <w:p w14:paraId="7207C87E" w14:textId="77777777" w:rsidR="00902A4B" w:rsidRPr="00C4768F" w:rsidRDefault="00902A4B" w:rsidP="009278B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17.</w:t>
      </w:r>
      <w:r w:rsidRPr="00C4768F">
        <w:rPr>
          <w:b/>
          <w:szCs w:val="22"/>
        </w:rPr>
        <w:tab/>
        <w:t>JEDINSTVENI IDENTIFIKATOR – 2D BARKOD</w:t>
      </w:r>
    </w:p>
    <w:p w14:paraId="2FA3742C" w14:textId="77777777" w:rsidR="00902A4B" w:rsidRPr="00C4768F" w:rsidRDefault="00902A4B" w:rsidP="009278B6">
      <w:pPr>
        <w:tabs>
          <w:tab w:val="clear" w:pos="567"/>
        </w:tabs>
        <w:spacing w:line="240" w:lineRule="auto"/>
        <w:rPr>
          <w:szCs w:val="22"/>
        </w:rPr>
      </w:pPr>
    </w:p>
    <w:p w14:paraId="2CAC9321" w14:textId="77777777" w:rsidR="00902A4B" w:rsidRPr="00C4768F" w:rsidRDefault="00902A4B" w:rsidP="009278B6">
      <w:pPr>
        <w:spacing w:line="240" w:lineRule="auto"/>
        <w:rPr>
          <w:szCs w:val="22"/>
          <w:shd w:val="clear" w:color="auto" w:fill="CCCCCC"/>
        </w:rPr>
      </w:pPr>
      <w:r w:rsidRPr="00C4768F">
        <w:rPr>
          <w:szCs w:val="22"/>
          <w:highlight w:val="lightGray"/>
        </w:rPr>
        <w:t>Sadrži 2D barkod s jedinstvenim identifikatorom.</w:t>
      </w:r>
    </w:p>
    <w:p w14:paraId="739515FA" w14:textId="77777777" w:rsidR="00902A4B" w:rsidRPr="00C4768F" w:rsidRDefault="00902A4B" w:rsidP="009278B6">
      <w:pPr>
        <w:tabs>
          <w:tab w:val="clear" w:pos="567"/>
        </w:tabs>
        <w:spacing w:line="240" w:lineRule="auto"/>
        <w:rPr>
          <w:szCs w:val="22"/>
        </w:rPr>
      </w:pPr>
    </w:p>
    <w:p w14:paraId="3979127B" w14:textId="77777777" w:rsidR="00902A4B" w:rsidRPr="00C4768F" w:rsidRDefault="00902A4B" w:rsidP="009278B6">
      <w:pPr>
        <w:tabs>
          <w:tab w:val="clear" w:pos="567"/>
        </w:tabs>
        <w:spacing w:line="240" w:lineRule="auto"/>
        <w:rPr>
          <w:szCs w:val="22"/>
        </w:rPr>
      </w:pPr>
    </w:p>
    <w:p w14:paraId="74C6B97E" w14:textId="77777777" w:rsidR="00902A4B" w:rsidRPr="00C4768F" w:rsidRDefault="00902A4B" w:rsidP="009278B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18.</w:t>
      </w:r>
      <w:r w:rsidRPr="00C4768F">
        <w:rPr>
          <w:b/>
          <w:szCs w:val="22"/>
        </w:rPr>
        <w:tab/>
        <w:t>JEDINSTVENI IDENTIFIKATOR – PODACI ČITLJIVI LJUDSKIM OKOM</w:t>
      </w:r>
    </w:p>
    <w:p w14:paraId="06C71B8D" w14:textId="77777777" w:rsidR="00902A4B" w:rsidRPr="00C4768F" w:rsidRDefault="00902A4B" w:rsidP="009278B6">
      <w:pPr>
        <w:tabs>
          <w:tab w:val="clear" w:pos="567"/>
        </w:tabs>
        <w:spacing w:line="240" w:lineRule="auto"/>
        <w:rPr>
          <w:szCs w:val="22"/>
        </w:rPr>
      </w:pPr>
    </w:p>
    <w:p w14:paraId="1F789E9B" w14:textId="77777777" w:rsidR="00902A4B" w:rsidRPr="00C4768F" w:rsidRDefault="00902A4B" w:rsidP="009278B6">
      <w:pPr>
        <w:spacing w:line="240" w:lineRule="auto"/>
        <w:rPr>
          <w:szCs w:val="22"/>
        </w:rPr>
      </w:pPr>
      <w:r w:rsidRPr="00C4768F">
        <w:t>PC</w:t>
      </w:r>
    </w:p>
    <w:p w14:paraId="7169647E" w14:textId="77777777" w:rsidR="00902A4B" w:rsidRPr="00C4768F" w:rsidRDefault="00902A4B" w:rsidP="009278B6">
      <w:pPr>
        <w:spacing w:line="240" w:lineRule="auto"/>
        <w:rPr>
          <w:szCs w:val="22"/>
        </w:rPr>
      </w:pPr>
      <w:r w:rsidRPr="00C4768F">
        <w:t>SN</w:t>
      </w:r>
    </w:p>
    <w:p w14:paraId="73411AD9" w14:textId="77777777" w:rsidR="00902A4B" w:rsidRPr="00C4768F" w:rsidRDefault="00902A4B" w:rsidP="009278B6">
      <w:pPr>
        <w:spacing w:line="240" w:lineRule="auto"/>
        <w:rPr>
          <w:szCs w:val="22"/>
        </w:rPr>
      </w:pPr>
      <w:r w:rsidRPr="00C4768F">
        <w:rPr>
          <w:szCs w:val="22"/>
        </w:rPr>
        <w:t>NN</w:t>
      </w:r>
    </w:p>
    <w:p w14:paraId="23AFF863" w14:textId="77777777" w:rsidR="00902A4B" w:rsidRPr="00C4768F" w:rsidRDefault="00902A4B"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br w:type="page"/>
      </w:r>
      <w:r w:rsidRPr="00C4768F">
        <w:rPr>
          <w:b/>
          <w:szCs w:val="22"/>
        </w:rPr>
        <w:lastRenderedPageBreak/>
        <w:t>PODACI KOJI SE MORAJU NALAZITI NA VANJSKOM PAKIRANJU</w:t>
      </w:r>
    </w:p>
    <w:p w14:paraId="30D8A3B1" w14:textId="77777777" w:rsidR="00902A4B" w:rsidRPr="00C4768F" w:rsidRDefault="00902A4B"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33AB2451" w14:textId="51CFEF0A" w:rsidR="00902A4B" w:rsidRPr="00C4768F" w:rsidRDefault="00860A0E"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KUTIJA</w:t>
      </w:r>
      <w:r w:rsidR="00902A4B" w:rsidRPr="00C4768F">
        <w:rPr>
          <w:b/>
          <w:szCs w:val="22"/>
        </w:rPr>
        <w:t xml:space="preserve"> (s plavim okvirom) – višestruko pakiranje – NAPUNJENA BRIZGALICA</w:t>
      </w:r>
      <w:r w:rsidR="00F44694" w:rsidRPr="00C4768F">
        <w:rPr>
          <w:b/>
          <w:szCs w:val="22"/>
        </w:rPr>
        <w:t>, JEDNODOZNA</w:t>
      </w:r>
    </w:p>
    <w:p w14:paraId="479D10E4" w14:textId="77777777" w:rsidR="00902A4B" w:rsidRPr="00C4768F" w:rsidRDefault="00902A4B" w:rsidP="009278B6">
      <w:pPr>
        <w:tabs>
          <w:tab w:val="clear" w:pos="567"/>
        </w:tabs>
        <w:spacing w:line="240" w:lineRule="auto"/>
        <w:rPr>
          <w:szCs w:val="22"/>
        </w:rPr>
      </w:pPr>
    </w:p>
    <w:p w14:paraId="6F9DE706" w14:textId="77777777" w:rsidR="00902A4B" w:rsidRPr="00C4768F" w:rsidRDefault="00902A4B" w:rsidP="009278B6">
      <w:pPr>
        <w:tabs>
          <w:tab w:val="clear" w:pos="567"/>
        </w:tabs>
        <w:spacing w:line="240" w:lineRule="auto"/>
        <w:rPr>
          <w:szCs w:val="22"/>
        </w:rPr>
      </w:pPr>
    </w:p>
    <w:p w14:paraId="17B4B61C" w14:textId="2615A858" w:rsidR="00902A4B" w:rsidRPr="00C4768F" w:rsidRDefault="00902A4B"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1.</w:t>
      </w:r>
      <w:r w:rsidRPr="00C4768F">
        <w:rPr>
          <w:b/>
          <w:szCs w:val="22"/>
        </w:rPr>
        <w:tab/>
        <w:t>NAZIV LIJEKA</w:t>
      </w:r>
      <w:r w:rsidR="006E7F33" w:rsidRPr="00C4768F">
        <w:rPr>
          <w:b/>
          <w:szCs w:val="22"/>
        </w:rPr>
        <w:fldChar w:fldCharType="begin"/>
      </w:r>
      <w:r w:rsidR="006E7F33" w:rsidRPr="00C4768F">
        <w:rPr>
          <w:b/>
          <w:szCs w:val="22"/>
        </w:rPr>
        <w:instrText xml:space="preserve"> DOCVARIABLE VAULT_ND_303b3d00-a47e-44bb-9d60-46139c09008b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ABB1D6D" w14:textId="77777777" w:rsidR="00902A4B" w:rsidRPr="00C4768F" w:rsidRDefault="00902A4B" w:rsidP="009278B6">
      <w:pPr>
        <w:tabs>
          <w:tab w:val="clear" w:pos="567"/>
        </w:tabs>
        <w:spacing w:line="240" w:lineRule="auto"/>
        <w:rPr>
          <w:szCs w:val="22"/>
        </w:rPr>
      </w:pPr>
    </w:p>
    <w:p w14:paraId="47649C7D" w14:textId="0A485648" w:rsidR="00902A4B" w:rsidRPr="00C4768F" w:rsidRDefault="00902A4B" w:rsidP="009278B6">
      <w:pPr>
        <w:tabs>
          <w:tab w:val="clear" w:pos="567"/>
        </w:tabs>
        <w:spacing w:line="240" w:lineRule="auto"/>
        <w:rPr>
          <w:szCs w:val="22"/>
        </w:rPr>
      </w:pPr>
      <w:proofErr w:type="spellStart"/>
      <w:r w:rsidRPr="00C4768F">
        <w:t>Mounjaro</w:t>
      </w:r>
      <w:proofErr w:type="spellEnd"/>
      <w:r w:rsidRPr="00C4768F">
        <w:t xml:space="preserve"> </w:t>
      </w:r>
      <w:r w:rsidR="00707CD9" w:rsidRPr="00C4768F">
        <w:t>7</w:t>
      </w:r>
      <w:r w:rsidRPr="00C4768F">
        <w:t>,5 mg otopina za injekciju u napunjenoj brizgalici</w:t>
      </w:r>
    </w:p>
    <w:p w14:paraId="79D44298" w14:textId="77777777" w:rsidR="00902A4B" w:rsidRPr="00C4768F" w:rsidRDefault="00902A4B" w:rsidP="009278B6">
      <w:pPr>
        <w:tabs>
          <w:tab w:val="clear" w:pos="567"/>
        </w:tabs>
        <w:spacing w:line="240" w:lineRule="auto"/>
        <w:rPr>
          <w:szCs w:val="22"/>
        </w:rPr>
      </w:pPr>
    </w:p>
    <w:p w14:paraId="5F0BC398" w14:textId="77777777" w:rsidR="00902A4B" w:rsidRPr="00C4768F" w:rsidRDefault="00902A4B" w:rsidP="009278B6">
      <w:pPr>
        <w:tabs>
          <w:tab w:val="clear" w:pos="567"/>
        </w:tabs>
        <w:spacing w:line="240" w:lineRule="auto"/>
        <w:rPr>
          <w:szCs w:val="22"/>
        </w:rPr>
      </w:pPr>
      <w:proofErr w:type="spellStart"/>
      <w:r w:rsidRPr="00C4768F">
        <w:t>tirzepatid</w:t>
      </w:r>
      <w:proofErr w:type="spellEnd"/>
    </w:p>
    <w:p w14:paraId="615B7A27" w14:textId="77777777" w:rsidR="00902A4B" w:rsidRPr="00C4768F" w:rsidRDefault="00902A4B" w:rsidP="009278B6">
      <w:pPr>
        <w:tabs>
          <w:tab w:val="clear" w:pos="567"/>
        </w:tabs>
        <w:spacing w:line="240" w:lineRule="auto"/>
        <w:rPr>
          <w:szCs w:val="22"/>
        </w:rPr>
      </w:pPr>
    </w:p>
    <w:p w14:paraId="0D6A2581" w14:textId="77777777" w:rsidR="00902A4B" w:rsidRPr="00C4768F" w:rsidRDefault="00902A4B" w:rsidP="009278B6">
      <w:pPr>
        <w:tabs>
          <w:tab w:val="clear" w:pos="567"/>
        </w:tabs>
        <w:spacing w:line="240" w:lineRule="auto"/>
        <w:rPr>
          <w:szCs w:val="22"/>
        </w:rPr>
      </w:pPr>
    </w:p>
    <w:p w14:paraId="3C2D7897" w14:textId="7AA6E9CF" w:rsidR="00902A4B" w:rsidRPr="00C4768F" w:rsidRDefault="00902A4B"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2.</w:t>
      </w:r>
      <w:r w:rsidRPr="00C4768F">
        <w:rPr>
          <w:b/>
          <w:szCs w:val="22"/>
        </w:rPr>
        <w:tab/>
        <w:t>NAVOĐENJE DJELATNE(IH) TVARI</w:t>
      </w:r>
      <w:r w:rsidR="006E7F33" w:rsidRPr="00C4768F">
        <w:rPr>
          <w:b/>
          <w:szCs w:val="22"/>
        </w:rPr>
        <w:fldChar w:fldCharType="begin"/>
      </w:r>
      <w:r w:rsidR="006E7F33" w:rsidRPr="00C4768F">
        <w:rPr>
          <w:b/>
          <w:szCs w:val="22"/>
        </w:rPr>
        <w:instrText xml:space="preserve"> DOCVARIABLE VAULT_ND_87ce832e-61cb-4c99-a8be-995630935c0f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7781192" w14:textId="77777777" w:rsidR="00902A4B" w:rsidRPr="00C4768F" w:rsidRDefault="00902A4B" w:rsidP="009278B6">
      <w:pPr>
        <w:tabs>
          <w:tab w:val="clear" w:pos="567"/>
        </w:tabs>
        <w:spacing w:line="240" w:lineRule="auto"/>
        <w:rPr>
          <w:szCs w:val="22"/>
        </w:rPr>
      </w:pPr>
    </w:p>
    <w:p w14:paraId="1446EA47" w14:textId="18A1557B" w:rsidR="00902A4B" w:rsidRPr="00C4768F" w:rsidRDefault="00902A4B" w:rsidP="009278B6">
      <w:pPr>
        <w:tabs>
          <w:tab w:val="clear" w:pos="567"/>
        </w:tabs>
        <w:spacing w:line="240" w:lineRule="auto"/>
        <w:rPr>
          <w:szCs w:val="22"/>
        </w:rPr>
      </w:pPr>
      <w:r w:rsidRPr="00C4768F">
        <w:t xml:space="preserve">Jedna napunjena brizgalica sadrži </w:t>
      </w:r>
      <w:r w:rsidR="00707CD9" w:rsidRPr="00C4768F">
        <w:t>7</w:t>
      </w:r>
      <w:r w:rsidRPr="00C4768F">
        <w:t xml:space="preserve">,5 mg </w:t>
      </w:r>
      <w:proofErr w:type="spellStart"/>
      <w:r w:rsidRPr="00C4768F">
        <w:t>tirzepatida</w:t>
      </w:r>
      <w:proofErr w:type="spellEnd"/>
      <w:r w:rsidRPr="00C4768F">
        <w:t xml:space="preserve"> u 0,5 ml otopine</w:t>
      </w:r>
      <w:r w:rsidR="00D94B17" w:rsidRPr="00C4768F">
        <w:t xml:space="preserve"> </w:t>
      </w:r>
      <w:r w:rsidR="00D94B17" w:rsidRPr="00C4768F">
        <w:rPr>
          <w:szCs w:val="22"/>
        </w:rPr>
        <w:t>(15 mg/ml)</w:t>
      </w:r>
      <w:r w:rsidR="0031764A" w:rsidRPr="00C4768F">
        <w:t>.</w:t>
      </w:r>
    </w:p>
    <w:p w14:paraId="7F967045" w14:textId="77777777" w:rsidR="00902A4B" w:rsidRPr="00C4768F" w:rsidRDefault="00902A4B" w:rsidP="009278B6">
      <w:pPr>
        <w:tabs>
          <w:tab w:val="clear" w:pos="567"/>
        </w:tabs>
        <w:spacing w:line="240" w:lineRule="auto"/>
        <w:rPr>
          <w:szCs w:val="22"/>
        </w:rPr>
      </w:pPr>
    </w:p>
    <w:p w14:paraId="495DF609" w14:textId="77777777" w:rsidR="00902A4B" w:rsidRPr="00C4768F" w:rsidRDefault="00902A4B" w:rsidP="009278B6">
      <w:pPr>
        <w:tabs>
          <w:tab w:val="clear" w:pos="567"/>
        </w:tabs>
        <w:spacing w:line="240" w:lineRule="auto"/>
        <w:rPr>
          <w:szCs w:val="22"/>
        </w:rPr>
      </w:pPr>
    </w:p>
    <w:p w14:paraId="34B4918F" w14:textId="23E6F810" w:rsidR="00902A4B" w:rsidRPr="00C4768F" w:rsidRDefault="00902A4B"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3.</w:t>
      </w:r>
      <w:r w:rsidRPr="00C4768F">
        <w:rPr>
          <w:b/>
          <w:szCs w:val="22"/>
        </w:rPr>
        <w:tab/>
        <w:t>POPIS POMOĆNIH TVARI</w:t>
      </w:r>
      <w:r w:rsidR="006E7F33" w:rsidRPr="00C4768F">
        <w:rPr>
          <w:b/>
          <w:szCs w:val="22"/>
        </w:rPr>
        <w:fldChar w:fldCharType="begin"/>
      </w:r>
      <w:r w:rsidR="006E7F33" w:rsidRPr="00C4768F">
        <w:rPr>
          <w:b/>
          <w:szCs w:val="22"/>
        </w:rPr>
        <w:instrText xml:space="preserve"> DOCVARIABLE VAULT_ND_b7ed74ea-7c5f-404c-8a84-9881677cc3a2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E40F012" w14:textId="77777777" w:rsidR="00902A4B" w:rsidRPr="00C4768F" w:rsidRDefault="00902A4B" w:rsidP="009278B6">
      <w:pPr>
        <w:tabs>
          <w:tab w:val="clear" w:pos="567"/>
        </w:tabs>
        <w:spacing w:line="240" w:lineRule="auto"/>
        <w:rPr>
          <w:i/>
          <w:szCs w:val="22"/>
        </w:rPr>
      </w:pPr>
    </w:p>
    <w:p w14:paraId="6C46A333" w14:textId="31123829" w:rsidR="00902A4B" w:rsidRPr="00C4768F" w:rsidRDefault="00902A4B" w:rsidP="009278B6">
      <w:pPr>
        <w:spacing w:line="240" w:lineRule="auto"/>
        <w:rPr>
          <w:szCs w:val="22"/>
        </w:rPr>
      </w:pPr>
      <w:r w:rsidRPr="00C4768F">
        <w:t xml:space="preserve">Pomoćne tvari: </w:t>
      </w:r>
      <w:r w:rsidR="007A7BA5" w:rsidRPr="00C4768F">
        <w:rPr>
          <w:highlight w:val="lightGray"/>
        </w:rPr>
        <w:t>n</w:t>
      </w:r>
      <w:r w:rsidRPr="00C4768F">
        <w:rPr>
          <w:highlight w:val="lightGray"/>
        </w:rPr>
        <w:t xml:space="preserve">atrijev </w:t>
      </w:r>
      <w:proofErr w:type="spellStart"/>
      <w:r w:rsidRPr="00C4768F">
        <w:rPr>
          <w:highlight w:val="lightGray"/>
        </w:rPr>
        <w:t>hidrogenfosfat</w:t>
      </w:r>
      <w:proofErr w:type="spellEnd"/>
      <w:r w:rsidRPr="00C4768F">
        <w:rPr>
          <w:highlight w:val="lightGray"/>
        </w:rPr>
        <w:t xml:space="preserve"> </w:t>
      </w:r>
      <w:proofErr w:type="spellStart"/>
      <w:r w:rsidRPr="00C4768F">
        <w:rPr>
          <w:highlight w:val="lightGray"/>
        </w:rPr>
        <w:t>heptahidrat</w:t>
      </w:r>
      <w:proofErr w:type="spellEnd"/>
      <w:r w:rsidR="00FA415F" w:rsidRPr="00C4768F">
        <w:rPr>
          <w:highlight w:val="lightGray"/>
        </w:rPr>
        <w:t xml:space="preserve"> (</w:t>
      </w:r>
      <w:r w:rsidR="00D94B17" w:rsidRPr="00C4768F">
        <w:t>E339</w:t>
      </w:r>
      <w:r w:rsidR="00FA415F" w:rsidRPr="00C4768F">
        <w:rPr>
          <w:highlight w:val="lightGray"/>
        </w:rPr>
        <w:t>)</w:t>
      </w:r>
      <w:r w:rsidRPr="00C4768F">
        <w:t xml:space="preserve">, natrijev klorid, natrijev hidroksid, koncentrirana </w:t>
      </w:r>
      <w:proofErr w:type="spellStart"/>
      <w:r w:rsidRPr="00C4768F">
        <w:t>kloridna</w:t>
      </w:r>
      <w:proofErr w:type="spellEnd"/>
      <w:r w:rsidRPr="00C4768F">
        <w:t xml:space="preserve"> kiselina, voda za injekcije. </w:t>
      </w:r>
      <w:r w:rsidR="00A032B5" w:rsidRPr="00C4768F">
        <w:rPr>
          <w:szCs w:val="22"/>
          <w:highlight w:val="lightGray"/>
        </w:rPr>
        <w:t>Za dodatne informacije pogledajte</w:t>
      </w:r>
      <w:r w:rsidRPr="00C4768F">
        <w:rPr>
          <w:szCs w:val="22"/>
          <w:highlight w:val="lightGray"/>
        </w:rPr>
        <w:t xml:space="preserve"> uputu o lijeku.</w:t>
      </w:r>
    </w:p>
    <w:p w14:paraId="6CEFD25C" w14:textId="77777777" w:rsidR="00902A4B" w:rsidRPr="00C4768F" w:rsidRDefault="00902A4B" w:rsidP="009278B6">
      <w:pPr>
        <w:tabs>
          <w:tab w:val="clear" w:pos="567"/>
        </w:tabs>
        <w:spacing w:line="240" w:lineRule="auto"/>
        <w:rPr>
          <w:szCs w:val="22"/>
        </w:rPr>
      </w:pPr>
    </w:p>
    <w:p w14:paraId="476616EC" w14:textId="77777777" w:rsidR="00902A4B" w:rsidRPr="00C4768F" w:rsidRDefault="00902A4B" w:rsidP="009278B6">
      <w:pPr>
        <w:tabs>
          <w:tab w:val="clear" w:pos="567"/>
        </w:tabs>
        <w:spacing w:line="240" w:lineRule="auto"/>
        <w:rPr>
          <w:szCs w:val="22"/>
        </w:rPr>
      </w:pPr>
    </w:p>
    <w:p w14:paraId="328A2D2F" w14:textId="79E1346B" w:rsidR="00902A4B" w:rsidRPr="00C4768F" w:rsidRDefault="00902A4B"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4.</w:t>
      </w:r>
      <w:r w:rsidRPr="00C4768F">
        <w:rPr>
          <w:b/>
          <w:szCs w:val="22"/>
        </w:rPr>
        <w:tab/>
        <w:t>FARMACEUTSKI OBLIK I SADRŽAJ</w:t>
      </w:r>
      <w:r w:rsidR="006E7F33" w:rsidRPr="00C4768F">
        <w:rPr>
          <w:b/>
          <w:szCs w:val="22"/>
        </w:rPr>
        <w:fldChar w:fldCharType="begin"/>
      </w:r>
      <w:r w:rsidR="006E7F33" w:rsidRPr="00C4768F">
        <w:rPr>
          <w:b/>
          <w:szCs w:val="22"/>
        </w:rPr>
        <w:instrText xml:space="preserve"> DOCVARIABLE VAULT_ND_9c856fd5-70ec-4797-939d-431ec340867c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9F4288E" w14:textId="77777777" w:rsidR="00902A4B" w:rsidRPr="00C4768F" w:rsidRDefault="00902A4B" w:rsidP="009278B6">
      <w:pPr>
        <w:tabs>
          <w:tab w:val="clear" w:pos="567"/>
        </w:tabs>
        <w:spacing w:line="240" w:lineRule="auto"/>
        <w:rPr>
          <w:i/>
          <w:szCs w:val="22"/>
        </w:rPr>
      </w:pPr>
    </w:p>
    <w:p w14:paraId="26C4D08A" w14:textId="77777777" w:rsidR="00902A4B" w:rsidRPr="00C4768F" w:rsidRDefault="00902A4B" w:rsidP="009278B6">
      <w:pPr>
        <w:spacing w:line="240" w:lineRule="auto"/>
        <w:rPr>
          <w:szCs w:val="22"/>
        </w:rPr>
      </w:pPr>
      <w:r w:rsidRPr="00C4768F">
        <w:rPr>
          <w:szCs w:val="22"/>
          <w:highlight w:val="lightGray"/>
        </w:rPr>
        <w:t>Otopina za injekciju</w:t>
      </w:r>
      <w:r w:rsidRPr="00C4768F">
        <w:t xml:space="preserve"> </w:t>
      </w:r>
    </w:p>
    <w:p w14:paraId="678108D6" w14:textId="77777777" w:rsidR="00902A4B" w:rsidRPr="00C4768F" w:rsidRDefault="00902A4B" w:rsidP="009278B6">
      <w:pPr>
        <w:spacing w:line="240" w:lineRule="auto"/>
        <w:rPr>
          <w:szCs w:val="22"/>
        </w:rPr>
      </w:pPr>
    </w:p>
    <w:p w14:paraId="5C3CD740" w14:textId="132742C0" w:rsidR="00902A4B" w:rsidRPr="00C4768F" w:rsidRDefault="00902A4B" w:rsidP="009278B6">
      <w:pPr>
        <w:spacing w:line="240" w:lineRule="auto"/>
        <w:rPr>
          <w:szCs w:val="22"/>
        </w:rPr>
      </w:pPr>
      <w:r w:rsidRPr="00C4768F">
        <w:t>Višestruko pakiranje: 12 (3 pakiranja od 4) napunjenih brizgalica</w:t>
      </w:r>
    </w:p>
    <w:p w14:paraId="251AA677" w14:textId="77777777" w:rsidR="00902A4B" w:rsidRPr="00C4768F" w:rsidRDefault="00902A4B" w:rsidP="009278B6">
      <w:pPr>
        <w:tabs>
          <w:tab w:val="clear" w:pos="567"/>
        </w:tabs>
        <w:spacing w:line="240" w:lineRule="auto"/>
        <w:rPr>
          <w:szCs w:val="22"/>
        </w:rPr>
      </w:pPr>
    </w:p>
    <w:p w14:paraId="0A70F282" w14:textId="77777777" w:rsidR="00902A4B" w:rsidRPr="00C4768F" w:rsidRDefault="00902A4B" w:rsidP="009278B6">
      <w:pPr>
        <w:tabs>
          <w:tab w:val="clear" w:pos="567"/>
        </w:tabs>
        <w:spacing w:line="240" w:lineRule="auto"/>
        <w:rPr>
          <w:szCs w:val="22"/>
        </w:rPr>
      </w:pPr>
    </w:p>
    <w:p w14:paraId="2A141F73" w14:textId="2C37CFFF" w:rsidR="00902A4B" w:rsidRPr="00C4768F" w:rsidRDefault="00902A4B"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5.</w:t>
      </w:r>
      <w:r w:rsidRPr="00C4768F">
        <w:rPr>
          <w:b/>
          <w:szCs w:val="22"/>
        </w:rPr>
        <w:tab/>
        <w:t>NAČIN I PUT(EVI) PRIMJENE</w:t>
      </w:r>
      <w:r w:rsidR="006E7F33" w:rsidRPr="00C4768F">
        <w:rPr>
          <w:b/>
          <w:szCs w:val="22"/>
        </w:rPr>
        <w:fldChar w:fldCharType="begin"/>
      </w:r>
      <w:r w:rsidR="006E7F33" w:rsidRPr="00C4768F">
        <w:rPr>
          <w:b/>
          <w:szCs w:val="22"/>
        </w:rPr>
        <w:instrText xml:space="preserve"> DOCVARIABLE VAULT_ND_235ecb46-5a41-421c-ad04-5384039b7b31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r w:rsidR="00F44694" w:rsidRPr="00C4768F">
        <w:rPr>
          <w:b/>
          <w:szCs w:val="22"/>
        </w:rPr>
        <w:t>LIJEKA</w:t>
      </w:r>
    </w:p>
    <w:p w14:paraId="6107376C" w14:textId="77777777" w:rsidR="00902A4B" w:rsidRPr="00C4768F" w:rsidRDefault="00902A4B" w:rsidP="009278B6">
      <w:pPr>
        <w:tabs>
          <w:tab w:val="clear" w:pos="567"/>
        </w:tabs>
        <w:spacing w:line="240" w:lineRule="auto"/>
        <w:rPr>
          <w:i/>
          <w:szCs w:val="22"/>
        </w:rPr>
      </w:pPr>
    </w:p>
    <w:p w14:paraId="6CE6105C" w14:textId="77777777" w:rsidR="00902A4B" w:rsidRPr="00C4768F" w:rsidRDefault="00902A4B" w:rsidP="009278B6">
      <w:pPr>
        <w:tabs>
          <w:tab w:val="clear" w:pos="567"/>
        </w:tabs>
        <w:spacing w:line="240" w:lineRule="auto"/>
        <w:rPr>
          <w:szCs w:val="22"/>
        </w:rPr>
      </w:pPr>
      <w:r w:rsidRPr="00C4768F">
        <w:t>Samo za jednokratnu uporabu</w:t>
      </w:r>
    </w:p>
    <w:p w14:paraId="510E895D" w14:textId="77777777" w:rsidR="00902A4B" w:rsidRPr="00C4768F" w:rsidRDefault="00902A4B" w:rsidP="009278B6">
      <w:pPr>
        <w:tabs>
          <w:tab w:val="clear" w:pos="567"/>
        </w:tabs>
        <w:spacing w:line="240" w:lineRule="auto"/>
        <w:rPr>
          <w:szCs w:val="22"/>
        </w:rPr>
      </w:pPr>
      <w:r w:rsidRPr="00C4768F">
        <w:t>Jedanput na tjedan</w:t>
      </w:r>
    </w:p>
    <w:p w14:paraId="35B89D03" w14:textId="77777777" w:rsidR="00902A4B" w:rsidRPr="00C4768F" w:rsidRDefault="00902A4B" w:rsidP="009278B6">
      <w:pPr>
        <w:tabs>
          <w:tab w:val="clear" w:pos="567"/>
        </w:tabs>
        <w:spacing w:line="240" w:lineRule="auto"/>
        <w:rPr>
          <w:szCs w:val="22"/>
        </w:rPr>
      </w:pPr>
      <w:r w:rsidRPr="00C4768F">
        <w:t>Prije uporabe pročitajte uputu o lijeku.</w:t>
      </w:r>
    </w:p>
    <w:p w14:paraId="066C48F8" w14:textId="64789F06" w:rsidR="00902A4B" w:rsidRPr="00C4768F" w:rsidRDefault="00902A4B" w:rsidP="009278B6">
      <w:pPr>
        <w:tabs>
          <w:tab w:val="clear" w:pos="567"/>
          <w:tab w:val="left" w:pos="0"/>
        </w:tabs>
        <w:autoSpaceDE w:val="0"/>
        <w:autoSpaceDN w:val="0"/>
        <w:adjustRightInd w:val="0"/>
        <w:spacing w:line="240" w:lineRule="auto"/>
        <w:rPr>
          <w:szCs w:val="22"/>
        </w:rPr>
      </w:pPr>
      <w:r w:rsidRPr="00C4768F">
        <w:t>Supkutan</w:t>
      </w:r>
      <w:r w:rsidR="009F04BE" w:rsidRPr="00C4768F">
        <w:t>a primjena</w:t>
      </w:r>
    </w:p>
    <w:p w14:paraId="03381383" w14:textId="77777777" w:rsidR="00902A4B" w:rsidRPr="00C4768F" w:rsidRDefault="00902A4B" w:rsidP="009278B6">
      <w:pPr>
        <w:tabs>
          <w:tab w:val="clear" w:pos="567"/>
          <w:tab w:val="left" w:pos="0"/>
        </w:tabs>
        <w:autoSpaceDE w:val="0"/>
        <w:autoSpaceDN w:val="0"/>
        <w:adjustRightInd w:val="0"/>
        <w:spacing w:line="240" w:lineRule="auto"/>
        <w:ind w:left="432" w:hanging="432"/>
        <w:rPr>
          <w:szCs w:val="22"/>
        </w:rPr>
      </w:pPr>
    </w:p>
    <w:p w14:paraId="19512BA9" w14:textId="77777777" w:rsidR="00902A4B" w:rsidRPr="00C4768F" w:rsidRDefault="00902A4B" w:rsidP="009278B6">
      <w:pPr>
        <w:tabs>
          <w:tab w:val="clear" w:pos="567"/>
          <w:tab w:val="left" w:pos="0"/>
        </w:tabs>
        <w:autoSpaceDE w:val="0"/>
        <w:autoSpaceDN w:val="0"/>
        <w:adjustRightInd w:val="0"/>
        <w:spacing w:line="240" w:lineRule="auto"/>
        <w:ind w:left="432" w:hanging="432"/>
        <w:rPr>
          <w:szCs w:val="22"/>
        </w:rPr>
      </w:pPr>
    </w:p>
    <w:p w14:paraId="5A04A62C" w14:textId="0F6D9ED6" w:rsidR="00902A4B" w:rsidRPr="00C4768F" w:rsidRDefault="00902A4B" w:rsidP="009278B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6.</w:t>
      </w:r>
      <w:r w:rsidRPr="00C4768F">
        <w:rPr>
          <w:b/>
          <w:szCs w:val="22"/>
        </w:rPr>
        <w:tab/>
        <w:t>POSEBNO UPOZORENJE O ČUVANJU LIJEKA IZVAN POGLEDA I DOHVATA DJECE</w:t>
      </w:r>
      <w:r w:rsidR="006E7F33" w:rsidRPr="00C4768F">
        <w:rPr>
          <w:b/>
          <w:szCs w:val="22"/>
        </w:rPr>
        <w:fldChar w:fldCharType="begin"/>
      </w:r>
      <w:r w:rsidR="006E7F33" w:rsidRPr="00C4768F">
        <w:rPr>
          <w:b/>
          <w:szCs w:val="22"/>
        </w:rPr>
        <w:instrText xml:space="preserve"> DOCVARIABLE VAULT_ND_70aeb651-59e9-449e-879e-1077c8ee9eef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F67C42A" w14:textId="77777777" w:rsidR="00902A4B" w:rsidRPr="00C4768F" w:rsidRDefault="00902A4B" w:rsidP="009278B6">
      <w:pPr>
        <w:keepNext/>
        <w:tabs>
          <w:tab w:val="clear" w:pos="567"/>
        </w:tabs>
        <w:spacing w:line="240" w:lineRule="auto"/>
        <w:rPr>
          <w:szCs w:val="22"/>
        </w:rPr>
      </w:pPr>
    </w:p>
    <w:p w14:paraId="4ADD8BD3" w14:textId="41CA3797" w:rsidR="00902A4B" w:rsidRPr="00C4768F" w:rsidRDefault="00902A4B" w:rsidP="009278B6">
      <w:pPr>
        <w:keepNext/>
        <w:tabs>
          <w:tab w:val="clear" w:pos="567"/>
        </w:tabs>
        <w:spacing w:line="240" w:lineRule="auto"/>
        <w:outlineLvl w:val="0"/>
        <w:rPr>
          <w:szCs w:val="22"/>
        </w:rPr>
      </w:pPr>
      <w:r w:rsidRPr="00C4768F">
        <w:t>Čuvati izvan pogleda i dohvata djece.</w:t>
      </w:r>
      <w:fldSimple w:instr=" DOCVARIABLE vault_nd_fc64a3f4-a1c8-4a70-a818-d1b4a454ecda \* MERGEFORMAT ">
        <w:r w:rsidR="006E7F33" w:rsidRPr="00C4768F">
          <w:t xml:space="preserve"> </w:t>
        </w:r>
      </w:fldSimple>
    </w:p>
    <w:p w14:paraId="3049EE34" w14:textId="77777777" w:rsidR="00902A4B" w:rsidRPr="00C4768F" w:rsidRDefault="00902A4B" w:rsidP="009278B6">
      <w:pPr>
        <w:tabs>
          <w:tab w:val="clear" w:pos="567"/>
        </w:tabs>
        <w:spacing w:line="240" w:lineRule="auto"/>
        <w:rPr>
          <w:szCs w:val="22"/>
        </w:rPr>
      </w:pPr>
    </w:p>
    <w:p w14:paraId="1F43FE7C" w14:textId="77777777" w:rsidR="00902A4B" w:rsidRPr="00C4768F" w:rsidRDefault="00902A4B" w:rsidP="009278B6">
      <w:pPr>
        <w:tabs>
          <w:tab w:val="clear" w:pos="567"/>
        </w:tabs>
        <w:spacing w:line="240" w:lineRule="auto"/>
        <w:rPr>
          <w:szCs w:val="22"/>
        </w:rPr>
      </w:pPr>
    </w:p>
    <w:p w14:paraId="0E869A5D" w14:textId="524B33B4" w:rsidR="00902A4B" w:rsidRPr="00C4768F" w:rsidRDefault="00902A4B"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7.</w:t>
      </w:r>
      <w:r w:rsidRPr="00C4768F">
        <w:rPr>
          <w:b/>
          <w:szCs w:val="22"/>
        </w:rPr>
        <w:tab/>
        <w:t>DRUGO(A) POSEBNO(A) UPOZORENJE(A), AKO JE POTREBNO</w:t>
      </w:r>
      <w:r w:rsidR="006E7F33" w:rsidRPr="00C4768F">
        <w:rPr>
          <w:b/>
          <w:szCs w:val="22"/>
        </w:rPr>
        <w:fldChar w:fldCharType="begin"/>
      </w:r>
      <w:r w:rsidR="006E7F33" w:rsidRPr="00C4768F">
        <w:rPr>
          <w:b/>
          <w:szCs w:val="22"/>
        </w:rPr>
        <w:instrText xml:space="preserve"> DOCVARIABLE VAULT_ND_bb22c845-59d1-4122-b952-7517b63fc929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CDCA7EB" w14:textId="77777777" w:rsidR="00902A4B" w:rsidRPr="00C4768F" w:rsidRDefault="00902A4B" w:rsidP="009278B6">
      <w:pPr>
        <w:tabs>
          <w:tab w:val="clear" w:pos="567"/>
        </w:tabs>
        <w:spacing w:line="240" w:lineRule="auto"/>
        <w:rPr>
          <w:szCs w:val="22"/>
        </w:rPr>
      </w:pPr>
    </w:p>
    <w:p w14:paraId="1822BCD0" w14:textId="77777777" w:rsidR="00902A4B" w:rsidRPr="00C4768F" w:rsidRDefault="00902A4B" w:rsidP="009278B6">
      <w:pPr>
        <w:tabs>
          <w:tab w:val="clear" w:pos="567"/>
          <w:tab w:val="left" w:pos="749"/>
        </w:tabs>
        <w:spacing w:line="240" w:lineRule="auto"/>
        <w:rPr>
          <w:szCs w:val="22"/>
        </w:rPr>
      </w:pPr>
    </w:p>
    <w:p w14:paraId="07B23442" w14:textId="2314C740" w:rsidR="00902A4B" w:rsidRPr="00C4768F" w:rsidRDefault="00902A4B"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8.</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VAULT_ND_6a7bc33e-c2cf-4d87-ba26-53b818f2fa5c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A8B8065" w14:textId="77777777" w:rsidR="00902A4B" w:rsidRPr="00C4768F" w:rsidRDefault="00902A4B" w:rsidP="009278B6">
      <w:pPr>
        <w:tabs>
          <w:tab w:val="clear" w:pos="567"/>
        </w:tabs>
        <w:spacing w:line="240" w:lineRule="auto"/>
        <w:rPr>
          <w:i/>
          <w:szCs w:val="22"/>
        </w:rPr>
      </w:pPr>
    </w:p>
    <w:p w14:paraId="652FA5AA" w14:textId="77777777" w:rsidR="008F5132" w:rsidRPr="00C4768F" w:rsidRDefault="008F5132" w:rsidP="008F5132">
      <w:pPr>
        <w:tabs>
          <w:tab w:val="clear" w:pos="567"/>
        </w:tabs>
        <w:spacing w:line="240" w:lineRule="auto"/>
        <w:rPr>
          <w:szCs w:val="22"/>
        </w:rPr>
      </w:pPr>
      <w:r w:rsidRPr="00C4768F">
        <w:t>EXP</w:t>
      </w:r>
    </w:p>
    <w:p w14:paraId="35306BBD" w14:textId="77777777" w:rsidR="00902A4B" w:rsidRPr="00C4768F" w:rsidRDefault="00902A4B" w:rsidP="009278B6">
      <w:pPr>
        <w:tabs>
          <w:tab w:val="clear" w:pos="567"/>
        </w:tabs>
        <w:spacing w:line="240" w:lineRule="auto"/>
        <w:rPr>
          <w:szCs w:val="22"/>
        </w:rPr>
      </w:pPr>
    </w:p>
    <w:p w14:paraId="1DA1F240" w14:textId="77777777" w:rsidR="00902A4B" w:rsidRPr="00C4768F" w:rsidRDefault="00902A4B" w:rsidP="009278B6">
      <w:pPr>
        <w:tabs>
          <w:tab w:val="clear" w:pos="567"/>
        </w:tabs>
        <w:spacing w:line="240" w:lineRule="auto"/>
        <w:rPr>
          <w:szCs w:val="22"/>
        </w:rPr>
      </w:pPr>
    </w:p>
    <w:p w14:paraId="68D74AC1" w14:textId="5C8245B4" w:rsidR="00902A4B" w:rsidRPr="00C4768F" w:rsidRDefault="00902A4B" w:rsidP="00BF23F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lastRenderedPageBreak/>
        <w:t>9.</w:t>
      </w:r>
      <w:r w:rsidRPr="00C4768F">
        <w:rPr>
          <w:b/>
          <w:szCs w:val="22"/>
        </w:rPr>
        <w:tab/>
        <w:t>POSEBNE MJERE ČUVANJA</w:t>
      </w:r>
      <w:r w:rsidR="006E7F33" w:rsidRPr="00C4768F">
        <w:rPr>
          <w:b/>
          <w:szCs w:val="22"/>
        </w:rPr>
        <w:fldChar w:fldCharType="begin"/>
      </w:r>
      <w:r w:rsidR="006E7F33" w:rsidRPr="00C4768F">
        <w:rPr>
          <w:b/>
          <w:szCs w:val="22"/>
        </w:rPr>
        <w:instrText xml:space="preserve"> DOCVARIABLE VAULT_ND_771c1f9b-3903-4de9-94e1-015822bc98db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65BAF39" w14:textId="77777777" w:rsidR="00902A4B" w:rsidRPr="00C4768F" w:rsidRDefault="00902A4B" w:rsidP="00BF23F3">
      <w:pPr>
        <w:keepNext/>
        <w:tabs>
          <w:tab w:val="clear" w:pos="567"/>
        </w:tabs>
        <w:spacing w:line="240" w:lineRule="auto"/>
        <w:rPr>
          <w:i/>
          <w:szCs w:val="22"/>
        </w:rPr>
      </w:pPr>
    </w:p>
    <w:p w14:paraId="265DE0C5" w14:textId="77777777" w:rsidR="00902A4B" w:rsidRPr="00C4768F" w:rsidRDefault="00902A4B" w:rsidP="00D92BAD">
      <w:pPr>
        <w:keepNext/>
        <w:spacing w:line="240" w:lineRule="auto"/>
        <w:rPr>
          <w:szCs w:val="22"/>
        </w:rPr>
      </w:pPr>
      <w:r w:rsidRPr="00C4768F">
        <w:t>Čuvati u hladnjaku.</w:t>
      </w:r>
    </w:p>
    <w:p w14:paraId="7A84AED8" w14:textId="23015B75" w:rsidR="00902A4B" w:rsidRPr="00C4768F" w:rsidRDefault="00902A4B" w:rsidP="00D92BAD">
      <w:pPr>
        <w:keepNext/>
        <w:spacing w:line="240" w:lineRule="auto"/>
        <w:rPr>
          <w:szCs w:val="22"/>
        </w:rPr>
      </w:pPr>
      <w:r w:rsidRPr="00C4768F">
        <w:t xml:space="preserve">Može se čuvati izvan hladnjaka </w:t>
      </w:r>
      <w:r w:rsidR="00561A00" w:rsidRPr="00C4768F">
        <w:t xml:space="preserve">do 21 dan </w:t>
      </w:r>
      <w:r w:rsidRPr="00C4768F">
        <w:t xml:space="preserve">na temperaturi </w:t>
      </w:r>
      <w:r w:rsidR="00D94B17" w:rsidRPr="00C4768F">
        <w:t>isp</w:t>
      </w:r>
      <w:r w:rsidRPr="00C4768F">
        <w:t>od 30</w:t>
      </w:r>
      <w:r w:rsidR="00F44694" w:rsidRPr="00C4768F">
        <w:t> </w:t>
      </w:r>
      <w:r w:rsidRPr="00C4768F">
        <w:t>°C.</w:t>
      </w:r>
    </w:p>
    <w:p w14:paraId="4F348709" w14:textId="77777777" w:rsidR="00902A4B" w:rsidRPr="00C4768F" w:rsidRDefault="00902A4B" w:rsidP="00D92BAD">
      <w:pPr>
        <w:keepNext/>
        <w:spacing w:line="240" w:lineRule="auto"/>
        <w:rPr>
          <w:szCs w:val="22"/>
        </w:rPr>
      </w:pPr>
      <w:r w:rsidRPr="00C4768F">
        <w:t>Ne zamrzavati.</w:t>
      </w:r>
    </w:p>
    <w:p w14:paraId="2D2D33C5" w14:textId="77777777" w:rsidR="00902A4B" w:rsidRPr="00C4768F" w:rsidRDefault="00902A4B" w:rsidP="00D92BAD">
      <w:pPr>
        <w:keepNext/>
        <w:tabs>
          <w:tab w:val="clear" w:pos="567"/>
        </w:tabs>
        <w:spacing w:line="240" w:lineRule="auto"/>
        <w:ind w:left="567" w:hanging="567"/>
        <w:rPr>
          <w:szCs w:val="22"/>
        </w:rPr>
      </w:pPr>
      <w:r w:rsidRPr="00C4768F">
        <w:t>Čuvati u originalnom pakiranju radi zaštite od svjetlosti.</w:t>
      </w:r>
    </w:p>
    <w:p w14:paraId="3A27DBB1" w14:textId="77777777" w:rsidR="00902A4B" w:rsidRPr="00C4768F" w:rsidRDefault="00902A4B" w:rsidP="009278B6">
      <w:pPr>
        <w:tabs>
          <w:tab w:val="clear" w:pos="567"/>
        </w:tabs>
        <w:spacing w:line="240" w:lineRule="auto"/>
        <w:ind w:left="567" w:hanging="567"/>
        <w:rPr>
          <w:szCs w:val="22"/>
        </w:rPr>
      </w:pPr>
    </w:p>
    <w:p w14:paraId="2623E7F3" w14:textId="77777777" w:rsidR="00902A4B" w:rsidRPr="00C4768F" w:rsidRDefault="00902A4B" w:rsidP="009278B6">
      <w:pPr>
        <w:tabs>
          <w:tab w:val="clear" w:pos="567"/>
        </w:tabs>
        <w:spacing w:line="240" w:lineRule="auto"/>
        <w:ind w:left="567" w:hanging="567"/>
        <w:rPr>
          <w:szCs w:val="22"/>
        </w:rPr>
      </w:pPr>
    </w:p>
    <w:p w14:paraId="4A86162A" w14:textId="57A9B7CD" w:rsidR="00902A4B" w:rsidRPr="00C4768F" w:rsidRDefault="00902A4B" w:rsidP="004A48DF">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4768F">
        <w:rPr>
          <w:b/>
          <w:szCs w:val="22"/>
        </w:rPr>
        <w:t>10.</w:t>
      </w:r>
      <w:r w:rsidRPr="00C4768F">
        <w:rPr>
          <w:b/>
          <w:szCs w:val="22"/>
        </w:rPr>
        <w:tab/>
        <w:t>POSEBNE MJERE ZA ZBRINJAVANJE NEISKORIŠTENOG LIJEKA ILI OTPADNIH MATERIJALA KOJI POTJEČU OD LIJEKA, AKO JE POTREBNO</w:t>
      </w:r>
      <w:r w:rsidR="006E7F33" w:rsidRPr="00C4768F">
        <w:rPr>
          <w:b/>
          <w:szCs w:val="22"/>
        </w:rPr>
        <w:fldChar w:fldCharType="begin"/>
      </w:r>
      <w:r w:rsidR="006E7F33" w:rsidRPr="00C4768F">
        <w:rPr>
          <w:b/>
          <w:szCs w:val="22"/>
        </w:rPr>
        <w:instrText xml:space="preserve"> DOCVARIABLE VAULT_ND_0f90eabe-2295-4c3b-a0d4-732d6ebd0b32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50D2EA4" w14:textId="77777777" w:rsidR="00902A4B" w:rsidRPr="00C4768F" w:rsidRDefault="00902A4B" w:rsidP="009278B6">
      <w:pPr>
        <w:tabs>
          <w:tab w:val="clear" w:pos="567"/>
        </w:tabs>
        <w:spacing w:line="240" w:lineRule="auto"/>
        <w:rPr>
          <w:i/>
          <w:szCs w:val="22"/>
        </w:rPr>
      </w:pPr>
    </w:p>
    <w:p w14:paraId="35C2F3D7" w14:textId="77777777" w:rsidR="00902A4B" w:rsidRPr="00C4768F" w:rsidRDefault="00902A4B" w:rsidP="009278B6">
      <w:pPr>
        <w:tabs>
          <w:tab w:val="clear" w:pos="567"/>
        </w:tabs>
        <w:spacing w:line="240" w:lineRule="auto"/>
        <w:rPr>
          <w:szCs w:val="22"/>
        </w:rPr>
      </w:pPr>
    </w:p>
    <w:p w14:paraId="131143AB" w14:textId="5550643C" w:rsidR="00902A4B" w:rsidRPr="00C4768F" w:rsidRDefault="00902A4B" w:rsidP="009278B6">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11.</w:t>
      </w:r>
      <w:r w:rsidRPr="00C4768F">
        <w:rPr>
          <w:b/>
          <w:szCs w:val="22"/>
        </w:rPr>
        <w:tab/>
        <w:t>NAZIV I ADRESA NOSITELJA ODOBRENJA ZA STAVLJANJE LIJEKA U PROMET</w:t>
      </w:r>
      <w:r w:rsidR="006E7F33" w:rsidRPr="00C4768F">
        <w:rPr>
          <w:b/>
          <w:szCs w:val="22"/>
        </w:rPr>
        <w:fldChar w:fldCharType="begin"/>
      </w:r>
      <w:r w:rsidR="006E7F33" w:rsidRPr="00C4768F">
        <w:rPr>
          <w:b/>
          <w:szCs w:val="22"/>
        </w:rPr>
        <w:instrText xml:space="preserve"> DOCVARIABLE VAULT_ND_fcd03a6f-75f7-4edf-8c8a-bb695aeb5801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85DB251" w14:textId="77777777" w:rsidR="00902A4B" w:rsidRPr="00C4768F" w:rsidRDefault="00902A4B" w:rsidP="009278B6">
      <w:pPr>
        <w:tabs>
          <w:tab w:val="clear" w:pos="567"/>
        </w:tabs>
        <w:spacing w:line="240" w:lineRule="auto"/>
        <w:rPr>
          <w:i/>
          <w:szCs w:val="22"/>
        </w:rPr>
      </w:pPr>
    </w:p>
    <w:p w14:paraId="5D8E93EF" w14:textId="77777777" w:rsidR="00902A4B" w:rsidRPr="00C4768F" w:rsidRDefault="00902A4B" w:rsidP="009278B6">
      <w:pPr>
        <w:tabs>
          <w:tab w:val="clear" w:pos="567"/>
        </w:tabs>
        <w:autoSpaceDE w:val="0"/>
        <w:autoSpaceDN w:val="0"/>
        <w:adjustRightInd w:val="0"/>
        <w:spacing w:line="240" w:lineRule="auto"/>
        <w:jc w:val="both"/>
        <w:rPr>
          <w:szCs w:val="22"/>
          <w:lang w:eastAsia="en-GB"/>
        </w:rPr>
      </w:pPr>
      <w:r w:rsidRPr="00C4768F">
        <w:rPr>
          <w:szCs w:val="22"/>
          <w:lang w:eastAsia="en-GB"/>
        </w:rPr>
        <w:t xml:space="preserve">Eli Lilly </w:t>
      </w:r>
      <w:proofErr w:type="spellStart"/>
      <w:r w:rsidRPr="00C4768F">
        <w:rPr>
          <w:szCs w:val="22"/>
          <w:lang w:eastAsia="en-GB"/>
        </w:rPr>
        <w:t>Nederland</w:t>
      </w:r>
      <w:proofErr w:type="spellEnd"/>
      <w:r w:rsidRPr="00C4768F">
        <w:rPr>
          <w:szCs w:val="22"/>
          <w:lang w:eastAsia="en-GB"/>
        </w:rPr>
        <w:t xml:space="preserve"> B.V. </w:t>
      </w:r>
    </w:p>
    <w:p w14:paraId="41CE0EBE" w14:textId="67900CF7" w:rsidR="00902A4B" w:rsidRPr="00C4768F" w:rsidRDefault="00622FCF" w:rsidP="009278B6">
      <w:pPr>
        <w:tabs>
          <w:tab w:val="clear" w:pos="567"/>
        </w:tabs>
        <w:spacing w:line="240" w:lineRule="auto"/>
        <w:rPr>
          <w:szCs w:val="22"/>
        </w:rPr>
      </w:pPr>
      <w:proofErr w:type="spellStart"/>
      <w:r>
        <w:t>Orteliuslaan</w:t>
      </w:r>
      <w:proofErr w:type="spellEnd"/>
      <w:r>
        <w:t xml:space="preserve"> 1000</w:t>
      </w:r>
      <w:r w:rsidR="00902A4B" w:rsidRPr="00C4768F">
        <w:t xml:space="preserve">, </w:t>
      </w:r>
      <w:r>
        <w:t xml:space="preserve">3528 BD </w:t>
      </w:r>
      <w:proofErr w:type="spellStart"/>
      <w:r>
        <w:t>Utrecht</w:t>
      </w:r>
      <w:proofErr w:type="spellEnd"/>
    </w:p>
    <w:p w14:paraId="19185D7A" w14:textId="77777777" w:rsidR="00902A4B" w:rsidRPr="00C4768F" w:rsidRDefault="00902A4B" w:rsidP="009278B6">
      <w:pPr>
        <w:tabs>
          <w:tab w:val="clear" w:pos="567"/>
        </w:tabs>
        <w:spacing w:line="240" w:lineRule="auto"/>
        <w:rPr>
          <w:szCs w:val="22"/>
        </w:rPr>
      </w:pPr>
      <w:r w:rsidRPr="00C4768F">
        <w:t>Nizozemska</w:t>
      </w:r>
    </w:p>
    <w:p w14:paraId="56C6CB9D" w14:textId="77777777" w:rsidR="00902A4B" w:rsidRPr="00C4768F" w:rsidRDefault="00902A4B" w:rsidP="009278B6">
      <w:pPr>
        <w:tabs>
          <w:tab w:val="clear" w:pos="567"/>
        </w:tabs>
        <w:spacing w:line="240" w:lineRule="auto"/>
        <w:rPr>
          <w:szCs w:val="22"/>
        </w:rPr>
      </w:pPr>
    </w:p>
    <w:p w14:paraId="237E2C04" w14:textId="77777777" w:rsidR="00902A4B" w:rsidRPr="00C4768F" w:rsidRDefault="00902A4B" w:rsidP="009278B6">
      <w:pPr>
        <w:tabs>
          <w:tab w:val="clear" w:pos="567"/>
        </w:tabs>
        <w:spacing w:line="240" w:lineRule="auto"/>
        <w:rPr>
          <w:szCs w:val="22"/>
        </w:rPr>
      </w:pPr>
    </w:p>
    <w:p w14:paraId="3A6B5119" w14:textId="4B4D3131" w:rsidR="00902A4B" w:rsidRPr="00C4768F" w:rsidRDefault="00902A4B"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12.</w:t>
      </w:r>
      <w:r w:rsidRPr="00C4768F">
        <w:rPr>
          <w:b/>
          <w:szCs w:val="22"/>
        </w:rPr>
        <w:tab/>
        <w:t>BROJ(EVI) ODOBRENJA ZA STAVLJANJE LIJEKA U PROMET</w:t>
      </w:r>
      <w:r w:rsidR="006E7F33" w:rsidRPr="00C4768F">
        <w:rPr>
          <w:b/>
          <w:szCs w:val="22"/>
        </w:rPr>
        <w:fldChar w:fldCharType="begin"/>
      </w:r>
      <w:r w:rsidR="006E7F33" w:rsidRPr="00C4768F">
        <w:rPr>
          <w:b/>
          <w:szCs w:val="22"/>
        </w:rPr>
        <w:instrText xml:space="preserve"> DOCVARIABLE VAULT_ND_681108f0-0c3d-4a5d-b47f-0bfc299fe4b1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212F609" w14:textId="77777777" w:rsidR="00902A4B" w:rsidRPr="00C4768F" w:rsidRDefault="00902A4B" w:rsidP="009278B6">
      <w:pPr>
        <w:tabs>
          <w:tab w:val="clear" w:pos="567"/>
        </w:tabs>
        <w:spacing w:line="240" w:lineRule="auto"/>
        <w:rPr>
          <w:szCs w:val="22"/>
        </w:rPr>
      </w:pPr>
    </w:p>
    <w:p w14:paraId="6C759BD2" w14:textId="42B16D6E" w:rsidR="00902A4B" w:rsidRPr="00C4768F" w:rsidRDefault="008F3894" w:rsidP="009278B6">
      <w:pPr>
        <w:tabs>
          <w:tab w:val="clear" w:pos="567"/>
        </w:tabs>
        <w:spacing w:line="240" w:lineRule="auto"/>
        <w:outlineLvl w:val="0"/>
        <w:rPr>
          <w:highlight w:val="lightGray"/>
        </w:rPr>
      </w:pPr>
      <w:r w:rsidRPr="00C4768F">
        <w:rPr>
          <w:szCs w:val="22"/>
        </w:rPr>
        <w:t>EU/1/22/1685</w:t>
      </w:r>
      <w:r w:rsidR="00902A4B" w:rsidRPr="00C4768F">
        <w:t>/00</w:t>
      </w:r>
      <w:r w:rsidR="00707CD9" w:rsidRPr="00C4768F">
        <w:t>9</w:t>
      </w:r>
      <w:fldSimple w:instr=" DOCVARIABLE VAULT_ND_8466d39f-27af-464f-9e9b-61ca5d7d74f9 \* MERGEFORMAT ">
        <w:r w:rsidR="006E7F33" w:rsidRPr="00C4768F">
          <w:t xml:space="preserve"> </w:t>
        </w:r>
      </w:fldSimple>
    </w:p>
    <w:p w14:paraId="76E7BE59" w14:textId="77777777" w:rsidR="00902A4B" w:rsidRPr="00C4768F" w:rsidRDefault="00902A4B" w:rsidP="009278B6">
      <w:pPr>
        <w:tabs>
          <w:tab w:val="clear" w:pos="567"/>
        </w:tabs>
        <w:spacing w:line="240" w:lineRule="auto"/>
        <w:outlineLvl w:val="0"/>
      </w:pPr>
    </w:p>
    <w:p w14:paraId="337E4E4D" w14:textId="77777777" w:rsidR="00902A4B" w:rsidRPr="00C4768F" w:rsidRDefault="00902A4B" w:rsidP="009278B6">
      <w:pPr>
        <w:tabs>
          <w:tab w:val="clear" w:pos="567"/>
        </w:tabs>
        <w:spacing w:line="240" w:lineRule="auto"/>
      </w:pPr>
    </w:p>
    <w:p w14:paraId="0F8E9E17" w14:textId="52B9F41B" w:rsidR="00902A4B" w:rsidRPr="00C4768F" w:rsidRDefault="00902A4B"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13.</w:t>
      </w:r>
      <w:r w:rsidRPr="00C4768F">
        <w:rPr>
          <w:b/>
          <w:szCs w:val="22"/>
        </w:rPr>
        <w:tab/>
        <w:t>BROJ SERIJE</w:t>
      </w:r>
      <w:r w:rsidR="006E7F33" w:rsidRPr="00C4768F">
        <w:rPr>
          <w:b/>
          <w:szCs w:val="22"/>
        </w:rPr>
        <w:fldChar w:fldCharType="begin"/>
      </w:r>
      <w:r w:rsidR="006E7F33" w:rsidRPr="00C4768F">
        <w:rPr>
          <w:b/>
          <w:szCs w:val="22"/>
        </w:rPr>
        <w:instrText xml:space="preserve"> DOCVARIABLE VAULT_ND_50e64fb6-2ccd-4a1a-a919-9228658d0360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D53A215" w14:textId="77777777" w:rsidR="00902A4B" w:rsidRPr="00C4768F" w:rsidRDefault="00902A4B" w:rsidP="009278B6">
      <w:pPr>
        <w:tabs>
          <w:tab w:val="clear" w:pos="567"/>
        </w:tabs>
        <w:spacing w:line="240" w:lineRule="auto"/>
        <w:rPr>
          <w:szCs w:val="22"/>
        </w:rPr>
      </w:pPr>
    </w:p>
    <w:p w14:paraId="3C7DF5A4" w14:textId="0CFEE633" w:rsidR="00902A4B" w:rsidRPr="00C4768F" w:rsidRDefault="008F5132" w:rsidP="009278B6">
      <w:pPr>
        <w:tabs>
          <w:tab w:val="clear" w:pos="567"/>
        </w:tabs>
        <w:spacing w:line="240" w:lineRule="auto"/>
        <w:rPr>
          <w:szCs w:val="22"/>
        </w:rPr>
      </w:pPr>
      <w:r w:rsidRPr="00C4768F">
        <w:t>Lot</w:t>
      </w:r>
    </w:p>
    <w:p w14:paraId="474571B7" w14:textId="77777777" w:rsidR="00902A4B" w:rsidRPr="00C4768F" w:rsidRDefault="00902A4B" w:rsidP="009278B6">
      <w:pPr>
        <w:tabs>
          <w:tab w:val="clear" w:pos="567"/>
        </w:tabs>
        <w:spacing w:line="240" w:lineRule="auto"/>
        <w:rPr>
          <w:szCs w:val="22"/>
        </w:rPr>
      </w:pPr>
    </w:p>
    <w:p w14:paraId="4E284ADA" w14:textId="77777777" w:rsidR="00902A4B" w:rsidRPr="00C4768F" w:rsidRDefault="00902A4B" w:rsidP="009278B6">
      <w:pPr>
        <w:tabs>
          <w:tab w:val="clear" w:pos="567"/>
        </w:tabs>
        <w:spacing w:line="240" w:lineRule="auto"/>
        <w:rPr>
          <w:szCs w:val="22"/>
        </w:rPr>
      </w:pPr>
    </w:p>
    <w:p w14:paraId="7ACC7112" w14:textId="1132C855" w:rsidR="00902A4B" w:rsidRPr="00C4768F" w:rsidRDefault="00902A4B"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14.</w:t>
      </w:r>
      <w:r w:rsidRPr="00C4768F">
        <w:rPr>
          <w:b/>
          <w:szCs w:val="22"/>
        </w:rPr>
        <w:tab/>
        <w:t>NAČIN IZDAVANJA LIJEKA</w:t>
      </w:r>
      <w:r w:rsidR="006E7F33" w:rsidRPr="00C4768F">
        <w:rPr>
          <w:b/>
          <w:szCs w:val="22"/>
        </w:rPr>
        <w:fldChar w:fldCharType="begin"/>
      </w:r>
      <w:r w:rsidR="006E7F33" w:rsidRPr="00C4768F">
        <w:rPr>
          <w:b/>
          <w:szCs w:val="22"/>
        </w:rPr>
        <w:instrText xml:space="preserve"> DOCVARIABLE VAULT_ND_a6912b54-4403-4a86-bbc1-7fdb74312c51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01AC49D" w14:textId="77777777" w:rsidR="00902A4B" w:rsidRPr="00C4768F" w:rsidRDefault="00902A4B" w:rsidP="009278B6">
      <w:pPr>
        <w:tabs>
          <w:tab w:val="clear" w:pos="567"/>
        </w:tabs>
        <w:spacing w:line="240" w:lineRule="auto"/>
        <w:rPr>
          <w:szCs w:val="22"/>
        </w:rPr>
      </w:pPr>
    </w:p>
    <w:p w14:paraId="6DF58549" w14:textId="77777777" w:rsidR="00902A4B" w:rsidRPr="00C4768F" w:rsidRDefault="00902A4B" w:rsidP="009278B6">
      <w:pPr>
        <w:tabs>
          <w:tab w:val="clear" w:pos="567"/>
        </w:tabs>
        <w:spacing w:line="240" w:lineRule="auto"/>
        <w:rPr>
          <w:szCs w:val="22"/>
        </w:rPr>
      </w:pPr>
    </w:p>
    <w:p w14:paraId="7F0741F1" w14:textId="7748C7BE" w:rsidR="00902A4B" w:rsidRPr="00C4768F" w:rsidRDefault="00902A4B" w:rsidP="009278B6">
      <w:pPr>
        <w:pBdr>
          <w:top w:val="single" w:sz="4" w:space="2" w:color="auto"/>
          <w:left w:val="single" w:sz="4" w:space="4" w:color="auto"/>
          <w:bottom w:val="single" w:sz="4" w:space="1" w:color="auto"/>
          <w:right w:val="single" w:sz="4" w:space="4" w:color="auto"/>
        </w:pBdr>
        <w:spacing w:line="240" w:lineRule="auto"/>
        <w:outlineLvl w:val="0"/>
        <w:rPr>
          <w:szCs w:val="22"/>
        </w:rPr>
      </w:pPr>
      <w:r w:rsidRPr="00C4768F">
        <w:rPr>
          <w:b/>
          <w:szCs w:val="22"/>
        </w:rPr>
        <w:t>15.</w:t>
      </w:r>
      <w:r w:rsidRPr="00C4768F">
        <w:rPr>
          <w:b/>
          <w:szCs w:val="22"/>
        </w:rPr>
        <w:tab/>
        <w:t>UPUTE ZA UPORABU</w:t>
      </w:r>
      <w:r w:rsidR="006E7F33" w:rsidRPr="00C4768F">
        <w:rPr>
          <w:b/>
          <w:szCs w:val="22"/>
        </w:rPr>
        <w:fldChar w:fldCharType="begin"/>
      </w:r>
      <w:r w:rsidR="006E7F33" w:rsidRPr="00C4768F">
        <w:rPr>
          <w:b/>
          <w:szCs w:val="22"/>
        </w:rPr>
        <w:instrText xml:space="preserve"> DOCVARIABLE VAULT_ND_7ff16cba-69ca-44cd-ace8-b682e2a77d58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479C7A4" w14:textId="77777777" w:rsidR="00902A4B" w:rsidRPr="00C4768F" w:rsidRDefault="00902A4B" w:rsidP="009278B6">
      <w:pPr>
        <w:tabs>
          <w:tab w:val="clear" w:pos="567"/>
        </w:tabs>
        <w:spacing w:line="240" w:lineRule="auto"/>
        <w:rPr>
          <w:szCs w:val="22"/>
        </w:rPr>
      </w:pPr>
    </w:p>
    <w:p w14:paraId="5EECB99D" w14:textId="77777777" w:rsidR="00902A4B" w:rsidRPr="00C4768F" w:rsidRDefault="00902A4B" w:rsidP="009278B6">
      <w:pPr>
        <w:tabs>
          <w:tab w:val="clear" w:pos="567"/>
        </w:tabs>
        <w:spacing w:line="240" w:lineRule="auto"/>
        <w:rPr>
          <w:i/>
          <w:szCs w:val="22"/>
        </w:rPr>
      </w:pPr>
    </w:p>
    <w:p w14:paraId="3A99B079" w14:textId="77777777" w:rsidR="00902A4B" w:rsidRPr="00C4768F" w:rsidRDefault="00902A4B" w:rsidP="009278B6">
      <w:pPr>
        <w:pBdr>
          <w:top w:val="single" w:sz="4" w:space="1" w:color="auto"/>
          <w:left w:val="single" w:sz="4" w:space="4" w:color="auto"/>
          <w:bottom w:val="single" w:sz="4" w:space="0" w:color="auto"/>
          <w:right w:val="single" w:sz="4" w:space="4" w:color="auto"/>
        </w:pBdr>
        <w:spacing w:line="240" w:lineRule="auto"/>
        <w:rPr>
          <w:i/>
          <w:szCs w:val="22"/>
        </w:rPr>
      </w:pPr>
      <w:r w:rsidRPr="00C4768F">
        <w:rPr>
          <w:b/>
          <w:szCs w:val="22"/>
        </w:rPr>
        <w:t>16.</w:t>
      </w:r>
      <w:r w:rsidRPr="00C4768F">
        <w:rPr>
          <w:b/>
          <w:szCs w:val="22"/>
        </w:rPr>
        <w:tab/>
        <w:t>PODACI NA BRAILLEOVOM PISMU</w:t>
      </w:r>
    </w:p>
    <w:p w14:paraId="3513F623" w14:textId="77777777" w:rsidR="00902A4B" w:rsidRPr="00C4768F" w:rsidRDefault="00902A4B" w:rsidP="009278B6">
      <w:pPr>
        <w:tabs>
          <w:tab w:val="clear" w:pos="567"/>
        </w:tabs>
        <w:spacing w:line="240" w:lineRule="auto"/>
        <w:rPr>
          <w:szCs w:val="22"/>
        </w:rPr>
      </w:pPr>
    </w:p>
    <w:p w14:paraId="59D670EF" w14:textId="4F2EE205" w:rsidR="00902A4B" w:rsidRPr="00C4768F" w:rsidRDefault="00902A4B" w:rsidP="009278B6">
      <w:pPr>
        <w:spacing w:line="240" w:lineRule="auto"/>
        <w:rPr>
          <w:szCs w:val="22"/>
        </w:rPr>
      </w:pPr>
      <w:r w:rsidRPr="00C4768F">
        <w:rPr>
          <w:szCs w:val="22"/>
        </w:rPr>
        <w:t xml:space="preserve">MOUNJARO </w:t>
      </w:r>
      <w:r w:rsidR="00707CD9" w:rsidRPr="00C4768F">
        <w:rPr>
          <w:szCs w:val="22"/>
        </w:rPr>
        <w:t>7</w:t>
      </w:r>
      <w:r w:rsidRPr="00C4768F">
        <w:rPr>
          <w:szCs w:val="22"/>
        </w:rPr>
        <w:t>,5 mg</w:t>
      </w:r>
    </w:p>
    <w:p w14:paraId="12B760F6" w14:textId="77777777" w:rsidR="00902A4B" w:rsidRPr="00C4768F" w:rsidRDefault="00902A4B" w:rsidP="009278B6">
      <w:pPr>
        <w:spacing w:line="240" w:lineRule="auto"/>
        <w:rPr>
          <w:szCs w:val="22"/>
        </w:rPr>
      </w:pPr>
    </w:p>
    <w:p w14:paraId="200F7292" w14:textId="77777777" w:rsidR="00902A4B" w:rsidRPr="00C4768F" w:rsidRDefault="00902A4B" w:rsidP="009278B6">
      <w:pPr>
        <w:spacing w:line="240" w:lineRule="auto"/>
        <w:rPr>
          <w:szCs w:val="22"/>
          <w:shd w:val="clear" w:color="auto" w:fill="CCCCCC"/>
        </w:rPr>
      </w:pPr>
    </w:p>
    <w:p w14:paraId="0BAAFD2B" w14:textId="77777777" w:rsidR="00902A4B" w:rsidRPr="00C4768F" w:rsidRDefault="00902A4B" w:rsidP="009278B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17.</w:t>
      </w:r>
      <w:r w:rsidRPr="00C4768F">
        <w:rPr>
          <w:b/>
          <w:szCs w:val="22"/>
        </w:rPr>
        <w:tab/>
        <w:t>JEDINSTVENI IDENTIFIKATOR – 2D BARKOD</w:t>
      </w:r>
    </w:p>
    <w:p w14:paraId="39BF21F4" w14:textId="77777777" w:rsidR="00902A4B" w:rsidRPr="00C4768F" w:rsidRDefault="00902A4B" w:rsidP="009278B6">
      <w:pPr>
        <w:tabs>
          <w:tab w:val="clear" w:pos="567"/>
        </w:tabs>
        <w:spacing w:line="240" w:lineRule="auto"/>
        <w:rPr>
          <w:szCs w:val="22"/>
        </w:rPr>
      </w:pPr>
    </w:p>
    <w:p w14:paraId="7486647B" w14:textId="77777777" w:rsidR="00902A4B" w:rsidRPr="00C4768F" w:rsidRDefault="00902A4B" w:rsidP="009278B6">
      <w:pPr>
        <w:spacing w:line="240" w:lineRule="auto"/>
        <w:rPr>
          <w:szCs w:val="22"/>
          <w:shd w:val="clear" w:color="auto" w:fill="CCCCCC"/>
        </w:rPr>
      </w:pPr>
      <w:r w:rsidRPr="00C4768F">
        <w:rPr>
          <w:szCs w:val="22"/>
          <w:highlight w:val="lightGray"/>
        </w:rPr>
        <w:t>Sadrži 2D barkod s jedinstvenim identifikatorom.</w:t>
      </w:r>
    </w:p>
    <w:p w14:paraId="62C9B087" w14:textId="77777777" w:rsidR="00902A4B" w:rsidRPr="00C4768F" w:rsidRDefault="00902A4B" w:rsidP="009278B6">
      <w:pPr>
        <w:tabs>
          <w:tab w:val="clear" w:pos="567"/>
        </w:tabs>
        <w:spacing w:line="240" w:lineRule="auto"/>
        <w:rPr>
          <w:szCs w:val="22"/>
        </w:rPr>
      </w:pPr>
    </w:p>
    <w:p w14:paraId="6E860FF8" w14:textId="77777777" w:rsidR="00902A4B" w:rsidRPr="00C4768F" w:rsidRDefault="00902A4B" w:rsidP="009278B6">
      <w:pPr>
        <w:tabs>
          <w:tab w:val="clear" w:pos="567"/>
        </w:tabs>
        <w:spacing w:line="240" w:lineRule="auto"/>
        <w:rPr>
          <w:szCs w:val="22"/>
        </w:rPr>
      </w:pPr>
    </w:p>
    <w:p w14:paraId="281F90A3" w14:textId="77777777" w:rsidR="00902A4B" w:rsidRPr="00C4768F" w:rsidRDefault="00902A4B" w:rsidP="009278B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18.</w:t>
      </w:r>
      <w:r w:rsidRPr="00C4768F">
        <w:rPr>
          <w:b/>
          <w:szCs w:val="22"/>
        </w:rPr>
        <w:tab/>
        <w:t>JEDINSTVENI IDENTIFIKATOR – PODACI ČITLJIVI LJUDSKIM OKOM</w:t>
      </w:r>
    </w:p>
    <w:p w14:paraId="5DFC7449" w14:textId="77777777" w:rsidR="00902A4B" w:rsidRPr="00C4768F" w:rsidRDefault="00902A4B" w:rsidP="009278B6">
      <w:pPr>
        <w:tabs>
          <w:tab w:val="clear" w:pos="567"/>
        </w:tabs>
        <w:spacing w:line="240" w:lineRule="auto"/>
        <w:rPr>
          <w:szCs w:val="22"/>
        </w:rPr>
      </w:pPr>
    </w:p>
    <w:p w14:paraId="390601C4" w14:textId="77777777" w:rsidR="00902A4B" w:rsidRPr="00C4768F" w:rsidRDefault="00902A4B" w:rsidP="009278B6">
      <w:pPr>
        <w:spacing w:line="240" w:lineRule="auto"/>
        <w:rPr>
          <w:szCs w:val="22"/>
        </w:rPr>
      </w:pPr>
      <w:r w:rsidRPr="00C4768F">
        <w:t>PC</w:t>
      </w:r>
    </w:p>
    <w:p w14:paraId="367E8F99" w14:textId="77777777" w:rsidR="00902A4B" w:rsidRPr="00C4768F" w:rsidRDefault="00902A4B" w:rsidP="009278B6">
      <w:pPr>
        <w:spacing w:line="240" w:lineRule="auto"/>
        <w:rPr>
          <w:szCs w:val="22"/>
        </w:rPr>
      </w:pPr>
      <w:r w:rsidRPr="00C4768F">
        <w:t>SN</w:t>
      </w:r>
    </w:p>
    <w:p w14:paraId="3057C0CB" w14:textId="77777777" w:rsidR="00902A4B" w:rsidRPr="00C4768F" w:rsidRDefault="00902A4B" w:rsidP="009278B6">
      <w:pPr>
        <w:spacing w:line="240" w:lineRule="auto"/>
        <w:rPr>
          <w:szCs w:val="22"/>
        </w:rPr>
      </w:pPr>
      <w:r w:rsidRPr="00C4768F">
        <w:rPr>
          <w:szCs w:val="22"/>
        </w:rPr>
        <w:t>NN</w:t>
      </w:r>
    </w:p>
    <w:p w14:paraId="318BE7EA" w14:textId="77777777" w:rsidR="00902A4B" w:rsidRPr="00C4768F" w:rsidRDefault="00902A4B" w:rsidP="009278B6">
      <w:pPr>
        <w:spacing w:line="240" w:lineRule="auto"/>
        <w:rPr>
          <w:szCs w:val="22"/>
        </w:rPr>
      </w:pPr>
    </w:p>
    <w:p w14:paraId="5F4CD060" w14:textId="77777777" w:rsidR="00902A4B" w:rsidRPr="00C4768F" w:rsidRDefault="00902A4B" w:rsidP="009278B6">
      <w:pPr>
        <w:tabs>
          <w:tab w:val="clear" w:pos="567"/>
        </w:tabs>
        <w:spacing w:line="240" w:lineRule="auto"/>
        <w:jc w:val="center"/>
        <w:outlineLvl w:val="0"/>
        <w:rPr>
          <w:szCs w:val="22"/>
        </w:rPr>
      </w:pPr>
      <w:r w:rsidRPr="00C4768F">
        <w:br w:type="page"/>
      </w:r>
    </w:p>
    <w:p w14:paraId="20E2E0F2" w14:textId="77777777" w:rsidR="00902A4B" w:rsidRPr="00C4768F" w:rsidRDefault="00902A4B"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lastRenderedPageBreak/>
        <w:t>PODACI KOJI SE MORAJU NALAZITI NA VANJSKOM PAKIRANJU</w:t>
      </w:r>
    </w:p>
    <w:p w14:paraId="3ADC773C" w14:textId="77777777" w:rsidR="00902A4B" w:rsidRPr="00C4768F" w:rsidRDefault="00902A4B"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73DBC9EB" w14:textId="36AF3FE6" w:rsidR="00902A4B" w:rsidRPr="00C4768F" w:rsidRDefault="00A62B8D"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 xml:space="preserve">UNUTARNJA KUTIJA </w:t>
      </w:r>
      <w:r w:rsidR="00902A4B" w:rsidRPr="00C4768F">
        <w:rPr>
          <w:b/>
          <w:szCs w:val="22"/>
        </w:rPr>
        <w:t>(bez plavog okvira), dio višestrukog pakiranja – NAPUNJENA BRIZGALICA</w:t>
      </w:r>
      <w:r w:rsidR="00F44694" w:rsidRPr="00C4768F">
        <w:rPr>
          <w:b/>
          <w:szCs w:val="22"/>
        </w:rPr>
        <w:t>, JEDNODOZNA</w:t>
      </w:r>
    </w:p>
    <w:p w14:paraId="51DE36BA" w14:textId="77777777" w:rsidR="00902A4B" w:rsidRPr="00C4768F" w:rsidRDefault="00902A4B" w:rsidP="009278B6">
      <w:pPr>
        <w:tabs>
          <w:tab w:val="clear" w:pos="567"/>
        </w:tabs>
        <w:spacing w:line="240" w:lineRule="auto"/>
        <w:rPr>
          <w:szCs w:val="22"/>
        </w:rPr>
      </w:pPr>
    </w:p>
    <w:p w14:paraId="54E66F3C" w14:textId="77777777" w:rsidR="00902A4B" w:rsidRPr="00C4768F" w:rsidRDefault="00902A4B" w:rsidP="009278B6">
      <w:pPr>
        <w:tabs>
          <w:tab w:val="clear" w:pos="567"/>
        </w:tabs>
        <w:spacing w:line="240" w:lineRule="auto"/>
        <w:rPr>
          <w:szCs w:val="22"/>
        </w:rPr>
      </w:pPr>
    </w:p>
    <w:p w14:paraId="27463FB1" w14:textId="751CC4FD" w:rsidR="00902A4B" w:rsidRPr="00C4768F" w:rsidRDefault="00902A4B"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1.</w:t>
      </w:r>
      <w:r w:rsidRPr="00C4768F">
        <w:rPr>
          <w:b/>
          <w:szCs w:val="22"/>
        </w:rPr>
        <w:tab/>
        <w:t>NAZIV LIJEKA</w:t>
      </w:r>
      <w:r w:rsidR="006E7F33" w:rsidRPr="00C4768F">
        <w:rPr>
          <w:b/>
          <w:szCs w:val="22"/>
        </w:rPr>
        <w:fldChar w:fldCharType="begin"/>
      </w:r>
      <w:r w:rsidR="006E7F33" w:rsidRPr="00C4768F">
        <w:rPr>
          <w:b/>
          <w:szCs w:val="22"/>
        </w:rPr>
        <w:instrText xml:space="preserve"> DOCVARIABLE VAULT_ND_44a2b220-93a6-4212-8b6e-a271a7594644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D063C8C" w14:textId="77777777" w:rsidR="00902A4B" w:rsidRPr="00C4768F" w:rsidRDefault="00902A4B" w:rsidP="009278B6">
      <w:pPr>
        <w:tabs>
          <w:tab w:val="clear" w:pos="567"/>
        </w:tabs>
        <w:spacing w:line="240" w:lineRule="auto"/>
        <w:rPr>
          <w:szCs w:val="22"/>
        </w:rPr>
      </w:pPr>
    </w:p>
    <w:p w14:paraId="034D9922" w14:textId="629355DE" w:rsidR="00902A4B" w:rsidRPr="00C4768F" w:rsidRDefault="00902A4B" w:rsidP="009278B6">
      <w:pPr>
        <w:tabs>
          <w:tab w:val="clear" w:pos="567"/>
        </w:tabs>
        <w:spacing w:line="240" w:lineRule="auto"/>
        <w:rPr>
          <w:szCs w:val="22"/>
        </w:rPr>
      </w:pPr>
      <w:proofErr w:type="spellStart"/>
      <w:r w:rsidRPr="00C4768F">
        <w:t>Mounjaro</w:t>
      </w:r>
      <w:proofErr w:type="spellEnd"/>
      <w:r w:rsidRPr="00C4768F">
        <w:t xml:space="preserve"> </w:t>
      </w:r>
      <w:r w:rsidR="00707CD9" w:rsidRPr="00C4768F">
        <w:t>7</w:t>
      </w:r>
      <w:r w:rsidRPr="00C4768F">
        <w:t>,5 mg otopina za injekciju u napunjenoj brizgalici</w:t>
      </w:r>
    </w:p>
    <w:p w14:paraId="52F871C3" w14:textId="77777777" w:rsidR="00902A4B" w:rsidRPr="00C4768F" w:rsidRDefault="00902A4B" w:rsidP="009278B6">
      <w:pPr>
        <w:tabs>
          <w:tab w:val="clear" w:pos="567"/>
        </w:tabs>
        <w:spacing w:line="240" w:lineRule="auto"/>
        <w:rPr>
          <w:szCs w:val="22"/>
        </w:rPr>
      </w:pPr>
    </w:p>
    <w:p w14:paraId="20311977" w14:textId="77777777" w:rsidR="00902A4B" w:rsidRPr="00C4768F" w:rsidRDefault="00902A4B" w:rsidP="009278B6">
      <w:pPr>
        <w:tabs>
          <w:tab w:val="clear" w:pos="567"/>
        </w:tabs>
        <w:spacing w:line="240" w:lineRule="auto"/>
        <w:rPr>
          <w:szCs w:val="22"/>
        </w:rPr>
      </w:pPr>
      <w:proofErr w:type="spellStart"/>
      <w:r w:rsidRPr="00C4768F">
        <w:t>tirzepatid</w:t>
      </w:r>
      <w:proofErr w:type="spellEnd"/>
    </w:p>
    <w:p w14:paraId="16AAA99F" w14:textId="77777777" w:rsidR="00902A4B" w:rsidRPr="00C4768F" w:rsidRDefault="00902A4B" w:rsidP="009278B6">
      <w:pPr>
        <w:tabs>
          <w:tab w:val="clear" w:pos="567"/>
        </w:tabs>
        <w:spacing w:line="240" w:lineRule="auto"/>
        <w:rPr>
          <w:szCs w:val="22"/>
        </w:rPr>
      </w:pPr>
    </w:p>
    <w:p w14:paraId="2C3A05DD" w14:textId="77777777" w:rsidR="00902A4B" w:rsidRPr="00C4768F" w:rsidRDefault="00902A4B" w:rsidP="009278B6">
      <w:pPr>
        <w:tabs>
          <w:tab w:val="clear" w:pos="567"/>
        </w:tabs>
        <w:spacing w:line="240" w:lineRule="auto"/>
        <w:rPr>
          <w:szCs w:val="22"/>
        </w:rPr>
      </w:pPr>
    </w:p>
    <w:p w14:paraId="48FFC59A" w14:textId="04751E77" w:rsidR="00902A4B" w:rsidRPr="00C4768F" w:rsidRDefault="00902A4B"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2.</w:t>
      </w:r>
      <w:r w:rsidRPr="00C4768F">
        <w:rPr>
          <w:b/>
          <w:szCs w:val="22"/>
        </w:rPr>
        <w:tab/>
        <w:t>NAVOĐENJE DJELATNE(IH) TVARI</w:t>
      </w:r>
      <w:r w:rsidR="006E7F33" w:rsidRPr="00C4768F">
        <w:rPr>
          <w:b/>
          <w:szCs w:val="22"/>
        </w:rPr>
        <w:fldChar w:fldCharType="begin"/>
      </w:r>
      <w:r w:rsidR="006E7F33" w:rsidRPr="00C4768F">
        <w:rPr>
          <w:b/>
          <w:szCs w:val="22"/>
        </w:rPr>
        <w:instrText xml:space="preserve"> DOCVARIABLE VAULT_ND_25dda3ac-1c40-4339-b317-e387b35adbaf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74C8861" w14:textId="77777777" w:rsidR="00902A4B" w:rsidRPr="00C4768F" w:rsidRDefault="00902A4B" w:rsidP="009278B6">
      <w:pPr>
        <w:tabs>
          <w:tab w:val="clear" w:pos="567"/>
        </w:tabs>
        <w:spacing w:line="240" w:lineRule="auto"/>
        <w:rPr>
          <w:szCs w:val="22"/>
        </w:rPr>
      </w:pPr>
    </w:p>
    <w:p w14:paraId="6E18A623" w14:textId="0B9C7A95" w:rsidR="00902A4B" w:rsidRPr="00C4768F" w:rsidRDefault="00902A4B" w:rsidP="009278B6">
      <w:pPr>
        <w:tabs>
          <w:tab w:val="clear" w:pos="567"/>
        </w:tabs>
        <w:spacing w:line="240" w:lineRule="auto"/>
        <w:rPr>
          <w:szCs w:val="22"/>
        </w:rPr>
      </w:pPr>
      <w:r w:rsidRPr="00C4768F">
        <w:t xml:space="preserve">Jedna napunjena brizgalica sadrži </w:t>
      </w:r>
      <w:r w:rsidR="00707CD9" w:rsidRPr="00C4768F">
        <w:t>7</w:t>
      </w:r>
      <w:r w:rsidRPr="00C4768F">
        <w:t xml:space="preserve">,5 mg </w:t>
      </w:r>
      <w:proofErr w:type="spellStart"/>
      <w:r w:rsidRPr="00C4768F">
        <w:t>tirzepatida</w:t>
      </w:r>
      <w:proofErr w:type="spellEnd"/>
      <w:r w:rsidRPr="00C4768F">
        <w:t xml:space="preserve"> u 0,5 ml otopine</w:t>
      </w:r>
      <w:r w:rsidR="00D94B17" w:rsidRPr="00C4768F">
        <w:rPr>
          <w:szCs w:val="22"/>
        </w:rPr>
        <w:t xml:space="preserve"> (15 mg/ml)</w:t>
      </w:r>
      <w:r w:rsidR="0031764A" w:rsidRPr="00C4768F">
        <w:t>.</w:t>
      </w:r>
    </w:p>
    <w:p w14:paraId="42AA6FB2" w14:textId="77777777" w:rsidR="00902A4B" w:rsidRPr="00C4768F" w:rsidRDefault="00902A4B" w:rsidP="009278B6">
      <w:pPr>
        <w:tabs>
          <w:tab w:val="clear" w:pos="567"/>
        </w:tabs>
        <w:spacing w:line="240" w:lineRule="auto"/>
        <w:rPr>
          <w:szCs w:val="22"/>
        </w:rPr>
      </w:pPr>
    </w:p>
    <w:p w14:paraId="1F8BD78F" w14:textId="77777777" w:rsidR="00902A4B" w:rsidRPr="00C4768F" w:rsidRDefault="00902A4B" w:rsidP="009278B6">
      <w:pPr>
        <w:tabs>
          <w:tab w:val="clear" w:pos="567"/>
        </w:tabs>
        <w:spacing w:line="240" w:lineRule="auto"/>
        <w:rPr>
          <w:szCs w:val="22"/>
        </w:rPr>
      </w:pPr>
    </w:p>
    <w:p w14:paraId="52D93EE6" w14:textId="53E84891" w:rsidR="00902A4B" w:rsidRPr="00C4768F" w:rsidRDefault="00902A4B"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3.</w:t>
      </w:r>
      <w:r w:rsidRPr="00C4768F">
        <w:rPr>
          <w:b/>
          <w:szCs w:val="22"/>
        </w:rPr>
        <w:tab/>
        <w:t>POPIS POMOĆNIH TVARI</w:t>
      </w:r>
      <w:r w:rsidR="006E7F33" w:rsidRPr="00C4768F">
        <w:rPr>
          <w:b/>
          <w:szCs w:val="22"/>
        </w:rPr>
        <w:fldChar w:fldCharType="begin"/>
      </w:r>
      <w:r w:rsidR="006E7F33" w:rsidRPr="00C4768F">
        <w:rPr>
          <w:b/>
          <w:szCs w:val="22"/>
        </w:rPr>
        <w:instrText xml:space="preserve"> DOCVARIABLE VAULT_ND_76c50797-126f-4893-888f-6cc41b28a244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34ECF00" w14:textId="77777777" w:rsidR="00902A4B" w:rsidRPr="00C4768F" w:rsidRDefault="00902A4B" w:rsidP="009278B6">
      <w:pPr>
        <w:tabs>
          <w:tab w:val="clear" w:pos="567"/>
        </w:tabs>
        <w:spacing w:line="240" w:lineRule="auto"/>
        <w:rPr>
          <w:i/>
          <w:szCs w:val="22"/>
        </w:rPr>
      </w:pPr>
    </w:p>
    <w:p w14:paraId="31681DD9" w14:textId="54828198" w:rsidR="00902A4B" w:rsidRPr="00C4768F" w:rsidRDefault="00902A4B" w:rsidP="009278B6">
      <w:pPr>
        <w:spacing w:line="240" w:lineRule="auto"/>
        <w:rPr>
          <w:szCs w:val="22"/>
        </w:rPr>
      </w:pPr>
      <w:r w:rsidRPr="00C4768F">
        <w:t xml:space="preserve">Pomoćne tvari: </w:t>
      </w:r>
      <w:r w:rsidR="007C7AF6" w:rsidRPr="00C4768F">
        <w:rPr>
          <w:highlight w:val="lightGray"/>
        </w:rPr>
        <w:t>n</w:t>
      </w:r>
      <w:r w:rsidRPr="00C4768F">
        <w:rPr>
          <w:highlight w:val="lightGray"/>
        </w:rPr>
        <w:t xml:space="preserve">atrijev </w:t>
      </w:r>
      <w:proofErr w:type="spellStart"/>
      <w:r w:rsidRPr="00C4768F">
        <w:rPr>
          <w:highlight w:val="lightGray"/>
        </w:rPr>
        <w:t>hidrogenfosfat</w:t>
      </w:r>
      <w:proofErr w:type="spellEnd"/>
      <w:r w:rsidRPr="00C4768F">
        <w:rPr>
          <w:highlight w:val="lightGray"/>
        </w:rPr>
        <w:t xml:space="preserve"> </w:t>
      </w:r>
      <w:proofErr w:type="spellStart"/>
      <w:r w:rsidRPr="00C4768F">
        <w:rPr>
          <w:highlight w:val="lightGray"/>
        </w:rPr>
        <w:t>heptahidrat</w:t>
      </w:r>
      <w:proofErr w:type="spellEnd"/>
      <w:r w:rsidR="000D6A7F" w:rsidRPr="00C4768F">
        <w:rPr>
          <w:highlight w:val="lightGray"/>
        </w:rPr>
        <w:t xml:space="preserve"> (</w:t>
      </w:r>
      <w:r w:rsidR="00D94B17" w:rsidRPr="00C4768F">
        <w:t>E339</w:t>
      </w:r>
      <w:r w:rsidR="000D6A7F" w:rsidRPr="00C4768F">
        <w:rPr>
          <w:highlight w:val="lightGray"/>
        </w:rPr>
        <w:t>)</w:t>
      </w:r>
      <w:r w:rsidRPr="00C4768F">
        <w:t xml:space="preserve">, natrijev klorid, natrijev hidroksid, koncentrirana </w:t>
      </w:r>
      <w:proofErr w:type="spellStart"/>
      <w:r w:rsidRPr="00C4768F">
        <w:t>kloridna</w:t>
      </w:r>
      <w:proofErr w:type="spellEnd"/>
      <w:r w:rsidRPr="00C4768F">
        <w:t xml:space="preserve"> kiselina</w:t>
      </w:r>
      <w:r w:rsidR="005776CD" w:rsidRPr="00C4768F">
        <w:t>,</w:t>
      </w:r>
      <w:r w:rsidRPr="00C4768F">
        <w:t xml:space="preserve"> voda za injekcije. </w:t>
      </w:r>
      <w:r w:rsidR="00A032B5" w:rsidRPr="00C4768F">
        <w:rPr>
          <w:szCs w:val="22"/>
          <w:highlight w:val="lightGray"/>
        </w:rPr>
        <w:t>Za dodatne informacije pogledajte</w:t>
      </w:r>
      <w:r w:rsidRPr="00C4768F">
        <w:rPr>
          <w:szCs w:val="22"/>
          <w:highlight w:val="lightGray"/>
        </w:rPr>
        <w:t xml:space="preserve"> uputu o lijeku.</w:t>
      </w:r>
    </w:p>
    <w:p w14:paraId="024DE893" w14:textId="77777777" w:rsidR="00902A4B" w:rsidRPr="00C4768F" w:rsidRDefault="00902A4B" w:rsidP="009278B6">
      <w:pPr>
        <w:tabs>
          <w:tab w:val="clear" w:pos="567"/>
        </w:tabs>
        <w:spacing w:line="240" w:lineRule="auto"/>
        <w:rPr>
          <w:szCs w:val="22"/>
        </w:rPr>
      </w:pPr>
    </w:p>
    <w:p w14:paraId="01E0019C" w14:textId="77777777" w:rsidR="00902A4B" w:rsidRPr="00C4768F" w:rsidRDefault="00902A4B" w:rsidP="009278B6">
      <w:pPr>
        <w:tabs>
          <w:tab w:val="clear" w:pos="567"/>
        </w:tabs>
        <w:spacing w:line="240" w:lineRule="auto"/>
        <w:rPr>
          <w:szCs w:val="22"/>
        </w:rPr>
      </w:pPr>
    </w:p>
    <w:p w14:paraId="09AA659D" w14:textId="77D74990" w:rsidR="00902A4B" w:rsidRPr="00C4768F" w:rsidRDefault="00902A4B"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4.</w:t>
      </w:r>
      <w:r w:rsidRPr="00C4768F">
        <w:rPr>
          <w:b/>
          <w:szCs w:val="22"/>
        </w:rPr>
        <w:tab/>
        <w:t>FARMACEUTSKI OBLIK I SADRŽAJ</w:t>
      </w:r>
      <w:r w:rsidR="006E7F33" w:rsidRPr="00C4768F">
        <w:rPr>
          <w:b/>
          <w:szCs w:val="22"/>
        </w:rPr>
        <w:fldChar w:fldCharType="begin"/>
      </w:r>
      <w:r w:rsidR="006E7F33" w:rsidRPr="00C4768F">
        <w:rPr>
          <w:b/>
          <w:szCs w:val="22"/>
        </w:rPr>
        <w:instrText xml:space="preserve"> DOCVARIABLE VAULT_ND_9e9f1317-a0de-49f2-82cc-5737ab1d4e21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908FB64" w14:textId="77777777" w:rsidR="00902A4B" w:rsidRPr="00C4768F" w:rsidRDefault="00902A4B" w:rsidP="009278B6">
      <w:pPr>
        <w:tabs>
          <w:tab w:val="clear" w:pos="567"/>
        </w:tabs>
        <w:spacing w:line="240" w:lineRule="auto"/>
        <w:rPr>
          <w:i/>
          <w:szCs w:val="22"/>
        </w:rPr>
      </w:pPr>
    </w:p>
    <w:p w14:paraId="18A108DC" w14:textId="77777777" w:rsidR="00902A4B" w:rsidRPr="00C4768F" w:rsidRDefault="00902A4B" w:rsidP="009278B6">
      <w:pPr>
        <w:tabs>
          <w:tab w:val="clear" w:pos="567"/>
        </w:tabs>
        <w:spacing w:line="240" w:lineRule="auto"/>
        <w:rPr>
          <w:szCs w:val="22"/>
        </w:rPr>
      </w:pPr>
      <w:r w:rsidRPr="00C4768F">
        <w:rPr>
          <w:szCs w:val="22"/>
          <w:highlight w:val="lightGray"/>
        </w:rPr>
        <w:t>Otopina za injekciju</w:t>
      </w:r>
    </w:p>
    <w:p w14:paraId="74DDA5E7" w14:textId="77777777" w:rsidR="00902A4B" w:rsidRPr="00C4768F" w:rsidRDefault="00902A4B" w:rsidP="009278B6">
      <w:pPr>
        <w:tabs>
          <w:tab w:val="clear" w:pos="567"/>
        </w:tabs>
        <w:spacing w:line="240" w:lineRule="auto"/>
        <w:rPr>
          <w:szCs w:val="22"/>
        </w:rPr>
      </w:pPr>
    </w:p>
    <w:p w14:paraId="763281C8" w14:textId="752F8DB1" w:rsidR="00902A4B" w:rsidRPr="00C4768F" w:rsidRDefault="00902A4B" w:rsidP="009278B6">
      <w:pPr>
        <w:spacing w:line="240" w:lineRule="auto"/>
        <w:rPr>
          <w:szCs w:val="22"/>
        </w:rPr>
      </w:pPr>
      <w:r w:rsidRPr="00C4768F">
        <w:t xml:space="preserve">4 napunjene brizgalice. </w:t>
      </w:r>
      <w:r w:rsidR="007A26DD" w:rsidRPr="00C4768F">
        <w:t>Sastavni dio višestrukog</w:t>
      </w:r>
      <w:r w:rsidRPr="00C4768F">
        <w:t xml:space="preserve"> pakiranja; ne može se prodavati odvojeno.</w:t>
      </w:r>
    </w:p>
    <w:p w14:paraId="0AA9C108" w14:textId="77777777" w:rsidR="00902A4B" w:rsidRPr="00C4768F" w:rsidRDefault="00902A4B" w:rsidP="009278B6">
      <w:pPr>
        <w:tabs>
          <w:tab w:val="clear" w:pos="567"/>
        </w:tabs>
        <w:spacing w:line="240" w:lineRule="auto"/>
        <w:rPr>
          <w:szCs w:val="22"/>
        </w:rPr>
      </w:pPr>
    </w:p>
    <w:p w14:paraId="2D5F0E9F" w14:textId="77777777" w:rsidR="00902A4B" w:rsidRPr="00C4768F" w:rsidRDefault="00902A4B" w:rsidP="009278B6">
      <w:pPr>
        <w:tabs>
          <w:tab w:val="clear" w:pos="567"/>
        </w:tabs>
        <w:spacing w:line="240" w:lineRule="auto"/>
        <w:rPr>
          <w:szCs w:val="22"/>
        </w:rPr>
      </w:pPr>
    </w:p>
    <w:p w14:paraId="32C0C4E0" w14:textId="3C703AF8" w:rsidR="00902A4B" w:rsidRPr="00C4768F" w:rsidRDefault="00902A4B"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5.</w:t>
      </w:r>
      <w:r w:rsidRPr="00C4768F">
        <w:rPr>
          <w:b/>
          <w:szCs w:val="22"/>
        </w:rPr>
        <w:tab/>
        <w:t>NAČIN I PUT(EVI) PRIMJENE</w:t>
      </w:r>
      <w:r w:rsidR="006E7F33" w:rsidRPr="00C4768F">
        <w:rPr>
          <w:b/>
          <w:szCs w:val="22"/>
        </w:rPr>
        <w:fldChar w:fldCharType="begin"/>
      </w:r>
      <w:r w:rsidR="006E7F33" w:rsidRPr="00C4768F">
        <w:rPr>
          <w:b/>
          <w:szCs w:val="22"/>
        </w:rPr>
        <w:instrText xml:space="preserve"> DOCVARIABLE VAULT_ND_7dee3a66-8a28-415d-b0ad-f07132ac15b8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r w:rsidR="00F44694" w:rsidRPr="00C4768F">
        <w:rPr>
          <w:b/>
          <w:szCs w:val="22"/>
        </w:rPr>
        <w:t>LIJEKA</w:t>
      </w:r>
    </w:p>
    <w:p w14:paraId="284D9A6C" w14:textId="77777777" w:rsidR="00902A4B" w:rsidRPr="00C4768F" w:rsidRDefault="00902A4B" w:rsidP="009278B6">
      <w:pPr>
        <w:tabs>
          <w:tab w:val="clear" w:pos="567"/>
        </w:tabs>
        <w:spacing w:line="240" w:lineRule="auto"/>
        <w:rPr>
          <w:i/>
          <w:szCs w:val="22"/>
        </w:rPr>
      </w:pPr>
    </w:p>
    <w:p w14:paraId="4429DAEE" w14:textId="77777777" w:rsidR="00902A4B" w:rsidRPr="00C4768F" w:rsidRDefault="00902A4B" w:rsidP="009278B6">
      <w:pPr>
        <w:tabs>
          <w:tab w:val="clear" w:pos="567"/>
        </w:tabs>
        <w:spacing w:line="240" w:lineRule="auto"/>
        <w:rPr>
          <w:szCs w:val="22"/>
        </w:rPr>
      </w:pPr>
      <w:r w:rsidRPr="00C4768F">
        <w:t xml:space="preserve">Samo za jednokratnu uporabu </w:t>
      </w:r>
    </w:p>
    <w:p w14:paraId="14C0B10F" w14:textId="77777777" w:rsidR="00902A4B" w:rsidRPr="00C4768F" w:rsidRDefault="00902A4B" w:rsidP="009278B6">
      <w:pPr>
        <w:tabs>
          <w:tab w:val="clear" w:pos="567"/>
        </w:tabs>
        <w:spacing w:line="240" w:lineRule="auto"/>
        <w:rPr>
          <w:szCs w:val="22"/>
        </w:rPr>
      </w:pPr>
      <w:r w:rsidRPr="00C4768F">
        <w:t xml:space="preserve">Jedanput na tjedan </w:t>
      </w:r>
    </w:p>
    <w:p w14:paraId="3F5542B3" w14:textId="77777777" w:rsidR="00902A4B" w:rsidRPr="00C4768F" w:rsidRDefault="00902A4B" w:rsidP="009278B6">
      <w:pPr>
        <w:tabs>
          <w:tab w:val="clear" w:pos="567"/>
        </w:tabs>
        <w:spacing w:line="240" w:lineRule="auto"/>
        <w:rPr>
          <w:szCs w:val="22"/>
        </w:rPr>
      </w:pPr>
    </w:p>
    <w:p w14:paraId="44EC93FC" w14:textId="77777777" w:rsidR="00902A4B" w:rsidRPr="00C4768F" w:rsidRDefault="00902A4B" w:rsidP="009278B6">
      <w:pPr>
        <w:tabs>
          <w:tab w:val="clear" w:pos="567"/>
        </w:tabs>
        <w:spacing w:line="240" w:lineRule="auto"/>
        <w:rPr>
          <w:szCs w:val="22"/>
        </w:rPr>
      </w:pPr>
      <w:r w:rsidRPr="00C4768F">
        <w:t xml:space="preserve">Označite dan u tjednu kada želite primijeniti lijek kako biste se lakše sjetili primijeniti ga. </w:t>
      </w:r>
    </w:p>
    <w:p w14:paraId="42F604E9" w14:textId="77777777" w:rsidR="00902A4B" w:rsidRPr="00C4768F" w:rsidRDefault="00902A4B" w:rsidP="009278B6">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1129"/>
        <w:gridCol w:w="1127"/>
        <w:gridCol w:w="1116"/>
        <w:gridCol w:w="1124"/>
        <w:gridCol w:w="1120"/>
        <w:gridCol w:w="1129"/>
        <w:gridCol w:w="1133"/>
      </w:tblGrid>
      <w:tr w:rsidR="00902A4B" w:rsidRPr="00C4768F" w14:paraId="76A9288B" w14:textId="77777777" w:rsidTr="00702ED8">
        <w:tc>
          <w:tcPr>
            <w:tcW w:w="1231" w:type="dxa"/>
            <w:tcBorders>
              <w:top w:val="nil"/>
              <w:left w:val="nil"/>
              <w:bottom w:val="nil"/>
              <w:right w:val="nil"/>
            </w:tcBorders>
          </w:tcPr>
          <w:p w14:paraId="73273ABB" w14:textId="77777777" w:rsidR="00902A4B" w:rsidRPr="00C4768F" w:rsidRDefault="00902A4B" w:rsidP="009278B6">
            <w:pPr>
              <w:tabs>
                <w:tab w:val="clear" w:pos="567"/>
              </w:tabs>
              <w:spacing w:line="240" w:lineRule="auto"/>
              <w:rPr>
                <w:szCs w:val="22"/>
              </w:rPr>
            </w:pPr>
          </w:p>
        </w:tc>
        <w:tc>
          <w:tcPr>
            <w:tcW w:w="1232" w:type="dxa"/>
            <w:tcBorders>
              <w:top w:val="nil"/>
              <w:left w:val="nil"/>
              <w:bottom w:val="single" w:sz="4" w:space="0" w:color="auto"/>
              <w:right w:val="nil"/>
            </w:tcBorders>
          </w:tcPr>
          <w:p w14:paraId="4304FAD7" w14:textId="76F0AE8E" w:rsidR="00902A4B" w:rsidRPr="00C4768F" w:rsidRDefault="00A032B5" w:rsidP="009278B6">
            <w:pPr>
              <w:tabs>
                <w:tab w:val="clear" w:pos="567"/>
              </w:tabs>
              <w:spacing w:line="240" w:lineRule="auto"/>
              <w:jc w:val="center"/>
              <w:rPr>
                <w:szCs w:val="22"/>
              </w:rPr>
            </w:pPr>
            <w:r w:rsidRPr="00C4768F">
              <w:t>Pon</w:t>
            </w:r>
          </w:p>
        </w:tc>
        <w:tc>
          <w:tcPr>
            <w:tcW w:w="1232" w:type="dxa"/>
            <w:tcBorders>
              <w:top w:val="nil"/>
              <w:left w:val="nil"/>
              <w:bottom w:val="single" w:sz="4" w:space="0" w:color="auto"/>
              <w:right w:val="nil"/>
            </w:tcBorders>
          </w:tcPr>
          <w:p w14:paraId="3117DAF4" w14:textId="615571AB" w:rsidR="00902A4B" w:rsidRPr="00C4768F" w:rsidRDefault="00A032B5" w:rsidP="009278B6">
            <w:pPr>
              <w:tabs>
                <w:tab w:val="clear" w:pos="567"/>
              </w:tabs>
              <w:spacing w:line="240" w:lineRule="auto"/>
              <w:jc w:val="center"/>
              <w:rPr>
                <w:szCs w:val="22"/>
              </w:rPr>
            </w:pPr>
            <w:r w:rsidRPr="00C4768F">
              <w:t>Uto</w:t>
            </w:r>
          </w:p>
        </w:tc>
        <w:tc>
          <w:tcPr>
            <w:tcW w:w="1232" w:type="dxa"/>
            <w:tcBorders>
              <w:top w:val="nil"/>
              <w:left w:val="nil"/>
              <w:bottom w:val="single" w:sz="4" w:space="0" w:color="auto"/>
              <w:right w:val="nil"/>
            </w:tcBorders>
          </w:tcPr>
          <w:p w14:paraId="7B379C1A" w14:textId="7DCE95DF" w:rsidR="00902A4B" w:rsidRPr="00C4768F" w:rsidRDefault="00A032B5" w:rsidP="009278B6">
            <w:pPr>
              <w:tabs>
                <w:tab w:val="clear" w:pos="567"/>
              </w:tabs>
              <w:spacing w:line="240" w:lineRule="auto"/>
              <w:jc w:val="center"/>
              <w:rPr>
                <w:szCs w:val="22"/>
              </w:rPr>
            </w:pPr>
            <w:r w:rsidRPr="00C4768F">
              <w:t>Sri</w:t>
            </w:r>
          </w:p>
        </w:tc>
        <w:tc>
          <w:tcPr>
            <w:tcW w:w="1232" w:type="dxa"/>
            <w:tcBorders>
              <w:top w:val="nil"/>
              <w:left w:val="nil"/>
              <w:bottom w:val="single" w:sz="4" w:space="0" w:color="auto"/>
              <w:right w:val="nil"/>
            </w:tcBorders>
          </w:tcPr>
          <w:p w14:paraId="1F6C8D01" w14:textId="640515ED" w:rsidR="00902A4B" w:rsidRPr="00C4768F" w:rsidRDefault="00A032B5" w:rsidP="009278B6">
            <w:pPr>
              <w:tabs>
                <w:tab w:val="clear" w:pos="567"/>
              </w:tabs>
              <w:spacing w:line="240" w:lineRule="auto"/>
              <w:jc w:val="center"/>
              <w:rPr>
                <w:szCs w:val="22"/>
              </w:rPr>
            </w:pPr>
            <w:r w:rsidRPr="00C4768F">
              <w:t>Čet</w:t>
            </w:r>
          </w:p>
        </w:tc>
        <w:tc>
          <w:tcPr>
            <w:tcW w:w="1232" w:type="dxa"/>
            <w:tcBorders>
              <w:top w:val="nil"/>
              <w:left w:val="nil"/>
              <w:bottom w:val="single" w:sz="4" w:space="0" w:color="auto"/>
              <w:right w:val="nil"/>
            </w:tcBorders>
          </w:tcPr>
          <w:p w14:paraId="226A2712" w14:textId="4CD1951D" w:rsidR="00902A4B" w:rsidRPr="00C4768F" w:rsidRDefault="00A032B5" w:rsidP="009278B6">
            <w:pPr>
              <w:tabs>
                <w:tab w:val="clear" w:pos="567"/>
              </w:tabs>
              <w:spacing w:line="240" w:lineRule="auto"/>
              <w:jc w:val="center"/>
              <w:rPr>
                <w:szCs w:val="22"/>
              </w:rPr>
            </w:pPr>
            <w:r w:rsidRPr="00C4768F">
              <w:t>Pet</w:t>
            </w:r>
          </w:p>
        </w:tc>
        <w:tc>
          <w:tcPr>
            <w:tcW w:w="1232" w:type="dxa"/>
            <w:tcBorders>
              <w:top w:val="nil"/>
              <w:left w:val="nil"/>
              <w:bottom w:val="single" w:sz="4" w:space="0" w:color="auto"/>
              <w:right w:val="nil"/>
            </w:tcBorders>
          </w:tcPr>
          <w:p w14:paraId="5D69B0DC" w14:textId="17B37AB8" w:rsidR="00902A4B" w:rsidRPr="00C4768F" w:rsidRDefault="00A032B5" w:rsidP="009278B6">
            <w:pPr>
              <w:tabs>
                <w:tab w:val="clear" w:pos="567"/>
              </w:tabs>
              <w:spacing w:line="240" w:lineRule="auto"/>
              <w:jc w:val="center"/>
              <w:rPr>
                <w:szCs w:val="22"/>
              </w:rPr>
            </w:pPr>
            <w:r w:rsidRPr="00C4768F">
              <w:t>Sub</w:t>
            </w:r>
          </w:p>
        </w:tc>
        <w:tc>
          <w:tcPr>
            <w:tcW w:w="1232" w:type="dxa"/>
            <w:tcBorders>
              <w:top w:val="nil"/>
              <w:left w:val="nil"/>
              <w:bottom w:val="single" w:sz="4" w:space="0" w:color="auto"/>
              <w:right w:val="nil"/>
            </w:tcBorders>
          </w:tcPr>
          <w:p w14:paraId="3AB2C12A" w14:textId="39E01C76" w:rsidR="00902A4B" w:rsidRPr="00C4768F" w:rsidRDefault="00A032B5" w:rsidP="009278B6">
            <w:pPr>
              <w:tabs>
                <w:tab w:val="clear" w:pos="567"/>
              </w:tabs>
              <w:spacing w:line="240" w:lineRule="auto"/>
              <w:jc w:val="center"/>
              <w:rPr>
                <w:szCs w:val="22"/>
              </w:rPr>
            </w:pPr>
            <w:proofErr w:type="spellStart"/>
            <w:r w:rsidRPr="00C4768F">
              <w:t>Ned</w:t>
            </w:r>
            <w:proofErr w:type="spellEnd"/>
          </w:p>
        </w:tc>
      </w:tr>
      <w:tr w:rsidR="00902A4B" w:rsidRPr="00C4768F" w14:paraId="201DC1B1" w14:textId="77777777" w:rsidTr="00702ED8">
        <w:tc>
          <w:tcPr>
            <w:tcW w:w="1231" w:type="dxa"/>
            <w:tcBorders>
              <w:top w:val="nil"/>
              <w:left w:val="nil"/>
              <w:bottom w:val="nil"/>
              <w:right w:val="single" w:sz="4" w:space="0" w:color="auto"/>
            </w:tcBorders>
          </w:tcPr>
          <w:p w14:paraId="528556DA" w14:textId="77777777" w:rsidR="00902A4B" w:rsidRPr="00C4768F" w:rsidRDefault="00902A4B" w:rsidP="009278B6">
            <w:pPr>
              <w:tabs>
                <w:tab w:val="clear" w:pos="567"/>
              </w:tabs>
              <w:spacing w:line="240" w:lineRule="auto"/>
              <w:rPr>
                <w:szCs w:val="22"/>
              </w:rPr>
            </w:pPr>
            <w:r w:rsidRPr="00C4768F">
              <w:t>1. tjedan</w:t>
            </w:r>
          </w:p>
        </w:tc>
        <w:tc>
          <w:tcPr>
            <w:tcW w:w="1232" w:type="dxa"/>
            <w:tcBorders>
              <w:top w:val="single" w:sz="4" w:space="0" w:color="auto"/>
              <w:left w:val="single" w:sz="4" w:space="0" w:color="auto"/>
              <w:bottom w:val="single" w:sz="4" w:space="0" w:color="auto"/>
            </w:tcBorders>
          </w:tcPr>
          <w:p w14:paraId="6061DADC" w14:textId="77777777" w:rsidR="00902A4B" w:rsidRPr="00C4768F" w:rsidRDefault="00902A4B" w:rsidP="009278B6">
            <w:pPr>
              <w:tabs>
                <w:tab w:val="clear" w:pos="567"/>
              </w:tabs>
              <w:spacing w:line="240" w:lineRule="auto"/>
              <w:rPr>
                <w:szCs w:val="22"/>
              </w:rPr>
            </w:pPr>
          </w:p>
        </w:tc>
        <w:tc>
          <w:tcPr>
            <w:tcW w:w="1232" w:type="dxa"/>
            <w:tcBorders>
              <w:top w:val="single" w:sz="4" w:space="0" w:color="auto"/>
              <w:bottom w:val="single" w:sz="4" w:space="0" w:color="auto"/>
            </w:tcBorders>
          </w:tcPr>
          <w:p w14:paraId="251618D1" w14:textId="77777777" w:rsidR="00902A4B" w:rsidRPr="00C4768F" w:rsidRDefault="00902A4B" w:rsidP="009278B6">
            <w:pPr>
              <w:tabs>
                <w:tab w:val="clear" w:pos="567"/>
              </w:tabs>
              <w:spacing w:line="240" w:lineRule="auto"/>
              <w:rPr>
                <w:szCs w:val="22"/>
              </w:rPr>
            </w:pPr>
          </w:p>
        </w:tc>
        <w:tc>
          <w:tcPr>
            <w:tcW w:w="1232" w:type="dxa"/>
            <w:tcBorders>
              <w:top w:val="single" w:sz="4" w:space="0" w:color="auto"/>
              <w:bottom w:val="single" w:sz="4" w:space="0" w:color="auto"/>
            </w:tcBorders>
          </w:tcPr>
          <w:p w14:paraId="5BC2DD2B" w14:textId="77777777" w:rsidR="00902A4B" w:rsidRPr="00C4768F" w:rsidRDefault="00902A4B" w:rsidP="009278B6">
            <w:pPr>
              <w:tabs>
                <w:tab w:val="clear" w:pos="567"/>
              </w:tabs>
              <w:spacing w:line="240" w:lineRule="auto"/>
              <w:rPr>
                <w:szCs w:val="22"/>
              </w:rPr>
            </w:pPr>
          </w:p>
        </w:tc>
        <w:tc>
          <w:tcPr>
            <w:tcW w:w="1232" w:type="dxa"/>
            <w:tcBorders>
              <w:top w:val="single" w:sz="4" w:space="0" w:color="auto"/>
              <w:bottom w:val="single" w:sz="4" w:space="0" w:color="auto"/>
            </w:tcBorders>
          </w:tcPr>
          <w:p w14:paraId="5DABB341" w14:textId="77777777" w:rsidR="00902A4B" w:rsidRPr="00C4768F" w:rsidRDefault="00902A4B" w:rsidP="009278B6">
            <w:pPr>
              <w:tabs>
                <w:tab w:val="clear" w:pos="567"/>
              </w:tabs>
              <w:spacing w:line="240" w:lineRule="auto"/>
              <w:rPr>
                <w:szCs w:val="22"/>
              </w:rPr>
            </w:pPr>
          </w:p>
        </w:tc>
        <w:tc>
          <w:tcPr>
            <w:tcW w:w="1232" w:type="dxa"/>
            <w:tcBorders>
              <w:top w:val="single" w:sz="4" w:space="0" w:color="auto"/>
              <w:bottom w:val="single" w:sz="4" w:space="0" w:color="auto"/>
            </w:tcBorders>
          </w:tcPr>
          <w:p w14:paraId="1F08AF63" w14:textId="77777777" w:rsidR="00902A4B" w:rsidRPr="00C4768F" w:rsidRDefault="00902A4B" w:rsidP="009278B6">
            <w:pPr>
              <w:tabs>
                <w:tab w:val="clear" w:pos="567"/>
              </w:tabs>
              <w:spacing w:line="240" w:lineRule="auto"/>
              <w:rPr>
                <w:szCs w:val="22"/>
              </w:rPr>
            </w:pPr>
          </w:p>
        </w:tc>
        <w:tc>
          <w:tcPr>
            <w:tcW w:w="1232" w:type="dxa"/>
            <w:tcBorders>
              <w:top w:val="single" w:sz="4" w:space="0" w:color="auto"/>
              <w:bottom w:val="single" w:sz="4" w:space="0" w:color="auto"/>
            </w:tcBorders>
          </w:tcPr>
          <w:p w14:paraId="2B3D3C96" w14:textId="77777777" w:rsidR="00902A4B" w:rsidRPr="00C4768F" w:rsidRDefault="00902A4B" w:rsidP="009278B6">
            <w:pPr>
              <w:tabs>
                <w:tab w:val="clear" w:pos="567"/>
              </w:tabs>
              <w:spacing w:line="240" w:lineRule="auto"/>
              <w:rPr>
                <w:szCs w:val="22"/>
              </w:rPr>
            </w:pPr>
          </w:p>
        </w:tc>
        <w:tc>
          <w:tcPr>
            <w:tcW w:w="1232" w:type="dxa"/>
            <w:tcBorders>
              <w:top w:val="single" w:sz="4" w:space="0" w:color="auto"/>
              <w:bottom w:val="single" w:sz="4" w:space="0" w:color="auto"/>
            </w:tcBorders>
          </w:tcPr>
          <w:p w14:paraId="674A153D" w14:textId="77777777" w:rsidR="00902A4B" w:rsidRPr="00C4768F" w:rsidRDefault="00902A4B" w:rsidP="009278B6">
            <w:pPr>
              <w:tabs>
                <w:tab w:val="clear" w:pos="567"/>
              </w:tabs>
              <w:spacing w:line="240" w:lineRule="auto"/>
              <w:rPr>
                <w:szCs w:val="22"/>
              </w:rPr>
            </w:pPr>
          </w:p>
        </w:tc>
      </w:tr>
      <w:tr w:rsidR="00902A4B" w:rsidRPr="00C4768F" w14:paraId="2AEA0AB3" w14:textId="77777777" w:rsidTr="00702ED8">
        <w:tc>
          <w:tcPr>
            <w:tcW w:w="1231" w:type="dxa"/>
            <w:tcBorders>
              <w:top w:val="nil"/>
              <w:left w:val="nil"/>
              <w:bottom w:val="nil"/>
              <w:right w:val="single" w:sz="4" w:space="0" w:color="auto"/>
            </w:tcBorders>
          </w:tcPr>
          <w:p w14:paraId="309C78CC" w14:textId="77777777" w:rsidR="00902A4B" w:rsidRPr="00C4768F" w:rsidRDefault="00902A4B" w:rsidP="009278B6">
            <w:pPr>
              <w:tabs>
                <w:tab w:val="clear" w:pos="567"/>
              </w:tabs>
              <w:spacing w:line="240" w:lineRule="auto"/>
              <w:rPr>
                <w:szCs w:val="22"/>
              </w:rPr>
            </w:pPr>
            <w:r w:rsidRPr="00C4768F">
              <w:t>2. tjedan</w:t>
            </w:r>
          </w:p>
        </w:tc>
        <w:tc>
          <w:tcPr>
            <w:tcW w:w="1232" w:type="dxa"/>
            <w:tcBorders>
              <w:top w:val="single" w:sz="4" w:space="0" w:color="auto"/>
              <w:left w:val="single" w:sz="4" w:space="0" w:color="auto"/>
              <w:bottom w:val="single" w:sz="4" w:space="0" w:color="auto"/>
            </w:tcBorders>
          </w:tcPr>
          <w:p w14:paraId="7DD2E73F" w14:textId="77777777" w:rsidR="00902A4B" w:rsidRPr="00C4768F" w:rsidRDefault="00902A4B" w:rsidP="009278B6">
            <w:pPr>
              <w:tabs>
                <w:tab w:val="clear" w:pos="567"/>
              </w:tabs>
              <w:spacing w:line="240" w:lineRule="auto"/>
              <w:rPr>
                <w:szCs w:val="22"/>
              </w:rPr>
            </w:pPr>
          </w:p>
        </w:tc>
        <w:tc>
          <w:tcPr>
            <w:tcW w:w="1232" w:type="dxa"/>
            <w:tcBorders>
              <w:top w:val="single" w:sz="4" w:space="0" w:color="auto"/>
              <w:bottom w:val="single" w:sz="4" w:space="0" w:color="auto"/>
            </w:tcBorders>
          </w:tcPr>
          <w:p w14:paraId="1EFE647C" w14:textId="77777777" w:rsidR="00902A4B" w:rsidRPr="00C4768F" w:rsidRDefault="00902A4B" w:rsidP="009278B6">
            <w:pPr>
              <w:tabs>
                <w:tab w:val="clear" w:pos="567"/>
              </w:tabs>
              <w:spacing w:line="240" w:lineRule="auto"/>
              <w:rPr>
                <w:szCs w:val="22"/>
              </w:rPr>
            </w:pPr>
          </w:p>
        </w:tc>
        <w:tc>
          <w:tcPr>
            <w:tcW w:w="1232" w:type="dxa"/>
            <w:tcBorders>
              <w:top w:val="single" w:sz="4" w:space="0" w:color="auto"/>
              <w:bottom w:val="single" w:sz="4" w:space="0" w:color="auto"/>
            </w:tcBorders>
          </w:tcPr>
          <w:p w14:paraId="2061A19F" w14:textId="77777777" w:rsidR="00902A4B" w:rsidRPr="00C4768F" w:rsidRDefault="00902A4B" w:rsidP="009278B6">
            <w:pPr>
              <w:tabs>
                <w:tab w:val="clear" w:pos="567"/>
              </w:tabs>
              <w:spacing w:line="240" w:lineRule="auto"/>
              <w:rPr>
                <w:szCs w:val="22"/>
              </w:rPr>
            </w:pPr>
          </w:p>
        </w:tc>
        <w:tc>
          <w:tcPr>
            <w:tcW w:w="1232" w:type="dxa"/>
            <w:tcBorders>
              <w:top w:val="single" w:sz="4" w:space="0" w:color="auto"/>
              <w:bottom w:val="single" w:sz="4" w:space="0" w:color="auto"/>
            </w:tcBorders>
          </w:tcPr>
          <w:p w14:paraId="5C82098E" w14:textId="77777777" w:rsidR="00902A4B" w:rsidRPr="00C4768F" w:rsidRDefault="00902A4B" w:rsidP="009278B6">
            <w:pPr>
              <w:tabs>
                <w:tab w:val="clear" w:pos="567"/>
              </w:tabs>
              <w:spacing w:line="240" w:lineRule="auto"/>
              <w:rPr>
                <w:szCs w:val="22"/>
              </w:rPr>
            </w:pPr>
          </w:p>
        </w:tc>
        <w:tc>
          <w:tcPr>
            <w:tcW w:w="1232" w:type="dxa"/>
            <w:tcBorders>
              <w:top w:val="single" w:sz="4" w:space="0" w:color="auto"/>
              <w:bottom w:val="single" w:sz="4" w:space="0" w:color="auto"/>
            </w:tcBorders>
          </w:tcPr>
          <w:p w14:paraId="03B580A7" w14:textId="77777777" w:rsidR="00902A4B" w:rsidRPr="00C4768F" w:rsidRDefault="00902A4B" w:rsidP="009278B6">
            <w:pPr>
              <w:tabs>
                <w:tab w:val="clear" w:pos="567"/>
              </w:tabs>
              <w:spacing w:line="240" w:lineRule="auto"/>
              <w:rPr>
                <w:szCs w:val="22"/>
              </w:rPr>
            </w:pPr>
          </w:p>
        </w:tc>
        <w:tc>
          <w:tcPr>
            <w:tcW w:w="1232" w:type="dxa"/>
            <w:tcBorders>
              <w:top w:val="single" w:sz="4" w:space="0" w:color="auto"/>
              <w:bottom w:val="single" w:sz="4" w:space="0" w:color="auto"/>
            </w:tcBorders>
          </w:tcPr>
          <w:p w14:paraId="65154801" w14:textId="77777777" w:rsidR="00902A4B" w:rsidRPr="00C4768F" w:rsidRDefault="00902A4B" w:rsidP="009278B6">
            <w:pPr>
              <w:tabs>
                <w:tab w:val="clear" w:pos="567"/>
              </w:tabs>
              <w:spacing w:line="240" w:lineRule="auto"/>
              <w:rPr>
                <w:szCs w:val="22"/>
              </w:rPr>
            </w:pPr>
          </w:p>
        </w:tc>
        <w:tc>
          <w:tcPr>
            <w:tcW w:w="1232" w:type="dxa"/>
            <w:tcBorders>
              <w:top w:val="single" w:sz="4" w:space="0" w:color="auto"/>
              <w:bottom w:val="single" w:sz="4" w:space="0" w:color="auto"/>
            </w:tcBorders>
          </w:tcPr>
          <w:p w14:paraId="7C78372F" w14:textId="77777777" w:rsidR="00902A4B" w:rsidRPr="00C4768F" w:rsidRDefault="00902A4B" w:rsidP="009278B6">
            <w:pPr>
              <w:tabs>
                <w:tab w:val="clear" w:pos="567"/>
              </w:tabs>
              <w:spacing w:line="240" w:lineRule="auto"/>
              <w:rPr>
                <w:szCs w:val="22"/>
              </w:rPr>
            </w:pPr>
          </w:p>
        </w:tc>
      </w:tr>
      <w:tr w:rsidR="00902A4B" w:rsidRPr="00C4768F" w14:paraId="4D424980" w14:textId="77777777" w:rsidTr="00702ED8">
        <w:tc>
          <w:tcPr>
            <w:tcW w:w="1231" w:type="dxa"/>
            <w:tcBorders>
              <w:top w:val="nil"/>
              <w:left w:val="nil"/>
              <w:bottom w:val="nil"/>
              <w:right w:val="single" w:sz="4" w:space="0" w:color="auto"/>
            </w:tcBorders>
          </w:tcPr>
          <w:p w14:paraId="6FA93BFB" w14:textId="77777777" w:rsidR="00902A4B" w:rsidRPr="00C4768F" w:rsidRDefault="00902A4B" w:rsidP="009278B6">
            <w:pPr>
              <w:tabs>
                <w:tab w:val="clear" w:pos="567"/>
              </w:tabs>
              <w:spacing w:line="240" w:lineRule="auto"/>
              <w:rPr>
                <w:szCs w:val="22"/>
              </w:rPr>
            </w:pPr>
            <w:r w:rsidRPr="00C4768F">
              <w:t>3. tjedan</w:t>
            </w:r>
          </w:p>
        </w:tc>
        <w:tc>
          <w:tcPr>
            <w:tcW w:w="1232" w:type="dxa"/>
            <w:tcBorders>
              <w:top w:val="single" w:sz="4" w:space="0" w:color="auto"/>
              <w:left w:val="single" w:sz="4" w:space="0" w:color="auto"/>
              <w:bottom w:val="single" w:sz="4" w:space="0" w:color="auto"/>
            </w:tcBorders>
          </w:tcPr>
          <w:p w14:paraId="4A6F0CE9" w14:textId="77777777" w:rsidR="00902A4B" w:rsidRPr="00C4768F" w:rsidRDefault="00902A4B" w:rsidP="009278B6">
            <w:pPr>
              <w:tabs>
                <w:tab w:val="clear" w:pos="567"/>
              </w:tabs>
              <w:spacing w:line="240" w:lineRule="auto"/>
              <w:rPr>
                <w:szCs w:val="22"/>
              </w:rPr>
            </w:pPr>
          </w:p>
        </w:tc>
        <w:tc>
          <w:tcPr>
            <w:tcW w:w="1232" w:type="dxa"/>
            <w:tcBorders>
              <w:top w:val="single" w:sz="4" w:space="0" w:color="auto"/>
              <w:bottom w:val="single" w:sz="4" w:space="0" w:color="auto"/>
            </w:tcBorders>
          </w:tcPr>
          <w:p w14:paraId="214F22E2" w14:textId="77777777" w:rsidR="00902A4B" w:rsidRPr="00C4768F" w:rsidRDefault="00902A4B" w:rsidP="009278B6">
            <w:pPr>
              <w:tabs>
                <w:tab w:val="clear" w:pos="567"/>
              </w:tabs>
              <w:spacing w:line="240" w:lineRule="auto"/>
              <w:rPr>
                <w:szCs w:val="22"/>
              </w:rPr>
            </w:pPr>
          </w:p>
        </w:tc>
        <w:tc>
          <w:tcPr>
            <w:tcW w:w="1232" w:type="dxa"/>
            <w:tcBorders>
              <w:top w:val="single" w:sz="4" w:space="0" w:color="auto"/>
              <w:bottom w:val="single" w:sz="4" w:space="0" w:color="auto"/>
            </w:tcBorders>
          </w:tcPr>
          <w:p w14:paraId="73FA0294" w14:textId="77777777" w:rsidR="00902A4B" w:rsidRPr="00C4768F" w:rsidRDefault="00902A4B" w:rsidP="009278B6">
            <w:pPr>
              <w:tabs>
                <w:tab w:val="clear" w:pos="567"/>
              </w:tabs>
              <w:spacing w:line="240" w:lineRule="auto"/>
              <w:rPr>
                <w:szCs w:val="22"/>
              </w:rPr>
            </w:pPr>
          </w:p>
        </w:tc>
        <w:tc>
          <w:tcPr>
            <w:tcW w:w="1232" w:type="dxa"/>
            <w:tcBorders>
              <w:top w:val="single" w:sz="4" w:space="0" w:color="auto"/>
              <w:bottom w:val="single" w:sz="4" w:space="0" w:color="auto"/>
            </w:tcBorders>
          </w:tcPr>
          <w:p w14:paraId="5941D6BC" w14:textId="77777777" w:rsidR="00902A4B" w:rsidRPr="00C4768F" w:rsidRDefault="00902A4B" w:rsidP="009278B6">
            <w:pPr>
              <w:tabs>
                <w:tab w:val="clear" w:pos="567"/>
              </w:tabs>
              <w:spacing w:line="240" w:lineRule="auto"/>
              <w:rPr>
                <w:szCs w:val="22"/>
              </w:rPr>
            </w:pPr>
          </w:p>
        </w:tc>
        <w:tc>
          <w:tcPr>
            <w:tcW w:w="1232" w:type="dxa"/>
            <w:tcBorders>
              <w:top w:val="single" w:sz="4" w:space="0" w:color="auto"/>
              <w:bottom w:val="single" w:sz="4" w:space="0" w:color="auto"/>
            </w:tcBorders>
          </w:tcPr>
          <w:p w14:paraId="4DD7C496" w14:textId="77777777" w:rsidR="00902A4B" w:rsidRPr="00C4768F" w:rsidRDefault="00902A4B" w:rsidP="009278B6">
            <w:pPr>
              <w:tabs>
                <w:tab w:val="clear" w:pos="567"/>
              </w:tabs>
              <w:spacing w:line="240" w:lineRule="auto"/>
              <w:rPr>
                <w:szCs w:val="22"/>
              </w:rPr>
            </w:pPr>
          </w:p>
        </w:tc>
        <w:tc>
          <w:tcPr>
            <w:tcW w:w="1232" w:type="dxa"/>
            <w:tcBorders>
              <w:top w:val="single" w:sz="4" w:space="0" w:color="auto"/>
              <w:bottom w:val="single" w:sz="4" w:space="0" w:color="auto"/>
            </w:tcBorders>
          </w:tcPr>
          <w:p w14:paraId="699D839C" w14:textId="77777777" w:rsidR="00902A4B" w:rsidRPr="00C4768F" w:rsidRDefault="00902A4B" w:rsidP="009278B6">
            <w:pPr>
              <w:tabs>
                <w:tab w:val="clear" w:pos="567"/>
              </w:tabs>
              <w:spacing w:line="240" w:lineRule="auto"/>
              <w:rPr>
                <w:szCs w:val="22"/>
              </w:rPr>
            </w:pPr>
          </w:p>
        </w:tc>
        <w:tc>
          <w:tcPr>
            <w:tcW w:w="1232" w:type="dxa"/>
            <w:tcBorders>
              <w:top w:val="single" w:sz="4" w:space="0" w:color="auto"/>
              <w:bottom w:val="single" w:sz="4" w:space="0" w:color="auto"/>
            </w:tcBorders>
          </w:tcPr>
          <w:p w14:paraId="5ACEDEB2" w14:textId="77777777" w:rsidR="00902A4B" w:rsidRPr="00C4768F" w:rsidRDefault="00902A4B" w:rsidP="009278B6">
            <w:pPr>
              <w:tabs>
                <w:tab w:val="clear" w:pos="567"/>
              </w:tabs>
              <w:spacing w:line="240" w:lineRule="auto"/>
              <w:rPr>
                <w:szCs w:val="22"/>
              </w:rPr>
            </w:pPr>
          </w:p>
        </w:tc>
      </w:tr>
      <w:tr w:rsidR="00902A4B" w:rsidRPr="00C4768F" w14:paraId="2B5469F8" w14:textId="77777777" w:rsidTr="00702ED8">
        <w:tc>
          <w:tcPr>
            <w:tcW w:w="1231" w:type="dxa"/>
            <w:tcBorders>
              <w:top w:val="nil"/>
              <w:left w:val="nil"/>
              <w:bottom w:val="nil"/>
              <w:right w:val="single" w:sz="4" w:space="0" w:color="auto"/>
            </w:tcBorders>
          </w:tcPr>
          <w:p w14:paraId="030A907D" w14:textId="77777777" w:rsidR="00902A4B" w:rsidRPr="00C4768F" w:rsidRDefault="00902A4B" w:rsidP="009278B6">
            <w:pPr>
              <w:tabs>
                <w:tab w:val="clear" w:pos="567"/>
              </w:tabs>
              <w:spacing w:line="240" w:lineRule="auto"/>
              <w:rPr>
                <w:szCs w:val="22"/>
              </w:rPr>
            </w:pPr>
            <w:r w:rsidRPr="00C4768F">
              <w:t>4. tjedan</w:t>
            </w:r>
          </w:p>
        </w:tc>
        <w:tc>
          <w:tcPr>
            <w:tcW w:w="1232" w:type="dxa"/>
            <w:tcBorders>
              <w:top w:val="single" w:sz="4" w:space="0" w:color="auto"/>
              <w:left w:val="single" w:sz="4" w:space="0" w:color="auto"/>
              <w:bottom w:val="single" w:sz="4" w:space="0" w:color="auto"/>
            </w:tcBorders>
          </w:tcPr>
          <w:p w14:paraId="4755CED8" w14:textId="77777777" w:rsidR="00902A4B" w:rsidRPr="00C4768F" w:rsidRDefault="00902A4B" w:rsidP="009278B6">
            <w:pPr>
              <w:tabs>
                <w:tab w:val="clear" w:pos="567"/>
              </w:tabs>
              <w:spacing w:line="240" w:lineRule="auto"/>
              <w:rPr>
                <w:szCs w:val="22"/>
              </w:rPr>
            </w:pPr>
          </w:p>
        </w:tc>
        <w:tc>
          <w:tcPr>
            <w:tcW w:w="1232" w:type="dxa"/>
            <w:tcBorders>
              <w:top w:val="single" w:sz="4" w:space="0" w:color="auto"/>
              <w:bottom w:val="single" w:sz="4" w:space="0" w:color="auto"/>
            </w:tcBorders>
          </w:tcPr>
          <w:p w14:paraId="41ED2098" w14:textId="77777777" w:rsidR="00902A4B" w:rsidRPr="00C4768F" w:rsidRDefault="00902A4B" w:rsidP="009278B6">
            <w:pPr>
              <w:tabs>
                <w:tab w:val="clear" w:pos="567"/>
              </w:tabs>
              <w:spacing w:line="240" w:lineRule="auto"/>
              <w:rPr>
                <w:szCs w:val="22"/>
              </w:rPr>
            </w:pPr>
          </w:p>
        </w:tc>
        <w:tc>
          <w:tcPr>
            <w:tcW w:w="1232" w:type="dxa"/>
            <w:tcBorders>
              <w:top w:val="single" w:sz="4" w:space="0" w:color="auto"/>
              <w:bottom w:val="single" w:sz="4" w:space="0" w:color="auto"/>
            </w:tcBorders>
          </w:tcPr>
          <w:p w14:paraId="410835D2" w14:textId="77777777" w:rsidR="00902A4B" w:rsidRPr="00C4768F" w:rsidRDefault="00902A4B" w:rsidP="009278B6">
            <w:pPr>
              <w:tabs>
                <w:tab w:val="clear" w:pos="567"/>
              </w:tabs>
              <w:spacing w:line="240" w:lineRule="auto"/>
              <w:rPr>
                <w:szCs w:val="22"/>
              </w:rPr>
            </w:pPr>
          </w:p>
        </w:tc>
        <w:tc>
          <w:tcPr>
            <w:tcW w:w="1232" w:type="dxa"/>
            <w:tcBorders>
              <w:top w:val="single" w:sz="4" w:space="0" w:color="auto"/>
              <w:bottom w:val="single" w:sz="4" w:space="0" w:color="auto"/>
            </w:tcBorders>
          </w:tcPr>
          <w:p w14:paraId="73058184" w14:textId="77777777" w:rsidR="00902A4B" w:rsidRPr="00C4768F" w:rsidRDefault="00902A4B" w:rsidP="009278B6">
            <w:pPr>
              <w:tabs>
                <w:tab w:val="clear" w:pos="567"/>
              </w:tabs>
              <w:spacing w:line="240" w:lineRule="auto"/>
              <w:rPr>
                <w:szCs w:val="22"/>
              </w:rPr>
            </w:pPr>
          </w:p>
        </w:tc>
        <w:tc>
          <w:tcPr>
            <w:tcW w:w="1232" w:type="dxa"/>
            <w:tcBorders>
              <w:top w:val="single" w:sz="4" w:space="0" w:color="auto"/>
              <w:bottom w:val="single" w:sz="4" w:space="0" w:color="auto"/>
            </w:tcBorders>
          </w:tcPr>
          <w:p w14:paraId="3546A90D" w14:textId="77777777" w:rsidR="00902A4B" w:rsidRPr="00C4768F" w:rsidRDefault="00902A4B" w:rsidP="009278B6">
            <w:pPr>
              <w:tabs>
                <w:tab w:val="clear" w:pos="567"/>
              </w:tabs>
              <w:spacing w:line="240" w:lineRule="auto"/>
              <w:rPr>
                <w:szCs w:val="22"/>
              </w:rPr>
            </w:pPr>
          </w:p>
        </w:tc>
        <w:tc>
          <w:tcPr>
            <w:tcW w:w="1232" w:type="dxa"/>
            <w:tcBorders>
              <w:top w:val="single" w:sz="4" w:space="0" w:color="auto"/>
              <w:bottom w:val="single" w:sz="4" w:space="0" w:color="auto"/>
            </w:tcBorders>
          </w:tcPr>
          <w:p w14:paraId="72D03A8D" w14:textId="77777777" w:rsidR="00902A4B" w:rsidRPr="00C4768F" w:rsidRDefault="00902A4B" w:rsidP="009278B6">
            <w:pPr>
              <w:tabs>
                <w:tab w:val="clear" w:pos="567"/>
              </w:tabs>
              <w:spacing w:line="240" w:lineRule="auto"/>
              <w:rPr>
                <w:szCs w:val="22"/>
              </w:rPr>
            </w:pPr>
          </w:p>
        </w:tc>
        <w:tc>
          <w:tcPr>
            <w:tcW w:w="1232" w:type="dxa"/>
            <w:tcBorders>
              <w:top w:val="single" w:sz="4" w:space="0" w:color="auto"/>
              <w:bottom w:val="single" w:sz="4" w:space="0" w:color="auto"/>
            </w:tcBorders>
          </w:tcPr>
          <w:p w14:paraId="39632377" w14:textId="77777777" w:rsidR="00902A4B" w:rsidRPr="00C4768F" w:rsidRDefault="00902A4B" w:rsidP="009278B6">
            <w:pPr>
              <w:tabs>
                <w:tab w:val="clear" w:pos="567"/>
              </w:tabs>
              <w:spacing w:line="240" w:lineRule="auto"/>
              <w:rPr>
                <w:szCs w:val="22"/>
              </w:rPr>
            </w:pPr>
          </w:p>
        </w:tc>
      </w:tr>
    </w:tbl>
    <w:p w14:paraId="60720B7C" w14:textId="77777777" w:rsidR="00902A4B" w:rsidRPr="00C4768F" w:rsidRDefault="00902A4B" w:rsidP="009278B6">
      <w:pPr>
        <w:tabs>
          <w:tab w:val="clear" w:pos="567"/>
        </w:tabs>
        <w:spacing w:line="240" w:lineRule="auto"/>
        <w:rPr>
          <w:szCs w:val="22"/>
        </w:rPr>
      </w:pPr>
    </w:p>
    <w:p w14:paraId="122F7D53" w14:textId="77777777" w:rsidR="00902A4B" w:rsidRPr="00C4768F" w:rsidRDefault="00902A4B" w:rsidP="009278B6">
      <w:pPr>
        <w:tabs>
          <w:tab w:val="clear" w:pos="567"/>
        </w:tabs>
        <w:spacing w:line="240" w:lineRule="auto"/>
        <w:rPr>
          <w:szCs w:val="22"/>
        </w:rPr>
      </w:pPr>
      <w:r w:rsidRPr="00C4768F">
        <w:t>Prije uporabe pročitajte uputu o lijeku.</w:t>
      </w:r>
    </w:p>
    <w:p w14:paraId="42E7947F" w14:textId="3A3EEF4E" w:rsidR="00902A4B" w:rsidRPr="00C4768F" w:rsidRDefault="00902A4B" w:rsidP="009278B6">
      <w:pPr>
        <w:tabs>
          <w:tab w:val="clear" w:pos="567"/>
          <w:tab w:val="left" w:pos="0"/>
        </w:tabs>
        <w:autoSpaceDE w:val="0"/>
        <w:autoSpaceDN w:val="0"/>
        <w:adjustRightInd w:val="0"/>
        <w:spacing w:line="240" w:lineRule="auto"/>
        <w:ind w:left="432" w:hanging="432"/>
        <w:rPr>
          <w:szCs w:val="22"/>
        </w:rPr>
      </w:pPr>
      <w:r w:rsidRPr="00C4768F">
        <w:t>Supkutan</w:t>
      </w:r>
      <w:r w:rsidR="009F04BE" w:rsidRPr="00C4768F">
        <w:t>a primjena</w:t>
      </w:r>
      <w:r w:rsidRPr="00C4768F">
        <w:t xml:space="preserve"> </w:t>
      </w:r>
    </w:p>
    <w:p w14:paraId="4938A095" w14:textId="77777777" w:rsidR="00902A4B" w:rsidRPr="00C4768F" w:rsidRDefault="00902A4B" w:rsidP="009278B6">
      <w:pPr>
        <w:tabs>
          <w:tab w:val="clear" w:pos="567"/>
          <w:tab w:val="left" w:pos="0"/>
        </w:tabs>
        <w:autoSpaceDE w:val="0"/>
        <w:autoSpaceDN w:val="0"/>
        <w:adjustRightInd w:val="0"/>
        <w:spacing w:line="240" w:lineRule="auto"/>
        <w:ind w:left="432" w:hanging="432"/>
        <w:rPr>
          <w:szCs w:val="22"/>
        </w:rPr>
      </w:pPr>
    </w:p>
    <w:p w14:paraId="1C7542CE" w14:textId="77777777" w:rsidR="00902A4B" w:rsidRPr="00C4768F" w:rsidRDefault="00902A4B" w:rsidP="009278B6">
      <w:pPr>
        <w:tabs>
          <w:tab w:val="clear" w:pos="567"/>
          <w:tab w:val="left" w:pos="0"/>
        </w:tabs>
        <w:autoSpaceDE w:val="0"/>
        <w:autoSpaceDN w:val="0"/>
        <w:adjustRightInd w:val="0"/>
        <w:spacing w:line="240" w:lineRule="auto"/>
        <w:ind w:left="432" w:hanging="432"/>
        <w:rPr>
          <w:szCs w:val="22"/>
        </w:rPr>
      </w:pPr>
    </w:p>
    <w:p w14:paraId="5990A809" w14:textId="3D3404C2" w:rsidR="00902A4B" w:rsidRPr="00C4768F" w:rsidRDefault="00902A4B" w:rsidP="009278B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6.</w:t>
      </w:r>
      <w:r w:rsidRPr="00C4768F">
        <w:rPr>
          <w:b/>
          <w:szCs w:val="22"/>
        </w:rPr>
        <w:tab/>
        <w:t>POSEBNO UPOZORENJE O ČUVANJU LIJEKA IZVAN POGLEDA I DOHVATA DJECE</w:t>
      </w:r>
      <w:r w:rsidR="006E7F33" w:rsidRPr="00C4768F">
        <w:rPr>
          <w:b/>
          <w:szCs w:val="22"/>
        </w:rPr>
        <w:fldChar w:fldCharType="begin"/>
      </w:r>
      <w:r w:rsidR="006E7F33" w:rsidRPr="00C4768F">
        <w:rPr>
          <w:b/>
          <w:szCs w:val="22"/>
        </w:rPr>
        <w:instrText xml:space="preserve"> DOCVARIABLE VAULT_ND_79fdfd4c-b560-4e2b-aa15-ce184378935e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D8B3AE3" w14:textId="77777777" w:rsidR="00902A4B" w:rsidRPr="00C4768F" w:rsidRDefault="00902A4B" w:rsidP="009278B6">
      <w:pPr>
        <w:keepNext/>
        <w:tabs>
          <w:tab w:val="clear" w:pos="567"/>
        </w:tabs>
        <w:spacing w:line="240" w:lineRule="auto"/>
        <w:rPr>
          <w:szCs w:val="22"/>
        </w:rPr>
      </w:pPr>
    </w:p>
    <w:p w14:paraId="015ED33C" w14:textId="2FC87E4C" w:rsidR="00902A4B" w:rsidRPr="00C4768F" w:rsidRDefault="00902A4B" w:rsidP="009278B6">
      <w:pPr>
        <w:keepNext/>
        <w:tabs>
          <w:tab w:val="clear" w:pos="567"/>
        </w:tabs>
        <w:spacing w:line="240" w:lineRule="auto"/>
        <w:outlineLvl w:val="0"/>
        <w:rPr>
          <w:szCs w:val="22"/>
        </w:rPr>
      </w:pPr>
      <w:r w:rsidRPr="00C4768F">
        <w:t>Čuvati izvan pogleda i dohvata djece.</w:t>
      </w:r>
      <w:fldSimple w:instr=" DOCVARIABLE vault_nd_a5b8e457-991a-43ab-b11d-ba241512c016 \* MERGEFORMAT ">
        <w:r w:rsidR="006E7F33" w:rsidRPr="00C4768F">
          <w:t xml:space="preserve"> </w:t>
        </w:r>
      </w:fldSimple>
    </w:p>
    <w:p w14:paraId="2DDA6430" w14:textId="77777777" w:rsidR="00902A4B" w:rsidRPr="00C4768F" w:rsidRDefault="00902A4B" w:rsidP="009278B6">
      <w:pPr>
        <w:tabs>
          <w:tab w:val="clear" w:pos="567"/>
        </w:tabs>
        <w:spacing w:line="240" w:lineRule="auto"/>
        <w:rPr>
          <w:szCs w:val="22"/>
        </w:rPr>
      </w:pPr>
    </w:p>
    <w:p w14:paraId="2E42528B" w14:textId="77777777" w:rsidR="00902A4B" w:rsidRPr="00C4768F" w:rsidRDefault="00902A4B" w:rsidP="009278B6">
      <w:pPr>
        <w:tabs>
          <w:tab w:val="clear" w:pos="567"/>
        </w:tabs>
        <w:spacing w:line="240" w:lineRule="auto"/>
        <w:rPr>
          <w:szCs w:val="22"/>
        </w:rPr>
      </w:pPr>
    </w:p>
    <w:p w14:paraId="416559F4" w14:textId="792B03FB" w:rsidR="00902A4B" w:rsidRPr="00C4768F" w:rsidRDefault="00902A4B" w:rsidP="00D92BA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lastRenderedPageBreak/>
        <w:t>7.</w:t>
      </w:r>
      <w:r w:rsidRPr="00C4768F">
        <w:rPr>
          <w:b/>
          <w:szCs w:val="22"/>
        </w:rPr>
        <w:tab/>
        <w:t>DRUGO(A) POSEBNO(A) UPOZORENJE(A), AKO JE POTREBNO</w:t>
      </w:r>
      <w:r w:rsidR="006E7F33" w:rsidRPr="00C4768F">
        <w:rPr>
          <w:b/>
          <w:szCs w:val="22"/>
        </w:rPr>
        <w:fldChar w:fldCharType="begin"/>
      </w:r>
      <w:r w:rsidR="006E7F33" w:rsidRPr="00C4768F">
        <w:rPr>
          <w:b/>
          <w:szCs w:val="22"/>
        </w:rPr>
        <w:instrText xml:space="preserve"> DOCVARIABLE VAULT_ND_39dd8307-0895-47d4-8a6a-4e9de7c2675b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838B15B" w14:textId="77777777" w:rsidR="00902A4B" w:rsidRPr="00C4768F" w:rsidRDefault="00902A4B" w:rsidP="009278B6">
      <w:pPr>
        <w:tabs>
          <w:tab w:val="clear" w:pos="567"/>
        </w:tabs>
        <w:spacing w:line="240" w:lineRule="auto"/>
        <w:rPr>
          <w:szCs w:val="22"/>
        </w:rPr>
      </w:pPr>
    </w:p>
    <w:p w14:paraId="61F8CBC5" w14:textId="77777777" w:rsidR="00902A4B" w:rsidRPr="00C4768F" w:rsidRDefault="00902A4B" w:rsidP="009278B6">
      <w:pPr>
        <w:tabs>
          <w:tab w:val="clear" w:pos="567"/>
          <w:tab w:val="left" w:pos="749"/>
        </w:tabs>
        <w:spacing w:line="240" w:lineRule="auto"/>
        <w:rPr>
          <w:szCs w:val="22"/>
        </w:rPr>
      </w:pPr>
    </w:p>
    <w:p w14:paraId="20AE2AFF" w14:textId="47F6CB2F" w:rsidR="00902A4B" w:rsidRPr="00C4768F" w:rsidRDefault="00902A4B"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8.</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VAULT_ND_5760d64d-f634-4cca-95f4-25a8307445f0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4B437BA" w14:textId="77777777" w:rsidR="00902A4B" w:rsidRPr="00C4768F" w:rsidRDefault="00902A4B" w:rsidP="009278B6">
      <w:pPr>
        <w:tabs>
          <w:tab w:val="clear" w:pos="567"/>
        </w:tabs>
        <w:spacing w:line="240" w:lineRule="auto"/>
        <w:rPr>
          <w:i/>
          <w:szCs w:val="22"/>
        </w:rPr>
      </w:pPr>
    </w:p>
    <w:p w14:paraId="547D5072" w14:textId="77777777" w:rsidR="008F5132" w:rsidRPr="00C4768F" w:rsidRDefault="008F5132" w:rsidP="008F5132">
      <w:pPr>
        <w:tabs>
          <w:tab w:val="clear" w:pos="567"/>
        </w:tabs>
        <w:spacing w:line="240" w:lineRule="auto"/>
        <w:rPr>
          <w:szCs w:val="22"/>
        </w:rPr>
      </w:pPr>
      <w:r w:rsidRPr="00C4768F">
        <w:t>EXP</w:t>
      </w:r>
    </w:p>
    <w:p w14:paraId="1B21B5B3" w14:textId="77777777" w:rsidR="00902A4B" w:rsidRPr="00C4768F" w:rsidRDefault="00902A4B" w:rsidP="009278B6">
      <w:pPr>
        <w:tabs>
          <w:tab w:val="clear" w:pos="567"/>
        </w:tabs>
        <w:spacing w:line="240" w:lineRule="auto"/>
        <w:rPr>
          <w:szCs w:val="22"/>
        </w:rPr>
      </w:pPr>
    </w:p>
    <w:p w14:paraId="77444F98" w14:textId="77777777" w:rsidR="00902A4B" w:rsidRPr="00C4768F" w:rsidRDefault="00902A4B" w:rsidP="009278B6">
      <w:pPr>
        <w:tabs>
          <w:tab w:val="clear" w:pos="567"/>
        </w:tabs>
        <w:spacing w:line="240" w:lineRule="auto"/>
        <w:rPr>
          <w:szCs w:val="22"/>
        </w:rPr>
      </w:pPr>
    </w:p>
    <w:p w14:paraId="12AE6392" w14:textId="60C6A307" w:rsidR="00902A4B" w:rsidRPr="00C4768F" w:rsidRDefault="00902A4B" w:rsidP="009278B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9.</w:t>
      </w:r>
      <w:r w:rsidRPr="00C4768F">
        <w:rPr>
          <w:b/>
          <w:szCs w:val="22"/>
        </w:rPr>
        <w:tab/>
        <w:t>POSEBNE MJERE ČUVANJA</w:t>
      </w:r>
      <w:r w:rsidR="006E7F33" w:rsidRPr="00C4768F">
        <w:rPr>
          <w:b/>
          <w:szCs w:val="22"/>
        </w:rPr>
        <w:fldChar w:fldCharType="begin"/>
      </w:r>
      <w:r w:rsidR="006E7F33" w:rsidRPr="00C4768F">
        <w:rPr>
          <w:b/>
          <w:szCs w:val="22"/>
        </w:rPr>
        <w:instrText xml:space="preserve"> DOCVARIABLE VAULT_ND_c32fce8e-b544-438c-a553-73b8071dee37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72E9A80" w14:textId="77777777" w:rsidR="00902A4B" w:rsidRPr="00C4768F" w:rsidRDefault="00902A4B" w:rsidP="009278B6">
      <w:pPr>
        <w:tabs>
          <w:tab w:val="clear" w:pos="567"/>
        </w:tabs>
        <w:spacing w:line="240" w:lineRule="auto"/>
        <w:rPr>
          <w:i/>
          <w:szCs w:val="22"/>
        </w:rPr>
      </w:pPr>
    </w:p>
    <w:p w14:paraId="61E9FEC2" w14:textId="77777777" w:rsidR="00902A4B" w:rsidRPr="00C4768F" w:rsidRDefault="00902A4B" w:rsidP="009278B6">
      <w:pPr>
        <w:spacing w:line="240" w:lineRule="auto"/>
        <w:rPr>
          <w:szCs w:val="22"/>
        </w:rPr>
      </w:pPr>
      <w:r w:rsidRPr="00C4768F">
        <w:t xml:space="preserve">Čuvati u hladnjaku. </w:t>
      </w:r>
    </w:p>
    <w:p w14:paraId="68DF45A5" w14:textId="2DB28A0C" w:rsidR="00902A4B" w:rsidRPr="00C4768F" w:rsidRDefault="00902A4B" w:rsidP="009278B6">
      <w:pPr>
        <w:spacing w:line="240" w:lineRule="auto"/>
        <w:rPr>
          <w:szCs w:val="22"/>
        </w:rPr>
      </w:pPr>
      <w:r w:rsidRPr="00C4768F">
        <w:t xml:space="preserve">Može se čuvati izvan hladnjaka </w:t>
      </w:r>
      <w:r w:rsidR="00561A00" w:rsidRPr="00C4768F">
        <w:t xml:space="preserve">do 21 dan </w:t>
      </w:r>
      <w:r w:rsidRPr="00C4768F">
        <w:t xml:space="preserve">na temperaturi </w:t>
      </w:r>
      <w:r w:rsidR="00D94B17" w:rsidRPr="00C4768F">
        <w:t>isp</w:t>
      </w:r>
      <w:r w:rsidRPr="00C4768F">
        <w:t>od 30</w:t>
      </w:r>
      <w:r w:rsidR="00F44694" w:rsidRPr="00C4768F">
        <w:t> </w:t>
      </w:r>
      <w:r w:rsidRPr="00C4768F">
        <w:t>°C.</w:t>
      </w:r>
    </w:p>
    <w:p w14:paraId="587FBDBB" w14:textId="77777777" w:rsidR="00902A4B" w:rsidRPr="00C4768F" w:rsidRDefault="00902A4B" w:rsidP="009278B6">
      <w:pPr>
        <w:spacing w:line="240" w:lineRule="auto"/>
        <w:rPr>
          <w:szCs w:val="22"/>
        </w:rPr>
      </w:pPr>
      <w:r w:rsidRPr="00C4768F">
        <w:t>Ne zamrzavati.</w:t>
      </w:r>
    </w:p>
    <w:p w14:paraId="379E9343" w14:textId="77777777" w:rsidR="00902A4B" w:rsidRPr="00C4768F" w:rsidRDefault="00902A4B" w:rsidP="009278B6">
      <w:pPr>
        <w:tabs>
          <w:tab w:val="clear" w:pos="567"/>
        </w:tabs>
        <w:spacing w:line="240" w:lineRule="auto"/>
        <w:ind w:left="567" w:hanging="567"/>
        <w:rPr>
          <w:szCs w:val="22"/>
        </w:rPr>
      </w:pPr>
      <w:r w:rsidRPr="00C4768F">
        <w:t>Čuvati u originalnom pakiranju radi zaštite od svjetlosti.</w:t>
      </w:r>
    </w:p>
    <w:p w14:paraId="5984537F" w14:textId="77777777" w:rsidR="00902A4B" w:rsidRPr="00C4768F" w:rsidRDefault="00902A4B" w:rsidP="009278B6">
      <w:pPr>
        <w:tabs>
          <w:tab w:val="clear" w:pos="567"/>
        </w:tabs>
        <w:spacing w:line="240" w:lineRule="auto"/>
        <w:ind w:left="567" w:hanging="567"/>
        <w:rPr>
          <w:szCs w:val="22"/>
        </w:rPr>
      </w:pPr>
    </w:p>
    <w:p w14:paraId="44840707" w14:textId="77777777" w:rsidR="00902A4B" w:rsidRPr="00C4768F" w:rsidRDefault="00902A4B" w:rsidP="009278B6">
      <w:pPr>
        <w:tabs>
          <w:tab w:val="clear" w:pos="567"/>
        </w:tabs>
        <w:spacing w:line="240" w:lineRule="auto"/>
        <w:ind w:left="567" w:hanging="567"/>
        <w:rPr>
          <w:szCs w:val="22"/>
        </w:rPr>
      </w:pPr>
    </w:p>
    <w:p w14:paraId="180E73DB" w14:textId="40FB2950" w:rsidR="00902A4B" w:rsidRPr="00C4768F" w:rsidRDefault="00902A4B" w:rsidP="004A48DF">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4768F">
        <w:rPr>
          <w:b/>
          <w:szCs w:val="22"/>
        </w:rPr>
        <w:t>10.</w:t>
      </w:r>
      <w:r w:rsidRPr="00C4768F">
        <w:rPr>
          <w:b/>
          <w:szCs w:val="22"/>
        </w:rPr>
        <w:tab/>
        <w:t>POSEBNE MJERE ZA ZBRINJAVANJE NEISKORIŠTENOG LIJEKA ILI OTPADNIH MATERIJALA KOJI POTJEČU OD LIJEKA, AKO JE POTREBNO</w:t>
      </w:r>
      <w:r w:rsidR="006E7F33" w:rsidRPr="00C4768F">
        <w:rPr>
          <w:b/>
          <w:szCs w:val="22"/>
        </w:rPr>
        <w:fldChar w:fldCharType="begin"/>
      </w:r>
      <w:r w:rsidR="006E7F33" w:rsidRPr="00C4768F">
        <w:rPr>
          <w:b/>
          <w:szCs w:val="22"/>
        </w:rPr>
        <w:instrText xml:space="preserve"> DOCVARIABLE VAULT_ND_ad8f3ded-8e2f-4034-bd7a-ca8f4d8458b3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D7F6A01" w14:textId="77777777" w:rsidR="00902A4B" w:rsidRPr="00C4768F" w:rsidRDefault="00902A4B" w:rsidP="009278B6">
      <w:pPr>
        <w:tabs>
          <w:tab w:val="clear" w:pos="567"/>
        </w:tabs>
        <w:spacing w:line="240" w:lineRule="auto"/>
        <w:rPr>
          <w:i/>
          <w:szCs w:val="22"/>
        </w:rPr>
      </w:pPr>
    </w:p>
    <w:p w14:paraId="1C129337" w14:textId="77777777" w:rsidR="00902A4B" w:rsidRPr="00C4768F" w:rsidRDefault="00902A4B" w:rsidP="009278B6">
      <w:pPr>
        <w:tabs>
          <w:tab w:val="clear" w:pos="567"/>
        </w:tabs>
        <w:spacing w:line="240" w:lineRule="auto"/>
        <w:rPr>
          <w:szCs w:val="22"/>
        </w:rPr>
      </w:pPr>
    </w:p>
    <w:p w14:paraId="0FA6595C" w14:textId="39ED4991" w:rsidR="00902A4B" w:rsidRPr="00C4768F" w:rsidRDefault="00902A4B" w:rsidP="009278B6">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11.</w:t>
      </w:r>
      <w:r w:rsidRPr="00C4768F">
        <w:rPr>
          <w:b/>
          <w:szCs w:val="22"/>
        </w:rPr>
        <w:tab/>
        <w:t>NAZIV I ADRESA NOSITELJA ODOBRENJA ZA STAVLJANJE LIJEKA U PROMET</w:t>
      </w:r>
      <w:r w:rsidR="006E7F33" w:rsidRPr="00C4768F">
        <w:rPr>
          <w:b/>
          <w:szCs w:val="22"/>
        </w:rPr>
        <w:fldChar w:fldCharType="begin"/>
      </w:r>
      <w:r w:rsidR="006E7F33" w:rsidRPr="00C4768F">
        <w:rPr>
          <w:b/>
          <w:szCs w:val="22"/>
        </w:rPr>
        <w:instrText xml:space="preserve"> DOCVARIABLE VAULT_ND_c7944494-9fa6-4381-a3d4-8d743acb93c8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BBED09F" w14:textId="77777777" w:rsidR="00902A4B" w:rsidRPr="00C4768F" w:rsidRDefault="00902A4B" w:rsidP="009278B6">
      <w:pPr>
        <w:tabs>
          <w:tab w:val="clear" w:pos="567"/>
        </w:tabs>
        <w:spacing w:line="240" w:lineRule="auto"/>
        <w:rPr>
          <w:i/>
          <w:szCs w:val="22"/>
        </w:rPr>
      </w:pPr>
    </w:p>
    <w:p w14:paraId="6256586C" w14:textId="77777777" w:rsidR="00902A4B" w:rsidRPr="00C4768F" w:rsidRDefault="00902A4B" w:rsidP="009278B6">
      <w:pPr>
        <w:tabs>
          <w:tab w:val="clear" w:pos="567"/>
        </w:tabs>
        <w:autoSpaceDE w:val="0"/>
        <w:autoSpaceDN w:val="0"/>
        <w:adjustRightInd w:val="0"/>
        <w:spacing w:line="240" w:lineRule="auto"/>
        <w:jc w:val="both"/>
        <w:rPr>
          <w:szCs w:val="22"/>
          <w:lang w:eastAsia="en-GB"/>
        </w:rPr>
      </w:pPr>
      <w:r w:rsidRPr="00C4768F">
        <w:rPr>
          <w:szCs w:val="22"/>
          <w:lang w:eastAsia="en-GB"/>
        </w:rPr>
        <w:t xml:space="preserve">Eli Lilly </w:t>
      </w:r>
      <w:proofErr w:type="spellStart"/>
      <w:r w:rsidRPr="00C4768F">
        <w:rPr>
          <w:szCs w:val="22"/>
          <w:lang w:eastAsia="en-GB"/>
        </w:rPr>
        <w:t>Nederland</w:t>
      </w:r>
      <w:proofErr w:type="spellEnd"/>
      <w:r w:rsidRPr="00C4768F">
        <w:rPr>
          <w:szCs w:val="22"/>
          <w:lang w:eastAsia="en-GB"/>
        </w:rPr>
        <w:t xml:space="preserve"> B.V. </w:t>
      </w:r>
    </w:p>
    <w:p w14:paraId="258B2065" w14:textId="0181B684" w:rsidR="00902A4B" w:rsidRPr="00C4768F" w:rsidRDefault="00622FCF" w:rsidP="009278B6">
      <w:pPr>
        <w:tabs>
          <w:tab w:val="clear" w:pos="567"/>
        </w:tabs>
        <w:spacing w:line="240" w:lineRule="auto"/>
        <w:rPr>
          <w:szCs w:val="22"/>
        </w:rPr>
      </w:pPr>
      <w:proofErr w:type="spellStart"/>
      <w:r>
        <w:t>Orteliuslaan</w:t>
      </w:r>
      <w:proofErr w:type="spellEnd"/>
      <w:r>
        <w:t xml:space="preserve"> 1000</w:t>
      </w:r>
      <w:r w:rsidR="00902A4B" w:rsidRPr="00C4768F">
        <w:t xml:space="preserve">, </w:t>
      </w:r>
      <w:r>
        <w:t xml:space="preserve">3528 BD </w:t>
      </w:r>
      <w:proofErr w:type="spellStart"/>
      <w:r>
        <w:t>Utrecht</w:t>
      </w:r>
      <w:proofErr w:type="spellEnd"/>
    </w:p>
    <w:p w14:paraId="65669184" w14:textId="77777777" w:rsidR="00902A4B" w:rsidRPr="00C4768F" w:rsidRDefault="00902A4B" w:rsidP="009278B6">
      <w:pPr>
        <w:tabs>
          <w:tab w:val="clear" w:pos="567"/>
        </w:tabs>
        <w:spacing w:line="240" w:lineRule="auto"/>
        <w:rPr>
          <w:szCs w:val="22"/>
        </w:rPr>
      </w:pPr>
      <w:r w:rsidRPr="00C4768F">
        <w:t>Nizozemska</w:t>
      </w:r>
    </w:p>
    <w:p w14:paraId="2AE95217" w14:textId="77777777" w:rsidR="00902A4B" w:rsidRPr="00C4768F" w:rsidRDefault="00902A4B" w:rsidP="009278B6">
      <w:pPr>
        <w:tabs>
          <w:tab w:val="clear" w:pos="567"/>
        </w:tabs>
        <w:spacing w:line="240" w:lineRule="auto"/>
        <w:rPr>
          <w:szCs w:val="22"/>
        </w:rPr>
      </w:pPr>
    </w:p>
    <w:p w14:paraId="53FF0DBA" w14:textId="77777777" w:rsidR="00902A4B" w:rsidRPr="00C4768F" w:rsidRDefault="00902A4B" w:rsidP="009278B6">
      <w:pPr>
        <w:tabs>
          <w:tab w:val="clear" w:pos="567"/>
        </w:tabs>
        <w:spacing w:line="240" w:lineRule="auto"/>
        <w:rPr>
          <w:szCs w:val="22"/>
        </w:rPr>
      </w:pPr>
    </w:p>
    <w:p w14:paraId="7ABE7C72" w14:textId="2033FE90" w:rsidR="00902A4B" w:rsidRPr="00C4768F" w:rsidRDefault="00902A4B"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12.</w:t>
      </w:r>
      <w:r w:rsidRPr="00C4768F">
        <w:rPr>
          <w:b/>
          <w:szCs w:val="22"/>
        </w:rPr>
        <w:tab/>
        <w:t>BROJ(EVI) ODOBRENJA ZA STAVLJANJE LIJEKA U PROMET</w:t>
      </w:r>
      <w:r w:rsidR="006E7F33" w:rsidRPr="00C4768F">
        <w:rPr>
          <w:b/>
          <w:szCs w:val="22"/>
        </w:rPr>
        <w:fldChar w:fldCharType="begin"/>
      </w:r>
      <w:r w:rsidR="006E7F33" w:rsidRPr="00C4768F">
        <w:rPr>
          <w:b/>
          <w:szCs w:val="22"/>
        </w:rPr>
        <w:instrText xml:space="preserve"> DOCVARIABLE VAULT_ND_b68bea60-ec4a-4a57-b5b3-eb8f7ac65028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8B9267C" w14:textId="77777777" w:rsidR="00902A4B" w:rsidRPr="00C4768F" w:rsidRDefault="00902A4B" w:rsidP="009278B6">
      <w:pPr>
        <w:tabs>
          <w:tab w:val="clear" w:pos="567"/>
        </w:tabs>
        <w:spacing w:line="240" w:lineRule="auto"/>
        <w:rPr>
          <w:szCs w:val="22"/>
        </w:rPr>
      </w:pPr>
    </w:p>
    <w:p w14:paraId="720653A9" w14:textId="7EA3D6AD" w:rsidR="00902A4B" w:rsidRPr="00C4768F" w:rsidRDefault="008F3894" w:rsidP="009278B6">
      <w:pPr>
        <w:tabs>
          <w:tab w:val="clear" w:pos="567"/>
        </w:tabs>
        <w:spacing w:line="240" w:lineRule="auto"/>
        <w:outlineLvl w:val="0"/>
        <w:rPr>
          <w:highlight w:val="lightGray"/>
        </w:rPr>
      </w:pPr>
      <w:r w:rsidRPr="00C4768F">
        <w:rPr>
          <w:szCs w:val="22"/>
        </w:rPr>
        <w:t>EU/1/22/1685</w:t>
      </w:r>
      <w:r w:rsidR="00902A4B" w:rsidRPr="00C4768F">
        <w:t>/00</w:t>
      </w:r>
      <w:r w:rsidR="00707CD9" w:rsidRPr="00C4768F">
        <w:t>9</w:t>
      </w:r>
      <w:fldSimple w:instr=" DOCVARIABLE VAULT_ND_8719205f-9fb8-49cc-b2a6-e64197f8c1a1 \* MERGEFORMAT ">
        <w:r w:rsidR="006E7F33" w:rsidRPr="00C4768F">
          <w:t xml:space="preserve"> </w:t>
        </w:r>
      </w:fldSimple>
    </w:p>
    <w:p w14:paraId="77C47AE5" w14:textId="77777777" w:rsidR="00902A4B" w:rsidRPr="00C4768F" w:rsidRDefault="00902A4B" w:rsidP="009278B6">
      <w:pPr>
        <w:tabs>
          <w:tab w:val="clear" w:pos="567"/>
        </w:tabs>
        <w:spacing w:line="240" w:lineRule="auto"/>
        <w:outlineLvl w:val="0"/>
        <w:rPr>
          <w:szCs w:val="22"/>
        </w:rPr>
      </w:pPr>
    </w:p>
    <w:p w14:paraId="47AB90D0" w14:textId="77777777" w:rsidR="00902A4B" w:rsidRPr="00C4768F" w:rsidRDefault="00902A4B" w:rsidP="009278B6">
      <w:pPr>
        <w:tabs>
          <w:tab w:val="clear" w:pos="567"/>
        </w:tabs>
        <w:spacing w:line="240" w:lineRule="auto"/>
        <w:rPr>
          <w:szCs w:val="22"/>
        </w:rPr>
      </w:pPr>
    </w:p>
    <w:p w14:paraId="1BDF4B83" w14:textId="5B9347CB" w:rsidR="00902A4B" w:rsidRPr="00C4768F" w:rsidRDefault="00902A4B"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13.</w:t>
      </w:r>
      <w:r w:rsidRPr="00C4768F">
        <w:rPr>
          <w:b/>
          <w:szCs w:val="22"/>
        </w:rPr>
        <w:tab/>
        <w:t>BROJ SERIJE</w:t>
      </w:r>
      <w:r w:rsidR="006E7F33" w:rsidRPr="00C4768F">
        <w:rPr>
          <w:b/>
          <w:szCs w:val="22"/>
        </w:rPr>
        <w:fldChar w:fldCharType="begin"/>
      </w:r>
      <w:r w:rsidR="006E7F33" w:rsidRPr="00C4768F">
        <w:rPr>
          <w:b/>
          <w:szCs w:val="22"/>
        </w:rPr>
        <w:instrText xml:space="preserve"> DOCVARIABLE VAULT_ND_3ecd3ca3-ea04-4eda-a381-c1dd2ec3e61f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060B329" w14:textId="77777777" w:rsidR="00902A4B" w:rsidRPr="00C4768F" w:rsidRDefault="00902A4B" w:rsidP="009278B6">
      <w:pPr>
        <w:tabs>
          <w:tab w:val="clear" w:pos="567"/>
        </w:tabs>
        <w:spacing w:line="240" w:lineRule="auto"/>
        <w:rPr>
          <w:szCs w:val="22"/>
        </w:rPr>
      </w:pPr>
    </w:p>
    <w:p w14:paraId="78C60C2D" w14:textId="10D0E676" w:rsidR="00902A4B" w:rsidRPr="00C4768F" w:rsidRDefault="008F5132" w:rsidP="009278B6">
      <w:pPr>
        <w:tabs>
          <w:tab w:val="clear" w:pos="567"/>
        </w:tabs>
        <w:spacing w:line="240" w:lineRule="auto"/>
        <w:rPr>
          <w:szCs w:val="22"/>
        </w:rPr>
      </w:pPr>
      <w:r w:rsidRPr="00C4768F">
        <w:t>Lot</w:t>
      </w:r>
    </w:p>
    <w:p w14:paraId="60CE03D8" w14:textId="77777777" w:rsidR="00902A4B" w:rsidRPr="00C4768F" w:rsidRDefault="00902A4B" w:rsidP="009278B6">
      <w:pPr>
        <w:tabs>
          <w:tab w:val="clear" w:pos="567"/>
        </w:tabs>
        <w:spacing w:line="240" w:lineRule="auto"/>
        <w:rPr>
          <w:szCs w:val="22"/>
        </w:rPr>
      </w:pPr>
    </w:p>
    <w:p w14:paraId="5A766C14" w14:textId="77777777" w:rsidR="00902A4B" w:rsidRPr="00C4768F" w:rsidRDefault="00902A4B" w:rsidP="009278B6">
      <w:pPr>
        <w:tabs>
          <w:tab w:val="clear" w:pos="567"/>
        </w:tabs>
        <w:spacing w:line="240" w:lineRule="auto"/>
        <w:rPr>
          <w:szCs w:val="22"/>
        </w:rPr>
      </w:pPr>
    </w:p>
    <w:p w14:paraId="0C1D29B7" w14:textId="6C4DCA05" w:rsidR="00902A4B" w:rsidRPr="00C4768F" w:rsidRDefault="00902A4B"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14.</w:t>
      </w:r>
      <w:r w:rsidRPr="00C4768F">
        <w:rPr>
          <w:b/>
          <w:szCs w:val="22"/>
        </w:rPr>
        <w:tab/>
        <w:t>NAČIN IZDAVANJA LIJEKA</w:t>
      </w:r>
      <w:r w:rsidR="006E7F33" w:rsidRPr="00C4768F">
        <w:rPr>
          <w:b/>
          <w:szCs w:val="22"/>
        </w:rPr>
        <w:fldChar w:fldCharType="begin"/>
      </w:r>
      <w:r w:rsidR="006E7F33" w:rsidRPr="00C4768F">
        <w:rPr>
          <w:b/>
          <w:szCs w:val="22"/>
        </w:rPr>
        <w:instrText xml:space="preserve"> DOCVARIABLE VAULT_ND_c86f1c91-c085-4592-8696-7b8b929ed30e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5D5FAEA" w14:textId="77777777" w:rsidR="00902A4B" w:rsidRPr="00C4768F" w:rsidRDefault="00902A4B" w:rsidP="009278B6">
      <w:pPr>
        <w:suppressLineNumbers/>
        <w:spacing w:line="240" w:lineRule="auto"/>
        <w:rPr>
          <w:szCs w:val="22"/>
        </w:rPr>
      </w:pPr>
    </w:p>
    <w:p w14:paraId="0D07CE02" w14:textId="77777777" w:rsidR="00902A4B" w:rsidRPr="00C4768F" w:rsidRDefault="00902A4B" w:rsidP="009278B6">
      <w:pPr>
        <w:tabs>
          <w:tab w:val="clear" w:pos="567"/>
        </w:tabs>
        <w:spacing w:line="240" w:lineRule="auto"/>
        <w:rPr>
          <w:szCs w:val="22"/>
        </w:rPr>
      </w:pPr>
    </w:p>
    <w:p w14:paraId="7F76E4E2" w14:textId="02D17BC8" w:rsidR="00902A4B" w:rsidRPr="00C4768F" w:rsidRDefault="00902A4B" w:rsidP="009278B6">
      <w:pPr>
        <w:pBdr>
          <w:top w:val="single" w:sz="4" w:space="2" w:color="auto"/>
          <w:left w:val="single" w:sz="4" w:space="4" w:color="auto"/>
          <w:bottom w:val="single" w:sz="4" w:space="1" w:color="auto"/>
          <w:right w:val="single" w:sz="4" w:space="4" w:color="auto"/>
        </w:pBdr>
        <w:spacing w:line="240" w:lineRule="auto"/>
        <w:outlineLvl w:val="0"/>
        <w:rPr>
          <w:szCs w:val="22"/>
        </w:rPr>
      </w:pPr>
      <w:r w:rsidRPr="00C4768F">
        <w:rPr>
          <w:b/>
          <w:szCs w:val="22"/>
        </w:rPr>
        <w:t>15.</w:t>
      </w:r>
      <w:r w:rsidRPr="00C4768F">
        <w:rPr>
          <w:b/>
          <w:szCs w:val="22"/>
        </w:rPr>
        <w:tab/>
        <w:t>UPUTE ZA UPORABU</w:t>
      </w:r>
      <w:r w:rsidR="006E7F33" w:rsidRPr="00C4768F">
        <w:rPr>
          <w:b/>
          <w:szCs w:val="22"/>
        </w:rPr>
        <w:fldChar w:fldCharType="begin"/>
      </w:r>
      <w:r w:rsidR="006E7F33" w:rsidRPr="00C4768F">
        <w:rPr>
          <w:b/>
          <w:szCs w:val="22"/>
        </w:rPr>
        <w:instrText xml:space="preserve"> DOCVARIABLE VAULT_ND_a7df1392-bdb3-4a2a-ad43-5bcdec45edb3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F37C138" w14:textId="77777777" w:rsidR="00902A4B" w:rsidRPr="00C4768F" w:rsidRDefault="00902A4B" w:rsidP="009278B6">
      <w:pPr>
        <w:tabs>
          <w:tab w:val="clear" w:pos="567"/>
        </w:tabs>
        <w:spacing w:line="240" w:lineRule="auto"/>
        <w:rPr>
          <w:szCs w:val="22"/>
        </w:rPr>
      </w:pPr>
    </w:p>
    <w:p w14:paraId="68FC326B" w14:textId="77777777" w:rsidR="00902A4B" w:rsidRPr="00C4768F" w:rsidRDefault="00902A4B" w:rsidP="009278B6">
      <w:pPr>
        <w:tabs>
          <w:tab w:val="clear" w:pos="567"/>
        </w:tabs>
        <w:spacing w:line="240" w:lineRule="auto"/>
        <w:rPr>
          <w:i/>
          <w:szCs w:val="22"/>
        </w:rPr>
      </w:pPr>
    </w:p>
    <w:p w14:paraId="2E27321A" w14:textId="77777777" w:rsidR="00902A4B" w:rsidRPr="00C4768F" w:rsidRDefault="00902A4B" w:rsidP="009278B6">
      <w:pPr>
        <w:pBdr>
          <w:top w:val="single" w:sz="4" w:space="1" w:color="auto"/>
          <w:left w:val="single" w:sz="4" w:space="4" w:color="auto"/>
          <w:bottom w:val="single" w:sz="4" w:space="0" w:color="auto"/>
          <w:right w:val="single" w:sz="4" w:space="4" w:color="auto"/>
        </w:pBdr>
        <w:spacing w:line="240" w:lineRule="auto"/>
        <w:rPr>
          <w:i/>
          <w:szCs w:val="22"/>
        </w:rPr>
      </w:pPr>
      <w:r w:rsidRPr="00C4768F">
        <w:rPr>
          <w:b/>
          <w:szCs w:val="22"/>
        </w:rPr>
        <w:t>16.</w:t>
      </w:r>
      <w:r w:rsidRPr="00C4768F">
        <w:rPr>
          <w:b/>
          <w:szCs w:val="22"/>
        </w:rPr>
        <w:tab/>
        <w:t>PODACI NA BRAILLEOVOM PISMU</w:t>
      </w:r>
    </w:p>
    <w:p w14:paraId="30B9D342" w14:textId="77777777" w:rsidR="00902A4B" w:rsidRPr="00C4768F" w:rsidRDefault="00902A4B" w:rsidP="009278B6">
      <w:pPr>
        <w:tabs>
          <w:tab w:val="clear" w:pos="567"/>
        </w:tabs>
        <w:spacing w:line="240" w:lineRule="auto"/>
        <w:rPr>
          <w:szCs w:val="22"/>
        </w:rPr>
      </w:pPr>
    </w:p>
    <w:p w14:paraId="63EA4D36" w14:textId="252816C0" w:rsidR="00902A4B" w:rsidRPr="00C4768F" w:rsidRDefault="00902A4B" w:rsidP="009278B6">
      <w:pPr>
        <w:spacing w:line="240" w:lineRule="auto"/>
        <w:rPr>
          <w:szCs w:val="22"/>
        </w:rPr>
      </w:pPr>
      <w:r w:rsidRPr="00C4768F">
        <w:rPr>
          <w:szCs w:val="22"/>
        </w:rPr>
        <w:t xml:space="preserve">MOUNJARO </w:t>
      </w:r>
      <w:r w:rsidR="00707CD9" w:rsidRPr="00C4768F">
        <w:rPr>
          <w:szCs w:val="22"/>
        </w:rPr>
        <w:t>7</w:t>
      </w:r>
      <w:r w:rsidRPr="00C4768F">
        <w:rPr>
          <w:szCs w:val="22"/>
        </w:rPr>
        <w:t>,5 mg</w:t>
      </w:r>
    </w:p>
    <w:p w14:paraId="2EA10056" w14:textId="77777777" w:rsidR="00902A4B" w:rsidRPr="00C4768F" w:rsidRDefault="00902A4B" w:rsidP="009278B6">
      <w:pPr>
        <w:tabs>
          <w:tab w:val="clear" w:pos="567"/>
        </w:tabs>
        <w:spacing w:line="240" w:lineRule="auto"/>
        <w:rPr>
          <w:szCs w:val="22"/>
          <w:highlight w:val="lightGray"/>
        </w:rPr>
      </w:pPr>
    </w:p>
    <w:p w14:paraId="7196B669" w14:textId="77777777" w:rsidR="00902A4B" w:rsidRPr="00C4768F" w:rsidRDefault="00902A4B" w:rsidP="009278B6">
      <w:pPr>
        <w:spacing w:line="240" w:lineRule="auto"/>
        <w:rPr>
          <w:szCs w:val="22"/>
        </w:rPr>
      </w:pPr>
    </w:p>
    <w:p w14:paraId="3DE0CBD0" w14:textId="77777777" w:rsidR="00902A4B" w:rsidRPr="00C4768F" w:rsidRDefault="00902A4B" w:rsidP="009278B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17.</w:t>
      </w:r>
      <w:r w:rsidRPr="00C4768F">
        <w:rPr>
          <w:b/>
          <w:szCs w:val="22"/>
        </w:rPr>
        <w:tab/>
        <w:t>JEDINSTVENI IDENTIFIKATOR – 2D BARKOD</w:t>
      </w:r>
    </w:p>
    <w:p w14:paraId="73F7B32A" w14:textId="77777777" w:rsidR="00902A4B" w:rsidRPr="00C4768F" w:rsidRDefault="00902A4B" w:rsidP="009278B6">
      <w:pPr>
        <w:tabs>
          <w:tab w:val="clear" w:pos="567"/>
        </w:tabs>
        <w:spacing w:line="240" w:lineRule="auto"/>
        <w:rPr>
          <w:szCs w:val="22"/>
        </w:rPr>
      </w:pPr>
    </w:p>
    <w:p w14:paraId="00A152D7" w14:textId="77777777" w:rsidR="00902A4B" w:rsidRPr="00C4768F" w:rsidRDefault="00902A4B" w:rsidP="009278B6">
      <w:pPr>
        <w:tabs>
          <w:tab w:val="clear" w:pos="567"/>
        </w:tabs>
        <w:spacing w:line="240" w:lineRule="auto"/>
        <w:rPr>
          <w:szCs w:val="22"/>
        </w:rPr>
      </w:pPr>
    </w:p>
    <w:p w14:paraId="47F3A9E4" w14:textId="77777777" w:rsidR="00902A4B" w:rsidRPr="00C4768F" w:rsidRDefault="00902A4B" w:rsidP="009278B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18.</w:t>
      </w:r>
      <w:r w:rsidRPr="00C4768F">
        <w:rPr>
          <w:b/>
          <w:szCs w:val="22"/>
        </w:rPr>
        <w:tab/>
        <w:t>JEDINSTVENI IDENTIFIKATOR – PODACI ČITLJIVI LJUDSKIM OKOM</w:t>
      </w:r>
    </w:p>
    <w:p w14:paraId="717FA461" w14:textId="77777777" w:rsidR="00902A4B" w:rsidRPr="00C4768F" w:rsidRDefault="00902A4B" w:rsidP="009278B6">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C4768F">
        <w:br w:type="page"/>
      </w:r>
    </w:p>
    <w:p w14:paraId="48D21C17" w14:textId="77777777" w:rsidR="00902A4B" w:rsidRPr="00C4768F" w:rsidRDefault="00902A4B" w:rsidP="009278B6">
      <w:pPr>
        <w:spacing w:line="240" w:lineRule="auto"/>
        <w:rPr>
          <w:szCs w:val="22"/>
        </w:rPr>
      </w:pPr>
    </w:p>
    <w:p w14:paraId="3F8C8C20" w14:textId="77777777" w:rsidR="00902A4B" w:rsidRPr="00C4768F" w:rsidRDefault="00902A4B"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PODACI KOJE MORA NAJMANJE SADRŽAVATI MALO UNUTARNJE PAKIRANJE</w:t>
      </w:r>
    </w:p>
    <w:p w14:paraId="0DE88570" w14:textId="77777777" w:rsidR="00902A4B" w:rsidRPr="00C4768F" w:rsidRDefault="00902A4B"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2C53DD0D" w14:textId="6BF66A83" w:rsidR="00902A4B" w:rsidRPr="00C4768F" w:rsidRDefault="00902A4B"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NALJEPNICA</w:t>
      </w:r>
      <w:r w:rsidR="00D94B17" w:rsidRPr="00C4768F">
        <w:rPr>
          <w:b/>
          <w:szCs w:val="22"/>
        </w:rPr>
        <w:t xml:space="preserve"> JEDNODOZNE</w:t>
      </w:r>
      <w:r w:rsidRPr="00C4768F">
        <w:rPr>
          <w:b/>
          <w:szCs w:val="22"/>
        </w:rPr>
        <w:t xml:space="preserve"> NAPUNJENE BRIZGALICE</w:t>
      </w:r>
    </w:p>
    <w:p w14:paraId="2853FA84" w14:textId="77777777" w:rsidR="00902A4B" w:rsidRPr="00C4768F" w:rsidRDefault="00902A4B" w:rsidP="009278B6">
      <w:pPr>
        <w:tabs>
          <w:tab w:val="clear" w:pos="567"/>
        </w:tabs>
        <w:spacing w:line="240" w:lineRule="auto"/>
        <w:rPr>
          <w:szCs w:val="22"/>
        </w:rPr>
      </w:pPr>
    </w:p>
    <w:p w14:paraId="38BE55AC" w14:textId="77777777" w:rsidR="00902A4B" w:rsidRPr="00C4768F" w:rsidRDefault="00902A4B" w:rsidP="009278B6">
      <w:pPr>
        <w:tabs>
          <w:tab w:val="clear" w:pos="567"/>
        </w:tabs>
        <w:spacing w:line="240" w:lineRule="auto"/>
        <w:rPr>
          <w:szCs w:val="22"/>
        </w:rPr>
      </w:pPr>
    </w:p>
    <w:p w14:paraId="78E97867" w14:textId="66E36FC0" w:rsidR="00902A4B" w:rsidRPr="00C4768F" w:rsidRDefault="00902A4B" w:rsidP="009278B6">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w:t>
      </w:r>
      <w:r w:rsidRPr="00C4768F">
        <w:rPr>
          <w:b/>
          <w:szCs w:val="22"/>
        </w:rPr>
        <w:tab/>
        <w:t>NAZIV LIJEKA I PUT(EVI) PRIMJENE LIJEKA</w:t>
      </w:r>
      <w:r w:rsidR="006E7F33" w:rsidRPr="00C4768F">
        <w:rPr>
          <w:b/>
          <w:szCs w:val="22"/>
        </w:rPr>
        <w:fldChar w:fldCharType="begin"/>
      </w:r>
      <w:r w:rsidR="006E7F33" w:rsidRPr="00C4768F">
        <w:rPr>
          <w:b/>
          <w:szCs w:val="22"/>
        </w:rPr>
        <w:instrText xml:space="preserve"> DOCVARIABLE VAULT_ND_eddcd8a3-cc8b-469f-b9b5-5a7696f48233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FBD0E37" w14:textId="77777777" w:rsidR="00902A4B" w:rsidRPr="00C4768F" w:rsidRDefault="00902A4B" w:rsidP="009278B6">
      <w:pPr>
        <w:tabs>
          <w:tab w:val="clear" w:pos="567"/>
        </w:tabs>
        <w:spacing w:line="240" w:lineRule="auto"/>
        <w:rPr>
          <w:szCs w:val="22"/>
        </w:rPr>
      </w:pPr>
    </w:p>
    <w:p w14:paraId="02D72522" w14:textId="1EBE1396" w:rsidR="00902A4B" w:rsidRPr="00C4768F" w:rsidRDefault="00902A4B" w:rsidP="009278B6">
      <w:pPr>
        <w:tabs>
          <w:tab w:val="clear" w:pos="567"/>
        </w:tabs>
        <w:spacing w:line="240" w:lineRule="auto"/>
        <w:rPr>
          <w:szCs w:val="22"/>
        </w:rPr>
      </w:pPr>
      <w:proofErr w:type="spellStart"/>
      <w:r w:rsidRPr="00C4768F">
        <w:t>Mounjaro</w:t>
      </w:r>
      <w:proofErr w:type="spellEnd"/>
      <w:r w:rsidRPr="00C4768F">
        <w:t xml:space="preserve"> </w:t>
      </w:r>
      <w:r w:rsidR="00707CD9" w:rsidRPr="00C4768F">
        <w:t>7</w:t>
      </w:r>
      <w:r w:rsidRPr="00C4768F">
        <w:t xml:space="preserve">,5 mg otopina za injekciju </w:t>
      </w:r>
    </w:p>
    <w:p w14:paraId="12B831F7" w14:textId="77777777" w:rsidR="00902A4B" w:rsidRPr="00C4768F" w:rsidRDefault="00902A4B" w:rsidP="009278B6">
      <w:pPr>
        <w:tabs>
          <w:tab w:val="clear" w:pos="567"/>
        </w:tabs>
        <w:spacing w:line="240" w:lineRule="auto"/>
        <w:rPr>
          <w:szCs w:val="22"/>
        </w:rPr>
      </w:pPr>
    </w:p>
    <w:p w14:paraId="3F619571" w14:textId="77777777" w:rsidR="00902A4B" w:rsidRPr="00C4768F" w:rsidRDefault="00902A4B" w:rsidP="009278B6">
      <w:pPr>
        <w:tabs>
          <w:tab w:val="clear" w:pos="567"/>
        </w:tabs>
        <w:spacing w:line="240" w:lineRule="auto"/>
        <w:rPr>
          <w:szCs w:val="22"/>
        </w:rPr>
      </w:pPr>
      <w:proofErr w:type="spellStart"/>
      <w:r w:rsidRPr="00C4768F">
        <w:t>tirzepatid</w:t>
      </w:r>
      <w:proofErr w:type="spellEnd"/>
    </w:p>
    <w:p w14:paraId="1DAEF030" w14:textId="290E0201" w:rsidR="00902A4B" w:rsidRPr="00C4768F" w:rsidRDefault="006B4600" w:rsidP="009278B6">
      <w:pPr>
        <w:tabs>
          <w:tab w:val="clear" w:pos="567"/>
        </w:tabs>
        <w:spacing w:line="240" w:lineRule="auto"/>
        <w:rPr>
          <w:szCs w:val="22"/>
        </w:rPr>
      </w:pPr>
      <w:r w:rsidRPr="00C4768F">
        <w:t>S</w:t>
      </w:r>
      <w:r w:rsidR="00902A4B" w:rsidRPr="00C4768F">
        <w:t>upkutano</w:t>
      </w:r>
    </w:p>
    <w:p w14:paraId="5B4116A3" w14:textId="77777777" w:rsidR="00902A4B" w:rsidRPr="00C4768F" w:rsidRDefault="00902A4B" w:rsidP="009278B6">
      <w:pPr>
        <w:tabs>
          <w:tab w:val="clear" w:pos="567"/>
        </w:tabs>
        <w:spacing w:line="240" w:lineRule="auto"/>
        <w:rPr>
          <w:szCs w:val="22"/>
        </w:rPr>
      </w:pPr>
    </w:p>
    <w:p w14:paraId="6B0E43B4" w14:textId="77777777" w:rsidR="00902A4B" w:rsidRPr="00C4768F" w:rsidRDefault="00902A4B" w:rsidP="009278B6">
      <w:pPr>
        <w:tabs>
          <w:tab w:val="clear" w:pos="567"/>
        </w:tabs>
        <w:spacing w:line="240" w:lineRule="auto"/>
        <w:rPr>
          <w:szCs w:val="22"/>
        </w:rPr>
      </w:pPr>
    </w:p>
    <w:p w14:paraId="1D483E17" w14:textId="300BBE2B" w:rsidR="00902A4B" w:rsidRPr="00C4768F" w:rsidRDefault="00902A4B" w:rsidP="009278B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2.</w:t>
      </w:r>
      <w:r w:rsidRPr="00C4768F">
        <w:rPr>
          <w:b/>
          <w:szCs w:val="22"/>
        </w:rPr>
        <w:tab/>
        <w:t>NAČIN PRIMJENE LIJEKA</w:t>
      </w:r>
      <w:r w:rsidR="006E7F33" w:rsidRPr="00C4768F">
        <w:rPr>
          <w:b/>
          <w:szCs w:val="22"/>
        </w:rPr>
        <w:fldChar w:fldCharType="begin"/>
      </w:r>
      <w:r w:rsidR="006E7F33" w:rsidRPr="00C4768F">
        <w:rPr>
          <w:b/>
          <w:szCs w:val="22"/>
        </w:rPr>
        <w:instrText xml:space="preserve"> DOCVARIABLE VAULT_ND_e3c83782-544e-44a1-8d03-e65bd200d998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782A8D5" w14:textId="77777777" w:rsidR="00902A4B" w:rsidRPr="00C4768F" w:rsidRDefault="00902A4B" w:rsidP="009278B6">
      <w:pPr>
        <w:tabs>
          <w:tab w:val="clear" w:pos="567"/>
        </w:tabs>
        <w:spacing w:line="240" w:lineRule="auto"/>
        <w:rPr>
          <w:i/>
          <w:szCs w:val="22"/>
        </w:rPr>
      </w:pPr>
    </w:p>
    <w:p w14:paraId="6A93E139" w14:textId="77777777" w:rsidR="00902A4B" w:rsidRPr="00C4768F" w:rsidRDefault="00902A4B" w:rsidP="009278B6">
      <w:pPr>
        <w:tabs>
          <w:tab w:val="clear" w:pos="567"/>
        </w:tabs>
        <w:spacing w:line="240" w:lineRule="auto"/>
        <w:rPr>
          <w:szCs w:val="22"/>
        </w:rPr>
      </w:pPr>
      <w:r w:rsidRPr="00C4768F">
        <w:t>Jedanput na tjedan</w:t>
      </w:r>
    </w:p>
    <w:p w14:paraId="46342CA3" w14:textId="77777777" w:rsidR="00902A4B" w:rsidRPr="00C4768F" w:rsidRDefault="00902A4B" w:rsidP="009278B6">
      <w:pPr>
        <w:tabs>
          <w:tab w:val="clear" w:pos="567"/>
        </w:tabs>
        <w:spacing w:line="240" w:lineRule="auto"/>
        <w:rPr>
          <w:szCs w:val="22"/>
        </w:rPr>
      </w:pPr>
    </w:p>
    <w:p w14:paraId="5AA13664" w14:textId="77777777" w:rsidR="00902A4B" w:rsidRPr="00C4768F" w:rsidRDefault="00902A4B" w:rsidP="009278B6">
      <w:pPr>
        <w:tabs>
          <w:tab w:val="clear" w:pos="567"/>
        </w:tabs>
        <w:spacing w:line="240" w:lineRule="auto"/>
        <w:rPr>
          <w:szCs w:val="22"/>
        </w:rPr>
      </w:pPr>
    </w:p>
    <w:p w14:paraId="75B0779C" w14:textId="7DB627EA" w:rsidR="00902A4B" w:rsidRPr="00C4768F" w:rsidRDefault="00902A4B" w:rsidP="009278B6">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3.</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VAULT_ND_198728fa-2453-43e8-8dca-3ea95ae2887e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DE9A159" w14:textId="77777777" w:rsidR="00902A4B" w:rsidRPr="00C4768F" w:rsidRDefault="00902A4B" w:rsidP="009278B6">
      <w:pPr>
        <w:tabs>
          <w:tab w:val="clear" w:pos="567"/>
        </w:tabs>
        <w:spacing w:line="240" w:lineRule="auto"/>
        <w:rPr>
          <w:szCs w:val="22"/>
        </w:rPr>
      </w:pPr>
    </w:p>
    <w:p w14:paraId="56DF889B" w14:textId="77777777" w:rsidR="00902A4B" w:rsidRPr="00C4768F" w:rsidRDefault="00902A4B" w:rsidP="009278B6">
      <w:pPr>
        <w:tabs>
          <w:tab w:val="clear" w:pos="567"/>
        </w:tabs>
        <w:spacing w:line="240" w:lineRule="auto"/>
        <w:rPr>
          <w:szCs w:val="22"/>
        </w:rPr>
      </w:pPr>
      <w:r w:rsidRPr="00C4768F">
        <w:t>EXP</w:t>
      </w:r>
    </w:p>
    <w:p w14:paraId="588881C4" w14:textId="77777777" w:rsidR="00902A4B" w:rsidRPr="00C4768F" w:rsidRDefault="00902A4B" w:rsidP="009278B6">
      <w:pPr>
        <w:tabs>
          <w:tab w:val="clear" w:pos="567"/>
        </w:tabs>
        <w:spacing w:line="240" w:lineRule="auto"/>
        <w:rPr>
          <w:szCs w:val="22"/>
        </w:rPr>
      </w:pPr>
    </w:p>
    <w:p w14:paraId="07E725C8" w14:textId="77777777" w:rsidR="00902A4B" w:rsidRPr="00C4768F" w:rsidRDefault="00902A4B" w:rsidP="009278B6">
      <w:pPr>
        <w:tabs>
          <w:tab w:val="clear" w:pos="567"/>
        </w:tabs>
        <w:spacing w:line="240" w:lineRule="auto"/>
        <w:rPr>
          <w:szCs w:val="22"/>
        </w:rPr>
      </w:pPr>
    </w:p>
    <w:p w14:paraId="49A11A82" w14:textId="0A07D0F0" w:rsidR="00902A4B" w:rsidRPr="00C4768F" w:rsidRDefault="00902A4B" w:rsidP="009278B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4.</w:t>
      </w:r>
      <w:r w:rsidRPr="00C4768F">
        <w:rPr>
          <w:b/>
          <w:szCs w:val="22"/>
        </w:rPr>
        <w:tab/>
        <w:t>BROJ SERIJE</w:t>
      </w:r>
      <w:r w:rsidR="006E7F33" w:rsidRPr="00C4768F">
        <w:rPr>
          <w:b/>
          <w:szCs w:val="22"/>
        </w:rPr>
        <w:fldChar w:fldCharType="begin"/>
      </w:r>
      <w:r w:rsidR="006E7F33" w:rsidRPr="00C4768F">
        <w:rPr>
          <w:b/>
          <w:szCs w:val="22"/>
        </w:rPr>
        <w:instrText xml:space="preserve"> DOCVARIABLE VAULT_ND_62a09c6e-6a31-4226-bcc8-b146159cdfea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482D78D" w14:textId="77777777" w:rsidR="00902A4B" w:rsidRPr="00C4768F" w:rsidRDefault="00902A4B" w:rsidP="009278B6">
      <w:pPr>
        <w:tabs>
          <w:tab w:val="clear" w:pos="567"/>
        </w:tabs>
        <w:spacing w:line="240" w:lineRule="auto"/>
        <w:ind w:right="113"/>
        <w:rPr>
          <w:i/>
          <w:szCs w:val="22"/>
        </w:rPr>
      </w:pPr>
    </w:p>
    <w:p w14:paraId="6A940C65" w14:textId="636F0E14" w:rsidR="00902A4B" w:rsidRPr="00C4768F" w:rsidRDefault="00FF57B6" w:rsidP="009278B6">
      <w:pPr>
        <w:tabs>
          <w:tab w:val="clear" w:pos="567"/>
        </w:tabs>
        <w:spacing w:line="240" w:lineRule="auto"/>
        <w:ind w:right="113"/>
        <w:rPr>
          <w:szCs w:val="22"/>
        </w:rPr>
      </w:pPr>
      <w:r w:rsidRPr="00C4768F">
        <w:t>Lot</w:t>
      </w:r>
    </w:p>
    <w:p w14:paraId="4CAC662B" w14:textId="77777777" w:rsidR="00902A4B" w:rsidRPr="00C4768F" w:rsidRDefault="00902A4B" w:rsidP="009278B6">
      <w:pPr>
        <w:tabs>
          <w:tab w:val="clear" w:pos="567"/>
        </w:tabs>
        <w:spacing w:line="240" w:lineRule="auto"/>
        <w:ind w:right="113"/>
        <w:rPr>
          <w:szCs w:val="22"/>
        </w:rPr>
      </w:pPr>
    </w:p>
    <w:p w14:paraId="0CD8538B" w14:textId="77777777" w:rsidR="00902A4B" w:rsidRPr="00C4768F" w:rsidRDefault="00902A4B" w:rsidP="009278B6">
      <w:pPr>
        <w:tabs>
          <w:tab w:val="clear" w:pos="567"/>
        </w:tabs>
        <w:spacing w:line="240" w:lineRule="auto"/>
        <w:ind w:right="113"/>
        <w:rPr>
          <w:szCs w:val="22"/>
        </w:rPr>
      </w:pPr>
    </w:p>
    <w:p w14:paraId="6209BFC1" w14:textId="67160768" w:rsidR="00902A4B" w:rsidRPr="00C4768F" w:rsidRDefault="00902A4B" w:rsidP="009278B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5.</w:t>
      </w:r>
      <w:r w:rsidRPr="00C4768F">
        <w:rPr>
          <w:b/>
          <w:szCs w:val="22"/>
        </w:rPr>
        <w:tab/>
        <w:t>SADRŽAJ PO TEŽINI, VOLUMENU ILI DOZNOJ JEDINICI LIJEKA</w:t>
      </w:r>
      <w:r w:rsidR="006E7F33" w:rsidRPr="00C4768F">
        <w:rPr>
          <w:b/>
          <w:szCs w:val="22"/>
        </w:rPr>
        <w:fldChar w:fldCharType="begin"/>
      </w:r>
      <w:r w:rsidR="006E7F33" w:rsidRPr="00C4768F">
        <w:rPr>
          <w:b/>
          <w:szCs w:val="22"/>
        </w:rPr>
        <w:instrText xml:space="preserve"> DOCVARIABLE VAULT_ND_b75cfeb3-1c7f-44f2-843d-df9b7ee85cdb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B0E3B29" w14:textId="77777777" w:rsidR="00902A4B" w:rsidRPr="00C4768F" w:rsidRDefault="00902A4B" w:rsidP="009278B6">
      <w:pPr>
        <w:tabs>
          <w:tab w:val="clear" w:pos="567"/>
        </w:tabs>
        <w:spacing w:line="240" w:lineRule="auto"/>
        <w:ind w:right="113"/>
        <w:rPr>
          <w:szCs w:val="22"/>
        </w:rPr>
      </w:pPr>
    </w:p>
    <w:p w14:paraId="5C006AE3" w14:textId="77777777" w:rsidR="00902A4B" w:rsidRPr="00C4768F" w:rsidRDefault="00902A4B" w:rsidP="009278B6">
      <w:pPr>
        <w:tabs>
          <w:tab w:val="clear" w:pos="567"/>
        </w:tabs>
        <w:spacing w:line="240" w:lineRule="auto"/>
        <w:ind w:right="113"/>
        <w:rPr>
          <w:szCs w:val="22"/>
        </w:rPr>
      </w:pPr>
      <w:r w:rsidRPr="00C4768F">
        <w:t>0,5 ml</w:t>
      </w:r>
    </w:p>
    <w:p w14:paraId="17115BE3" w14:textId="77777777" w:rsidR="00902A4B" w:rsidRPr="00C4768F" w:rsidRDefault="00902A4B" w:rsidP="009278B6">
      <w:pPr>
        <w:tabs>
          <w:tab w:val="clear" w:pos="567"/>
        </w:tabs>
        <w:spacing w:line="240" w:lineRule="auto"/>
        <w:ind w:right="113"/>
        <w:rPr>
          <w:szCs w:val="22"/>
        </w:rPr>
      </w:pPr>
    </w:p>
    <w:p w14:paraId="0FFEC9A4" w14:textId="77777777" w:rsidR="00902A4B" w:rsidRPr="00C4768F" w:rsidRDefault="00902A4B" w:rsidP="009278B6">
      <w:pPr>
        <w:tabs>
          <w:tab w:val="clear" w:pos="567"/>
        </w:tabs>
        <w:spacing w:line="240" w:lineRule="auto"/>
        <w:ind w:right="113"/>
        <w:rPr>
          <w:szCs w:val="22"/>
        </w:rPr>
      </w:pPr>
    </w:p>
    <w:p w14:paraId="3C8A5891" w14:textId="649A4FFA" w:rsidR="00902A4B" w:rsidRPr="00C4768F" w:rsidRDefault="00902A4B" w:rsidP="009278B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6.</w:t>
      </w:r>
      <w:r w:rsidRPr="00C4768F">
        <w:rPr>
          <w:b/>
          <w:szCs w:val="22"/>
        </w:rPr>
        <w:tab/>
        <w:t>DRUGO</w:t>
      </w:r>
      <w:r w:rsidR="006E7F33" w:rsidRPr="00C4768F">
        <w:rPr>
          <w:b/>
          <w:szCs w:val="22"/>
        </w:rPr>
        <w:fldChar w:fldCharType="begin"/>
      </w:r>
      <w:r w:rsidR="006E7F33" w:rsidRPr="00C4768F">
        <w:rPr>
          <w:b/>
          <w:szCs w:val="22"/>
        </w:rPr>
        <w:instrText xml:space="preserve"> DOCVARIABLE VAULT_ND_d95d5fba-09f4-4581-815f-d7e9bb48970d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274912A" w14:textId="2B462569" w:rsidR="00902A4B" w:rsidRPr="00C4768F" w:rsidRDefault="00902A4B" w:rsidP="009278B6">
      <w:pPr>
        <w:tabs>
          <w:tab w:val="clear" w:pos="567"/>
        </w:tabs>
        <w:spacing w:line="240" w:lineRule="auto"/>
        <w:rPr>
          <w:szCs w:val="22"/>
        </w:rPr>
      </w:pPr>
    </w:p>
    <w:p w14:paraId="3D15F00E" w14:textId="41F31FE6" w:rsidR="00707CD9" w:rsidRPr="00C4768F" w:rsidRDefault="00707CD9" w:rsidP="009278B6">
      <w:pPr>
        <w:tabs>
          <w:tab w:val="clear" w:pos="567"/>
        </w:tabs>
        <w:spacing w:line="240" w:lineRule="auto"/>
        <w:rPr>
          <w:szCs w:val="22"/>
        </w:rPr>
      </w:pPr>
    </w:p>
    <w:p w14:paraId="271BA0E9" w14:textId="51F55EC6" w:rsidR="00707CD9" w:rsidRPr="00C4768F" w:rsidRDefault="00707CD9" w:rsidP="009278B6">
      <w:pPr>
        <w:tabs>
          <w:tab w:val="clear" w:pos="567"/>
        </w:tabs>
        <w:spacing w:line="240" w:lineRule="auto"/>
        <w:rPr>
          <w:szCs w:val="22"/>
        </w:rPr>
      </w:pPr>
      <w:r w:rsidRPr="00C4768F">
        <w:rPr>
          <w:szCs w:val="22"/>
        </w:rPr>
        <w:br w:type="page"/>
      </w:r>
    </w:p>
    <w:p w14:paraId="032D0150" w14:textId="77777777"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lastRenderedPageBreak/>
        <w:t>PODACI KOJI SE MORAJU NALAZITI NA VANJSKOM PAKIRANJU</w:t>
      </w:r>
    </w:p>
    <w:p w14:paraId="70981554" w14:textId="77777777"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17C72BEF" w14:textId="423DC828" w:rsidR="002B6214" w:rsidRPr="00C4768F" w:rsidRDefault="00860A0E"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KUTIJA</w:t>
      </w:r>
      <w:r w:rsidR="002B6214" w:rsidRPr="00C4768F">
        <w:rPr>
          <w:b/>
          <w:szCs w:val="22"/>
        </w:rPr>
        <w:t xml:space="preserve"> –</w:t>
      </w:r>
      <w:r w:rsidR="004C2BA1" w:rsidRPr="00C4768F">
        <w:rPr>
          <w:b/>
          <w:szCs w:val="22"/>
        </w:rPr>
        <w:t xml:space="preserve"> </w:t>
      </w:r>
      <w:r w:rsidR="002B6214" w:rsidRPr="00C4768F">
        <w:rPr>
          <w:b/>
          <w:szCs w:val="22"/>
        </w:rPr>
        <w:t>NAPUNJENA BRIZGALICA</w:t>
      </w:r>
      <w:r w:rsidR="00F44694" w:rsidRPr="00C4768F">
        <w:rPr>
          <w:b/>
          <w:szCs w:val="22"/>
        </w:rPr>
        <w:t>, JEDNODOZNA</w:t>
      </w:r>
    </w:p>
    <w:p w14:paraId="4EED3C8D" w14:textId="77777777" w:rsidR="002B6214" w:rsidRPr="00C4768F" w:rsidRDefault="002B6214" w:rsidP="009278B6">
      <w:pPr>
        <w:tabs>
          <w:tab w:val="clear" w:pos="567"/>
        </w:tabs>
        <w:spacing w:line="240" w:lineRule="auto"/>
        <w:rPr>
          <w:szCs w:val="22"/>
        </w:rPr>
      </w:pPr>
    </w:p>
    <w:p w14:paraId="7E38C70F" w14:textId="4FF1F3A0"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1.</w:t>
      </w:r>
      <w:r w:rsidRPr="00C4768F">
        <w:rPr>
          <w:b/>
          <w:szCs w:val="22"/>
        </w:rPr>
        <w:tab/>
        <w:t>NAZIV LIJEKA</w:t>
      </w:r>
      <w:r w:rsidR="006E7F33" w:rsidRPr="00C4768F">
        <w:rPr>
          <w:b/>
          <w:szCs w:val="22"/>
        </w:rPr>
        <w:fldChar w:fldCharType="begin"/>
      </w:r>
      <w:r w:rsidR="006E7F33" w:rsidRPr="00C4768F">
        <w:rPr>
          <w:b/>
          <w:szCs w:val="22"/>
        </w:rPr>
        <w:instrText xml:space="preserve"> DOCVARIABLE VAULT_ND_e7ab5f07-5f51-4491-96b3-61383ccd06e7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339827C" w14:textId="77777777" w:rsidR="002B6214" w:rsidRPr="00C4768F" w:rsidRDefault="002B6214" w:rsidP="009278B6">
      <w:pPr>
        <w:tabs>
          <w:tab w:val="clear" w:pos="567"/>
        </w:tabs>
        <w:spacing w:line="240" w:lineRule="auto"/>
        <w:rPr>
          <w:szCs w:val="22"/>
        </w:rPr>
      </w:pPr>
    </w:p>
    <w:p w14:paraId="304FA896" w14:textId="1A5D38AC" w:rsidR="002B6214" w:rsidRPr="00C4768F" w:rsidRDefault="002B6214" w:rsidP="009278B6">
      <w:pPr>
        <w:tabs>
          <w:tab w:val="clear" w:pos="567"/>
        </w:tabs>
        <w:spacing w:line="240" w:lineRule="auto"/>
        <w:rPr>
          <w:szCs w:val="22"/>
        </w:rPr>
      </w:pPr>
      <w:proofErr w:type="spellStart"/>
      <w:r w:rsidRPr="00C4768F">
        <w:t>Mounjaro</w:t>
      </w:r>
      <w:proofErr w:type="spellEnd"/>
      <w:r w:rsidRPr="00C4768F">
        <w:t xml:space="preserve"> </w:t>
      </w:r>
      <w:r w:rsidR="00707CD9" w:rsidRPr="00C4768F">
        <w:t>10</w:t>
      </w:r>
      <w:r w:rsidRPr="00C4768F">
        <w:t> mg otopina za injekciju u napunjenoj brizgalici</w:t>
      </w:r>
    </w:p>
    <w:p w14:paraId="7B035EA7" w14:textId="77777777" w:rsidR="002B6214" w:rsidRPr="00C4768F" w:rsidRDefault="002B6214" w:rsidP="009278B6">
      <w:pPr>
        <w:tabs>
          <w:tab w:val="clear" w:pos="567"/>
        </w:tabs>
        <w:spacing w:line="240" w:lineRule="auto"/>
        <w:rPr>
          <w:szCs w:val="22"/>
        </w:rPr>
      </w:pPr>
    </w:p>
    <w:p w14:paraId="4B53168B" w14:textId="77777777" w:rsidR="002B6214" w:rsidRPr="00C4768F" w:rsidRDefault="002B6214" w:rsidP="009278B6">
      <w:pPr>
        <w:tabs>
          <w:tab w:val="clear" w:pos="567"/>
        </w:tabs>
        <w:spacing w:line="240" w:lineRule="auto"/>
        <w:rPr>
          <w:szCs w:val="22"/>
        </w:rPr>
      </w:pPr>
      <w:proofErr w:type="spellStart"/>
      <w:r w:rsidRPr="00C4768F">
        <w:t>tirzepatid</w:t>
      </w:r>
      <w:proofErr w:type="spellEnd"/>
    </w:p>
    <w:p w14:paraId="4D949F4C" w14:textId="77777777" w:rsidR="002B6214" w:rsidRPr="00C4768F" w:rsidRDefault="002B6214" w:rsidP="009278B6">
      <w:pPr>
        <w:tabs>
          <w:tab w:val="clear" w:pos="567"/>
        </w:tabs>
        <w:spacing w:line="240" w:lineRule="auto"/>
        <w:rPr>
          <w:szCs w:val="22"/>
        </w:rPr>
      </w:pPr>
    </w:p>
    <w:p w14:paraId="59B0076A" w14:textId="77777777" w:rsidR="002B6214" w:rsidRPr="00C4768F" w:rsidRDefault="002B6214" w:rsidP="009278B6">
      <w:pPr>
        <w:tabs>
          <w:tab w:val="clear" w:pos="567"/>
        </w:tabs>
        <w:spacing w:line="240" w:lineRule="auto"/>
        <w:rPr>
          <w:szCs w:val="22"/>
        </w:rPr>
      </w:pPr>
    </w:p>
    <w:p w14:paraId="5119616C" w14:textId="10987523"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2.</w:t>
      </w:r>
      <w:r w:rsidRPr="00C4768F">
        <w:rPr>
          <w:b/>
          <w:szCs w:val="22"/>
        </w:rPr>
        <w:tab/>
        <w:t>NAVOĐENJE DJELATNE(IH) TVARI</w:t>
      </w:r>
      <w:r w:rsidR="006E7F33" w:rsidRPr="00C4768F">
        <w:rPr>
          <w:b/>
          <w:szCs w:val="22"/>
        </w:rPr>
        <w:fldChar w:fldCharType="begin"/>
      </w:r>
      <w:r w:rsidR="006E7F33" w:rsidRPr="00C4768F">
        <w:rPr>
          <w:b/>
          <w:szCs w:val="22"/>
        </w:rPr>
        <w:instrText xml:space="preserve"> DOCVARIABLE VAULT_ND_bd6c5822-91df-4585-83e4-bd8de0b22fe9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5BB45FF" w14:textId="77777777" w:rsidR="002B6214" w:rsidRPr="00C4768F" w:rsidRDefault="002B6214" w:rsidP="009278B6">
      <w:pPr>
        <w:tabs>
          <w:tab w:val="clear" w:pos="567"/>
        </w:tabs>
        <w:spacing w:line="240" w:lineRule="auto"/>
        <w:rPr>
          <w:szCs w:val="22"/>
        </w:rPr>
      </w:pPr>
    </w:p>
    <w:p w14:paraId="0C7938B5" w14:textId="52E3D2FA" w:rsidR="002B6214" w:rsidRPr="00C4768F" w:rsidRDefault="002B6214" w:rsidP="009278B6">
      <w:pPr>
        <w:tabs>
          <w:tab w:val="clear" w:pos="567"/>
        </w:tabs>
        <w:spacing w:line="240" w:lineRule="auto"/>
        <w:rPr>
          <w:szCs w:val="22"/>
        </w:rPr>
      </w:pPr>
      <w:r w:rsidRPr="00C4768F">
        <w:t xml:space="preserve">Jedna napunjena brizgalica sadrži </w:t>
      </w:r>
      <w:r w:rsidR="00707CD9" w:rsidRPr="00C4768F">
        <w:t>10</w:t>
      </w:r>
      <w:r w:rsidRPr="00C4768F">
        <w:t xml:space="preserve"> mg </w:t>
      </w:r>
      <w:proofErr w:type="spellStart"/>
      <w:r w:rsidRPr="00C4768F">
        <w:t>tirzepatida</w:t>
      </w:r>
      <w:proofErr w:type="spellEnd"/>
      <w:r w:rsidRPr="00C4768F">
        <w:t xml:space="preserve"> u 0,5 ml otopine</w:t>
      </w:r>
      <w:r w:rsidR="00D94B17" w:rsidRPr="00C4768F">
        <w:t xml:space="preserve"> </w:t>
      </w:r>
      <w:r w:rsidR="00D94B17" w:rsidRPr="00C4768F">
        <w:rPr>
          <w:szCs w:val="22"/>
        </w:rPr>
        <w:t>(20 mg/ml)</w:t>
      </w:r>
      <w:r w:rsidR="0031764A" w:rsidRPr="00C4768F">
        <w:t>.</w:t>
      </w:r>
    </w:p>
    <w:p w14:paraId="21812EE7" w14:textId="77777777" w:rsidR="002B6214" w:rsidRPr="00C4768F" w:rsidRDefault="002B6214" w:rsidP="009278B6">
      <w:pPr>
        <w:tabs>
          <w:tab w:val="clear" w:pos="567"/>
        </w:tabs>
        <w:spacing w:line="240" w:lineRule="auto"/>
        <w:rPr>
          <w:szCs w:val="22"/>
        </w:rPr>
      </w:pPr>
    </w:p>
    <w:p w14:paraId="73F121C4" w14:textId="77777777" w:rsidR="002B6214" w:rsidRPr="00C4768F" w:rsidRDefault="002B6214" w:rsidP="009278B6">
      <w:pPr>
        <w:tabs>
          <w:tab w:val="clear" w:pos="567"/>
        </w:tabs>
        <w:spacing w:line="240" w:lineRule="auto"/>
        <w:rPr>
          <w:szCs w:val="22"/>
        </w:rPr>
      </w:pPr>
    </w:p>
    <w:p w14:paraId="04A951D8" w14:textId="27B071A8"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3.</w:t>
      </w:r>
      <w:r w:rsidRPr="00C4768F">
        <w:rPr>
          <w:b/>
          <w:szCs w:val="22"/>
        </w:rPr>
        <w:tab/>
        <w:t>POPIS POMOĆNIH TVARI</w:t>
      </w:r>
      <w:r w:rsidR="006E7F33" w:rsidRPr="00C4768F">
        <w:rPr>
          <w:b/>
          <w:szCs w:val="22"/>
        </w:rPr>
        <w:fldChar w:fldCharType="begin"/>
      </w:r>
      <w:r w:rsidR="006E7F33" w:rsidRPr="00C4768F">
        <w:rPr>
          <w:b/>
          <w:szCs w:val="22"/>
        </w:rPr>
        <w:instrText xml:space="preserve"> DOCVARIABLE VAULT_ND_9cdfef79-0b63-46e9-bcb4-e8920b08c552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EB585D6" w14:textId="77777777" w:rsidR="002B6214" w:rsidRPr="00C4768F" w:rsidRDefault="002B6214" w:rsidP="009278B6">
      <w:pPr>
        <w:tabs>
          <w:tab w:val="clear" w:pos="567"/>
        </w:tabs>
        <w:spacing w:line="240" w:lineRule="auto"/>
        <w:rPr>
          <w:i/>
          <w:szCs w:val="22"/>
        </w:rPr>
      </w:pPr>
    </w:p>
    <w:p w14:paraId="44DC4FB0" w14:textId="57348A56" w:rsidR="002B6214" w:rsidRPr="00C4768F" w:rsidRDefault="002B6214" w:rsidP="009278B6">
      <w:pPr>
        <w:spacing w:line="240" w:lineRule="auto"/>
        <w:rPr>
          <w:szCs w:val="22"/>
        </w:rPr>
      </w:pPr>
      <w:r w:rsidRPr="00C4768F">
        <w:t xml:space="preserve">Pomoćne tvari: </w:t>
      </w:r>
      <w:r w:rsidR="007C7AF6" w:rsidRPr="00C4768F">
        <w:rPr>
          <w:highlight w:val="lightGray"/>
        </w:rPr>
        <w:t>n</w:t>
      </w:r>
      <w:r w:rsidRPr="00C4768F">
        <w:rPr>
          <w:highlight w:val="lightGray"/>
        </w:rPr>
        <w:t xml:space="preserve">atrijev </w:t>
      </w:r>
      <w:proofErr w:type="spellStart"/>
      <w:r w:rsidRPr="00C4768F">
        <w:rPr>
          <w:highlight w:val="lightGray"/>
        </w:rPr>
        <w:t>hidrogenfosfat</w:t>
      </w:r>
      <w:proofErr w:type="spellEnd"/>
      <w:r w:rsidRPr="00C4768F">
        <w:rPr>
          <w:highlight w:val="lightGray"/>
        </w:rPr>
        <w:t xml:space="preserve"> </w:t>
      </w:r>
      <w:proofErr w:type="spellStart"/>
      <w:r w:rsidRPr="00C4768F">
        <w:rPr>
          <w:highlight w:val="lightGray"/>
        </w:rPr>
        <w:t>heptahidrat</w:t>
      </w:r>
      <w:proofErr w:type="spellEnd"/>
      <w:r w:rsidR="000D6A7F" w:rsidRPr="00C4768F">
        <w:rPr>
          <w:highlight w:val="lightGray"/>
        </w:rPr>
        <w:t xml:space="preserve"> (</w:t>
      </w:r>
      <w:r w:rsidR="00D94B17" w:rsidRPr="00C4768F">
        <w:t>E339</w:t>
      </w:r>
      <w:r w:rsidR="000D6A7F" w:rsidRPr="00C4768F">
        <w:rPr>
          <w:highlight w:val="lightGray"/>
        </w:rPr>
        <w:t>)</w:t>
      </w:r>
      <w:r w:rsidRPr="00C4768F">
        <w:t xml:space="preserve">, natrijev klorid, natrijev hidroksid, koncentrirana </w:t>
      </w:r>
      <w:proofErr w:type="spellStart"/>
      <w:r w:rsidRPr="00C4768F">
        <w:t>kloridna</w:t>
      </w:r>
      <w:proofErr w:type="spellEnd"/>
      <w:r w:rsidRPr="00C4768F">
        <w:t xml:space="preserve"> kiselina, voda za injekcije. </w:t>
      </w:r>
      <w:r w:rsidR="00A032B5" w:rsidRPr="00C4768F">
        <w:rPr>
          <w:szCs w:val="22"/>
          <w:highlight w:val="lightGray"/>
        </w:rPr>
        <w:t>Za dodatne informacije pogledajte</w:t>
      </w:r>
      <w:r w:rsidRPr="00C4768F">
        <w:rPr>
          <w:szCs w:val="22"/>
          <w:highlight w:val="lightGray"/>
        </w:rPr>
        <w:t xml:space="preserve"> uputu o lijeku.</w:t>
      </w:r>
    </w:p>
    <w:p w14:paraId="52E9F0F9" w14:textId="77777777" w:rsidR="002B6214" w:rsidRPr="00C4768F" w:rsidRDefault="002B6214" w:rsidP="009278B6">
      <w:pPr>
        <w:tabs>
          <w:tab w:val="clear" w:pos="567"/>
        </w:tabs>
        <w:spacing w:line="240" w:lineRule="auto"/>
        <w:rPr>
          <w:szCs w:val="22"/>
        </w:rPr>
      </w:pPr>
    </w:p>
    <w:p w14:paraId="73CE58B8" w14:textId="77777777" w:rsidR="002B6214" w:rsidRPr="00C4768F" w:rsidRDefault="002B6214" w:rsidP="009278B6">
      <w:pPr>
        <w:tabs>
          <w:tab w:val="clear" w:pos="567"/>
        </w:tabs>
        <w:spacing w:line="240" w:lineRule="auto"/>
        <w:rPr>
          <w:szCs w:val="22"/>
        </w:rPr>
      </w:pPr>
    </w:p>
    <w:p w14:paraId="4E2E89FF" w14:textId="2B30202A"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4.</w:t>
      </w:r>
      <w:r w:rsidRPr="00C4768F">
        <w:rPr>
          <w:b/>
          <w:szCs w:val="22"/>
        </w:rPr>
        <w:tab/>
        <w:t>FARMACEUTSKI OBLIK I SADRŽAJ</w:t>
      </w:r>
      <w:r w:rsidR="006E7F33" w:rsidRPr="00C4768F">
        <w:rPr>
          <w:b/>
          <w:szCs w:val="22"/>
        </w:rPr>
        <w:fldChar w:fldCharType="begin"/>
      </w:r>
      <w:r w:rsidR="006E7F33" w:rsidRPr="00C4768F">
        <w:rPr>
          <w:b/>
          <w:szCs w:val="22"/>
        </w:rPr>
        <w:instrText xml:space="preserve"> DOCVARIABLE VAULT_ND_9b3931db-5c6c-47e5-a765-3a2e936c2e37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A70DEEA" w14:textId="77777777" w:rsidR="002B6214" w:rsidRPr="00C4768F" w:rsidRDefault="002B6214" w:rsidP="009278B6">
      <w:pPr>
        <w:tabs>
          <w:tab w:val="clear" w:pos="567"/>
        </w:tabs>
        <w:spacing w:line="240" w:lineRule="auto"/>
        <w:rPr>
          <w:i/>
          <w:szCs w:val="22"/>
        </w:rPr>
      </w:pPr>
    </w:p>
    <w:p w14:paraId="0724AAB3" w14:textId="77777777" w:rsidR="002B6214" w:rsidRPr="00C4768F" w:rsidRDefault="002B6214" w:rsidP="009278B6">
      <w:pPr>
        <w:tabs>
          <w:tab w:val="clear" w:pos="567"/>
        </w:tabs>
        <w:spacing w:line="240" w:lineRule="auto"/>
        <w:rPr>
          <w:szCs w:val="22"/>
          <w:highlight w:val="lightGray"/>
        </w:rPr>
      </w:pPr>
      <w:r w:rsidRPr="00C4768F">
        <w:rPr>
          <w:szCs w:val="22"/>
          <w:highlight w:val="lightGray"/>
        </w:rPr>
        <w:t>Otopina za injekciju</w:t>
      </w:r>
    </w:p>
    <w:p w14:paraId="3CCFD408" w14:textId="77777777" w:rsidR="00D94B17" w:rsidRPr="00C4768F" w:rsidRDefault="00D94B17" w:rsidP="009278B6">
      <w:pPr>
        <w:tabs>
          <w:tab w:val="clear" w:pos="567"/>
        </w:tabs>
        <w:spacing w:line="240" w:lineRule="auto"/>
        <w:rPr>
          <w:szCs w:val="22"/>
          <w:highlight w:val="lightGray"/>
        </w:rPr>
      </w:pPr>
    </w:p>
    <w:p w14:paraId="24B559E3" w14:textId="77777777" w:rsidR="002B6214" w:rsidRPr="00C4768F" w:rsidRDefault="002B6214" w:rsidP="009278B6">
      <w:pPr>
        <w:tabs>
          <w:tab w:val="clear" w:pos="567"/>
        </w:tabs>
        <w:spacing w:line="240" w:lineRule="auto"/>
        <w:rPr>
          <w:szCs w:val="22"/>
        </w:rPr>
      </w:pPr>
      <w:r w:rsidRPr="00C4768F">
        <w:t xml:space="preserve">2 napunjene brizgalice </w:t>
      </w:r>
    </w:p>
    <w:p w14:paraId="5C463088" w14:textId="77777777" w:rsidR="002B6214" w:rsidRPr="00C4768F" w:rsidRDefault="002B6214" w:rsidP="009278B6">
      <w:pPr>
        <w:tabs>
          <w:tab w:val="clear" w:pos="567"/>
        </w:tabs>
        <w:spacing w:line="240" w:lineRule="auto"/>
        <w:rPr>
          <w:szCs w:val="22"/>
        </w:rPr>
      </w:pPr>
      <w:r w:rsidRPr="00C4768F">
        <w:rPr>
          <w:szCs w:val="22"/>
          <w:highlight w:val="lightGray"/>
        </w:rPr>
        <w:t xml:space="preserve">4 napunjene brizgalice </w:t>
      </w:r>
    </w:p>
    <w:p w14:paraId="0BC0ADCC" w14:textId="77777777" w:rsidR="002B6214" w:rsidRPr="00C4768F" w:rsidRDefault="002B6214" w:rsidP="009278B6">
      <w:pPr>
        <w:tabs>
          <w:tab w:val="clear" w:pos="567"/>
        </w:tabs>
        <w:spacing w:line="240" w:lineRule="auto"/>
        <w:rPr>
          <w:szCs w:val="22"/>
        </w:rPr>
      </w:pPr>
    </w:p>
    <w:p w14:paraId="79D81D29" w14:textId="77777777" w:rsidR="002B6214" w:rsidRPr="00C4768F" w:rsidRDefault="002B6214" w:rsidP="009278B6">
      <w:pPr>
        <w:tabs>
          <w:tab w:val="clear" w:pos="567"/>
        </w:tabs>
        <w:spacing w:line="240" w:lineRule="auto"/>
        <w:rPr>
          <w:szCs w:val="22"/>
        </w:rPr>
      </w:pPr>
    </w:p>
    <w:p w14:paraId="72E3949E" w14:textId="45B10D17"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5.</w:t>
      </w:r>
      <w:r w:rsidRPr="00C4768F">
        <w:rPr>
          <w:b/>
          <w:szCs w:val="22"/>
        </w:rPr>
        <w:tab/>
        <w:t>NAČIN I PUT(EVI) PRIMJENE</w:t>
      </w:r>
      <w:r w:rsidR="006E7F33" w:rsidRPr="00C4768F">
        <w:rPr>
          <w:b/>
          <w:szCs w:val="22"/>
        </w:rPr>
        <w:fldChar w:fldCharType="begin"/>
      </w:r>
      <w:r w:rsidR="006E7F33" w:rsidRPr="00C4768F">
        <w:rPr>
          <w:b/>
          <w:szCs w:val="22"/>
        </w:rPr>
        <w:instrText xml:space="preserve"> DOCVARIABLE VAULT_ND_ad365c81-ea15-4fbf-bd37-b1d701f7d8d4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r w:rsidR="00F44694" w:rsidRPr="00C4768F">
        <w:rPr>
          <w:b/>
          <w:szCs w:val="22"/>
        </w:rPr>
        <w:t>LIJEKA</w:t>
      </w:r>
    </w:p>
    <w:p w14:paraId="1FC972CD" w14:textId="77777777" w:rsidR="002B6214" w:rsidRPr="00C4768F" w:rsidRDefault="002B6214" w:rsidP="009278B6">
      <w:pPr>
        <w:tabs>
          <w:tab w:val="clear" w:pos="567"/>
        </w:tabs>
        <w:spacing w:line="240" w:lineRule="auto"/>
        <w:rPr>
          <w:i/>
          <w:szCs w:val="22"/>
        </w:rPr>
      </w:pPr>
    </w:p>
    <w:p w14:paraId="0E45F0A0" w14:textId="77777777" w:rsidR="002B6214" w:rsidRPr="00C4768F" w:rsidRDefault="002B6214" w:rsidP="009278B6">
      <w:pPr>
        <w:tabs>
          <w:tab w:val="clear" w:pos="567"/>
        </w:tabs>
        <w:spacing w:line="240" w:lineRule="auto"/>
        <w:rPr>
          <w:szCs w:val="22"/>
        </w:rPr>
      </w:pPr>
      <w:r w:rsidRPr="00C4768F">
        <w:t>Samo za jednokratnu uporabu</w:t>
      </w:r>
    </w:p>
    <w:p w14:paraId="2C2CEEE9" w14:textId="77777777" w:rsidR="002B6214" w:rsidRPr="00C4768F" w:rsidRDefault="002B6214" w:rsidP="009278B6">
      <w:pPr>
        <w:tabs>
          <w:tab w:val="clear" w:pos="567"/>
        </w:tabs>
        <w:spacing w:line="240" w:lineRule="auto"/>
        <w:rPr>
          <w:szCs w:val="22"/>
        </w:rPr>
      </w:pPr>
      <w:r w:rsidRPr="00C4768F">
        <w:t xml:space="preserve">Jedanput na tjedan </w:t>
      </w:r>
    </w:p>
    <w:p w14:paraId="52D630BE" w14:textId="77777777" w:rsidR="002B6214" w:rsidRPr="00C4768F" w:rsidRDefault="002B6214" w:rsidP="009278B6">
      <w:pPr>
        <w:tabs>
          <w:tab w:val="clear" w:pos="567"/>
        </w:tabs>
        <w:spacing w:line="240" w:lineRule="auto"/>
        <w:rPr>
          <w:szCs w:val="22"/>
        </w:rPr>
      </w:pPr>
    </w:p>
    <w:p w14:paraId="7E18C987" w14:textId="77777777" w:rsidR="002B6214" w:rsidRPr="00C4768F" w:rsidRDefault="002B6214" w:rsidP="009278B6">
      <w:pPr>
        <w:tabs>
          <w:tab w:val="clear" w:pos="567"/>
        </w:tabs>
        <w:spacing w:line="240" w:lineRule="auto"/>
        <w:rPr>
          <w:szCs w:val="22"/>
        </w:rPr>
      </w:pPr>
      <w:r w:rsidRPr="00C4768F">
        <w:t xml:space="preserve">Označite dan u tjednu kada želite primijeniti lijek kako biste se lakše sjetili primijeniti ga. </w:t>
      </w:r>
    </w:p>
    <w:p w14:paraId="17F83E73" w14:textId="77777777" w:rsidR="002B6214" w:rsidRPr="00C4768F" w:rsidRDefault="002B6214" w:rsidP="009278B6">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1134"/>
        <w:gridCol w:w="1132"/>
        <w:gridCol w:w="1121"/>
        <w:gridCol w:w="1128"/>
        <w:gridCol w:w="1125"/>
        <w:gridCol w:w="1134"/>
        <w:gridCol w:w="1137"/>
      </w:tblGrid>
      <w:tr w:rsidR="002B6214" w:rsidRPr="00C4768F" w14:paraId="7D31D5D2" w14:textId="77777777" w:rsidTr="00702ED8">
        <w:tc>
          <w:tcPr>
            <w:tcW w:w="1231" w:type="dxa"/>
            <w:tcBorders>
              <w:top w:val="nil"/>
              <w:left w:val="nil"/>
              <w:bottom w:val="nil"/>
              <w:right w:val="nil"/>
            </w:tcBorders>
          </w:tcPr>
          <w:p w14:paraId="298085BD" w14:textId="77777777" w:rsidR="002B6214" w:rsidRPr="00C4768F" w:rsidRDefault="002B6214" w:rsidP="009278B6">
            <w:pPr>
              <w:tabs>
                <w:tab w:val="clear" w:pos="567"/>
              </w:tabs>
              <w:spacing w:line="240" w:lineRule="auto"/>
              <w:rPr>
                <w:szCs w:val="22"/>
              </w:rPr>
            </w:pPr>
          </w:p>
        </w:tc>
        <w:tc>
          <w:tcPr>
            <w:tcW w:w="1232" w:type="dxa"/>
            <w:tcBorders>
              <w:top w:val="nil"/>
              <w:left w:val="nil"/>
              <w:bottom w:val="single" w:sz="4" w:space="0" w:color="auto"/>
              <w:right w:val="nil"/>
            </w:tcBorders>
          </w:tcPr>
          <w:p w14:paraId="429773D5" w14:textId="72F37BFD" w:rsidR="002B6214" w:rsidRPr="00C4768F" w:rsidRDefault="00A032B5" w:rsidP="009278B6">
            <w:pPr>
              <w:tabs>
                <w:tab w:val="clear" w:pos="567"/>
              </w:tabs>
              <w:spacing w:line="240" w:lineRule="auto"/>
              <w:jc w:val="center"/>
              <w:rPr>
                <w:szCs w:val="22"/>
              </w:rPr>
            </w:pPr>
            <w:r w:rsidRPr="00C4768F">
              <w:t>Pon</w:t>
            </w:r>
          </w:p>
        </w:tc>
        <w:tc>
          <w:tcPr>
            <w:tcW w:w="1232" w:type="dxa"/>
            <w:tcBorders>
              <w:top w:val="nil"/>
              <w:left w:val="nil"/>
              <w:bottom w:val="single" w:sz="4" w:space="0" w:color="auto"/>
              <w:right w:val="nil"/>
            </w:tcBorders>
          </w:tcPr>
          <w:p w14:paraId="474399DB" w14:textId="01DD2C6B" w:rsidR="002B6214" w:rsidRPr="00C4768F" w:rsidRDefault="00A032B5" w:rsidP="009278B6">
            <w:pPr>
              <w:tabs>
                <w:tab w:val="clear" w:pos="567"/>
              </w:tabs>
              <w:spacing w:line="240" w:lineRule="auto"/>
              <w:jc w:val="center"/>
              <w:rPr>
                <w:szCs w:val="22"/>
              </w:rPr>
            </w:pPr>
            <w:r w:rsidRPr="00C4768F">
              <w:t>Uto</w:t>
            </w:r>
          </w:p>
        </w:tc>
        <w:tc>
          <w:tcPr>
            <w:tcW w:w="1232" w:type="dxa"/>
            <w:tcBorders>
              <w:top w:val="nil"/>
              <w:left w:val="nil"/>
              <w:bottom w:val="single" w:sz="4" w:space="0" w:color="auto"/>
              <w:right w:val="nil"/>
            </w:tcBorders>
          </w:tcPr>
          <w:p w14:paraId="07723A7B" w14:textId="5247AB7C" w:rsidR="002B6214" w:rsidRPr="00C4768F" w:rsidRDefault="00A032B5" w:rsidP="009278B6">
            <w:pPr>
              <w:tabs>
                <w:tab w:val="clear" w:pos="567"/>
              </w:tabs>
              <w:spacing w:line="240" w:lineRule="auto"/>
              <w:jc w:val="center"/>
              <w:rPr>
                <w:szCs w:val="22"/>
              </w:rPr>
            </w:pPr>
            <w:r w:rsidRPr="00C4768F">
              <w:t>Sri</w:t>
            </w:r>
          </w:p>
        </w:tc>
        <w:tc>
          <w:tcPr>
            <w:tcW w:w="1232" w:type="dxa"/>
            <w:tcBorders>
              <w:top w:val="nil"/>
              <w:left w:val="nil"/>
              <w:bottom w:val="single" w:sz="4" w:space="0" w:color="auto"/>
              <w:right w:val="nil"/>
            </w:tcBorders>
          </w:tcPr>
          <w:p w14:paraId="443A44F1" w14:textId="1EE679A7" w:rsidR="002B6214" w:rsidRPr="00C4768F" w:rsidRDefault="00A032B5" w:rsidP="009278B6">
            <w:pPr>
              <w:tabs>
                <w:tab w:val="clear" w:pos="567"/>
              </w:tabs>
              <w:spacing w:line="240" w:lineRule="auto"/>
              <w:jc w:val="center"/>
              <w:rPr>
                <w:szCs w:val="22"/>
              </w:rPr>
            </w:pPr>
            <w:r w:rsidRPr="00C4768F">
              <w:t>Čet</w:t>
            </w:r>
          </w:p>
        </w:tc>
        <w:tc>
          <w:tcPr>
            <w:tcW w:w="1232" w:type="dxa"/>
            <w:tcBorders>
              <w:top w:val="nil"/>
              <w:left w:val="nil"/>
              <w:bottom w:val="single" w:sz="4" w:space="0" w:color="auto"/>
              <w:right w:val="nil"/>
            </w:tcBorders>
          </w:tcPr>
          <w:p w14:paraId="0A73BD9A" w14:textId="37A27587" w:rsidR="002B6214" w:rsidRPr="00C4768F" w:rsidRDefault="00A032B5" w:rsidP="009278B6">
            <w:pPr>
              <w:tabs>
                <w:tab w:val="clear" w:pos="567"/>
              </w:tabs>
              <w:spacing w:line="240" w:lineRule="auto"/>
              <w:jc w:val="center"/>
              <w:rPr>
                <w:szCs w:val="22"/>
              </w:rPr>
            </w:pPr>
            <w:r w:rsidRPr="00C4768F">
              <w:t>Pet</w:t>
            </w:r>
          </w:p>
        </w:tc>
        <w:tc>
          <w:tcPr>
            <w:tcW w:w="1232" w:type="dxa"/>
            <w:tcBorders>
              <w:top w:val="nil"/>
              <w:left w:val="nil"/>
              <w:bottom w:val="single" w:sz="4" w:space="0" w:color="auto"/>
              <w:right w:val="nil"/>
            </w:tcBorders>
          </w:tcPr>
          <w:p w14:paraId="153D6D94" w14:textId="14DF21B1" w:rsidR="002B6214" w:rsidRPr="00C4768F" w:rsidRDefault="00A032B5" w:rsidP="009278B6">
            <w:pPr>
              <w:tabs>
                <w:tab w:val="clear" w:pos="567"/>
              </w:tabs>
              <w:spacing w:line="240" w:lineRule="auto"/>
              <w:jc w:val="center"/>
              <w:rPr>
                <w:szCs w:val="22"/>
              </w:rPr>
            </w:pPr>
            <w:r w:rsidRPr="00C4768F">
              <w:t>Sub</w:t>
            </w:r>
          </w:p>
        </w:tc>
        <w:tc>
          <w:tcPr>
            <w:tcW w:w="1232" w:type="dxa"/>
            <w:tcBorders>
              <w:top w:val="nil"/>
              <w:left w:val="nil"/>
              <w:bottom w:val="single" w:sz="4" w:space="0" w:color="auto"/>
              <w:right w:val="nil"/>
            </w:tcBorders>
          </w:tcPr>
          <w:p w14:paraId="70A175D1" w14:textId="47817062" w:rsidR="002B6214" w:rsidRPr="00C4768F" w:rsidRDefault="00A032B5" w:rsidP="009278B6">
            <w:pPr>
              <w:tabs>
                <w:tab w:val="clear" w:pos="567"/>
              </w:tabs>
              <w:spacing w:line="240" w:lineRule="auto"/>
              <w:jc w:val="center"/>
              <w:rPr>
                <w:szCs w:val="22"/>
              </w:rPr>
            </w:pPr>
            <w:proofErr w:type="spellStart"/>
            <w:r w:rsidRPr="00C4768F">
              <w:t>Ned</w:t>
            </w:r>
            <w:proofErr w:type="spellEnd"/>
          </w:p>
        </w:tc>
      </w:tr>
      <w:tr w:rsidR="002B6214" w:rsidRPr="00C4768F" w14:paraId="1265F7A7" w14:textId="77777777" w:rsidTr="00702ED8">
        <w:tc>
          <w:tcPr>
            <w:tcW w:w="1231" w:type="dxa"/>
            <w:tcBorders>
              <w:top w:val="nil"/>
              <w:left w:val="nil"/>
              <w:bottom w:val="nil"/>
              <w:right w:val="single" w:sz="4" w:space="0" w:color="auto"/>
            </w:tcBorders>
          </w:tcPr>
          <w:p w14:paraId="7BE4E613" w14:textId="77777777" w:rsidR="002B6214" w:rsidRPr="00C4768F" w:rsidRDefault="002B6214" w:rsidP="009278B6">
            <w:pPr>
              <w:tabs>
                <w:tab w:val="clear" w:pos="567"/>
              </w:tabs>
              <w:spacing w:line="240" w:lineRule="auto"/>
              <w:rPr>
                <w:szCs w:val="22"/>
              </w:rPr>
            </w:pPr>
            <w:r w:rsidRPr="00C4768F">
              <w:t>1. tjedan</w:t>
            </w:r>
          </w:p>
        </w:tc>
        <w:tc>
          <w:tcPr>
            <w:tcW w:w="1232" w:type="dxa"/>
            <w:tcBorders>
              <w:top w:val="single" w:sz="4" w:space="0" w:color="auto"/>
              <w:left w:val="single" w:sz="4" w:space="0" w:color="auto"/>
              <w:bottom w:val="single" w:sz="4" w:space="0" w:color="auto"/>
            </w:tcBorders>
          </w:tcPr>
          <w:p w14:paraId="175B72CC"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2A4FB462"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4EC7D6E3"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638BA0A6"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7E9EE681"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30FDD9C7"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159864F6" w14:textId="77777777" w:rsidR="002B6214" w:rsidRPr="00C4768F" w:rsidRDefault="002B6214" w:rsidP="009278B6">
            <w:pPr>
              <w:tabs>
                <w:tab w:val="clear" w:pos="567"/>
              </w:tabs>
              <w:spacing w:line="240" w:lineRule="auto"/>
              <w:rPr>
                <w:szCs w:val="22"/>
              </w:rPr>
            </w:pPr>
          </w:p>
        </w:tc>
      </w:tr>
      <w:tr w:rsidR="002B6214" w:rsidRPr="00C4768F" w14:paraId="64D51DAC" w14:textId="77777777" w:rsidTr="00702ED8">
        <w:tc>
          <w:tcPr>
            <w:tcW w:w="1231" w:type="dxa"/>
            <w:tcBorders>
              <w:top w:val="nil"/>
              <w:left w:val="nil"/>
              <w:bottom w:val="nil"/>
              <w:right w:val="single" w:sz="4" w:space="0" w:color="auto"/>
            </w:tcBorders>
          </w:tcPr>
          <w:p w14:paraId="6CDA83AD" w14:textId="77777777" w:rsidR="002B6214" w:rsidRPr="00C4768F" w:rsidRDefault="002B6214" w:rsidP="009278B6">
            <w:pPr>
              <w:tabs>
                <w:tab w:val="clear" w:pos="567"/>
              </w:tabs>
              <w:spacing w:line="240" w:lineRule="auto"/>
              <w:rPr>
                <w:szCs w:val="22"/>
              </w:rPr>
            </w:pPr>
            <w:r w:rsidRPr="00C4768F">
              <w:t>2. tjedan</w:t>
            </w:r>
          </w:p>
        </w:tc>
        <w:tc>
          <w:tcPr>
            <w:tcW w:w="1232" w:type="dxa"/>
            <w:tcBorders>
              <w:top w:val="single" w:sz="4" w:space="0" w:color="auto"/>
              <w:left w:val="single" w:sz="4" w:space="0" w:color="auto"/>
              <w:bottom w:val="single" w:sz="4" w:space="0" w:color="auto"/>
            </w:tcBorders>
          </w:tcPr>
          <w:p w14:paraId="15FA8507"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46CE16B7"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6B4A34A8"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18D30A7E"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7346482E"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6A4C06B1"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01A9A96B" w14:textId="77777777" w:rsidR="002B6214" w:rsidRPr="00C4768F" w:rsidRDefault="002B6214" w:rsidP="009278B6">
            <w:pPr>
              <w:tabs>
                <w:tab w:val="clear" w:pos="567"/>
              </w:tabs>
              <w:spacing w:line="240" w:lineRule="auto"/>
              <w:rPr>
                <w:szCs w:val="22"/>
              </w:rPr>
            </w:pPr>
          </w:p>
        </w:tc>
      </w:tr>
    </w:tbl>
    <w:p w14:paraId="5EE04B57" w14:textId="77777777" w:rsidR="002B6214" w:rsidRPr="00C4768F" w:rsidRDefault="002B6214" w:rsidP="009278B6">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1135"/>
        <w:gridCol w:w="1137"/>
        <w:gridCol w:w="1119"/>
        <w:gridCol w:w="1131"/>
        <w:gridCol w:w="1127"/>
        <w:gridCol w:w="1133"/>
        <w:gridCol w:w="1137"/>
      </w:tblGrid>
      <w:tr w:rsidR="002B6214" w:rsidRPr="00C4768F" w14:paraId="013EC143" w14:textId="77777777" w:rsidTr="00702ED8">
        <w:tc>
          <w:tcPr>
            <w:tcW w:w="1152" w:type="dxa"/>
            <w:tcBorders>
              <w:top w:val="nil"/>
              <w:left w:val="nil"/>
              <w:bottom w:val="nil"/>
              <w:right w:val="nil"/>
            </w:tcBorders>
          </w:tcPr>
          <w:p w14:paraId="5DB73793" w14:textId="77777777" w:rsidR="002B6214" w:rsidRPr="00C4768F" w:rsidRDefault="002B6214" w:rsidP="009278B6">
            <w:pPr>
              <w:keepNext/>
              <w:keepLines/>
              <w:tabs>
                <w:tab w:val="clear" w:pos="567"/>
              </w:tabs>
              <w:spacing w:line="240" w:lineRule="auto"/>
              <w:rPr>
                <w:szCs w:val="22"/>
                <w:highlight w:val="lightGray"/>
              </w:rPr>
            </w:pPr>
          </w:p>
        </w:tc>
        <w:tc>
          <w:tcPr>
            <w:tcW w:w="1135" w:type="dxa"/>
            <w:tcBorders>
              <w:top w:val="nil"/>
              <w:left w:val="nil"/>
              <w:bottom w:val="single" w:sz="4" w:space="0" w:color="auto"/>
              <w:right w:val="nil"/>
            </w:tcBorders>
          </w:tcPr>
          <w:p w14:paraId="58DBDC9D" w14:textId="51BCF113" w:rsidR="002B6214" w:rsidRPr="00C4768F" w:rsidRDefault="00A032B5" w:rsidP="009278B6">
            <w:pPr>
              <w:keepNext/>
              <w:keepLines/>
              <w:tabs>
                <w:tab w:val="clear" w:pos="567"/>
              </w:tabs>
              <w:spacing w:line="240" w:lineRule="auto"/>
              <w:jc w:val="center"/>
              <w:rPr>
                <w:szCs w:val="22"/>
                <w:highlight w:val="lightGray"/>
              </w:rPr>
            </w:pPr>
            <w:r w:rsidRPr="00C4768F">
              <w:rPr>
                <w:highlight w:val="lightGray"/>
              </w:rPr>
              <w:t>Pon</w:t>
            </w:r>
          </w:p>
        </w:tc>
        <w:tc>
          <w:tcPr>
            <w:tcW w:w="1137" w:type="dxa"/>
            <w:tcBorders>
              <w:top w:val="nil"/>
              <w:left w:val="nil"/>
              <w:bottom w:val="single" w:sz="4" w:space="0" w:color="auto"/>
              <w:right w:val="nil"/>
            </w:tcBorders>
          </w:tcPr>
          <w:p w14:paraId="05AB678D" w14:textId="4A45DAA6" w:rsidR="002B6214" w:rsidRPr="00C4768F" w:rsidRDefault="00A032B5" w:rsidP="009278B6">
            <w:pPr>
              <w:keepNext/>
              <w:keepLines/>
              <w:tabs>
                <w:tab w:val="clear" w:pos="567"/>
              </w:tabs>
              <w:spacing w:line="240" w:lineRule="auto"/>
              <w:jc w:val="center"/>
              <w:rPr>
                <w:szCs w:val="22"/>
                <w:highlight w:val="lightGray"/>
              </w:rPr>
            </w:pPr>
            <w:r w:rsidRPr="00C4768F">
              <w:rPr>
                <w:highlight w:val="lightGray"/>
              </w:rPr>
              <w:t>Uto</w:t>
            </w:r>
          </w:p>
        </w:tc>
        <w:tc>
          <w:tcPr>
            <w:tcW w:w="1119" w:type="dxa"/>
            <w:tcBorders>
              <w:top w:val="nil"/>
              <w:left w:val="nil"/>
              <w:bottom w:val="single" w:sz="4" w:space="0" w:color="auto"/>
              <w:right w:val="nil"/>
            </w:tcBorders>
          </w:tcPr>
          <w:p w14:paraId="1BB05102" w14:textId="3C4EE2A6" w:rsidR="002B6214" w:rsidRPr="00C4768F" w:rsidRDefault="00A032B5" w:rsidP="009278B6">
            <w:pPr>
              <w:keepNext/>
              <w:keepLines/>
              <w:tabs>
                <w:tab w:val="clear" w:pos="567"/>
              </w:tabs>
              <w:spacing w:line="240" w:lineRule="auto"/>
              <w:jc w:val="center"/>
              <w:rPr>
                <w:szCs w:val="22"/>
                <w:highlight w:val="lightGray"/>
              </w:rPr>
            </w:pPr>
            <w:r w:rsidRPr="00C4768F">
              <w:rPr>
                <w:highlight w:val="lightGray"/>
              </w:rPr>
              <w:t>Sri</w:t>
            </w:r>
          </w:p>
        </w:tc>
        <w:tc>
          <w:tcPr>
            <w:tcW w:w="1131" w:type="dxa"/>
            <w:tcBorders>
              <w:top w:val="nil"/>
              <w:left w:val="nil"/>
              <w:bottom w:val="single" w:sz="4" w:space="0" w:color="auto"/>
              <w:right w:val="nil"/>
            </w:tcBorders>
          </w:tcPr>
          <w:p w14:paraId="562089D3" w14:textId="44CF178B" w:rsidR="002B6214" w:rsidRPr="00C4768F" w:rsidRDefault="00A032B5" w:rsidP="009278B6">
            <w:pPr>
              <w:keepNext/>
              <w:keepLines/>
              <w:tabs>
                <w:tab w:val="clear" w:pos="567"/>
              </w:tabs>
              <w:spacing w:line="240" w:lineRule="auto"/>
              <w:jc w:val="center"/>
              <w:rPr>
                <w:szCs w:val="22"/>
                <w:highlight w:val="lightGray"/>
              </w:rPr>
            </w:pPr>
            <w:r w:rsidRPr="00C4768F">
              <w:rPr>
                <w:highlight w:val="lightGray"/>
              </w:rPr>
              <w:t>Čet</w:t>
            </w:r>
          </w:p>
        </w:tc>
        <w:tc>
          <w:tcPr>
            <w:tcW w:w="1127" w:type="dxa"/>
            <w:tcBorders>
              <w:top w:val="nil"/>
              <w:left w:val="nil"/>
              <w:bottom w:val="single" w:sz="4" w:space="0" w:color="auto"/>
              <w:right w:val="nil"/>
            </w:tcBorders>
          </w:tcPr>
          <w:p w14:paraId="39544429" w14:textId="45AFF817" w:rsidR="002B6214" w:rsidRPr="00C4768F" w:rsidRDefault="00A032B5" w:rsidP="009278B6">
            <w:pPr>
              <w:keepNext/>
              <w:keepLines/>
              <w:tabs>
                <w:tab w:val="clear" w:pos="567"/>
              </w:tabs>
              <w:spacing w:line="240" w:lineRule="auto"/>
              <w:jc w:val="center"/>
              <w:rPr>
                <w:szCs w:val="22"/>
                <w:highlight w:val="lightGray"/>
              </w:rPr>
            </w:pPr>
            <w:r w:rsidRPr="00C4768F">
              <w:rPr>
                <w:highlight w:val="lightGray"/>
              </w:rPr>
              <w:t>Pet</w:t>
            </w:r>
          </w:p>
        </w:tc>
        <w:tc>
          <w:tcPr>
            <w:tcW w:w="1133" w:type="dxa"/>
            <w:tcBorders>
              <w:top w:val="nil"/>
              <w:left w:val="nil"/>
              <w:bottom w:val="single" w:sz="4" w:space="0" w:color="auto"/>
              <w:right w:val="nil"/>
            </w:tcBorders>
          </w:tcPr>
          <w:p w14:paraId="70C7B0EF" w14:textId="074ECEE7" w:rsidR="002B6214" w:rsidRPr="00C4768F" w:rsidRDefault="00A032B5" w:rsidP="009278B6">
            <w:pPr>
              <w:keepNext/>
              <w:keepLines/>
              <w:tabs>
                <w:tab w:val="clear" w:pos="567"/>
              </w:tabs>
              <w:spacing w:line="240" w:lineRule="auto"/>
              <w:jc w:val="center"/>
              <w:rPr>
                <w:szCs w:val="22"/>
                <w:highlight w:val="lightGray"/>
              </w:rPr>
            </w:pPr>
            <w:r w:rsidRPr="00C4768F">
              <w:rPr>
                <w:highlight w:val="lightGray"/>
              </w:rPr>
              <w:t>Sub</w:t>
            </w:r>
          </w:p>
        </w:tc>
        <w:tc>
          <w:tcPr>
            <w:tcW w:w="1137" w:type="dxa"/>
            <w:tcBorders>
              <w:top w:val="nil"/>
              <w:left w:val="nil"/>
              <w:bottom w:val="single" w:sz="4" w:space="0" w:color="auto"/>
              <w:right w:val="nil"/>
            </w:tcBorders>
          </w:tcPr>
          <w:p w14:paraId="37DBAB13" w14:textId="4D9D630B" w:rsidR="002B6214" w:rsidRPr="00C4768F" w:rsidRDefault="00A032B5" w:rsidP="009278B6">
            <w:pPr>
              <w:keepNext/>
              <w:keepLines/>
              <w:tabs>
                <w:tab w:val="clear" w:pos="567"/>
              </w:tabs>
              <w:spacing w:line="240" w:lineRule="auto"/>
              <w:jc w:val="center"/>
              <w:rPr>
                <w:szCs w:val="22"/>
                <w:highlight w:val="lightGray"/>
              </w:rPr>
            </w:pPr>
            <w:proofErr w:type="spellStart"/>
            <w:r w:rsidRPr="00C4768F">
              <w:rPr>
                <w:highlight w:val="lightGray"/>
              </w:rPr>
              <w:t>Ned</w:t>
            </w:r>
            <w:proofErr w:type="spellEnd"/>
          </w:p>
        </w:tc>
      </w:tr>
      <w:tr w:rsidR="002B6214" w:rsidRPr="00C4768F" w14:paraId="7480AD7D" w14:textId="77777777" w:rsidTr="00702ED8">
        <w:tc>
          <w:tcPr>
            <w:tcW w:w="1152" w:type="dxa"/>
            <w:tcBorders>
              <w:top w:val="nil"/>
              <w:left w:val="nil"/>
              <w:bottom w:val="nil"/>
              <w:right w:val="single" w:sz="4" w:space="0" w:color="auto"/>
            </w:tcBorders>
          </w:tcPr>
          <w:p w14:paraId="5F88D425" w14:textId="77777777" w:rsidR="002B6214" w:rsidRPr="00C4768F" w:rsidRDefault="002B6214" w:rsidP="009278B6">
            <w:pPr>
              <w:keepNext/>
              <w:keepLines/>
              <w:tabs>
                <w:tab w:val="clear" w:pos="567"/>
              </w:tabs>
              <w:spacing w:line="240" w:lineRule="auto"/>
              <w:rPr>
                <w:szCs w:val="22"/>
                <w:highlight w:val="lightGray"/>
              </w:rPr>
            </w:pPr>
            <w:r w:rsidRPr="00C4768F">
              <w:rPr>
                <w:szCs w:val="22"/>
                <w:highlight w:val="lightGray"/>
              </w:rPr>
              <w:t>1. tjedan</w:t>
            </w:r>
          </w:p>
        </w:tc>
        <w:tc>
          <w:tcPr>
            <w:tcW w:w="1135" w:type="dxa"/>
            <w:tcBorders>
              <w:top w:val="single" w:sz="4" w:space="0" w:color="auto"/>
              <w:left w:val="single" w:sz="4" w:space="0" w:color="auto"/>
              <w:bottom w:val="single" w:sz="4" w:space="0" w:color="auto"/>
            </w:tcBorders>
            <w:shd w:val="clear" w:color="auto" w:fill="BFBFBF"/>
          </w:tcPr>
          <w:p w14:paraId="1F3F811C" w14:textId="77777777" w:rsidR="002B6214" w:rsidRPr="00C4768F" w:rsidRDefault="002B6214"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6248E32A" w14:textId="77777777" w:rsidR="002B6214" w:rsidRPr="00C4768F" w:rsidRDefault="002B6214" w:rsidP="009278B6">
            <w:pPr>
              <w:keepNext/>
              <w:keepLines/>
              <w:tabs>
                <w:tab w:val="clear" w:pos="567"/>
              </w:tabs>
              <w:spacing w:line="240" w:lineRule="auto"/>
              <w:rPr>
                <w:szCs w:val="22"/>
                <w:highlight w:val="lightGray"/>
              </w:rPr>
            </w:pPr>
          </w:p>
        </w:tc>
        <w:tc>
          <w:tcPr>
            <w:tcW w:w="1119" w:type="dxa"/>
            <w:tcBorders>
              <w:top w:val="single" w:sz="4" w:space="0" w:color="auto"/>
              <w:bottom w:val="single" w:sz="4" w:space="0" w:color="auto"/>
            </w:tcBorders>
            <w:shd w:val="clear" w:color="auto" w:fill="BFBFBF"/>
          </w:tcPr>
          <w:p w14:paraId="213FB3DA" w14:textId="77777777" w:rsidR="002B6214" w:rsidRPr="00C4768F" w:rsidRDefault="002B6214" w:rsidP="009278B6">
            <w:pPr>
              <w:keepNext/>
              <w:keepLines/>
              <w:tabs>
                <w:tab w:val="clear" w:pos="567"/>
              </w:tabs>
              <w:spacing w:line="240" w:lineRule="auto"/>
              <w:rPr>
                <w:szCs w:val="22"/>
                <w:highlight w:val="lightGray"/>
              </w:rPr>
            </w:pPr>
          </w:p>
        </w:tc>
        <w:tc>
          <w:tcPr>
            <w:tcW w:w="1131" w:type="dxa"/>
            <w:tcBorders>
              <w:top w:val="single" w:sz="4" w:space="0" w:color="auto"/>
              <w:bottom w:val="single" w:sz="4" w:space="0" w:color="auto"/>
            </w:tcBorders>
            <w:shd w:val="clear" w:color="auto" w:fill="BFBFBF"/>
          </w:tcPr>
          <w:p w14:paraId="23E373C2" w14:textId="77777777" w:rsidR="002B6214" w:rsidRPr="00C4768F" w:rsidRDefault="002B6214" w:rsidP="009278B6">
            <w:pPr>
              <w:keepNext/>
              <w:keepLines/>
              <w:tabs>
                <w:tab w:val="clear" w:pos="567"/>
              </w:tabs>
              <w:spacing w:line="240" w:lineRule="auto"/>
              <w:rPr>
                <w:szCs w:val="22"/>
                <w:highlight w:val="lightGray"/>
              </w:rPr>
            </w:pPr>
          </w:p>
        </w:tc>
        <w:tc>
          <w:tcPr>
            <w:tcW w:w="1127" w:type="dxa"/>
            <w:tcBorders>
              <w:top w:val="single" w:sz="4" w:space="0" w:color="auto"/>
              <w:bottom w:val="single" w:sz="4" w:space="0" w:color="auto"/>
            </w:tcBorders>
            <w:shd w:val="clear" w:color="auto" w:fill="BFBFBF"/>
          </w:tcPr>
          <w:p w14:paraId="67DCB0D7" w14:textId="77777777" w:rsidR="002B6214" w:rsidRPr="00C4768F" w:rsidRDefault="002B6214" w:rsidP="009278B6">
            <w:pPr>
              <w:keepNext/>
              <w:keepLines/>
              <w:tabs>
                <w:tab w:val="clear" w:pos="567"/>
              </w:tabs>
              <w:spacing w:line="240" w:lineRule="auto"/>
              <w:rPr>
                <w:szCs w:val="22"/>
                <w:highlight w:val="lightGray"/>
              </w:rPr>
            </w:pPr>
          </w:p>
        </w:tc>
        <w:tc>
          <w:tcPr>
            <w:tcW w:w="1133" w:type="dxa"/>
            <w:tcBorders>
              <w:top w:val="single" w:sz="4" w:space="0" w:color="auto"/>
              <w:bottom w:val="single" w:sz="4" w:space="0" w:color="auto"/>
            </w:tcBorders>
            <w:shd w:val="clear" w:color="auto" w:fill="BFBFBF"/>
          </w:tcPr>
          <w:p w14:paraId="1879205E" w14:textId="77777777" w:rsidR="002B6214" w:rsidRPr="00C4768F" w:rsidRDefault="002B6214"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79DB7E14" w14:textId="77777777" w:rsidR="002B6214" w:rsidRPr="00C4768F" w:rsidRDefault="002B6214" w:rsidP="009278B6">
            <w:pPr>
              <w:keepNext/>
              <w:keepLines/>
              <w:tabs>
                <w:tab w:val="clear" w:pos="567"/>
              </w:tabs>
              <w:spacing w:line="240" w:lineRule="auto"/>
              <w:rPr>
                <w:szCs w:val="22"/>
                <w:highlight w:val="lightGray"/>
              </w:rPr>
            </w:pPr>
          </w:p>
        </w:tc>
      </w:tr>
      <w:tr w:rsidR="002B6214" w:rsidRPr="00C4768F" w14:paraId="68857327" w14:textId="77777777" w:rsidTr="00702ED8">
        <w:tc>
          <w:tcPr>
            <w:tcW w:w="1152" w:type="dxa"/>
            <w:tcBorders>
              <w:top w:val="nil"/>
              <w:left w:val="nil"/>
              <w:bottom w:val="nil"/>
              <w:right w:val="single" w:sz="4" w:space="0" w:color="auto"/>
            </w:tcBorders>
          </w:tcPr>
          <w:p w14:paraId="078C87BB" w14:textId="77777777" w:rsidR="002B6214" w:rsidRPr="00C4768F" w:rsidRDefault="002B6214" w:rsidP="009278B6">
            <w:pPr>
              <w:keepNext/>
              <w:keepLines/>
              <w:tabs>
                <w:tab w:val="clear" w:pos="567"/>
              </w:tabs>
              <w:spacing w:line="240" w:lineRule="auto"/>
              <w:rPr>
                <w:szCs w:val="22"/>
                <w:highlight w:val="lightGray"/>
              </w:rPr>
            </w:pPr>
            <w:r w:rsidRPr="00C4768F">
              <w:rPr>
                <w:szCs w:val="22"/>
                <w:highlight w:val="lightGray"/>
              </w:rPr>
              <w:t>2. tjedan</w:t>
            </w:r>
          </w:p>
        </w:tc>
        <w:tc>
          <w:tcPr>
            <w:tcW w:w="1135" w:type="dxa"/>
            <w:tcBorders>
              <w:top w:val="single" w:sz="4" w:space="0" w:color="auto"/>
              <w:left w:val="single" w:sz="4" w:space="0" w:color="auto"/>
              <w:bottom w:val="single" w:sz="4" w:space="0" w:color="auto"/>
            </w:tcBorders>
            <w:shd w:val="clear" w:color="auto" w:fill="BFBFBF"/>
          </w:tcPr>
          <w:p w14:paraId="353FB307" w14:textId="77777777" w:rsidR="002B6214" w:rsidRPr="00C4768F" w:rsidRDefault="002B6214"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67C3DFD1" w14:textId="77777777" w:rsidR="002B6214" w:rsidRPr="00C4768F" w:rsidRDefault="002B6214" w:rsidP="009278B6">
            <w:pPr>
              <w:keepNext/>
              <w:keepLines/>
              <w:tabs>
                <w:tab w:val="clear" w:pos="567"/>
              </w:tabs>
              <w:spacing w:line="240" w:lineRule="auto"/>
              <w:rPr>
                <w:szCs w:val="22"/>
                <w:highlight w:val="lightGray"/>
              </w:rPr>
            </w:pPr>
          </w:p>
        </w:tc>
        <w:tc>
          <w:tcPr>
            <w:tcW w:w="1119" w:type="dxa"/>
            <w:tcBorders>
              <w:top w:val="single" w:sz="4" w:space="0" w:color="auto"/>
              <w:bottom w:val="single" w:sz="4" w:space="0" w:color="auto"/>
            </w:tcBorders>
            <w:shd w:val="clear" w:color="auto" w:fill="BFBFBF"/>
          </w:tcPr>
          <w:p w14:paraId="606E51AE" w14:textId="77777777" w:rsidR="002B6214" w:rsidRPr="00C4768F" w:rsidRDefault="002B6214" w:rsidP="009278B6">
            <w:pPr>
              <w:keepNext/>
              <w:keepLines/>
              <w:tabs>
                <w:tab w:val="clear" w:pos="567"/>
              </w:tabs>
              <w:spacing w:line="240" w:lineRule="auto"/>
              <w:rPr>
                <w:szCs w:val="22"/>
                <w:highlight w:val="lightGray"/>
              </w:rPr>
            </w:pPr>
          </w:p>
        </w:tc>
        <w:tc>
          <w:tcPr>
            <w:tcW w:w="1131" w:type="dxa"/>
            <w:tcBorders>
              <w:top w:val="single" w:sz="4" w:space="0" w:color="auto"/>
              <w:bottom w:val="single" w:sz="4" w:space="0" w:color="auto"/>
            </w:tcBorders>
            <w:shd w:val="clear" w:color="auto" w:fill="BFBFBF"/>
          </w:tcPr>
          <w:p w14:paraId="03406A9D" w14:textId="77777777" w:rsidR="002B6214" w:rsidRPr="00C4768F" w:rsidRDefault="002B6214" w:rsidP="009278B6">
            <w:pPr>
              <w:keepNext/>
              <w:keepLines/>
              <w:tabs>
                <w:tab w:val="clear" w:pos="567"/>
              </w:tabs>
              <w:spacing w:line="240" w:lineRule="auto"/>
              <w:rPr>
                <w:szCs w:val="22"/>
                <w:highlight w:val="lightGray"/>
              </w:rPr>
            </w:pPr>
          </w:p>
        </w:tc>
        <w:tc>
          <w:tcPr>
            <w:tcW w:w="1127" w:type="dxa"/>
            <w:tcBorders>
              <w:top w:val="single" w:sz="4" w:space="0" w:color="auto"/>
              <w:bottom w:val="single" w:sz="4" w:space="0" w:color="auto"/>
            </w:tcBorders>
            <w:shd w:val="clear" w:color="auto" w:fill="BFBFBF"/>
          </w:tcPr>
          <w:p w14:paraId="5946B9D0" w14:textId="77777777" w:rsidR="002B6214" w:rsidRPr="00C4768F" w:rsidRDefault="002B6214" w:rsidP="009278B6">
            <w:pPr>
              <w:keepNext/>
              <w:keepLines/>
              <w:tabs>
                <w:tab w:val="clear" w:pos="567"/>
              </w:tabs>
              <w:spacing w:line="240" w:lineRule="auto"/>
              <w:rPr>
                <w:szCs w:val="22"/>
                <w:highlight w:val="lightGray"/>
              </w:rPr>
            </w:pPr>
          </w:p>
        </w:tc>
        <w:tc>
          <w:tcPr>
            <w:tcW w:w="1133" w:type="dxa"/>
            <w:tcBorders>
              <w:top w:val="single" w:sz="4" w:space="0" w:color="auto"/>
              <w:bottom w:val="single" w:sz="4" w:space="0" w:color="auto"/>
            </w:tcBorders>
            <w:shd w:val="clear" w:color="auto" w:fill="BFBFBF"/>
          </w:tcPr>
          <w:p w14:paraId="095343EC" w14:textId="77777777" w:rsidR="002B6214" w:rsidRPr="00C4768F" w:rsidRDefault="002B6214"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5A6179AB" w14:textId="77777777" w:rsidR="002B6214" w:rsidRPr="00C4768F" w:rsidRDefault="002B6214" w:rsidP="009278B6">
            <w:pPr>
              <w:keepNext/>
              <w:keepLines/>
              <w:tabs>
                <w:tab w:val="clear" w:pos="567"/>
              </w:tabs>
              <w:spacing w:line="240" w:lineRule="auto"/>
              <w:rPr>
                <w:szCs w:val="22"/>
                <w:highlight w:val="lightGray"/>
              </w:rPr>
            </w:pPr>
          </w:p>
        </w:tc>
      </w:tr>
      <w:tr w:rsidR="002B6214" w:rsidRPr="00C4768F" w14:paraId="4ABF49D9" w14:textId="77777777" w:rsidTr="00702ED8">
        <w:tc>
          <w:tcPr>
            <w:tcW w:w="1152" w:type="dxa"/>
            <w:tcBorders>
              <w:top w:val="nil"/>
              <w:left w:val="nil"/>
              <w:bottom w:val="nil"/>
              <w:right w:val="single" w:sz="4" w:space="0" w:color="auto"/>
            </w:tcBorders>
          </w:tcPr>
          <w:p w14:paraId="629F9DCC" w14:textId="77777777" w:rsidR="002B6214" w:rsidRPr="00C4768F" w:rsidRDefault="002B6214" w:rsidP="009278B6">
            <w:pPr>
              <w:keepNext/>
              <w:keepLines/>
              <w:tabs>
                <w:tab w:val="clear" w:pos="567"/>
              </w:tabs>
              <w:spacing w:line="240" w:lineRule="auto"/>
              <w:rPr>
                <w:szCs w:val="22"/>
                <w:highlight w:val="lightGray"/>
              </w:rPr>
            </w:pPr>
            <w:r w:rsidRPr="00C4768F">
              <w:rPr>
                <w:szCs w:val="22"/>
                <w:highlight w:val="lightGray"/>
              </w:rPr>
              <w:t>3. tjedan</w:t>
            </w:r>
          </w:p>
        </w:tc>
        <w:tc>
          <w:tcPr>
            <w:tcW w:w="1135" w:type="dxa"/>
            <w:tcBorders>
              <w:top w:val="single" w:sz="4" w:space="0" w:color="auto"/>
              <w:left w:val="single" w:sz="4" w:space="0" w:color="auto"/>
              <w:bottom w:val="single" w:sz="4" w:space="0" w:color="auto"/>
            </w:tcBorders>
            <w:shd w:val="clear" w:color="auto" w:fill="BFBFBF"/>
          </w:tcPr>
          <w:p w14:paraId="207573E7" w14:textId="77777777" w:rsidR="002B6214" w:rsidRPr="00C4768F" w:rsidRDefault="002B6214"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54EC21C2" w14:textId="77777777" w:rsidR="002B6214" w:rsidRPr="00C4768F" w:rsidRDefault="002B6214" w:rsidP="009278B6">
            <w:pPr>
              <w:keepNext/>
              <w:keepLines/>
              <w:tabs>
                <w:tab w:val="clear" w:pos="567"/>
              </w:tabs>
              <w:spacing w:line="240" w:lineRule="auto"/>
              <w:rPr>
                <w:szCs w:val="22"/>
                <w:highlight w:val="lightGray"/>
              </w:rPr>
            </w:pPr>
          </w:p>
        </w:tc>
        <w:tc>
          <w:tcPr>
            <w:tcW w:w="1119" w:type="dxa"/>
            <w:tcBorders>
              <w:top w:val="single" w:sz="4" w:space="0" w:color="auto"/>
              <w:bottom w:val="single" w:sz="4" w:space="0" w:color="auto"/>
            </w:tcBorders>
            <w:shd w:val="clear" w:color="auto" w:fill="BFBFBF"/>
          </w:tcPr>
          <w:p w14:paraId="01D7FC34" w14:textId="77777777" w:rsidR="002B6214" w:rsidRPr="00C4768F" w:rsidRDefault="002B6214" w:rsidP="009278B6">
            <w:pPr>
              <w:keepNext/>
              <w:keepLines/>
              <w:tabs>
                <w:tab w:val="clear" w:pos="567"/>
              </w:tabs>
              <w:spacing w:line="240" w:lineRule="auto"/>
              <w:rPr>
                <w:szCs w:val="22"/>
                <w:highlight w:val="lightGray"/>
              </w:rPr>
            </w:pPr>
          </w:p>
        </w:tc>
        <w:tc>
          <w:tcPr>
            <w:tcW w:w="1131" w:type="dxa"/>
            <w:tcBorders>
              <w:top w:val="single" w:sz="4" w:space="0" w:color="auto"/>
              <w:bottom w:val="single" w:sz="4" w:space="0" w:color="auto"/>
            </w:tcBorders>
            <w:shd w:val="clear" w:color="auto" w:fill="BFBFBF"/>
          </w:tcPr>
          <w:p w14:paraId="55F2F982" w14:textId="77777777" w:rsidR="002B6214" w:rsidRPr="00C4768F" w:rsidRDefault="002B6214" w:rsidP="009278B6">
            <w:pPr>
              <w:keepNext/>
              <w:keepLines/>
              <w:tabs>
                <w:tab w:val="clear" w:pos="567"/>
              </w:tabs>
              <w:spacing w:line="240" w:lineRule="auto"/>
              <w:rPr>
                <w:szCs w:val="22"/>
                <w:highlight w:val="lightGray"/>
              </w:rPr>
            </w:pPr>
          </w:p>
        </w:tc>
        <w:tc>
          <w:tcPr>
            <w:tcW w:w="1127" w:type="dxa"/>
            <w:tcBorders>
              <w:top w:val="single" w:sz="4" w:space="0" w:color="auto"/>
              <w:bottom w:val="single" w:sz="4" w:space="0" w:color="auto"/>
            </w:tcBorders>
            <w:shd w:val="clear" w:color="auto" w:fill="BFBFBF"/>
          </w:tcPr>
          <w:p w14:paraId="655AC6EB" w14:textId="77777777" w:rsidR="002B6214" w:rsidRPr="00C4768F" w:rsidRDefault="002B6214" w:rsidP="009278B6">
            <w:pPr>
              <w:keepNext/>
              <w:keepLines/>
              <w:tabs>
                <w:tab w:val="clear" w:pos="567"/>
              </w:tabs>
              <w:spacing w:line="240" w:lineRule="auto"/>
              <w:rPr>
                <w:szCs w:val="22"/>
                <w:highlight w:val="lightGray"/>
              </w:rPr>
            </w:pPr>
          </w:p>
        </w:tc>
        <w:tc>
          <w:tcPr>
            <w:tcW w:w="1133" w:type="dxa"/>
            <w:tcBorders>
              <w:top w:val="single" w:sz="4" w:space="0" w:color="auto"/>
              <w:bottom w:val="single" w:sz="4" w:space="0" w:color="auto"/>
            </w:tcBorders>
            <w:shd w:val="clear" w:color="auto" w:fill="BFBFBF"/>
          </w:tcPr>
          <w:p w14:paraId="668E1C48" w14:textId="77777777" w:rsidR="002B6214" w:rsidRPr="00C4768F" w:rsidRDefault="002B6214"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74DFDA1C" w14:textId="77777777" w:rsidR="002B6214" w:rsidRPr="00C4768F" w:rsidRDefault="002B6214" w:rsidP="009278B6">
            <w:pPr>
              <w:keepNext/>
              <w:keepLines/>
              <w:tabs>
                <w:tab w:val="clear" w:pos="567"/>
              </w:tabs>
              <w:spacing w:line="240" w:lineRule="auto"/>
              <w:rPr>
                <w:szCs w:val="22"/>
                <w:highlight w:val="lightGray"/>
              </w:rPr>
            </w:pPr>
          </w:p>
        </w:tc>
      </w:tr>
      <w:tr w:rsidR="002B6214" w:rsidRPr="00C4768F" w14:paraId="58F92BCA" w14:textId="77777777" w:rsidTr="00702ED8">
        <w:tc>
          <w:tcPr>
            <w:tcW w:w="1152" w:type="dxa"/>
            <w:tcBorders>
              <w:top w:val="nil"/>
              <w:left w:val="nil"/>
              <w:bottom w:val="nil"/>
              <w:right w:val="single" w:sz="4" w:space="0" w:color="auto"/>
            </w:tcBorders>
          </w:tcPr>
          <w:p w14:paraId="2780F668" w14:textId="77777777" w:rsidR="002B6214" w:rsidRPr="00C4768F" w:rsidRDefault="002B6214" w:rsidP="009278B6">
            <w:pPr>
              <w:keepNext/>
              <w:keepLines/>
              <w:tabs>
                <w:tab w:val="clear" w:pos="567"/>
              </w:tabs>
              <w:spacing w:line="240" w:lineRule="auto"/>
              <w:rPr>
                <w:szCs w:val="22"/>
                <w:highlight w:val="lightGray"/>
              </w:rPr>
            </w:pPr>
            <w:r w:rsidRPr="00C4768F">
              <w:rPr>
                <w:szCs w:val="22"/>
                <w:highlight w:val="lightGray"/>
              </w:rPr>
              <w:t>4. tjedan</w:t>
            </w:r>
          </w:p>
        </w:tc>
        <w:tc>
          <w:tcPr>
            <w:tcW w:w="1135" w:type="dxa"/>
            <w:tcBorders>
              <w:top w:val="single" w:sz="4" w:space="0" w:color="auto"/>
              <w:left w:val="single" w:sz="4" w:space="0" w:color="auto"/>
              <w:bottom w:val="single" w:sz="4" w:space="0" w:color="auto"/>
            </w:tcBorders>
            <w:shd w:val="clear" w:color="auto" w:fill="BFBFBF"/>
          </w:tcPr>
          <w:p w14:paraId="1979AED4" w14:textId="77777777" w:rsidR="002B6214" w:rsidRPr="00C4768F" w:rsidRDefault="002B6214"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6C34B396" w14:textId="77777777" w:rsidR="002B6214" w:rsidRPr="00C4768F" w:rsidRDefault="002B6214" w:rsidP="009278B6">
            <w:pPr>
              <w:keepNext/>
              <w:keepLines/>
              <w:tabs>
                <w:tab w:val="clear" w:pos="567"/>
              </w:tabs>
              <w:spacing w:line="240" w:lineRule="auto"/>
              <w:rPr>
                <w:szCs w:val="22"/>
                <w:highlight w:val="lightGray"/>
              </w:rPr>
            </w:pPr>
          </w:p>
        </w:tc>
        <w:tc>
          <w:tcPr>
            <w:tcW w:w="1119" w:type="dxa"/>
            <w:tcBorders>
              <w:top w:val="single" w:sz="4" w:space="0" w:color="auto"/>
              <w:bottom w:val="single" w:sz="4" w:space="0" w:color="auto"/>
            </w:tcBorders>
            <w:shd w:val="clear" w:color="auto" w:fill="BFBFBF"/>
          </w:tcPr>
          <w:p w14:paraId="3CDA60A7" w14:textId="77777777" w:rsidR="002B6214" w:rsidRPr="00C4768F" w:rsidRDefault="002B6214" w:rsidP="009278B6">
            <w:pPr>
              <w:keepNext/>
              <w:keepLines/>
              <w:tabs>
                <w:tab w:val="clear" w:pos="567"/>
              </w:tabs>
              <w:spacing w:line="240" w:lineRule="auto"/>
              <w:rPr>
                <w:szCs w:val="22"/>
                <w:highlight w:val="lightGray"/>
              </w:rPr>
            </w:pPr>
          </w:p>
        </w:tc>
        <w:tc>
          <w:tcPr>
            <w:tcW w:w="1131" w:type="dxa"/>
            <w:tcBorders>
              <w:top w:val="single" w:sz="4" w:space="0" w:color="auto"/>
              <w:bottom w:val="single" w:sz="4" w:space="0" w:color="auto"/>
            </w:tcBorders>
            <w:shd w:val="clear" w:color="auto" w:fill="BFBFBF"/>
          </w:tcPr>
          <w:p w14:paraId="20BAB485" w14:textId="77777777" w:rsidR="002B6214" w:rsidRPr="00C4768F" w:rsidRDefault="002B6214" w:rsidP="009278B6">
            <w:pPr>
              <w:keepNext/>
              <w:keepLines/>
              <w:tabs>
                <w:tab w:val="clear" w:pos="567"/>
              </w:tabs>
              <w:spacing w:line="240" w:lineRule="auto"/>
              <w:rPr>
                <w:szCs w:val="22"/>
                <w:highlight w:val="lightGray"/>
              </w:rPr>
            </w:pPr>
          </w:p>
        </w:tc>
        <w:tc>
          <w:tcPr>
            <w:tcW w:w="1127" w:type="dxa"/>
            <w:tcBorders>
              <w:top w:val="single" w:sz="4" w:space="0" w:color="auto"/>
              <w:bottom w:val="single" w:sz="4" w:space="0" w:color="auto"/>
            </w:tcBorders>
            <w:shd w:val="clear" w:color="auto" w:fill="BFBFBF"/>
          </w:tcPr>
          <w:p w14:paraId="35AC2197" w14:textId="77777777" w:rsidR="002B6214" w:rsidRPr="00C4768F" w:rsidRDefault="002B6214" w:rsidP="009278B6">
            <w:pPr>
              <w:keepNext/>
              <w:keepLines/>
              <w:tabs>
                <w:tab w:val="clear" w:pos="567"/>
              </w:tabs>
              <w:spacing w:line="240" w:lineRule="auto"/>
              <w:rPr>
                <w:szCs w:val="22"/>
                <w:highlight w:val="lightGray"/>
              </w:rPr>
            </w:pPr>
          </w:p>
        </w:tc>
        <w:tc>
          <w:tcPr>
            <w:tcW w:w="1133" w:type="dxa"/>
            <w:tcBorders>
              <w:top w:val="single" w:sz="4" w:space="0" w:color="auto"/>
              <w:bottom w:val="single" w:sz="4" w:space="0" w:color="auto"/>
            </w:tcBorders>
            <w:shd w:val="clear" w:color="auto" w:fill="BFBFBF"/>
          </w:tcPr>
          <w:p w14:paraId="27917E71" w14:textId="77777777" w:rsidR="002B6214" w:rsidRPr="00C4768F" w:rsidRDefault="002B6214"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13AC6DB3" w14:textId="77777777" w:rsidR="002B6214" w:rsidRPr="00C4768F" w:rsidRDefault="002B6214" w:rsidP="009278B6">
            <w:pPr>
              <w:keepNext/>
              <w:keepLines/>
              <w:tabs>
                <w:tab w:val="clear" w:pos="567"/>
              </w:tabs>
              <w:spacing w:line="240" w:lineRule="auto"/>
              <w:rPr>
                <w:szCs w:val="22"/>
                <w:highlight w:val="lightGray"/>
              </w:rPr>
            </w:pPr>
          </w:p>
        </w:tc>
      </w:tr>
    </w:tbl>
    <w:p w14:paraId="6A11D453" w14:textId="77777777" w:rsidR="002B6214" w:rsidRPr="00C4768F" w:rsidRDefault="002B6214" w:rsidP="009278B6">
      <w:pPr>
        <w:tabs>
          <w:tab w:val="clear" w:pos="567"/>
        </w:tabs>
        <w:spacing w:line="240" w:lineRule="auto"/>
        <w:rPr>
          <w:szCs w:val="22"/>
        </w:rPr>
      </w:pPr>
    </w:p>
    <w:p w14:paraId="490B5C3A" w14:textId="77777777" w:rsidR="002B6214" w:rsidRPr="00C4768F" w:rsidRDefault="002B6214" w:rsidP="009278B6">
      <w:pPr>
        <w:tabs>
          <w:tab w:val="clear" w:pos="567"/>
        </w:tabs>
        <w:spacing w:line="240" w:lineRule="auto"/>
        <w:rPr>
          <w:szCs w:val="22"/>
        </w:rPr>
      </w:pPr>
      <w:r w:rsidRPr="00C4768F">
        <w:t>Prije uporabe pročitajte uputu o lijeku.</w:t>
      </w:r>
    </w:p>
    <w:p w14:paraId="53DE025F" w14:textId="196F9ABC" w:rsidR="002B6214" w:rsidRPr="00C4768F" w:rsidRDefault="002B6214" w:rsidP="009278B6">
      <w:pPr>
        <w:tabs>
          <w:tab w:val="clear" w:pos="567"/>
          <w:tab w:val="left" w:pos="0"/>
        </w:tabs>
        <w:autoSpaceDE w:val="0"/>
        <w:autoSpaceDN w:val="0"/>
        <w:adjustRightInd w:val="0"/>
        <w:spacing w:line="240" w:lineRule="auto"/>
        <w:ind w:left="432" w:hanging="432"/>
        <w:rPr>
          <w:szCs w:val="22"/>
        </w:rPr>
      </w:pPr>
      <w:r w:rsidRPr="00C4768F">
        <w:t>Supkutan</w:t>
      </w:r>
      <w:r w:rsidR="00C3472C" w:rsidRPr="00C4768F">
        <w:t>a primjena</w:t>
      </w:r>
      <w:r w:rsidRPr="00C4768F">
        <w:t xml:space="preserve"> </w:t>
      </w:r>
    </w:p>
    <w:p w14:paraId="070DE689" w14:textId="77777777" w:rsidR="002B6214" w:rsidRPr="00C4768F" w:rsidRDefault="002B6214" w:rsidP="009278B6">
      <w:pPr>
        <w:tabs>
          <w:tab w:val="clear" w:pos="567"/>
          <w:tab w:val="left" w:pos="0"/>
        </w:tabs>
        <w:autoSpaceDE w:val="0"/>
        <w:autoSpaceDN w:val="0"/>
        <w:adjustRightInd w:val="0"/>
        <w:spacing w:line="240" w:lineRule="auto"/>
        <w:ind w:left="432" w:hanging="432"/>
        <w:rPr>
          <w:szCs w:val="22"/>
        </w:rPr>
      </w:pPr>
    </w:p>
    <w:p w14:paraId="3B51B816" w14:textId="77777777" w:rsidR="002B6214" w:rsidRPr="00C4768F" w:rsidRDefault="002B6214" w:rsidP="009278B6">
      <w:pPr>
        <w:tabs>
          <w:tab w:val="clear" w:pos="567"/>
          <w:tab w:val="left" w:pos="0"/>
        </w:tabs>
        <w:autoSpaceDE w:val="0"/>
        <w:autoSpaceDN w:val="0"/>
        <w:adjustRightInd w:val="0"/>
        <w:spacing w:line="240" w:lineRule="auto"/>
        <w:ind w:left="432" w:hanging="432"/>
        <w:rPr>
          <w:szCs w:val="22"/>
        </w:rPr>
      </w:pPr>
    </w:p>
    <w:p w14:paraId="4910052D" w14:textId="55E9F1E5" w:rsidR="002B6214" w:rsidRPr="00C4768F" w:rsidRDefault="002B6214" w:rsidP="009278B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lastRenderedPageBreak/>
        <w:t>6.</w:t>
      </w:r>
      <w:r w:rsidRPr="00C4768F">
        <w:rPr>
          <w:b/>
          <w:szCs w:val="22"/>
        </w:rPr>
        <w:tab/>
        <w:t>POSEBNO UPOZORENJE O ČUVANJU LIJEKA IZVAN POGLEDA I DOHVATA DJECE</w:t>
      </w:r>
      <w:r w:rsidR="006E7F33" w:rsidRPr="00C4768F">
        <w:rPr>
          <w:b/>
          <w:szCs w:val="22"/>
        </w:rPr>
        <w:fldChar w:fldCharType="begin"/>
      </w:r>
      <w:r w:rsidR="006E7F33" w:rsidRPr="00C4768F">
        <w:rPr>
          <w:b/>
          <w:szCs w:val="22"/>
        </w:rPr>
        <w:instrText xml:space="preserve"> DOCVARIABLE VAULT_ND_aa19379d-1ca6-4ca1-bf34-df236faed4fe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6A35961" w14:textId="77777777" w:rsidR="002B6214" w:rsidRPr="00C4768F" w:rsidRDefault="002B6214" w:rsidP="009278B6">
      <w:pPr>
        <w:keepNext/>
        <w:tabs>
          <w:tab w:val="clear" w:pos="567"/>
        </w:tabs>
        <w:spacing w:line="240" w:lineRule="auto"/>
        <w:rPr>
          <w:szCs w:val="22"/>
        </w:rPr>
      </w:pPr>
    </w:p>
    <w:p w14:paraId="43A8A366" w14:textId="3384C959" w:rsidR="002B6214" w:rsidRPr="00C4768F" w:rsidRDefault="002B6214" w:rsidP="009278B6">
      <w:pPr>
        <w:keepNext/>
        <w:tabs>
          <w:tab w:val="clear" w:pos="567"/>
        </w:tabs>
        <w:spacing w:line="240" w:lineRule="auto"/>
        <w:outlineLvl w:val="0"/>
        <w:rPr>
          <w:szCs w:val="22"/>
        </w:rPr>
      </w:pPr>
      <w:r w:rsidRPr="00C4768F">
        <w:t>Čuvati izvan pogleda i dohvata djece.</w:t>
      </w:r>
      <w:fldSimple w:instr=" DOCVARIABLE vault_nd_1f7a4eb1-1f5a-47e1-bd7c-a5b64e60ebf7 \* MERGEFORMAT ">
        <w:r w:rsidR="006E7F33" w:rsidRPr="00C4768F">
          <w:t xml:space="preserve"> </w:t>
        </w:r>
      </w:fldSimple>
    </w:p>
    <w:p w14:paraId="37914CA2" w14:textId="77777777" w:rsidR="002B6214" w:rsidRPr="00C4768F" w:rsidRDefault="002B6214" w:rsidP="009278B6">
      <w:pPr>
        <w:tabs>
          <w:tab w:val="clear" w:pos="567"/>
        </w:tabs>
        <w:spacing w:line="240" w:lineRule="auto"/>
        <w:rPr>
          <w:szCs w:val="22"/>
        </w:rPr>
      </w:pPr>
    </w:p>
    <w:p w14:paraId="5C35AEC1" w14:textId="77777777" w:rsidR="002B6214" w:rsidRPr="00C4768F" w:rsidRDefault="002B6214" w:rsidP="009278B6">
      <w:pPr>
        <w:tabs>
          <w:tab w:val="clear" w:pos="567"/>
        </w:tabs>
        <w:spacing w:line="240" w:lineRule="auto"/>
        <w:rPr>
          <w:szCs w:val="22"/>
        </w:rPr>
      </w:pPr>
    </w:p>
    <w:p w14:paraId="127DFC08" w14:textId="42B58F96"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7.</w:t>
      </w:r>
      <w:r w:rsidRPr="00C4768F">
        <w:rPr>
          <w:b/>
          <w:szCs w:val="22"/>
        </w:rPr>
        <w:tab/>
        <w:t>DRUGO(A) POSEBNO(A) UPOZORENJE(A), AKO JE POTREBNO</w:t>
      </w:r>
      <w:r w:rsidR="006E7F33" w:rsidRPr="00C4768F">
        <w:rPr>
          <w:b/>
          <w:szCs w:val="22"/>
        </w:rPr>
        <w:fldChar w:fldCharType="begin"/>
      </w:r>
      <w:r w:rsidR="006E7F33" w:rsidRPr="00C4768F">
        <w:rPr>
          <w:b/>
          <w:szCs w:val="22"/>
        </w:rPr>
        <w:instrText xml:space="preserve"> DOCVARIABLE VAULT_ND_f2099633-1ff5-476a-9b17-58f95c8d6bc8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63A7130" w14:textId="77777777" w:rsidR="002B6214" w:rsidRPr="00C4768F" w:rsidRDefault="002B6214" w:rsidP="009278B6">
      <w:pPr>
        <w:tabs>
          <w:tab w:val="clear" w:pos="567"/>
        </w:tabs>
        <w:spacing w:line="240" w:lineRule="auto"/>
        <w:rPr>
          <w:szCs w:val="22"/>
        </w:rPr>
      </w:pPr>
    </w:p>
    <w:p w14:paraId="0B14ED59" w14:textId="77777777" w:rsidR="002B6214" w:rsidRPr="00C4768F" w:rsidRDefault="002B6214" w:rsidP="009278B6">
      <w:pPr>
        <w:tabs>
          <w:tab w:val="clear" w:pos="567"/>
          <w:tab w:val="left" w:pos="749"/>
        </w:tabs>
        <w:spacing w:line="240" w:lineRule="auto"/>
        <w:rPr>
          <w:szCs w:val="22"/>
        </w:rPr>
      </w:pPr>
    </w:p>
    <w:p w14:paraId="3CE21792" w14:textId="087AF8E3"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8.</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VAULT_ND_5ce816ef-73d1-4cd8-8f84-cf4e6070dc27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8AF0445" w14:textId="77777777" w:rsidR="002B6214" w:rsidRPr="00C4768F" w:rsidRDefault="002B6214" w:rsidP="009278B6">
      <w:pPr>
        <w:tabs>
          <w:tab w:val="clear" w:pos="567"/>
        </w:tabs>
        <w:spacing w:line="240" w:lineRule="auto"/>
        <w:rPr>
          <w:i/>
          <w:szCs w:val="22"/>
        </w:rPr>
      </w:pPr>
    </w:p>
    <w:p w14:paraId="303CE3B4" w14:textId="77777777" w:rsidR="008F5132" w:rsidRPr="00C4768F" w:rsidRDefault="008F5132" w:rsidP="008F5132">
      <w:pPr>
        <w:tabs>
          <w:tab w:val="clear" w:pos="567"/>
        </w:tabs>
        <w:spacing w:line="240" w:lineRule="auto"/>
        <w:rPr>
          <w:szCs w:val="22"/>
        </w:rPr>
      </w:pPr>
      <w:r w:rsidRPr="00C4768F">
        <w:t>EXP</w:t>
      </w:r>
    </w:p>
    <w:p w14:paraId="27AFA33B" w14:textId="77777777" w:rsidR="002B6214" w:rsidRPr="00C4768F" w:rsidRDefault="002B6214" w:rsidP="009278B6">
      <w:pPr>
        <w:tabs>
          <w:tab w:val="clear" w:pos="567"/>
        </w:tabs>
        <w:spacing w:line="240" w:lineRule="auto"/>
        <w:rPr>
          <w:szCs w:val="22"/>
        </w:rPr>
      </w:pPr>
    </w:p>
    <w:p w14:paraId="1815D17F" w14:textId="77777777" w:rsidR="002B6214" w:rsidRPr="00C4768F" w:rsidRDefault="002B6214" w:rsidP="009278B6">
      <w:pPr>
        <w:tabs>
          <w:tab w:val="clear" w:pos="567"/>
        </w:tabs>
        <w:spacing w:line="240" w:lineRule="auto"/>
        <w:rPr>
          <w:szCs w:val="22"/>
        </w:rPr>
      </w:pPr>
    </w:p>
    <w:p w14:paraId="1812BE6B" w14:textId="6D229EEF" w:rsidR="002B6214" w:rsidRPr="00C4768F" w:rsidRDefault="002B6214" w:rsidP="009278B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9.</w:t>
      </w:r>
      <w:r w:rsidRPr="00C4768F">
        <w:rPr>
          <w:b/>
          <w:szCs w:val="22"/>
        </w:rPr>
        <w:tab/>
        <w:t>POSEBNE MJERE ČUVANJA</w:t>
      </w:r>
      <w:r w:rsidR="006E7F33" w:rsidRPr="00C4768F">
        <w:rPr>
          <w:b/>
          <w:szCs w:val="22"/>
        </w:rPr>
        <w:fldChar w:fldCharType="begin"/>
      </w:r>
      <w:r w:rsidR="006E7F33" w:rsidRPr="00C4768F">
        <w:rPr>
          <w:b/>
          <w:szCs w:val="22"/>
        </w:rPr>
        <w:instrText xml:space="preserve"> DOCVARIABLE VAULT_ND_d518caa4-246a-4aff-b628-ea1dc5611101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21FDB13" w14:textId="77777777" w:rsidR="002B6214" w:rsidRPr="00C4768F" w:rsidRDefault="002B6214" w:rsidP="009278B6">
      <w:pPr>
        <w:tabs>
          <w:tab w:val="clear" w:pos="567"/>
        </w:tabs>
        <w:spacing w:line="240" w:lineRule="auto"/>
        <w:rPr>
          <w:i/>
          <w:szCs w:val="22"/>
        </w:rPr>
      </w:pPr>
    </w:p>
    <w:p w14:paraId="3B243754" w14:textId="77777777" w:rsidR="002B6214" w:rsidRPr="00C4768F" w:rsidRDefault="002B6214" w:rsidP="009278B6">
      <w:pPr>
        <w:spacing w:line="240" w:lineRule="auto"/>
        <w:rPr>
          <w:szCs w:val="22"/>
        </w:rPr>
      </w:pPr>
      <w:r w:rsidRPr="00C4768F">
        <w:t>Čuvati u hladnjaku.</w:t>
      </w:r>
    </w:p>
    <w:p w14:paraId="776B59AB" w14:textId="7D497DEB" w:rsidR="002B6214" w:rsidRPr="00C4768F" w:rsidRDefault="002B6214" w:rsidP="009278B6">
      <w:pPr>
        <w:spacing w:line="240" w:lineRule="auto"/>
        <w:rPr>
          <w:szCs w:val="22"/>
        </w:rPr>
      </w:pPr>
      <w:r w:rsidRPr="00C4768F">
        <w:t xml:space="preserve">Može se čuvati izvan hladnjaka </w:t>
      </w:r>
      <w:r w:rsidR="00561A00" w:rsidRPr="00C4768F">
        <w:t xml:space="preserve">do 21 dan </w:t>
      </w:r>
      <w:r w:rsidRPr="00C4768F">
        <w:t xml:space="preserve">na temperaturi </w:t>
      </w:r>
      <w:r w:rsidR="00D94B17" w:rsidRPr="00C4768F">
        <w:t>isp</w:t>
      </w:r>
      <w:r w:rsidRPr="00C4768F">
        <w:t>od 30</w:t>
      </w:r>
      <w:r w:rsidR="001F0685" w:rsidRPr="00C4768F">
        <w:t> </w:t>
      </w:r>
      <w:r w:rsidRPr="00C4768F">
        <w:t>°C.</w:t>
      </w:r>
    </w:p>
    <w:p w14:paraId="6C5BF240" w14:textId="77777777" w:rsidR="002B6214" w:rsidRPr="00C4768F" w:rsidRDefault="002B6214" w:rsidP="009278B6">
      <w:pPr>
        <w:spacing w:line="240" w:lineRule="auto"/>
        <w:rPr>
          <w:szCs w:val="22"/>
        </w:rPr>
      </w:pPr>
      <w:r w:rsidRPr="00C4768F">
        <w:t>Ne zamrzavati.</w:t>
      </w:r>
    </w:p>
    <w:p w14:paraId="1E696847" w14:textId="77777777" w:rsidR="002B6214" w:rsidRPr="00C4768F" w:rsidRDefault="002B6214" w:rsidP="009278B6">
      <w:pPr>
        <w:tabs>
          <w:tab w:val="clear" w:pos="567"/>
        </w:tabs>
        <w:spacing w:line="240" w:lineRule="auto"/>
        <w:ind w:left="567" w:hanging="567"/>
        <w:rPr>
          <w:szCs w:val="22"/>
        </w:rPr>
      </w:pPr>
      <w:r w:rsidRPr="00C4768F">
        <w:t>Čuvati u originalnom pakiranju radi zaštite od svjetlosti.</w:t>
      </w:r>
    </w:p>
    <w:p w14:paraId="4CD23C57" w14:textId="77777777" w:rsidR="002B6214" w:rsidRPr="00C4768F" w:rsidRDefault="002B6214" w:rsidP="009278B6">
      <w:pPr>
        <w:tabs>
          <w:tab w:val="clear" w:pos="567"/>
        </w:tabs>
        <w:spacing w:line="240" w:lineRule="auto"/>
        <w:ind w:left="567" w:hanging="567"/>
        <w:rPr>
          <w:szCs w:val="22"/>
        </w:rPr>
      </w:pPr>
    </w:p>
    <w:p w14:paraId="3861B990" w14:textId="77777777" w:rsidR="002B6214" w:rsidRPr="00C4768F" w:rsidRDefault="002B6214" w:rsidP="009278B6">
      <w:pPr>
        <w:tabs>
          <w:tab w:val="clear" w:pos="567"/>
        </w:tabs>
        <w:spacing w:line="240" w:lineRule="auto"/>
        <w:ind w:left="567" w:hanging="567"/>
        <w:rPr>
          <w:szCs w:val="22"/>
        </w:rPr>
      </w:pPr>
    </w:p>
    <w:p w14:paraId="181888A1" w14:textId="54DE8F13" w:rsidR="002B6214" w:rsidRPr="00C4768F" w:rsidRDefault="002B6214" w:rsidP="004A48DF">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4768F">
        <w:rPr>
          <w:b/>
          <w:szCs w:val="22"/>
        </w:rPr>
        <w:t>10.</w:t>
      </w:r>
      <w:r w:rsidRPr="00C4768F">
        <w:rPr>
          <w:b/>
          <w:szCs w:val="22"/>
        </w:rPr>
        <w:tab/>
        <w:t>POSEBNE MJERE ZA ZBRINJAVANJE NEISKORIŠTENOG LIJEKA ILI OTPADNIH MATERIJALA KOJI POTJEČU OD LIJEKA, AKO JE POTREBNO</w:t>
      </w:r>
      <w:r w:rsidR="006E7F33" w:rsidRPr="00C4768F">
        <w:rPr>
          <w:b/>
          <w:szCs w:val="22"/>
        </w:rPr>
        <w:fldChar w:fldCharType="begin"/>
      </w:r>
      <w:r w:rsidR="006E7F33" w:rsidRPr="00C4768F">
        <w:rPr>
          <w:b/>
          <w:szCs w:val="22"/>
        </w:rPr>
        <w:instrText xml:space="preserve"> DOCVARIABLE VAULT_ND_3afb380e-3b12-4c56-b75c-974ddd365170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03E4EA0" w14:textId="77777777" w:rsidR="002B6214" w:rsidRPr="00C4768F" w:rsidRDefault="002B6214" w:rsidP="009278B6">
      <w:pPr>
        <w:tabs>
          <w:tab w:val="clear" w:pos="567"/>
        </w:tabs>
        <w:spacing w:line="240" w:lineRule="auto"/>
        <w:rPr>
          <w:i/>
          <w:szCs w:val="22"/>
        </w:rPr>
      </w:pPr>
    </w:p>
    <w:p w14:paraId="715B0433" w14:textId="77777777" w:rsidR="002B6214" w:rsidRPr="00C4768F" w:rsidRDefault="002B6214" w:rsidP="009278B6">
      <w:pPr>
        <w:tabs>
          <w:tab w:val="clear" w:pos="567"/>
        </w:tabs>
        <w:spacing w:line="240" w:lineRule="auto"/>
        <w:rPr>
          <w:szCs w:val="22"/>
        </w:rPr>
      </w:pPr>
    </w:p>
    <w:p w14:paraId="4BBCFB95" w14:textId="0419AB5C"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11.</w:t>
      </w:r>
      <w:r w:rsidRPr="00C4768F">
        <w:rPr>
          <w:b/>
          <w:szCs w:val="22"/>
        </w:rPr>
        <w:tab/>
        <w:t>NAZIV I ADRESA NOSITELJA ODOBRENJA ZA STAVLJANJE LIJEKA U PROMET</w:t>
      </w:r>
      <w:r w:rsidR="006E7F33" w:rsidRPr="00C4768F">
        <w:rPr>
          <w:b/>
          <w:szCs w:val="22"/>
        </w:rPr>
        <w:fldChar w:fldCharType="begin"/>
      </w:r>
      <w:r w:rsidR="006E7F33" w:rsidRPr="00C4768F">
        <w:rPr>
          <w:b/>
          <w:szCs w:val="22"/>
        </w:rPr>
        <w:instrText xml:space="preserve"> DOCVARIABLE VAULT_ND_52e414f6-9f5e-483f-8240-7d576551f5fa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C0C704D" w14:textId="77777777" w:rsidR="002B6214" w:rsidRPr="00C4768F" w:rsidRDefault="002B6214" w:rsidP="009278B6">
      <w:pPr>
        <w:tabs>
          <w:tab w:val="clear" w:pos="567"/>
        </w:tabs>
        <w:spacing w:line="240" w:lineRule="auto"/>
        <w:rPr>
          <w:i/>
          <w:szCs w:val="22"/>
        </w:rPr>
      </w:pPr>
    </w:p>
    <w:p w14:paraId="743D0666" w14:textId="77777777" w:rsidR="002B6214" w:rsidRPr="00C4768F" w:rsidRDefault="002B6214" w:rsidP="009278B6">
      <w:pPr>
        <w:tabs>
          <w:tab w:val="clear" w:pos="567"/>
        </w:tabs>
        <w:autoSpaceDE w:val="0"/>
        <w:autoSpaceDN w:val="0"/>
        <w:adjustRightInd w:val="0"/>
        <w:spacing w:line="240" w:lineRule="auto"/>
        <w:jc w:val="both"/>
        <w:rPr>
          <w:szCs w:val="22"/>
          <w:lang w:eastAsia="en-GB"/>
        </w:rPr>
      </w:pPr>
      <w:r w:rsidRPr="00C4768F">
        <w:rPr>
          <w:szCs w:val="22"/>
          <w:lang w:eastAsia="en-GB"/>
        </w:rPr>
        <w:t xml:space="preserve">Eli Lilly </w:t>
      </w:r>
      <w:proofErr w:type="spellStart"/>
      <w:r w:rsidRPr="00C4768F">
        <w:rPr>
          <w:szCs w:val="22"/>
          <w:lang w:eastAsia="en-GB"/>
        </w:rPr>
        <w:t>Nederland</w:t>
      </w:r>
      <w:proofErr w:type="spellEnd"/>
      <w:r w:rsidRPr="00C4768F">
        <w:rPr>
          <w:szCs w:val="22"/>
          <w:lang w:eastAsia="en-GB"/>
        </w:rPr>
        <w:t xml:space="preserve"> B.V. </w:t>
      </w:r>
    </w:p>
    <w:p w14:paraId="642B5B62" w14:textId="02AA166D" w:rsidR="002B6214" w:rsidRPr="00C4768F" w:rsidRDefault="00622FCF" w:rsidP="009278B6">
      <w:pPr>
        <w:tabs>
          <w:tab w:val="clear" w:pos="567"/>
        </w:tabs>
        <w:spacing w:line="240" w:lineRule="auto"/>
        <w:rPr>
          <w:szCs w:val="22"/>
        </w:rPr>
      </w:pPr>
      <w:proofErr w:type="spellStart"/>
      <w:r>
        <w:t>Orteliuslaan</w:t>
      </w:r>
      <w:proofErr w:type="spellEnd"/>
      <w:r>
        <w:t xml:space="preserve"> 1000</w:t>
      </w:r>
      <w:r w:rsidR="002B6214" w:rsidRPr="00C4768F">
        <w:t xml:space="preserve">, </w:t>
      </w:r>
      <w:r>
        <w:t xml:space="preserve">3528 BD </w:t>
      </w:r>
      <w:proofErr w:type="spellStart"/>
      <w:r>
        <w:t>Utrecht</w:t>
      </w:r>
      <w:proofErr w:type="spellEnd"/>
    </w:p>
    <w:p w14:paraId="6E5DA0D4" w14:textId="77777777" w:rsidR="002B6214" w:rsidRPr="00C4768F" w:rsidRDefault="002B6214" w:rsidP="009278B6">
      <w:pPr>
        <w:tabs>
          <w:tab w:val="clear" w:pos="567"/>
        </w:tabs>
        <w:spacing w:line="240" w:lineRule="auto"/>
        <w:rPr>
          <w:szCs w:val="22"/>
        </w:rPr>
      </w:pPr>
      <w:r w:rsidRPr="00C4768F">
        <w:t>Nizozemska</w:t>
      </w:r>
    </w:p>
    <w:p w14:paraId="18EFEA3E" w14:textId="77777777" w:rsidR="002B6214" w:rsidRPr="00C4768F" w:rsidRDefault="002B6214" w:rsidP="009278B6">
      <w:pPr>
        <w:tabs>
          <w:tab w:val="clear" w:pos="567"/>
        </w:tabs>
        <w:spacing w:line="240" w:lineRule="auto"/>
        <w:rPr>
          <w:szCs w:val="22"/>
        </w:rPr>
      </w:pPr>
    </w:p>
    <w:p w14:paraId="46F9FE80" w14:textId="77777777" w:rsidR="002B6214" w:rsidRPr="00C4768F" w:rsidRDefault="002B6214" w:rsidP="009278B6">
      <w:pPr>
        <w:tabs>
          <w:tab w:val="clear" w:pos="567"/>
        </w:tabs>
        <w:spacing w:line="240" w:lineRule="auto"/>
        <w:rPr>
          <w:szCs w:val="22"/>
        </w:rPr>
      </w:pPr>
    </w:p>
    <w:p w14:paraId="7FA55441" w14:textId="4865DA75"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12.</w:t>
      </w:r>
      <w:r w:rsidRPr="00C4768F">
        <w:rPr>
          <w:b/>
          <w:szCs w:val="22"/>
        </w:rPr>
        <w:tab/>
        <w:t>BROJ(EVI) ODOBRENJA ZA STAVLJANJE LIJEKA U PROMET</w:t>
      </w:r>
      <w:r w:rsidR="006E7F33" w:rsidRPr="00C4768F">
        <w:rPr>
          <w:b/>
          <w:szCs w:val="22"/>
        </w:rPr>
        <w:fldChar w:fldCharType="begin"/>
      </w:r>
      <w:r w:rsidR="006E7F33" w:rsidRPr="00C4768F">
        <w:rPr>
          <w:b/>
          <w:szCs w:val="22"/>
        </w:rPr>
        <w:instrText xml:space="preserve"> DOCVARIABLE VAULT_ND_bce820fb-1e55-4e6d-8698-5b4d87b11dce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49E4711" w14:textId="77777777" w:rsidR="002B6214" w:rsidRPr="00C4768F" w:rsidRDefault="002B6214" w:rsidP="009278B6">
      <w:pPr>
        <w:tabs>
          <w:tab w:val="clear" w:pos="567"/>
        </w:tabs>
        <w:spacing w:line="240" w:lineRule="auto"/>
        <w:rPr>
          <w:szCs w:val="22"/>
        </w:rPr>
      </w:pPr>
    </w:p>
    <w:p w14:paraId="4718F79F" w14:textId="7CEBCA6B" w:rsidR="002B6214" w:rsidRPr="00C4768F" w:rsidRDefault="00612DD2" w:rsidP="009278B6">
      <w:pPr>
        <w:tabs>
          <w:tab w:val="clear" w:pos="567"/>
        </w:tabs>
        <w:spacing w:line="240" w:lineRule="auto"/>
        <w:outlineLvl w:val="0"/>
        <w:rPr>
          <w:szCs w:val="22"/>
          <w:highlight w:val="lightGray"/>
        </w:rPr>
      </w:pPr>
      <w:r w:rsidRPr="00C4768F">
        <w:rPr>
          <w:szCs w:val="22"/>
        </w:rPr>
        <w:t>EU/1/22/1685</w:t>
      </w:r>
      <w:r w:rsidR="002B6214" w:rsidRPr="00C4768F">
        <w:t>/0</w:t>
      </w:r>
      <w:r w:rsidR="00707CD9" w:rsidRPr="00C4768F">
        <w:t>10</w:t>
      </w:r>
      <w:r w:rsidR="002B6214" w:rsidRPr="00C4768F">
        <w:t xml:space="preserve"> </w:t>
      </w:r>
      <w:r w:rsidR="002B6214" w:rsidRPr="00C4768F">
        <w:rPr>
          <w:szCs w:val="22"/>
          <w:highlight w:val="lightGray"/>
        </w:rPr>
        <w:t>2 napunjene brizgalice</w:t>
      </w:r>
      <w:r w:rsidR="006E7F33" w:rsidRPr="00C4768F">
        <w:rPr>
          <w:szCs w:val="22"/>
          <w:highlight w:val="lightGray"/>
        </w:rPr>
        <w:fldChar w:fldCharType="begin"/>
      </w:r>
      <w:r w:rsidR="006E7F33" w:rsidRPr="00C4768F">
        <w:rPr>
          <w:szCs w:val="22"/>
          <w:highlight w:val="lightGray"/>
        </w:rPr>
        <w:instrText xml:space="preserve"> DOCVARIABLE vault_nd_2e522845-e922-467d-a936-1eae6d3ff018 \* MERGEFORMAT </w:instrText>
      </w:r>
      <w:r w:rsidR="006E7F33" w:rsidRPr="00C4768F">
        <w:rPr>
          <w:szCs w:val="22"/>
          <w:highlight w:val="lightGray"/>
        </w:rPr>
        <w:fldChar w:fldCharType="separate"/>
      </w:r>
      <w:r w:rsidR="006E7F33" w:rsidRPr="00C4768F">
        <w:rPr>
          <w:szCs w:val="22"/>
          <w:highlight w:val="lightGray"/>
        </w:rPr>
        <w:t xml:space="preserve"> </w:t>
      </w:r>
      <w:r w:rsidR="006E7F33" w:rsidRPr="00C4768F">
        <w:rPr>
          <w:szCs w:val="22"/>
          <w:highlight w:val="lightGray"/>
        </w:rPr>
        <w:fldChar w:fldCharType="end"/>
      </w:r>
    </w:p>
    <w:p w14:paraId="23E05B31" w14:textId="4198F31F" w:rsidR="002B6214" w:rsidRPr="00C4768F" w:rsidRDefault="00612DD2" w:rsidP="009278B6">
      <w:pPr>
        <w:tabs>
          <w:tab w:val="clear" w:pos="567"/>
        </w:tabs>
        <w:spacing w:line="240" w:lineRule="auto"/>
        <w:outlineLvl w:val="0"/>
        <w:rPr>
          <w:szCs w:val="22"/>
        </w:rPr>
      </w:pPr>
      <w:r w:rsidRPr="00C4768F">
        <w:rPr>
          <w:szCs w:val="22"/>
          <w:highlight w:val="lightGray"/>
        </w:rPr>
        <w:t>EU/1/22/1685</w:t>
      </w:r>
      <w:r w:rsidR="002B6214" w:rsidRPr="00C4768F">
        <w:rPr>
          <w:szCs w:val="22"/>
          <w:highlight w:val="lightGray"/>
        </w:rPr>
        <w:t>/0</w:t>
      </w:r>
      <w:r w:rsidR="00707CD9" w:rsidRPr="00C4768F">
        <w:rPr>
          <w:szCs w:val="22"/>
          <w:highlight w:val="lightGray"/>
        </w:rPr>
        <w:t>11</w:t>
      </w:r>
      <w:r w:rsidR="002B6214" w:rsidRPr="00C4768F">
        <w:rPr>
          <w:szCs w:val="22"/>
          <w:highlight w:val="lightGray"/>
        </w:rPr>
        <w:t xml:space="preserve"> 4 napunjene brizgalice</w:t>
      </w:r>
      <w:r w:rsidR="006E7F33" w:rsidRPr="00C4768F">
        <w:rPr>
          <w:szCs w:val="22"/>
          <w:highlight w:val="lightGray"/>
        </w:rPr>
        <w:fldChar w:fldCharType="begin"/>
      </w:r>
      <w:r w:rsidR="006E7F33" w:rsidRPr="00C4768F">
        <w:rPr>
          <w:szCs w:val="22"/>
          <w:highlight w:val="lightGray"/>
        </w:rPr>
        <w:instrText xml:space="preserve"> DOCVARIABLE vault_nd_1407defb-f894-4493-b43f-178127b957c9 \* MERGEFORMAT </w:instrText>
      </w:r>
      <w:r w:rsidR="006E7F33" w:rsidRPr="00C4768F">
        <w:rPr>
          <w:szCs w:val="22"/>
          <w:highlight w:val="lightGray"/>
        </w:rPr>
        <w:fldChar w:fldCharType="separate"/>
      </w:r>
      <w:r w:rsidR="006E7F33" w:rsidRPr="00C4768F">
        <w:rPr>
          <w:szCs w:val="22"/>
          <w:highlight w:val="lightGray"/>
        </w:rPr>
        <w:t xml:space="preserve"> </w:t>
      </w:r>
      <w:r w:rsidR="006E7F33" w:rsidRPr="00C4768F">
        <w:rPr>
          <w:szCs w:val="22"/>
          <w:highlight w:val="lightGray"/>
        </w:rPr>
        <w:fldChar w:fldCharType="end"/>
      </w:r>
    </w:p>
    <w:p w14:paraId="711724C4" w14:textId="77777777" w:rsidR="002B6214" w:rsidRPr="00C4768F" w:rsidRDefault="002B6214" w:rsidP="009278B6">
      <w:pPr>
        <w:tabs>
          <w:tab w:val="clear" w:pos="567"/>
        </w:tabs>
        <w:spacing w:line="240" w:lineRule="auto"/>
        <w:outlineLvl w:val="0"/>
        <w:rPr>
          <w:szCs w:val="22"/>
        </w:rPr>
      </w:pPr>
    </w:p>
    <w:p w14:paraId="1FEA555D" w14:textId="77777777" w:rsidR="002B6214" w:rsidRPr="00C4768F" w:rsidRDefault="002B6214" w:rsidP="009278B6">
      <w:pPr>
        <w:tabs>
          <w:tab w:val="clear" w:pos="567"/>
        </w:tabs>
        <w:spacing w:line="240" w:lineRule="auto"/>
        <w:rPr>
          <w:szCs w:val="22"/>
        </w:rPr>
      </w:pPr>
    </w:p>
    <w:p w14:paraId="7BD98276" w14:textId="53D4EA83"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13.</w:t>
      </w:r>
      <w:r w:rsidRPr="00C4768F">
        <w:rPr>
          <w:b/>
          <w:szCs w:val="22"/>
        </w:rPr>
        <w:tab/>
        <w:t>BROJ SERIJE</w:t>
      </w:r>
      <w:r w:rsidR="006E7F33" w:rsidRPr="00C4768F">
        <w:rPr>
          <w:b/>
          <w:szCs w:val="22"/>
        </w:rPr>
        <w:fldChar w:fldCharType="begin"/>
      </w:r>
      <w:r w:rsidR="006E7F33" w:rsidRPr="00C4768F">
        <w:rPr>
          <w:b/>
          <w:szCs w:val="22"/>
        </w:rPr>
        <w:instrText xml:space="preserve"> DOCVARIABLE VAULT_ND_b127db37-7e30-4245-8e5b-1b893b0472a4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26ED31D" w14:textId="77777777" w:rsidR="002B6214" w:rsidRPr="00C4768F" w:rsidRDefault="002B6214" w:rsidP="009278B6">
      <w:pPr>
        <w:tabs>
          <w:tab w:val="clear" w:pos="567"/>
        </w:tabs>
        <w:spacing w:line="240" w:lineRule="auto"/>
        <w:rPr>
          <w:szCs w:val="22"/>
        </w:rPr>
      </w:pPr>
    </w:p>
    <w:p w14:paraId="50A5EF41" w14:textId="25CC99EF" w:rsidR="002B6214" w:rsidRPr="00C4768F" w:rsidRDefault="008F5132" w:rsidP="009278B6">
      <w:pPr>
        <w:tabs>
          <w:tab w:val="clear" w:pos="567"/>
        </w:tabs>
        <w:spacing w:line="240" w:lineRule="auto"/>
        <w:rPr>
          <w:szCs w:val="22"/>
        </w:rPr>
      </w:pPr>
      <w:r w:rsidRPr="00C4768F">
        <w:t>Lot</w:t>
      </w:r>
    </w:p>
    <w:p w14:paraId="08D863CA" w14:textId="77777777" w:rsidR="002B6214" w:rsidRPr="00C4768F" w:rsidRDefault="002B6214" w:rsidP="009278B6">
      <w:pPr>
        <w:tabs>
          <w:tab w:val="clear" w:pos="567"/>
        </w:tabs>
        <w:spacing w:line="240" w:lineRule="auto"/>
        <w:rPr>
          <w:szCs w:val="22"/>
        </w:rPr>
      </w:pPr>
    </w:p>
    <w:p w14:paraId="7078E152" w14:textId="77777777" w:rsidR="002B6214" w:rsidRPr="00C4768F" w:rsidRDefault="002B6214" w:rsidP="009278B6">
      <w:pPr>
        <w:tabs>
          <w:tab w:val="clear" w:pos="567"/>
        </w:tabs>
        <w:spacing w:line="240" w:lineRule="auto"/>
        <w:rPr>
          <w:szCs w:val="22"/>
        </w:rPr>
      </w:pPr>
    </w:p>
    <w:p w14:paraId="6868F5AE" w14:textId="4BE1EC6F"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14.</w:t>
      </w:r>
      <w:r w:rsidRPr="00C4768F">
        <w:rPr>
          <w:b/>
          <w:szCs w:val="22"/>
        </w:rPr>
        <w:tab/>
        <w:t>NAČIN IZDAVANJA LIJEKA</w:t>
      </w:r>
      <w:r w:rsidR="006E7F33" w:rsidRPr="00C4768F">
        <w:rPr>
          <w:b/>
          <w:szCs w:val="22"/>
        </w:rPr>
        <w:fldChar w:fldCharType="begin"/>
      </w:r>
      <w:r w:rsidR="006E7F33" w:rsidRPr="00C4768F">
        <w:rPr>
          <w:b/>
          <w:szCs w:val="22"/>
        </w:rPr>
        <w:instrText xml:space="preserve"> DOCVARIABLE VAULT_ND_f9d4cffc-d893-4aa9-a88c-27b9e422f5c5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DA60DD2" w14:textId="77777777" w:rsidR="002B6214" w:rsidRPr="00C4768F" w:rsidRDefault="002B6214" w:rsidP="009278B6">
      <w:pPr>
        <w:suppressLineNumbers/>
        <w:spacing w:line="240" w:lineRule="auto"/>
        <w:rPr>
          <w:szCs w:val="22"/>
        </w:rPr>
      </w:pPr>
    </w:p>
    <w:p w14:paraId="066D0390" w14:textId="77777777" w:rsidR="002B6214" w:rsidRPr="00C4768F" w:rsidRDefault="002B6214" w:rsidP="009278B6">
      <w:pPr>
        <w:tabs>
          <w:tab w:val="clear" w:pos="567"/>
        </w:tabs>
        <w:spacing w:line="240" w:lineRule="auto"/>
        <w:rPr>
          <w:szCs w:val="22"/>
        </w:rPr>
      </w:pPr>
    </w:p>
    <w:p w14:paraId="1F2E6FB9" w14:textId="10E25DD4" w:rsidR="002B6214" w:rsidRPr="00C4768F" w:rsidRDefault="002B6214" w:rsidP="009278B6">
      <w:pPr>
        <w:pBdr>
          <w:top w:val="single" w:sz="4" w:space="2" w:color="auto"/>
          <w:left w:val="single" w:sz="4" w:space="4" w:color="auto"/>
          <w:bottom w:val="single" w:sz="4" w:space="1" w:color="auto"/>
          <w:right w:val="single" w:sz="4" w:space="4" w:color="auto"/>
        </w:pBdr>
        <w:spacing w:line="240" w:lineRule="auto"/>
        <w:outlineLvl w:val="0"/>
        <w:rPr>
          <w:szCs w:val="22"/>
        </w:rPr>
      </w:pPr>
      <w:r w:rsidRPr="00C4768F">
        <w:rPr>
          <w:b/>
          <w:szCs w:val="22"/>
        </w:rPr>
        <w:t>15.</w:t>
      </w:r>
      <w:r w:rsidRPr="00C4768F">
        <w:rPr>
          <w:b/>
          <w:szCs w:val="22"/>
        </w:rPr>
        <w:tab/>
        <w:t>UPUTE ZA UPORABU</w:t>
      </w:r>
      <w:r w:rsidR="006E7F33" w:rsidRPr="00C4768F">
        <w:rPr>
          <w:b/>
          <w:szCs w:val="22"/>
        </w:rPr>
        <w:fldChar w:fldCharType="begin"/>
      </w:r>
      <w:r w:rsidR="006E7F33" w:rsidRPr="00C4768F">
        <w:rPr>
          <w:b/>
          <w:szCs w:val="22"/>
        </w:rPr>
        <w:instrText xml:space="preserve"> DOCVARIABLE VAULT_ND_bb44e61e-a71f-44a1-95dd-a109c19019bc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380DFD3" w14:textId="77777777" w:rsidR="002B6214" w:rsidRPr="00C4768F" w:rsidRDefault="002B6214" w:rsidP="009278B6">
      <w:pPr>
        <w:tabs>
          <w:tab w:val="clear" w:pos="567"/>
        </w:tabs>
        <w:spacing w:line="240" w:lineRule="auto"/>
        <w:rPr>
          <w:szCs w:val="22"/>
        </w:rPr>
      </w:pPr>
    </w:p>
    <w:p w14:paraId="121796C5" w14:textId="77777777" w:rsidR="002B6214" w:rsidRPr="00C4768F" w:rsidRDefault="002B6214" w:rsidP="009278B6">
      <w:pPr>
        <w:tabs>
          <w:tab w:val="clear" w:pos="567"/>
        </w:tabs>
        <w:spacing w:line="240" w:lineRule="auto"/>
        <w:rPr>
          <w:i/>
          <w:szCs w:val="22"/>
        </w:rPr>
      </w:pPr>
    </w:p>
    <w:p w14:paraId="2DFFB35F" w14:textId="77777777" w:rsidR="002B6214" w:rsidRPr="00C4768F" w:rsidRDefault="002B6214" w:rsidP="009278B6">
      <w:pPr>
        <w:pBdr>
          <w:top w:val="single" w:sz="4" w:space="1" w:color="auto"/>
          <w:left w:val="single" w:sz="4" w:space="4" w:color="auto"/>
          <w:bottom w:val="single" w:sz="4" w:space="0" w:color="auto"/>
          <w:right w:val="single" w:sz="4" w:space="4" w:color="auto"/>
        </w:pBdr>
        <w:spacing w:line="240" w:lineRule="auto"/>
        <w:rPr>
          <w:i/>
          <w:szCs w:val="22"/>
        </w:rPr>
      </w:pPr>
      <w:r w:rsidRPr="00C4768F">
        <w:rPr>
          <w:b/>
          <w:szCs w:val="22"/>
        </w:rPr>
        <w:t>16.</w:t>
      </w:r>
      <w:r w:rsidRPr="00C4768F">
        <w:rPr>
          <w:b/>
          <w:szCs w:val="22"/>
        </w:rPr>
        <w:tab/>
        <w:t>PODACI NA BRAILLEOVOM PISMU</w:t>
      </w:r>
    </w:p>
    <w:p w14:paraId="45911901" w14:textId="77777777" w:rsidR="002B6214" w:rsidRPr="00C4768F" w:rsidRDefault="002B6214" w:rsidP="009278B6">
      <w:pPr>
        <w:tabs>
          <w:tab w:val="clear" w:pos="567"/>
        </w:tabs>
        <w:spacing w:line="240" w:lineRule="auto"/>
        <w:rPr>
          <w:szCs w:val="22"/>
        </w:rPr>
      </w:pPr>
    </w:p>
    <w:p w14:paraId="6A791EDE" w14:textId="6E27B51E" w:rsidR="002B6214" w:rsidRPr="00C4768F" w:rsidRDefault="002B6214" w:rsidP="009278B6">
      <w:pPr>
        <w:spacing w:line="240" w:lineRule="auto"/>
        <w:rPr>
          <w:szCs w:val="22"/>
        </w:rPr>
      </w:pPr>
      <w:r w:rsidRPr="00C4768F">
        <w:rPr>
          <w:szCs w:val="22"/>
        </w:rPr>
        <w:t xml:space="preserve">MOUNJARO </w:t>
      </w:r>
      <w:r w:rsidR="00707CD9" w:rsidRPr="00C4768F">
        <w:rPr>
          <w:szCs w:val="22"/>
        </w:rPr>
        <w:t>10</w:t>
      </w:r>
      <w:r w:rsidRPr="00C4768F">
        <w:rPr>
          <w:szCs w:val="22"/>
        </w:rPr>
        <w:t> mg</w:t>
      </w:r>
    </w:p>
    <w:p w14:paraId="43A20CE1" w14:textId="77777777" w:rsidR="002B6214" w:rsidRPr="00C4768F" w:rsidRDefault="002B6214" w:rsidP="009278B6">
      <w:pPr>
        <w:spacing w:line="240" w:lineRule="auto"/>
        <w:rPr>
          <w:szCs w:val="22"/>
        </w:rPr>
      </w:pPr>
    </w:p>
    <w:p w14:paraId="3AD4F299" w14:textId="77777777" w:rsidR="002B6214" w:rsidRPr="00C4768F" w:rsidRDefault="002B6214" w:rsidP="009278B6">
      <w:pPr>
        <w:spacing w:line="240" w:lineRule="auto"/>
        <w:rPr>
          <w:szCs w:val="22"/>
          <w:shd w:val="clear" w:color="auto" w:fill="CCCCCC"/>
        </w:rPr>
      </w:pPr>
    </w:p>
    <w:p w14:paraId="166BAFC7" w14:textId="77777777" w:rsidR="002B6214" w:rsidRPr="00C4768F" w:rsidRDefault="002B6214" w:rsidP="009278B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17.</w:t>
      </w:r>
      <w:r w:rsidRPr="00C4768F">
        <w:rPr>
          <w:b/>
          <w:szCs w:val="22"/>
        </w:rPr>
        <w:tab/>
        <w:t>JEDINSTVENI IDENTIFIKATOR – 2D BARKOD</w:t>
      </w:r>
    </w:p>
    <w:p w14:paraId="3C4310C0" w14:textId="77777777" w:rsidR="002B6214" w:rsidRPr="00C4768F" w:rsidRDefault="002B6214" w:rsidP="009278B6">
      <w:pPr>
        <w:tabs>
          <w:tab w:val="clear" w:pos="567"/>
        </w:tabs>
        <w:spacing w:line="240" w:lineRule="auto"/>
        <w:rPr>
          <w:szCs w:val="22"/>
        </w:rPr>
      </w:pPr>
    </w:p>
    <w:p w14:paraId="73E67D13" w14:textId="77777777" w:rsidR="002B6214" w:rsidRPr="00C4768F" w:rsidRDefault="002B6214" w:rsidP="009278B6">
      <w:pPr>
        <w:spacing w:line="240" w:lineRule="auto"/>
        <w:rPr>
          <w:szCs w:val="22"/>
          <w:shd w:val="clear" w:color="auto" w:fill="CCCCCC"/>
        </w:rPr>
      </w:pPr>
      <w:r w:rsidRPr="00C4768F">
        <w:rPr>
          <w:szCs w:val="22"/>
          <w:highlight w:val="lightGray"/>
        </w:rPr>
        <w:t>Sadrži 2D barkod s jedinstvenim identifikatorom.</w:t>
      </w:r>
    </w:p>
    <w:p w14:paraId="6C592E3F" w14:textId="77777777" w:rsidR="002B6214" w:rsidRPr="00C4768F" w:rsidRDefault="002B6214" w:rsidP="009278B6">
      <w:pPr>
        <w:tabs>
          <w:tab w:val="clear" w:pos="567"/>
        </w:tabs>
        <w:spacing w:line="240" w:lineRule="auto"/>
        <w:rPr>
          <w:szCs w:val="22"/>
        </w:rPr>
      </w:pPr>
    </w:p>
    <w:p w14:paraId="345019E7" w14:textId="77777777" w:rsidR="002B6214" w:rsidRPr="00C4768F" w:rsidRDefault="002B6214" w:rsidP="009278B6">
      <w:pPr>
        <w:tabs>
          <w:tab w:val="clear" w:pos="567"/>
        </w:tabs>
        <w:spacing w:line="240" w:lineRule="auto"/>
        <w:rPr>
          <w:szCs w:val="22"/>
        </w:rPr>
      </w:pPr>
    </w:p>
    <w:p w14:paraId="7FFE85DC" w14:textId="77777777" w:rsidR="002B6214" w:rsidRPr="00C4768F" w:rsidRDefault="002B6214" w:rsidP="009278B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18.</w:t>
      </w:r>
      <w:r w:rsidRPr="00C4768F">
        <w:rPr>
          <w:b/>
          <w:szCs w:val="22"/>
        </w:rPr>
        <w:tab/>
        <w:t>JEDINSTVENI IDENTIFIKATOR – PODACI ČITLJIVI LJUDSKIM OKOM</w:t>
      </w:r>
    </w:p>
    <w:p w14:paraId="62624C0B" w14:textId="77777777" w:rsidR="002B6214" w:rsidRPr="00C4768F" w:rsidRDefault="002B6214" w:rsidP="009278B6">
      <w:pPr>
        <w:tabs>
          <w:tab w:val="clear" w:pos="567"/>
        </w:tabs>
        <w:spacing w:line="240" w:lineRule="auto"/>
        <w:rPr>
          <w:szCs w:val="22"/>
        </w:rPr>
      </w:pPr>
    </w:p>
    <w:p w14:paraId="700C3D66" w14:textId="77777777" w:rsidR="002B6214" w:rsidRPr="00C4768F" w:rsidRDefault="002B6214" w:rsidP="009278B6">
      <w:pPr>
        <w:spacing w:line="240" w:lineRule="auto"/>
        <w:rPr>
          <w:szCs w:val="22"/>
        </w:rPr>
      </w:pPr>
      <w:r w:rsidRPr="00C4768F">
        <w:t>PC</w:t>
      </w:r>
    </w:p>
    <w:p w14:paraId="209C787A" w14:textId="77777777" w:rsidR="002B6214" w:rsidRPr="00C4768F" w:rsidRDefault="002B6214" w:rsidP="009278B6">
      <w:pPr>
        <w:spacing w:line="240" w:lineRule="auto"/>
        <w:rPr>
          <w:szCs w:val="22"/>
        </w:rPr>
      </w:pPr>
      <w:r w:rsidRPr="00C4768F">
        <w:t>SN</w:t>
      </w:r>
    </w:p>
    <w:p w14:paraId="2DC6B511" w14:textId="77777777" w:rsidR="002B6214" w:rsidRPr="00C4768F" w:rsidRDefault="002B6214" w:rsidP="009278B6">
      <w:pPr>
        <w:spacing w:line="240" w:lineRule="auto"/>
        <w:rPr>
          <w:szCs w:val="22"/>
        </w:rPr>
      </w:pPr>
      <w:r w:rsidRPr="00C4768F">
        <w:rPr>
          <w:szCs w:val="22"/>
        </w:rPr>
        <w:t>NN</w:t>
      </w:r>
    </w:p>
    <w:p w14:paraId="3B1D115C" w14:textId="77777777"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br w:type="page"/>
      </w:r>
      <w:r w:rsidRPr="00C4768F">
        <w:rPr>
          <w:b/>
          <w:szCs w:val="22"/>
        </w:rPr>
        <w:lastRenderedPageBreak/>
        <w:t>PODACI KOJI SE MORAJU NALAZITI NA VANJSKOM PAKIRANJU</w:t>
      </w:r>
    </w:p>
    <w:p w14:paraId="652FDB80" w14:textId="77777777"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635F9414" w14:textId="0770A06D" w:rsidR="002B6214" w:rsidRPr="00C4768F" w:rsidRDefault="00860A0E"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KUTIJA</w:t>
      </w:r>
      <w:r w:rsidR="002B6214" w:rsidRPr="00C4768F">
        <w:rPr>
          <w:b/>
          <w:szCs w:val="22"/>
        </w:rPr>
        <w:t xml:space="preserve"> (s plavim okvirom) – višestruko pakiranje – NAPUNJENA BRIZGALICA</w:t>
      </w:r>
      <w:r w:rsidR="001F0685" w:rsidRPr="00C4768F">
        <w:rPr>
          <w:b/>
          <w:szCs w:val="22"/>
        </w:rPr>
        <w:t>, JEDNODOZNA</w:t>
      </w:r>
    </w:p>
    <w:p w14:paraId="64C0A366" w14:textId="77777777" w:rsidR="002B6214" w:rsidRPr="00C4768F" w:rsidRDefault="002B6214" w:rsidP="009278B6">
      <w:pPr>
        <w:tabs>
          <w:tab w:val="clear" w:pos="567"/>
        </w:tabs>
        <w:spacing w:line="240" w:lineRule="auto"/>
        <w:rPr>
          <w:szCs w:val="22"/>
        </w:rPr>
      </w:pPr>
    </w:p>
    <w:p w14:paraId="4D495B9E" w14:textId="77777777" w:rsidR="002B6214" w:rsidRPr="00C4768F" w:rsidRDefault="002B6214" w:rsidP="009278B6">
      <w:pPr>
        <w:tabs>
          <w:tab w:val="clear" w:pos="567"/>
        </w:tabs>
        <w:spacing w:line="240" w:lineRule="auto"/>
        <w:rPr>
          <w:szCs w:val="22"/>
        </w:rPr>
      </w:pPr>
    </w:p>
    <w:p w14:paraId="124C94E4" w14:textId="6AE50844"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1.</w:t>
      </w:r>
      <w:r w:rsidRPr="00C4768F">
        <w:rPr>
          <w:b/>
          <w:szCs w:val="22"/>
        </w:rPr>
        <w:tab/>
        <w:t>NAZIV LIJEKA</w:t>
      </w:r>
      <w:r w:rsidR="006E7F33" w:rsidRPr="00C4768F">
        <w:rPr>
          <w:b/>
          <w:szCs w:val="22"/>
        </w:rPr>
        <w:fldChar w:fldCharType="begin"/>
      </w:r>
      <w:r w:rsidR="006E7F33" w:rsidRPr="00C4768F">
        <w:rPr>
          <w:b/>
          <w:szCs w:val="22"/>
        </w:rPr>
        <w:instrText xml:space="preserve"> DOCVARIABLE VAULT_ND_ec0ee3e4-63ef-4403-804c-9a6b9bbaed63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EF8B62A" w14:textId="77777777" w:rsidR="002B6214" w:rsidRPr="00C4768F" w:rsidRDefault="002B6214" w:rsidP="009278B6">
      <w:pPr>
        <w:tabs>
          <w:tab w:val="clear" w:pos="567"/>
        </w:tabs>
        <w:spacing w:line="240" w:lineRule="auto"/>
        <w:rPr>
          <w:szCs w:val="22"/>
        </w:rPr>
      </w:pPr>
    </w:p>
    <w:p w14:paraId="467119BD" w14:textId="247A70C8" w:rsidR="002B6214" w:rsidRPr="00C4768F" w:rsidRDefault="002B6214" w:rsidP="009278B6">
      <w:pPr>
        <w:tabs>
          <w:tab w:val="clear" w:pos="567"/>
        </w:tabs>
        <w:spacing w:line="240" w:lineRule="auto"/>
        <w:rPr>
          <w:szCs w:val="22"/>
        </w:rPr>
      </w:pPr>
      <w:proofErr w:type="spellStart"/>
      <w:r w:rsidRPr="00C4768F">
        <w:t>Mounjaro</w:t>
      </w:r>
      <w:proofErr w:type="spellEnd"/>
      <w:r w:rsidRPr="00C4768F">
        <w:t xml:space="preserve"> </w:t>
      </w:r>
      <w:r w:rsidR="003759C4" w:rsidRPr="00C4768F">
        <w:t>10</w:t>
      </w:r>
      <w:r w:rsidRPr="00C4768F">
        <w:t> mg otopina za injekciju u napunjenoj brizgalici</w:t>
      </w:r>
    </w:p>
    <w:p w14:paraId="7BF52F23" w14:textId="77777777" w:rsidR="002B6214" w:rsidRPr="00C4768F" w:rsidRDefault="002B6214" w:rsidP="009278B6">
      <w:pPr>
        <w:tabs>
          <w:tab w:val="clear" w:pos="567"/>
        </w:tabs>
        <w:spacing w:line="240" w:lineRule="auto"/>
        <w:rPr>
          <w:szCs w:val="22"/>
        </w:rPr>
      </w:pPr>
    </w:p>
    <w:p w14:paraId="081E5CDC" w14:textId="77777777" w:rsidR="002B6214" w:rsidRPr="00C4768F" w:rsidRDefault="002B6214" w:rsidP="009278B6">
      <w:pPr>
        <w:tabs>
          <w:tab w:val="clear" w:pos="567"/>
        </w:tabs>
        <w:spacing w:line="240" w:lineRule="auto"/>
        <w:rPr>
          <w:szCs w:val="22"/>
        </w:rPr>
      </w:pPr>
      <w:proofErr w:type="spellStart"/>
      <w:r w:rsidRPr="00C4768F">
        <w:t>tirzepatid</w:t>
      </w:r>
      <w:proofErr w:type="spellEnd"/>
    </w:p>
    <w:p w14:paraId="0FDD233D" w14:textId="77777777" w:rsidR="002B6214" w:rsidRPr="00C4768F" w:rsidRDefault="002B6214" w:rsidP="009278B6">
      <w:pPr>
        <w:tabs>
          <w:tab w:val="clear" w:pos="567"/>
        </w:tabs>
        <w:spacing w:line="240" w:lineRule="auto"/>
        <w:rPr>
          <w:szCs w:val="22"/>
        </w:rPr>
      </w:pPr>
    </w:p>
    <w:p w14:paraId="319DA14B" w14:textId="77777777" w:rsidR="002B6214" w:rsidRPr="00C4768F" w:rsidRDefault="002B6214" w:rsidP="009278B6">
      <w:pPr>
        <w:tabs>
          <w:tab w:val="clear" w:pos="567"/>
        </w:tabs>
        <w:spacing w:line="240" w:lineRule="auto"/>
        <w:rPr>
          <w:szCs w:val="22"/>
        </w:rPr>
      </w:pPr>
    </w:p>
    <w:p w14:paraId="074194B0" w14:textId="07F913C2"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2.</w:t>
      </w:r>
      <w:r w:rsidRPr="00C4768F">
        <w:rPr>
          <w:b/>
          <w:szCs w:val="22"/>
        </w:rPr>
        <w:tab/>
        <w:t>NAVOĐENJE DJELATNE(IH) TVARI</w:t>
      </w:r>
      <w:r w:rsidR="006E7F33" w:rsidRPr="00C4768F">
        <w:rPr>
          <w:b/>
          <w:szCs w:val="22"/>
        </w:rPr>
        <w:fldChar w:fldCharType="begin"/>
      </w:r>
      <w:r w:rsidR="006E7F33" w:rsidRPr="00C4768F">
        <w:rPr>
          <w:b/>
          <w:szCs w:val="22"/>
        </w:rPr>
        <w:instrText xml:space="preserve"> DOCVARIABLE VAULT_ND_83218338-7b61-4063-b9bb-882c51d7bade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9F1E0A0" w14:textId="77777777" w:rsidR="002B6214" w:rsidRPr="00C4768F" w:rsidRDefault="002B6214" w:rsidP="009278B6">
      <w:pPr>
        <w:tabs>
          <w:tab w:val="clear" w:pos="567"/>
        </w:tabs>
        <w:spacing w:line="240" w:lineRule="auto"/>
        <w:rPr>
          <w:szCs w:val="22"/>
        </w:rPr>
      </w:pPr>
    </w:p>
    <w:p w14:paraId="4F435F46" w14:textId="7315129E" w:rsidR="002B6214" w:rsidRPr="00C4768F" w:rsidRDefault="002B6214" w:rsidP="009278B6">
      <w:pPr>
        <w:tabs>
          <w:tab w:val="clear" w:pos="567"/>
        </w:tabs>
        <w:spacing w:line="240" w:lineRule="auto"/>
        <w:rPr>
          <w:szCs w:val="22"/>
        </w:rPr>
      </w:pPr>
      <w:r w:rsidRPr="00C4768F">
        <w:t xml:space="preserve">Jedna napunjena brizgalica sadrži </w:t>
      </w:r>
      <w:r w:rsidR="003759C4" w:rsidRPr="00C4768F">
        <w:t>10</w:t>
      </w:r>
      <w:r w:rsidRPr="00C4768F">
        <w:t xml:space="preserve"> mg </w:t>
      </w:r>
      <w:proofErr w:type="spellStart"/>
      <w:r w:rsidRPr="00C4768F">
        <w:t>tirzepatida</w:t>
      </w:r>
      <w:proofErr w:type="spellEnd"/>
      <w:r w:rsidRPr="00C4768F">
        <w:t xml:space="preserve"> u 0,5 ml otopine</w:t>
      </w:r>
      <w:r w:rsidR="00D94B17" w:rsidRPr="00C4768F">
        <w:rPr>
          <w:szCs w:val="22"/>
        </w:rPr>
        <w:t xml:space="preserve"> (20 mg/ml)</w:t>
      </w:r>
      <w:r w:rsidR="0031764A" w:rsidRPr="00C4768F">
        <w:t>.</w:t>
      </w:r>
    </w:p>
    <w:p w14:paraId="66AAD1BA" w14:textId="77777777" w:rsidR="002B6214" w:rsidRPr="00C4768F" w:rsidRDefault="002B6214" w:rsidP="009278B6">
      <w:pPr>
        <w:tabs>
          <w:tab w:val="clear" w:pos="567"/>
        </w:tabs>
        <w:spacing w:line="240" w:lineRule="auto"/>
        <w:rPr>
          <w:szCs w:val="22"/>
        </w:rPr>
      </w:pPr>
    </w:p>
    <w:p w14:paraId="423CA97B" w14:textId="77777777" w:rsidR="002B6214" w:rsidRPr="00C4768F" w:rsidRDefault="002B6214" w:rsidP="009278B6">
      <w:pPr>
        <w:tabs>
          <w:tab w:val="clear" w:pos="567"/>
        </w:tabs>
        <w:spacing w:line="240" w:lineRule="auto"/>
        <w:rPr>
          <w:szCs w:val="22"/>
        </w:rPr>
      </w:pPr>
    </w:p>
    <w:p w14:paraId="2C3EB684" w14:textId="67DEDA57"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3.</w:t>
      </w:r>
      <w:r w:rsidRPr="00C4768F">
        <w:rPr>
          <w:b/>
          <w:szCs w:val="22"/>
        </w:rPr>
        <w:tab/>
        <w:t>POPIS POMOĆNIH TVARI</w:t>
      </w:r>
      <w:r w:rsidR="006E7F33" w:rsidRPr="00C4768F">
        <w:rPr>
          <w:b/>
          <w:szCs w:val="22"/>
        </w:rPr>
        <w:fldChar w:fldCharType="begin"/>
      </w:r>
      <w:r w:rsidR="006E7F33" w:rsidRPr="00C4768F">
        <w:rPr>
          <w:b/>
          <w:szCs w:val="22"/>
        </w:rPr>
        <w:instrText xml:space="preserve"> DOCVARIABLE VAULT_ND_adbc691e-cb68-4aab-b475-9f17178753d6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CECAFD4" w14:textId="77777777" w:rsidR="002B6214" w:rsidRPr="00C4768F" w:rsidRDefault="002B6214" w:rsidP="009278B6">
      <w:pPr>
        <w:tabs>
          <w:tab w:val="clear" w:pos="567"/>
        </w:tabs>
        <w:spacing w:line="240" w:lineRule="auto"/>
        <w:rPr>
          <w:i/>
          <w:szCs w:val="22"/>
        </w:rPr>
      </w:pPr>
    </w:p>
    <w:p w14:paraId="1F225BF7" w14:textId="06C73969" w:rsidR="002B6214" w:rsidRPr="00C4768F" w:rsidRDefault="002B6214" w:rsidP="009278B6">
      <w:pPr>
        <w:spacing w:line="240" w:lineRule="auto"/>
        <w:rPr>
          <w:szCs w:val="22"/>
        </w:rPr>
      </w:pPr>
      <w:r w:rsidRPr="00C4768F">
        <w:t xml:space="preserve">Pomoćne tvari: </w:t>
      </w:r>
      <w:r w:rsidR="007C7AF6" w:rsidRPr="00C4768F">
        <w:rPr>
          <w:highlight w:val="lightGray"/>
        </w:rPr>
        <w:t>n</w:t>
      </w:r>
      <w:r w:rsidRPr="00C4768F">
        <w:rPr>
          <w:highlight w:val="lightGray"/>
        </w:rPr>
        <w:t xml:space="preserve">atrijev </w:t>
      </w:r>
      <w:proofErr w:type="spellStart"/>
      <w:r w:rsidRPr="00C4768F">
        <w:rPr>
          <w:highlight w:val="lightGray"/>
        </w:rPr>
        <w:t>hidrogenfosfat</w:t>
      </w:r>
      <w:proofErr w:type="spellEnd"/>
      <w:r w:rsidRPr="00C4768F">
        <w:rPr>
          <w:highlight w:val="lightGray"/>
        </w:rPr>
        <w:t xml:space="preserve"> </w:t>
      </w:r>
      <w:proofErr w:type="spellStart"/>
      <w:r w:rsidRPr="00C4768F">
        <w:rPr>
          <w:highlight w:val="lightGray"/>
        </w:rPr>
        <w:t>heptahidrat</w:t>
      </w:r>
      <w:proofErr w:type="spellEnd"/>
      <w:r w:rsidR="000D6A7F" w:rsidRPr="00C4768F">
        <w:rPr>
          <w:highlight w:val="lightGray"/>
        </w:rPr>
        <w:t xml:space="preserve"> (</w:t>
      </w:r>
      <w:r w:rsidR="00D94B17" w:rsidRPr="00C4768F">
        <w:t>E339</w:t>
      </w:r>
      <w:r w:rsidR="000D6A7F" w:rsidRPr="00C4768F">
        <w:rPr>
          <w:highlight w:val="lightGray"/>
        </w:rPr>
        <w:t>)</w:t>
      </w:r>
      <w:r w:rsidRPr="00C4768F">
        <w:t xml:space="preserve">, natrijev klorid, natrijev hidroksid, koncentrirana </w:t>
      </w:r>
      <w:proofErr w:type="spellStart"/>
      <w:r w:rsidRPr="00C4768F">
        <w:t>kloridna</w:t>
      </w:r>
      <w:proofErr w:type="spellEnd"/>
      <w:r w:rsidRPr="00C4768F">
        <w:t xml:space="preserve"> kiselina, voda za injekcije. </w:t>
      </w:r>
      <w:r w:rsidR="00A032B5" w:rsidRPr="00C4768F">
        <w:rPr>
          <w:szCs w:val="22"/>
          <w:highlight w:val="lightGray"/>
        </w:rPr>
        <w:t>Za dodatne informacije pogledajte</w:t>
      </w:r>
      <w:r w:rsidRPr="00C4768F">
        <w:rPr>
          <w:szCs w:val="22"/>
          <w:highlight w:val="lightGray"/>
        </w:rPr>
        <w:t xml:space="preserve"> uputu o lijeku.</w:t>
      </w:r>
    </w:p>
    <w:p w14:paraId="042EE7A1" w14:textId="77777777" w:rsidR="002B6214" w:rsidRPr="00C4768F" w:rsidRDefault="002B6214" w:rsidP="009278B6">
      <w:pPr>
        <w:tabs>
          <w:tab w:val="clear" w:pos="567"/>
        </w:tabs>
        <w:spacing w:line="240" w:lineRule="auto"/>
        <w:rPr>
          <w:szCs w:val="22"/>
        </w:rPr>
      </w:pPr>
    </w:p>
    <w:p w14:paraId="1678B740" w14:textId="77777777" w:rsidR="002B6214" w:rsidRPr="00C4768F" w:rsidRDefault="002B6214" w:rsidP="009278B6">
      <w:pPr>
        <w:tabs>
          <w:tab w:val="clear" w:pos="567"/>
        </w:tabs>
        <w:spacing w:line="240" w:lineRule="auto"/>
        <w:rPr>
          <w:szCs w:val="22"/>
        </w:rPr>
      </w:pPr>
    </w:p>
    <w:p w14:paraId="301AC8B9" w14:textId="20893612"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4.</w:t>
      </w:r>
      <w:r w:rsidRPr="00C4768F">
        <w:rPr>
          <w:b/>
          <w:szCs w:val="22"/>
        </w:rPr>
        <w:tab/>
        <w:t>FARMACEUTSKI OBLIK I SADRŽAJ</w:t>
      </w:r>
      <w:r w:rsidR="006E7F33" w:rsidRPr="00C4768F">
        <w:rPr>
          <w:b/>
          <w:szCs w:val="22"/>
        </w:rPr>
        <w:fldChar w:fldCharType="begin"/>
      </w:r>
      <w:r w:rsidR="006E7F33" w:rsidRPr="00C4768F">
        <w:rPr>
          <w:b/>
          <w:szCs w:val="22"/>
        </w:rPr>
        <w:instrText xml:space="preserve"> DOCVARIABLE VAULT_ND_37c24822-e5c8-4c41-854c-fa8f997d7865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E933D13" w14:textId="77777777" w:rsidR="002B6214" w:rsidRPr="00C4768F" w:rsidRDefault="002B6214" w:rsidP="009278B6">
      <w:pPr>
        <w:tabs>
          <w:tab w:val="clear" w:pos="567"/>
        </w:tabs>
        <w:spacing w:line="240" w:lineRule="auto"/>
        <w:rPr>
          <w:i/>
          <w:szCs w:val="22"/>
        </w:rPr>
      </w:pPr>
    </w:p>
    <w:p w14:paraId="419AA98A" w14:textId="77777777" w:rsidR="002B6214" w:rsidRPr="00C4768F" w:rsidRDefault="002B6214" w:rsidP="009278B6">
      <w:pPr>
        <w:spacing w:line="240" w:lineRule="auto"/>
        <w:rPr>
          <w:szCs w:val="22"/>
        </w:rPr>
      </w:pPr>
      <w:r w:rsidRPr="00C4768F">
        <w:rPr>
          <w:szCs w:val="22"/>
          <w:highlight w:val="lightGray"/>
        </w:rPr>
        <w:t>Otopina za injekciju</w:t>
      </w:r>
      <w:r w:rsidRPr="00C4768F">
        <w:t xml:space="preserve"> </w:t>
      </w:r>
    </w:p>
    <w:p w14:paraId="6566F057" w14:textId="77777777" w:rsidR="002B6214" w:rsidRPr="00C4768F" w:rsidRDefault="002B6214" w:rsidP="009278B6">
      <w:pPr>
        <w:spacing w:line="240" w:lineRule="auto"/>
        <w:rPr>
          <w:szCs w:val="22"/>
        </w:rPr>
      </w:pPr>
    </w:p>
    <w:p w14:paraId="391F384F" w14:textId="12BA9597" w:rsidR="002B6214" w:rsidRPr="00C4768F" w:rsidRDefault="002B6214" w:rsidP="009278B6">
      <w:pPr>
        <w:spacing w:line="240" w:lineRule="auto"/>
        <w:rPr>
          <w:szCs w:val="22"/>
        </w:rPr>
      </w:pPr>
      <w:r w:rsidRPr="00C4768F">
        <w:t>Višestruko pakiranje: 12 (3 pakiranja od 4) napunjenih brizgalica</w:t>
      </w:r>
    </w:p>
    <w:p w14:paraId="7DC00E74" w14:textId="77777777" w:rsidR="002B6214" w:rsidRPr="00C4768F" w:rsidRDefault="002B6214" w:rsidP="009278B6">
      <w:pPr>
        <w:tabs>
          <w:tab w:val="clear" w:pos="567"/>
        </w:tabs>
        <w:spacing w:line="240" w:lineRule="auto"/>
        <w:rPr>
          <w:szCs w:val="22"/>
        </w:rPr>
      </w:pPr>
    </w:p>
    <w:p w14:paraId="4BF77D96" w14:textId="77777777" w:rsidR="002B6214" w:rsidRPr="00C4768F" w:rsidRDefault="002B6214" w:rsidP="009278B6">
      <w:pPr>
        <w:tabs>
          <w:tab w:val="clear" w:pos="567"/>
        </w:tabs>
        <w:spacing w:line="240" w:lineRule="auto"/>
        <w:rPr>
          <w:szCs w:val="22"/>
        </w:rPr>
      </w:pPr>
    </w:p>
    <w:p w14:paraId="7099D0A9" w14:textId="782AA054"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5.</w:t>
      </w:r>
      <w:r w:rsidRPr="00C4768F">
        <w:rPr>
          <w:b/>
          <w:szCs w:val="22"/>
        </w:rPr>
        <w:tab/>
        <w:t>NAČIN I PUT(EVI) PRIMJENE</w:t>
      </w:r>
      <w:r w:rsidR="006E7F33" w:rsidRPr="00C4768F">
        <w:rPr>
          <w:b/>
          <w:szCs w:val="22"/>
        </w:rPr>
        <w:fldChar w:fldCharType="begin"/>
      </w:r>
      <w:r w:rsidR="006E7F33" w:rsidRPr="00C4768F">
        <w:rPr>
          <w:b/>
          <w:szCs w:val="22"/>
        </w:rPr>
        <w:instrText xml:space="preserve"> DOCVARIABLE VAULT_ND_0de28ca5-92bd-48bd-a548-58de3b086616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r w:rsidR="001F0685" w:rsidRPr="00C4768F">
        <w:rPr>
          <w:b/>
          <w:szCs w:val="22"/>
        </w:rPr>
        <w:t>LIJEKA</w:t>
      </w:r>
    </w:p>
    <w:p w14:paraId="57E6D62F" w14:textId="77777777" w:rsidR="002B6214" w:rsidRPr="00C4768F" w:rsidRDefault="002B6214" w:rsidP="009278B6">
      <w:pPr>
        <w:tabs>
          <w:tab w:val="clear" w:pos="567"/>
        </w:tabs>
        <w:spacing w:line="240" w:lineRule="auto"/>
        <w:rPr>
          <w:i/>
          <w:szCs w:val="22"/>
        </w:rPr>
      </w:pPr>
    </w:p>
    <w:p w14:paraId="4DB3AD67" w14:textId="77777777" w:rsidR="002B6214" w:rsidRPr="00C4768F" w:rsidRDefault="002B6214" w:rsidP="009278B6">
      <w:pPr>
        <w:tabs>
          <w:tab w:val="clear" w:pos="567"/>
        </w:tabs>
        <w:spacing w:line="240" w:lineRule="auto"/>
        <w:rPr>
          <w:szCs w:val="22"/>
        </w:rPr>
      </w:pPr>
      <w:r w:rsidRPr="00C4768F">
        <w:t>Samo za jednokratnu uporabu</w:t>
      </w:r>
    </w:p>
    <w:p w14:paraId="01102A94" w14:textId="77777777" w:rsidR="002B6214" w:rsidRPr="00C4768F" w:rsidRDefault="002B6214" w:rsidP="009278B6">
      <w:pPr>
        <w:tabs>
          <w:tab w:val="clear" w:pos="567"/>
        </w:tabs>
        <w:spacing w:line="240" w:lineRule="auto"/>
        <w:rPr>
          <w:szCs w:val="22"/>
        </w:rPr>
      </w:pPr>
      <w:r w:rsidRPr="00C4768F">
        <w:t>Jedanput na tjedan</w:t>
      </w:r>
    </w:p>
    <w:p w14:paraId="643E214B" w14:textId="77777777" w:rsidR="002B6214" w:rsidRPr="00C4768F" w:rsidRDefault="002B6214" w:rsidP="009278B6">
      <w:pPr>
        <w:tabs>
          <w:tab w:val="clear" w:pos="567"/>
        </w:tabs>
        <w:spacing w:line="240" w:lineRule="auto"/>
        <w:rPr>
          <w:szCs w:val="22"/>
        </w:rPr>
      </w:pPr>
      <w:r w:rsidRPr="00C4768F">
        <w:t>Prije uporabe pročitajte uputu o lijeku.</w:t>
      </w:r>
    </w:p>
    <w:p w14:paraId="3E90168F" w14:textId="1E7CE975" w:rsidR="002B6214" w:rsidRPr="00C4768F" w:rsidRDefault="002B6214" w:rsidP="009278B6">
      <w:pPr>
        <w:tabs>
          <w:tab w:val="clear" w:pos="567"/>
          <w:tab w:val="left" w:pos="0"/>
        </w:tabs>
        <w:autoSpaceDE w:val="0"/>
        <w:autoSpaceDN w:val="0"/>
        <w:adjustRightInd w:val="0"/>
        <w:spacing w:line="240" w:lineRule="auto"/>
        <w:rPr>
          <w:szCs w:val="22"/>
        </w:rPr>
      </w:pPr>
      <w:r w:rsidRPr="00C4768F">
        <w:t>Supkutan</w:t>
      </w:r>
      <w:r w:rsidR="001F295B" w:rsidRPr="00C4768F">
        <w:t>a primjena</w:t>
      </w:r>
    </w:p>
    <w:p w14:paraId="38BE48DC" w14:textId="77777777" w:rsidR="002B6214" w:rsidRPr="00C4768F" w:rsidRDefault="002B6214" w:rsidP="009278B6">
      <w:pPr>
        <w:tabs>
          <w:tab w:val="clear" w:pos="567"/>
          <w:tab w:val="left" w:pos="0"/>
        </w:tabs>
        <w:autoSpaceDE w:val="0"/>
        <w:autoSpaceDN w:val="0"/>
        <w:adjustRightInd w:val="0"/>
        <w:spacing w:line="240" w:lineRule="auto"/>
        <w:ind w:left="432" w:hanging="432"/>
        <w:rPr>
          <w:szCs w:val="22"/>
        </w:rPr>
      </w:pPr>
    </w:p>
    <w:p w14:paraId="76FE02C0" w14:textId="77777777" w:rsidR="002B6214" w:rsidRPr="00C4768F" w:rsidRDefault="002B6214" w:rsidP="009278B6">
      <w:pPr>
        <w:tabs>
          <w:tab w:val="clear" w:pos="567"/>
          <w:tab w:val="left" w:pos="0"/>
        </w:tabs>
        <w:autoSpaceDE w:val="0"/>
        <w:autoSpaceDN w:val="0"/>
        <w:adjustRightInd w:val="0"/>
        <w:spacing w:line="240" w:lineRule="auto"/>
        <w:ind w:left="432" w:hanging="432"/>
        <w:rPr>
          <w:szCs w:val="22"/>
        </w:rPr>
      </w:pPr>
    </w:p>
    <w:p w14:paraId="09BC6FFF" w14:textId="3A6AC239" w:rsidR="002B6214" w:rsidRPr="00C4768F" w:rsidRDefault="002B6214" w:rsidP="009278B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6.</w:t>
      </w:r>
      <w:r w:rsidRPr="00C4768F">
        <w:rPr>
          <w:b/>
          <w:szCs w:val="22"/>
        </w:rPr>
        <w:tab/>
        <w:t>POSEBNO UPOZORENJE O ČUVANJU LIJEKA IZVAN POGLEDA I DOHVATA DJECE</w:t>
      </w:r>
      <w:r w:rsidR="006E7F33" w:rsidRPr="00C4768F">
        <w:rPr>
          <w:b/>
          <w:szCs w:val="22"/>
        </w:rPr>
        <w:fldChar w:fldCharType="begin"/>
      </w:r>
      <w:r w:rsidR="006E7F33" w:rsidRPr="00C4768F">
        <w:rPr>
          <w:b/>
          <w:szCs w:val="22"/>
        </w:rPr>
        <w:instrText xml:space="preserve"> DOCVARIABLE VAULT_ND_ca4a341a-c213-4f54-93d9-82ff067feb84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D214103" w14:textId="77777777" w:rsidR="002B6214" w:rsidRPr="00C4768F" w:rsidRDefault="002B6214" w:rsidP="009278B6">
      <w:pPr>
        <w:keepNext/>
        <w:tabs>
          <w:tab w:val="clear" w:pos="567"/>
        </w:tabs>
        <w:spacing w:line="240" w:lineRule="auto"/>
        <w:rPr>
          <w:szCs w:val="22"/>
        </w:rPr>
      </w:pPr>
    </w:p>
    <w:p w14:paraId="1FC7CC7C" w14:textId="701FB8E1" w:rsidR="002B6214" w:rsidRPr="00C4768F" w:rsidRDefault="002B6214" w:rsidP="009278B6">
      <w:pPr>
        <w:keepNext/>
        <w:tabs>
          <w:tab w:val="clear" w:pos="567"/>
        </w:tabs>
        <w:spacing w:line="240" w:lineRule="auto"/>
        <w:outlineLvl w:val="0"/>
        <w:rPr>
          <w:szCs w:val="22"/>
        </w:rPr>
      </w:pPr>
      <w:r w:rsidRPr="00C4768F">
        <w:t>Čuvati izvan pogleda i dohvata djece.</w:t>
      </w:r>
      <w:fldSimple w:instr=" DOCVARIABLE vault_nd_5ac60d4e-515e-49f1-846a-006726747bda \* MERGEFORMAT ">
        <w:r w:rsidR="006E7F33" w:rsidRPr="00C4768F">
          <w:t xml:space="preserve"> </w:t>
        </w:r>
      </w:fldSimple>
    </w:p>
    <w:p w14:paraId="4EFC73F5" w14:textId="77777777" w:rsidR="002B6214" w:rsidRPr="00C4768F" w:rsidRDefault="002B6214" w:rsidP="009278B6">
      <w:pPr>
        <w:tabs>
          <w:tab w:val="clear" w:pos="567"/>
        </w:tabs>
        <w:spacing w:line="240" w:lineRule="auto"/>
        <w:rPr>
          <w:szCs w:val="22"/>
        </w:rPr>
      </w:pPr>
    </w:p>
    <w:p w14:paraId="45F95FB6" w14:textId="77777777" w:rsidR="002B6214" w:rsidRPr="00C4768F" w:rsidRDefault="002B6214" w:rsidP="009278B6">
      <w:pPr>
        <w:tabs>
          <w:tab w:val="clear" w:pos="567"/>
        </w:tabs>
        <w:spacing w:line="240" w:lineRule="auto"/>
        <w:rPr>
          <w:szCs w:val="22"/>
        </w:rPr>
      </w:pPr>
    </w:p>
    <w:p w14:paraId="0AD99D91" w14:textId="35792217"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7.</w:t>
      </w:r>
      <w:r w:rsidRPr="00C4768F">
        <w:rPr>
          <w:b/>
          <w:szCs w:val="22"/>
        </w:rPr>
        <w:tab/>
        <w:t>DRUGO(A) POSEBNO(A) UPOZORENJE(A), AKO JE POTREBNO</w:t>
      </w:r>
      <w:r w:rsidR="006E7F33" w:rsidRPr="00C4768F">
        <w:rPr>
          <w:b/>
          <w:szCs w:val="22"/>
        </w:rPr>
        <w:fldChar w:fldCharType="begin"/>
      </w:r>
      <w:r w:rsidR="006E7F33" w:rsidRPr="00C4768F">
        <w:rPr>
          <w:b/>
          <w:szCs w:val="22"/>
        </w:rPr>
        <w:instrText xml:space="preserve"> DOCVARIABLE VAULT_ND_b0e3386f-c5fb-4534-8bd9-2f92ecc92cf1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97E6BFC" w14:textId="77777777" w:rsidR="002B6214" w:rsidRPr="00C4768F" w:rsidRDefault="002B6214" w:rsidP="009278B6">
      <w:pPr>
        <w:tabs>
          <w:tab w:val="clear" w:pos="567"/>
        </w:tabs>
        <w:spacing w:line="240" w:lineRule="auto"/>
        <w:rPr>
          <w:szCs w:val="22"/>
        </w:rPr>
      </w:pPr>
    </w:p>
    <w:p w14:paraId="6201981C" w14:textId="77777777" w:rsidR="002B6214" w:rsidRPr="00C4768F" w:rsidRDefault="002B6214" w:rsidP="009278B6">
      <w:pPr>
        <w:tabs>
          <w:tab w:val="clear" w:pos="567"/>
          <w:tab w:val="left" w:pos="749"/>
        </w:tabs>
        <w:spacing w:line="240" w:lineRule="auto"/>
        <w:rPr>
          <w:szCs w:val="22"/>
        </w:rPr>
      </w:pPr>
    </w:p>
    <w:p w14:paraId="723543C9" w14:textId="1A513C6E"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8.</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VAULT_ND_181b5f02-6d5d-4d3f-ae4e-cf54ffa3001f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0765927" w14:textId="77777777" w:rsidR="002B6214" w:rsidRPr="00C4768F" w:rsidRDefault="002B6214" w:rsidP="009278B6">
      <w:pPr>
        <w:tabs>
          <w:tab w:val="clear" w:pos="567"/>
        </w:tabs>
        <w:spacing w:line="240" w:lineRule="auto"/>
        <w:rPr>
          <w:i/>
          <w:szCs w:val="22"/>
        </w:rPr>
      </w:pPr>
    </w:p>
    <w:p w14:paraId="65FEE6BB" w14:textId="77777777" w:rsidR="008F5132" w:rsidRPr="00C4768F" w:rsidRDefault="008F5132" w:rsidP="008F5132">
      <w:pPr>
        <w:tabs>
          <w:tab w:val="clear" w:pos="567"/>
        </w:tabs>
        <w:spacing w:line="240" w:lineRule="auto"/>
        <w:rPr>
          <w:szCs w:val="22"/>
        </w:rPr>
      </w:pPr>
      <w:r w:rsidRPr="00C4768F">
        <w:t>EXP</w:t>
      </w:r>
    </w:p>
    <w:p w14:paraId="56F0D6EC" w14:textId="77777777" w:rsidR="002B6214" w:rsidRPr="00C4768F" w:rsidRDefault="002B6214" w:rsidP="009278B6">
      <w:pPr>
        <w:tabs>
          <w:tab w:val="clear" w:pos="567"/>
        </w:tabs>
        <w:spacing w:line="240" w:lineRule="auto"/>
        <w:rPr>
          <w:szCs w:val="22"/>
        </w:rPr>
      </w:pPr>
    </w:p>
    <w:p w14:paraId="7071F964" w14:textId="77777777" w:rsidR="002B6214" w:rsidRPr="00C4768F" w:rsidRDefault="002B6214" w:rsidP="009278B6">
      <w:pPr>
        <w:tabs>
          <w:tab w:val="clear" w:pos="567"/>
        </w:tabs>
        <w:spacing w:line="240" w:lineRule="auto"/>
        <w:rPr>
          <w:szCs w:val="22"/>
        </w:rPr>
      </w:pPr>
    </w:p>
    <w:p w14:paraId="5F79737A" w14:textId="25D0D930" w:rsidR="002B6214" w:rsidRPr="00C4768F" w:rsidRDefault="002B6214" w:rsidP="00BF23F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lastRenderedPageBreak/>
        <w:t>9.</w:t>
      </w:r>
      <w:r w:rsidRPr="00C4768F">
        <w:rPr>
          <w:b/>
          <w:szCs w:val="22"/>
        </w:rPr>
        <w:tab/>
        <w:t>POSEBNE MJERE ČUVANJA</w:t>
      </w:r>
      <w:r w:rsidR="006E7F33" w:rsidRPr="00C4768F">
        <w:rPr>
          <w:b/>
          <w:szCs w:val="22"/>
        </w:rPr>
        <w:fldChar w:fldCharType="begin"/>
      </w:r>
      <w:r w:rsidR="006E7F33" w:rsidRPr="00C4768F">
        <w:rPr>
          <w:b/>
          <w:szCs w:val="22"/>
        </w:rPr>
        <w:instrText xml:space="preserve"> DOCVARIABLE VAULT_ND_87b68f1b-a58a-4d1e-9252-45e65d05ce4b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14FFCCA" w14:textId="77777777" w:rsidR="002B6214" w:rsidRPr="00C4768F" w:rsidRDefault="002B6214" w:rsidP="00BF23F3">
      <w:pPr>
        <w:keepNext/>
        <w:tabs>
          <w:tab w:val="clear" w:pos="567"/>
        </w:tabs>
        <w:spacing w:line="240" w:lineRule="auto"/>
        <w:rPr>
          <w:i/>
          <w:szCs w:val="22"/>
        </w:rPr>
      </w:pPr>
    </w:p>
    <w:p w14:paraId="04A1B9B0" w14:textId="77777777" w:rsidR="002B6214" w:rsidRPr="00C4768F" w:rsidRDefault="002B6214" w:rsidP="00D92BAD">
      <w:pPr>
        <w:keepNext/>
        <w:spacing w:line="240" w:lineRule="auto"/>
        <w:rPr>
          <w:szCs w:val="22"/>
        </w:rPr>
      </w:pPr>
      <w:r w:rsidRPr="00C4768F">
        <w:t>Čuvati u hladnjaku.</w:t>
      </w:r>
    </w:p>
    <w:p w14:paraId="4B5D426B" w14:textId="23F23362" w:rsidR="002B6214" w:rsidRPr="00C4768F" w:rsidRDefault="002B6214" w:rsidP="00D92BAD">
      <w:pPr>
        <w:keepNext/>
        <w:spacing w:line="240" w:lineRule="auto"/>
        <w:rPr>
          <w:szCs w:val="22"/>
        </w:rPr>
      </w:pPr>
      <w:r w:rsidRPr="00C4768F">
        <w:t xml:space="preserve">Može se čuvati izvan hladnjaka </w:t>
      </w:r>
      <w:r w:rsidR="00561A00" w:rsidRPr="00C4768F">
        <w:t xml:space="preserve">do 21 dan </w:t>
      </w:r>
      <w:r w:rsidRPr="00C4768F">
        <w:t xml:space="preserve">na temperaturi </w:t>
      </w:r>
      <w:r w:rsidR="00D94B17" w:rsidRPr="00C4768F">
        <w:t>isp</w:t>
      </w:r>
      <w:r w:rsidRPr="00C4768F">
        <w:t>od 30</w:t>
      </w:r>
      <w:r w:rsidR="001F0685" w:rsidRPr="00C4768F">
        <w:t> </w:t>
      </w:r>
      <w:r w:rsidRPr="00C4768F">
        <w:t>°C.</w:t>
      </w:r>
      <w:r w:rsidR="001F0685" w:rsidRPr="00C4768F">
        <w:t> </w:t>
      </w:r>
    </w:p>
    <w:p w14:paraId="53C9E686" w14:textId="77777777" w:rsidR="002B6214" w:rsidRPr="00C4768F" w:rsidRDefault="002B6214" w:rsidP="00D92BAD">
      <w:pPr>
        <w:keepNext/>
        <w:spacing w:line="240" w:lineRule="auto"/>
        <w:rPr>
          <w:szCs w:val="22"/>
        </w:rPr>
      </w:pPr>
      <w:r w:rsidRPr="00C4768F">
        <w:t>Ne zamrzavati.</w:t>
      </w:r>
    </w:p>
    <w:p w14:paraId="039D92DA" w14:textId="77777777" w:rsidR="002B6214" w:rsidRPr="00C4768F" w:rsidRDefault="002B6214" w:rsidP="00D92BAD">
      <w:pPr>
        <w:keepNext/>
        <w:tabs>
          <w:tab w:val="clear" w:pos="567"/>
        </w:tabs>
        <w:spacing w:line="240" w:lineRule="auto"/>
        <w:ind w:left="567" w:hanging="567"/>
        <w:rPr>
          <w:szCs w:val="22"/>
        </w:rPr>
      </w:pPr>
      <w:r w:rsidRPr="00C4768F">
        <w:t>Čuvati u originalnom pakiranju radi zaštite od svjetlosti.</w:t>
      </w:r>
    </w:p>
    <w:p w14:paraId="4F176573" w14:textId="77777777" w:rsidR="002B6214" w:rsidRPr="00C4768F" w:rsidRDefault="002B6214" w:rsidP="009278B6">
      <w:pPr>
        <w:tabs>
          <w:tab w:val="clear" w:pos="567"/>
        </w:tabs>
        <w:spacing w:line="240" w:lineRule="auto"/>
        <w:ind w:left="567" w:hanging="567"/>
        <w:rPr>
          <w:szCs w:val="22"/>
        </w:rPr>
      </w:pPr>
    </w:p>
    <w:p w14:paraId="4F9BC5B7" w14:textId="77777777" w:rsidR="002B6214" w:rsidRPr="00C4768F" w:rsidRDefault="002B6214" w:rsidP="009278B6">
      <w:pPr>
        <w:tabs>
          <w:tab w:val="clear" w:pos="567"/>
        </w:tabs>
        <w:spacing w:line="240" w:lineRule="auto"/>
        <w:ind w:left="567" w:hanging="567"/>
        <w:rPr>
          <w:szCs w:val="22"/>
        </w:rPr>
      </w:pPr>
    </w:p>
    <w:p w14:paraId="25FCEEA0" w14:textId="2311020B" w:rsidR="002B6214" w:rsidRPr="00C4768F" w:rsidRDefault="002B6214" w:rsidP="000603B5">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4768F">
        <w:rPr>
          <w:b/>
          <w:szCs w:val="22"/>
        </w:rPr>
        <w:t>10.</w:t>
      </w:r>
      <w:r w:rsidRPr="00C4768F">
        <w:rPr>
          <w:b/>
          <w:szCs w:val="22"/>
        </w:rPr>
        <w:tab/>
        <w:t>POSEBNE MJERE ZA ZBRINJAVANJE NEISKORIŠTENOG LIJEKA ILI OTPADNIH MATERIJALA KOJI POTJEČU OD LIJEKA, AKO JE POTREBNO</w:t>
      </w:r>
      <w:r w:rsidR="006E7F33" w:rsidRPr="00C4768F">
        <w:rPr>
          <w:b/>
          <w:szCs w:val="22"/>
        </w:rPr>
        <w:fldChar w:fldCharType="begin"/>
      </w:r>
      <w:r w:rsidR="006E7F33" w:rsidRPr="00C4768F">
        <w:rPr>
          <w:b/>
          <w:szCs w:val="22"/>
        </w:rPr>
        <w:instrText xml:space="preserve"> DOCVARIABLE VAULT_ND_d7fcefe5-84b9-47e0-a5de-568de3fea2db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35B2E3D" w14:textId="77777777" w:rsidR="002B6214" w:rsidRPr="00C4768F" w:rsidRDefault="002B6214" w:rsidP="009278B6">
      <w:pPr>
        <w:tabs>
          <w:tab w:val="clear" w:pos="567"/>
        </w:tabs>
        <w:spacing w:line="240" w:lineRule="auto"/>
        <w:rPr>
          <w:i/>
          <w:szCs w:val="22"/>
        </w:rPr>
      </w:pPr>
    </w:p>
    <w:p w14:paraId="0C09CA42" w14:textId="77777777" w:rsidR="002B6214" w:rsidRPr="00C4768F" w:rsidRDefault="002B6214" w:rsidP="009278B6">
      <w:pPr>
        <w:tabs>
          <w:tab w:val="clear" w:pos="567"/>
        </w:tabs>
        <w:spacing w:line="240" w:lineRule="auto"/>
        <w:rPr>
          <w:szCs w:val="22"/>
        </w:rPr>
      </w:pPr>
    </w:p>
    <w:p w14:paraId="6EA0EF42" w14:textId="58B5F8D6"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11.</w:t>
      </w:r>
      <w:r w:rsidRPr="00C4768F">
        <w:rPr>
          <w:b/>
          <w:szCs w:val="22"/>
        </w:rPr>
        <w:tab/>
        <w:t>NAZIV I ADRESA NOSITELJA ODOBRENJA ZA STAVLJANJE LIJEKA U PROMET</w:t>
      </w:r>
      <w:r w:rsidR="006E7F33" w:rsidRPr="00C4768F">
        <w:rPr>
          <w:b/>
          <w:szCs w:val="22"/>
        </w:rPr>
        <w:fldChar w:fldCharType="begin"/>
      </w:r>
      <w:r w:rsidR="006E7F33" w:rsidRPr="00C4768F">
        <w:rPr>
          <w:b/>
          <w:szCs w:val="22"/>
        </w:rPr>
        <w:instrText xml:space="preserve"> DOCVARIABLE VAULT_ND_c89c19ab-8576-4cec-8e54-abbff135c6fd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F07BA67" w14:textId="77777777" w:rsidR="002B6214" w:rsidRPr="00C4768F" w:rsidRDefault="002B6214" w:rsidP="009278B6">
      <w:pPr>
        <w:tabs>
          <w:tab w:val="clear" w:pos="567"/>
        </w:tabs>
        <w:spacing w:line="240" w:lineRule="auto"/>
        <w:rPr>
          <w:i/>
          <w:szCs w:val="22"/>
        </w:rPr>
      </w:pPr>
    </w:p>
    <w:p w14:paraId="5686CBF8" w14:textId="77777777" w:rsidR="002B6214" w:rsidRPr="00C4768F" w:rsidRDefault="002B6214" w:rsidP="009278B6">
      <w:pPr>
        <w:tabs>
          <w:tab w:val="clear" w:pos="567"/>
        </w:tabs>
        <w:autoSpaceDE w:val="0"/>
        <w:autoSpaceDN w:val="0"/>
        <w:adjustRightInd w:val="0"/>
        <w:spacing w:line="240" w:lineRule="auto"/>
        <w:jc w:val="both"/>
        <w:rPr>
          <w:szCs w:val="22"/>
          <w:lang w:eastAsia="en-GB"/>
        </w:rPr>
      </w:pPr>
      <w:r w:rsidRPr="00C4768F">
        <w:rPr>
          <w:szCs w:val="22"/>
          <w:lang w:eastAsia="en-GB"/>
        </w:rPr>
        <w:t xml:space="preserve">Eli Lilly </w:t>
      </w:r>
      <w:proofErr w:type="spellStart"/>
      <w:r w:rsidRPr="00C4768F">
        <w:rPr>
          <w:szCs w:val="22"/>
          <w:lang w:eastAsia="en-GB"/>
        </w:rPr>
        <w:t>Nederland</w:t>
      </w:r>
      <w:proofErr w:type="spellEnd"/>
      <w:r w:rsidRPr="00C4768F">
        <w:rPr>
          <w:szCs w:val="22"/>
          <w:lang w:eastAsia="en-GB"/>
        </w:rPr>
        <w:t xml:space="preserve"> B.V. </w:t>
      </w:r>
    </w:p>
    <w:p w14:paraId="0C4BDF09" w14:textId="562307F1" w:rsidR="002B6214" w:rsidRPr="00C4768F" w:rsidRDefault="00622FCF" w:rsidP="009278B6">
      <w:pPr>
        <w:tabs>
          <w:tab w:val="clear" w:pos="567"/>
        </w:tabs>
        <w:spacing w:line="240" w:lineRule="auto"/>
        <w:rPr>
          <w:szCs w:val="22"/>
        </w:rPr>
      </w:pPr>
      <w:proofErr w:type="spellStart"/>
      <w:r>
        <w:t>Orteliuslaan</w:t>
      </w:r>
      <w:proofErr w:type="spellEnd"/>
      <w:r>
        <w:t xml:space="preserve"> 1000</w:t>
      </w:r>
      <w:r w:rsidR="002B6214" w:rsidRPr="00C4768F">
        <w:t xml:space="preserve">, </w:t>
      </w:r>
      <w:r>
        <w:t xml:space="preserve">3528 BD </w:t>
      </w:r>
      <w:proofErr w:type="spellStart"/>
      <w:r>
        <w:t>Utrecht</w:t>
      </w:r>
      <w:proofErr w:type="spellEnd"/>
    </w:p>
    <w:p w14:paraId="55B80BFF" w14:textId="77777777" w:rsidR="002B6214" w:rsidRPr="00C4768F" w:rsidRDefault="002B6214" w:rsidP="009278B6">
      <w:pPr>
        <w:tabs>
          <w:tab w:val="clear" w:pos="567"/>
        </w:tabs>
        <w:spacing w:line="240" w:lineRule="auto"/>
        <w:rPr>
          <w:szCs w:val="22"/>
        </w:rPr>
      </w:pPr>
      <w:r w:rsidRPr="00C4768F">
        <w:t>Nizozemska</w:t>
      </w:r>
    </w:p>
    <w:p w14:paraId="10B12A87" w14:textId="77777777" w:rsidR="002B6214" w:rsidRPr="00C4768F" w:rsidRDefault="002B6214" w:rsidP="009278B6">
      <w:pPr>
        <w:tabs>
          <w:tab w:val="clear" w:pos="567"/>
        </w:tabs>
        <w:spacing w:line="240" w:lineRule="auto"/>
        <w:rPr>
          <w:szCs w:val="22"/>
        </w:rPr>
      </w:pPr>
    </w:p>
    <w:p w14:paraId="77B93E4D" w14:textId="77777777" w:rsidR="002B6214" w:rsidRPr="00C4768F" w:rsidRDefault="002B6214" w:rsidP="009278B6">
      <w:pPr>
        <w:tabs>
          <w:tab w:val="clear" w:pos="567"/>
        </w:tabs>
        <w:spacing w:line="240" w:lineRule="auto"/>
        <w:rPr>
          <w:szCs w:val="22"/>
        </w:rPr>
      </w:pPr>
    </w:p>
    <w:p w14:paraId="18981832" w14:textId="0D225CF5"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12.</w:t>
      </w:r>
      <w:r w:rsidRPr="00C4768F">
        <w:rPr>
          <w:b/>
          <w:szCs w:val="22"/>
        </w:rPr>
        <w:tab/>
        <w:t>BROJ(EVI) ODOBRENJA ZA STAVLJANJE LIJEKA U PROMET</w:t>
      </w:r>
      <w:r w:rsidR="006E7F33" w:rsidRPr="00C4768F">
        <w:rPr>
          <w:b/>
          <w:szCs w:val="22"/>
        </w:rPr>
        <w:fldChar w:fldCharType="begin"/>
      </w:r>
      <w:r w:rsidR="006E7F33" w:rsidRPr="00C4768F">
        <w:rPr>
          <w:b/>
          <w:szCs w:val="22"/>
        </w:rPr>
        <w:instrText xml:space="preserve"> DOCVARIABLE VAULT_ND_c6a09e43-03c8-42b7-a5ed-4c7373a267b9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DE4F255" w14:textId="77777777" w:rsidR="002B6214" w:rsidRPr="00C4768F" w:rsidRDefault="002B6214" w:rsidP="009278B6">
      <w:pPr>
        <w:tabs>
          <w:tab w:val="clear" w:pos="567"/>
        </w:tabs>
        <w:spacing w:line="240" w:lineRule="auto"/>
        <w:rPr>
          <w:szCs w:val="22"/>
        </w:rPr>
      </w:pPr>
    </w:p>
    <w:p w14:paraId="73317B3F" w14:textId="18C1E762" w:rsidR="002B6214" w:rsidRPr="00C4768F" w:rsidRDefault="00612DD2" w:rsidP="009278B6">
      <w:pPr>
        <w:tabs>
          <w:tab w:val="clear" w:pos="567"/>
        </w:tabs>
        <w:spacing w:line="240" w:lineRule="auto"/>
        <w:outlineLvl w:val="0"/>
        <w:rPr>
          <w:highlight w:val="lightGray"/>
        </w:rPr>
      </w:pPr>
      <w:r w:rsidRPr="00C4768F">
        <w:rPr>
          <w:szCs w:val="22"/>
        </w:rPr>
        <w:t>EU/1/22/1685</w:t>
      </w:r>
      <w:r w:rsidR="002B6214" w:rsidRPr="00C4768F">
        <w:t>/0</w:t>
      </w:r>
      <w:r w:rsidR="003759C4" w:rsidRPr="00C4768F">
        <w:t>12</w:t>
      </w:r>
      <w:fldSimple w:instr=" DOCVARIABLE VAULT_ND_cdcff475-e970-451c-845d-6c1cd98b3786 \* MERGEFORMAT ">
        <w:r w:rsidR="006E7F33" w:rsidRPr="00C4768F">
          <w:t xml:space="preserve"> </w:t>
        </w:r>
      </w:fldSimple>
    </w:p>
    <w:p w14:paraId="4C520DF5" w14:textId="77777777" w:rsidR="002B6214" w:rsidRPr="00C4768F" w:rsidRDefault="002B6214" w:rsidP="009278B6">
      <w:pPr>
        <w:tabs>
          <w:tab w:val="clear" w:pos="567"/>
        </w:tabs>
        <w:spacing w:line="240" w:lineRule="auto"/>
        <w:outlineLvl w:val="0"/>
      </w:pPr>
    </w:p>
    <w:p w14:paraId="02EE4367" w14:textId="77777777" w:rsidR="002B6214" w:rsidRPr="00C4768F" w:rsidRDefault="002B6214" w:rsidP="009278B6">
      <w:pPr>
        <w:tabs>
          <w:tab w:val="clear" w:pos="567"/>
        </w:tabs>
        <w:spacing w:line="240" w:lineRule="auto"/>
      </w:pPr>
    </w:p>
    <w:p w14:paraId="099C8044" w14:textId="23EDBC16"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13.</w:t>
      </w:r>
      <w:r w:rsidRPr="00C4768F">
        <w:rPr>
          <w:b/>
          <w:szCs w:val="22"/>
        </w:rPr>
        <w:tab/>
        <w:t>BROJ SERIJE</w:t>
      </w:r>
      <w:r w:rsidR="006E7F33" w:rsidRPr="00C4768F">
        <w:rPr>
          <w:b/>
          <w:szCs w:val="22"/>
        </w:rPr>
        <w:fldChar w:fldCharType="begin"/>
      </w:r>
      <w:r w:rsidR="006E7F33" w:rsidRPr="00C4768F">
        <w:rPr>
          <w:b/>
          <w:szCs w:val="22"/>
        </w:rPr>
        <w:instrText xml:space="preserve"> DOCVARIABLE VAULT_ND_22a3cf3b-834a-4165-927f-e7d485ae2d72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3F16CDF" w14:textId="77777777" w:rsidR="002B6214" w:rsidRPr="00C4768F" w:rsidRDefault="002B6214" w:rsidP="009278B6">
      <w:pPr>
        <w:tabs>
          <w:tab w:val="clear" w:pos="567"/>
        </w:tabs>
        <w:spacing w:line="240" w:lineRule="auto"/>
        <w:rPr>
          <w:szCs w:val="22"/>
        </w:rPr>
      </w:pPr>
    </w:p>
    <w:p w14:paraId="6FEA925F" w14:textId="0804AE01" w:rsidR="002B6214" w:rsidRPr="00C4768F" w:rsidRDefault="008F5132" w:rsidP="009278B6">
      <w:pPr>
        <w:tabs>
          <w:tab w:val="clear" w:pos="567"/>
        </w:tabs>
        <w:spacing w:line="240" w:lineRule="auto"/>
        <w:rPr>
          <w:szCs w:val="22"/>
        </w:rPr>
      </w:pPr>
      <w:r w:rsidRPr="00C4768F">
        <w:t>Lot</w:t>
      </w:r>
    </w:p>
    <w:p w14:paraId="14FE4299" w14:textId="77777777" w:rsidR="002B6214" w:rsidRPr="00C4768F" w:rsidRDefault="002B6214" w:rsidP="009278B6">
      <w:pPr>
        <w:tabs>
          <w:tab w:val="clear" w:pos="567"/>
        </w:tabs>
        <w:spacing w:line="240" w:lineRule="auto"/>
        <w:rPr>
          <w:szCs w:val="22"/>
        </w:rPr>
      </w:pPr>
    </w:p>
    <w:p w14:paraId="794D9343" w14:textId="77777777" w:rsidR="002B6214" w:rsidRPr="00C4768F" w:rsidRDefault="002B6214" w:rsidP="009278B6">
      <w:pPr>
        <w:tabs>
          <w:tab w:val="clear" w:pos="567"/>
        </w:tabs>
        <w:spacing w:line="240" w:lineRule="auto"/>
        <w:rPr>
          <w:szCs w:val="22"/>
        </w:rPr>
      </w:pPr>
    </w:p>
    <w:p w14:paraId="30176D92" w14:textId="6DE815B5"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14.</w:t>
      </w:r>
      <w:r w:rsidRPr="00C4768F">
        <w:rPr>
          <w:b/>
          <w:szCs w:val="22"/>
        </w:rPr>
        <w:tab/>
        <w:t>NAČIN IZDAVANJA LIJEKA</w:t>
      </w:r>
      <w:r w:rsidR="006E7F33" w:rsidRPr="00C4768F">
        <w:rPr>
          <w:b/>
          <w:szCs w:val="22"/>
        </w:rPr>
        <w:fldChar w:fldCharType="begin"/>
      </w:r>
      <w:r w:rsidR="006E7F33" w:rsidRPr="00C4768F">
        <w:rPr>
          <w:b/>
          <w:szCs w:val="22"/>
        </w:rPr>
        <w:instrText xml:space="preserve"> DOCVARIABLE VAULT_ND_7c95a78b-ab4c-47b4-97d1-8fb50db3d572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DD35A2D" w14:textId="77777777" w:rsidR="002B6214" w:rsidRPr="00C4768F" w:rsidRDefault="002B6214" w:rsidP="009278B6">
      <w:pPr>
        <w:tabs>
          <w:tab w:val="clear" w:pos="567"/>
        </w:tabs>
        <w:spacing w:line="240" w:lineRule="auto"/>
        <w:rPr>
          <w:szCs w:val="22"/>
        </w:rPr>
      </w:pPr>
    </w:p>
    <w:p w14:paraId="0037258D" w14:textId="77777777" w:rsidR="002B6214" w:rsidRPr="00C4768F" w:rsidRDefault="002B6214" w:rsidP="009278B6">
      <w:pPr>
        <w:tabs>
          <w:tab w:val="clear" w:pos="567"/>
        </w:tabs>
        <w:spacing w:line="240" w:lineRule="auto"/>
        <w:rPr>
          <w:szCs w:val="22"/>
        </w:rPr>
      </w:pPr>
    </w:p>
    <w:p w14:paraId="5EA84459" w14:textId="73949C10" w:rsidR="002B6214" w:rsidRPr="00C4768F" w:rsidRDefault="002B6214" w:rsidP="009278B6">
      <w:pPr>
        <w:pBdr>
          <w:top w:val="single" w:sz="4" w:space="2" w:color="auto"/>
          <w:left w:val="single" w:sz="4" w:space="4" w:color="auto"/>
          <w:bottom w:val="single" w:sz="4" w:space="1" w:color="auto"/>
          <w:right w:val="single" w:sz="4" w:space="4" w:color="auto"/>
        </w:pBdr>
        <w:spacing w:line="240" w:lineRule="auto"/>
        <w:outlineLvl w:val="0"/>
        <w:rPr>
          <w:szCs w:val="22"/>
        </w:rPr>
      </w:pPr>
      <w:r w:rsidRPr="00C4768F">
        <w:rPr>
          <w:b/>
          <w:szCs w:val="22"/>
        </w:rPr>
        <w:t>15.</w:t>
      </w:r>
      <w:r w:rsidRPr="00C4768F">
        <w:rPr>
          <w:b/>
          <w:szCs w:val="22"/>
        </w:rPr>
        <w:tab/>
        <w:t>UPUTE ZA UPORABU</w:t>
      </w:r>
      <w:r w:rsidR="006E7F33" w:rsidRPr="00C4768F">
        <w:rPr>
          <w:b/>
          <w:szCs w:val="22"/>
        </w:rPr>
        <w:fldChar w:fldCharType="begin"/>
      </w:r>
      <w:r w:rsidR="006E7F33" w:rsidRPr="00C4768F">
        <w:rPr>
          <w:b/>
          <w:szCs w:val="22"/>
        </w:rPr>
        <w:instrText xml:space="preserve"> DOCVARIABLE VAULT_ND_68ecb3cc-752d-439f-89ba-286df6f41396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852F807" w14:textId="77777777" w:rsidR="002B6214" w:rsidRPr="00C4768F" w:rsidRDefault="002B6214" w:rsidP="009278B6">
      <w:pPr>
        <w:tabs>
          <w:tab w:val="clear" w:pos="567"/>
        </w:tabs>
        <w:spacing w:line="240" w:lineRule="auto"/>
        <w:rPr>
          <w:szCs w:val="22"/>
        </w:rPr>
      </w:pPr>
    </w:p>
    <w:p w14:paraId="220209C6" w14:textId="77777777" w:rsidR="002B6214" w:rsidRPr="00C4768F" w:rsidRDefault="002B6214" w:rsidP="009278B6">
      <w:pPr>
        <w:tabs>
          <w:tab w:val="clear" w:pos="567"/>
        </w:tabs>
        <w:spacing w:line="240" w:lineRule="auto"/>
        <w:rPr>
          <w:i/>
          <w:szCs w:val="22"/>
        </w:rPr>
      </w:pPr>
    </w:p>
    <w:p w14:paraId="433DB3B1" w14:textId="77777777" w:rsidR="002B6214" w:rsidRPr="00C4768F" w:rsidRDefault="002B6214" w:rsidP="009278B6">
      <w:pPr>
        <w:pBdr>
          <w:top w:val="single" w:sz="4" w:space="1" w:color="auto"/>
          <w:left w:val="single" w:sz="4" w:space="4" w:color="auto"/>
          <w:bottom w:val="single" w:sz="4" w:space="0" w:color="auto"/>
          <w:right w:val="single" w:sz="4" w:space="4" w:color="auto"/>
        </w:pBdr>
        <w:spacing w:line="240" w:lineRule="auto"/>
        <w:rPr>
          <w:i/>
          <w:szCs w:val="22"/>
        </w:rPr>
      </w:pPr>
      <w:r w:rsidRPr="00C4768F">
        <w:rPr>
          <w:b/>
          <w:szCs w:val="22"/>
        </w:rPr>
        <w:t>16.</w:t>
      </w:r>
      <w:r w:rsidRPr="00C4768F">
        <w:rPr>
          <w:b/>
          <w:szCs w:val="22"/>
        </w:rPr>
        <w:tab/>
        <w:t>PODACI NA BRAILLEOVOM PISMU</w:t>
      </w:r>
    </w:p>
    <w:p w14:paraId="31236112" w14:textId="77777777" w:rsidR="002B6214" w:rsidRPr="00C4768F" w:rsidRDefault="002B6214" w:rsidP="009278B6">
      <w:pPr>
        <w:tabs>
          <w:tab w:val="clear" w:pos="567"/>
        </w:tabs>
        <w:spacing w:line="240" w:lineRule="auto"/>
        <w:rPr>
          <w:szCs w:val="22"/>
        </w:rPr>
      </w:pPr>
    </w:p>
    <w:p w14:paraId="354FCC3A" w14:textId="122C4486" w:rsidR="002B6214" w:rsidRPr="00C4768F" w:rsidRDefault="002B6214" w:rsidP="009278B6">
      <w:pPr>
        <w:spacing w:line="240" w:lineRule="auto"/>
        <w:rPr>
          <w:szCs w:val="22"/>
        </w:rPr>
      </w:pPr>
      <w:r w:rsidRPr="00C4768F">
        <w:rPr>
          <w:szCs w:val="22"/>
        </w:rPr>
        <w:t xml:space="preserve">MOUNJARO </w:t>
      </w:r>
      <w:r w:rsidR="003759C4" w:rsidRPr="00C4768F">
        <w:rPr>
          <w:szCs w:val="22"/>
        </w:rPr>
        <w:t>10</w:t>
      </w:r>
      <w:r w:rsidRPr="00C4768F">
        <w:rPr>
          <w:szCs w:val="22"/>
        </w:rPr>
        <w:t> mg</w:t>
      </w:r>
    </w:p>
    <w:p w14:paraId="515A9AFF" w14:textId="77777777" w:rsidR="002B6214" w:rsidRPr="00C4768F" w:rsidRDefault="002B6214" w:rsidP="009278B6">
      <w:pPr>
        <w:spacing w:line="240" w:lineRule="auto"/>
        <w:rPr>
          <w:szCs w:val="22"/>
        </w:rPr>
      </w:pPr>
    </w:p>
    <w:p w14:paraId="1BF8FEE2" w14:textId="77777777" w:rsidR="002B6214" w:rsidRPr="00C4768F" w:rsidRDefault="002B6214" w:rsidP="009278B6">
      <w:pPr>
        <w:spacing w:line="240" w:lineRule="auto"/>
        <w:rPr>
          <w:szCs w:val="22"/>
          <w:shd w:val="clear" w:color="auto" w:fill="CCCCCC"/>
        </w:rPr>
      </w:pPr>
    </w:p>
    <w:p w14:paraId="3A56DA33" w14:textId="77777777" w:rsidR="002B6214" w:rsidRPr="00C4768F" w:rsidRDefault="002B6214" w:rsidP="009278B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17.</w:t>
      </w:r>
      <w:r w:rsidRPr="00C4768F">
        <w:rPr>
          <w:b/>
          <w:szCs w:val="22"/>
        </w:rPr>
        <w:tab/>
        <w:t>JEDINSTVENI IDENTIFIKATOR – 2D BARKOD</w:t>
      </w:r>
    </w:p>
    <w:p w14:paraId="30FDB5EA" w14:textId="77777777" w:rsidR="002B6214" w:rsidRPr="00C4768F" w:rsidRDefault="002B6214" w:rsidP="009278B6">
      <w:pPr>
        <w:tabs>
          <w:tab w:val="clear" w:pos="567"/>
        </w:tabs>
        <w:spacing w:line="240" w:lineRule="auto"/>
        <w:rPr>
          <w:szCs w:val="22"/>
        </w:rPr>
      </w:pPr>
    </w:p>
    <w:p w14:paraId="10388E41" w14:textId="77777777" w:rsidR="002B6214" w:rsidRPr="00C4768F" w:rsidRDefault="002B6214" w:rsidP="009278B6">
      <w:pPr>
        <w:spacing w:line="240" w:lineRule="auto"/>
        <w:rPr>
          <w:szCs w:val="22"/>
          <w:shd w:val="clear" w:color="auto" w:fill="CCCCCC"/>
        </w:rPr>
      </w:pPr>
      <w:r w:rsidRPr="00C4768F">
        <w:rPr>
          <w:szCs w:val="22"/>
          <w:highlight w:val="lightGray"/>
        </w:rPr>
        <w:t>Sadrži 2D barkod s jedinstvenim identifikatorom.</w:t>
      </w:r>
    </w:p>
    <w:p w14:paraId="64B60896" w14:textId="77777777" w:rsidR="002B6214" w:rsidRPr="00C4768F" w:rsidRDefault="002B6214" w:rsidP="009278B6">
      <w:pPr>
        <w:tabs>
          <w:tab w:val="clear" w:pos="567"/>
        </w:tabs>
        <w:spacing w:line="240" w:lineRule="auto"/>
        <w:rPr>
          <w:szCs w:val="22"/>
        </w:rPr>
      </w:pPr>
    </w:p>
    <w:p w14:paraId="36744C71" w14:textId="77777777" w:rsidR="002B6214" w:rsidRPr="00C4768F" w:rsidRDefault="002B6214" w:rsidP="009278B6">
      <w:pPr>
        <w:tabs>
          <w:tab w:val="clear" w:pos="567"/>
        </w:tabs>
        <w:spacing w:line="240" w:lineRule="auto"/>
        <w:rPr>
          <w:szCs w:val="22"/>
        </w:rPr>
      </w:pPr>
    </w:p>
    <w:p w14:paraId="26A55EBF" w14:textId="77777777" w:rsidR="002B6214" w:rsidRPr="00C4768F" w:rsidRDefault="002B6214" w:rsidP="009278B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18.</w:t>
      </w:r>
      <w:r w:rsidRPr="00C4768F">
        <w:rPr>
          <w:b/>
          <w:szCs w:val="22"/>
        </w:rPr>
        <w:tab/>
        <w:t>JEDINSTVENI IDENTIFIKATOR – PODACI ČITLJIVI LJUDSKIM OKOM</w:t>
      </w:r>
    </w:p>
    <w:p w14:paraId="31309B1B" w14:textId="77777777" w:rsidR="002B6214" w:rsidRPr="00C4768F" w:rsidRDefault="002B6214" w:rsidP="009278B6">
      <w:pPr>
        <w:tabs>
          <w:tab w:val="clear" w:pos="567"/>
        </w:tabs>
        <w:spacing w:line="240" w:lineRule="auto"/>
        <w:rPr>
          <w:szCs w:val="22"/>
        </w:rPr>
      </w:pPr>
    </w:p>
    <w:p w14:paraId="30BB2CDB" w14:textId="77777777" w:rsidR="002B6214" w:rsidRPr="00C4768F" w:rsidRDefault="002B6214" w:rsidP="009278B6">
      <w:pPr>
        <w:spacing w:line="240" w:lineRule="auto"/>
        <w:rPr>
          <w:szCs w:val="22"/>
        </w:rPr>
      </w:pPr>
      <w:r w:rsidRPr="00C4768F">
        <w:t>PC</w:t>
      </w:r>
    </w:p>
    <w:p w14:paraId="17B4A36E" w14:textId="77777777" w:rsidR="002B6214" w:rsidRPr="00C4768F" w:rsidRDefault="002B6214" w:rsidP="009278B6">
      <w:pPr>
        <w:spacing w:line="240" w:lineRule="auto"/>
        <w:rPr>
          <w:szCs w:val="22"/>
        </w:rPr>
      </w:pPr>
      <w:r w:rsidRPr="00C4768F">
        <w:t>SN</w:t>
      </w:r>
    </w:p>
    <w:p w14:paraId="07EE6C96" w14:textId="77777777" w:rsidR="002B6214" w:rsidRPr="00C4768F" w:rsidRDefault="002B6214" w:rsidP="009278B6">
      <w:pPr>
        <w:spacing w:line="240" w:lineRule="auto"/>
        <w:rPr>
          <w:szCs w:val="22"/>
        </w:rPr>
      </w:pPr>
      <w:r w:rsidRPr="00C4768F">
        <w:rPr>
          <w:szCs w:val="22"/>
        </w:rPr>
        <w:t>NN</w:t>
      </w:r>
    </w:p>
    <w:p w14:paraId="60C85DC1" w14:textId="77777777" w:rsidR="002B6214" w:rsidRPr="00C4768F" w:rsidRDefault="002B6214" w:rsidP="009278B6">
      <w:pPr>
        <w:spacing w:line="240" w:lineRule="auto"/>
        <w:rPr>
          <w:szCs w:val="22"/>
        </w:rPr>
      </w:pPr>
    </w:p>
    <w:p w14:paraId="01C195DA" w14:textId="77777777" w:rsidR="002B6214" w:rsidRPr="00C4768F" w:rsidRDefault="002B6214" w:rsidP="009278B6">
      <w:pPr>
        <w:tabs>
          <w:tab w:val="clear" w:pos="567"/>
        </w:tabs>
        <w:spacing w:line="240" w:lineRule="auto"/>
        <w:jc w:val="center"/>
        <w:outlineLvl w:val="0"/>
        <w:rPr>
          <w:szCs w:val="22"/>
        </w:rPr>
      </w:pPr>
      <w:r w:rsidRPr="00C4768F">
        <w:br w:type="page"/>
      </w:r>
    </w:p>
    <w:p w14:paraId="7A9E6C69" w14:textId="77777777"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lastRenderedPageBreak/>
        <w:t>PODACI KOJI SE MORAJU NALAZITI NA VANJSKOM PAKIRANJU</w:t>
      </w:r>
    </w:p>
    <w:p w14:paraId="2AB1FC66" w14:textId="77777777"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0D9E0E26" w14:textId="7C331C30" w:rsidR="002B6214" w:rsidRPr="00C4768F" w:rsidRDefault="00A62B8D"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 xml:space="preserve">UNUTARNJA KUTIJA </w:t>
      </w:r>
      <w:r w:rsidR="002B6214" w:rsidRPr="00C4768F">
        <w:rPr>
          <w:b/>
          <w:szCs w:val="22"/>
        </w:rPr>
        <w:t>(bez plavog okvira), dio višestrukog pakiranja – NAPUNJENA BRIZGALICA</w:t>
      </w:r>
      <w:r w:rsidR="001F0685" w:rsidRPr="00C4768F">
        <w:rPr>
          <w:b/>
          <w:szCs w:val="22"/>
        </w:rPr>
        <w:t>, JEDNODOZNA</w:t>
      </w:r>
    </w:p>
    <w:p w14:paraId="039184BA" w14:textId="77777777" w:rsidR="002B6214" w:rsidRPr="00C4768F" w:rsidRDefault="002B6214" w:rsidP="009278B6">
      <w:pPr>
        <w:tabs>
          <w:tab w:val="clear" w:pos="567"/>
        </w:tabs>
        <w:spacing w:line="240" w:lineRule="auto"/>
        <w:rPr>
          <w:szCs w:val="22"/>
        </w:rPr>
      </w:pPr>
    </w:p>
    <w:p w14:paraId="009D7A8A" w14:textId="77777777" w:rsidR="002B6214" w:rsidRPr="00C4768F" w:rsidRDefault="002B6214" w:rsidP="009278B6">
      <w:pPr>
        <w:tabs>
          <w:tab w:val="clear" w:pos="567"/>
        </w:tabs>
        <w:spacing w:line="240" w:lineRule="auto"/>
        <w:rPr>
          <w:szCs w:val="22"/>
        </w:rPr>
      </w:pPr>
    </w:p>
    <w:p w14:paraId="34729EA1" w14:textId="1997E85C"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1.</w:t>
      </w:r>
      <w:r w:rsidRPr="00C4768F">
        <w:rPr>
          <w:b/>
          <w:szCs w:val="22"/>
        </w:rPr>
        <w:tab/>
        <w:t>NAZIV LIJEKA</w:t>
      </w:r>
      <w:r w:rsidR="006E7F33" w:rsidRPr="00C4768F">
        <w:rPr>
          <w:b/>
          <w:szCs w:val="22"/>
        </w:rPr>
        <w:fldChar w:fldCharType="begin"/>
      </w:r>
      <w:r w:rsidR="006E7F33" w:rsidRPr="00C4768F">
        <w:rPr>
          <w:b/>
          <w:szCs w:val="22"/>
        </w:rPr>
        <w:instrText xml:space="preserve"> DOCVARIABLE VAULT_ND_0a41aea9-59c2-4b1a-9cb8-59b7f1f11398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C3C5D8F" w14:textId="77777777" w:rsidR="002B6214" w:rsidRPr="00C4768F" w:rsidRDefault="002B6214" w:rsidP="009278B6">
      <w:pPr>
        <w:tabs>
          <w:tab w:val="clear" w:pos="567"/>
        </w:tabs>
        <w:spacing w:line="240" w:lineRule="auto"/>
        <w:rPr>
          <w:szCs w:val="22"/>
        </w:rPr>
      </w:pPr>
    </w:p>
    <w:p w14:paraId="22DDF87A" w14:textId="20307FF5" w:rsidR="002B6214" w:rsidRPr="00C4768F" w:rsidRDefault="002B6214" w:rsidP="009278B6">
      <w:pPr>
        <w:tabs>
          <w:tab w:val="clear" w:pos="567"/>
        </w:tabs>
        <w:spacing w:line="240" w:lineRule="auto"/>
        <w:rPr>
          <w:szCs w:val="22"/>
        </w:rPr>
      </w:pPr>
      <w:proofErr w:type="spellStart"/>
      <w:r w:rsidRPr="00C4768F">
        <w:t>Mounjaro</w:t>
      </w:r>
      <w:proofErr w:type="spellEnd"/>
      <w:r w:rsidRPr="00C4768F">
        <w:t xml:space="preserve"> </w:t>
      </w:r>
      <w:r w:rsidR="003759C4" w:rsidRPr="00C4768F">
        <w:t>10</w:t>
      </w:r>
      <w:r w:rsidRPr="00C4768F">
        <w:t> mg otopina za injekciju u napunjenoj brizgalici</w:t>
      </w:r>
    </w:p>
    <w:p w14:paraId="38922106" w14:textId="77777777" w:rsidR="002B6214" w:rsidRPr="00C4768F" w:rsidRDefault="002B6214" w:rsidP="009278B6">
      <w:pPr>
        <w:tabs>
          <w:tab w:val="clear" w:pos="567"/>
        </w:tabs>
        <w:spacing w:line="240" w:lineRule="auto"/>
        <w:rPr>
          <w:szCs w:val="22"/>
        </w:rPr>
      </w:pPr>
    </w:p>
    <w:p w14:paraId="5909A3F4" w14:textId="77777777" w:rsidR="002B6214" w:rsidRPr="00C4768F" w:rsidRDefault="002B6214" w:rsidP="009278B6">
      <w:pPr>
        <w:tabs>
          <w:tab w:val="clear" w:pos="567"/>
        </w:tabs>
        <w:spacing w:line="240" w:lineRule="auto"/>
        <w:rPr>
          <w:szCs w:val="22"/>
        </w:rPr>
      </w:pPr>
      <w:proofErr w:type="spellStart"/>
      <w:r w:rsidRPr="00C4768F">
        <w:t>tirzepatid</w:t>
      </w:r>
      <w:proofErr w:type="spellEnd"/>
    </w:p>
    <w:p w14:paraId="61E3B5C9" w14:textId="77777777" w:rsidR="002B6214" w:rsidRPr="00C4768F" w:rsidRDefault="002B6214" w:rsidP="009278B6">
      <w:pPr>
        <w:tabs>
          <w:tab w:val="clear" w:pos="567"/>
        </w:tabs>
        <w:spacing w:line="240" w:lineRule="auto"/>
        <w:rPr>
          <w:szCs w:val="22"/>
        </w:rPr>
      </w:pPr>
    </w:p>
    <w:p w14:paraId="77C1BA4E" w14:textId="77777777" w:rsidR="002B6214" w:rsidRPr="00C4768F" w:rsidRDefault="002B6214" w:rsidP="009278B6">
      <w:pPr>
        <w:tabs>
          <w:tab w:val="clear" w:pos="567"/>
        </w:tabs>
        <w:spacing w:line="240" w:lineRule="auto"/>
        <w:rPr>
          <w:szCs w:val="22"/>
        </w:rPr>
      </w:pPr>
    </w:p>
    <w:p w14:paraId="5E153DD1" w14:textId="334D7E4E"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2.</w:t>
      </w:r>
      <w:r w:rsidRPr="00C4768F">
        <w:rPr>
          <w:b/>
          <w:szCs w:val="22"/>
        </w:rPr>
        <w:tab/>
        <w:t>NAVOĐENJE DJELATNE(IH) TVARI</w:t>
      </w:r>
      <w:r w:rsidR="006E7F33" w:rsidRPr="00C4768F">
        <w:rPr>
          <w:b/>
          <w:szCs w:val="22"/>
        </w:rPr>
        <w:fldChar w:fldCharType="begin"/>
      </w:r>
      <w:r w:rsidR="006E7F33" w:rsidRPr="00C4768F">
        <w:rPr>
          <w:b/>
          <w:szCs w:val="22"/>
        </w:rPr>
        <w:instrText xml:space="preserve"> DOCVARIABLE VAULT_ND_a37ef728-674d-4bb3-96a3-eb6796eaa4b9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FF161F3" w14:textId="77777777" w:rsidR="002B6214" w:rsidRPr="00C4768F" w:rsidRDefault="002B6214" w:rsidP="009278B6">
      <w:pPr>
        <w:tabs>
          <w:tab w:val="clear" w:pos="567"/>
        </w:tabs>
        <w:spacing w:line="240" w:lineRule="auto"/>
        <w:rPr>
          <w:szCs w:val="22"/>
        </w:rPr>
      </w:pPr>
    </w:p>
    <w:p w14:paraId="1A479E1E" w14:textId="0ABD9930" w:rsidR="002B6214" w:rsidRPr="00C4768F" w:rsidRDefault="002B6214" w:rsidP="009278B6">
      <w:pPr>
        <w:tabs>
          <w:tab w:val="clear" w:pos="567"/>
        </w:tabs>
        <w:spacing w:line="240" w:lineRule="auto"/>
        <w:rPr>
          <w:szCs w:val="22"/>
        </w:rPr>
      </w:pPr>
      <w:r w:rsidRPr="00C4768F">
        <w:t xml:space="preserve">Jedna napunjena brizgalica sadrži </w:t>
      </w:r>
      <w:r w:rsidR="003759C4" w:rsidRPr="00C4768F">
        <w:t>10</w:t>
      </w:r>
      <w:r w:rsidRPr="00C4768F">
        <w:t xml:space="preserve"> mg </w:t>
      </w:r>
      <w:proofErr w:type="spellStart"/>
      <w:r w:rsidRPr="00C4768F">
        <w:t>tirzepatida</w:t>
      </w:r>
      <w:proofErr w:type="spellEnd"/>
      <w:r w:rsidRPr="00C4768F">
        <w:t xml:space="preserve"> u 0,5 ml otopine</w:t>
      </w:r>
      <w:r w:rsidR="00D94B17" w:rsidRPr="00C4768F">
        <w:t xml:space="preserve"> </w:t>
      </w:r>
      <w:r w:rsidR="00D94B17" w:rsidRPr="00C4768F">
        <w:rPr>
          <w:szCs w:val="22"/>
        </w:rPr>
        <w:t>(20 mg/ml)</w:t>
      </w:r>
      <w:r w:rsidR="0031764A" w:rsidRPr="00C4768F">
        <w:t>.</w:t>
      </w:r>
    </w:p>
    <w:p w14:paraId="48899BAC" w14:textId="77777777" w:rsidR="002B6214" w:rsidRPr="00C4768F" w:rsidRDefault="002B6214" w:rsidP="009278B6">
      <w:pPr>
        <w:tabs>
          <w:tab w:val="clear" w:pos="567"/>
        </w:tabs>
        <w:spacing w:line="240" w:lineRule="auto"/>
        <w:rPr>
          <w:szCs w:val="22"/>
        </w:rPr>
      </w:pPr>
    </w:p>
    <w:p w14:paraId="6225E6DB" w14:textId="77777777" w:rsidR="002B6214" w:rsidRPr="00C4768F" w:rsidRDefault="002B6214" w:rsidP="009278B6">
      <w:pPr>
        <w:tabs>
          <w:tab w:val="clear" w:pos="567"/>
        </w:tabs>
        <w:spacing w:line="240" w:lineRule="auto"/>
        <w:rPr>
          <w:szCs w:val="22"/>
        </w:rPr>
      </w:pPr>
    </w:p>
    <w:p w14:paraId="63164370" w14:textId="32C42A8F"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3.</w:t>
      </w:r>
      <w:r w:rsidRPr="00C4768F">
        <w:rPr>
          <w:b/>
          <w:szCs w:val="22"/>
        </w:rPr>
        <w:tab/>
        <w:t>POPIS POMOĆNIH TVARI</w:t>
      </w:r>
      <w:r w:rsidR="006E7F33" w:rsidRPr="00C4768F">
        <w:rPr>
          <w:b/>
          <w:szCs w:val="22"/>
        </w:rPr>
        <w:fldChar w:fldCharType="begin"/>
      </w:r>
      <w:r w:rsidR="006E7F33" w:rsidRPr="00C4768F">
        <w:rPr>
          <w:b/>
          <w:szCs w:val="22"/>
        </w:rPr>
        <w:instrText xml:space="preserve"> DOCVARIABLE VAULT_ND_7cf1072d-92b3-45d9-9cc9-41fba9c9d185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825FE65" w14:textId="77777777" w:rsidR="002B6214" w:rsidRPr="00C4768F" w:rsidRDefault="002B6214" w:rsidP="009278B6">
      <w:pPr>
        <w:tabs>
          <w:tab w:val="clear" w:pos="567"/>
        </w:tabs>
        <w:spacing w:line="240" w:lineRule="auto"/>
        <w:rPr>
          <w:i/>
          <w:szCs w:val="22"/>
        </w:rPr>
      </w:pPr>
    </w:p>
    <w:p w14:paraId="149D5950" w14:textId="1DCD2D2D" w:rsidR="002B6214" w:rsidRPr="00C4768F" w:rsidRDefault="002B6214" w:rsidP="009278B6">
      <w:pPr>
        <w:spacing w:line="240" w:lineRule="auto"/>
        <w:rPr>
          <w:szCs w:val="22"/>
        </w:rPr>
      </w:pPr>
      <w:r w:rsidRPr="00C4768F">
        <w:t xml:space="preserve">Pomoćne tvari: </w:t>
      </w:r>
      <w:r w:rsidR="007C7AF6" w:rsidRPr="00C4768F">
        <w:rPr>
          <w:highlight w:val="lightGray"/>
        </w:rPr>
        <w:t>n</w:t>
      </w:r>
      <w:r w:rsidRPr="00C4768F">
        <w:rPr>
          <w:highlight w:val="lightGray"/>
        </w:rPr>
        <w:t xml:space="preserve">atrijev </w:t>
      </w:r>
      <w:proofErr w:type="spellStart"/>
      <w:r w:rsidRPr="00C4768F">
        <w:rPr>
          <w:highlight w:val="lightGray"/>
        </w:rPr>
        <w:t>hidrogenfosfat</w:t>
      </w:r>
      <w:proofErr w:type="spellEnd"/>
      <w:r w:rsidRPr="00C4768F">
        <w:rPr>
          <w:highlight w:val="lightGray"/>
        </w:rPr>
        <w:t xml:space="preserve"> </w:t>
      </w:r>
      <w:proofErr w:type="spellStart"/>
      <w:r w:rsidRPr="00C4768F">
        <w:rPr>
          <w:highlight w:val="lightGray"/>
        </w:rPr>
        <w:t>heptahidrat</w:t>
      </w:r>
      <w:proofErr w:type="spellEnd"/>
      <w:r w:rsidR="000D6A7F" w:rsidRPr="00C4768F">
        <w:rPr>
          <w:highlight w:val="lightGray"/>
        </w:rPr>
        <w:t xml:space="preserve"> (</w:t>
      </w:r>
      <w:r w:rsidR="00D94B17" w:rsidRPr="00C4768F">
        <w:t>E339</w:t>
      </w:r>
      <w:r w:rsidR="000D6A7F" w:rsidRPr="00C4768F">
        <w:rPr>
          <w:highlight w:val="lightGray"/>
        </w:rPr>
        <w:t>)</w:t>
      </w:r>
      <w:r w:rsidRPr="00C4768F">
        <w:t xml:space="preserve">, natrijev klorid, natrijev hidroksid, koncentrirana </w:t>
      </w:r>
      <w:proofErr w:type="spellStart"/>
      <w:r w:rsidRPr="00C4768F">
        <w:t>kloridna</w:t>
      </w:r>
      <w:proofErr w:type="spellEnd"/>
      <w:r w:rsidRPr="00C4768F">
        <w:t xml:space="preserve"> kiselina</w:t>
      </w:r>
      <w:r w:rsidR="005776CD" w:rsidRPr="00C4768F">
        <w:t>,</w:t>
      </w:r>
      <w:r w:rsidRPr="00C4768F">
        <w:t xml:space="preserve"> voda za injekcije. </w:t>
      </w:r>
      <w:r w:rsidR="00A032B5" w:rsidRPr="00C4768F">
        <w:rPr>
          <w:szCs w:val="22"/>
          <w:highlight w:val="lightGray"/>
        </w:rPr>
        <w:t>Za dodatne informacije pogledajte</w:t>
      </w:r>
      <w:r w:rsidRPr="00C4768F">
        <w:rPr>
          <w:szCs w:val="22"/>
          <w:highlight w:val="lightGray"/>
        </w:rPr>
        <w:t xml:space="preserve"> uputu o lijeku.</w:t>
      </w:r>
    </w:p>
    <w:p w14:paraId="737805C3" w14:textId="77777777" w:rsidR="002B6214" w:rsidRPr="00C4768F" w:rsidRDefault="002B6214" w:rsidP="009278B6">
      <w:pPr>
        <w:tabs>
          <w:tab w:val="clear" w:pos="567"/>
        </w:tabs>
        <w:spacing w:line="240" w:lineRule="auto"/>
        <w:rPr>
          <w:szCs w:val="22"/>
        </w:rPr>
      </w:pPr>
    </w:p>
    <w:p w14:paraId="5E81F06A" w14:textId="77777777" w:rsidR="002B6214" w:rsidRPr="00C4768F" w:rsidRDefault="002B6214" w:rsidP="009278B6">
      <w:pPr>
        <w:tabs>
          <w:tab w:val="clear" w:pos="567"/>
        </w:tabs>
        <w:spacing w:line="240" w:lineRule="auto"/>
        <w:rPr>
          <w:szCs w:val="22"/>
        </w:rPr>
      </w:pPr>
    </w:p>
    <w:p w14:paraId="39F105F9" w14:textId="41497F64"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4.</w:t>
      </w:r>
      <w:r w:rsidRPr="00C4768F">
        <w:rPr>
          <w:b/>
          <w:szCs w:val="22"/>
        </w:rPr>
        <w:tab/>
        <w:t>FARMACEUTSKI OBLIK I SADRŽAJ</w:t>
      </w:r>
      <w:r w:rsidR="006E7F33" w:rsidRPr="00C4768F">
        <w:rPr>
          <w:b/>
          <w:szCs w:val="22"/>
        </w:rPr>
        <w:fldChar w:fldCharType="begin"/>
      </w:r>
      <w:r w:rsidR="006E7F33" w:rsidRPr="00C4768F">
        <w:rPr>
          <w:b/>
          <w:szCs w:val="22"/>
        </w:rPr>
        <w:instrText xml:space="preserve"> DOCVARIABLE VAULT_ND_768be06a-61f1-45f3-b0fa-a01c2d69c79a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E7EF7C6" w14:textId="77777777" w:rsidR="002B6214" w:rsidRPr="00C4768F" w:rsidRDefault="002B6214" w:rsidP="009278B6">
      <w:pPr>
        <w:tabs>
          <w:tab w:val="clear" w:pos="567"/>
        </w:tabs>
        <w:spacing w:line="240" w:lineRule="auto"/>
        <w:rPr>
          <w:i/>
          <w:szCs w:val="22"/>
        </w:rPr>
      </w:pPr>
    </w:p>
    <w:p w14:paraId="17F44A5D" w14:textId="77777777" w:rsidR="002B6214" w:rsidRPr="00C4768F" w:rsidRDefault="002B6214" w:rsidP="009278B6">
      <w:pPr>
        <w:tabs>
          <w:tab w:val="clear" w:pos="567"/>
        </w:tabs>
        <w:spacing w:line="240" w:lineRule="auto"/>
        <w:rPr>
          <w:szCs w:val="22"/>
        </w:rPr>
      </w:pPr>
      <w:r w:rsidRPr="00C4768F">
        <w:rPr>
          <w:szCs w:val="22"/>
          <w:highlight w:val="lightGray"/>
        </w:rPr>
        <w:t>Otopina za injekciju</w:t>
      </w:r>
    </w:p>
    <w:p w14:paraId="11D586C3" w14:textId="77777777" w:rsidR="002B6214" w:rsidRPr="00C4768F" w:rsidRDefault="002B6214" w:rsidP="009278B6">
      <w:pPr>
        <w:tabs>
          <w:tab w:val="clear" w:pos="567"/>
        </w:tabs>
        <w:spacing w:line="240" w:lineRule="auto"/>
        <w:rPr>
          <w:szCs w:val="22"/>
        </w:rPr>
      </w:pPr>
    </w:p>
    <w:p w14:paraId="479FAA6D" w14:textId="6277BAF1" w:rsidR="002B6214" w:rsidRPr="00C4768F" w:rsidRDefault="002B6214" w:rsidP="009278B6">
      <w:pPr>
        <w:spacing w:line="240" w:lineRule="auto"/>
        <w:rPr>
          <w:szCs w:val="22"/>
        </w:rPr>
      </w:pPr>
      <w:r w:rsidRPr="00C4768F">
        <w:t xml:space="preserve">4 napunjene brizgalice. </w:t>
      </w:r>
      <w:r w:rsidR="007A26DD" w:rsidRPr="00C4768F">
        <w:t>Sastavni dio višestrukog</w:t>
      </w:r>
      <w:r w:rsidRPr="00C4768F">
        <w:t xml:space="preserve"> pakiranja; ne može se prodavati odvojeno.</w:t>
      </w:r>
    </w:p>
    <w:p w14:paraId="5359EB4B" w14:textId="77777777" w:rsidR="002B6214" w:rsidRPr="00C4768F" w:rsidRDefault="002B6214" w:rsidP="009278B6">
      <w:pPr>
        <w:tabs>
          <w:tab w:val="clear" w:pos="567"/>
        </w:tabs>
        <w:spacing w:line="240" w:lineRule="auto"/>
        <w:rPr>
          <w:szCs w:val="22"/>
        </w:rPr>
      </w:pPr>
    </w:p>
    <w:p w14:paraId="3BA471F7" w14:textId="77777777" w:rsidR="002B6214" w:rsidRPr="00C4768F" w:rsidRDefault="002B6214" w:rsidP="009278B6">
      <w:pPr>
        <w:tabs>
          <w:tab w:val="clear" w:pos="567"/>
        </w:tabs>
        <w:spacing w:line="240" w:lineRule="auto"/>
        <w:rPr>
          <w:szCs w:val="22"/>
        </w:rPr>
      </w:pPr>
    </w:p>
    <w:p w14:paraId="2EB4E2C7" w14:textId="62BB850C"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5.</w:t>
      </w:r>
      <w:r w:rsidRPr="00C4768F">
        <w:rPr>
          <w:b/>
          <w:szCs w:val="22"/>
        </w:rPr>
        <w:tab/>
        <w:t>NAČIN I PUT(EVI) PRIMJENE</w:t>
      </w:r>
      <w:r w:rsidR="006E7F33" w:rsidRPr="00C4768F">
        <w:rPr>
          <w:b/>
          <w:szCs w:val="22"/>
        </w:rPr>
        <w:fldChar w:fldCharType="begin"/>
      </w:r>
      <w:r w:rsidR="006E7F33" w:rsidRPr="00C4768F">
        <w:rPr>
          <w:b/>
          <w:szCs w:val="22"/>
        </w:rPr>
        <w:instrText xml:space="preserve"> DOCVARIABLE VAULT_ND_29ae970e-ffad-4117-a61d-f0b863cddc59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r w:rsidR="001F0685" w:rsidRPr="00C4768F">
        <w:rPr>
          <w:b/>
          <w:szCs w:val="22"/>
        </w:rPr>
        <w:t>LIJEKA</w:t>
      </w:r>
    </w:p>
    <w:p w14:paraId="6C6CC229" w14:textId="77777777" w:rsidR="002B6214" w:rsidRPr="00C4768F" w:rsidRDefault="002B6214" w:rsidP="009278B6">
      <w:pPr>
        <w:tabs>
          <w:tab w:val="clear" w:pos="567"/>
        </w:tabs>
        <w:spacing w:line="240" w:lineRule="auto"/>
        <w:rPr>
          <w:i/>
          <w:szCs w:val="22"/>
        </w:rPr>
      </w:pPr>
    </w:p>
    <w:p w14:paraId="23617EE1" w14:textId="77777777" w:rsidR="002B6214" w:rsidRPr="00C4768F" w:rsidRDefault="002B6214" w:rsidP="009278B6">
      <w:pPr>
        <w:tabs>
          <w:tab w:val="clear" w:pos="567"/>
        </w:tabs>
        <w:spacing w:line="240" w:lineRule="auto"/>
        <w:rPr>
          <w:szCs w:val="22"/>
        </w:rPr>
      </w:pPr>
      <w:r w:rsidRPr="00C4768F">
        <w:t xml:space="preserve">Samo za jednokratnu uporabu </w:t>
      </w:r>
    </w:p>
    <w:p w14:paraId="6E4D4B70" w14:textId="77777777" w:rsidR="002B6214" w:rsidRPr="00C4768F" w:rsidRDefault="002B6214" w:rsidP="009278B6">
      <w:pPr>
        <w:tabs>
          <w:tab w:val="clear" w:pos="567"/>
        </w:tabs>
        <w:spacing w:line="240" w:lineRule="auto"/>
        <w:rPr>
          <w:szCs w:val="22"/>
        </w:rPr>
      </w:pPr>
      <w:r w:rsidRPr="00C4768F">
        <w:t xml:space="preserve">Jedanput na tjedan </w:t>
      </w:r>
    </w:p>
    <w:p w14:paraId="2653EF64" w14:textId="77777777" w:rsidR="002B6214" w:rsidRPr="00C4768F" w:rsidRDefault="002B6214" w:rsidP="009278B6">
      <w:pPr>
        <w:tabs>
          <w:tab w:val="clear" w:pos="567"/>
        </w:tabs>
        <w:spacing w:line="240" w:lineRule="auto"/>
        <w:rPr>
          <w:szCs w:val="22"/>
        </w:rPr>
      </w:pPr>
    </w:p>
    <w:p w14:paraId="7D1391C9" w14:textId="77777777" w:rsidR="002B6214" w:rsidRPr="00C4768F" w:rsidRDefault="002B6214" w:rsidP="009278B6">
      <w:pPr>
        <w:tabs>
          <w:tab w:val="clear" w:pos="567"/>
        </w:tabs>
        <w:spacing w:line="240" w:lineRule="auto"/>
        <w:rPr>
          <w:szCs w:val="22"/>
        </w:rPr>
      </w:pPr>
      <w:r w:rsidRPr="00C4768F">
        <w:t xml:space="preserve">Označite dan u tjednu kada želite primijeniti lijek kako biste se lakše sjetili primijeniti ga. </w:t>
      </w:r>
    </w:p>
    <w:p w14:paraId="72CCD0A4" w14:textId="77777777" w:rsidR="002B6214" w:rsidRPr="00C4768F" w:rsidRDefault="002B6214" w:rsidP="009278B6">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1129"/>
        <w:gridCol w:w="1127"/>
        <w:gridCol w:w="1116"/>
        <w:gridCol w:w="1124"/>
        <w:gridCol w:w="1120"/>
        <w:gridCol w:w="1129"/>
        <w:gridCol w:w="1133"/>
      </w:tblGrid>
      <w:tr w:rsidR="002B6214" w:rsidRPr="00C4768F" w14:paraId="37047D14" w14:textId="77777777" w:rsidTr="00702ED8">
        <w:tc>
          <w:tcPr>
            <w:tcW w:w="1231" w:type="dxa"/>
            <w:tcBorders>
              <w:top w:val="nil"/>
              <w:left w:val="nil"/>
              <w:bottom w:val="nil"/>
              <w:right w:val="nil"/>
            </w:tcBorders>
          </w:tcPr>
          <w:p w14:paraId="366D10E6" w14:textId="77777777" w:rsidR="002B6214" w:rsidRPr="00C4768F" w:rsidRDefault="002B6214" w:rsidP="009278B6">
            <w:pPr>
              <w:tabs>
                <w:tab w:val="clear" w:pos="567"/>
              </w:tabs>
              <w:spacing w:line="240" w:lineRule="auto"/>
              <w:rPr>
                <w:szCs w:val="22"/>
              </w:rPr>
            </w:pPr>
          </w:p>
        </w:tc>
        <w:tc>
          <w:tcPr>
            <w:tcW w:w="1232" w:type="dxa"/>
            <w:tcBorders>
              <w:top w:val="nil"/>
              <w:left w:val="nil"/>
              <w:bottom w:val="single" w:sz="4" w:space="0" w:color="auto"/>
              <w:right w:val="nil"/>
            </w:tcBorders>
          </w:tcPr>
          <w:p w14:paraId="112E21FF" w14:textId="3EF3E02C" w:rsidR="002B6214" w:rsidRPr="00C4768F" w:rsidRDefault="00A032B5" w:rsidP="009278B6">
            <w:pPr>
              <w:tabs>
                <w:tab w:val="clear" w:pos="567"/>
              </w:tabs>
              <w:spacing w:line="240" w:lineRule="auto"/>
              <w:jc w:val="center"/>
              <w:rPr>
                <w:szCs w:val="22"/>
              </w:rPr>
            </w:pPr>
            <w:r w:rsidRPr="00C4768F">
              <w:t>Pon</w:t>
            </w:r>
          </w:p>
        </w:tc>
        <w:tc>
          <w:tcPr>
            <w:tcW w:w="1232" w:type="dxa"/>
            <w:tcBorders>
              <w:top w:val="nil"/>
              <w:left w:val="nil"/>
              <w:bottom w:val="single" w:sz="4" w:space="0" w:color="auto"/>
              <w:right w:val="nil"/>
            </w:tcBorders>
          </w:tcPr>
          <w:p w14:paraId="31DAF054" w14:textId="188C4BDE" w:rsidR="002B6214" w:rsidRPr="00C4768F" w:rsidRDefault="00A032B5" w:rsidP="009278B6">
            <w:pPr>
              <w:tabs>
                <w:tab w:val="clear" w:pos="567"/>
              </w:tabs>
              <w:spacing w:line="240" w:lineRule="auto"/>
              <w:jc w:val="center"/>
              <w:rPr>
                <w:szCs w:val="22"/>
              </w:rPr>
            </w:pPr>
            <w:r w:rsidRPr="00C4768F">
              <w:t>Uto</w:t>
            </w:r>
          </w:p>
        </w:tc>
        <w:tc>
          <w:tcPr>
            <w:tcW w:w="1232" w:type="dxa"/>
            <w:tcBorders>
              <w:top w:val="nil"/>
              <w:left w:val="nil"/>
              <w:bottom w:val="single" w:sz="4" w:space="0" w:color="auto"/>
              <w:right w:val="nil"/>
            </w:tcBorders>
          </w:tcPr>
          <w:p w14:paraId="3742A54D" w14:textId="46601EC9" w:rsidR="002B6214" w:rsidRPr="00C4768F" w:rsidRDefault="00A032B5" w:rsidP="009278B6">
            <w:pPr>
              <w:tabs>
                <w:tab w:val="clear" w:pos="567"/>
              </w:tabs>
              <w:spacing w:line="240" w:lineRule="auto"/>
              <w:jc w:val="center"/>
              <w:rPr>
                <w:szCs w:val="22"/>
              </w:rPr>
            </w:pPr>
            <w:r w:rsidRPr="00C4768F">
              <w:t>Sri</w:t>
            </w:r>
          </w:p>
        </w:tc>
        <w:tc>
          <w:tcPr>
            <w:tcW w:w="1232" w:type="dxa"/>
            <w:tcBorders>
              <w:top w:val="nil"/>
              <w:left w:val="nil"/>
              <w:bottom w:val="single" w:sz="4" w:space="0" w:color="auto"/>
              <w:right w:val="nil"/>
            </w:tcBorders>
          </w:tcPr>
          <w:p w14:paraId="12CC4C33" w14:textId="075115DA" w:rsidR="002B6214" w:rsidRPr="00C4768F" w:rsidRDefault="00A032B5" w:rsidP="009278B6">
            <w:pPr>
              <w:tabs>
                <w:tab w:val="clear" w:pos="567"/>
              </w:tabs>
              <w:spacing w:line="240" w:lineRule="auto"/>
              <w:jc w:val="center"/>
              <w:rPr>
                <w:szCs w:val="22"/>
              </w:rPr>
            </w:pPr>
            <w:r w:rsidRPr="00C4768F">
              <w:t>Čet</w:t>
            </w:r>
          </w:p>
        </w:tc>
        <w:tc>
          <w:tcPr>
            <w:tcW w:w="1232" w:type="dxa"/>
            <w:tcBorders>
              <w:top w:val="nil"/>
              <w:left w:val="nil"/>
              <w:bottom w:val="single" w:sz="4" w:space="0" w:color="auto"/>
              <w:right w:val="nil"/>
            </w:tcBorders>
          </w:tcPr>
          <w:p w14:paraId="4293F01B" w14:textId="02843B1E" w:rsidR="002B6214" w:rsidRPr="00C4768F" w:rsidRDefault="00A032B5" w:rsidP="009278B6">
            <w:pPr>
              <w:tabs>
                <w:tab w:val="clear" w:pos="567"/>
              </w:tabs>
              <w:spacing w:line="240" w:lineRule="auto"/>
              <w:jc w:val="center"/>
              <w:rPr>
                <w:szCs w:val="22"/>
              </w:rPr>
            </w:pPr>
            <w:r w:rsidRPr="00C4768F">
              <w:t>Pet</w:t>
            </w:r>
          </w:p>
        </w:tc>
        <w:tc>
          <w:tcPr>
            <w:tcW w:w="1232" w:type="dxa"/>
            <w:tcBorders>
              <w:top w:val="nil"/>
              <w:left w:val="nil"/>
              <w:bottom w:val="single" w:sz="4" w:space="0" w:color="auto"/>
              <w:right w:val="nil"/>
            </w:tcBorders>
          </w:tcPr>
          <w:p w14:paraId="406F22C3" w14:textId="1CBB7136" w:rsidR="002B6214" w:rsidRPr="00C4768F" w:rsidRDefault="00A032B5" w:rsidP="009278B6">
            <w:pPr>
              <w:tabs>
                <w:tab w:val="clear" w:pos="567"/>
              </w:tabs>
              <w:spacing w:line="240" w:lineRule="auto"/>
              <w:jc w:val="center"/>
              <w:rPr>
                <w:szCs w:val="22"/>
              </w:rPr>
            </w:pPr>
            <w:r w:rsidRPr="00C4768F">
              <w:t>Sub</w:t>
            </w:r>
          </w:p>
        </w:tc>
        <w:tc>
          <w:tcPr>
            <w:tcW w:w="1232" w:type="dxa"/>
            <w:tcBorders>
              <w:top w:val="nil"/>
              <w:left w:val="nil"/>
              <w:bottom w:val="single" w:sz="4" w:space="0" w:color="auto"/>
              <w:right w:val="nil"/>
            </w:tcBorders>
          </w:tcPr>
          <w:p w14:paraId="02955C59" w14:textId="16425DED" w:rsidR="002B6214" w:rsidRPr="00C4768F" w:rsidRDefault="00A032B5" w:rsidP="009278B6">
            <w:pPr>
              <w:tabs>
                <w:tab w:val="clear" w:pos="567"/>
              </w:tabs>
              <w:spacing w:line="240" w:lineRule="auto"/>
              <w:jc w:val="center"/>
              <w:rPr>
                <w:szCs w:val="22"/>
              </w:rPr>
            </w:pPr>
            <w:proofErr w:type="spellStart"/>
            <w:r w:rsidRPr="00C4768F">
              <w:t>Ned</w:t>
            </w:r>
            <w:proofErr w:type="spellEnd"/>
          </w:p>
        </w:tc>
      </w:tr>
      <w:tr w:rsidR="002B6214" w:rsidRPr="00C4768F" w14:paraId="541973A0" w14:textId="77777777" w:rsidTr="00702ED8">
        <w:tc>
          <w:tcPr>
            <w:tcW w:w="1231" w:type="dxa"/>
            <w:tcBorders>
              <w:top w:val="nil"/>
              <w:left w:val="nil"/>
              <w:bottom w:val="nil"/>
              <w:right w:val="single" w:sz="4" w:space="0" w:color="auto"/>
            </w:tcBorders>
          </w:tcPr>
          <w:p w14:paraId="423F2B54" w14:textId="77777777" w:rsidR="002B6214" w:rsidRPr="00C4768F" w:rsidRDefault="002B6214" w:rsidP="009278B6">
            <w:pPr>
              <w:tabs>
                <w:tab w:val="clear" w:pos="567"/>
              </w:tabs>
              <w:spacing w:line="240" w:lineRule="auto"/>
              <w:rPr>
                <w:szCs w:val="22"/>
              </w:rPr>
            </w:pPr>
            <w:r w:rsidRPr="00C4768F">
              <w:t>1. tjedan</w:t>
            </w:r>
          </w:p>
        </w:tc>
        <w:tc>
          <w:tcPr>
            <w:tcW w:w="1232" w:type="dxa"/>
            <w:tcBorders>
              <w:top w:val="single" w:sz="4" w:space="0" w:color="auto"/>
              <w:left w:val="single" w:sz="4" w:space="0" w:color="auto"/>
              <w:bottom w:val="single" w:sz="4" w:space="0" w:color="auto"/>
            </w:tcBorders>
          </w:tcPr>
          <w:p w14:paraId="0C6E15CD"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76471C9B"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21215CEC"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17F691E5"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6947AE98"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7E01E418"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2998559F" w14:textId="77777777" w:rsidR="002B6214" w:rsidRPr="00C4768F" w:rsidRDefault="002B6214" w:rsidP="009278B6">
            <w:pPr>
              <w:tabs>
                <w:tab w:val="clear" w:pos="567"/>
              </w:tabs>
              <w:spacing w:line="240" w:lineRule="auto"/>
              <w:rPr>
                <w:szCs w:val="22"/>
              </w:rPr>
            </w:pPr>
          </w:p>
        </w:tc>
      </w:tr>
      <w:tr w:rsidR="002B6214" w:rsidRPr="00C4768F" w14:paraId="575F9AE0" w14:textId="77777777" w:rsidTr="00702ED8">
        <w:tc>
          <w:tcPr>
            <w:tcW w:w="1231" w:type="dxa"/>
            <w:tcBorders>
              <w:top w:val="nil"/>
              <w:left w:val="nil"/>
              <w:bottom w:val="nil"/>
              <w:right w:val="single" w:sz="4" w:space="0" w:color="auto"/>
            </w:tcBorders>
          </w:tcPr>
          <w:p w14:paraId="6F75AA2C" w14:textId="77777777" w:rsidR="002B6214" w:rsidRPr="00C4768F" w:rsidRDefault="002B6214" w:rsidP="009278B6">
            <w:pPr>
              <w:tabs>
                <w:tab w:val="clear" w:pos="567"/>
              </w:tabs>
              <w:spacing w:line="240" w:lineRule="auto"/>
              <w:rPr>
                <w:szCs w:val="22"/>
              </w:rPr>
            </w:pPr>
            <w:r w:rsidRPr="00C4768F">
              <w:t>2. tjedan</w:t>
            </w:r>
          </w:p>
        </w:tc>
        <w:tc>
          <w:tcPr>
            <w:tcW w:w="1232" w:type="dxa"/>
            <w:tcBorders>
              <w:top w:val="single" w:sz="4" w:space="0" w:color="auto"/>
              <w:left w:val="single" w:sz="4" w:space="0" w:color="auto"/>
              <w:bottom w:val="single" w:sz="4" w:space="0" w:color="auto"/>
            </w:tcBorders>
          </w:tcPr>
          <w:p w14:paraId="100E4D27"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0FB28BB1"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4FA5B375"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22E26526"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624F2DE2"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12A01118"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21BC7EF7" w14:textId="77777777" w:rsidR="002B6214" w:rsidRPr="00C4768F" w:rsidRDefault="002B6214" w:rsidP="009278B6">
            <w:pPr>
              <w:tabs>
                <w:tab w:val="clear" w:pos="567"/>
              </w:tabs>
              <w:spacing w:line="240" w:lineRule="auto"/>
              <w:rPr>
                <w:szCs w:val="22"/>
              </w:rPr>
            </w:pPr>
          </w:p>
        </w:tc>
      </w:tr>
      <w:tr w:rsidR="002B6214" w:rsidRPr="00C4768F" w14:paraId="7B4DC6D6" w14:textId="77777777" w:rsidTr="00702ED8">
        <w:tc>
          <w:tcPr>
            <w:tcW w:w="1231" w:type="dxa"/>
            <w:tcBorders>
              <w:top w:val="nil"/>
              <w:left w:val="nil"/>
              <w:bottom w:val="nil"/>
              <w:right w:val="single" w:sz="4" w:space="0" w:color="auto"/>
            </w:tcBorders>
          </w:tcPr>
          <w:p w14:paraId="09C578B7" w14:textId="77777777" w:rsidR="002B6214" w:rsidRPr="00C4768F" w:rsidRDefault="002B6214" w:rsidP="009278B6">
            <w:pPr>
              <w:tabs>
                <w:tab w:val="clear" w:pos="567"/>
              </w:tabs>
              <w:spacing w:line="240" w:lineRule="auto"/>
              <w:rPr>
                <w:szCs w:val="22"/>
              </w:rPr>
            </w:pPr>
            <w:r w:rsidRPr="00C4768F">
              <w:t>3. tjedan</w:t>
            </w:r>
          </w:p>
        </w:tc>
        <w:tc>
          <w:tcPr>
            <w:tcW w:w="1232" w:type="dxa"/>
            <w:tcBorders>
              <w:top w:val="single" w:sz="4" w:space="0" w:color="auto"/>
              <w:left w:val="single" w:sz="4" w:space="0" w:color="auto"/>
              <w:bottom w:val="single" w:sz="4" w:space="0" w:color="auto"/>
            </w:tcBorders>
          </w:tcPr>
          <w:p w14:paraId="77B4C930"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6D9725EE"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5A970017"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6DEB4A18"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76866F74"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1E6EB558"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182FC2B8" w14:textId="77777777" w:rsidR="002B6214" w:rsidRPr="00C4768F" w:rsidRDefault="002B6214" w:rsidP="009278B6">
            <w:pPr>
              <w:tabs>
                <w:tab w:val="clear" w:pos="567"/>
              </w:tabs>
              <w:spacing w:line="240" w:lineRule="auto"/>
              <w:rPr>
                <w:szCs w:val="22"/>
              </w:rPr>
            </w:pPr>
          </w:p>
        </w:tc>
      </w:tr>
      <w:tr w:rsidR="002B6214" w:rsidRPr="00C4768F" w14:paraId="4622EE28" w14:textId="77777777" w:rsidTr="00702ED8">
        <w:tc>
          <w:tcPr>
            <w:tcW w:w="1231" w:type="dxa"/>
            <w:tcBorders>
              <w:top w:val="nil"/>
              <w:left w:val="nil"/>
              <w:bottom w:val="nil"/>
              <w:right w:val="single" w:sz="4" w:space="0" w:color="auto"/>
            </w:tcBorders>
          </w:tcPr>
          <w:p w14:paraId="71D1F035" w14:textId="77777777" w:rsidR="002B6214" w:rsidRPr="00C4768F" w:rsidRDefault="002B6214" w:rsidP="009278B6">
            <w:pPr>
              <w:tabs>
                <w:tab w:val="clear" w:pos="567"/>
              </w:tabs>
              <w:spacing w:line="240" w:lineRule="auto"/>
              <w:rPr>
                <w:szCs w:val="22"/>
              </w:rPr>
            </w:pPr>
            <w:r w:rsidRPr="00C4768F">
              <w:t>4. tjedan</w:t>
            </w:r>
          </w:p>
        </w:tc>
        <w:tc>
          <w:tcPr>
            <w:tcW w:w="1232" w:type="dxa"/>
            <w:tcBorders>
              <w:top w:val="single" w:sz="4" w:space="0" w:color="auto"/>
              <w:left w:val="single" w:sz="4" w:space="0" w:color="auto"/>
              <w:bottom w:val="single" w:sz="4" w:space="0" w:color="auto"/>
            </w:tcBorders>
          </w:tcPr>
          <w:p w14:paraId="1DF913D2"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777A2EC9"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2561CA82"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33A2AFE0"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0341E544"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120520B9"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69C50377" w14:textId="77777777" w:rsidR="002B6214" w:rsidRPr="00C4768F" w:rsidRDefault="002B6214" w:rsidP="009278B6">
            <w:pPr>
              <w:tabs>
                <w:tab w:val="clear" w:pos="567"/>
              </w:tabs>
              <w:spacing w:line="240" w:lineRule="auto"/>
              <w:rPr>
                <w:szCs w:val="22"/>
              </w:rPr>
            </w:pPr>
          </w:p>
        </w:tc>
      </w:tr>
    </w:tbl>
    <w:p w14:paraId="45174D06" w14:textId="77777777" w:rsidR="002B6214" w:rsidRPr="00C4768F" w:rsidRDefault="002B6214" w:rsidP="009278B6">
      <w:pPr>
        <w:tabs>
          <w:tab w:val="clear" w:pos="567"/>
        </w:tabs>
        <w:spacing w:line="240" w:lineRule="auto"/>
        <w:rPr>
          <w:szCs w:val="22"/>
        </w:rPr>
      </w:pPr>
    </w:p>
    <w:p w14:paraId="29F2A683" w14:textId="77777777" w:rsidR="002B6214" w:rsidRPr="00C4768F" w:rsidRDefault="002B6214" w:rsidP="009278B6">
      <w:pPr>
        <w:tabs>
          <w:tab w:val="clear" w:pos="567"/>
        </w:tabs>
        <w:spacing w:line="240" w:lineRule="auto"/>
        <w:rPr>
          <w:szCs w:val="22"/>
        </w:rPr>
      </w:pPr>
      <w:r w:rsidRPr="00C4768F">
        <w:t>Prije uporabe pročitajte uputu o lijeku.</w:t>
      </w:r>
    </w:p>
    <w:p w14:paraId="5CEAC66E" w14:textId="2DFF3674" w:rsidR="002B6214" w:rsidRPr="00C4768F" w:rsidRDefault="002B6214" w:rsidP="009278B6">
      <w:pPr>
        <w:tabs>
          <w:tab w:val="clear" w:pos="567"/>
          <w:tab w:val="left" w:pos="0"/>
        </w:tabs>
        <w:autoSpaceDE w:val="0"/>
        <w:autoSpaceDN w:val="0"/>
        <w:adjustRightInd w:val="0"/>
        <w:spacing w:line="240" w:lineRule="auto"/>
        <w:ind w:left="432" w:hanging="432"/>
        <w:rPr>
          <w:szCs w:val="22"/>
        </w:rPr>
      </w:pPr>
      <w:r w:rsidRPr="00C4768F">
        <w:t>Supkutan</w:t>
      </w:r>
      <w:r w:rsidR="0004641B" w:rsidRPr="00C4768F">
        <w:t>a primjena</w:t>
      </w:r>
      <w:r w:rsidRPr="00C4768F">
        <w:t xml:space="preserve"> </w:t>
      </w:r>
    </w:p>
    <w:p w14:paraId="35CB57CF" w14:textId="77777777" w:rsidR="002B6214" w:rsidRPr="00C4768F" w:rsidRDefault="002B6214" w:rsidP="009278B6">
      <w:pPr>
        <w:tabs>
          <w:tab w:val="clear" w:pos="567"/>
          <w:tab w:val="left" w:pos="0"/>
        </w:tabs>
        <w:autoSpaceDE w:val="0"/>
        <w:autoSpaceDN w:val="0"/>
        <w:adjustRightInd w:val="0"/>
        <w:spacing w:line="240" w:lineRule="auto"/>
        <w:ind w:left="432" w:hanging="432"/>
        <w:rPr>
          <w:szCs w:val="22"/>
        </w:rPr>
      </w:pPr>
    </w:p>
    <w:p w14:paraId="54F45E9D" w14:textId="77777777" w:rsidR="002B6214" w:rsidRPr="00C4768F" w:rsidRDefault="002B6214" w:rsidP="009278B6">
      <w:pPr>
        <w:tabs>
          <w:tab w:val="clear" w:pos="567"/>
          <w:tab w:val="left" w:pos="0"/>
        </w:tabs>
        <w:autoSpaceDE w:val="0"/>
        <w:autoSpaceDN w:val="0"/>
        <w:adjustRightInd w:val="0"/>
        <w:spacing w:line="240" w:lineRule="auto"/>
        <w:ind w:left="432" w:hanging="432"/>
        <w:rPr>
          <w:szCs w:val="22"/>
        </w:rPr>
      </w:pPr>
    </w:p>
    <w:p w14:paraId="3DDE92A3" w14:textId="50C9A949" w:rsidR="002B6214" w:rsidRPr="00C4768F" w:rsidRDefault="002B6214" w:rsidP="009278B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6.</w:t>
      </w:r>
      <w:r w:rsidRPr="00C4768F">
        <w:rPr>
          <w:b/>
          <w:szCs w:val="22"/>
        </w:rPr>
        <w:tab/>
        <w:t>POSEBNO UPOZORENJE O ČUVANJU LIJEKA IZVAN POGLEDA I DOHVATA DJECE</w:t>
      </w:r>
      <w:r w:rsidR="006E7F33" w:rsidRPr="00C4768F">
        <w:rPr>
          <w:b/>
          <w:szCs w:val="22"/>
        </w:rPr>
        <w:fldChar w:fldCharType="begin"/>
      </w:r>
      <w:r w:rsidR="006E7F33" w:rsidRPr="00C4768F">
        <w:rPr>
          <w:b/>
          <w:szCs w:val="22"/>
        </w:rPr>
        <w:instrText xml:space="preserve"> DOCVARIABLE VAULT_ND_caf96f1d-d274-490c-968d-9f59a9e86f8d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EAC5CBF" w14:textId="77777777" w:rsidR="002B6214" w:rsidRPr="00C4768F" w:rsidRDefault="002B6214" w:rsidP="009278B6">
      <w:pPr>
        <w:keepNext/>
        <w:tabs>
          <w:tab w:val="clear" w:pos="567"/>
        </w:tabs>
        <w:spacing w:line="240" w:lineRule="auto"/>
        <w:rPr>
          <w:szCs w:val="22"/>
        </w:rPr>
      </w:pPr>
    </w:p>
    <w:p w14:paraId="556EC395" w14:textId="56063881" w:rsidR="002B6214" w:rsidRPr="00C4768F" w:rsidRDefault="002B6214" w:rsidP="009278B6">
      <w:pPr>
        <w:keepNext/>
        <w:tabs>
          <w:tab w:val="clear" w:pos="567"/>
        </w:tabs>
        <w:spacing w:line="240" w:lineRule="auto"/>
        <w:outlineLvl w:val="0"/>
        <w:rPr>
          <w:szCs w:val="22"/>
        </w:rPr>
      </w:pPr>
      <w:r w:rsidRPr="00C4768F">
        <w:t>Čuvati izvan pogleda i dohvata djece.</w:t>
      </w:r>
      <w:fldSimple w:instr=" DOCVARIABLE vault_nd_a9d86602-67b4-4b48-83f6-c5d940f205ce \* MERGEFORMAT ">
        <w:r w:rsidR="006E7F33" w:rsidRPr="00C4768F">
          <w:t xml:space="preserve"> </w:t>
        </w:r>
      </w:fldSimple>
    </w:p>
    <w:p w14:paraId="15520DD0" w14:textId="77777777" w:rsidR="002B6214" w:rsidRPr="00C4768F" w:rsidRDefault="002B6214" w:rsidP="009278B6">
      <w:pPr>
        <w:tabs>
          <w:tab w:val="clear" w:pos="567"/>
        </w:tabs>
        <w:spacing w:line="240" w:lineRule="auto"/>
        <w:rPr>
          <w:szCs w:val="22"/>
        </w:rPr>
      </w:pPr>
    </w:p>
    <w:p w14:paraId="07E8A082" w14:textId="77777777" w:rsidR="002B6214" w:rsidRPr="00C4768F" w:rsidRDefault="002B6214" w:rsidP="009278B6">
      <w:pPr>
        <w:tabs>
          <w:tab w:val="clear" w:pos="567"/>
        </w:tabs>
        <w:spacing w:line="240" w:lineRule="auto"/>
        <w:rPr>
          <w:szCs w:val="22"/>
        </w:rPr>
      </w:pPr>
    </w:p>
    <w:p w14:paraId="02625AB2" w14:textId="0CC1AC37" w:rsidR="002B6214" w:rsidRPr="00C4768F" w:rsidRDefault="002B6214" w:rsidP="00D92BA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lastRenderedPageBreak/>
        <w:t>7.</w:t>
      </w:r>
      <w:r w:rsidRPr="00C4768F">
        <w:rPr>
          <w:b/>
          <w:szCs w:val="22"/>
        </w:rPr>
        <w:tab/>
        <w:t>DRUGO(A) POSEBNO(A) UPOZORENJE(A), AKO JE POTREBNO</w:t>
      </w:r>
      <w:r w:rsidR="006E7F33" w:rsidRPr="00C4768F">
        <w:rPr>
          <w:b/>
          <w:szCs w:val="22"/>
        </w:rPr>
        <w:fldChar w:fldCharType="begin"/>
      </w:r>
      <w:r w:rsidR="006E7F33" w:rsidRPr="00C4768F">
        <w:rPr>
          <w:b/>
          <w:szCs w:val="22"/>
        </w:rPr>
        <w:instrText xml:space="preserve"> DOCVARIABLE VAULT_ND_a8b173a3-77f3-4b41-bfce-c00772b6be7f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23E0C60" w14:textId="77777777" w:rsidR="002B6214" w:rsidRPr="00C4768F" w:rsidRDefault="002B6214" w:rsidP="009278B6">
      <w:pPr>
        <w:tabs>
          <w:tab w:val="clear" w:pos="567"/>
        </w:tabs>
        <w:spacing w:line="240" w:lineRule="auto"/>
        <w:rPr>
          <w:szCs w:val="22"/>
        </w:rPr>
      </w:pPr>
    </w:p>
    <w:p w14:paraId="716D6AB5" w14:textId="77777777" w:rsidR="002B6214" w:rsidRPr="00C4768F" w:rsidRDefault="002B6214" w:rsidP="009278B6">
      <w:pPr>
        <w:tabs>
          <w:tab w:val="clear" w:pos="567"/>
          <w:tab w:val="left" w:pos="749"/>
        </w:tabs>
        <w:spacing w:line="240" w:lineRule="auto"/>
        <w:rPr>
          <w:szCs w:val="22"/>
        </w:rPr>
      </w:pPr>
    </w:p>
    <w:p w14:paraId="0DA39C91" w14:textId="30010701"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8.</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VAULT_ND_11bed687-2b24-4f5f-a16d-b107a6318af1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8BA0F10" w14:textId="77777777" w:rsidR="002B6214" w:rsidRPr="00C4768F" w:rsidRDefault="002B6214" w:rsidP="009278B6">
      <w:pPr>
        <w:tabs>
          <w:tab w:val="clear" w:pos="567"/>
        </w:tabs>
        <w:spacing w:line="240" w:lineRule="auto"/>
        <w:rPr>
          <w:i/>
          <w:szCs w:val="22"/>
        </w:rPr>
      </w:pPr>
    </w:p>
    <w:p w14:paraId="1EB1F13A" w14:textId="77777777" w:rsidR="008F5132" w:rsidRPr="00C4768F" w:rsidRDefault="008F5132" w:rsidP="008F5132">
      <w:pPr>
        <w:tabs>
          <w:tab w:val="clear" w:pos="567"/>
        </w:tabs>
        <w:spacing w:line="240" w:lineRule="auto"/>
        <w:rPr>
          <w:szCs w:val="22"/>
        </w:rPr>
      </w:pPr>
      <w:r w:rsidRPr="00C4768F">
        <w:t>EXP</w:t>
      </w:r>
    </w:p>
    <w:p w14:paraId="6AA5A8AD" w14:textId="77777777" w:rsidR="002B6214" w:rsidRPr="00C4768F" w:rsidRDefault="002B6214" w:rsidP="009278B6">
      <w:pPr>
        <w:tabs>
          <w:tab w:val="clear" w:pos="567"/>
        </w:tabs>
        <w:spacing w:line="240" w:lineRule="auto"/>
        <w:rPr>
          <w:szCs w:val="22"/>
        </w:rPr>
      </w:pPr>
    </w:p>
    <w:p w14:paraId="7044D86D" w14:textId="77777777" w:rsidR="002B6214" w:rsidRPr="00C4768F" w:rsidRDefault="002B6214" w:rsidP="009278B6">
      <w:pPr>
        <w:tabs>
          <w:tab w:val="clear" w:pos="567"/>
        </w:tabs>
        <w:spacing w:line="240" w:lineRule="auto"/>
        <w:rPr>
          <w:szCs w:val="22"/>
        </w:rPr>
      </w:pPr>
    </w:p>
    <w:p w14:paraId="1C2FB6CD" w14:textId="35BFC6E5" w:rsidR="002B6214" w:rsidRPr="00C4768F" w:rsidRDefault="002B6214" w:rsidP="009278B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9.</w:t>
      </w:r>
      <w:r w:rsidRPr="00C4768F">
        <w:rPr>
          <w:b/>
          <w:szCs w:val="22"/>
        </w:rPr>
        <w:tab/>
        <w:t>POSEBNE MJERE ČUVANJA</w:t>
      </w:r>
      <w:r w:rsidR="006E7F33" w:rsidRPr="00C4768F">
        <w:rPr>
          <w:b/>
          <w:szCs w:val="22"/>
        </w:rPr>
        <w:fldChar w:fldCharType="begin"/>
      </w:r>
      <w:r w:rsidR="006E7F33" w:rsidRPr="00C4768F">
        <w:rPr>
          <w:b/>
          <w:szCs w:val="22"/>
        </w:rPr>
        <w:instrText xml:space="preserve"> DOCVARIABLE VAULT_ND_9417f2e6-f7d4-4c00-841e-684802d75319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D848AD8" w14:textId="77777777" w:rsidR="002B6214" w:rsidRPr="00C4768F" w:rsidRDefault="002B6214" w:rsidP="009278B6">
      <w:pPr>
        <w:tabs>
          <w:tab w:val="clear" w:pos="567"/>
        </w:tabs>
        <w:spacing w:line="240" w:lineRule="auto"/>
        <w:rPr>
          <w:i/>
          <w:szCs w:val="22"/>
        </w:rPr>
      </w:pPr>
    </w:p>
    <w:p w14:paraId="10CF7F67" w14:textId="77777777" w:rsidR="002B6214" w:rsidRPr="00C4768F" w:rsidRDefault="002B6214" w:rsidP="009278B6">
      <w:pPr>
        <w:spacing w:line="240" w:lineRule="auto"/>
        <w:rPr>
          <w:szCs w:val="22"/>
        </w:rPr>
      </w:pPr>
      <w:r w:rsidRPr="00C4768F">
        <w:t xml:space="preserve">Čuvati u hladnjaku. </w:t>
      </w:r>
    </w:p>
    <w:p w14:paraId="03573A82" w14:textId="634AE2A6" w:rsidR="002B6214" w:rsidRPr="00C4768F" w:rsidRDefault="002B6214" w:rsidP="009278B6">
      <w:pPr>
        <w:spacing w:line="240" w:lineRule="auto"/>
        <w:rPr>
          <w:szCs w:val="22"/>
        </w:rPr>
      </w:pPr>
      <w:r w:rsidRPr="00C4768F">
        <w:t xml:space="preserve">Može se čuvati izvan hladnjaka </w:t>
      </w:r>
      <w:r w:rsidR="00561A00" w:rsidRPr="00C4768F">
        <w:t xml:space="preserve">do 21 dan </w:t>
      </w:r>
      <w:r w:rsidRPr="00C4768F">
        <w:t xml:space="preserve">na temperaturi </w:t>
      </w:r>
      <w:r w:rsidR="00D94B17" w:rsidRPr="00C4768F">
        <w:t>isp</w:t>
      </w:r>
      <w:r w:rsidRPr="00C4768F">
        <w:t>od 30</w:t>
      </w:r>
      <w:r w:rsidR="001F0685" w:rsidRPr="00C4768F">
        <w:t> </w:t>
      </w:r>
      <w:r w:rsidRPr="00C4768F">
        <w:t>°C.</w:t>
      </w:r>
    </w:p>
    <w:p w14:paraId="446C4785" w14:textId="77777777" w:rsidR="002B6214" w:rsidRPr="00C4768F" w:rsidRDefault="002B6214" w:rsidP="009278B6">
      <w:pPr>
        <w:spacing w:line="240" w:lineRule="auto"/>
        <w:rPr>
          <w:szCs w:val="22"/>
        </w:rPr>
      </w:pPr>
      <w:r w:rsidRPr="00C4768F">
        <w:t>Ne zamrzavati.</w:t>
      </w:r>
    </w:p>
    <w:p w14:paraId="09009F4C" w14:textId="77777777" w:rsidR="002B6214" w:rsidRPr="00C4768F" w:rsidRDefault="002B6214" w:rsidP="009278B6">
      <w:pPr>
        <w:tabs>
          <w:tab w:val="clear" w:pos="567"/>
        </w:tabs>
        <w:spacing w:line="240" w:lineRule="auto"/>
        <w:ind w:left="567" w:hanging="567"/>
        <w:rPr>
          <w:szCs w:val="22"/>
        </w:rPr>
      </w:pPr>
      <w:r w:rsidRPr="00C4768F">
        <w:t>Čuvati u originalnom pakiranju radi zaštite od svjetlosti.</w:t>
      </w:r>
    </w:p>
    <w:p w14:paraId="77EBE240" w14:textId="77777777" w:rsidR="002B6214" w:rsidRPr="00C4768F" w:rsidRDefault="002B6214" w:rsidP="009278B6">
      <w:pPr>
        <w:tabs>
          <w:tab w:val="clear" w:pos="567"/>
        </w:tabs>
        <w:spacing w:line="240" w:lineRule="auto"/>
        <w:ind w:left="567" w:hanging="567"/>
        <w:rPr>
          <w:szCs w:val="22"/>
        </w:rPr>
      </w:pPr>
    </w:p>
    <w:p w14:paraId="2F53A192" w14:textId="77777777" w:rsidR="002B6214" w:rsidRPr="00C4768F" w:rsidRDefault="002B6214" w:rsidP="009278B6">
      <w:pPr>
        <w:tabs>
          <w:tab w:val="clear" w:pos="567"/>
        </w:tabs>
        <w:spacing w:line="240" w:lineRule="auto"/>
        <w:ind w:left="567" w:hanging="567"/>
        <w:rPr>
          <w:szCs w:val="22"/>
        </w:rPr>
      </w:pPr>
    </w:p>
    <w:p w14:paraId="366A1C4E" w14:textId="56FCE512" w:rsidR="002B6214" w:rsidRPr="00C4768F" w:rsidRDefault="002B6214" w:rsidP="000603B5">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4768F">
        <w:rPr>
          <w:b/>
          <w:szCs w:val="22"/>
        </w:rPr>
        <w:t>10.</w:t>
      </w:r>
      <w:r w:rsidRPr="00C4768F">
        <w:rPr>
          <w:b/>
          <w:szCs w:val="22"/>
        </w:rPr>
        <w:tab/>
        <w:t>POSEBNE MJERE ZA ZBRINJAVANJE NEISKORIŠTENOG LIJEKA ILI OTPADNIH MATERIJALA KOJI POTJEČU OD LIJEKA, AKO JE POTREBNO</w:t>
      </w:r>
      <w:r w:rsidR="006E7F33" w:rsidRPr="00C4768F">
        <w:rPr>
          <w:b/>
          <w:szCs w:val="22"/>
        </w:rPr>
        <w:fldChar w:fldCharType="begin"/>
      </w:r>
      <w:r w:rsidR="006E7F33" w:rsidRPr="00C4768F">
        <w:rPr>
          <w:b/>
          <w:szCs w:val="22"/>
        </w:rPr>
        <w:instrText xml:space="preserve"> DOCVARIABLE VAULT_ND_2caad4a6-27d2-4465-804e-60bc014ee805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FCCB401" w14:textId="77777777" w:rsidR="002B6214" w:rsidRPr="00C4768F" w:rsidRDefault="002B6214" w:rsidP="009278B6">
      <w:pPr>
        <w:tabs>
          <w:tab w:val="clear" w:pos="567"/>
        </w:tabs>
        <w:spacing w:line="240" w:lineRule="auto"/>
        <w:rPr>
          <w:i/>
          <w:szCs w:val="22"/>
        </w:rPr>
      </w:pPr>
    </w:p>
    <w:p w14:paraId="0B2251C6" w14:textId="77777777" w:rsidR="002B6214" w:rsidRPr="00C4768F" w:rsidRDefault="002B6214" w:rsidP="009278B6">
      <w:pPr>
        <w:tabs>
          <w:tab w:val="clear" w:pos="567"/>
        </w:tabs>
        <w:spacing w:line="240" w:lineRule="auto"/>
        <w:rPr>
          <w:szCs w:val="22"/>
        </w:rPr>
      </w:pPr>
    </w:p>
    <w:p w14:paraId="3EA7D061" w14:textId="214EA5AD"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11.</w:t>
      </w:r>
      <w:r w:rsidRPr="00C4768F">
        <w:rPr>
          <w:b/>
          <w:szCs w:val="22"/>
        </w:rPr>
        <w:tab/>
        <w:t>NAZIV I ADRESA NOSITELJA ODOBRENJA ZA STAVLJANJE LIJEKA U PROMET</w:t>
      </w:r>
      <w:r w:rsidR="006E7F33" w:rsidRPr="00C4768F">
        <w:rPr>
          <w:b/>
          <w:szCs w:val="22"/>
        </w:rPr>
        <w:fldChar w:fldCharType="begin"/>
      </w:r>
      <w:r w:rsidR="006E7F33" w:rsidRPr="00C4768F">
        <w:rPr>
          <w:b/>
          <w:szCs w:val="22"/>
        </w:rPr>
        <w:instrText xml:space="preserve"> DOCVARIABLE VAULT_ND_b90c66cb-b1ca-40fb-986b-43eee6d5fac4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6F1DC99" w14:textId="77777777" w:rsidR="002B6214" w:rsidRPr="00C4768F" w:rsidRDefault="002B6214" w:rsidP="009278B6">
      <w:pPr>
        <w:tabs>
          <w:tab w:val="clear" w:pos="567"/>
        </w:tabs>
        <w:spacing w:line="240" w:lineRule="auto"/>
        <w:rPr>
          <w:i/>
          <w:szCs w:val="22"/>
        </w:rPr>
      </w:pPr>
    </w:p>
    <w:p w14:paraId="47A8BEBC" w14:textId="77777777" w:rsidR="002B6214" w:rsidRPr="00C4768F" w:rsidRDefault="002B6214" w:rsidP="009278B6">
      <w:pPr>
        <w:tabs>
          <w:tab w:val="clear" w:pos="567"/>
        </w:tabs>
        <w:autoSpaceDE w:val="0"/>
        <w:autoSpaceDN w:val="0"/>
        <w:adjustRightInd w:val="0"/>
        <w:spacing w:line="240" w:lineRule="auto"/>
        <w:jc w:val="both"/>
        <w:rPr>
          <w:szCs w:val="22"/>
          <w:lang w:eastAsia="en-GB"/>
        </w:rPr>
      </w:pPr>
      <w:r w:rsidRPr="00C4768F">
        <w:rPr>
          <w:szCs w:val="22"/>
          <w:lang w:eastAsia="en-GB"/>
        </w:rPr>
        <w:t xml:space="preserve">Eli Lilly </w:t>
      </w:r>
      <w:proofErr w:type="spellStart"/>
      <w:r w:rsidRPr="00C4768F">
        <w:rPr>
          <w:szCs w:val="22"/>
          <w:lang w:eastAsia="en-GB"/>
        </w:rPr>
        <w:t>Nederland</w:t>
      </w:r>
      <w:proofErr w:type="spellEnd"/>
      <w:r w:rsidRPr="00C4768F">
        <w:rPr>
          <w:szCs w:val="22"/>
          <w:lang w:eastAsia="en-GB"/>
        </w:rPr>
        <w:t xml:space="preserve"> B.V. </w:t>
      </w:r>
    </w:p>
    <w:p w14:paraId="2FAA1461" w14:textId="76523279" w:rsidR="002B6214" w:rsidRPr="00C4768F" w:rsidRDefault="00622FCF" w:rsidP="009278B6">
      <w:pPr>
        <w:tabs>
          <w:tab w:val="clear" w:pos="567"/>
        </w:tabs>
        <w:spacing w:line="240" w:lineRule="auto"/>
        <w:rPr>
          <w:szCs w:val="22"/>
        </w:rPr>
      </w:pPr>
      <w:proofErr w:type="spellStart"/>
      <w:r>
        <w:t>Orteliuslaan</w:t>
      </w:r>
      <w:proofErr w:type="spellEnd"/>
      <w:r>
        <w:t xml:space="preserve"> 1000</w:t>
      </w:r>
      <w:r w:rsidR="002B6214" w:rsidRPr="00C4768F">
        <w:t xml:space="preserve">, </w:t>
      </w:r>
      <w:r>
        <w:t xml:space="preserve">3528 BD </w:t>
      </w:r>
      <w:proofErr w:type="spellStart"/>
      <w:r>
        <w:t>Utrecht</w:t>
      </w:r>
      <w:proofErr w:type="spellEnd"/>
    </w:p>
    <w:p w14:paraId="2ADC9E2A" w14:textId="77777777" w:rsidR="002B6214" w:rsidRPr="00C4768F" w:rsidRDefault="002B6214" w:rsidP="009278B6">
      <w:pPr>
        <w:tabs>
          <w:tab w:val="clear" w:pos="567"/>
        </w:tabs>
        <w:spacing w:line="240" w:lineRule="auto"/>
        <w:rPr>
          <w:szCs w:val="22"/>
        </w:rPr>
      </w:pPr>
      <w:r w:rsidRPr="00C4768F">
        <w:t>Nizozemska</w:t>
      </w:r>
    </w:p>
    <w:p w14:paraId="6CAC6B53" w14:textId="77777777" w:rsidR="002B6214" w:rsidRPr="00C4768F" w:rsidRDefault="002B6214" w:rsidP="009278B6">
      <w:pPr>
        <w:tabs>
          <w:tab w:val="clear" w:pos="567"/>
        </w:tabs>
        <w:spacing w:line="240" w:lineRule="auto"/>
        <w:rPr>
          <w:szCs w:val="22"/>
        </w:rPr>
      </w:pPr>
    </w:p>
    <w:p w14:paraId="2D9E4697" w14:textId="77777777" w:rsidR="002B6214" w:rsidRPr="00C4768F" w:rsidRDefault="002B6214" w:rsidP="009278B6">
      <w:pPr>
        <w:tabs>
          <w:tab w:val="clear" w:pos="567"/>
        </w:tabs>
        <w:spacing w:line="240" w:lineRule="auto"/>
        <w:rPr>
          <w:szCs w:val="22"/>
        </w:rPr>
      </w:pPr>
    </w:p>
    <w:p w14:paraId="2C06D703" w14:textId="268EA736"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12.</w:t>
      </w:r>
      <w:r w:rsidRPr="00C4768F">
        <w:rPr>
          <w:b/>
          <w:szCs w:val="22"/>
        </w:rPr>
        <w:tab/>
        <w:t>BROJ(EVI) ODOBRENJA ZA STAVLJANJE LIJEKA U PROMET</w:t>
      </w:r>
      <w:r w:rsidR="006E7F33" w:rsidRPr="00C4768F">
        <w:rPr>
          <w:b/>
          <w:szCs w:val="22"/>
        </w:rPr>
        <w:fldChar w:fldCharType="begin"/>
      </w:r>
      <w:r w:rsidR="006E7F33" w:rsidRPr="00C4768F">
        <w:rPr>
          <w:b/>
          <w:szCs w:val="22"/>
        </w:rPr>
        <w:instrText xml:space="preserve"> DOCVARIABLE VAULT_ND_1778529a-efcd-41d4-bc83-32599715e163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D7364DC" w14:textId="77777777" w:rsidR="002B6214" w:rsidRPr="00C4768F" w:rsidRDefault="002B6214" w:rsidP="009278B6">
      <w:pPr>
        <w:tabs>
          <w:tab w:val="clear" w:pos="567"/>
        </w:tabs>
        <w:spacing w:line="240" w:lineRule="auto"/>
        <w:rPr>
          <w:szCs w:val="22"/>
        </w:rPr>
      </w:pPr>
    </w:p>
    <w:p w14:paraId="6EF10C6F" w14:textId="04F203E6" w:rsidR="002B6214" w:rsidRPr="00C4768F" w:rsidRDefault="00612DD2" w:rsidP="009278B6">
      <w:pPr>
        <w:tabs>
          <w:tab w:val="clear" w:pos="567"/>
        </w:tabs>
        <w:spacing w:line="240" w:lineRule="auto"/>
        <w:outlineLvl w:val="0"/>
        <w:rPr>
          <w:highlight w:val="lightGray"/>
        </w:rPr>
      </w:pPr>
      <w:r w:rsidRPr="00C4768F">
        <w:rPr>
          <w:szCs w:val="22"/>
        </w:rPr>
        <w:t>EU/1/22/1685</w:t>
      </w:r>
      <w:r w:rsidR="002B6214" w:rsidRPr="00C4768F">
        <w:t>/00</w:t>
      </w:r>
      <w:r w:rsidR="003759C4" w:rsidRPr="00C4768F">
        <w:t>12</w:t>
      </w:r>
      <w:fldSimple w:instr=" DOCVARIABLE VAULT_ND_8b161720-72a8-400e-b59f-a354c4869de0 \* MERGEFORMAT ">
        <w:r w:rsidR="006E7F33" w:rsidRPr="00C4768F">
          <w:t xml:space="preserve"> </w:t>
        </w:r>
      </w:fldSimple>
    </w:p>
    <w:p w14:paraId="3076E73A" w14:textId="77777777" w:rsidR="002B6214" w:rsidRPr="00C4768F" w:rsidRDefault="002B6214" w:rsidP="009278B6">
      <w:pPr>
        <w:tabs>
          <w:tab w:val="clear" w:pos="567"/>
        </w:tabs>
        <w:spacing w:line="240" w:lineRule="auto"/>
        <w:outlineLvl w:val="0"/>
        <w:rPr>
          <w:szCs w:val="22"/>
        </w:rPr>
      </w:pPr>
    </w:p>
    <w:p w14:paraId="5C915AEF" w14:textId="77777777" w:rsidR="002B6214" w:rsidRPr="00C4768F" w:rsidRDefault="002B6214" w:rsidP="009278B6">
      <w:pPr>
        <w:tabs>
          <w:tab w:val="clear" w:pos="567"/>
        </w:tabs>
        <w:spacing w:line="240" w:lineRule="auto"/>
        <w:rPr>
          <w:szCs w:val="22"/>
        </w:rPr>
      </w:pPr>
    </w:p>
    <w:p w14:paraId="4F5A6BE0" w14:textId="31546070"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13.</w:t>
      </w:r>
      <w:r w:rsidRPr="00C4768F">
        <w:rPr>
          <w:b/>
          <w:szCs w:val="22"/>
        </w:rPr>
        <w:tab/>
        <w:t>BROJ SERIJE</w:t>
      </w:r>
      <w:r w:rsidR="006E7F33" w:rsidRPr="00C4768F">
        <w:rPr>
          <w:b/>
          <w:szCs w:val="22"/>
        </w:rPr>
        <w:fldChar w:fldCharType="begin"/>
      </w:r>
      <w:r w:rsidR="006E7F33" w:rsidRPr="00C4768F">
        <w:rPr>
          <w:b/>
          <w:szCs w:val="22"/>
        </w:rPr>
        <w:instrText xml:space="preserve"> DOCVARIABLE VAULT_ND_a5c90f4e-fb2d-440c-bca7-e62c529a0788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AE93D2D" w14:textId="77777777" w:rsidR="002B6214" w:rsidRPr="00C4768F" w:rsidRDefault="002B6214" w:rsidP="009278B6">
      <w:pPr>
        <w:tabs>
          <w:tab w:val="clear" w:pos="567"/>
        </w:tabs>
        <w:spacing w:line="240" w:lineRule="auto"/>
        <w:rPr>
          <w:szCs w:val="22"/>
        </w:rPr>
      </w:pPr>
    </w:p>
    <w:p w14:paraId="40DCC828" w14:textId="256E371C" w:rsidR="002B6214" w:rsidRPr="00C4768F" w:rsidRDefault="008F5132" w:rsidP="009278B6">
      <w:pPr>
        <w:tabs>
          <w:tab w:val="clear" w:pos="567"/>
        </w:tabs>
        <w:spacing w:line="240" w:lineRule="auto"/>
        <w:rPr>
          <w:szCs w:val="22"/>
        </w:rPr>
      </w:pPr>
      <w:r w:rsidRPr="00C4768F">
        <w:t>Lot</w:t>
      </w:r>
    </w:p>
    <w:p w14:paraId="70F77414" w14:textId="77777777" w:rsidR="002B6214" w:rsidRPr="00C4768F" w:rsidRDefault="002B6214" w:rsidP="009278B6">
      <w:pPr>
        <w:tabs>
          <w:tab w:val="clear" w:pos="567"/>
        </w:tabs>
        <w:spacing w:line="240" w:lineRule="auto"/>
        <w:rPr>
          <w:szCs w:val="22"/>
        </w:rPr>
      </w:pPr>
    </w:p>
    <w:p w14:paraId="602D2364" w14:textId="77777777" w:rsidR="002B6214" w:rsidRPr="00C4768F" w:rsidRDefault="002B6214" w:rsidP="009278B6">
      <w:pPr>
        <w:tabs>
          <w:tab w:val="clear" w:pos="567"/>
        </w:tabs>
        <w:spacing w:line="240" w:lineRule="auto"/>
        <w:rPr>
          <w:szCs w:val="22"/>
        </w:rPr>
      </w:pPr>
    </w:p>
    <w:p w14:paraId="3EB3A48C" w14:textId="2F7EADF8"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14.</w:t>
      </w:r>
      <w:r w:rsidRPr="00C4768F">
        <w:rPr>
          <w:b/>
          <w:szCs w:val="22"/>
        </w:rPr>
        <w:tab/>
        <w:t>NAČIN IZDAVANJA LIJEKA</w:t>
      </w:r>
      <w:r w:rsidR="006E7F33" w:rsidRPr="00C4768F">
        <w:rPr>
          <w:b/>
          <w:szCs w:val="22"/>
        </w:rPr>
        <w:fldChar w:fldCharType="begin"/>
      </w:r>
      <w:r w:rsidR="006E7F33" w:rsidRPr="00C4768F">
        <w:rPr>
          <w:b/>
          <w:szCs w:val="22"/>
        </w:rPr>
        <w:instrText xml:space="preserve"> DOCVARIABLE VAULT_ND_b8e3d0a0-9e6e-41a3-a8a1-6a8b054aeef8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CBC53F2" w14:textId="77777777" w:rsidR="002B6214" w:rsidRPr="00C4768F" w:rsidRDefault="002B6214" w:rsidP="009278B6">
      <w:pPr>
        <w:suppressLineNumbers/>
        <w:spacing w:line="240" w:lineRule="auto"/>
        <w:rPr>
          <w:szCs w:val="22"/>
        </w:rPr>
      </w:pPr>
    </w:p>
    <w:p w14:paraId="2FED3086" w14:textId="77777777" w:rsidR="002B6214" w:rsidRPr="00C4768F" w:rsidRDefault="002B6214" w:rsidP="009278B6">
      <w:pPr>
        <w:tabs>
          <w:tab w:val="clear" w:pos="567"/>
        </w:tabs>
        <w:spacing w:line="240" w:lineRule="auto"/>
        <w:rPr>
          <w:szCs w:val="22"/>
        </w:rPr>
      </w:pPr>
    </w:p>
    <w:p w14:paraId="396B54B4" w14:textId="390F6E59" w:rsidR="002B6214" w:rsidRPr="00C4768F" w:rsidRDefault="002B6214" w:rsidP="009278B6">
      <w:pPr>
        <w:pBdr>
          <w:top w:val="single" w:sz="4" w:space="2" w:color="auto"/>
          <w:left w:val="single" w:sz="4" w:space="4" w:color="auto"/>
          <w:bottom w:val="single" w:sz="4" w:space="1" w:color="auto"/>
          <w:right w:val="single" w:sz="4" w:space="4" w:color="auto"/>
        </w:pBdr>
        <w:spacing w:line="240" w:lineRule="auto"/>
        <w:outlineLvl w:val="0"/>
        <w:rPr>
          <w:szCs w:val="22"/>
        </w:rPr>
      </w:pPr>
      <w:r w:rsidRPr="00C4768F">
        <w:rPr>
          <w:b/>
          <w:szCs w:val="22"/>
        </w:rPr>
        <w:t>15.</w:t>
      </w:r>
      <w:r w:rsidRPr="00C4768F">
        <w:rPr>
          <w:b/>
          <w:szCs w:val="22"/>
        </w:rPr>
        <w:tab/>
        <w:t>UPUTE ZA UPORABU</w:t>
      </w:r>
      <w:r w:rsidR="006E7F33" w:rsidRPr="00C4768F">
        <w:rPr>
          <w:b/>
          <w:szCs w:val="22"/>
        </w:rPr>
        <w:fldChar w:fldCharType="begin"/>
      </w:r>
      <w:r w:rsidR="006E7F33" w:rsidRPr="00C4768F">
        <w:rPr>
          <w:b/>
          <w:szCs w:val="22"/>
        </w:rPr>
        <w:instrText xml:space="preserve"> DOCVARIABLE VAULT_ND_c29bad13-cc5c-4d2d-ad06-e538df7078b5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59D56EE" w14:textId="77777777" w:rsidR="002B6214" w:rsidRPr="00C4768F" w:rsidRDefault="002B6214" w:rsidP="009278B6">
      <w:pPr>
        <w:tabs>
          <w:tab w:val="clear" w:pos="567"/>
        </w:tabs>
        <w:spacing w:line="240" w:lineRule="auto"/>
        <w:rPr>
          <w:szCs w:val="22"/>
        </w:rPr>
      </w:pPr>
    </w:p>
    <w:p w14:paraId="601CC49F" w14:textId="77777777" w:rsidR="002B6214" w:rsidRPr="00C4768F" w:rsidRDefault="002B6214" w:rsidP="009278B6">
      <w:pPr>
        <w:tabs>
          <w:tab w:val="clear" w:pos="567"/>
        </w:tabs>
        <w:spacing w:line="240" w:lineRule="auto"/>
        <w:rPr>
          <w:i/>
          <w:szCs w:val="22"/>
        </w:rPr>
      </w:pPr>
    </w:p>
    <w:p w14:paraId="4AAFF1A3" w14:textId="77777777" w:rsidR="002B6214" w:rsidRPr="00C4768F" w:rsidRDefault="002B6214" w:rsidP="009278B6">
      <w:pPr>
        <w:pBdr>
          <w:top w:val="single" w:sz="4" w:space="1" w:color="auto"/>
          <w:left w:val="single" w:sz="4" w:space="4" w:color="auto"/>
          <w:bottom w:val="single" w:sz="4" w:space="0" w:color="auto"/>
          <w:right w:val="single" w:sz="4" w:space="4" w:color="auto"/>
        </w:pBdr>
        <w:spacing w:line="240" w:lineRule="auto"/>
        <w:rPr>
          <w:i/>
          <w:szCs w:val="22"/>
        </w:rPr>
      </w:pPr>
      <w:r w:rsidRPr="00C4768F">
        <w:rPr>
          <w:b/>
          <w:szCs w:val="22"/>
        </w:rPr>
        <w:t>16.</w:t>
      </w:r>
      <w:r w:rsidRPr="00C4768F">
        <w:rPr>
          <w:b/>
          <w:szCs w:val="22"/>
        </w:rPr>
        <w:tab/>
        <w:t>PODACI NA BRAILLEOVOM PISMU</w:t>
      </w:r>
    </w:p>
    <w:p w14:paraId="5AD5C6F1" w14:textId="77777777" w:rsidR="002B6214" w:rsidRPr="00C4768F" w:rsidRDefault="002B6214" w:rsidP="009278B6">
      <w:pPr>
        <w:tabs>
          <w:tab w:val="clear" w:pos="567"/>
        </w:tabs>
        <w:spacing w:line="240" w:lineRule="auto"/>
        <w:rPr>
          <w:szCs w:val="22"/>
        </w:rPr>
      </w:pPr>
    </w:p>
    <w:p w14:paraId="563DE564" w14:textId="6938E849" w:rsidR="002B6214" w:rsidRPr="00C4768F" w:rsidRDefault="002B6214" w:rsidP="009278B6">
      <w:pPr>
        <w:spacing w:line="240" w:lineRule="auto"/>
        <w:rPr>
          <w:szCs w:val="22"/>
        </w:rPr>
      </w:pPr>
      <w:r w:rsidRPr="00C4768F">
        <w:rPr>
          <w:szCs w:val="22"/>
        </w:rPr>
        <w:t xml:space="preserve">MOUNJARO </w:t>
      </w:r>
      <w:r w:rsidR="003759C4" w:rsidRPr="00C4768F">
        <w:rPr>
          <w:szCs w:val="22"/>
        </w:rPr>
        <w:t>10</w:t>
      </w:r>
      <w:r w:rsidRPr="00C4768F">
        <w:rPr>
          <w:szCs w:val="22"/>
        </w:rPr>
        <w:t> mg</w:t>
      </w:r>
    </w:p>
    <w:p w14:paraId="1F95FF01" w14:textId="77777777" w:rsidR="002B6214" w:rsidRPr="00C4768F" w:rsidRDefault="002B6214" w:rsidP="009278B6">
      <w:pPr>
        <w:tabs>
          <w:tab w:val="clear" w:pos="567"/>
        </w:tabs>
        <w:spacing w:line="240" w:lineRule="auto"/>
        <w:rPr>
          <w:szCs w:val="22"/>
          <w:highlight w:val="lightGray"/>
        </w:rPr>
      </w:pPr>
    </w:p>
    <w:p w14:paraId="58647C63" w14:textId="77777777" w:rsidR="002B6214" w:rsidRPr="00C4768F" w:rsidRDefault="002B6214" w:rsidP="009278B6">
      <w:pPr>
        <w:spacing w:line="240" w:lineRule="auto"/>
        <w:rPr>
          <w:szCs w:val="22"/>
        </w:rPr>
      </w:pPr>
    </w:p>
    <w:p w14:paraId="2204D68E" w14:textId="77777777" w:rsidR="002B6214" w:rsidRPr="00C4768F" w:rsidRDefault="002B6214" w:rsidP="009278B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17.</w:t>
      </w:r>
      <w:r w:rsidRPr="00C4768F">
        <w:rPr>
          <w:b/>
          <w:szCs w:val="22"/>
        </w:rPr>
        <w:tab/>
        <w:t>JEDINSTVENI IDENTIFIKATOR – 2D BARKOD</w:t>
      </w:r>
    </w:p>
    <w:p w14:paraId="2EA7D157" w14:textId="77777777" w:rsidR="002B6214" w:rsidRPr="00C4768F" w:rsidRDefault="002B6214" w:rsidP="009278B6">
      <w:pPr>
        <w:tabs>
          <w:tab w:val="clear" w:pos="567"/>
        </w:tabs>
        <w:spacing w:line="240" w:lineRule="auto"/>
        <w:rPr>
          <w:szCs w:val="22"/>
        </w:rPr>
      </w:pPr>
    </w:p>
    <w:p w14:paraId="7716C294" w14:textId="77777777" w:rsidR="002B6214" w:rsidRPr="00C4768F" w:rsidRDefault="002B6214" w:rsidP="009278B6">
      <w:pPr>
        <w:tabs>
          <w:tab w:val="clear" w:pos="567"/>
        </w:tabs>
        <w:spacing w:line="240" w:lineRule="auto"/>
        <w:rPr>
          <w:szCs w:val="22"/>
        </w:rPr>
      </w:pPr>
    </w:p>
    <w:p w14:paraId="3F33AF03" w14:textId="77777777" w:rsidR="002B6214" w:rsidRPr="00C4768F" w:rsidRDefault="002B6214" w:rsidP="009278B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18.</w:t>
      </w:r>
      <w:r w:rsidRPr="00C4768F">
        <w:rPr>
          <w:b/>
          <w:szCs w:val="22"/>
        </w:rPr>
        <w:tab/>
        <w:t>JEDINSTVENI IDENTIFIKATOR – PODACI ČITLJIVI LJUDSKIM OKOM</w:t>
      </w:r>
    </w:p>
    <w:p w14:paraId="3CCDDAAF" w14:textId="77777777" w:rsidR="002B6214" w:rsidRPr="00C4768F" w:rsidRDefault="002B6214" w:rsidP="009278B6">
      <w:pPr>
        <w:tabs>
          <w:tab w:val="clear" w:pos="567"/>
        </w:tabs>
        <w:spacing w:line="240" w:lineRule="auto"/>
        <w:rPr>
          <w:szCs w:val="22"/>
        </w:rPr>
      </w:pPr>
    </w:p>
    <w:p w14:paraId="404B4830" w14:textId="77777777"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C4768F">
        <w:br w:type="page"/>
      </w:r>
    </w:p>
    <w:p w14:paraId="231D2066" w14:textId="77777777" w:rsidR="002B6214" w:rsidRPr="00C4768F" w:rsidRDefault="002B6214" w:rsidP="009278B6">
      <w:pPr>
        <w:spacing w:line="240" w:lineRule="auto"/>
        <w:rPr>
          <w:szCs w:val="22"/>
        </w:rPr>
      </w:pPr>
    </w:p>
    <w:p w14:paraId="2F709D0E" w14:textId="77777777"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PODACI KOJE MORA NAJMANJE SADRŽAVATI MALO UNUTARNJE PAKIRANJE</w:t>
      </w:r>
    </w:p>
    <w:p w14:paraId="0E45FE2D" w14:textId="77777777"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2E34C0E4" w14:textId="15B71B8F"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 xml:space="preserve">NALJEPNICA </w:t>
      </w:r>
      <w:r w:rsidR="00D94B17" w:rsidRPr="00C4768F">
        <w:rPr>
          <w:b/>
          <w:szCs w:val="22"/>
        </w:rPr>
        <w:t xml:space="preserve">JEDNODOZNE </w:t>
      </w:r>
      <w:r w:rsidRPr="00C4768F">
        <w:rPr>
          <w:b/>
          <w:szCs w:val="22"/>
        </w:rPr>
        <w:t>NAPUNJENE BRIZGALICE</w:t>
      </w:r>
    </w:p>
    <w:p w14:paraId="38D8BBAD" w14:textId="77777777" w:rsidR="002B6214" w:rsidRPr="00C4768F" w:rsidRDefault="002B6214" w:rsidP="009278B6">
      <w:pPr>
        <w:tabs>
          <w:tab w:val="clear" w:pos="567"/>
        </w:tabs>
        <w:spacing w:line="240" w:lineRule="auto"/>
        <w:rPr>
          <w:szCs w:val="22"/>
        </w:rPr>
      </w:pPr>
    </w:p>
    <w:p w14:paraId="6DA4B54F" w14:textId="77777777" w:rsidR="002B6214" w:rsidRPr="00C4768F" w:rsidRDefault="002B6214" w:rsidP="009278B6">
      <w:pPr>
        <w:tabs>
          <w:tab w:val="clear" w:pos="567"/>
        </w:tabs>
        <w:spacing w:line="240" w:lineRule="auto"/>
        <w:rPr>
          <w:szCs w:val="22"/>
        </w:rPr>
      </w:pPr>
    </w:p>
    <w:p w14:paraId="62CC9341" w14:textId="0E0CDEC0"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w:t>
      </w:r>
      <w:r w:rsidRPr="00C4768F">
        <w:rPr>
          <w:b/>
          <w:szCs w:val="22"/>
        </w:rPr>
        <w:tab/>
        <w:t>NAZIV LIJEKA I PUT(EVI) PRIMJENE LIJEKA</w:t>
      </w:r>
      <w:r w:rsidR="006E7F33" w:rsidRPr="00C4768F">
        <w:rPr>
          <w:b/>
          <w:szCs w:val="22"/>
        </w:rPr>
        <w:fldChar w:fldCharType="begin"/>
      </w:r>
      <w:r w:rsidR="006E7F33" w:rsidRPr="00C4768F">
        <w:rPr>
          <w:b/>
          <w:szCs w:val="22"/>
        </w:rPr>
        <w:instrText xml:space="preserve"> DOCVARIABLE VAULT_ND_276344ad-5e10-4944-be5a-53b22bcc50e3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D3A12AE" w14:textId="77777777" w:rsidR="002B6214" w:rsidRPr="00C4768F" w:rsidRDefault="002B6214" w:rsidP="009278B6">
      <w:pPr>
        <w:tabs>
          <w:tab w:val="clear" w:pos="567"/>
        </w:tabs>
        <w:spacing w:line="240" w:lineRule="auto"/>
        <w:rPr>
          <w:szCs w:val="22"/>
        </w:rPr>
      </w:pPr>
    </w:p>
    <w:p w14:paraId="17EB96E6" w14:textId="0DFCBAE0" w:rsidR="002B6214" w:rsidRPr="00C4768F" w:rsidRDefault="002B6214" w:rsidP="009278B6">
      <w:pPr>
        <w:tabs>
          <w:tab w:val="clear" w:pos="567"/>
        </w:tabs>
        <w:spacing w:line="240" w:lineRule="auto"/>
        <w:rPr>
          <w:szCs w:val="22"/>
        </w:rPr>
      </w:pPr>
      <w:proofErr w:type="spellStart"/>
      <w:r w:rsidRPr="00C4768F">
        <w:t>Mounjaro</w:t>
      </w:r>
      <w:proofErr w:type="spellEnd"/>
      <w:r w:rsidRPr="00C4768F">
        <w:t xml:space="preserve"> </w:t>
      </w:r>
      <w:r w:rsidR="003759C4" w:rsidRPr="00C4768F">
        <w:t>10</w:t>
      </w:r>
      <w:r w:rsidRPr="00C4768F">
        <w:t xml:space="preserve"> mg otopina za injekciju </w:t>
      </w:r>
    </w:p>
    <w:p w14:paraId="4408A86E" w14:textId="77777777" w:rsidR="002B6214" w:rsidRPr="00C4768F" w:rsidRDefault="002B6214" w:rsidP="009278B6">
      <w:pPr>
        <w:tabs>
          <w:tab w:val="clear" w:pos="567"/>
        </w:tabs>
        <w:spacing w:line="240" w:lineRule="auto"/>
        <w:rPr>
          <w:szCs w:val="22"/>
        </w:rPr>
      </w:pPr>
    </w:p>
    <w:p w14:paraId="1B326A9E" w14:textId="77777777" w:rsidR="002B6214" w:rsidRPr="00C4768F" w:rsidRDefault="002B6214" w:rsidP="009278B6">
      <w:pPr>
        <w:tabs>
          <w:tab w:val="clear" w:pos="567"/>
        </w:tabs>
        <w:spacing w:line="240" w:lineRule="auto"/>
        <w:rPr>
          <w:szCs w:val="22"/>
        </w:rPr>
      </w:pPr>
      <w:proofErr w:type="spellStart"/>
      <w:r w:rsidRPr="00C4768F">
        <w:t>tirzepatid</w:t>
      </w:r>
      <w:proofErr w:type="spellEnd"/>
    </w:p>
    <w:p w14:paraId="7830DD07" w14:textId="45221249" w:rsidR="002B6214" w:rsidRPr="00C4768F" w:rsidRDefault="00110253" w:rsidP="009278B6">
      <w:pPr>
        <w:tabs>
          <w:tab w:val="clear" w:pos="567"/>
        </w:tabs>
        <w:spacing w:line="240" w:lineRule="auto"/>
        <w:rPr>
          <w:szCs w:val="22"/>
        </w:rPr>
      </w:pPr>
      <w:r w:rsidRPr="00C4768F">
        <w:t>S</w:t>
      </w:r>
      <w:r w:rsidR="002B6214" w:rsidRPr="00C4768F">
        <w:t>upkutano</w:t>
      </w:r>
    </w:p>
    <w:p w14:paraId="059C4723" w14:textId="77777777" w:rsidR="002B6214" w:rsidRPr="00C4768F" w:rsidRDefault="002B6214" w:rsidP="009278B6">
      <w:pPr>
        <w:tabs>
          <w:tab w:val="clear" w:pos="567"/>
        </w:tabs>
        <w:spacing w:line="240" w:lineRule="auto"/>
        <w:rPr>
          <w:szCs w:val="22"/>
        </w:rPr>
      </w:pPr>
    </w:p>
    <w:p w14:paraId="5761CB47" w14:textId="77777777" w:rsidR="002B6214" w:rsidRPr="00C4768F" w:rsidRDefault="002B6214" w:rsidP="009278B6">
      <w:pPr>
        <w:tabs>
          <w:tab w:val="clear" w:pos="567"/>
        </w:tabs>
        <w:spacing w:line="240" w:lineRule="auto"/>
        <w:rPr>
          <w:szCs w:val="22"/>
        </w:rPr>
      </w:pPr>
    </w:p>
    <w:p w14:paraId="5DC03A28" w14:textId="1CCADB5C"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2.</w:t>
      </w:r>
      <w:r w:rsidRPr="00C4768F">
        <w:rPr>
          <w:b/>
          <w:szCs w:val="22"/>
        </w:rPr>
        <w:tab/>
        <w:t>NAČIN PRIMJENE LIJEKA</w:t>
      </w:r>
      <w:r w:rsidR="006E7F33" w:rsidRPr="00C4768F">
        <w:rPr>
          <w:b/>
          <w:szCs w:val="22"/>
        </w:rPr>
        <w:fldChar w:fldCharType="begin"/>
      </w:r>
      <w:r w:rsidR="006E7F33" w:rsidRPr="00C4768F">
        <w:rPr>
          <w:b/>
          <w:szCs w:val="22"/>
        </w:rPr>
        <w:instrText xml:space="preserve"> DOCVARIABLE VAULT_ND_7fb6dbc4-6a04-47ee-9a73-5de1d23b458c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28408CB" w14:textId="77777777" w:rsidR="002B6214" w:rsidRPr="00C4768F" w:rsidRDefault="002B6214" w:rsidP="009278B6">
      <w:pPr>
        <w:tabs>
          <w:tab w:val="clear" w:pos="567"/>
        </w:tabs>
        <w:spacing w:line="240" w:lineRule="auto"/>
        <w:rPr>
          <w:i/>
          <w:szCs w:val="22"/>
        </w:rPr>
      </w:pPr>
    </w:p>
    <w:p w14:paraId="0E521BAE" w14:textId="77777777" w:rsidR="002B6214" w:rsidRPr="00C4768F" w:rsidRDefault="002B6214" w:rsidP="009278B6">
      <w:pPr>
        <w:tabs>
          <w:tab w:val="clear" w:pos="567"/>
        </w:tabs>
        <w:spacing w:line="240" w:lineRule="auto"/>
        <w:rPr>
          <w:szCs w:val="22"/>
        </w:rPr>
      </w:pPr>
      <w:r w:rsidRPr="00C4768F">
        <w:t>Jedanput na tjedan</w:t>
      </w:r>
    </w:p>
    <w:p w14:paraId="7EFCA412" w14:textId="77777777" w:rsidR="002B6214" w:rsidRPr="00C4768F" w:rsidRDefault="002B6214" w:rsidP="009278B6">
      <w:pPr>
        <w:tabs>
          <w:tab w:val="clear" w:pos="567"/>
        </w:tabs>
        <w:spacing w:line="240" w:lineRule="auto"/>
        <w:rPr>
          <w:szCs w:val="22"/>
        </w:rPr>
      </w:pPr>
    </w:p>
    <w:p w14:paraId="3D2F39C7" w14:textId="77777777" w:rsidR="002B6214" w:rsidRPr="00C4768F" w:rsidRDefault="002B6214" w:rsidP="009278B6">
      <w:pPr>
        <w:tabs>
          <w:tab w:val="clear" w:pos="567"/>
        </w:tabs>
        <w:spacing w:line="240" w:lineRule="auto"/>
        <w:rPr>
          <w:szCs w:val="22"/>
        </w:rPr>
      </w:pPr>
    </w:p>
    <w:p w14:paraId="57C86F38" w14:textId="3094073C"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3.</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VAULT_ND_4384a876-3ea1-45a5-93a4-820602557b9d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F5F8EB6" w14:textId="77777777" w:rsidR="002B6214" w:rsidRPr="00C4768F" w:rsidRDefault="002B6214" w:rsidP="009278B6">
      <w:pPr>
        <w:tabs>
          <w:tab w:val="clear" w:pos="567"/>
        </w:tabs>
        <w:spacing w:line="240" w:lineRule="auto"/>
        <w:rPr>
          <w:szCs w:val="22"/>
        </w:rPr>
      </w:pPr>
    </w:p>
    <w:p w14:paraId="4FF2AE03" w14:textId="77777777" w:rsidR="002B6214" w:rsidRPr="00C4768F" w:rsidRDefault="002B6214" w:rsidP="009278B6">
      <w:pPr>
        <w:tabs>
          <w:tab w:val="clear" w:pos="567"/>
        </w:tabs>
        <w:spacing w:line="240" w:lineRule="auto"/>
        <w:rPr>
          <w:szCs w:val="22"/>
        </w:rPr>
      </w:pPr>
      <w:r w:rsidRPr="00C4768F">
        <w:t>EXP</w:t>
      </w:r>
    </w:p>
    <w:p w14:paraId="2C0A9763" w14:textId="77777777" w:rsidR="002B6214" w:rsidRPr="00C4768F" w:rsidRDefault="002B6214" w:rsidP="009278B6">
      <w:pPr>
        <w:tabs>
          <w:tab w:val="clear" w:pos="567"/>
        </w:tabs>
        <w:spacing w:line="240" w:lineRule="auto"/>
        <w:rPr>
          <w:szCs w:val="22"/>
        </w:rPr>
      </w:pPr>
    </w:p>
    <w:p w14:paraId="2D5E72D4" w14:textId="77777777" w:rsidR="002B6214" w:rsidRPr="00C4768F" w:rsidRDefault="002B6214" w:rsidP="009278B6">
      <w:pPr>
        <w:tabs>
          <w:tab w:val="clear" w:pos="567"/>
        </w:tabs>
        <w:spacing w:line="240" w:lineRule="auto"/>
        <w:rPr>
          <w:szCs w:val="22"/>
        </w:rPr>
      </w:pPr>
    </w:p>
    <w:p w14:paraId="1B67FBE5" w14:textId="0553F00E"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4.</w:t>
      </w:r>
      <w:r w:rsidRPr="00C4768F">
        <w:rPr>
          <w:b/>
          <w:szCs w:val="22"/>
        </w:rPr>
        <w:tab/>
        <w:t>BROJ SERIJE</w:t>
      </w:r>
      <w:r w:rsidR="006E7F33" w:rsidRPr="00C4768F">
        <w:rPr>
          <w:b/>
          <w:szCs w:val="22"/>
        </w:rPr>
        <w:fldChar w:fldCharType="begin"/>
      </w:r>
      <w:r w:rsidR="006E7F33" w:rsidRPr="00C4768F">
        <w:rPr>
          <w:b/>
          <w:szCs w:val="22"/>
        </w:rPr>
        <w:instrText xml:space="preserve"> DOCVARIABLE VAULT_ND_006f1da2-ebcf-4645-9dbc-a0eb05dbdb95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F37419A" w14:textId="77777777" w:rsidR="002B6214" w:rsidRPr="00C4768F" w:rsidRDefault="002B6214" w:rsidP="009278B6">
      <w:pPr>
        <w:tabs>
          <w:tab w:val="clear" w:pos="567"/>
        </w:tabs>
        <w:spacing w:line="240" w:lineRule="auto"/>
        <w:ind w:right="113"/>
        <w:rPr>
          <w:i/>
          <w:szCs w:val="22"/>
        </w:rPr>
      </w:pPr>
    </w:p>
    <w:p w14:paraId="05DCA0BE" w14:textId="1A32EBC6" w:rsidR="002B6214" w:rsidRPr="00C4768F" w:rsidRDefault="00FF57B6" w:rsidP="009278B6">
      <w:pPr>
        <w:tabs>
          <w:tab w:val="clear" w:pos="567"/>
        </w:tabs>
        <w:spacing w:line="240" w:lineRule="auto"/>
        <w:ind w:right="113"/>
        <w:rPr>
          <w:szCs w:val="22"/>
        </w:rPr>
      </w:pPr>
      <w:r w:rsidRPr="00C4768F">
        <w:t>Lot</w:t>
      </w:r>
    </w:p>
    <w:p w14:paraId="7C0F4CCC" w14:textId="77777777" w:rsidR="002B6214" w:rsidRPr="00C4768F" w:rsidRDefault="002B6214" w:rsidP="009278B6">
      <w:pPr>
        <w:tabs>
          <w:tab w:val="clear" w:pos="567"/>
        </w:tabs>
        <w:spacing w:line="240" w:lineRule="auto"/>
        <w:ind w:right="113"/>
        <w:rPr>
          <w:szCs w:val="22"/>
        </w:rPr>
      </w:pPr>
    </w:p>
    <w:p w14:paraId="72021BA7" w14:textId="77777777" w:rsidR="002B6214" w:rsidRPr="00C4768F" w:rsidRDefault="002B6214" w:rsidP="009278B6">
      <w:pPr>
        <w:tabs>
          <w:tab w:val="clear" w:pos="567"/>
        </w:tabs>
        <w:spacing w:line="240" w:lineRule="auto"/>
        <w:ind w:right="113"/>
        <w:rPr>
          <w:szCs w:val="22"/>
        </w:rPr>
      </w:pPr>
    </w:p>
    <w:p w14:paraId="55EBC516" w14:textId="04F228CF"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5.</w:t>
      </w:r>
      <w:r w:rsidRPr="00C4768F">
        <w:rPr>
          <w:b/>
          <w:szCs w:val="22"/>
        </w:rPr>
        <w:tab/>
        <w:t>SADRŽAJ PO TEŽINI, VOLUMENU ILI DOZNOJ JEDINICI LIJEKA</w:t>
      </w:r>
      <w:r w:rsidR="006E7F33" w:rsidRPr="00C4768F">
        <w:rPr>
          <w:b/>
          <w:szCs w:val="22"/>
        </w:rPr>
        <w:fldChar w:fldCharType="begin"/>
      </w:r>
      <w:r w:rsidR="006E7F33" w:rsidRPr="00C4768F">
        <w:rPr>
          <w:b/>
          <w:szCs w:val="22"/>
        </w:rPr>
        <w:instrText xml:space="preserve"> DOCVARIABLE VAULT_ND_a492ca49-ff2f-4875-9a14-e6452f781bdc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0F4BABA" w14:textId="77777777" w:rsidR="002B6214" w:rsidRPr="00C4768F" w:rsidRDefault="002B6214" w:rsidP="009278B6">
      <w:pPr>
        <w:tabs>
          <w:tab w:val="clear" w:pos="567"/>
        </w:tabs>
        <w:spacing w:line="240" w:lineRule="auto"/>
        <w:ind w:right="113"/>
        <w:rPr>
          <w:szCs w:val="22"/>
        </w:rPr>
      </w:pPr>
    </w:p>
    <w:p w14:paraId="57AC5453" w14:textId="77777777" w:rsidR="002B6214" w:rsidRPr="00C4768F" w:rsidRDefault="002B6214" w:rsidP="009278B6">
      <w:pPr>
        <w:tabs>
          <w:tab w:val="clear" w:pos="567"/>
        </w:tabs>
        <w:spacing w:line="240" w:lineRule="auto"/>
        <w:ind w:right="113"/>
        <w:rPr>
          <w:szCs w:val="22"/>
        </w:rPr>
      </w:pPr>
      <w:r w:rsidRPr="00C4768F">
        <w:t>0,5 ml</w:t>
      </w:r>
    </w:p>
    <w:p w14:paraId="092BDD6E" w14:textId="77777777" w:rsidR="002B6214" w:rsidRPr="00C4768F" w:rsidRDefault="002B6214" w:rsidP="009278B6">
      <w:pPr>
        <w:tabs>
          <w:tab w:val="clear" w:pos="567"/>
        </w:tabs>
        <w:spacing w:line="240" w:lineRule="auto"/>
        <w:ind w:right="113"/>
        <w:rPr>
          <w:szCs w:val="22"/>
        </w:rPr>
      </w:pPr>
    </w:p>
    <w:p w14:paraId="72DA804D" w14:textId="77777777" w:rsidR="002B6214" w:rsidRPr="00C4768F" w:rsidRDefault="002B6214" w:rsidP="009278B6">
      <w:pPr>
        <w:tabs>
          <w:tab w:val="clear" w:pos="567"/>
        </w:tabs>
        <w:spacing w:line="240" w:lineRule="auto"/>
        <w:ind w:right="113"/>
        <w:rPr>
          <w:szCs w:val="22"/>
        </w:rPr>
      </w:pPr>
    </w:p>
    <w:p w14:paraId="437904C8" w14:textId="5416537C"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6.</w:t>
      </w:r>
      <w:r w:rsidRPr="00C4768F">
        <w:rPr>
          <w:b/>
          <w:szCs w:val="22"/>
        </w:rPr>
        <w:tab/>
        <w:t>DRUGO</w:t>
      </w:r>
      <w:r w:rsidR="006E7F33" w:rsidRPr="00C4768F">
        <w:rPr>
          <w:b/>
          <w:szCs w:val="22"/>
        </w:rPr>
        <w:fldChar w:fldCharType="begin"/>
      </w:r>
      <w:r w:rsidR="006E7F33" w:rsidRPr="00C4768F">
        <w:rPr>
          <w:b/>
          <w:szCs w:val="22"/>
        </w:rPr>
        <w:instrText xml:space="preserve"> DOCVARIABLE VAULT_ND_7da87881-b641-4fb4-8432-6de3f0c729af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4B93B69" w14:textId="4B044E94" w:rsidR="002B6214" w:rsidRPr="00C4768F" w:rsidRDefault="002B6214" w:rsidP="009278B6">
      <w:pPr>
        <w:tabs>
          <w:tab w:val="clear" w:pos="567"/>
        </w:tabs>
        <w:spacing w:line="240" w:lineRule="auto"/>
        <w:rPr>
          <w:szCs w:val="22"/>
        </w:rPr>
      </w:pPr>
    </w:p>
    <w:p w14:paraId="7F475476" w14:textId="3F6FCECD" w:rsidR="003759C4" w:rsidRPr="00C4768F" w:rsidRDefault="003759C4" w:rsidP="009278B6">
      <w:pPr>
        <w:tabs>
          <w:tab w:val="clear" w:pos="567"/>
        </w:tabs>
        <w:spacing w:line="240" w:lineRule="auto"/>
        <w:rPr>
          <w:szCs w:val="22"/>
        </w:rPr>
      </w:pPr>
    </w:p>
    <w:p w14:paraId="3F5D61F1" w14:textId="3F9B4316" w:rsidR="003759C4" w:rsidRPr="00C4768F" w:rsidRDefault="003759C4" w:rsidP="009278B6">
      <w:pPr>
        <w:tabs>
          <w:tab w:val="clear" w:pos="567"/>
        </w:tabs>
        <w:spacing w:line="240" w:lineRule="auto"/>
        <w:rPr>
          <w:szCs w:val="22"/>
        </w:rPr>
      </w:pPr>
      <w:r w:rsidRPr="00C4768F">
        <w:rPr>
          <w:szCs w:val="22"/>
        </w:rPr>
        <w:br w:type="page"/>
      </w:r>
    </w:p>
    <w:p w14:paraId="401904EB" w14:textId="77777777"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lastRenderedPageBreak/>
        <w:t>PODACI KOJI SE MORAJU NALAZITI NA VANJSKOM PAKIRANJU</w:t>
      </w:r>
    </w:p>
    <w:p w14:paraId="1ADE8BCE" w14:textId="77777777"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106268A7" w14:textId="5DCCAA33" w:rsidR="002B6214" w:rsidRPr="00C4768F" w:rsidRDefault="00860A0E"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KUTIJA</w:t>
      </w:r>
      <w:r w:rsidR="002B6214" w:rsidRPr="00C4768F">
        <w:rPr>
          <w:b/>
          <w:szCs w:val="22"/>
        </w:rPr>
        <w:t xml:space="preserve"> –</w:t>
      </w:r>
      <w:r w:rsidR="004C2BA1" w:rsidRPr="00C4768F">
        <w:rPr>
          <w:b/>
          <w:szCs w:val="22"/>
        </w:rPr>
        <w:t xml:space="preserve"> </w:t>
      </w:r>
      <w:r w:rsidR="002B6214" w:rsidRPr="00C4768F">
        <w:rPr>
          <w:b/>
          <w:szCs w:val="22"/>
        </w:rPr>
        <w:t>NAPUNJENA BRIZGALICA</w:t>
      </w:r>
      <w:r w:rsidR="001F0685" w:rsidRPr="00C4768F">
        <w:rPr>
          <w:b/>
          <w:szCs w:val="22"/>
        </w:rPr>
        <w:t>, JEDNODOZNA</w:t>
      </w:r>
    </w:p>
    <w:p w14:paraId="2A559780" w14:textId="77777777" w:rsidR="002B6214" w:rsidRPr="00C4768F" w:rsidRDefault="002B6214" w:rsidP="009278B6">
      <w:pPr>
        <w:tabs>
          <w:tab w:val="clear" w:pos="567"/>
        </w:tabs>
        <w:spacing w:line="240" w:lineRule="auto"/>
        <w:rPr>
          <w:szCs w:val="22"/>
        </w:rPr>
      </w:pPr>
    </w:p>
    <w:p w14:paraId="30A1D242" w14:textId="50635FEC"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1.</w:t>
      </w:r>
      <w:r w:rsidRPr="00C4768F">
        <w:rPr>
          <w:b/>
          <w:szCs w:val="22"/>
        </w:rPr>
        <w:tab/>
        <w:t>NAZIV LIJEKA</w:t>
      </w:r>
      <w:r w:rsidR="006E7F33" w:rsidRPr="00C4768F">
        <w:rPr>
          <w:b/>
          <w:szCs w:val="22"/>
        </w:rPr>
        <w:fldChar w:fldCharType="begin"/>
      </w:r>
      <w:r w:rsidR="006E7F33" w:rsidRPr="00C4768F">
        <w:rPr>
          <w:b/>
          <w:szCs w:val="22"/>
        </w:rPr>
        <w:instrText xml:space="preserve"> DOCVARIABLE VAULT_ND_d1349f50-d4c2-48ac-8bd2-b84fd27ae134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B0BEFC3" w14:textId="77777777" w:rsidR="002B6214" w:rsidRPr="00C4768F" w:rsidRDefault="002B6214" w:rsidP="009278B6">
      <w:pPr>
        <w:tabs>
          <w:tab w:val="clear" w:pos="567"/>
        </w:tabs>
        <w:spacing w:line="240" w:lineRule="auto"/>
        <w:rPr>
          <w:szCs w:val="22"/>
        </w:rPr>
      </w:pPr>
    </w:p>
    <w:p w14:paraId="23F9F81D" w14:textId="1CF35AAD" w:rsidR="002B6214" w:rsidRPr="00C4768F" w:rsidRDefault="002B6214" w:rsidP="009278B6">
      <w:pPr>
        <w:tabs>
          <w:tab w:val="clear" w:pos="567"/>
        </w:tabs>
        <w:spacing w:line="240" w:lineRule="auto"/>
        <w:rPr>
          <w:szCs w:val="22"/>
        </w:rPr>
      </w:pPr>
      <w:proofErr w:type="spellStart"/>
      <w:r w:rsidRPr="00C4768F">
        <w:t>Mounjaro</w:t>
      </w:r>
      <w:proofErr w:type="spellEnd"/>
      <w:r w:rsidRPr="00C4768F">
        <w:t xml:space="preserve"> </w:t>
      </w:r>
      <w:r w:rsidR="003759C4" w:rsidRPr="00C4768F">
        <w:t>1</w:t>
      </w:r>
      <w:r w:rsidRPr="00C4768F">
        <w:t>2,5 mg otopina za injekciju u napunjenoj brizgalici</w:t>
      </w:r>
    </w:p>
    <w:p w14:paraId="47B03612" w14:textId="77777777" w:rsidR="002B6214" w:rsidRPr="00C4768F" w:rsidRDefault="002B6214" w:rsidP="009278B6">
      <w:pPr>
        <w:tabs>
          <w:tab w:val="clear" w:pos="567"/>
        </w:tabs>
        <w:spacing w:line="240" w:lineRule="auto"/>
        <w:rPr>
          <w:szCs w:val="22"/>
        </w:rPr>
      </w:pPr>
    </w:p>
    <w:p w14:paraId="4E171998" w14:textId="77777777" w:rsidR="002B6214" w:rsidRPr="00C4768F" w:rsidRDefault="002B6214" w:rsidP="009278B6">
      <w:pPr>
        <w:tabs>
          <w:tab w:val="clear" w:pos="567"/>
        </w:tabs>
        <w:spacing w:line="240" w:lineRule="auto"/>
        <w:rPr>
          <w:szCs w:val="22"/>
        </w:rPr>
      </w:pPr>
      <w:proofErr w:type="spellStart"/>
      <w:r w:rsidRPr="00C4768F">
        <w:t>tirzepatid</w:t>
      </w:r>
      <w:proofErr w:type="spellEnd"/>
    </w:p>
    <w:p w14:paraId="673DB9E1" w14:textId="77777777" w:rsidR="002B6214" w:rsidRPr="00C4768F" w:rsidRDefault="002B6214" w:rsidP="009278B6">
      <w:pPr>
        <w:tabs>
          <w:tab w:val="clear" w:pos="567"/>
        </w:tabs>
        <w:spacing w:line="240" w:lineRule="auto"/>
        <w:rPr>
          <w:szCs w:val="22"/>
        </w:rPr>
      </w:pPr>
    </w:p>
    <w:p w14:paraId="4610C887" w14:textId="77777777" w:rsidR="002B6214" w:rsidRPr="00C4768F" w:rsidRDefault="002B6214" w:rsidP="009278B6">
      <w:pPr>
        <w:tabs>
          <w:tab w:val="clear" w:pos="567"/>
        </w:tabs>
        <w:spacing w:line="240" w:lineRule="auto"/>
        <w:rPr>
          <w:szCs w:val="22"/>
        </w:rPr>
      </w:pPr>
    </w:p>
    <w:p w14:paraId="0CE9AA14" w14:textId="0396FDB2"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2.</w:t>
      </w:r>
      <w:r w:rsidRPr="00C4768F">
        <w:rPr>
          <w:b/>
          <w:szCs w:val="22"/>
        </w:rPr>
        <w:tab/>
        <w:t>NAVOĐENJE DJELATNE(IH) TVARI</w:t>
      </w:r>
      <w:r w:rsidR="006E7F33" w:rsidRPr="00C4768F">
        <w:rPr>
          <w:b/>
          <w:szCs w:val="22"/>
        </w:rPr>
        <w:fldChar w:fldCharType="begin"/>
      </w:r>
      <w:r w:rsidR="006E7F33" w:rsidRPr="00C4768F">
        <w:rPr>
          <w:b/>
          <w:szCs w:val="22"/>
        </w:rPr>
        <w:instrText xml:space="preserve"> DOCVARIABLE VAULT_ND_25a676da-7eff-4c33-901d-7a3332f16dcf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B2E7C3B" w14:textId="77777777" w:rsidR="002B6214" w:rsidRPr="00C4768F" w:rsidRDefault="002B6214" w:rsidP="009278B6">
      <w:pPr>
        <w:tabs>
          <w:tab w:val="clear" w:pos="567"/>
        </w:tabs>
        <w:spacing w:line="240" w:lineRule="auto"/>
        <w:rPr>
          <w:szCs w:val="22"/>
        </w:rPr>
      </w:pPr>
    </w:p>
    <w:p w14:paraId="4160E1C3" w14:textId="35B9EF66" w:rsidR="002B6214" w:rsidRPr="00C4768F" w:rsidRDefault="002B6214" w:rsidP="009278B6">
      <w:pPr>
        <w:tabs>
          <w:tab w:val="clear" w:pos="567"/>
        </w:tabs>
        <w:spacing w:line="240" w:lineRule="auto"/>
        <w:rPr>
          <w:szCs w:val="22"/>
        </w:rPr>
      </w:pPr>
      <w:r w:rsidRPr="00C4768F">
        <w:t xml:space="preserve">Jedna napunjena brizgalica sadrži </w:t>
      </w:r>
      <w:r w:rsidR="003759C4" w:rsidRPr="00C4768F">
        <w:t>1</w:t>
      </w:r>
      <w:r w:rsidRPr="00C4768F">
        <w:t xml:space="preserve">2,5 mg </w:t>
      </w:r>
      <w:proofErr w:type="spellStart"/>
      <w:r w:rsidRPr="00C4768F">
        <w:t>tirzepatida</w:t>
      </w:r>
      <w:proofErr w:type="spellEnd"/>
      <w:r w:rsidRPr="00C4768F">
        <w:t xml:space="preserve"> u 0,5 ml otopine</w:t>
      </w:r>
      <w:r w:rsidR="00D94B17" w:rsidRPr="00C4768F">
        <w:t xml:space="preserve"> </w:t>
      </w:r>
      <w:r w:rsidR="00D94B17" w:rsidRPr="00C4768F">
        <w:rPr>
          <w:szCs w:val="22"/>
        </w:rPr>
        <w:t>(25 mg/ml)</w:t>
      </w:r>
      <w:r w:rsidR="0031764A" w:rsidRPr="00C4768F">
        <w:t>.</w:t>
      </w:r>
    </w:p>
    <w:p w14:paraId="3CC1D945" w14:textId="77777777" w:rsidR="002B6214" w:rsidRPr="00C4768F" w:rsidRDefault="002B6214" w:rsidP="009278B6">
      <w:pPr>
        <w:tabs>
          <w:tab w:val="clear" w:pos="567"/>
        </w:tabs>
        <w:spacing w:line="240" w:lineRule="auto"/>
        <w:rPr>
          <w:szCs w:val="22"/>
        </w:rPr>
      </w:pPr>
    </w:p>
    <w:p w14:paraId="73B90754" w14:textId="77777777" w:rsidR="002B6214" w:rsidRPr="00C4768F" w:rsidRDefault="002B6214" w:rsidP="009278B6">
      <w:pPr>
        <w:tabs>
          <w:tab w:val="clear" w:pos="567"/>
        </w:tabs>
        <w:spacing w:line="240" w:lineRule="auto"/>
        <w:rPr>
          <w:szCs w:val="22"/>
        </w:rPr>
      </w:pPr>
    </w:p>
    <w:p w14:paraId="1C5B0480" w14:textId="2D137F31"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3.</w:t>
      </w:r>
      <w:r w:rsidRPr="00C4768F">
        <w:rPr>
          <w:b/>
          <w:szCs w:val="22"/>
        </w:rPr>
        <w:tab/>
        <w:t>POPIS POMOĆNIH TVARI</w:t>
      </w:r>
      <w:r w:rsidR="006E7F33" w:rsidRPr="00C4768F">
        <w:rPr>
          <w:b/>
          <w:szCs w:val="22"/>
        </w:rPr>
        <w:fldChar w:fldCharType="begin"/>
      </w:r>
      <w:r w:rsidR="006E7F33" w:rsidRPr="00C4768F">
        <w:rPr>
          <w:b/>
          <w:szCs w:val="22"/>
        </w:rPr>
        <w:instrText xml:space="preserve"> DOCVARIABLE VAULT_ND_364a79a7-5683-463e-aa2c-b8bc29f94c4c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AC85406" w14:textId="77777777" w:rsidR="002B6214" w:rsidRPr="00C4768F" w:rsidRDefault="002B6214" w:rsidP="009278B6">
      <w:pPr>
        <w:tabs>
          <w:tab w:val="clear" w:pos="567"/>
        </w:tabs>
        <w:spacing w:line="240" w:lineRule="auto"/>
        <w:rPr>
          <w:i/>
          <w:szCs w:val="22"/>
        </w:rPr>
      </w:pPr>
    </w:p>
    <w:p w14:paraId="224C6CDB" w14:textId="0FAA5174" w:rsidR="002B6214" w:rsidRPr="00C4768F" w:rsidRDefault="002B6214" w:rsidP="009278B6">
      <w:pPr>
        <w:spacing w:line="240" w:lineRule="auto"/>
        <w:rPr>
          <w:szCs w:val="22"/>
        </w:rPr>
      </w:pPr>
      <w:r w:rsidRPr="00C4768F">
        <w:t xml:space="preserve">Pomoćne tvari: </w:t>
      </w:r>
      <w:r w:rsidR="007C7AF6" w:rsidRPr="00C4768F">
        <w:rPr>
          <w:highlight w:val="lightGray"/>
        </w:rPr>
        <w:t>n</w:t>
      </w:r>
      <w:r w:rsidRPr="00C4768F">
        <w:rPr>
          <w:highlight w:val="lightGray"/>
        </w:rPr>
        <w:t xml:space="preserve">atrijev </w:t>
      </w:r>
      <w:proofErr w:type="spellStart"/>
      <w:r w:rsidRPr="00C4768F">
        <w:rPr>
          <w:highlight w:val="lightGray"/>
        </w:rPr>
        <w:t>hidrogenfosfat</w:t>
      </w:r>
      <w:proofErr w:type="spellEnd"/>
      <w:r w:rsidRPr="00C4768F">
        <w:rPr>
          <w:highlight w:val="lightGray"/>
        </w:rPr>
        <w:t xml:space="preserve"> </w:t>
      </w:r>
      <w:proofErr w:type="spellStart"/>
      <w:r w:rsidRPr="00C4768F">
        <w:rPr>
          <w:highlight w:val="lightGray"/>
        </w:rPr>
        <w:t>heptahidrat</w:t>
      </w:r>
      <w:proofErr w:type="spellEnd"/>
      <w:r w:rsidR="000D6A7F" w:rsidRPr="00C4768F">
        <w:rPr>
          <w:highlight w:val="lightGray"/>
        </w:rPr>
        <w:t xml:space="preserve"> (</w:t>
      </w:r>
      <w:r w:rsidR="00D94B17" w:rsidRPr="00C4768F">
        <w:t>E339</w:t>
      </w:r>
      <w:r w:rsidR="000D6A7F" w:rsidRPr="00C4768F">
        <w:rPr>
          <w:highlight w:val="lightGray"/>
        </w:rPr>
        <w:t>)</w:t>
      </w:r>
      <w:r w:rsidRPr="00C4768F">
        <w:t xml:space="preserve">, natrijev klorid, natrijev hidroksid, koncentrirana </w:t>
      </w:r>
      <w:proofErr w:type="spellStart"/>
      <w:r w:rsidRPr="00C4768F">
        <w:t>kloridna</w:t>
      </w:r>
      <w:proofErr w:type="spellEnd"/>
      <w:r w:rsidRPr="00C4768F">
        <w:t xml:space="preserve"> kiselina, voda za injekcije. </w:t>
      </w:r>
      <w:r w:rsidR="00A032B5" w:rsidRPr="00C4768F">
        <w:rPr>
          <w:szCs w:val="22"/>
          <w:highlight w:val="lightGray"/>
        </w:rPr>
        <w:t>Za dodatne informacije pogledajte</w:t>
      </w:r>
      <w:r w:rsidRPr="00C4768F">
        <w:rPr>
          <w:szCs w:val="22"/>
          <w:highlight w:val="lightGray"/>
        </w:rPr>
        <w:t xml:space="preserve"> uputu o lijeku.</w:t>
      </w:r>
    </w:p>
    <w:p w14:paraId="68F8DF01" w14:textId="77777777" w:rsidR="002B6214" w:rsidRPr="00C4768F" w:rsidRDefault="002B6214" w:rsidP="009278B6">
      <w:pPr>
        <w:tabs>
          <w:tab w:val="clear" w:pos="567"/>
        </w:tabs>
        <w:spacing w:line="240" w:lineRule="auto"/>
        <w:rPr>
          <w:szCs w:val="22"/>
        </w:rPr>
      </w:pPr>
    </w:p>
    <w:p w14:paraId="2E901436" w14:textId="77777777" w:rsidR="002B6214" w:rsidRPr="00C4768F" w:rsidRDefault="002B6214" w:rsidP="009278B6">
      <w:pPr>
        <w:tabs>
          <w:tab w:val="clear" w:pos="567"/>
        </w:tabs>
        <w:spacing w:line="240" w:lineRule="auto"/>
        <w:rPr>
          <w:szCs w:val="22"/>
        </w:rPr>
      </w:pPr>
    </w:p>
    <w:p w14:paraId="68643634" w14:textId="7D61E3B2"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4.</w:t>
      </w:r>
      <w:r w:rsidRPr="00C4768F">
        <w:rPr>
          <w:b/>
          <w:szCs w:val="22"/>
        </w:rPr>
        <w:tab/>
        <w:t>FARMACEUTSKI OBLIK I SADRŽAJ</w:t>
      </w:r>
      <w:r w:rsidR="006E7F33" w:rsidRPr="00C4768F">
        <w:rPr>
          <w:b/>
          <w:szCs w:val="22"/>
        </w:rPr>
        <w:fldChar w:fldCharType="begin"/>
      </w:r>
      <w:r w:rsidR="006E7F33" w:rsidRPr="00C4768F">
        <w:rPr>
          <w:b/>
          <w:szCs w:val="22"/>
        </w:rPr>
        <w:instrText xml:space="preserve"> DOCVARIABLE VAULT_ND_3508de27-87c4-4b6e-b479-ef4a51bdb3e5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78059E1" w14:textId="77777777" w:rsidR="002B6214" w:rsidRPr="00C4768F" w:rsidRDefault="002B6214" w:rsidP="009278B6">
      <w:pPr>
        <w:tabs>
          <w:tab w:val="clear" w:pos="567"/>
        </w:tabs>
        <w:spacing w:line="240" w:lineRule="auto"/>
        <w:rPr>
          <w:i/>
          <w:szCs w:val="22"/>
        </w:rPr>
      </w:pPr>
    </w:p>
    <w:p w14:paraId="420509A5" w14:textId="77777777" w:rsidR="002B6214" w:rsidRPr="00C4768F" w:rsidRDefault="002B6214" w:rsidP="009278B6">
      <w:pPr>
        <w:tabs>
          <w:tab w:val="clear" w:pos="567"/>
        </w:tabs>
        <w:spacing w:line="240" w:lineRule="auto"/>
        <w:rPr>
          <w:szCs w:val="22"/>
          <w:highlight w:val="lightGray"/>
        </w:rPr>
      </w:pPr>
      <w:r w:rsidRPr="00C4768F">
        <w:rPr>
          <w:szCs w:val="22"/>
          <w:highlight w:val="lightGray"/>
        </w:rPr>
        <w:t>Otopina za injekciju</w:t>
      </w:r>
    </w:p>
    <w:p w14:paraId="75487645" w14:textId="77777777" w:rsidR="00D94B17" w:rsidRPr="00C4768F" w:rsidRDefault="00D94B17" w:rsidP="009278B6">
      <w:pPr>
        <w:tabs>
          <w:tab w:val="clear" w:pos="567"/>
        </w:tabs>
        <w:spacing w:line="240" w:lineRule="auto"/>
        <w:rPr>
          <w:szCs w:val="22"/>
          <w:highlight w:val="lightGray"/>
        </w:rPr>
      </w:pPr>
    </w:p>
    <w:p w14:paraId="564FD0E9" w14:textId="77777777" w:rsidR="002B6214" w:rsidRPr="00C4768F" w:rsidRDefault="002B6214" w:rsidP="009278B6">
      <w:pPr>
        <w:tabs>
          <w:tab w:val="clear" w:pos="567"/>
        </w:tabs>
        <w:spacing w:line="240" w:lineRule="auto"/>
        <w:rPr>
          <w:szCs w:val="22"/>
        </w:rPr>
      </w:pPr>
      <w:r w:rsidRPr="00C4768F">
        <w:t xml:space="preserve">2 napunjene brizgalice </w:t>
      </w:r>
    </w:p>
    <w:p w14:paraId="4F0E6FE8" w14:textId="77777777" w:rsidR="002B6214" w:rsidRPr="00C4768F" w:rsidRDefault="002B6214" w:rsidP="009278B6">
      <w:pPr>
        <w:tabs>
          <w:tab w:val="clear" w:pos="567"/>
        </w:tabs>
        <w:spacing w:line="240" w:lineRule="auto"/>
        <w:rPr>
          <w:szCs w:val="22"/>
        </w:rPr>
      </w:pPr>
      <w:r w:rsidRPr="00C4768F">
        <w:rPr>
          <w:szCs w:val="22"/>
          <w:highlight w:val="lightGray"/>
        </w:rPr>
        <w:t xml:space="preserve">4 napunjene brizgalice </w:t>
      </w:r>
    </w:p>
    <w:p w14:paraId="77E7FB62" w14:textId="77777777" w:rsidR="002B6214" w:rsidRPr="00C4768F" w:rsidRDefault="002B6214" w:rsidP="009278B6">
      <w:pPr>
        <w:tabs>
          <w:tab w:val="clear" w:pos="567"/>
        </w:tabs>
        <w:spacing w:line="240" w:lineRule="auto"/>
        <w:rPr>
          <w:szCs w:val="22"/>
        </w:rPr>
      </w:pPr>
    </w:p>
    <w:p w14:paraId="19A3D238" w14:textId="77777777" w:rsidR="002B6214" w:rsidRPr="00C4768F" w:rsidRDefault="002B6214" w:rsidP="009278B6">
      <w:pPr>
        <w:tabs>
          <w:tab w:val="clear" w:pos="567"/>
        </w:tabs>
        <w:spacing w:line="240" w:lineRule="auto"/>
        <w:rPr>
          <w:szCs w:val="22"/>
        </w:rPr>
      </w:pPr>
    </w:p>
    <w:p w14:paraId="3CC46C4F" w14:textId="213312AD"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5.</w:t>
      </w:r>
      <w:r w:rsidRPr="00C4768F">
        <w:rPr>
          <w:b/>
          <w:szCs w:val="22"/>
        </w:rPr>
        <w:tab/>
        <w:t>NAČIN I PUT(EVI) PRIMJENE</w:t>
      </w:r>
      <w:r w:rsidR="006E7F33" w:rsidRPr="00C4768F">
        <w:rPr>
          <w:b/>
          <w:szCs w:val="22"/>
        </w:rPr>
        <w:fldChar w:fldCharType="begin"/>
      </w:r>
      <w:r w:rsidR="006E7F33" w:rsidRPr="00C4768F">
        <w:rPr>
          <w:b/>
          <w:szCs w:val="22"/>
        </w:rPr>
        <w:instrText xml:space="preserve"> DOCVARIABLE VAULT_ND_c4303490-8c09-4eca-8e37-850db99b3d25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r w:rsidR="001F0685" w:rsidRPr="00C4768F">
        <w:rPr>
          <w:b/>
          <w:szCs w:val="22"/>
        </w:rPr>
        <w:t>LIJEKA</w:t>
      </w:r>
    </w:p>
    <w:p w14:paraId="567BF4DB" w14:textId="77777777" w:rsidR="002B6214" w:rsidRPr="00C4768F" w:rsidRDefault="002B6214" w:rsidP="009278B6">
      <w:pPr>
        <w:tabs>
          <w:tab w:val="clear" w:pos="567"/>
        </w:tabs>
        <w:spacing w:line="240" w:lineRule="auto"/>
        <w:rPr>
          <w:i/>
          <w:szCs w:val="22"/>
        </w:rPr>
      </w:pPr>
    </w:p>
    <w:p w14:paraId="6C6D4D72" w14:textId="77777777" w:rsidR="002B6214" w:rsidRPr="00C4768F" w:rsidRDefault="002B6214" w:rsidP="009278B6">
      <w:pPr>
        <w:tabs>
          <w:tab w:val="clear" w:pos="567"/>
        </w:tabs>
        <w:spacing w:line="240" w:lineRule="auto"/>
        <w:rPr>
          <w:szCs w:val="22"/>
        </w:rPr>
      </w:pPr>
      <w:r w:rsidRPr="00C4768F">
        <w:t>Samo za jednokratnu uporabu</w:t>
      </w:r>
    </w:p>
    <w:p w14:paraId="38411117" w14:textId="77777777" w:rsidR="002B6214" w:rsidRPr="00C4768F" w:rsidRDefault="002B6214" w:rsidP="009278B6">
      <w:pPr>
        <w:tabs>
          <w:tab w:val="clear" w:pos="567"/>
        </w:tabs>
        <w:spacing w:line="240" w:lineRule="auto"/>
        <w:rPr>
          <w:szCs w:val="22"/>
        </w:rPr>
      </w:pPr>
      <w:r w:rsidRPr="00C4768F">
        <w:t xml:space="preserve">Jedanput na tjedan </w:t>
      </w:r>
    </w:p>
    <w:p w14:paraId="333970CE" w14:textId="77777777" w:rsidR="002B6214" w:rsidRPr="00C4768F" w:rsidRDefault="002B6214" w:rsidP="009278B6">
      <w:pPr>
        <w:tabs>
          <w:tab w:val="clear" w:pos="567"/>
        </w:tabs>
        <w:spacing w:line="240" w:lineRule="auto"/>
        <w:rPr>
          <w:szCs w:val="22"/>
        </w:rPr>
      </w:pPr>
    </w:p>
    <w:p w14:paraId="3DA95352" w14:textId="77777777" w:rsidR="002B6214" w:rsidRPr="00C4768F" w:rsidRDefault="002B6214" w:rsidP="009278B6">
      <w:pPr>
        <w:tabs>
          <w:tab w:val="clear" w:pos="567"/>
        </w:tabs>
        <w:spacing w:line="240" w:lineRule="auto"/>
        <w:rPr>
          <w:szCs w:val="22"/>
        </w:rPr>
      </w:pPr>
      <w:r w:rsidRPr="00C4768F">
        <w:t xml:space="preserve">Označite dan u tjednu kada želite primijeniti lijek kako biste se lakše sjetili primijeniti ga. </w:t>
      </w:r>
    </w:p>
    <w:p w14:paraId="23EE4B61" w14:textId="77777777" w:rsidR="002B6214" w:rsidRPr="00C4768F" w:rsidRDefault="002B6214" w:rsidP="009278B6">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1134"/>
        <w:gridCol w:w="1132"/>
        <w:gridCol w:w="1121"/>
        <w:gridCol w:w="1128"/>
        <w:gridCol w:w="1125"/>
        <w:gridCol w:w="1134"/>
        <w:gridCol w:w="1137"/>
      </w:tblGrid>
      <w:tr w:rsidR="002B6214" w:rsidRPr="00C4768F" w14:paraId="23095A0C" w14:textId="77777777" w:rsidTr="00702ED8">
        <w:tc>
          <w:tcPr>
            <w:tcW w:w="1231" w:type="dxa"/>
            <w:tcBorders>
              <w:top w:val="nil"/>
              <w:left w:val="nil"/>
              <w:bottom w:val="nil"/>
              <w:right w:val="nil"/>
            </w:tcBorders>
          </w:tcPr>
          <w:p w14:paraId="07CE92DF" w14:textId="77777777" w:rsidR="002B6214" w:rsidRPr="00C4768F" w:rsidRDefault="002B6214" w:rsidP="009278B6">
            <w:pPr>
              <w:tabs>
                <w:tab w:val="clear" w:pos="567"/>
              </w:tabs>
              <w:spacing w:line="240" w:lineRule="auto"/>
              <w:rPr>
                <w:szCs w:val="22"/>
              </w:rPr>
            </w:pPr>
          </w:p>
        </w:tc>
        <w:tc>
          <w:tcPr>
            <w:tcW w:w="1232" w:type="dxa"/>
            <w:tcBorders>
              <w:top w:val="nil"/>
              <w:left w:val="nil"/>
              <w:bottom w:val="single" w:sz="4" w:space="0" w:color="auto"/>
              <w:right w:val="nil"/>
            </w:tcBorders>
          </w:tcPr>
          <w:p w14:paraId="1AE52531" w14:textId="6DD1DDD7" w:rsidR="002B6214" w:rsidRPr="00C4768F" w:rsidRDefault="00A032B5" w:rsidP="009278B6">
            <w:pPr>
              <w:tabs>
                <w:tab w:val="clear" w:pos="567"/>
              </w:tabs>
              <w:spacing w:line="240" w:lineRule="auto"/>
              <w:jc w:val="center"/>
              <w:rPr>
                <w:szCs w:val="22"/>
              </w:rPr>
            </w:pPr>
            <w:r w:rsidRPr="00C4768F">
              <w:t>Pon</w:t>
            </w:r>
          </w:p>
        </w:tc>
        <w:tc>
          <w:tcPr>
            <w:tcW w:w="1232" w:type="dxa"/>
            <w:tcBorders>
              <w:top w:val="nil"/>
              <w:left w:val="nil"/>
              <w:bottom w:val="single" w:sz="4" w:space="0" w:color="auto"/>
              <w:right w:val="nil"/>
            </w:tcBorders>
          </w:tcPr>
          <w:p w14:paraId="63D09AC5" w14:textId="1F5C32CB" w:rsidR="002B6214" w:rsidRPr="00C4768F" w:rsidRDefault="00A032B5" w:rsidP="009278B6">
            <w:pPr>
              <w:tabs>
                <w:tab w:val="clear" w:pos="567"/>
              </w:tabs>
              <w:spacing w:line="240" w:lineRule="auto"/>
              <w:jc w:val="center"/>
              <w:rPr>
                <w:szCs w:val="22"/>
              </w:rPr>
            </w:pPr>
            <w:r w:rsidRPr="00C4768F">
              <w:t>Uto</w:t>
            </w:r>
          </w:p>
        </w:tc>
        <w:tc>
          <w:tcPr>
            <w:tcW w:w="1232" w:type="dxa"/>
            <w:tcBorders>
              <w:top w:val="nil"/>
              <w:left w:val="nil"/>
              <w:bottom w:val="single" w:sz="4" w:space="0" w:color="auto"/>
              <w:right w:val="nil"/>
            </w:tcBorders>
          </w:tcPr>
          <w:p w14:paraId="54CE6CD4" w14:textId="7487EBF8" w:rsidR="002B6214" w:rsidRPr="00C4768F" w:rsidRDefault="00A032B5" w:rsidP="009278B6">
            <w:pPr>
              <w:tabs>
                <w:tab w:val="clear" w:pos="567"/>
              </w:tabs>
              <w:spacing w:line="240" w:lineRule="auto"/>
              <w:jc w:val="center"/>
              <w:rPr>
                <w:szCs w:val="22"/>
              </w:rPr>
            </w:pPr>
            <w:r w:rsidRPr="00C4768F">
              <w:t>Sri</w:t>
            </w:r>
          </w:p>
        </w:tc>
        <w:tc>
          <w:tcPr>
            <w:tcW w:w="1232" w:type="dxa"/>
            <w:tcBorders>
              <w:top w:val="nil"/>
              <w:left w:val="nil"/>
              <w:bottom w:val="single" w:sz="4" w:space="0" w:color="auto"/>
              <w:right w:val="nil"/>
            </w:tcBorders>
          </w:tcPr>
          <w:p w14:paraId="0E31E520" w14:textId="7DD9EE7B" w:rsidR="002B6214" w:rsidRPr="00C4768F" w:rsidRDefault="00A032B5" w:rsidP="009278B6">
            <w:pPr>
              <w:tabs>
                <w:tab w:val="clear" w:pos="567"/>
              </w:tabs>
              <w:spacing w:line="240" w:lineRule="auto"/>
              <w:jc w:val="center"/>
              <w:rPr>
                <w:szCs w:val="22"/>
              </w:rPr>
            </w:pPr>
            <w:r w:rsidRPr="00C4768F">
              <w:t>Čet</w:t>
            </w:r>
          </w:p>
        </w:tc>
        <w:tc>
          <w:tcPr>
            <w:tcW w:w="1232" w:type="dxa"/>
            <w:tcBorders>
              <w:top w:val="nil"/>
              <w:left w:val="nil"/>
              <w:bottom w:val="single" w:sz="4" w:space="0" w:color="auto"/>
              <w:right w:val="nil"/>
            </w:tcBorders>
          </w:tcPr>
          <w:p w14:paraId="2B2FA384" w14:textId="1E04DC15" w:rsidR="002B6214" w:rsidRPr="00C4768F" w:rsidRDefault="00A032B5" w:rsidP="009278B6">
            <w:pPr>
              <w:tabs>
                <w:tab w:val="clear" w:pos="567"/>
              </w:tabs>
              <w:spacing w:line="240" w:lineRule="auto"/>
              <w:jc w:val="center"/>
              <w:rPr>
                <w:szCs w:val="22"/>
              </w:rPr>
            </w:pPr>
            <w:r w:rsidRPr="00C4768F">
              <w:t>Pet</w:t>
            </w:r>
          </w:p>
        </w:tc>
        <w:tc>
          <w:tcPr>
            <w:tcW w:w="1232" w:type="dxa"/>
            <w:tcBorders>
              <w:top w:val="nil"/>
              <w:left w:val="nil"/>
              <w:bottom w:val="single" w:sz="4" w:space="0" w:color="auto"/>
              <w:right w:val="nil"/>
            </w:tcBorders>
          </w:tcPr>
          <w:p w14:paraId="5DA0BCD8" w14:textId="4D04AC97" w:rsidR="002B6214" w:rsidRPr="00C4768F" w:rsidRDefault="00A032B5" w:rsidP="009278B6">
            <w:pPr>
              <w:tabs>
                <w:tab w:val="clear" w:pos="567"/>
              </w:tabs>
              <w:spacing w:line="240" w:lineRule="auto"/>
              <w:jc w:val="center"/>
              <w:rPr>
                <w:szCs w:val="22"/>
              </w:rPr>
            </w:pPr>
            <w:r w:rsidRPr="00C4768F">
              <w:t>Sub</w:t>
            </w:r>
          </w:p>
        </w:tc>
        <w:tc>
          <w:tcPr>
            <w:tcW w:w="1232" w:type="dxa"/>
            <w:tcBorders>
              <w:top w:val="nil"/>
              <w:left w:val="nil"/>
              <w:bottom w:val="single" w:sz="4" w:space="0" w:color="auto"/>
              <w:right w:val="nil"/>
            </w:tcBorders>
          </w:tcPr>
          <w:p w14:paraId="7A7985A7" w14:textId="00163342" w:rsidR="002B6214" w:rsidRPr="00C4768F" w:rsidRDefault="00A032B5" w:rsidP="009278B6">
            <w:pPr>
              <w:tabs>
                <w:tab w:val="clear" w:pos="567"/>
              </w:tabs>
              <w:spacing w:line="240" w:lineRule="auto"/>
              <w:jc w:val="center"/>
              <w:rPr>
                <w:szCs w:val="22"/>
              </w:rPr>
            </w:pPr>
            <w:proofErr w:type="spellStart"/>
            <w:r w:rsidRPr="00C4768F">
              <w:t>Ned</w:t>
            </w:r>
            <w:proofErr w:type="spellEnd"/>
          </w:p>
        </w:tc>
      </w:tr>
      <w:tr w:rsidR="002B6214" w:rsidRPr="00C4768F" w14:paraId="3A98AE39" w14:textId="77777777" w:rsidTr="00702ED8">
        <w:tc>
          <w:tcPr>
            <w:tcW w:w="1231" w:type="dxa"/>
            <w:tcBorders>
              <w:top w:val="nil"/>
              <w:left w:val="nil"/>
              <w:bottom w:val="nil"/>
              <w:right w:val="single" w:sz="4" w:space="0" w:color="auto"/>
            </w:tcBorders>
          </w:tcPr>
          <w:p w14:paraId="38D033EF" w14:textId="77777777" w:rsidR="002B6214" w:rsidRPr="00C4768F" w:rsidRDefault="002B6214" w:rsidP="009278B6">
            <w:pPr>
              <w:tabs>
                <w:tab w:val="clear" w:pos="567"/>
              </w:tabs>
              <w:spacing w:line="240" w:lineRule="auto"/>
              <w:rPr>
                <w:szCs w:val="22"/>
              </w:rPr>
            </w:pPr>
            <w:r w:rsidRPr="00C4768F">
              <w:t>1. tjedan</w:t>
            </w:r>
          </w:p>
        </w:tc>
        <w:tc>
          <w:tcPr>
            <w:tcW w:w="1232" w:type="dxa"/>
            <w:tcBorders>
              <w:top w:val="single" w:sz="4" w:space="0" w:color="auto"/>
              <w:left w:val="single" w:sz="4" w:space="0" w:color="auto"/>
              <w:bottom w:val="single" w:sz="4" w:space="0" w:color="auto"/>
            </w:tcBorders>
          </w:tcPr>
          <w:p w14:paraId="26652CCB"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127440D7"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10E82A76"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35B1A6BE"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7B569180"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4318CA78"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291C37E2" w14:textId="77777777" w:rsidR="002B6214" w:rsidRPr="00C4768F" w:rsidRDefault="002B6214" w:rsidP="009278B6">
            <w:pPr>
              <w:tabs>
                <w:tab w:val="clear" w:pos="567"/>
              </w:tabs>
              <w:spacing w:line="240" w:lineRule="auto"/>
              <w:rPr>
                <w:szCs w:val="22"/>
              </w:rPr>
            </w:pPr>
          </w:p>
        </w:tc>
      </w:tr>
      <w:tr w:rsidR="002B6214" w:rsidRPr="00C4768F" w14:paraId="2FF07A67" w14:textId="77777777" w:rsidTr="00702ED8">
        <w:tc>
          <w:tcPr>
            <w:tcW w:w="1231" w:type="dxa"/>
            <w:tcBorders>
              <w:top w:val="nil"/>
              <w:left w:val="nil"/>
              <w:bottom w:val="nil"/>
              <w:right w:val="single" w:sz="4" w:space="0" w:color="auto"/>
            </w:tcBorders>
          </w:tcPr>
          <w:p w14:paraId="0E608160" w14:textId="77777777" w:rsidR="002B6214" w:rsidRPr="00C4768F" w:rsidRDefault="002B6214" w:rsidP="009278B6">
            <w:pPr>
              <w:tabs>
                <w:tab w:val="clear" w:pos="567"/>
              </w:tabs>
              <w:spacing w:line="240" w:lineRule="auto"/>
              <w:rPr>
                <w:szCs w:val="22"/>
              </w:rPr>
            </w:pPr>
            <w:r w:rsidRPr="00C4768F">
              <w:t>2. tjedan</w:t>
            </w:r>
          </w:p>
        </w:tc>
        <w:tc>
          <w:tcPr>
            <w:tcW w:w="1232" w:type="dxa"/>
            <w:tcBorders>
              <w:top w:val="single" w:sz="4" w:space="0" w:color="auto"/>
              <w:left w:val="single" w:sz="4" w:space="0" w:color="auto"/>
              <w:bottom w:val="single" w:sz="4" w:space="0" w:color="auto"/>
            </w:tcBorders>
          </w:tcPr>
          <w:p w14:paraId="274FE9FD"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3FD04589"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34085C35"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3FC62303"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2F3A080D"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6053AC05"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04FB18BB" w14:textId="77777777" w:rsidR="002B6214" w:rsidRPr="00C4768F" w:rsidRDefault="002B6214" w:rsidP="009278B6">
            <w:pPr>
              <w:tabs>
                <w:tab w:val="clear" w:pos="567"/>
              </w:tabs>
              <w:spacing w:line="240" w:lineRule="auto"/>
              <w:rPr>
                <w:szCs w:val="22"/>
              </w:rPr>
            </w:pPr>
          </w:p>
        </w:tc>
      </w:tr>
    </w:tbl>
    <w:p w14:paraId="37948B4C" w14:textId="77777777" w:rsidR="002B6214" w:rsidRPr="00C4768F" w:rsidRDefault="002B6214" w:rsidP="009278B6">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1135"/>
        <w:gridCol w:w="1137"/>
        <w:gridCol w:w="1119"/>
        <w:gridCol w:w="1131"/>
        <w:gridCol w:w="1127"/>
        <w:gridCol w:w="1133"/>
        <w:gridCol w:w="1137"/>
      </w:tblGrid>
      <w:tr w:rsidR="002B6214" w:rsidRPr="00C4768F" w14:paraId="5DADE5CD" w14:textId="77777777" w:rsidTr="00702ED8">
        <w:tc>
          <w:tcPr>
            <w:tcW w:w="1152" w:type="dxa"/>
            <w:tcBorders>
              <w:top w:val="nil"/>
              <w:left w:val="nil"/>
              <w:bottom w:val="nil"/>
              <w:right w:val="nil"/>
            </w:tcBorders>
          </w:tcPr>
          <w:p w14:paraId="58B0C032" w14:textId="77777777" w:rsidR="002B6214" w:rsidRPr="00C4768F" w:rsidRDefault="002B6214" w:rsidP="009278B6">
            <w:pPr>
              <w:keepNext/>
              <w:keepLines/>
              <w:tabs>
                <w:tab w:val="clear" w:pos="567"/>
              </w:tabs>
              <w:spacing w:line="240" w:lineRule="auto"/>
              <w:rPr>
                <w:szCs w:val="22"/>
                <w:highlight w:val="lightGray"/>
              </w:rPr>
            </w:pPr>
          </w:p>
        </w:tc>
        <w:tc>
          <w:tcPr>
            <w:tcW w:w="1135" w:type="dxa"/>
            <w:tcBorders>
              <w:top w:val="nil"/>
              <w:left w:val="nil"/>
              <w:bottom w:val="single" w:sz="4" w:space="0" w:color="auto"/>
              <w:right w:val="nil"/>
            </w:tcBorders>
          </w:tcPr>
          <w:p w14:paraId="0FCA12FC" w14:textId="3A6CEBFC" w:rsidR="002B6214" w:rsidRPr="00C4768F" w:rsidRDefault="00A032B5" w:rsidP="009278B6">
            <w:pPr>
              <w:keepNext/>
              <w:keepLines/>
              <w:tabs>
                <w:tab w:val="clear" w:pos="567"/>
              </w:tabs>
              <w:spacing w:line="240" w:lineRule="auto"/>
              <w:jc w:val="center"/>
              <w:rPr>
                <w:szCs w:val="22"/>
                <w:highlight w:val="lightGray"/>
              </w:rPr>
            </w:pPr>
            <w:r w:rsidRPr="00C4768F">
              <w:rPr>
                <w:highlight w:val="lightGray"/>
              </w:rPr>
              <w:t>Pon</w:t>
            </w:r>
          </w:p>
        </w:tc>
        <w:tc>
          <w:tcPr>
            <w:tcW w:w="1137" w:type="dxa"/>
            <w:tcBorders>
              <w:top w:val="nil"/>
              <w:left w:val="nil"/>
              <w:bottom w:val="single" w:sz="4" w:space="0" w:color="auto"/>
              <w:right w:val="nil"/>
            </w:tcBorders>
          </w:tcPr>
          <w:p w14:paraId="564718B3" w14:textId="63752A07" w:rsidR="002B6214" w:rsidRPr="00C4768F" w:rsidRDefault="00A032B5" w:rsidP="009278B6">
            <w:pPr>
              <w:keepNext/>
              <w:keepLines/>
              <w:tabs>
                <w:tab w:val="clear" w:pos="567"/>
              </w:tabs>
              <w:spacing w:line="240" w:lineRule="auto"/>
              <w:jc w:val="center"/>
              <w:rPr>
                <w:szCs w:val="22"/>
                <w:highlight w:val="lightGray"/>
              </w:rPr>
            </w:pPr>
            <w:r w:rsidRPr="00C4768F">
              <w:rPr>
                <w:highlight w:val="lightGray"/>
              </w:rPr>
              <w:t>Uto</w:t>
            </w:r>
          </w:p>
        </w:tc>
        <w:tc>
          <w:tcPr>
            <w:tcW w:w="1119" w:type="dxa"/>
            <w:tcBorders>
              <w:top w:val="nil"/>
              <w:left w:val="nil"/>
              <w:bottom w:val="single" w:sz="4" w:space="0" w:color="auto"/>
              <w:right w:val="nil"/>
            </w:tcBorders>
          </w:tcPr>
          <w:p w14:paraId="008B6BFD" w14:textId="1AACFB65" w:rsidR="002B6214" w:rsidRPr="00C4768F" w:rsidRDefault="00A032B5" w:rsidP="009278B6">
            <w:pPr>
              <w:keepNext/>
              <w:keepLines/>
              <w:tabs>
                <w:tab w:val="clear" w:pos="567"/>
              </w:tabs>
              <w:spacing w:line="240" w:lineRule="auto"/>
              <w:jc w:val="center"/>
              <w:rPr>
                <w:szCs w:val="22"/>
                <w:highlight w:val="lightGray"/>
              </w:rPr>
            </w:pPr>
            <w:r w:rsidRPr="00C4768F">
              <w:rPr>
                <w:highlight w:val="lightGray"/>
              </w:rPr>
              <w:t>Sri</w:t>
            </w:r>
          </w:p>
        </w:tc>
        <w:tc>
          <w:tcPr>
            <w:tcW w:w="1131" w:type="dxa"/>
            <w:tcBorders>
              <w:top w:val="nil"/>
              <w:left w:val="nil"/>
              <w:bottom w:val="single" w:sz="4" w:space="0" w:color="auto"/>
              <w:right w:val="nil"/>
            </w:tcBorders>
          </w:tcPr>
          <w:p w14:paraId="7FBA7E08" w14:textId="63A64DE7" w:rsidR="002B6214" w:rsidRPr="00C4768F" w:rsidRDefault="00A032B5" w:rsidP="009278B6">
            <w:pPr>
              <w:keepNext/>
              <w:keepLines/>
              <w:tabs>
                <w:tab w:val="clear" w:pos="567"/>
              </w:tabs>
              <w:spacing w:line="240" w:lineRule="auto"/>
              <w:jc w:val="center"/>
              <w:rPr>
                <w:szCs w:val="22"/>
                <w:highlight w:val="lightGray"/>
              </w:rPr>
            </w:pPr>
            <w:r w:rsidRPr="00C4768F">
              <w:rPr>
                <w:highlight w:val="lightGray"/>
              </w:rPr>
              <w:t>Čet</w:t>
            </w:r>
          </w:p>
        </w:tc>
        <w:tc>
          <w:tcPr>
            <w:tcW w:w="1127" w:type="dxa"/>
            <w:tcBorders>
              <w:top w:val="nil"/>
              <w:left w:val="nil"/>
              <w:bottom w:val="single" w:sz="4" w:space="0" w:color="auto"/>
              <w:right w:val="nil"/>
            </w:tcBorders>
          </w:tcPr>
          <w:p w14:paraId="3081F0CB" w14:textId="1A9DDC6F" w:rsidR="002B6214" w:rsidRPr="00C4768F" w:rsidRDefault="00A032B5" w:rsidP="009278B6">
            <w:pPr>
              <w:keepNext/>
              <w:keepLines/>
              <w:tabs>
                <w:tab w:val="clear" w:pos="567"/>
              </w:tabs>
              <w:spacing w:line="240" w:lineRule="auto"/>
              <w:jc w:val="center"/>
              <w:rPr>
                <w:szCs w:val="22"/>
                <w:highlight w:val="lightGray"/>
              </w:rPr>
            </w:pPr>
            <w:r w:rsidRPr="00C4768F">
              <w:rPr>
                <w:highlight w:val="lightGray"/>
              </w:rPr>
              <w:t>Pet</w:t>
            </w:r>
          </w:p>
        </w:tc>
        <w:tc>
          <w:tcPr>
            <w:tcW w:w="1133" w:type="dxa"/>
            <w:tcBorders>
              <w:top w:val="nil"/>
              <w:left w:val="nil"/>
              <w:bottom w:val="single" w:sz="4" w:space="0" w:color="auto"/>
              <w:right w:val="nil"/>
            </w:tcBorders>
          </w:tcPr>
          <w:p w14:paraId="03FF72BE" w14:textId="7C88886B" w:rsidR="002B6214" w:rsidRPr="00C4768F" w:rsidRDefault="00A032B5" w:rsidP="009278B6">
            <w:pPr>
              <w:keepNext/>
              <w:keepLines/>
              <w:tabs>
                <w:tab w:val="clear" w:pos="567"/>
              </w:tabs>
              <w:spacing w:line="240" w:lineRule="auto"/>
              <w:jc w:val="center"/>
              <w:rPr>
                <w:szCs w:val="22"/>
                <w:highlight w:val="lightGray"/>
              </w:rPr>
            </w:pPr>
            <w:r w:rsidRPr="00C4768F">
              <w:rPr>
                <w:highlight w:val="lightGray"/>
              </w:rPr>
              <w:t>Sub</w:t>
            </w:r>
          </w:p>
        </w:tc>
        <w:tc>
          <w:tcPr>
            <w:tcW w:w="1137" w:type="dxa"/>
            <w:tcBorders>
              <w:top w:val="nil"/>
              <w:left w:val="nil"/>
              <w:bottom w:val="single" w:sz="4" w:space="0" w:color="auto"/>
              <w:right w:val="nil"/>
            </w:tcBorders>
          </w:tcPr>
          <w:p w14:paraId="79E19213" w14:textId="4FB52F99" w:rsidR="002B6214" w:rsidRPr="00C4768F" w:rsidRDefault="00A032B5" w:rsidP="009278B6">
            <w:pPr>
              <w:keepNext/>
              <w:keepLines/>
              <w:tabs>
                <w:tab w:val="clear" w:pos="567"/>
              </w:tabs>
              <w:spacing w:line="240" w:lineRule="auto"/>
              <w:jc w:val="center"/>
              <w:rPr>
                <w:szCs w:val="22"/>
                <w:highlight w:val="lightGray"/>
              </w:rPr>
            </w:pPr>
            <w:proofErr w:type="spellStart"/>
            <w:r w:rsidRPr="00C4768F">
              <w:rPr>
                <w:highlight w:val="lightGray"/>
              </w:rPr>
              <w:t>Ned</w:t>
            </w:r>
            <w:proofErr w:type="spellEnd"/>
          </w:p>
        </w:tc>
      </w:tr>
      <w:tr w:rsidR="002B6214" w:rsidRPr="00C4768F" w14:paraId="6102B848" w14:textId="77777777" w:rsidTr="00702ED8">
        <w:tc>
          <w:tcPr>
            <w:tcW w:w="1152" w:type="dxa"/>
            <w:tcBorders>
              <w:top w:val="nil"/>
              <w:left w:val="nil"/>
              <w:bottom w:val="nil"/>
              <w:right w:val="single" w:sz="4" w:space="0" w:color="auto"/>
            </w:tcBorders>
          </w:tcPr>
          <w:p w14:paraId="7355CFE6" w14:textId="77777777" w:rsidR="002B6214" w:rsidRPr="00C4768F" w:rsidRDefault="002B6214" w:rsidP="009278B6">
            <w:pPr>
              <w:keepNext/>
              <w:keepLines/>
              <w:tabs>
                <w:tab w:val="clear" w:pos="567"/>
              </w:tabs>
              <w:spacing w:line="240" w:lineRule="auto"/>
              <w:rPr>
                <w:szCs w:val="22"/>
                <w:highlight w:val="lightGray"/>
              </w:rPr>
            </w:pPr>
            <w:r w:rsidRPr="00C4768F">
              <w:rPr>
                <w:szCs w:val="22"/>
                <w:highlight w:val="lightGray"/>
              </w:rPr>
              <w:t>1. tjedan</w:t>
            </w:r>
          </w:p>
        </w:tc>
        <w:tc>
          <w:tcPr>
            <w:tcW w:w="1135" w:type="dxa"/>
            <w:tcBorders>
              <w:top w:val="single" w:sz="4" w:space="0" w:color="auto"/>
              <w:left w:val="single" w:sz="4" w:space="0" w:color="auto"/>
              <w:bottom w:val="single" w:sz="4" w:space="0" w:color="auto"/>
            </w:tcBorders>
            <w:shd w:val="clear" w:color="auto" w:fill="BFBFBF"/>
          </w:tcPr>
          <w:p w14:paraId="3E159002" w14:textId="77777777" w:rsidR="002B6214" w:rsidRPr="00C4768F" w:rsidRDefault="002B6214"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5C427477" w14:textId="77777777" w:rsidR="002B6214" w:rsidRPr="00C4768F" w:rsidRDefault="002B6214" w:rsidP="009278B6">
            <w:pPr>
              <w:keepNext/>
              <w:keepLines/>
              <w:tabs>
                <w:tab w:val="clear" w:pos="567"/>
              </w:tabs>
              <w:spacing w:line="240" w:lineRule="auto"/>
              <w:rPr>
                <w:szCs w:val="22"/>
                <w:highlight w:val="lightGray"/>
              </w:rPr>
            </w:pPr>
          </w:p>
        </w:tc>
        <w:tc>
          <w:tcPr>
            <w:tcW w:w="1119" w:type="dxa"/>
            <w:tcBorders>
              <w:top w:val="single" w:sz="4" w:space="0" w:color="auto"/>
              <w:bottom w:val="single" w:sz="4" w:space="0" w:color="auto"/>
            </w:tcBorders>
            <w:shd w:val="clear" w:color="auto" w:fill="BFBFBF"/>
          </w:tcPr>
          <w:p w14:paraId="7C7AEDF7" w14:textId="77777777" w:rsidR="002B6214" w:rsidRPr="00C4768F" w:rsidRDefault="002B6214" w:rsidP="009278B6">
            <w:pPr>
              <w:keepNext/>
              <w:keepLines/>
              <w:tabs>
                <w:tab w:val="clear" w:pos="567"/>
              </w:tabs>
              <w:spacing w:line="240" w:lineRule="auto"/>
              <w:rPr>
                <w:szCs w:val="22"/>
                <w:highlight w:val="lightGray"/>
              </w:rPr>
            </w:pPr>
          </w:p>
        </w:tc>
        <w:tc>
          <w:tcPr>
            <w:tcW w:w="1131" w:type="dxa"/>
            <w:tcBorders>
              <w:top w:val="single" w:sz="4" w:space="0" w:color="auto"/>
              <w:bottom w:val="single" w:sz="4" w:space="0" w:color="auto"/>
            </w:tcBorders>
            <w:shd w:val="clear" w:color="auto" w:fill="BFBFBF"/>
          </w:tcPr>
          <w:p w14:paraId="13081CC9" w14:textId="77777777" w:rsidR="002B6214" w:rsidRPr="00C4768F" w:rsidRDefault="002B6214" w:rsidP="009278B6">
            <w:pPr>
              <w:keepNext/>
              <w:keepLines/>
              <w:tabs>
                <w:tab w:val="clear" w:pos="567"/>
              </w:tabs>
              <w:spacing w:line="240" w:lineRule="auto"/>
              <w:rPr>
                <w:szCs w:val="22"/>
                <w:highlight w:val="lightGray"/>
              </w:rPr>
            </w:pPr>
          </w:p>
        </w:tc>
        <w:tc>
          <w:tcPr>
            <w:tcW w:w="1127" w:type="dxa"/>
            <w:tcBorders>
              <w:top w:val="single" w:sz="4" w:space="0" w:color="auto"/>
              <w:bottom w:val="single" w:sz="4" w:space="0" w:color="auto"/>
            </w:tcBorders>
            <w:shd w:val="clear" w:color="auto" w:fill="BFBFBF"/>
          </w:tcPr>
          <w:p w14:paraId="39450ED5" w14:textId="77777777" w:rsidR="002B6214" w:rsidRPr="00C4768F" w:rsidRDefault="002B6214" w:rsidP="009278B6">
            <w:pPr>
              <w:keepNext/>
              <w:keepLines/>
              <w:tabs>
                <w:tab w:val="clear" w:pos="567"/>
              </w:tabs>
              <w:spacing w:line="240" w:lineRule="auto"/>
              <w:rPr>
                <w:szCs w:val="22"/>
                <w:highlight w:val="lightGray"/>
              </w:rPr>
            </w:pPr>
          </w:p>
        </w:tc>
        <w:tc>
          <w:tcPr>
            <w:tcW w:w="1133" w:type="dxa"/>
            <w:tcBorders>
              <w:top w:val="single" w:sz="4" w:space="0" w:color="auto"/>
              <w:bottom w:val="single" w:sz="4" w:space="0" w:color="auto"/>
            </w:tcBorders>
            <w:shd w:val="clear" w:color="auto" w:fill="BFBFBF"/>
          </w:tcPr>
          <w:p w14:paraId="2956C39E" w14:textId="77777777" w:rsidR="002B6214" w:rsidRPr="00C4768F" w:rsidRDefault="002B6214"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009B4DC2" w14:textId="77777777" w:rsidR="002B6214" w:rsidRPr="00C4768F" w:rsidRDefault="002B6214" w:rsidP="009278B6">
            <w:pPr>
              <w:keepNext/>
              <w:keepLines/>
              <w:tabs>
                <w:tab w:val="clear" w:pos="567"/>
              </w:tabs>
              <w:spacing w:line="240" w:lineRule="auto"/>
              <w:rPr>
                <w:szCs w:val="22"/>
                <w:highlight w:val="lightGray"/>
              </w:rPr>
            </w:pPr>
          </w:p>
        </w:tc>
      </w:tr>
      <w:tr w:rsidR="002B6214" w:rsidRPr="00C4768F" w14:paraId="5246B4BD" w14:textId="77777777" w:rsidTr="00702ED8">
        <w:tc>
          <w:tcPr>
            <w:tcW w:w="1152" w:type="dxa"/>
            <w:tcBorders>
              <w:top w:val="nil"/>
              <w:left w:val="nil"/>
              <w:bottom w:val="nil"/>
              <w:right w:val="single" w:sz="4" w:space="0" w:color="auto"/>
            </w:tcBorders>
          </w:tcPr>
          <w:p w14:paraId="406493D3" w14:textId="77777777" w:rsidR="002B6214" w:rsidRPr="00C4768F" w:rsidRDefault="002B6214" w:rsidP="009278B6">
            <w:pPr>
              <w:keepNext/>
              <w:keepLines/>
              <w:tabs>
                <w:tab w:val="clear" w:pos="567"/>
              </w:tabs>
              <w:spacing w:line="240" w:lineRule="auto"/>
              <w:rPr>
                <w:szCs w:val="22"/>
                <w:highlight w:val="lightGray"/>
              </w:rPr>
            </w:pPr>
            <w:r w:rsidRPr="00C4768F">
              <w:rPr>
                <w:szCs w:val="22"/>
                <w:highlight w:val="lightGray"/>
              </w:rPr>
              <w:t>2. tjedan</w:t>
            </w:r>
          </w:p>
        </w:tc>
        <w:tc>
          <w:tcPr>
            <w:tcW w:w="1135" w:type="dxa"/>
            <w:tcBorders>
              <w:top w:val="single" w:sz="4" w:space="0" w:color="auto"/>
              <w:left w:val="single" w:sz="4" w:space="0" w:color="auto"/>
              <w:bottom w:val="single" w:sz="4" w:space="0" w:color="auto"/>
            </w:tcBorders>
            <w:shd w:val="clear" w:color="auto" w:fill="BFBFBF"/>
          </w:tcPr>
          <w:p w14:paraId="6D87D9A5" w14:textId="77777777" w:rsidR="002B6214" w:rsidRPr="00C4768F" w:rsidRDefault="002B6214"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0FB58089" w14:textId="77777777" w:rsidR="002B6214" w:rsidRPr="00C4768F" w:rsidRDefault="002B6214" w:rsidP="009278B6">
            <w:pPr>
              <w:keepNext/>
              <w:keepLines/>
              <w:tabs>
                <w:tab w:val="clear" w:pos="567"/>
              </w:tabs>
              <w:spacing w:line="240" w:lineRule="auto"/>
              <w:rPr>
                <w:szCs w:val="22"/>
                <w:highlight w:val="lightGray"/>
              </w:rPr>
            </w:pPr>
          </w:p>
        </w:tc>
        <w:tc>
          <w:tcPr>
            <w:tcW w:w="1119" w:type="dxa"/>
            <w:tcBorders>
              <w:top w:val="single" w:sz="4" w:space="0" w:color="auto"/>
              <w:bottom w:val="single" w:sz="4" w:space="0" w:color="auto"/>
            </w:tcBorders>
            <w:shd w:val="clear" w:color="auto" w:fill="BFBFBF"/>
          </w:tcPr>
          <w:p w14:paraId="4110C955" w14:textId="77777777" w:rsidR="002B6214" w:rsidRPr="00C4768F" w:rsidRDefault="002B6214" w:rsidP="009278B6">
            <w:pPr>
              <w:keepNext/>
              <w:keepLines/>
              <w:tabs>
                <w:tab w:val="clear" w:pos="567"/>
              </w:tabs>
              <w:spacing w:line="240" w:lineRule="auto"/>
              <w:rPr>
                <w:szCs w:val="22"/>
                <w:highlight w:val="lightGray"/>
              </w:rPr>
            </w:pPr>
          </w:p>
        </w:tc>
        <w:tc>
          <w:tcPr>
            <w:tcW w:w="1131" w:type="dxa"/>
            <w:tcBorders>
              <w:top w:val="single" w:sz="4" w:space="0" w:color="auto"/>
              <w:bottom w:val="single" w:sz="4" w:space="0" w:color="auto"/>
            </w:tcBorders>
            <w:shd w:val="clear" w:color="auto" w:fill="BFBFBF"/>
          </w:tcPr>
          <w:p w14:paraId="3C08993F" w14:textId="77777777" w:rsidR="002B6214" w:rsidRPr="00C4768F" w:rsidRDefault="002B6214" w:rsidP="009278B6">
            <w:pPr>
              <w:keepNext/>
              <w:keepLines/>
              <w:tabs>
                <w:tab w:val="clear" w:pos="567"/>
              </w:tabs>
              <w:spacing w:line="240" w:lineRule="auto"/>
              <w:rPr>
                <w:szCs w:val="22"/>
                <w:highlight w:val="lightGray"/>
              </w:rPr>
            </w:pPr>
          </w:p>
        </w:tc>
        <w:tc>
          <w:tcPr>
            <w:tcW w:w="1127" w:type="dxa"/>
            <w:tcBorders>
              <w:top w:val="single" w:sz="4" w:space="0" w:color="auto"/>
              <w:bottom w:val="single" w:sz="4" w:space="0" w:color="auto"/>
            </w:tcBorders>
            <w:shd w:val="clear" w:color="auto" w:fill="BFBFBF"/>
          </w:tcPr>
          <w:p w14:paraId="30EBD7C9" w14:textId="77777777" w:rsidR="002B6214" w:rsidRPr="00C4768F" w:rsidRDefault="002B6214" w:rsidP="009278B6">
            <w:pPr>
              <w:keepNext/>
              <w:keepLines/>
              <w:tabs>
                <w:tab w:val="clear" w:pos="567"/>
              </w:tabs>
              <w:spacing w:line="240" w:lineRule="auto"/>
              <w:rPr>
                <w:szCs w:val="22"/>
                <w:highlight w:val="lightGray"/>
              </w:rPr>
            </w:pPr>
          </w:p>
        </w:tc>
        <w:tc>
          <w:tcPr>
            <w:tcW w:w="1133" w:type="dxa"/>
            <w:tcBorders>
              <w:top w:val="single" w:sz="4" w:space="0" w:color="auto"/>
              <w:bottom w:val="single" w:sz="4" w:space="0" w:color="auto"/>
            </w:tcBorders>
            <w:shd w:val="clear" w:color="auto" w:fill="BFBFBF"/>
          </w:tcPr>
          <w:p w14:paraId="62C201F3" w14:textId="77777777" w:rsidR="002B6214" w:rsidRPr="00C4768F" w:rsidRDefault="002B6214"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47D1AF81" w14:textId="77777777" w:rsidR="002B6214" w:rsidRPr="00C4768F" w:rsidRDefault="002B6214" w:rsidP="009278B6">
            <w:pPr>
              <w:keepNext/>
              <w:keepLines/>
              <w:tabs>
                <w:tab w:val="clear" w:pos="567"/>
              </w:tabs>
              <w:spacing w:line="240" w:lineRule="auto"/>
              <w:rPr>
                <w:szCs w:val="22"/>
                <w:highlight w:val="lightGray"/>
              </w:rPr>
            </w:pPr>
          </w:p>
        </w:tc>
      </w:tr>
      <w:tr w:rsidR="002B6214" w:rsidRPr="00C4768F" w14:paraId="4FE09B52" w14:textId="77777777" w:rsidTr="00702ED8">
        <w:tc>
          <w:tcPr>
            <w:tcW w:w="1152" w:type="dxa"/>
            <w:tcBorders>
              <w:top w:val="nil"/>
              <w:left w:val="nil"/>
              <w:bottom w:val="nil"/>
              <w:right w:val="single" w:sz="4" w:space="0" w:color="auto"/>
            </w:tcBorders>
          </w:tcPr>
          <w:p w14:paraId="7D909E6F" w14:textId="77777777" w:rsidR="002B6214" w:rsidRPr="00C4768F" w:rsidRDefault="002B6214" w:rsidP="009278B6">
            <w:pPr>
              <w:keepNext/>
              <w:keepLines/>
              <w:tabs>
                <w:tab w:val="clear" w:pos="567"/>
              </w:tabs>
              <w:spacing w:line="240" w:lineRule="auto"/>
              <w:rPr>
                <w:szCs w:val="22"/>
                <w:highlight w:val="lightGray"/>
              </w:rPr>
            </w:pPr>
            <w:r w:rsidRPr="00C4768F">
              <w:rPr>
                <w:szCs w:val="22"/>
                <w:highlight w:val="lightGray"/>
              </w:rPr>
              <w:t>3. tjedan</w:t>
            </w:r>
          </w:p>
        </w:tc>
        <w:tc>
          <w:tcPr>
            <w:tcW w:w="1135" w:type="dxa"/>
            <w:tcBorders>
              <w:top w:val="single" w:sz="4" w:space="0" w:color="auto"/>
              <w:left w:val="single" w:sz="4" w:space="0" w:color="auto"/>
              <w:bottom w:val="single" w:sz="4" w:space="0" w:color="auto"/>
            </w:tcBorders>
            <w:shd w:val="clear" w:color="auto" w:fill="BFBFBF"/>
          </w:tcPr>
          <w:p w14:paraId="301AF81E" w14:textId="77777777" w:rsidR="002B6214" w:rsidRPr="00C4768F" w:rsidRDefault="002B6214"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15AD710A" w14:textId="77777777" w:rsidR="002B6214" w:rsidRPr="00C4768F" w:rsidRDefault="002B6214" w:rsidP="009278B6">
            <w:pPr>
              <w:keepNext/>
              <w:keepLines/>
              <w:tabs>
                <w:tab w:val="clear" w:pos="567"/>
              </w:tabs>
              <w:spacing w:line="240" w:lineRule="auto"/>
              <w:rPr>
                <w:szCs w:val="22"/>
                <w:highlight w:val="lightGray"/>
              </w:rPr>
            </w:pPr>
          </w:p>
        </w:tc>
        <w:tc>
          <w:tcPr>
            <w:tcW w:w="1119" w:type="dxa"/>
            <w:tcBorders>
              <w:top w:val="single" w:sz="4" w:space="0" w:color="auto"/>
              <w:bottom w:val="single" w:sz="4" w:space="0" w:color="auto"/>
            </w:tcBorders>
            <w:shd w:val="clear" w:color="auto" w:fill="BFBFBF"/>
          </w:tcPr>
          <w:p w14:paraId="39D653D1" w14:textId="77777777" w:rsidR="002B6214" w:rsidRPr="00C4768F" w:rsidRDefault="002B6214" w:rsidP="009278B6">
            <w:pPr>
              <w:keepNext/>
              <w:keepLines/>
              <w:tabs>
                <w:tab w:val="clear" w:pos="567"/>
              </w:tabs>
              <w:spacing w:line="240" w:lineRule="auto"/>
              <w:rPr>
                <w:szCs w:val="22"/>
                <w:highlight w:val="lightGray"/>
              </w:rPr>
            </w:pPr>
          </w:p>
        </w:tc>
        <w:tc>
          <w:tcPr>
            <w:tcW w:w="1131" w:type="dxa"/>
            <w:tcBorders>
              <w:top w:val="single" w:sz="4" w:space="0" w:color="auto"/>
              <w:bottom w:val="single" w:sz="4" w:space="0" w:color="auto"/>
            </w:tcBorders>
            <w:shd w:val="clear" w:color="auto" w:fill="BFBFBF"/>
          </w:tcPr>
          <w:p w14:paraId="6E5A41D4" w14:textId="77777777" w:rsidR="002B6214" w:rsidRPr="00C4768F" w:rsidRDefault="002B6214" w:rsidP="009278B6">
            <w:pPr>
              <w:keepNext/>
              <w:keepLines/>
              <w:tabs>
                <w:tab w:val="clear" w:pos="567"/>
              </w:tabs>
              <w:spacing w:line="240" w:lineRule="auto"/>
              <w:rPr>
                <w:szCs w:val="22"/>
                <w:highlight w:val="lightGray"/>
              </w:rPr>
            </w:pPr>
          </w:p>
        </w:tc>
        <w:tc>
          <w:tcPr>
            <w:tcW w:w="1127" w:type="dxa"/>
            <w:tcBorders>
              <w:top w:val="single" w:sz="4" w:space="0" w:color="auto"/>
              <w:bottom w:val="single" w:sz="4" w:space="0" w:color="auto"/>
            </w:tcBorders>
            <w:shd w:val="clear" w:color="auto" w:fill="BFBFBF"/>
          </w:tcPr>
          <w:p w14:paraId="179C581B" w14:textId="77777777" w:rsidR="002B6214" w:rsidRPr="00C4768F" w:rsidRDefault="002B6214" w:rsidP="009278B6">
            <w:pPr>
              <w:keepNext/>
              <w:keepLines/>
              <w:tabs>
                <w:tab w:val="clear" w:pos="567"/>
              </w:tabs>
              <w:spacing w:line="240" w:lineRule="auto"/>
              <w:rPr>
                <w:szCs w:val="22"/>
                <w:highlight w:val="lightGray"/>
              </w:rPr>
            </w:pPr>
          </w:p>
        </w:tc>
        <w:tc>
          <w:tcPr>
            <w:tcW w:w="1133" w:type="dxa"/>
            <w:tcBorders>
              <w:top w:val="single" w:sz="4" w:space="0" w:color="auto"/>
              <w:bottom w:val="single" w:sz="4" w:space="0" w:color="auto"/>
            </w:tcBorders>
            <w:shd w:val="clear" w:color="auto" w:fill="BFBFBF"/>
          </w:tcPr>
          <w:p w14:paraId="63ECC179" w14:textId="77777777" w:rsidR="002B6214" w:rsidRPr="00C4768F" w:rsidRDefault="002B6214"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0CC72B9B" w14:textId="77777777" w:rsidR="002B6214" w:rsidRPr="00C4768F" w:rsidRDefault="002B6214" w:rsidP="009278B6">
            <w:pPr>
              <w:keepNext/>
              <w:keepLines/>
              <w:tabs>
                <w:tab w:val="clear" w:pos="567"/>
              </w:tabs>
              <w:spacing w:line="240" w:lineRule="auto"/>
              <w:rPr>
                <w:szCs w:val="22"/>
                <w:highlight w:val="lightGray"/>
              </w:rPr>
            </w:pPr>
          </w:p>
        </w:tc>
      </w:tr>
      <w:tr w:rsidR="002B6214" w:rsidRPr="00C4768F" w14:paraId="0E631F35" w14:textId="77777777" w:rsidTr="00702ED8">
        <w:tc>
          <w:tcPr>
            <w:tcW w:w="1152" w:type="dxa"/>
            <w:tcBorders>
              <w:top w:val="nil"/>
              <w:left w:val="nil"/>
              <w:bottom w:val="nil"/>
              <w:right w:val="single" w:sz="4" w:space="0" w:color="auto"/>
            </w:tcBorders>
          </w:tcPr>
          <w:p w14:paraId="76B37399" w14:textId="77777777" w:rsidR="002B6214" w:rsidRPr="00C4768F" w:rsidRDefault="002B6214" w:rsidP="009278B6">
            <w:pPr>
              <w:keepNext/>
              <w:keepLines/>
              <w:tabs>
                <w:tab w:val="clear" w:pos="567"/>
              </w:tabs>
              <w:spacing w:line="240" w:lineRule="auto"/>
              <w:rPr>
                <w:szCs w:val="22"/>
                <w:highlight w:val="lightGray"/>
              </w:rPr>
            </w:pPr>
            <w:r w:rsidRPr="00C4768F">
              <w:rPr>
                <w:szCs w:val="22"/>
                <w:highlight w:val="lightGray"/>
              </w:rPr>
              <w:t>4. tjedan</w:t>
            </w:r>
          </w:p>
        </w:tc>
        <w:tc>
          <w:tcPr>
            <w:tcW w:w="1135" w:type="dxa"/>
            <w:tcBorders>
              <w:top w:val="single" w:sz="4" w:space="0" w:color="auto"/>
              <w:left w:val="single" w:sz="4" w:space="0" w:color="auto"/>
              <w:bottom w:val="single" w:sz="4" w:space="0" w:color="auto"/>
            </w:tcBorders>
            <w:shd w:val="clear" w:color="auto" w:fill="BFBFBF"/>
          </w:tcPr>
          <w:p w14:paraId="5D66BA7A" w14:textId="77777777" w:rsidR="002B6214" w:rsidRPr="00C4768F" w:rsidRDefault="002B6214"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490CCAF0" w14:textId="77777777" w:rsidR="002B6214" w:rsidRPr="00C4768F" w:rsidRDefault="002B6214" w:rsidP="009278B6">
            <w:pPr>
              <w:keepNext/>
              <w:keepLines/>
              <w:tabs>
                <w:tab w:val="clear" w:pos="567"/>
              </w:tabs>
              <w:spacing w:line="240" w:lineRule="auto"/>
              <w:rPr>
                <w:szCs w:val="22"/>
                <w:highlight w:val="lightGray"/>
              </w:rPr>
            </w:pPr>
          </w:p>
        </w:tc>
        <w:tc>
          <w:tcPr>
            <w:tcW w:w="1119" w:type="dxa"/>
            <w:tcBorders>
              <w:top w:val="single" w:sz="4" w:space="0" w:color="auto"/>
              <w:bottom w:val="single" w:sz="4" w:space="0" w:color="auto"/>
            </w:tcBorders>
            <w:shd w:val="clear" w:color="auto" w:fill="BFBFBF"/>
          </w:tcPr>
          <w:p w14:paraId="0AD23341" w14:textId="77777777" w:rsidR="002B6214" w:rsidRPr="00C4768F" w:rsidRDefault="002B6214" w:rsidP="009278B6">
            <w:pPr>
              <w:keepNext/>
              <w:keepLines/>
              <w:tabs>
                <w:tab w:val="clear" w:pos="567"/>
              </w:tabs>
              <w:spacing w:line="240" w:lineRule="auto"/>
              <w:rPr>
                <w:szCs w:val="22"/>
                <w:highlight w:val="lightGray"/>
              </w:rPr>
            </w:pPr>
          </w:p>
        </w:tc>
        <w:tc>
          <w:tcPr>
            <w:tcW w:w="1131" w:type="dxa"/>
            <w:tcBorders>
              <w:top w:val="single" w:sz="4" w:space="0" w:color="auto"/>
              <w:bottom w:val="single" w:sz="4" w:space="0" w:color="auto"/>
            </w:tcBorders>
            <w:shd w:val="clear" w:color="auto" w:fill="BFBFBF"/>
          </w:tcPr>
          <w:p w14:paraId="3D0504D4" w14:textId="77777777" w:rsidR="002B6214" w:rsidRPr="00C4768F" w:rsidRDefault="002B6214" w:rsidP="009278B6">
            <w:pPr>
              <w:keepNext/>
              <w:keepLines/>
              <w:tabs>
                <w:tab w:val="clear" w:pos="567"/>
              </w:tabs>
              <w:spacing w:line="240" w:lineRule="auto"/>
              <w:rPr>
                <w:szCs w:val="22"/>
                <w:highlight w:val="lightGray"/>
              </w:rPr>
            </w:pPr>
          </w:p>
        </w:tc>
        <w:tc>
          <w:tcPr>
            <w:tcW w:w="1127" w:type="dxa"/>
            <w:tcBorders>
              <w:top w:val="single" w:sz="4" w:space="0" w:color="auto"/>
              <w:bottom w:val="single" w:sz="4" w:space="0" w:color="auto"/>
            </w:tcBorders>
            <w:shd w:val="clear" w:color="auto" w:fill="BFBFBF"/>
          </w:tcPr>
          <w:p w14:paraId="0497060C" w14:textId="77777777" w:rsidR="002B6214" w:rsidRPr="00C4768F" w:rsidRDefault="002B6214" w:rsidP="009278B6">
            <w:pPr>
              <w:keepNext/>
              <w:keepLines/>
              <w:tabs>
                <w:tab w:val="clear" w:pos="567"/>
              </w:tabs>
              <w:spacing w:line="240" w:lineRule="auto"/>
              <w:rPr>
                <w:szCs w:val="22"/>
                <w:highlight w:val="lightGray"/>
              </w:rPr>
            </w:pPr>
          </w:p>
        </w:tc>
        <w:tc>
          <w:tcPr>
            <w:tcW w:w="1133" w:type="dxa"/>
            <w:tcBorders>
              <w:top w:val="single" w:sz="4" w:space="0" w:color="auto"/>
              <w:bottom w:val="single" w:sz="4" w:space="0" w:color="auto"/>
            </w:tcBorders>
            <w:shd w:val="clear" w:color="auto" w:fill="BFBFBF"/>
          </w:tcPr>
          <w:p w14:paraId="30CFA359" w14:textId="77777777" w:rsidR="002B6214" w:rsidRPr="00C4768F" w:rsidRDefault="002B6214"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28BA4E85" w14:textId="77777777" w:rsidR="002B6214" w:rsidRPr="00C4768F" w:rsidRDefault="002B6214" w:rsidP="009278B6">
            <w:pPr>
              <w:keepNext/>
              <w:keepLines/>
              <w:tabs>
                <w:tab w:val="clear" w:pos="567"/>
              </w:tabs>
              <w:spacing w:line="240" w:lineRule="auto"/>
              <w:rPr>
                <w:szCs w:val="22"/>
                <w:highlight w:val="lightGray"/>
              </w:rPr>
            </w:pPr>
          </w:p>
        </w:tc>
      </w:tr>
    </w:tbl>
    <w:p w14:paraId="0BB0F465" w14:textId="77777777" w:rsidR="002B6214" w:rsidRPr="00C4768F" w:rsidRDefault="002B6214" w:rsidP="009278B6">
      <w:pPr>
        <w:tabs>
          <w:tab w:val="clear" w:pos="567"/>
        </w:tabs>
        <w:spacing w:line="240" w:lineRule="auto"/>
        <w:rPr>
          <w:szCs w:val="22"/>
        </w:rPr>
      </w:pPr>
    </w:p>
    <w:p w14:paraId="1E9C8CC0" w14:textId="77777777" w:rsidR="002B6214" w:rsidRPr="00C4768F" w:rsidRDefault="002B6214" w:rsidP="009278B6">
      <w:pPr>
        <w:tabs>
          <w:tab w:val="clear" w:pos="567"/>
        </w:tabs>
        <w:spacing w:line="240" w:lineRule="auto"/>
        <w:rPr>
          <w:szCs w:val="22"/>
        </w:rPr>
      </w:pPr>
      <w:r w:rsidRPr="00C4768F">
        <w:t>Prije uporabe pročitajte uputu o lijeku.</w:t>
      </w:r>
    </w:p>
    <w:p w14:paraId="76D07538" w14:textId="47244FCA" w:rsidR="002B6214" w:rsidRPr="00C4768F" w:rsidRDefault="002B6214" w:rsidP="009278B6">
      <w:pPr>
        <w:tabs>
          <w:tab w:val="clear" w:pos="567"/>
          <w:tab w:val="left" w:pos="0"/>
        </w:tabs>
        <w:autoSpaceDE w:val="0"/>
        <w:autoSpaceDN w:val="0"/>
        <w:adjustRightInd w:val="0"/>
        <w:spacing w:line="240" w:lineRule="auto"/>
        <w:ind w:left="432" w:hanging="432"/>
        <w:rPr>
          <w:szCs w:val="22"/>
        </w:rPr>
      </w:pPr>
      <w:r w:rsidRPr="00C4768F">
        <w:t>Supkutan</w:t>
      </w:r>
      <w:r w:rsidR="009548BC" w:rsidRPr="00C4768F">
        <w:t>a primjena</w:t>
      </w:r>
      <w:r w:rsidRPr="00C4768F">
        <w:t xml:space="preserve"> </w:t>
      </w:r>
    </w:p>
    <w:p w14:paraId="362DCC85" w14:textId="77777777" w:rsidR="002B6214" w:rsidRPr="00C4768F" w:rsidRDefault="002B6214" w:rsidP="009278B6">
      <w:pPr>
        <w:tabs>
          <w:tab w:val="clear" w:pos="567"/>
          <w:tab w:val="left" w:pos="0"/>
        </w:tabs>
        <w:autoSpaceDE w:val="0"/>
        <w:autoSpaceDN w:val="0"/>
        <w:adjustRightInd w:val="0"/>
        <w:spacing w:line="240" w:lineRule="auto"/>
        <w:ind w:left="432" w:hanging="432"/>
        <w:rPr>
          <w:szCs w:val="22"/>
        </w:rPr>
      </w:pPr>
    </w:p>
    <w:p w14:paraId="160BE8CE" w14:textId="77777777" w:rsidR="002B6214" w:rsidRPr="00C4768F" w:rsidRDefault="002B6214" w:rsidP="009278B6">
      <w:pPr>
        <w:tabs>
          <w:tab w:val="clear" w:pos="567"/>
          <w:tab w:val="left" w:pos="0"/>
        </w:tabs>
        <w:autoSpaceDE w:val="0"/>
        <w:autoSpaceDN w:val="0"/>
        <w:adjustRightInd w:val="0"/>
        <w:spacing w:line="240" w:lineRule="auto"/>
        <w:ind w:left="432" w:hanging="432"/>
        <w:rPr>
          <w:szCs w:val="22"/>
        </w:rPr>
      </w:pPr>
    </w:p>
    <w:p w14:paraId="61EEDC2F" w14:textId="02B671F4" w:rsidR="002B6214" w:rsidRPr="00C4768F" w:rsidRDefault="002B6214" w:rsidP="009278B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lastRenderedPageBreak/>
        <w:t>6.</w:t>
      </w:r>
      <w:r w:rsidRPr="00C4768F">
        <w:rPr>
          <w:b/>
          <w:szCs w:val="22"/>
        </w:rPr>
        <w:tab/>
        <w:t>POSEBNO UPOZORENJE O ČUVANJU LIJEKA IZVAN POGLEDA I DOHVATA DJECE</w:t>
      </w:r>
      <w:r w:rsidR="006E7F33" w:rsidRPr="00C4768F">
        <w:rPr>
          <w:b/>
          <w:szCs w:val="22"/>
        </w:rPr>
        <w:fldChar w:fldCharType="begin"/>
      </w:r>
      <w:r w:rsidR="006E7F33" w:rsidRPr="00C4768F">
        <w:rPr>
          <w:b/>
          <w:szCs w:val="22"/>
        </w:rPr>
        <w:instrText xml:space="preserve"> DOCVARIABLE VAULT_ND_5762840c-983c-4f5c-8735-f9a975c381a8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381DD81" w14:textId="77777777" w:rsidR="002B6214" w:rsidRPr="00C4768F" w:rsidRDefault="002B6214" w:rsidP="009278B6">
      <w:pPr>
        <w:keepNext/>
        <w:tabs>
          <w:tab w:val="clear" w:pos="567"/>
        </w:tabs>
        <w:spacing w:line="240" w:lineRule="auto"/>
        <w:rPr>
          <w:szCs w:val="22"/>
        </w:rPr>
      </w:pPr>
    </w:p>
    <w:p w14:paraId="481B5CF4" w14:textId="1D68A9AA" w:rsidR="002B6214" w:rsidRPr="00C4768F" w:rsidRDefault="002B6214" w:rsidP="009278B6">
      <w:pPr>
        <w:keepNext/>
        <w:tabs>
          <w:tab w:val="clear" w:pos="567"/>
        </w:tabs>
        <w:spacing w:line="240" w:lineRule="auto"/>
        <w:outlineLvl w:val="0"/>
        <w:rPr>
          <w:szCs w:val="22"/>
        </w:rPr>
      </w:pPr>
      <w:r w:rsidRPr="00C4768F">
        <w:t>Čuvati izvan pogleda i dohvata djece.</w:t>
      </w:r>
      <w:fldSimple w:instr=" DOCVARIABLE vault_nd_7606d6b1-749b-4677-af83-3c36e4d4bb71 \* MERGEFORMAT ">
        <w:r w:rsidR="006E7F33" w:rsidRPr="00C4768F">
          <w:t xml:space="preserve"> </w:t>
        </w:r>
      </w:fldSimple>
    </w:p>
    <w:p w14:paraId="5CC9D43B" w14:textId="77777777" w:rsidR="002B6214" w:rsidRPr="00C4768F" w:rsidRDefault="002B6214" w:rsidP="009278B6">
      <w:pPr>
        <w:tabs>
          <w:tab w:val="clear" w:pos="567"/>
        </w:tabs>
        <w:spacing w:line="240" w:lineRule="auto"/>
        <w:rPr>
          <w:szCs w:val="22"/>
        </w:rPr>
      </w:pPr>
    </w:p>
    <w:p w14:paraId="45DFC23C" w14:textId="77777777" w:rsidR="002B6214" w:rsidRPr="00C4768F" w:rsidRDefault="002B6214" w:rsidP="009278B6">
      <w:pPr>
        <w:tabs>
          <w:tab w:val="clear" w:pos="567"/>
        </w:tabs>
        <w:spacing w:line="240" w:lineRule="auto"/>
        <w:rPr>
          <w:szCs w:val="22"/>
        </w:rPr>
      </w:pPr>
    </w:p>
    <w:p w14:paraId="342B59BB" w14:textId="6266B317"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7.</w:t>
      </w:r>
      <w:r w:rsidRPr="00C4768F">
        <w:rPr>
          <w:b/>
          <w:szCs w:val="22"/>
        </w:rPr>
        <w:tab/>
        <w:t>DRUGO(A) POSEBNO(A) UPOZORENJE(A), AKO JE POTREBNO</w:t>
      </w:r>
      <w:r w:rsidR="006E7F33" w:rsidRPr="00C4768F">
        <w:rPr>
          <w:b/>
          <w:szCs w:val="22"/>
        </w:rPr>
        <w:fldChar w:fldCharType="begin"/>
      </w:r>
      <w:r w:rsidR="006E7F33" w:rsidRPr="00C4768F">
        <w:rPr>
          <w:b/>
          <w:szCs w:val="22"/>
        </w:rPr>
        <w:instrText xml:space="preserve"> DOCVARIABLE VAULT_ND_2d388978-37ce-457f-8165-6e81b7c2fb42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E1E1DEB" w14:textId="77777777" w:rsidR="002B6214" w:rsidRPr="00C4768F" w:rsidRDefault="002B6214" w:rsidP="009278B6">
      <w:pPr>
        <w:tabs>
          <w:tab w:val="clear" w:pos="567"/>
        </w:tabs>
        <w:spacing w:line="240" w:lineRule="auto"/>
        <w:rPr>
          <w:szCs w:val="22"/>
        </w:rPr>
      </w:pPr>
    </w:p>
    <w:p w14:paraId="646EA90B" w14:textId="77777777" w:rsidR="002B6214" w:rsidRPr="00C4768F" w:rsidRDefault="002B6214" w:rsidP="009278B6">
      <w:pPr>
        <w:tabs>
          <w:tab w:val="clear" w:pos="567"/>
          <w:tab w:val="left" w:pos="749"/>
        </w:tabs>
        <w:spacing w:line="240" w:lineRule="auto"/>
        <w:rPr>
          <w:szCs w:val="22"/>
        </w:rPr>
      </w:pPr>
    </w:p>
    <w:p w14:paraId="045801C3" w14:textId="284ED85F"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8.</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VAULT_ND_2be4d3ac-ed2e-4dbb-a63d-8eab4bd1639f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F48457F" w14:textId="77777777" w:rsidR="002B6214" w:rsidRPr="00C4768F" w:rsidRDefault="002B6214" w:rsidP="009278B6">
      <w:pPr>
        <w:tabs>
          <w:tab w:val="clear" w:pos="567"/>
        </w:tabs>
        <w:spacing w:line="240" w:lineRule="auto"/>
        <w:rPr>
          <w:i/>
          <w:szCs w:val="22"/>
        </w:rPr>
      </w:pPr>
    </w:p>
    <w:p w14:paraId="16A17197" w14:textId="77777777" w:rsidR="008F5132" w:rsidRPr="00C4768F" w:rsidRDefault="008F5132" w:rsidP="008F5132">
      <w:pPr>
        <w:tabs>
          <w:tab w:val="clear" w:pos="567"/>
        </w:tabs>
        <w:spacing w:line="240" w:lineRule="auto"/>
        <w:rPr>
          <w:szCs w:val="22"/>
        </w:rPr>
      </w:pPr>
      <w:r w:rsidRPr="00C4768F">
        <w:t>EXP</w:t>
      </w:r>
    </w:p>
    <w:p w14:paraId="341ED20C" w14:textId="77777777" w:rsidR="002B6214" w:rsidRPr="00C4768F" w:rsidRDefault="002B6214" w:rsidP="009278B6">
      <w:pPr>
        <w:tabs>
          <w:tab w:val="clear" w:pos="567"/>
        </w:tabs>
        <w:spacing w:line="240" w:lineRule="auto"/>
        <w:rPr>
          <w:szCs w:val="22"/>
        </w:rPr>
      </w:pPr>
    </w:p>
    <w:p w14:paraId="1D6CF7D8" w14:textId="77777777" w:rsidR="002B6214" w:rsidRPr="00C4768F" w:rsidRDefault="002B6214" w:rsidP="009278B6">
      <w:pPr>
        <w:tabs>
          <w:tab w:val="clear" w:pos="567"/>
        </w:tabs>
        <w:spacing w:line="240" w:lineRule="auto"/>
        <w:rPr>
          <w:szCs w:val="22"/>
        </w:rPr>
      </w:pPr>
    </w:p>
    <w:p w14:paraId="786CD901" w14:textId="49E5A8C0" w:rsidR="002B6214" w:rsidRPr="00C4768F" w:rsidRDefault="002B6214" w:rsidP="009278B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9.</w:t>
      </w:r>
      <w:r w:rsidRPr="00C4768F">
        <w:rPr>
          <w:b/>
          <w:szCs w:val="22"/>
        </w:rPr>
        <w:tab/>
        <w:t>POSEBNE MJERE ČUVANJA</w:t>
      </w:r>
      <w:r w:rsidR="006E7F33" w:rsidRPr="00C4768F">
        <w:rPr>
          <w:b/>
          <w:szCs w:val="22"/>
        </w:rPr>
        <w:fldChar w:fldCharType="begin"/>
      </w:r>
      <w:r w:rsidR="006E7F33" w:rsidRPr="00C4768F">
        <w:rPr>
          <w:b/>
          <w:szCs w:val="22"/>
        </w:rPr>
        <w:instrText xml:space="preserve"> DOCVARIABLE VAULT_ND_bf0e74d2-196f-44f2-aaba-04c7e53bdfaf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2CDFCC5" w14:textId="77777777" w:rsidR="002B6214" w:rsidRPr="00C4768F" w:rsidRDefault="002B6214" w:rsidP="009278B6">
      <w:pPr>
        <w:tabs>
          <w:tab w:val="clear" w:pos="567"/>
        </w:tabs>
        <w:spacing w:line="240" w:lineRule="auto"/>
        <w:rPr>
          <w:i/>
          <w:szCs w:val="22"/>
        </w:rPr>
      </w:pPr>
    </w:p>
    <w:p w14:paraId="3366B95B" w14:textId="77777777" w:rsidR="002B6214" w:rsidRPr="00C4768F" w:rsidRDefault="002B6214" w:rsidP="009278B6">
      <w:pPr>
        <w:spacing w:line="240" w:lineRule="auto"/>
        <w:rPr>
          <w:szCs w:val="22"/>
        </w:rPr>
      </w:pPr>
      <w:r w:rsidRPr="00C4768F">
        <w:t>Čuvati u hladnjaku.</w:t>
      </w:r>
    </w:p>
    <w:p w14:paraId="06E19CD9" w14:textId="14038A56" w:rsidR="002B6214" w:rsidRPr="00C4768F" w:rsidRDefault="002B6214" w:rsidP="009278B6">
      <w:pPr>
        <w:spacing w:line="240" w:lineRule="auto"/>
        <w:rPr>
          <w:szCs w:val="22"/>
        </w:rPr>
      </w:pPr>
      <w:r w:rsidRPr="00C4768F">
        <w:t xml:space="preserve">Može se čuvati izvan hladnjaka </w:t>
      </w:r>
      <w:r w:rsidR="00561A00" w:rsidRPr="00C4768F">
        <w:t xml:space="preserve">do 21 dan </w:t>
      </w:r>
      <w:r w:rsidRPr="00C4768F">
        <w:t xml:space="preserve">na temperaturi </w:t>
      </w:r>
      <w:r w:rsidR="00D94B17" w:rsidRPr="00C4768F">
        <w:t>isp</w:t>
      </w:r>
      <w:r w:rsidRPr="00C4768F">
        <w:t>od 30</w:t>
      </w:r>
      <w:r w:rsidR="001F0685" w:rsidRPr="00C4768F">
        <w:t> </w:t>
      </w:r>
      <w:r w:rsidRPr="00C4768F">
        <w:t>°C.</w:t>
      </w:r>
    </w:p>
    <w:p w14:paraId="184AF193" w14:textId="77777777" w:rsidR="002B6214" w:rsidRPr="00C4768F" w:rsidRDefault="002B6214" w:rsidP="009278B6">
      <w:pPr>
        <w:spacing w:line="240" w:lineRule="auto"/>
        <w:rPr>
          <w:szCs w:val="22"/>
        </w:rPr>
      </w:pPr>
      <w:r w:rsidRPr="00C4768F">
        <w:t>Ne zamrzavati.</w:t>
      </w:r>
    </w:p>
    <w:p w14:paraId="0E22457C" w14:textId="77777777" w:rsidR="002B6214" w:rsidRPr="00C4768F" w:rsidRDefault="002B6214" w:rsidP="009278B6">
      <w:pPr>
        <w:tabs>
          <w:tab w:val="clear" w:pos="567"/>
        </w:tabs>
        <w:spacing w:line="240" w:lineRule="auto"/>
        <w:ind w:left="567" w:hanging="567"/>
        <w:rPr>
          <w:szCs w:val="22"/>
        </w:rPr>
      </w:pPr>
      <w:r w:rsidRPr="00C4768F">
        <w:t>Čuvati u originalnom pakiranju radi zaštite od svjetlosti.</w:t>
      </w:r>
    </w:p>
    <w:p w14:paraId="53D0588C" w14:textId="77777777" w:rsidR="002B6214" w:rsidRPr="00C4768F" w:rsidRDefault="002B6214" w:rsidP="009278B6">
      <w:pPr>
        <w:tabs>
          <w:tab w:val="clear" w:pos="567"/>
        </w:tabs>
        <w:spacing w:line="240" w:lineRule="auto"/>
        <w:ind w:left="567" w:hanging="567"/>
        <w:rPr>
          <w:szCs w:val="22"/>
        </w:rPr>
      </w:pPr>
    </w:p>
    <w:p w14:paraId="7AE1DD08" w14:textId="77777777" w:rsidR="002B6214" w:rsidRPr="00C4768F" w:rsidRDefault="002B6214" w:rsidP="009278B6">
      <w:pPr>
        <w:tabs>
          <w:tab w:val="clear" w:pos="567"/>
        </w:tabs>
        <w:spacing w:line="240" w:lineRule="auto"/>
        <w:ind w:left="567" w:hanging="567"/>
        <w:rPr>
          <w:szCs w:val="22"/>
        </w:rPr>
      </w:pPr>
    </w:p>
    <w:p w14:paraId="45E96482" w14:textId="35122163" w:rsidR="002B6214" w:rsidRPr="00C4768F" w:rsidRDefault="002B6214" w:rsidP="004A48DF">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4768F">
        <w:rPr>
          <w:b/>
          <w:szCs w:val="22"/>
        </w:rPr>
        <w:t>10.</w:t>
      </w:r>
      <w:r w:rsidRPr="00C4768F">
        <w:rPr>
          <w:b/>
          <w:szCs w:val="22"/>
        </w:rPr>
        <w:tab/>
        <w:t>POSEBNE MJERE ZA ZBRINJAVANJE NEISKORIŠTENOG LIJEKA ILI OTPADNIH MATERIJALA KOJI POTJEČU OD LIJEKA, AKO JE POTREBNO</w:t>
      </w:r>
      <w:r w:rsidR="006E7F33" w:rsidRPr="00C4768F">
        <w:rPr>
          <w:b/>
          <w:szCs w:val="22"/>
        </w:rPr>
        <w:fldChar w:fldCharType="begin"/>
      </w:r>
      <w:r w:rsidR="006E7F33" w:rsidRPr="00C4768F">
        <w:rPr>
          <w:b/>
          <w:szCs w:val="22"/>
        </w:rPr>
        <w:instrText xml:space="preserve"> DOCVARIABLE VAULT_ND_e88b2787-3838-466e-9572-1e2254c8dc69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5C19895" w14:textId="77777777" w:rsidR="002B6214" w:rsidRPr="00C4768F" w:rsidRDefault="002B6214" w:rsidP="009278B6">
      <w:pPr>
        <w:tabs>
          <w:tab w:val="clear" w:pos="567"/>
        </w:tabs>
        <w:spacing w:line="240" w:lineRule="auto"/>
        <w:rPr>
          <w:i/>
          <w:szCs w:val="22"/>
        </w:rPr>
      </w:pPr>
    </w:p>
    <w:p w14:paraId="0F075F4D" w14:textId="77777777" w:rsidR="002B6214" w:rsidRPr="00C4768F" w:rsidRDefault="002B6214" w:rsidP="009278B6">
      <w:pPr>
        <w:tabs>
          <w:tab w:val="clear" w:pos="567"/>
        </w:tabs>
        <w:spacing w:line="240" w:lineRule="auto"/>
        <w:rPr>
          <w:szCs w:val="22"/>
        </w:rPr>
      </w:pPr>
    </w:p>
    <w:p w14:paraId="28DFD847" w14:textId="68CD6CC6"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11.</w:t>
      </w:r>
      <w:r w:rsidRPr="00C4768F">
        <w:rPr>
          <w:b/>
          <w:szCs w:val="22"/>
        </w:rPr>
        <w:tab/>
        <w:t>NAZIV I ADRESA NOSITELJA ODOBRENJA ZA STAVLJANJE LIJEKA U PROMET</w:t>
      </w:r>
      <w:r w:rsidR="006E7F33" w:rsidRPr="00C4768F">
        <w:rPr>
          <w:b/>
          <w:szCs w:val="22"/>
        </w:rPr>
        <w:fldChar w:fldCharType="begin"/>
      </w:r>
      <w:r w:rsidR="006E7F33" w:rsidRPr="00C4768F">
        <w:rPr>
          <w:b/>
          <w:szCs w:val="22"/>
        </w:rPr>
        <w:instrText xml:space="preserve"> DOCVARIABLE VAULT_ND_8259f767-0122-44b6-b2c8-22ed8c95f183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E78E453" w14:textId="77777777" w:rsidR="002B6214" w:rsidRPr="00C4768F" w:rsidRDefault="002B6214" w:rsidP="009278B6">
      <w:pPr>
        <w:tabs>
          <w:tab w:val="clear" w:pos="567"/>
        </w:tabs>
        <w:spacing w:line="240" w:lineRule="auto"/>
        <w:rPr>
          <w:i/>
          <w:szCs w:val="22"/>
        </w:rPr>
      </w:pPr>
    </w:p>
    <w:p w14:paraId="6EDC1765" w14:textId="77777777" w:rsidR="002B6214" w:rsidRPr="00C4768F" w:rsidRDefault="002B6214" w:rsidP="009278B6">
      <w:pPr>
        <w:tabs>
          <w:tab w:val="clear" w:pos="567"/>
        </w:tabs>
        <w:autoSpaceDE w:val="0"/>
        <w:autoSpaceDN w:val="0"/>
        <w:adjustRightInd w:val="0"/>
        <w:spacing w:line="240" w:lineRule="auto"/>
        <w:jc w:val="both"/>
        <w:rPr>
          <w:szCs w:val="22"/>
          <w:lang w:eastAsia="en-GB"/>
        </w:rPr>
      </w:pPr>
      <w:r w:rsidRPr="00C4768F">
        <w:rPr>
          <w:szCs w:val="22"/>
          <w:lang w:eastAsia="en-GB"/>
        </w:rPr>
        <w:t xml:space="preserve">Eli Lilly </w:t>
      </w:r>
      <w:proofErr w:type="spellStart"/>
      <w:r w:rsidRPr="00C4768F">
        <w:rPr>
          <w:szCs w:val="22"/>
          <w:lang w:eastAsia="en-GB"/>
        </w:rPr>
        <w:t>Nederland</w:t>
      </w:r>
      <w:proofErr w:type="spellEnd"/>
      <w:r w:rsidRPr="00C4768F">
        <w:rPr>
          <w:szCs w:val="22"/>
          <w:lang w:eastAsia="en-GB"/>
        </w:rPr>
        <w:t xml:space="preserve"> B.V. </w:t>
      </w:r>
    </w:p>
    <w:p w14:paraId="0C7A7654" w14:textId="76188720" w:rsidR="002B6214" w:rsidRPr="00C4768F" w:rsidRDefault="00622FCF" w:rsidP="009278B6">
      <w:pPr>
        <w:tabs>
          <w:tab w:val="clear" w:pos="567"/>
        </w:tabs>
        <w:spacing w:line="240" w:lineRule="auto"/>
        <w:rPr>
          <w:szCs w:val="22"/>
        </w:rPr>
      </w:pPr>
      <w:proofErr w:type="spellStart"/>
      <w:r>
        <w:t>Orteliuslaan</w:t>
      </w:r>
      <w:proofErr w:type="spellEnd"/>
      <w:r>
        <w:t xml:space="preserve"> 1000</w:t>
      </w:r>
      <w:r w:rsidR="002B6214" w:rsidRPr="00C4768F">
        <w:t xml:space="preserve">, </w:t>
      </w:r>
      <w:r>
        <w:t xml:space="preserve">3528 BD </w:t>
      </w:r>
      <w:proofErr w:type="spellStart"/>
      <w:r>
        <w:t>Utrecht</w:t>
      </w:r>
      <w:proofErr w:type="spellEnd"/>
    </w:p>
    <w:p w14:paraId="511A3913" w14:textId="77777777" w:rsidR="002B6214" w:rsidRPr="00C4768F" w:rsidRDefault="002B6214" w:rsidP="009278B6">
      <w:pPr>
        <w:tabs>
          <w:tab w:val="clear" w:pos="567"/>
        </w:tabs>
        <w:spacing w:line="240" w:lineRule="auto"/>
        <w:rPr>
          <w:szCs w:val="22"/>
        </w:rPr>
      </w:pPr>
      <w:r w:rsidRPr="00C4768F">
        <w:t>Nizozemska</w:t>
      </w:r>
    </w:p>
    <w:p w14:paraId="760C6F75" w14:textId="77777777" w:rsidR="002B6214" w:rsidRPr="00C4768F" w:rsidRDefault="002B6214" w:rsidP="009278B6">
      <w:pPr>
        <w:tabs>
          <w:tab w:val="clear" w:pos="567"/>
        </w:tabs>
        <w:spacing w:line="240" w:lineRule="auto"/>
        <w:rPr>
          <w:szCs w:val="22"/>
        </w:rPr>
      </w:pPr>
    </w:p>
    <w:p w14:paraId="561CC860" w14:textId="77777777" w:rsidR="002B6214" w:rsidRPr="00C4768F" w:rsidRDefault="002B6214" w:rsidP="009278B6">
      <w:pPr>
        <w:tabs>
          <w:tab w:val="clear" w:pos="567"/>
        </w:tabs>
        <w:spacing w:line="240" w:lineRule="auto"/>
        <w:rPr>
          <w:szCs w:val="22"/>
        </w:rPr>
      </w:pPr>
    </w:p>
    <w:p w14:paraId="293FE1DE" w14:textId="6D503EA7"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12.</w:t>
      </w:r>
      <w:r w:rsidRPr="00C4768F">
        <w:rPr>
          <w:b/>
          <w:szCs w:val="22"/>
        </w:rPr>
        <w:tab/>
        <w:t>BROJ(EVI) ODOBRENJA ZA STAVLJANJE LIJEKA U PROMET</w:t>
      </w:r>
      <w:r w:rsidR="006E7F33" w:rsidRPr="00C4768F">
        <w:rPr>
          <w:b/>
          <w:szCs w:val="22"/>
        </w:rPr>
        <w:fldChar w:fldCharType="begin"/>
      </w:r>
      <w:r w:rsidR="006E7F33" w:rsidRPr="00C4768F">
        <w:rPr>
          <w:b/>
          <w:szCs w:val="22"/>
        </w:rPr>
        <w:instrText xml:space="preserve"> DOCVARIABLE VAULT_ND_b2fb273b-d239-4cf5-92c1-1d300c2381ee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2C8D712" w14:textId="77777777" w:rsidR="002B6214" w:rsidRPr="00C4768F" w:rsidRDefault="002B6214" w:rsidP="009278B6">
      <w:pPr>
        <w:tabs>
          <w:tab w:val="clear" w:pos="567"/>
        </w:tabs>
        <w:spacing w:line="240" w:lineRule="auto"/>
        <w:rPr>
          <w:szCs w:val="22"/>
        </w:rPr>
      </w:pPr>
    </w:p>
    <w:p w14:paraId="3DEF83B6" w14:textId="67CA95F4" w:rsidR="002B6214" w:rsidRPr="00C4768F" w:rsidRDefault="00612DD2" w:rsidP="009278B6">
      <w:pPr>
        <w:tabs>
          <w:tab w:val="clear" w:pos="567"/>
        </w:tabs>
        <w:spacing w:line="240" w:lineRule="auto"/>
        <w:outlineLvl w:val="0"/>
        <w:rPr>
          <w:szCs w:val="22"/>
          <w:highlight w:val="lightGray"/>
        </w:rPr>
      </w:pPr>
      <w:r w:rsidRPr="00C4768F">
        <w:rPr>
          <w:szCs w:val="22"/>
        </w:rPr>
        <w:t>EU/1/22/1685</w:t>
      </w:r>
      <w:r w:rsidR="002B6214" w:rsidRPr="00C4768F">
        <w:t>/0</w:t>
      </w:r>
      <w:r w:rsidR="003759C4" w:rsidRPr="00C4768F">
        <w:t>13</w:t>
      </w:r>
      <w:r w:rsidR="002B6214" w:rsidRPr="00C4768F">
        <w:t xml:space="preserve"> </w:t>
      </w:r>
      <w:r w:rsidR="002B6214" w:rsidRPr="00C4768F">
        <w:rPr>
          <w:szCs w:val="22"/>
          <w:highlight w:val="lightGray"/>
        </w:rPr>
        <w:t>2 napunjene brizgalice</w:t>
      </w:r>
      <w:r w:rsidR="006E7F33" w:rsidRPr="00C4768F">
        <w:rPr>
          <w:szCs w:val="22"/>
          <w:highlight w:val="lightGray"/>
        </w:rPr>
        <w:fldChar w:fldCharType="begin"/>
      </w:r>
      <w:r w:rsidR="006E7F33" w:rsidRPr="00C4768F">
        <w:rPr>
          <w:szCs w:val="22"/>
          <w:highlight w:val="lightGray"/>
        </w:rPr>
        <w:instrText xml:space="preserve"> DOCVARIABLE vault_nd_4b750fec-f5f9-4b05-9ac1-1632c8c288e0 \* MERGEFORMAT </w:instrText>
      </w:r>
      <w:r w:rsidR="006E7F33" w:rsidRPr="00C4768F">
        <w:rPr>
          <w:szCs w:val="22"/>
          <w:highlight w:val="lightGray"/>
        </w:rPr>
        <w:fldChar w:fldCharType="separate"/>
      </w:r>
      <w:r w:rsidR="006E7F33" w:rsidRPr="00C4768F">
        <w:rPr>
          <w:szCs w:val="22"/>
          <w:highlight w:val="lightGray"/>
        </w:rPr>
        <w:t xml:space="preserve"> </w:t>
      </w:r>
      <w:r w:rsidR="006E7F33" w:rsidRPr="00C4768F">
        <w:rPr>
          <w:szCs w:val="22"/>
          <w:highlight w:val="lightGray"/>
        </w:rPr>
        <w:fldChar w:fldCharType="end"/>
      </w:r>
    </w:p>
    <w:p w14:paraId="289CC379" w14:textId="57A4319D" w:rsidR="002B6214" w:rsidRPr="00C4768F" w:rsidRDefault="00612DD2" w:rsidP="009278B6">
      <w:pPr>
        <w:tabs>
          <w:tab w:val="clear" w:pos="567"/>
        </w:tabs>
        <w:spacing w:line="240" w:lineRule="auto"/>
        <w:outlineLvl w:val="0"/>
        <w:rPr>
          <w:szCs w:val="22"/>
        </w:rPr>
      </w:pPr>
      <w:r w:rsidRPr="00C4768F">
        <w:rPr>
          <w:szCs w:val="22"/>
          <w:highlight w:val="lightGray"/>
        </w:rPr>
        <w:t>EU/1/22/1685</w:t>
      </w:r>
      <w:r w:rsidR="002B6214" w:rsidRPr="00C4768F">
        <w:rPr>
          <w:szCs w:val="22"/>
          <w:highlight w:val="lightGray"/>
        </w:rPr>
        <w:t>/0</w:t>
      </w:r>
      <w:r w:rsidR="003759C4" w:rsidRPr="00C4768F">
        <w:rPr>
          <w:szCs w:val="22"/>
          <w:highlight w:val="lightGray"/>
        </w:rPr>
        <w:t>14</w:t>
      </w:r>
      <w:r w:rsidR="002B6214" w:rsidRPr="00C4768F">
        <w:rPr>
          <w:szCs w:val="22"/>
          <w:highlight w:val="lightGray"/>
        </w:rPr>
        <w:t xml:space="preserve"> 4 napunjene brizgalice</w:t>
      </w:r>
      <w:r w:rsidR="006E7F33" w:rsidRPr="00C4768F">
        <w:rPr>
          <w:szCs w:val="22"/>
          <w:highlight w:val="lightGray"/>
        </w:rPr>
        <w:fldChar w:fldCharType="begin"/>
      </w:r>
      <w:r w:rsidR="006E7F33" w:rsidRPr="00C4768F">
        <w:rPr>
          <w:szCs w:val="22"/>
          <w:highlight w:val="lightGray"/>
        </w:rPr>
        <w:instrText xml:space="preserve"> DOCVARIABLE vault_nd_51601672-88d3-48f5-99cc-a891087eed40 \* MERGEFORMAT </w:instrText>
      </w:r>
      <w:r w:rsidR="006E7F33" w:rsidRPr="00C4768F">
        <w:rPr>
          <w:szCs w:val="22"/>
          <w:highlight w:val="lightGray"/>
        </w:rPr>
        <w:fldChar w:fldCharType="separate"/>
      </w:r>
      <w:r w:rsidR="006E7F33" w:rsidRPr="00C4768F">
        <w:rPr>
          <w:szCs w:val="22"/>
          <w:highlight w:val="lightGray"/>
        </w:rPr>
        <w:t xml:space="preserve"> </w:t>
      </w:r>
      <w:r w:rsidR="006E7F33" w:rsidRPr="00C4768F">
        <w:rPr>
          <w:szCs w:val="22"/>
          <w:highlight w:val="lightGray"/>
        </w:rPr>
        <w:fldChar w:fldCharType="end"/>
      </w:r>
    </w:p>
    <w:p w14:paraId="2103B115" w14:textId="77777777" w:rsidR="002B6214" w:rsidRPr="00C4768F" w:rsidRDefault="002B6214" w:rsidP="009278B6">
      <w:pPr>
        <w:tabs>
          <w:tab w:val="clear" w:pos="567"/>
        </w:tabs>
        <w:spacing w:line="240" w:lineRule="auto"/>
        <w:outlineLvl w:val="0"/>
        <w:rPr>
          <w:szCs w:val="22"/>
        </w:rPr>
      </w:pPr>
    </w:p>
    <w:p w14:paraId="25AD27FB" w14:textId="77777777" w:rsidR="002B6214" w:rsidRPr="00C4768F" w:rsidRDefault="002B6214" w:rsidP="009278B6">
      <w:pPr>
        <w:tabs>
          <w:tab w:val="clear" w:pos="567"/>
        </w:tabs>
        <w:spacing w:line="240" w:lineRule="auto"/>
        <w:rPr>
          <w:szCs w:val="22"/>
        </w:rPr>
      </w:pPr>
    </w:p>
    <w:p w14:paraId="7EE3883E" w14:textId="68BC6990"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13.</w:t>
      </w:r>
      <w:r w:rsidRPr="00C4768F">
        <w:rPr>
          <w:b/>
          <w:szCs w:val="22"/>
        </w:rPr>
        <w:tab/>
        <w:t>BROJ SERIJE</w:t>
      </w:r>
      <w:r w:rsidR="006E7F33" w:rsidRPr="00C4768F">
        <w:rPr>
          <w:b/>
          <w:szCs w:val="22"/>
        </w:rPr>
        <w:fldChar w:fldCharType="begin"/>
      </w:r>
      <w:r w:rsidR="006E7F33" w:rsidRPr="00C4768F">
        <w:rPr>
          <w:b/>
          <w:szCs w:val="22"/>
        </w:rPr>
        <w:instrText xml:space="preserve"> DOCVARIABLE VAULT_ND_4bf62733-bd79-4bc4-af59-44158680dd89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9EEBE56" w14:textId="77777777" w:rsidR="002B6214" w:rsidRPr="00C4768F" w:rsidRDefault="002B6214" w:rsidP="009278B6">
      <w:pPr>
        <w:tabs>
          <w:tab w:val="clear" w:pos="567"/>
        </w:tabs>
        <w:spacing w:line="240" w:lineRule="auto"/>
        <w:rPr>
          <w:szCs w:val="22"/>
        </w:rPr>
      </w:pPr>
    </w:p>
    <w:p w14:paraId="5708E758" w14:textId="4050B09C" w:rsidR="002B6214" w:rsidRPr="00C4768F" w:rsidRDefault="008F5132" w:rsidP="009278B6">
      <w:pPr>
        <w:tabs>
          <w:tab w:val="clear" w:pos="567"/>
        </w:tabs>
        <w:spacing w:line="240" w:lineRule="auto"/>
        <w:rPr>
          <w:szCs w:val="22"/>
        </w:rPr>
      </w:pPr>
      <w:r w:rsidRPr="00C4768F">
        <w:t>Lot</w:t>
      </w:r>
    </w:p>
    <w:p w14:paraId="0BA00FC9" w14:textId="77777777" w:rsidR="002B6214" w:rsidRPr="00C4768F" w:rsidRDefault="002B6214" w:rsidP="009278B6">
      <w:pPr>
        <w:tabs>
          <w:tab w:val="clear" w:pos="567"/>
        </w:tabs>
        <w:spacing w:line="240" w:lineRule="auto"/>
        <w:rPr>
          <w:szCs w:val="22"/>
        </w:rPr>
      </w:pPr>
    </w:p>
    <w:p w14:paraId="168A4C51" w14:textId="77777777" w:rsidR="002B6214" w:rsidRPr="00C4768F" w:rsidRDefault="002B6214" w:rsidP="009278B6">
      <w:pPr>
        <w:tabs>
          <w:tab w:val="clear" w:pos="567"/>
        </w:tabs>
        <w:spacing w:line="240" w:lineRule="auto"/>
        <w:rPr>
          <w:szCs w:val="22"/>
        </w:rPr>
      </w:pPr>
    </w:p>
    <w:p w14:paraId="529E7F0A" w14:textId="5313D956"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14.</w:t>
      </w:r>
      <w:r w:rsidRPr="00C4768F">
        <w:rPr>
          <w:b/>
          <w:szCs w:val="22"/>
        </w:rPr>
        <w:tab/>
        <w:t>NAČIN IZDAVANJA LIJEKA</w:t>
      </w:r>
      <w:r w:rsidR="006E7F33" w:rsidRPr="00C4768F">
        <w:rPr>
          <w:b/>
          <w:szCs w:val="22"/>
        </w:rPr>
        <w:fldChar w:fldCharType="begin"/>
      </w:r>
      <w:r w:rsidR="006E7F33" w:rsidRPr="00C4768F">
        <w:rPr>
          <w:b/>
          <w:szCs w:val="22"/>
        </w:rPr>
        <w:instrText xml:space="preserve"> DOCVARIABLE VAULT_ND_21682f44-25e0-4407-bec8-738bebb33569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57C84A4" w14:textId="77777777" w:rsidR="002B6214" w:rsidRPr="00C4768F" w:rsidRDefault="002B6214" w:rsidP="009278B6">
      <w:pPr>
        <w:suppressLineNumbers/>
        <w:spacing w:line="240" w:lineRule="auto"/>
        <w:rPr>
          <w:szCs w:val="22"/>
        </w:rPr>
      </w:pPr>
    </w:p>
    <w:p w14:paraId="34F95189" w14:textId="77777777" w:rsidR="002B6214" w:rsidRPr="00C4768F" w:rsidRDefault="002B6214" w:rsidP="009278B6">
      <w:pPr>
        <w:tabs>
          <w:tab w:val="clear" w:pos="567"/>
        </w:tabs>
        <w:spacing w:line="240" w:lineRule="auto"/>
        <w:rPr>
          <w:szCs w:val="22"/>
        </w:rPr>
      </w:pPr>
    </w:p>
    <w:p w14:paraId="5BB9B2F5" w14:textId="333266D4" w:rsidR="002B6214" w:rsidRPr="00C4768F" w:rsidRDefault="002B6214" w:rsidP="009278B6">
      <w:pPr>
        <w:pBdr>
          <w:top w:val="single" w:sz="4" w:space="2" w:color="auto"/>
          <w:left w:val="single" w:sz="4" w:space="4" w:color="auto"/>
          <w:bottom w:val="single" w:sz="4" w:space="1" w:color="auto"/>
          <w:right w:val="single" w:sz="4" w:space="4" w:color="auto"/>
        </w:pBdr>
        <w:spacing w:line="240" w:lineRule="auto"/>
        <w:outlineLvl w:val="0"/>
        <w:rPr>
          <w:szCs w:val="22"/>
        </w:rPr>
      </w:pPr>
      <w:r w:rsidRPr="00C4768F">
        <w:rPr>
          <w:b/>
          <w:szCs w:val="22"/>
        </w:rPr>
        <w:t>15.</w:t>
      </w:r>
      <w:r w:rsidRPr="00C4768F">
        <w:rPr>
          <w:b/>
          <w:szCs w:val="22"/>
        </w:rPr>
        <w:tab/>
        <w:t>UPUTE ZA UPORABU</w:t>
      </w:r>
      <w:r w:rsidR="006E7F33" w:rsidRPr="00C4768F">
        <w:rPr>
          <w:b/>
          <w:szCs w:val="22"/>
        </w:rPr>
        <w:fldChar w:fldCharType="begin"/>
      </w:r>
      <w:r w:rsidR="006E7F33" w:rsidRPr="00C4768F">
        <w:rPr>
          <w:b/>
          <w:szCs w:val="22"/>
        </w:rPr>
        <w:instrText xml:space="preserve"> DOCVARIABLE VAULT_ND_5a9d57d3-17d3-4e98-9ef0-f98d6847028d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E135810" w14:textId="77777777" w:rsidR="002B6214" w:rsidRPr="00C4768F" w:rsidRDefault="002B6214" w:rsidP="009278B6">
      <w:pPr>
        <w:tabs>
          <w:tab w:val="clear" w:pos="567"/>
        </w:tabs>
        <w:spacing w:line="240" w:lineRule="auto"/>
        <w:rPr>
          <w:szCs w:val="22"/>
        </w:rPr>
      </w:pPr>
    </w:p>
    <w:p w14:paraId="47264FB4" w14:textId="77777777" w:rsidR="002B6214" w:rsidRPr="00C4768F" w:rsidRDefault="002B6214" w:rsidP="009278B6">
      <w:pPr>
        <w:tabs>
          <w:tab w:val="clear" w:pos="567"/>
        </w:tabs>
        <w:spacing w:line="240" w:lineRule="auto"/>
        <w:rPr>
          <w:i/>
          <w:szCs w:val="22"/>
        </w:rPr>
      </w:pPr>
    </w:p>
    <w:p w14:paraId="23CC89D4" w14:textId="77777777" w:rsidR="002B6214" w:rsidRPr="00C4768F" w:rsidRDefault="002B6214" w:rsidP="009278B6">
      <w:pPr>
        <w:pBdr>
          <w:top w:val="single" w:sz="4" w:space="1" w:color="auto"/>
          <w:left w:val="single" w:sz="4" w:space="4" w:color="auto"/>
          <w:bottom w:val="single" w:sz="4" w:space="0" w:color="auto"/>
          <w:right w:val="single" w:sz="4" w:space="4" w:color="auto"/>
        </w:pBdr>
        <w:spacing w:line="240" w:lineRule="auto"/>
        <w:rPr>
          <w:i/>
          <w:szCs w:val="22"/>
        </w:rPr>
      </w:pPr>
      <w:r w:rsidRPr="00C4768F">
        <w:rPr>
          <w:b/>
          <w:szCs w:val="22"/>
        </w:rPr>
        <w:t>16.</w:t>
      </w:r>
      <w:r w:rsidRPr="00C4768F">
        <w:rPr>
          <w:b/>
          <w:szCs w:val="22"/>
        </w:rPr>
        <w:tab/>
        <w:t>PODACI NA BRAILLEOVOM PISMU</w:t>
      </w:r>
    </w:p>
    <w:p w14:paraId="78D050E5" w14:textId="77777777" w:rsidR="002B6214" w:rsidRPr="00C4768F" w:rsidRDefault="002B6214" w:rsidP="009278B6">
      <w:pPr>
        <w:tabs>
          <w:tab w:val="clear" w:pos="567"/>
        </w:tabs>
        <w:spacing w:line="240" w:lineRule="auto"/>
        <w:rPr>
          <w:szCs w:val="22"/>
        </w:rPr>
      </w:pPr>
    </w:p>
    <w:p w14:paraId="6ABC5AF3" w14:textId="2D9E4290" w:rsidR="002B6214" w:rsidRPr="00C4768F" w:rsidRDefault="002B6214" w:rsidP="009278B6">
      <w:pPr>
        <w:spacing w:line="240" w:lineRule="auto"/>
        <w:rPr>
          <w:szCs w:val="22"/>
        </w:rPr>
      </w:pPr>
      <w:r w:rsidRPr="00C4768F">
        <w:rPr>
          <w:szCs w:val="22"/>
        </w:rPr>
        <w:t xml:space="preserve">MOUNJARO </w:t>
      </w:r>
      <w:r w:rsidR="003759C4" w:rsidRPr="00C4768F">
        <w:rPr>
          <w:szCs w:val="22"/>
        </w:rPr>
        <w:t>1</w:t>
      </w:r>
      <w:r w:rsidRPr="00C4768F">
        <w:rPr>
          <w:szCs w:val="22"/>
        </w:rPr>
        <w:t>2,5 mg</w:t>
      </w:r>
    </w:p>
    <w:p w14:paraId="56F9FC8F" w14:textId="77777777" w:rsidR="002B6214" w:rsidRPr="00C4768F" w:rsidRDefault="002B6214" w:rsidP="009278B6">
      <w:pPr>
        <w:spacing w:line="240" w:lineRule="auto"/>
        <w:rPr>
          <w:szCs w:val="22"/>
        </w:rPr>
      </w:pPr>
    </w:p>
    <w:p w14:paraId="4F5AE373" w14:textId="77777777" w:rsidR="002B6214" w:rsidRPr="00C4768F" w:rsidRDefault="002B6214" w:rsidP="009278B6">
      <w:pPr>
        <w:spacing w:line="240" w:lineRule="auto"/>
        <w:rPr>
          <w:szCs w:val="22"/>
          <w:shd w:val="clear" w:color="auto" w:fill="CCCCCC"/>
        </w:rPr>
      </w:pPr>
    </w:p>
    <w:p w14:paraId="6CD48306" w14:textId="77777777" w:rsidR="002B6214" w:rsidRPr="00C4768F" w:rsidRDefault="002B6214" w:rsidP="009278B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17.</w:t>
      </w:r>
      <w:r w:rsidRPr="00C4768F">
        <w:rPr>
          <w:b/>
          <w:szCs w:val="22"/>
        </w:rPr>
        <w:tab/>
        <w:t>JEDINSTVENI IDENTIFIKATOR – 2D BARKOD</w:t>
      </w:r>
    </w:p>
    <w:p w14:paraId="2FB36BA0" w14:textId="77777777" w:rsidR="002B6214" w:rsidRPr="00C4768F" w:rsidRDefault="002B6214" w:rsidP="009278B6">
      <w:pPr>
        <w:tabs>
          <w:tab w:val="clear" w:pos="567"/>
        </w:tabs>
        <w:spacing w:line="240" w:lineRule="auto"/>
        <w:rPr>
          <w:szCs w:val="22"/>
        </w:rPr>
      </w:pPr>
    </w:p>
    <w:p w14:paraId="1134A914" w14:textId="77777777" w:rsidR="002B6214" w:rsidRPr="00C4768F" w:rsidRDefault="002B6214" w:rsidP="009278B6">
      <w:pPr>
        <w:spacing w:line="240" w:lineRule="auto"/>
        <w:rPr>
          <w:szCs w:val="22"/>
          <w:shd w:val="clear" w:color="auto" w:fill="CCCCCC"/>
        </w:rPr>
      </w:pPr>
      <w:r w:rsidRPr="00C4768F">
        <w:rPr>
          <w:szCs w:val="22"/>
          <w:highlight w:val="lightGray"/>
        </w:rPr>
        <w:t>Sadrži 2D barkod s jedinstvenim identifikatorom.</w:t>
      </w:r>
    </w:p>
    <w:p w14:paraId="2C47107A" w14:textId="77777777" w:rsidR="002B6214" w:rsidRPr="00C4768F" w:rsidRDefault="002B6214" w:rsidP="009278B6">
      <w:pPr>
        <w:tabs>
          <w:tab w:val="clear" w:pos="567"/>
        </w:tabs>
        <w:spacing w:line="240" w:lineRule="auto"/>
        <w:rPr>
          <w:szCs w:val="22"/>
        </w:rPr>
      </w:pPr>
    </w:p>
    <w:p w14:paraId="3D4FD23E" w14:textId="77777777" w:rsidR="002B6214" w:rsidRPr="00C4768F" w:rsidRDefault="002B6214" w:rsidP="009278B6">
      <w:pPr>
        <w:tabs>
          <w:tab w:val="clear" w:pos="567"/>
        </w:tabs>
        <w:spacing w:line="240" w:lineRule="auto"/>
        <w:rPr>
          <w:szCs w:val="22"/>
        </w:rPr>
      </w:pPr>
    </w:p>
    <w:p w14:paraId="3A4157A9" w14:textId="77777777" w:rsidR="002B6214" w:rsidRPr="00C4768F" w:rsidRDefault="002B6214" w:rsidP="009278B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18.</w:t>
      </w:r>
      <w:r w:rsidRPr="00C4768F">
        <w:rPr>
          <w:b/>
          <w:szCs w:val="22"/>
        </w:rPr>
        <w:tab/>
        <w:t>JEDINSTVENI IDENTIFIKATOR – PODACI ČITLJIVI LJUDSKIM OKOM</w:t>
      </w:r>
    </w:p>
    <w:p w14:paraId="77CCBEA4" w14:textId="77777777" w:rsidR="002B6214" w:rsidRPr="00C4768F" w:rsidRDefault="002B6214" w:rsidP="009278B6">
      <w:pPr>
        <w:tabs>
          <w:tab w:val="clear" w:pos="567"/>
        </w:tabs>
        <w:spacing w:line="240" w:lineRule="auto"/>
        <w:rPr>
          <w:szCs w:val="22"/>
        </w:rPr>
      </w:pPr>
    </w:p>
    <w:p w14:paraId="04BA8807" w14:textId="77777777" w:rsidR="002B6214" w:rsidRPr="00C4768F" w:rsidRDefault="002B6214" w:rsidP="009278B6">
      <w:pPr>
        <w:spacing w:line="240" w:lineRule="auto"/>
        <w:rPr>
          <w:szCs w:val="22"/>
        </w:rPr>
      </w:pPr>
      <w:r w:rsidRPr="00C4768F">
        <w:t>PC</w:t>
      </w:r>
    </w:p>
    <w:p w14:paraId="03011E22" w14:textId="77777777" w:rsidR="002B6214" w:rsidRPr="00C4768F" w:rsidRDefault="002B6214" w:rsidP="009278B6">
      <w:pPr>
        <w:spacing w:line="240" w:lineRule="auto"/>
        <w:rPr>
          <w:szCs w:val="22"/>
        </w:rPr>
      </w:pPr>
      <w:r w:rsidRPr="00C4768F">
        <w:t>SN</w:t>
      </w:r>
    </w:p>
    <w:p w14:paraId="5CEDAA8F" w14:textId="77777777" w:rsidR="002B6214" w:rsidRPr="00C4768F" w:rsidRDefault="002B6214" w:rsidP="009278B6">
      <w:pPr>
        <w:spacing w:line="240" w:lineRule="auto"/>
        <w:rPr>
          <w:szCs w:val="22"/>
        </w:rPr>
      </w:pPr>
      <w:r w:rsidRPr="00C4768F">
        <w:rPr>
          <w:szCs w:val="22"/>
        </w:rPr>
        <w:t>NN</w:t>
      </w:r>
    </w:p>
    <w:p w14:paraId="24B5103D" w14:textId="77777777"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br w:type="page"/>
      </w:r>
      <w:r w:rsidRPr="00C4768F">
        <w:rPr>
          <w:b/>
          <w:szCs w:val="22"/>
        </w:rPr>
        <w:lastRenderedPageBreak/>
        <w:t>PODACI KOJI SE MORAJU NALAZITI NA VANJSKOM PAKIRANJU</w:t>
      </w:r>
    </w:p>
    <w:p w14:paraId="513CA7EF" w14:textId="77777777"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60EE2A6A" w14:textId="66DECBBF" w:rsidR="002B6214" w:rsidRPr="00C4768F" w:rsidRDefault="00860A0E"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KUTIJA</w:t>
      </w:r>
      <w:r w:rsidR="002B6214" w:rsidRPr="00C4768F">
        <w:rPr>
          <w:b/>
          <w:szCs w:val="22"/>
        </w:rPr>
        <w:t xml:space="preserve"> (s plavim okvirom) – višestruko pakiranje – NAPUNJENA BRIZGALICA</w:t>
      </w:r>
      <w:r w:rsidR="001F0685" w:rsidRPr="00C4768F">
        <w:rPr>
          <w:b/>
          <w:szCs w:val="22"/>
        </w:rPr>
        <w:t>, JEDNODOZNA</w:t>
      </w:r>
    </w:p>
    <w:p w14:paraId="2BDE1A99" w14:textId="77777777" w:rsidR="002B6214" w:rsidRPr="00C4768F" w:rsidRDefault="002B6214" w:rsidP="009278B6">
      <w:pPr>
        <w:tabs>
          <w:tab w:val="clear" w:pos="567"/>
        </w:tabs>
        <w:spacing w:line="240" w:lineRule="auto"/>
        <w:rPr>
          <w:szCs w:val="22"/>
        </w:rPr>
      </w:pPr>
    </w:p>
    <w:p w14:paraId="02AF1D41" w14:textId="77777777" w:rsidR="002B6214" w:rsidRPr="00C4768F" w:rsidRDefault="002B6214" w:rsidP="009278B6">
      <w:pPr>
        <w:tabs>
          <w:tab w:val="clear" w:pos="567"/>
        </w:tabs>
        <w:spacing w:line="240" w:lineRule="auto"/>
        <w:rPr>
          <w:szCs w:val="22"/>
        </w:rPr>
      </w:pPr>
    </w:p>
    <w:p w14:paraId="1301E689" w14:textId="20CD142D"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1.</w:t>
      </w:r>
      <w:r w:rsidRPr="00C4768F">
        <w:rPr>
          <w:b/>
          <w:szCs w:val="22"/>
        </w:rPr>
        <w:tab/>
        <w:t>NAZIV LIJEKA</w:t>
      </w:r>
      <w:r w:rsidR="006E7F33" w:rsidRPr="00C4768F">
        <w:rPr>
          <w:b/>
          <w:szCs w:val="22"/>
        </w:rPr>
        <w:fldChar w:fldCharType="begin"/>
      </w:r>
      <w:r w:rsidR="006E7F33" w:rsidRPr="00C4768F">
        <w:rPr>
          <w:b/>
          <w:szCs w:val="22"/>
        </w:rPr>
        <w:instrText xml:space="preserve"> DOCVARIABLE VAULT_ND_ff7fe38d-7f80-46df-ba7b-583a3408b7c2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AF5D7C9" w14:textId="77777777" w:rsidR="002B6214" w:rsidRPr="00C4768F" w:rsidRDefault="002B6214" w:rsidP="009278B6">
      <w:pPr>
        <w:tabs>
          <w:tab w:val="clear" w:pos="567"/>
        </w:tabs>
        <w:spacing w:line="240" w:lineRule="auto"/>
        <w:rPr>
          <w:szCs w:val="22"/>
        </w:rPr>
      </w:pPr>
    </w:p>
    <w:p w14:paraId="54640579" w14:textId="3EA8D60D" w:rsidR="002B6214" w:rsidRPr="00C4768F" w:rsidRDefault="002B6214" w:rsidP="009278B6">
      <w:pPr>
        <w:tabs>
          <w:tab w:val="clear" w:pos="567"/>
        </w:tabs>
        <w:spacing w:line="240" w:lineRule="auto"/>
        <w:rPr>
          <w:szCs w:val="22"/>
        </w:rPr>
      </w:pPr>
      <w:proofErr w:type="spellStart"/>
      <w:r w:rsidRPr="00C4768F">
        <w:t>Mounjaro</w:t>
      </w:r>
      <w:proofErr w:type="spellEnd"/>
      <w:r w:rsidRPr="00C4768F">
        <w:t xml:space="preserve"> </w:t>
      </w:r>
      <w:r w:rsidR="003759C4" w:rsidRPr="00C4768F">
        <w:t>1</w:t>
      </w:r>
      <w:r w:rsidRPr="00C4768F">
        <w:t>2,5 mg otopina za injekciju u napunjenoj brizgalici</w:t>
      </w:r>
    </w:p>
    <w:p w14:paraId="1C32C96D" w14:textId="77777777" w:rsidR="002B6214" w:rsidRPr="00C4768F" w:rsidRDefault="002B6214" w:rsidP="009278B6">
      <w:pPr>
        <w:tabs>
          <w:tab w:val="clear" w:pos="567"/>
        </w:tabs>
        <w:spacing w:line="240" w:lineRule="auto"/>
        <w:rPr>
          <w:szCs w:val="22"/>
        </w:rPr>
      </w:pPr>
    </w:p>
    <w:p w14:paraId="63662599" w14:textId="77777777" w:rsidR="002B6214" w:rsidRPr="00C4768F" w:rsidRDefault="002B6214" w:rsidP="009278B6">
      <w:pPr>
        <w:tabs>
          <w:tab w:val="clear" w:pos="567"/>
        </w:tabs>
        <w:spacing w:line="240" w:lineRule="auto"/>
        <w:rPr>
          <w:szCs w:val="22"/>
        </w:rPr>
      </w:pPr>
      <w:proofErr w:type="spellStart"/>
      <w:r w:rsidRPr="00C4768F">
        <w:t>tirzepatid</w:t>
      </w:r>
      <w:proofErr w:type="spellEnd"/>
    </w:p>
    <w:p w14:paraId="60BD57F7" w14:textId="77777777" w:rsidR="002B6214" w:rsidRPr="00C4768F" w:rsidRDefault="002B6214" w:rsidP="009278B6">
      <w:pPr>
        <w:tabs>
          <w:tab w:val="clear" w:pos="567"/>
        </w:tabs>
        <w:spacing w:line="240" w:lineRule="auto"/>
        <w:rPr>
          <w:szCs w:val="22"/>
        </w:rPr>
      </w:pPr>
    </w:p>
    <w:p w14:paraId="5AE48275" w14:textId="77777777" w:rsidR="002B6214" w:rsidRPr="00C4768F" w:rsidRDefault="002B6214" w:rsidP="009278B6">
      <w:pPr>
        <w:tabs>
          <w:tab w:val="clear" w:pos="567"/>
        </w:tabs>
        <w:spacing w:line="240" w:lineRule="auto"/>
        <w:rPr>
          <w:szCs w:val="22"/>
        </w:rPr>
      </w:pPr>
    </w:p>
    <w:p w14:paraId="0B6DB9A5" w14:textId="32391C77"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2.</w:t>
      </w:r>
      <w:r w:rsidRPr="00C4768F">
        <w:rPr>
          <w:b/>
          <w:szCs w:val="22"/>
        </w:rPr>
        <w:tab/>
        <w:t>NAVOĐENJE DJELATNE(IH) TVARI</w:t>
      </w:r>
      <w:r w:rsidR="006E7F33" w:rsidRPr="00C4768F">
        <w:rPr>
          <w:b/>
          <w:szCs w:val="22"/>
        </w:rPr>
        <w:fldChar w:fldCharType="begin"/>
      </w:r>
      <w:r w:rsidR="006E7F33" w:rsidRPr="00C4768F">
        <w:rPr>
          <w:b/>
          <w:szCs w:val="22"/>
        </w:rPr>
        <w:instrText xml:space="preserve"> DOCVARIABLE VAULT_ND_f95b4326-d924-4a51-beb1-61b3baf3939b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B779B14" w14:textId="77777777" w:rsidR="002B6214" w:rsidRPr="00C4768F" w:rsidRDefault="002B6214" w:rsidP="009278B6">
      <w:pPr>
        <w:tabs>
          <w:tab w:val="clear" w:pos="567"/>
        </w:tabs>
        <w:spacing w:line="240" w:lineRule="auto"/>
        <w:rPr>
          <w:szCs w:val="22"/>
        </w:rPr>
      </w:pPr>
    </w:p>
    <w:p w14:paraId="06850138" w14:textId="71FE8693" w:rsidR="002B6214" w:rsidRPr="00C4768F" w:rsidRDefault="002B6214" w:rsidP="009278B6">
      <w:pPr>
        <w:tabs>
          <w:tab w:val="clear" w:pos="567"/>
        </w:tabs>
        <w:spacing w:line="240" w:lineRule="auto"/>
        <w:rPr>
          <w:szCs w:val="22"/>
        </w:rPr>
      </w:pPr>
      <w:r w:rsidRPr="00C4768F">
        <w:t xml:space="preserve">Jedna napunjena brizgalica sadrži </w:t>
      </w:r>
      <w:r w:rsidR="003759C4" w:rsidRPr="00C4768F">
        <w:t>1</w:t>
      </w:r>
      <w:r w:rsidRPr="00C4768F">
        <w:t xml:space="preserve">2,5 mg </w:t>
      </w:r>
      <w:proofErr w:type="spellStart"/>
      <w:r w:rsidRPr="00C4768F">
        <w:t>tirzepatida</w:t>
      </w:r>
      <w:proofErr w:type="spellEnd"/>
      <w:r w:rsidRPr="00C4768F">
        <w:t xml:space="preserve"> u 0,5 ml otopine</w:t>
      </w:r>
      <w:r w:rsidR="00D94B17" w:rsidRPr="00C4768F">
        <w:t xml:space="preserve"> </w:t>
      </w:r>
      <w:r w:rsidR="00D94B17" w:rsidRPr="00C4768F">
        <w:rPr>
          <w:szCs w:val="22"/>
        </w:rPr>
        <w:t>(25 mg/ml)</w:t>
      </w:r>
      <w:r w:rsidR="0031764A" w:rsidRPr="00C4768F">
        <w:t>.</w:t>
      </w:r>
    </w:p>
    <w:p w14:paraId="378C889A" w14:textId="77777777" w:rsidR="002B6214" w:rsidRPr="00C4768F" w:rsidRDefault="002B6214" w:rsidP="009278B6">
      <w:pPr>
        <w:tabs>
          <w:tab w:val="clear" w:pos="567"/>
        </w:tabs>
        <w:spacing w:line="240" w:lineRule="auto"/>
        <w:rPr>
          <w:szCs w:val="22"/>
        </w:rPr>
      </w:pPr>
    </w:p>
    <w:p w14:paraId="25614BD2" w14:textId="77777777" w:rsidR="002B6214" w:rsidRPr="00C4768F" w:rsidRDefault="002B6214" w:rsidP="009278B6">
      <w:pPr>
        <w:tabs>
          <w:tab w:val="clear" w:pos="567"/>
        </w:tabs>
        <w:spacing w:line="240" w:lineRule="auto"/>
        <w:rPr>
          <w:szCs w:val="22"/>
        </w:rPr>
      </w:pPr>
    </w:p>
    <w:p w14:paraId="20A682E5" w14:textId="708B5518"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3.</w:t>
      </w:r>
      <w:r w:rsidRPr="00C4768F">
        <w:rPr>
          <w:b/>
          <w:szCs w:val="22"/>
        </w:rPr>
        <w:tab/>
        <w:t>POPIS POMOĆNIH TVARI</w:t>
      </w:r>
      <w:r w:rsidR="006E7F33" w:rsidRPr="00C4768F">
        <w:rPr>
          <w:b/>
          <w:szCs w:val="22"/>
        </w:rPr>
        <w:fldChar w:fldCharType="begin"/>
      </w:r>
      <w:r w:rsidR="006E7F33" w:rsidRPr="00C4768F">
        <w:rPr>
          <w:b/>
          <w:szCs w:val="22"/>
        </w:rPr>
        <w:instrText xml:space="preserve"> DOCVARIABLE VAULT_ND_aa9eac1c-8226-46b2-bb38-3f0910ed0084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EF8493C" w14:textId="77777777" w:rsidR="002B6214" w:rsidRPr="00C4768F" w:rsidRDefault="002B6214" w:rsidP="009278B6">
      <w:pPr>
        <w:tabs>
          <w:tab w:val="clear" w:pos="567"/>
        </w:tabs>
        <w:spacing w:line="240" w:lineRule="auto"/>
        <w:rPr>
          <w:i/>
          <w:szCs w:val="22"/>
        </w:rPr>
      </w:pPr>
    </w:p>
    <w:p w14:paraId="061E4590" w14:textId="0C3B5BAC" w:rsidR="002B6214" w:rsidRPr="00C4768F" w:rsidRDefault="002B6214" w:rsidP="009278B6">
      <w:pPr>
        <w:spacing w:line="240" w:lineRule="auto"/>
        <w:rPr>
          <w:szCs w:val="22"/>
        </w:rPr>
      </w:pPr>
      <w:r w:rsidRPr="00C4768F">
        <w:t xml:space="preserve">Pomoćne tvari: </w:t>
      </w:r>
      <w:r w:rsidR="007C7AF6" w:rsidRPr="00C4768F">
        <w:rPr>
          <w:highlight w:val="lightGray"/>
        </w:rPr>
        <w:t>n</w:t>
      </w:r>
      <w:r w:rsidRPr="00C4768F">
        <w:rPr>
          <w:highlight w:val="lightGray"/>
        </w:rPr>
        <w:t xml:space="preserve">atrijev </w:t>
      </w:r>
      <w:proofErr w:type="spellStart"/>
      <w:r w:rsidRPr="00C4768F">
        <w:rPr>
          <w:highlight w:val="lightGray"/>
        </w:rPr>
        <w:t>hidrogenfosfat</w:t>
      </w:r>
      <w:proofErr w:type="spellEnd"/>
      <w:r w:rsidRPr="00C4768F">
        <w:rPr>
          <w:highlight w:val="lightGray"/>
        </w:rPr>
        <w:t xml:space="preserve"> </w:t>
      </w:r>
      <w:proofErr w:type="spellStart"/>
      <w:r w:rsidRPr="00C4768F">
        <w:rPr>
          <w:highlight w:val="lightGray"/>
        </w:rPr>
        <w:t>heptahidrat</w:t>
      </w:r>
      <w:proofErr w:type="spellEnd"/>
      <w:r w:rsidR="000D6A7F" w:rsidRPr="00C4768F">
        <w:rPr>
          <w:highlight w:val="lightGray"/>
        </w:rPr>
        <w:t xml:space="preserve"> (</w:t>
      </w:r>
      <w:r w:rsidR="00D94B17" w:rsidRPr="00C4768F">
        <w:t>E339</w:t>
      </w:r>
      <w:r w:rsidR="000D6A7F" w:rsidRPr="00C4768F">
        <w:rPr>
          <w:highlight w:val="lightGray"/>
        </w:rPr>
        <w:t>)</w:t>
      </w:r>
      <w:r w:rsidRPr="00C4768F">
        <w:t xml:space="preserve">, natrijev klorid, natrijev hidroksid, koncentrirana </w:t>
      </w:r>
      <w:proofErr w:type="spellStart"/>
      <w:r w:rsidRPr="00C4768F">
        <w:t>kloridna</w:t>
      </w:r>
      <w:proofErr w:type="spellEnd"/>
      <w:r w:rsidRPr="00C4768F">
        <w:t xml:space="preserve"> kiselina, voda za injekcije. </w:t>
      </w:r>
      <w:r w:rsidR="00A032B5" w:rsidRPr="00C4768F">
        <w:rPr>
          <w:szCs w:val="22"/>
          <w:highlight w:val="lightGray"/>
        </w:rPr>
        <w:t>Za dodatne informacije pogledajte</w:t>
      </w:r>
      <w:r w:rsidRPr="00C4768F">
        <w:rPr>
          <w:szCs w:val="22"/>
          <w:highlight w:val="lightGray"/>
        </w:rPr>
        <w:t xml:space="preserve"> uputu o lijeku.</w:t>
      </w:r>
    </w:p>
    <w:p w14:paraId="525F52B8" w14:textId="77777777" w:rsidR="002B6214" w:rsidRPr="00C4768F" w:rsidRDefault="002B6214" w:rsidP="009278B6">
      <w:pPr>
        <w:tabs>
          <w:tab w:val="clear" w:pos="567"/>
        </w:tabs>
        <w:spacing w:line="240" w:lineRule="auto"/>
        <w:rPr>
          <w:szCs w:val="22"/>
        </w:rPr>
      </w:pPr>
    </w:p>
    <w:p w14:paraId="2DF53988" w14:textId="77777777" w:rsidR="002B6214" w:rsidRPr="00C4768F" w:rsidRDefault="002B6214" w:rsidP="009278B6">
      <w:pPr>
        <w:tabs>
          <w:tab w:val="clear" w:pos="567"/>
        </w:tabs>
        <w:spacing w:line="240" w:lineRule="auto"/>
        <w:rPr>
          <w:szCs w:val="22"/>
        </w:rPr>
      </w:pPr>
    </w:p>
    <w:p w14:paraId="33ACE455" w14:textId="606971F7"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4.</w:t>
      </w:r>
      <w:r w:rsidRPr="00C4768F">
        <w:rPr>
          <w:b/>
          <w:szCs w:val="22"/>
        </w:rPr>
        <w:tab/>
        <w:t>FARMACEUTSKI OBLIK I SADRŽAJ</w:t>
      </w:r>
      <w:r w:rsidR="006E7F33" w:rsidRPr="00C4768F">
        <w:rPr>
          <w:b/>
          <w:szCs w:val="22"/>
        </w:rPr>
        <w:fldChar w:fldCharType="begin"/>
      </w:r>
      <w:r w:rsidR="006E7F33" w:rsidRPr="00C4768F">
        <w:rPr>
          <w:b/>
          <w:szCs w:val="22"/>
        </w:rPr>
        <w:instrText xml:space="preserve"> DOCVARIABLE VAULT_ND_81bc9d1d-06c5-4f6c-b6cd-a9c24b810f78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AC06720" w14:textId="77777777" w:rsidR="002B6214" w:rsidRPr="00C4768F" w:rsidRDefault="002B6214" w:rsidP="009278B6">
      <w:pPr>
        <w:tabs>
          <w:tab w:val="clear" w:pos="567"/>
        </w:tabs>
        <w:spacing w:line="240" w:lineRule="auto"/>
        <w:rPr>
          <w:i/>
          <w:szCs w:val="22"/>
        </w:rPr>
      </w:pPr>
    </w:p>
    <w:p w14:paraId="1240ECBA" w14:textId="77777777" w:rsidR="002B6214" w:rsidRPr="00C4768F" w:rsidRDefault="002B6214" w:rsidP="009278B6">
      <w:pPr>
        <w:spacing w:line="240" w:lineRule="auto"/>
        <w:rPr>
          <w:szCs w:val="22"/>
        </w:rPr>
      </w:pPr>
      <w:r w:rsidRPr="00C4768F">
        <w:rPr>
          <w:szCs w:val="22"/>
          <w:highlight w:val="lightGray"/>
        </w:rPr>
        <w:t>Otopina za injekciju</w:t>
      </w:r>
      <w:r w:rsidRPr="00C4768F">
        <w:t xml:space="preserve"> </w:t>
      </w:r>
    </w:p>
    <w:p w14:paraId="5FC65497" w14:textId="77777777" w:rsidR="002B6214" w:rsidRPr="00C4768F" w:rsidRDefault="002B6214" w:rsidP="009278B6">
      <w:pPr>
        <w:spacing w:line="240" w:lineRule="auto"/>
        <w:rPr>
          <w:szCs w:val="22"/>
        </w:rPr>
      </w:pPr>
    </w:p>
    <w:p w14:paraId="56A80776" w14:textId="3169EF1A" w:rsidR="002B6214" w:rsidRPr="00C4768F" w:rsidRDefault="002B6214" w:rsidP="009278B6">
      <w:pPr>
        <w:spacing w:line="240" w:lineRule="auto"/>
        <w:rPr>
          <w:szCs w:val="22"/>
        </w:rPr>
      </w:pPr>
      <w:r w:rsidRPr="00C4768F">
        <w:t>Višestruko pakiranje: 12 (3 pakiranja od 4) napunjenih brizgalica</w:t>
      </w:r>
    </w:p>
    <w:p w14:paraId="07331535" w14:textId="77777777" w:rsidR="002B6214" w:rsidRPr="00C4768F" w:rsidRDefault="002B6214" w:rsidP="009278B6">
      <w:pPr>
        <w:tabs>
          <w:tab w:val="clear" w:pos="567"/>
        </w:tabs>
        <w:spacing w:line="240" w:lineRule="auto"/>
        <w:rPr>
          <w:szCs w:val="22"/>
        </w:rPr>
      </w:pPr>
    </w:p>
    <w:p w14:paraId="4DC155D7" w14:textId="77777777" w:rsidR="002B6214" w:rsidRPr="00C4768F" w:rsidRDefault="002B6214" w:rsidP="009278B6">
      <w:pPr>
        <w:tabs>
          <w:tab w:val="clear" w:pos="567"/>
        </w:tabs>
        <w:spacing w:line="240" w:lineRule="auto"/>
        <w:rPr>
          <w:szCs w:val="22"/>
        </w:rPr>
      </w:pPr>
    </w:p>
    <w:p w14:paraId="0D06ECCE" w14:textId="64B4E630"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5.</w:t>
      </w:r>
      <w:r w:rsidRPr="00C4768F">
        <w:rPr>
          <w:b/>
          <w:szCs w:val="22"/>
        </w:rPr>
        <w:tab/>
        <w:t>NAČIN I PUT(EVI) PRIMJENE</w:t>
      </w:r>
      <w:r w:rsidR="006E7F33" w:rsidRPr="00C4768F">
        <w:rPr>
          <w:b/>
          <w:szCs w:val="22"/>
        </w:rPr>
        <w:fldChar w:fldCharType="begin"/>
      </w:r>
      <w:r w:rsidR="006E7F33" w:rsidRPr="00C4768F">
        <w:rPr>
          <w:b/>
          <w:szCs w:val="22"/>
        </w:rPr>
        <w:instrText xml:space="preserve"> DOCVARIABLE VAULT_ND_759cf79f-520e-4372-bdeb-73b376a32cb4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r w:rsidR="001F0685" w:rsidRPr="00C4768F">
        <w:rPr>
          <w:b/>
          <w:szCs w:val="22"/>
        </w:rPr>
        <w:t>LIJEKA</w:t>
      </w:r>
    </w:p>
    <w:p w14:paraId="5DB74A30" w14:textId="77777777" w:rsidR="002B6214" w:rsidRPr="00C4768F" w:rsidRDefault="002B6214" w:rsidP="009278B6">
      <w:pPr>
        <w:tabs>
          <w:tab w:val="clear" w:pos="567"/>
        </w:tabs>
        <w:spacing w:line="240" w:lineRule="auto"/>
        <w:rPr>
          <w:i/>
          <w:szCs w:val="22"/>
        </w:rPr>
      </w:pPr>
    </w:p>
    <w:p w14:paraId="5BA60BD9" w14:textId="77777777" w:rsidR="002B6214" w:rsidRPr="00C4768F" w:rsidRDefault="002B6214" w:rsidP="009278B6">
      <w:pPr>
        <w:tabs>
          <w:tab w:val="clear" w:pos="567"/>
        </w:tabs>
        <w:spacing w:line="240" w:lineRule="auto"/>
        <w:rPr>
          <w:szCs w:val="22"/>
        </w:rPr>
      </w:pPr>
      <w:r w:rsidRPr="00C4768F">
        <w:t>Samo za jednokratnu uporabu</w:t>
      </w:r>
    </w:p>
    <w:p w14:paraId="0C2159B4" w14:textId="77777777" w:rsidR="002B6214" w:rsidRPr="00C4768F" w:rsidRDefault="002B6214" w:rsidP="009278B6">
      <w:pPr>
        <w:tabs>
          <w:tab w:val="clear" w:pos="567"/>
        </w:tabs>
        <w:spacing w:line="240" w:lineRule="auto"/>
        <w:rPr>
          <w:szCs w:val="22"/>
        </w:rPr>
      </w:pPr>
      <w:r w:rsidRPr="00C4768F">
        <w:t>Jedanput na tjedan</w:t>
      </w:r>
    </w:p>
    <w:p w14:paraId="767B0802" w14:textId="77777777" w:rsidR="002B6214" w:rsidRPr="00C4768F" w:rsidRDefault="002B6214" w:rsidP="009278B6">
      <w:pPr>
        <w:tabs>
          <w:tab w:val="clear" w:pos="567"/>
        </w:tabs>
        <w:spacing w:line="240" w:lineRule="auto"/>
        <w:rPr>
          <w:szCs w:val="22"/>
        </w:rPr>
      </w:pPr>
      <w:r w:rsidRPr="00C4768F">
        <w:t>Prije uporabe pročitajte uputu o lijeku.</w:t>
      </w:r>
    </w:p>
    <w:p w14:paraId="68EF28B7" w14:textId="2A6FA508" w:rsidR="002B6214" w:rsidRPr="00C4768F" w:rsidRDefault="002B6214" w:rsidP="009278B6">
      <w:pPr>
        <w:tabs>
          <w:tab w:val="clear" w:pos="567"/>
          <w:tab w:val="left" w:pos="0"/>
        </w:tabs>
        <w:autoSpaceDE w:val="0"/>
        <w:autoSpaceDN w:val="0"/>
        <w:adjustRightInd w:val="0"/>
        <w:spacing w:line="240" w:lineRule="auto"/>
        <w:rPr>
          <w:szCs w:val="22"/>
        </w:rPr>
      </w:pPr>
      <w:r w:rsidRPr="00C4768F">
        <w:t>Supkutan</w:t>
      </w:r>
      <w:r w:rsidR="00C76148" w:rsidRPr="00C4768F">
        <w:t>a primjena</w:t>
      </w:r>
    </w:p>
    <w:p w14:paraId="39F9D537" w14:textId="77777777" w:rsidR="002B6214" w:rsidRPr="00C4768F" w:rsidRDefault="002B6214" w:rsidP="009278B6">
      <w:pPr>
        <w:tabs>
          <w:tab w:val="clear" w:pos="567"/>
          <w:tab w:val="left" w:pos="0"/>
        </w:tabs>
        <w:autoSpaceDE w:val="0"/>
        <w:autoSpaceDN w:val="0"/>
        <w:adjustRightInd w:val="0"/>
        <w:spacing w:line="240" w:lineRule="auto"/>
        <w:ind w:left="432" w:hanging="432"/>
        <w:rPr>
          <w:szCs w:val="22"/>
        </w:rPr>
      </w:pPr>
    </w:p>
    <w:p w14:paraId="40756590" w14:textId="77777777" w:rsidR="002B6214" w:rsidRPr="00C4768F" w:rsidRDefault="002B6214" w:rsidP="009278B6">
      <w:pPr>
        <w:tabs>
          <w:tab w:val="clear" w:pos="567"/>
          <w:tab w:val="left" w:pos="0"/>
        </w:tabs>
        <w:autoSpaceDE w:val="0"/>
        <w:autoSpaceDN w:val="0"/>
        <w:adjustRightInd w:val="0"/>
        <w:spacing w:line="240" w:lineRule="auto"/>
        <w:ind w:left="432" w:hanging="432"/>
        <w:rPr>
          <w:szCs w:val="22"/>
        </w:rPr>
      </w:pPr>
    </w:p>
    <w:p w14:paraId="72C62332" w14:textId="34D67555" w:rsidR="002B6214" w:rsidRPr="00C4768F" w:rsidRDefault="002B6214" w:rsidP="009278B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6.</w:t>
      </w:r>
      <w:r w:rsidRPr="00C4768F">
        <w:rPr>
          <w:b/>
          <w:szCs w:val="22"/>
        </w:rPr>
        <w:tab/>
        <w:t>POSEBNO UPOZORENJE O ČUVANJU LIJEKA IZVAN POGLEDA I DOHVATA DJECE</w:t>
      </w:r>
      <w:r w:rsidR="006E7F33" w:rsidRPr="00C4768F">
        <w:rPr>
          <w:b/>
          <w:szCs w:val="22"/>
        </w:rPr>
        <w:fldChar w:fldCharType="begin"/>
      </w:r>
      <w:r w:rsidR="006E7F33" w:rsidRPr="00C4768F">
        <w:rPr>
          <w:b/>
          <w:szCs w:val="22"/>
        </w:rPr>
        <w:instrText xml:space="preserve"> DOCVARIABLE VAULT_ND_0602e003-cc53-4e3e-9d6c-f4cbe3feddc4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64125DB" w14:textId="77777777" w:rsidR="002B6214" w:rsidRPr="00C4768F" w:rsidRDefault="002B6214" w:rsidP="009278B6">
      <w:pPr>
        <w:keepNext/>
        <w:tabs>
          <w:tab w:val="clear" w:pos="567"/>
        </w:tabs>
        <w:spacing w:line="240" w:lineRule="auto"/>
        <w:rPr>
          <w:szCs w:val="22"/>
        </w:rPr>
      </w:pPr>
    </w:p>
    <w:p w14:paraId="7C562396" w14:textId="5861ADE6" w:rsidR="002B6214" w:rsidRPr="00C4768F" w:rsidRDefault="002B6214" w:rsidP="009278B6">
      <w:pPr>
        <w:keepNext/>
        <w:tabs>
          <w:tab w:val="clear" w:pos="567"/>
        </w:tabs>
        <w:spacing w:line="240" w:lineRule="auto"/>
        <w:outlineLvl w:val="0"/>
        <w:rPr>
          <w:szCs w:val="22"/>
        </w:rPr>
      </w:pPr>
      <w:r w:rsidRPr="00C4768F">
        <w:t>Čuvati izvan pogleda i dohvata djece.</w:t>
      </w:r>
      <w:fldSimple w:instr=" DOCVARIABLE vault_nd_0d5ffa26-1479-442e-91a7-fbce54cca652 \* MERGEFORMAT ">
        <w:r w:rsidR="006E7F33" w:rsidRPr="00C4768F">
          <w:t xml:space="preserve"> </w:t>
        </w:r>
      </w:fldSimple>
    </w:p>
    <w:p w14:paraId="0FA03A51" w14:textId="77777777" w:rsidR="002B6214" w:rsidRPr="00C4768F" w:rsidRDefault="002B6214" w:rsidP="009278B6">
      <w:pPr>
        <w:tabs>
          <w:tab w:val="clear" w:pos="567"/>
        </w:tabs>
        <w:spacing w:line="240" w:lineRule="auto"/>
        <w:rPr>
          <w:szCs w:val="22"/>
        </w:rPr>
      </w:pPr>
    </w:p>
    <w:p w14:paraId="10E9DC9E" w14:textId="77777777" w:rsidR="002B6214" w:rsidRPr="00C4768F" w:rsidRDefault="002B6214" w:rsidP="009278B6">
      <w:pPr>
        <w:tabs>
          <w:tab w:val="clear" w:pos="567"/>
        </w:tabs>
        <w:spacing w:line="240" w:lineRule="auto"/>
        <w:rPr>
          <w:szCs w:val="22"/>
        </w:rPr>
      </w:pPr>
    </w:p>
    <w:p w14:paraId="76C14CCC" w14:textId="4C0AF222"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7.</w:t>
      </w:r>
      <w:r w:rsidRPr="00C4768F">
        <w:rPr>
          <w:b/>
          <w:szCs w:val="22"/>
        </w:rPr>
        <w:tab/>
        <w:t>DRUGO(A) POSEBNO(A) UPOZORENJE(A), AKO JE POTREBNO</w:t>
      </w:r>
      <w:r w:rsidR="006E7F33" w:rsidRPr="00C4768F">
        <w:rPr>
          <w:b/>
          <w:szCs w:val="22"/>
        </w:rPr>
        <w:fldChar w:fldCharType="begin"/>
      </w:r>
      <w:r w:rsidR="006E7F33" w:rsidRPr="00C4768F">
        <w:rPr>
          <w:b/>
          <w:szCs w:val="22"/>
        </w:rPr>
        <w:instrText xml:space="preserve"> DOCVARIABLE VAULT_ND_4bfb8cf3-9254-4ab4-afb3-f1cde7fcd0e9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0AC1F2C" w14:textId="77777777" w:rsidR="002B6214" w:rsidRPr="00C4768F" w:rsidRDefault="002B6214" w:rsidP="009278B6">
      <w:pPr>
        <w:tabs>
          <w:tab w:val="clear" w:pos="567"/>
        </w:tabs>
        <w:spacing w:line="240" w:lineRule="auto"/>
        <w:rPr>
          <w:szCs w:val="22"/>
        </w:rPr>
      </w:pPr>
    </w:p>
    <w:p w14:paraId="1634DEF0" w14:textId="77777777" w:rsidR="002B6214" w:rsidRPr="00C4768F" w:rsidRDefault="002B6214" w:rsidP="009278B6">
      <w:pPr>
        <w:tabs>
          <w:tab w:val="clear" w:pos="567"/>
          <w:tab w:val="left" w:pos="749"/>
        </w:tabs>
        <w:spacing w:line="240" w:lineRule="auto"/>
        <w:rPr>
          <w:szCs w:val="22"/>
        </w:rPr>
      </w:pPr>
    </w:p>
    <w:p w14:paraId="05594BB9" w14:textId="2003E28B"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8.</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VAULT_ND_98414d72-4c3d-4168-b7c6-a9a4ef42901e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DBAA3F7" w14:textId="77777777" w:rsidR="002B6214" w:rsidRPr="00C4768F" w:rsidRDefault="002B6214" w:rsidP="009278B6">
      <w:pPr>
        <w:tabs>
          <w:tab w:val="clear" w:pos="567"/>
        </w:tabs>
        <w:spacing w:line="240" w:lineRule="auto"/>
        <w:rPr>
          <w:i/>
          <w:szCs w:val="22"/>
        </w:rPr>
      </w:pPr>
    </w:p>
    <w:p w14:paraId="2BB2CE1A" w14:textId="77777777" w:rsidR="008F5132" w:rsidRPr="00C4768F" w:rsidRDefault="008F5132" w:rsidP="008F5132">
      <w:pPr>
        <w:tabs>
          <w:tab w:val="clear" w:pos="567"/>
        </w:tabs>
        <w:spacing w:line="240" w:lineRule="auto"/>
        <w:rPr>
          <w:szCs w:val="22"/>
        </w:rPr>
      </w:pPr>
      <w:r w:rsidRPr="00C4768F">
        <w:t>EXP</w:t>
      </w:r>
    </w:p>
    <w:p w14:paraId="5261F189" w14:textId="77777777" w:rsidR="002B6214" w:rsidRPr="00C4768F" w:rsidRDefault="002B6214" w:rsidP="009278B6">
      <w:pPr>
        <w:tabs>
          <w:tab w:val="clear" w:pos="567"/>
        </w:tabs>
        <w:spacing w:line="240" w:lineRule="auto"/>
        <w:rPr>
          <w:szCs w:val="22"/>
        </w:rPr>
      </w:pPr>
    </w:p>
    <w:p w14:paraId="127C0923" w14:textId="77777777" w:rsidR="002B6214" w:rsidRPr="00C4768F" w:rsidRDefault="002B6214" w:rsidP="009278B6">
      <w:pPr>
        <w:tabs>
          <w:tab w:val="clear" w:pos="567"/>
        </w:tabs>
        <w:spacing w:line="240" w:lineRule="auto"/>
        <w:rPr>
          <w:szCs w:val="22"/>
        </w:rPr>
      </w:pPr>
    </w:p>
    <w:p w14:paraId="3B773A90" w14:textId="6449633F" w:rsidR="002B6214" w:rsidRPr="00C4768F" w:rsidRDefault="002B6214" w:rsidP="007335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lastRenderedPageBreak/>
        <w:t>9.</w:t>
      </w:r>
      <w:r w:rsidRPr="00C4768F">
        <w:rPr>
          <w:b/>
          <w:szCs w:val="22"/>
        </w:rPr>
        <w:tab/>
        <w:t>POSEBNE MJERE ČUVANJA</w:t>
      </w:r>
      <w:r w:rsidR="006E7F33" w:rsidRPr="00C4768F">
        <w:rPr>
          <w:b/>
          <w:szCs w:val="22"/>
        </w:rPr>
        <w:fldChar w:fldCharType="begin"/>
      </w:r>
      <w:r w:rsidR="006E7F33" w:rsidRPr="00C4768F">
        <w:rPr>
          <w:b/>
          <w:szCs w:val="22"/>
        </w:rPr>
        <w:instrText xml:space="preserve"> DOCVARIABLE VAULT_ND_a0a7e4c6-64eb-4ad4-af29-613c702e4633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80E7EA7" w14:textId="77777777" w:rsidR="002B6214" w:rsidRPr="00C4768F" w:rsidRDefault="002B6214" w:rsidP="0073353D">
      <w:pPr>
        <w:keepNext/>
        <w:tabs>
          <w:tab w:val="clear" w:pos="567"/>
        </w:tabs>
        <w:spacing w:line="240" w:lineRule="auto"/>
        <w:rPr>
          <w:i/>
          <w:szCs w:val="22"/>
        </w:rPr>
      </w:pPr>
    </w:p>
    <w:p w14:paraId="0F1DAC6E" w14:textId="77777777" w:rsidR="002B6214" w:rsidRPr="00C4768F" w:rsidRDefault="002B6214" w:rsidP="00D92BAD">
      <w:pPr>
        <w:keepNext/>
        <w:spacing w:line="240" w:lineRule="auto"/>
        <w:rPr>
          <w:szCs w:val="22"/>
        </w:rPr>
      </w:pPr>
      <w:r w:rsidRPr="00C4768F">
        <w:t>Čuvati u hladnjaku.</w:t>
      </w:r>
    </w:p>
    <w:p w14:paraId="006CB0B0" w14:textId="5C387D92" w:rsidR="002B6214" w:rsidRPr="00C4768F" w:rsidRDefault="002B6214" w:rsidP="00D92BAD">
      <w:pPr>
        <w:keepNext/>
        <w:spacing w:line="240" w:lineRule="auto"/>
        <w:rPr>
          <w:szCs w:val="22"/>
        </w:rPr>
      </w:pPr>
      <w:r w:rsidRPr="00C4768F">
        <w:t xml:space="preserve">Može se čuvati izvan hladnjaka </w:t>
      </w:r>
      <w:r w:rsidR="00561A00" w:rsidRPr="00C4768F">
        <w:t xml:space="preserve">do 21 dan </w:t>
      </w:r>
      <w:r w:rsidRPr="00C4768F">
        <w:t xml:space="preserve">na temperaturi </w:t>
      </w:r>
      <w:r w:rsidR="00D94B17" w:rsidRPr="00C4768F">
        <w:t>isp</w:t>
      </w:r>
      <w:r w:rsidRPr="00C4768F">
        <w:t>od 30</w:t>
      </w:r>
      <w:r w:rsidR="001F0685" w:rsidRPr="00C4768F">
        <w:t> </w:t>
      </w:r>
      <w:r w:rsidRPr="00C4768F">
        <w:t>°C.</w:t>
      </w:r>
    </w:p>
    <w:p w14:paraId="64C2F04E" w14:textId="77777777" w:rsidR="002B6214" w:rsidRPr="00C4768F" w:rsidRDefault="002B6214" w:rsidP="00D92BAD">
      <w:pPr>
        <w:keepNext/>
        <w:spacing w:line="240" w:lineRule="auto"/>
        <w:rPr>
          <w:szCs w:val="22"/>
        </w:rPr>
      </w:pPr>
      <w:r w:rsidRPr="00C4768F">
        <w:t>Ne zamrzavati.</w:t>
      </w:r>
    </w:p>
    <w:p w14:paraId="2589CC29" w14:textId="77777777" w:rsidR="002B6214" w:rsidRPr="00C4768F" w:rsidRDefault="002B6214" w:rsidP="00D92BAD">
      <w:pPr>
        <w:keepNext/>
        <w:tabs>
          <w:tab w:val="clear" w:pos="567"/>
        </w:tabs>
        <w:spacing w:line="240" w:lineRule="auto"/>
        <w:ind w:left="567" w:hanging="567"/>
        <w:rPr>
          <w:szCs w:val="22"/>
        </w:rPr>
      </w:pPr>
      <w:r w:rsidRPr="00C4768F">
        <w:t>Čuvati u originalnom pakiranju radi zaštite od svjetlosti.</w:t>
      </w:r>
    </w:p>
    <w:p w14:paraId="326A0E72" w14:textId="77777777" w:rsidR="002B6214" w:rsidRPr="00C4768F" w:rsidRDefault="002B6214" w:rsidP="009278B6">
      <w:pPr>
        <w:tabs>
          <w:tab w:val="clear" w:pos="567"/>
        </w:tabs>
        <w:spacing w:line="240" w:lineRule="auto"/>
        <w:ind w:left="567" w:hanging="567"/>
        <w:rPr>
          <w:szCs w:val="22"/>
        </w:rPr>
      </w:pPr>
    </w:p>
    <w:p w14:paraId="29B9052E" w14:textId="77777777" w:rsidR="002B6214" w:rsidRPr="00C4768F" w:rsidRDefault="002B6214" w:rsidP="009278B6">
      <w:pPr>
        <w:tabs>
          <w:tab w:val="clear" w:pos="567"/>
        </w:tabs>
        <w:spacing w:line="240" w:lineRule="auto"/>
        <w:ind w:left="567" w:hanging="567"/>
        <w:rPr>
          <w:szCs w:val="22"/>
        </w:rPr>
      </w:pPr>
    </w:p>
    <w:p w14:paraId="3A08806A" w14:textId="141EEC42" w:rsidR="002B6214" w:rsidRPr="00C4768F" w:rsidRDefault="002B6214" w:rsidP="004A48DF">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4768F">
        <w:rPr>
          <w:b/>
          <w:szCs w:val="22"/>
        </w:rPr>
        <w:t>10.</w:t>
      </w:r>
      <w:r w:rsidRPr="00C4768F">
        <w:rPr>
          <w:b/>
          <w:szCs w:val="22"/>
        </w:rPr>
        <w:tab/>
        <w:t>POSEBNE MJERE ZA ZBRINJAVANJE NEISKORIŠTENOG LIJEKA ILI OTPADNIH MATERIJALA KOJI POTJEČU OD LIJEKA, AKO JE POTREBNO</w:t>
      </w:r>
      <w:r w:rsidR="006E7F33" w:rsidRPr="00C4768F">
        <w:rPr>
          <w:b/>
          <w:szCs w:val="22"/>
        </w:rPr>
        <w:fldChar w:fldCharType="begin"/>
      </w:r>
      <w:r w:rsidR="006E7F33" w:rsidRPr="00C4768F">
        <w:rPr>
          <w:b/>
          <w:szCs w:val="22"/>
        </w:rPr>
        <w:instrText xml:space="preserve"> DOCVARIABLE VAULT_ND_b015bf15-1ff5-4bef-a2a9-c8d3d2f8da0b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3334004" w14:textId="77777777" w:rsidR="002B6214" w:rsidRPr="00C4768F" w:rsidRDefault="002B6214" w:rsidP="009278B6">
      <w:pPr>
        <w:tabs>
          <w:tab w:val="clear" w:pos="567"/>
        </w:tabs>
        <w:spacing w:line="240" w:lineRule="auto"/>
        <w:rPr>
          <w:i/>
          <w:szCs w:val="22"/>
        </w:rPr>
      </w:pPr>
    </w:p>
    <w:p w14:paraId="102BCDAC" w14:textId="77777777" w:rsidR="002B6214" w:rsidRPr="00C4768F" w:rsidRDefault="002B6214" w:rsidP="009278B6">
      <w:pPr>
        <w:tabs>
          <w:tab w:val="clear" w:pos="567"/>
        </w:tabs>
        <w:spacing w:line="240" w:lineRule="auto"/>
        <w:rPr>
          <w:szCs w:val="22"/>
        </w:rPr>
      </w:pPr>
    </w:p>
    <w:p w14:paraId="7B7DE878" w14:textId="70DF29CB"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11.</w:t>
      </w:r>
      <w:r w:rsidRPr="00C4768F">
        <w:rPr>
          <w:b/>
          <w:szCs w:val="22"/>
        </w:rPr>
        <w:tab/>
        <w:t>NAZIV I ADRESA NOSITELJA ODOBRENJA ZA STAVLJANJE LIJEKA U PROMET</w:t>
      </w:r>
      <w:r w:rsidR="006E7F33" w:rsidRPr="00C4768F">
        <w:rPr>
          <w:b/>
          <w:szCs w:val="22"/>
        </w:rPr>
        <w:fldChar w:fldCharType="begin"/>
      </w:r>
      <w:r w:rsidR="006E7F33" w:rsidRPr="00C4768F">
        <w:rPr>
          <w:b/>
          <w:szCs w:val="22"/>
        </w:rPr>
        <w:instrText xml:space="preserve"> DOCVARIABLE VAULT_ND_249c4b40-d0f0-4b10-9cc4-96f846034aa3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84C2B25" w14:textId="77777777" w:rsidR="002B6214" w:rsidRPr="00C4768F" w:rsidRDefault="002B6214" w:rsidP="009278B6">
      <w:pPr>
        <w:tabs>
          <w:tab w:val="clear" w:pos="567"/>
        </w:tabs>
        <w:spacing w:line="240" w:lineRule="auto"/>
        <w:rPr>
          <w:i/>
          <w:szCs w:val="22"/>
        </w:rPr>
      </w:pPr>
    </w:p>
    <w:p w14:paraId="0D20057C" w14:textId="77777777" w:rsidR="002B6214" w:rsidRPr="00C4768F" w:rsidRDefault="002B6214" w:rsidP="009278B6">
      <w:pPr>
        <w:tabs>
          <w:tab w:val="clear" w:pos="567"/>
        </w:tabs>
        <w:autoSpaceDE w:val="0"/>
        <w:autoSpaceDN w:val="0"/>
        <w:adjustRightInd w:val="0"/>
        <w:spacing w:line="240" w:lineRule="auto"/>
        <w:jc w:val="both"/>
        <w:rPr>
          <w:szCs w:val="22"/>
          <w:lang w:eastAsia="en-GB"/>
        </w:rPr>
      </w:pPr>
      <w:r w:rsidRPr="00C4768F">
        <w:rPr>
          <w:szCs w:val="22"/>
          <w:lang w:eastAsia="en-GB"/>
        </w:rPr>
        <w:t xml:space="preserve">Eli Lilly </w:t>
      </w:r>
      <w:proofErr w:type="spellStart"/>
      <w:r w:rsidRPr="00C4768F">
        <w:rPr>
          <w:szCs w:val="22"/>
          <w:lang w:eastAsia="en-GB"/>
        </w:rPr>
        <w:t>Nederland</w:t>
      </w:r>
      <w:proofErr w:type="spellEnd"/>
      <w:r w:rsidRPr="00C4768F">
        <w:rPr>
          <w:szCs w:val="22"/>
          <w:lang w:eastAsia="en-GB"/>
        </w:rPr>
        <w:t xml:space="preserve"> B.V. </w:t>
      </w:r>
    </w:p>
    <w:p w14:paraId="207F0DC3" w14:textId="2316F050" w:rsidR="002B6214" w:rsidRPr="00C4768F" w:rsidRDefault="00622FCF" w:rsidP="009278B6">
      <w:pPr>
        <w:tabs>
          <w:tab w:val="clear" w:pos="567"/>
        </w:tabs>
        <w:spacing w:line="240" w:lineRule="auto"/>
        <w:rPr>
          <w:szCs w:val="22"/>
        </w:rPr>
      </w:pPr>
      <w:proofErr w:type="spellStart"/>
      <w:r>
        <w:t>Orteliuslaan</w:t>
      </w:r>
      <w:proofErr w:type="spellEnd"/>
      <w:r>
        <w:t xml:space="preserve"> 1000</w:t>
      </w:r>
      <w:r w:rsidR="002B6214" w:rsidRPr="00C4768F">
        <w:t xml:space="preserve">, </w:t>
      </w:r>
      <w:r>
        <w:t xml:space="preserve">3528 BD </w:t>
      </w:r>
      <w:proofErr w:type="spellStart"/>
      <w:r>
        <w:t>Utrecht</w:t>
      </w:r>
      <w:proofErr w:type="spellEnd"/>
    </w:p>
    <w:p w14:paraId="453FAFA8" w14:textId="77777777" w:rsidR="002B6214" w:rsidRPr="00C4768F" w:rsidRDefault="002B6214" w:rsidP="009278B6">
      <w:pPr>
        <w:tabs>
          <w:tab w:val="clear" w:pos="567"/>
        </w:tabs>
        <w:spacing w:line="240" w:lineRule="auto"/>
        <w:rPr>
          <w:szCs w:val="22"/>
        </w:rPr>
      </w:pPr>
      <w:r w:rsidRPr="00C4768F">
        <w:t>Nizozemska</w:t>
      </w:r>
    </w:p>
    <w:p w14:paraId="37429440" w14:textId="77777777" w:rsidR="002B6214" w:rsidRPr="00C4768F" w:rsidRDefault="002B6214" w:rsidP="009278B6">
      <w:pPr>
        <w:tabs>
          <w:tab w:val="clear" w:pos="567"/>
        </w:tabs>
        <w:spacing w:line="240" w:lineRule="auto"/>
        <w:rPr>
          <w:szCs w:val="22"/>
        </w:rPr>
      </w:pPr>
    </w:p>
    <w:p w14:paraId="103E3B63" w14:textId="77777777" w:rsidR="002B6214" w:rsidRPr="00C4768F" w:rsidRDefault="002B6214" w:rsidP="009278B6">
      <w:pPr>
        <w:tabs>
          <w:tab w:val="clear" w:pos="567"/>
        </w:tabs>
        <w:spacing w:line="240" w:lineRule="auto"/>
        <w:rPr>
          <w:szCs w:val="22"/>
        </w:rPr>
      </w:pPr>
    </w:p>
    <w:p w14:paraId="3E78FA2A" w14:textId="349A7E22"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12.</w:t>
      </w:r>
      <w:r w:rsidRPr="00C4768F">
        <w:rPr>
          <w:b/>
          <w:szCs w:val="22"/>
        </w:rPr>
        <w:tab/>
        <w:t>BROJ(EVI) ODOBRENJA ZA STAVLJANJE LIJEKA U PROMET</w:t>
      </w:r>
      <w:r w:rsidR="006E7F33" w:rsidRPr="00C4768F">
        <w:rPr>
          <w:b/>
          <w:szCs w:val="22"/>
        </w:rPr>
        <w:fldChar w:fldCharType="begin"/>
      </w:r>
      <w:r w:rsidR="006E7F33" w:rsidRPr="00C4768F">
        <w:rPr>
          <w:b/>
          <w:szCs w:val="22"/>
        </w:rPr>
        <w:instrText xml:space="preserve"> DOCVARIABLE VAULT_ND_c3d32e5d-9b5d-4f03-998a-3a7218d3c423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221F5C0" w14:textId="77777777" w:rsidR="002B6214" w:rsidRPr="00C4768F" w:rsidRDefault="002B6214" w:rsidP="009278B6">
      <w:pPr>
        <w:tabs>
          <w:tab w:val="clear" w:pos="567"/>
        </w:tabs>
        <w:spacing w:line="240" w:lineRule="auto"/>
        <w:rPr>
          <w:szCs w:val="22"/>
        </w:rPr>
      </w:pPr>
    </w:p>
    <w:p w14:paraId="2BDD8E15" w14:textId="4E9972BF" w:rsidR="002B6214" w:rsidRPr="00C4768F" w:rsidRDefault="00612DD2" w:rsidP="009278B6">
      <w:pPr>
        <w:tabs>
          <w:tab w:val="clear" w:pos="567"/>
        </w:tabs>
        <w:spacing w:line="240" w:lineRule="auto"/>
        <w:outlineLvl w:val="0"/>
        <w:rPr>
          <w:highlight w:val="lightGray"/>
        </w:rPr>
      </w:pPr>
      <w:r w:rsidRPr="00C4768F">
        <w:rPr>
          <w:szCs w:val="22"/>
        </w:rPr>
        <w:t>EU/1/22/1685</w:t>
      </w:r>
      <w:r w:rsidR="002B6214" w:rsidRPr="00C4768F">
        <w:t>/0</w:t>
      </w:r>
      <w:r w:rsidR="003759C4" w:rsidRPr="00C4768F">
        <w:t>15</w:t>
      </w:r>
      <w:fldSimple w:instr=" DOCVARIABLE VAULT_ND_2315eea1-3700-4cf3-9644-e6e11f010782 \* MERGEFORMAT ">
        <w:r w:rsidR="006E7F33" w:rsidRPr="00C4768F">
          <w:t xml:space="preserve"> </w:t>
        </w:r>
      </w:fldSimple>
    </w:p>
    <w:p w14:paraId="6DA09278" w14:textId="77777777" w:rsidR="002B6214" w:rsidRPr="00C4768F" w:rsidRDefault="002B6214" w:rsidP="009278B6">
      <w:pPr>
        <w:tabs>
          <w:tab w:val="clear" w:pos="567"/>
        </w:tabs>
        <w:spacing w:line="240" w:lineRule="auto"/>
        <w:outlineLvl w:val="0"/>
      </w:pPr>
    </w:p>
    <w:p w14:paraId="441FF370" w14:textId="77777777" w:rsidR="002B6214" w:rsidRPr="00C4768F" w:rsidRDefault="002B6214" w:rsidP="009278B6">
      <w:pPr>
        <w:tabs>
          <w:tab w:val="clear" w:pos="567"/>
        </w:tabs>
        <w:spacing w:line="240" w:lineRule="auto"/>
      </w:pPr>
    </w:p>
    <w:p w14:paraId="18CAF49E" w14:textId="2CBE708E"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13.</w:t>
      </w:r>
      <w:r w:rsidRPr="00C4768F">
        <w:rPr>
          <w:b/>
          <w:szCs w:val="22"/>
        </w:rPr>
        <w:tab/>
        <w:t>BROJ SERIJE</w:t>
      </w:r>
      <w:r w:rsidR="006E7F33" w:rsidRPr="00C4768F">
        <w:rPr>
          <w:b/>
          <w:szCs w:val="22"/>
        </w:rPr>
        <w:fldChar w:fldCharType="begin"/>
      </w:r>
      <w:r w:rsidR="006E7F33" w:rsidRPr="00C4768F">
        <w:rPr>
          <w:b/>
          <w:szCs w:val="22"/>
        </w:rPr>
        <w:instrText xml:space="preserve"> DOCVARIABLE VAULT_ND_918bac64-e9f4-4f4e-a13d-108dc332761c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D171E93" w14:textId="77777777" w:rsidR="002B6214" w:rsidRPr="00C4768F" w:rsidRDefault="002B6214" w:rsidP="009278B6">
      <w:pPr>
        <w:tabs>
          <w:tab w:val="clear" w:pos="567"/>
        </w:tabs>
        <w:spacing w:line="240" w:lineRule="auto"/>
        <w:rPr>
          <w:szCs w:val="22"/>
        </w:rPr>
      </w:pPr>
    </w:p>
    <w:p w14:paraId="3AFCCAB0" w14:textId="44CB8D92" w:rsidR="002B6214" w:rsidRPr="00C4768F" w:rsidRDefault="008F5132" w:rsidP="009278B6">
      <w:pPr>
        <w:tabs>
          <w:tab w:val="clear" w:pos="567"/>
        </w:tabs>
        <w:spacing w:line="240" w:lineRule="auto"/>
        <w:rPr>
          <w:szCs w:val="22"/>
        </w:rPr>
      </w:pPr>
      <w:r w:rsidRPr="00C4768F">
        <w:t>Lot</w:t>
      </w:r>
    </w:p>
    <w:p w14:paraId="0EF8A140" w14:textId="77777777" w:rsidR="002B6214" w:rsidRPr="00C4768F" w:rsidRDefault="002B6214" w:rsidP="009278B6">
      <w:pPr>
        <w:tabs>
          <w:tab w:val="clear" w:pos="567"/>
        </w:tabs>
        <w:spacing w:line="240" w:lineRule="auto"/>
        <w:rPr>
          <w:szCs w:val="22"/>
        </w:rPr>
      </w:pPr>
    </w:p>
    <w:p w14:paraId="734EC985" w14:textId="77777777" w:rsidR="002B6214" w:rsidRPr="00C4768F" w:rsidRDefault="002B6214" w:rsidP="009278B6">
      <w:pPr>
        <w:tabs>
          <w:tab w:val="clear" w:pos="567"/>
        </w:tabs>
        <w:spacing w:line="240" w:lineRule="auto"/>
        <w:rPr>
          <w:szCs w:val="22"/>
        </w:rPr>
      </w:pPr>
    </w:p>
    <w:p w14:paraId="3095F924" w14:textId="102491A8"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14.</w:t>
      </w:r>
      <w:r w:rsidRPr="00C4768F">
        <w:rPr>
          <w:b/>
          <w:szCs w:val="22"/>
        </w:rPr>
        <w:tab/>
        <w:t>NAČIN IZDAVANJA LIJEKA</w:t>
      </w:r>
      <w:r w:rsidR="006E7F33" w:rsidRPr="00C4768F">
        <w:rPr>
          <w:b/>
          <w:szCs w:val="22"/>
        </w:rPr>
        <w:fldChar w:fldCharType="begin"/>
      </w:r>
      <w:r w:rsidR="006E7F33" w:rsidRPr="00C4768F">
        <w:rPr>
          <w:b/>
          <w:szCs w:val="22"/>
        </w:rPr>
        <w:instrText xml:space="preserve"> DOCVARIABLE VAULT_ND_fe4958c2-9d4a-42ee-ba20-925159c52b79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4839D71" w14:textId="77777777" w:rsidR="002B6214" w:rsidRPr="00C4768F" w:rsidRDefault="002B6214" w:rsidP="009278B6">
      <w:pPr>
        <w:tabs>
          <w:tab w:val="clear" w:pos="567"/>
        </w:tabs>
        <w:spacing w:line="240" w:lineRule="auto"/>
        <w:rPr>
          <w:szCs w:val="22"/>
        </w:rPr>
      </w:pPr>
    </w:p>
    <w:p w14:paraId="483BB6D7" w14:textId="77777777" w:rsidR="002B6214" w:rsidRPr="00C4768F" w:rsidRDefault="002B6214" w:rsidP="009278B6">
      <w:pPr>
        <w:tabs>
          <w:tab w:val="clear" w:pos="567"/>
        </w:tabs>
        <w:spacing w:line="240" w:lineRule="auto"/>
        <w:rPr>
          <w:szCs w:val="22"/>
        </w:rPr>
      </w:pPr>
    </w:p>
    <w:p w14:paraId="35E23830" w14:textId="505258FD" w:rsidR="002B6214" w:rsidRPr="00C4768F" w:rsidRDefault="002B6214" w:rsidP="009278B6">
      <w:pPr>
        <w:pBdr>
          <w:top w:val="single" w:sz="4" w:space="2" w:color="auto"/>
          <w:left w:val="single" w:sz="4" w:space="4" w:color="auto"/>
          <w:bottom w:val="single" w:sz="4" w:space="1" w:color="auto"/>
          <w:right w:val="single" w:sz="4" w:space="4" w:color="auto"/>
        </w:pBdr>
        <w:spacing w:line="240" w:lineRule="auto"/>
        <w:outlineLvl w:val="0"/>
        <w:rPr>
          <w:szCs w:val="22"/>
        </w:rPr>
      </w:pPr>
      <w:r w:rsidRPr="00C4768F">
        <w:rPr>
          <w:b/>
          <w:szCs w:val="22"/>
        </w:rPr>
        <w:t>15.</w:t>
      </w:r>
      <w:r w:rsidRPr="00C4768F">
        <w:rPr>
          <w:b/>
          <w:szCs w:val="22"/>
        </w:rPr>
        <w:tab/>
        <w:t>UPUTE ZA UPORABU</w:t>
      </w:r>
      <w:r w:rsidR="006E7F33" w:rsidRPr="00C4768F">
        <w:rPr>
          <w:b/>
          <w:szCs w:val="22"/>
        </w:rPr>
        <w:fldChar w:fldCharType="begin"/>
      </w:r>
      <w:r w:rsidR="006E7F33" w:rsidRPr="00C4768F">
        <w:rPr>
          <w:b/>
          <w:szCs w:val="22"/>
        </w:rPr>
        <w:instrText xml:space="preserve"> DOCVARIABLE VAULT_ND_6bcf7460-754c-4198-8d56-7292cee8b63d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2925A5C" w14:textId="77777777" w:rsidR="002B6214" w:rsidRPr="00C4768F" w:rsidRDefault="002B6214" w:rsidP="009278B6">
      <w:pPr>
        <w:tabs>
          <w:tab w:val="clear" w:pos="567"/>
        </w:tabs>
        <w:spacing w:line="240" w:lineRule="auto"/>
        <w:rPr>
          <w:szCs w:val="22"/>
        </w:rPr>
      </w:pPr>
    </w:p>
    <w:p w14:paraId="03A15BDC" w14:textId="77777777" w:rsidR="002B6214" w:rsidRPr="00C4768F" w:rsidRDefault="002B6214" w:rsidP="009278B6">
      <w:pPr>
        <w:tabs>
          <w:tab w:val="clear" w:pos="567"/>
        </w:tabs>
        <w:spacing w:line="240" w:lineRule="auto"/>
        <w:rPr>
          <w:i/>
          <w:szCs w:val="22"/>
        </w:rPr>
      </w:pPr>
    </w:p>
    <w:p w14:paraId="604DB1A1" w14:textId="77777777" w:rsidR="002B6214" w:rsidRPr="00C4768F" w:rsidRDefault="002B6214" w:rsidP="009278B6">
      <w:pPr>
        <w:pBdr>
          <w:top w:val="single" w:sz="4" w:space="1" w:color="auto"/>
          <w:left w:val="single" w:sz="4" w:space="4" w:color="auto"/>
          <w:bottom w:val="single" w:sz="4" w:space="0" w:color="auto"/>
          <w:right w:val="single" w:sz="4" w:space="4" w:color="auto"/>
        </w:pBdr>
        <w:spacing w:line="240" w:lineRule="auto"/>
        <w:rPr>
          <w:i/>
          <w:szCs w:val="22"/>
        </w:rPr>
      </w:pPr>
      <w:r w:rsidRPr="00C4768F">
        <w:rPr>
          <w:b/>
          <w:szCs w:val="22"/>
        </w:rPr>
        <w:t>16.</w:t>
      </w:r>
      <w:r w:rsidRPr="00C4768F">
        <w:rPr>
          <w:b/>
          <w:szCs w:val="22"/>
        </w:rPr>
        <w:tab/>
        <w:t>PODACI NA BRAILLEOVOM PISMU</w:t>
      </w:r>
    </w:p>
    <w:p w14:paraId="1FA45BDC" w14:textId="77777777" w:rsidR="002B6214" w:rsidRPr="00C4768F" w:rsidRDefault="002B6214" w:rsidP="009278B6">
      <w:pPr>
        <w:tabs>
          <w:tab w:val="clear" w:pos="567"/>
        </w:tabs>
        <w:spacing w:line="240" w:lineRule="auto"/>
        <w:rPr>
          <w:szCs w:val="22"/>
        </w:rPr>
      </w:pPr>
    </w:p>
    <w:p w14:paraId="7F64CFC0" w14:textId="1F926A02" w:rsidR="002B6214" w:rsidRPr="00C4768F" w:rsidRDefault="002B6214" w:rsidP="009278B6">
      <w:pPr>
        <w:spacing w:line="240" w:lineRule="auto"/>
        <w:rPr>
          <w:szCs w:val="22"/>
        </w:rPr>
      </w:pPr>
      <w:r w:rsidRPr="00C4768F">
        <w:rPr>
          <w:szCs w:val="22"/>
        </w:rPr>
        <w:t xml:space="preserve">MOUNJARO </w:t>
      </w:r>
      <w:r w:rsidR="003759C4" w:rsidRPr="00C4768F">
        <w:rPr>
          <w:szCs w:val="22"/>
        </w:rPr>
        <w:t>1</w:t>
      </w:r>
      <w:r w:rsidRPr="00C4768F">
        <w:rPr>
          <w:szCs w:val="22"/>
        </w:rPr>
        <w:t>2,5 mg</w:t>
      </w:r>
    </w:p>
    <w:p w14:paraId="5982E7DE" w14:textId="77777777" w:rsidR="002B6214" w:rsidRPr="00C4768F" w:rsidRDefault="002B6214" w:rsidP="009278B6">
      <w:pPr>
        <w:spacing w:line="240" w:lineRule="auto"/>
        <w:rPr>
          <w:szCs w:val="22"/>
        </w:rPr>
      </w:pPr>
    </w:p>
    <w:p w14:paraId="0E0617E1" w14:textId="77777777" w:rsidR="002B6214" w:rsidRPr="00C4768F" w:rsidRDefault="002B6214" w:rsidP="009278B6">
      <w:pPr>
        <w:spacing w:line="240" w:lineRule="auto"/>
        <w:rPr>
          <w:szCs w:val="22"/>
          <w:shd w:val="clear" w:color="auto" w:fill="CCCCCC"/>
        </w:rPr>
      </w:pPr>
    </w:p>
    <w:p w14:paraId="1ACEB941" w14:textId="77777777" w:rsidR="002B6214" w:rsidRPr="00C4768F" w:rsidRDefault="002B6214" w:rsidP="009278B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17.</w:t>
      </w:r>
      <w:r w:rsidRPr="00C4768F">
        <w:rPr>
          <w:b/>
          <w:szCs w:val="22"/>
        </w:rPr>
        <w:tab/>
        <w:t>JEDINSTVENI IDENTIFIKATOR – 2D BARKOD</w:t>
      </w:r>
    </w:p>
    <w:p w14:paraId="07A5B408" w14:textId="77777777" w:rsidR="002B6214" w:rsidRPr="00C4768F" w:rsidRDefault="002B6214" w:rsidP="009278B6">
      <w:pPr>
        <w:tabs>
          <w:tab w:val="clear" w:pos="567"/>
        </w:tabs>
        <w:spacing w:line="240" w:lineRule="auto"/>
        <w:rPr>
          <w:szCs w:val="22"/>
        </w:rPr>
      </w:pPr>
    </w:p>
    <w:p w14:paraId="7AF839F8" w14:textId="77777777" w:rsidR="002B6214" w:rsidRPr="00C4768F" w:rsidRDefault="002B6214" w:rsidP="009278B6">
      <w:pPr>
        <w:spacing w:line="240" w:lineRule="auto"/>
        <w:rPr>
          <w:szCs w:val="22"/>
          <w:shd w:val="clear" w:color="auto" w:fill="CCCCCC"/>
        </w:rPr>
      </w:pPr>
      <w:r w:rsidRPr="00C4768F">
        <w:rPr>
          <w:szCs w:val="22"/>
          <w:highlight w:val="lightGray"/>
        </w:rPr>
        <w:t>Sadrži 2D barkod s jedinstvenim identifikatorom.</w:t>
      </w:r>
    </w:p>
    <w:p w14:paraId="1FD4DF99" w14:textId="77777777" w:rsidR="002B6214" w:rsidRPr="00C4768F" w:rsidRDefault="002B6214" w:rsidP="009278B6">
      <w:pPr>
        <w:tabs>
          <w:tab w:val="clear" w:pos="567"/>
        </w:tabs>
        <w:spacing w:line="240" w:lineRule="auto"/>
        <w:rPr>
          <w:szCs w:val="22"/>
        </w:rPr>
      </w:pPr>
    </w:p>
    <w:p w14:paraId="4492B7D7" w14:textId="77777777" w:rsidR="002B6214" w:rsidRPr="00C4768F" w:rsidRDefault="002B6214" w:rsidP="009278B6">
      <w:pPr>
        <w:tabs>
          <w:tab w:val="clear" w:pos="567"/>
        </w:tabs>
        <w:spacing w:line="240" w:lineRule="auto"/>
        <w:rPr>
          <w:szCs w:val="22"/>
        </w:rPr>
      </w:pPr>
    </w:p>
    <w:p w14:paraId="4BA382FB" w14:textId="77777777" w:rsidR="002B6214" w:rsidRPr="00C4768F" w:rsidRDefault="002B6214" w:rsidP="009278B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18.</w:t>
      </w:r>
      <w:r w:rsidRPr="00C4768F">
        <w:rPr>
          <w:b/>
          <w:szCs w:val="22"/>
        </w:rPr>
        <w:tab/>
        <w:t>JEDINSTVENI IDENTIFIKATOR – PODACI ČITLJIVI LJUDSKIM OKOM</w:t>
      </w:r>
    </w:p>
    <w:p w14:paraId="5AE4A2C9" w14:textId="77777777" w:rsidR="002B6214" w:rsidRPr="00C4768F" w:rsidRDefault="002B6214" w:rsidP="009278B6">
      <w:pPr>
        <w:tabs>
          <w:tab w:val="clear" w:pos="567"/>
        </w:tabs>
        <w:spacing w:line="240" w:lineRule="auto"/>
        <w:rPr>
          <w:szCs w:val="22"/>
        </w:rPr>
      </w:pPr>
    </w:p>
    <w:p w14:paraId="1045DD6D" w14:textId="77777777" w:rsidR="002B6214" w:rsidRPr="00C4768F" w:rsidRDefault="002B6214" w:rsidP="009278B6">
      <w:pPr>
        <w:spacing w:line="240" w:lineRule="auto"/>
        <w:rPr>
          <w:szCs w:val="22"/>
        </w:rPr>
      </w:pPr>
      <w:r w:rsidRPr="00C4768F">
        <w:t>PC</w:t>
      </w:r>
    </w:p>
    <w:p w14:paraId="634C615B" w14:textId="77777777" w:rsidR="002B6214" w:rsidRPr="00C4768F" w:rsidRDefault="002B6214" w:rsidP="009278B6">
      <w:pPr>
        <w:spacing w:line="240" w:lineRule="auto"/>
        <w:rPr>
          <w:szCs w:val="22"/>
        </w:rPr>
      </w:pPr>
      <w:r w:rsidRPr="00C4768F">
        <w:t>SN</w:t>
      </w:r>
    </w:p>
    <w:p w14:paraId="043FDA32" w14:textId="77777777" w:rsidR="002B6214" w:rsidRPr="00C4768F" w:rsidRDefault="002B6214" w:rsidP="009278B6">
      <w:pPr>
        <w:spacing w:line="240" w:lineRule="auto"/>
        <w:rPr>
          <w:szCs w:val="22"/>
        </w:rPr>
      </w:pPr>
      <w:r w:rsidRPr="00C4768F">
        <w:rPr>
          <w:szCs w:val="22"/>
        </w:rPr>
        <w:t>NN</w:t>
      </w:r>
    </w:p>
    <w:p w14:paraId="20A2667D" w14:textId="77777777" w:rsidR="002B6214" w:rsidRPr="00C4768F" w:rsidRDefault="002B6214" w:rsidP="009278B6">
      <w:pPr>
        <w:spacing w:line="240" w:lineRule="auto"/>
        <w:rPr>
          <w:szCs w:val="22"/>
        </w:rPr>
      </w:pPr>
    </w:p>
    <w:p w14:paraId="11429757" w14:textId="77777777" w:rsidR="002B6214" w:rsidRPr="00C4768F" w:rsidRDefault="002B6214" w:rsidP="009278B6">
      <w:pPr>
        <w:tabs>
          <w:tab w:val="clear" w:pos="567"/>
        </w:tabs>
        <w:spacing w:line="240" w:lineRule="auto"/>
        <w:jc w:val="center"/>
        <w:outlineLvl w:val="0"/>
        <w:rPr>
          <w:szCs w:val="22"/>
        </w:rPr>
      </w:pPr>
      <w:r w:rsidRPr="00C4768F">
        <w:br w:type="page"/>
      </w:r>
    </w:p>
    <w:p w14:paraId="42B4947C" w14:textId="77777777"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lastRenderedPageBreak/>
        <w:t>PODACI KOJI SE MORAJU NALAZITI NA VANJSKOM PAKIRANJU</w:t>
      </w:r>
    </w:p>
    <w:p w14:paraId="24B13583" w14:textId="77777777"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71849246" w14:textId="4FCD6223" w:rsidR="002B6214" w:rsidRPr="00C4768F" w:rsidRDefault="00A62B8D"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 xml:space="preserve">UNUTARNJA KUTIJA </w:t>
      </w:r>
      <w:r w:rsidR="002B6214" w:rsidRPr="00C4768F">
        <w:rPr>
          <w:b/>
          <w:szCs w:val="22"/>
        </w:rPr>
        <w:t>(bez plavog okvira), dio višestrukog pakiranja – NAPUNJENA BRIZGALICA</w:t>
      </w:r>
      <w:r w:rsidR="001F0685" w:rsidRPr="00C4768F">
        <w:rPr>
          <w:b/>
          <w:szCs w:val="22"/>
        </w:rPr>
        <w:t>, JEDNODOZNA</w:t>
      </w:r>
    </w:p>
    <w:p w14:paraId="05EC8922" w14:textId="77777777" w:rsidR="002B6214" w:rsidRPr="00C4768F" w:rsidRDefault="002B6214" w:rsidP="009278B6">
      <w:pPr>
        <w:tabs>
          <w:tab w:val="clear" w:pos="567"/>
        </w:tabs>
        <w:spacing w:line="240" w:lineRule="auto"/>
        <w:rPr>
          <w:szCs w:val="22"/>
        </w:rPr>
      </w:pPr>
    </w:p>
    <w:p w14:paraId="5E55A103" w14:textId="77777777" w:rsidR="002B6214" w:rsidRPr="00C4768F" w:rsidRDefault="002B6214" w:rsidP="009278B6">
      <w:pPr>
        <w:tabs>
          <w:tab w:val="clear" w:pos="567"/>
        </w:tabs>
        <w:spacing w:line="240" w:lineRule="auto"/>
        <w:rPr>
          <w:szCs w:val="22"/>
        </w:rPr>
      </w:pPr>
    </w:p>
    <w:p w14:paraId="160ECAC2" w14:textId="1F09940D"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1.</w:t>
      </w:r>
      <w:r w:rsidRPr="00C4768F">
        <w:rPr>
          <w:b/>
          <w:szCs w:val="22"/>
        </w:rPr>
        <w:tab/>
        <w:t>NAZIV LIJEKA</w:t>
      </w:r>
      <w:r w:rsidR="006E7F33" w:rsidRPr="00C4768F">
        <w:rPr>
          <w:b/>
          <w:szCs w:val="22"/>
        </w:rPr>
        <w:fldChar w:fldCharType="begin"/>
      </w:r>
      <w:r w:rsidR="006E7F33" w:rsidRPr="00C4768F">
        <w:rPr>
          <w:b/>
          <w:szCs w:val="22"/>
        </w:rPr>
        <w:instrText xml:space="preserve"> DOCVARIABLE VAULT_ND_7eb86c1d-b839-4da5-aba4-48485dbd3ce9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0851FB6" w14:textId="77777777" w:rsidR="002B6214" w:rsidRPr="00C4768F" w:rsidRDefault="002B6214" w:rsidP="009278B6">
      <w:pPr>
        <w:tabs>
          <w:tab w:val="clear" w:pos="567"/>
        </w:tabs>
        <w:spacing w:line="240" w:lineRule="auto"/>
        <w:rPr>
          <w:szCs w:val="22"/>
        </w:rPr>
      </w:pPr>
    </w:p>
    <w:p w14:paraId="1E1E5B8A" w14:textId="1F62D569" w:rsidR="002B6214" w:rsidRPr="00C4768F" w:rsidRDefault="002B6214" w:rsidP="009278B6">
      <w:pPr>
        <w:tabs>
          <w:tab w:val="clear" w:pos="567"/>
        </w:tabs>
        <w:spacing w:line="240" w:lineRule="auto"/>
        <w:rPr>
          <w:szCs w:val="22"/>
        </w:rPr>
      </w:pPr>
      <w:proofErr w:type="spellStart"/>
      <w:r w:rsidRPr="00C4768F">
        <w:t>Mounjaro</w:t>
      </w:r>
      <w:proofErr w:type="spellEnd"/>
      <w:r w:rsidRPr="00C4768F">
        <w:t xml:space="preserve"> </w:t>
      </w:r>
      <w:r w:rsidR="00865DD9" w:rsidRPr="00C4768F">
        <w:t>1</w:t>
      </w:r>
      <w:r w:rsidRPr="00C4768F">
        <w:t>2,5 mg otopina za injekciju u napunjenoj brizgalici</w:t>
      </w:r>
    </w:p>
    <w:p w14:paraId="0DAA8F7B" w14:textId="77777777" w:rsidR="002B6214" w:rsidRPr="00C4768F" w:rsidRDefault="002B6214" w:rsidP="009278B6">
      <w:pPr>
        <w:tabs>
          <w:tab w:val="clear" w:pos="567"/>
        </w:tabs>
        <w:spacing w:line="240" w:lineRule="auto"/>
        <w:rPr>
          <w:szCs w:val="22"/>
        </w:rPr>
      </w:pPr>
    </w:p>
    <w:p w14:paraId="634F2D0F" w14:textId="77777777" w:rsidR="002B6214" w:rsidRPr="00C4768F" w:rsidRDefault="002B6214" w:rsidP="009278B6">
      <w:pPr>
        <w:tabs>
          <w:tab w:val="clear" w:pos="567"/>
        </w:tabs>
        <w:spacing w:line="240" w:lineRule="auto"/>
        <w:rPr>
          <w:szCs w:val="22"/>
        </w:rPr>
      </w:pPr>
      <w:proofErr w:type="spellStart"/>
      <w:r w:rsidRPr="00C4768F">
        <w:t>tirzepatid</w:t>
      </w:r>
      <w:proofErr w:type="spellEnd"/>
    </w:p>
    <w:p w14:paraId="6F808E4F" w14:textId="77777777" w:rsidR="002B6214" w:rsidRPr="00C4768F" w:rsidRDefault="002B6214" w:rsidP="009278B6">
      <w:pPr>
        <w:tabs>
          <w:tab w:val="clear" w:pos="567"/>
        </w:tabs>
        <w:spacing w:line="240" w:lineRule="auto"/>
        <w:rPr>
          <w:szCs w:val="22"/>
        </w:rPr>
      </w:pPr>
    </w:p>
    <w:p w14:paraId="31E06230" w14:textId="77777777" w:rsidR="002B6214" w:rsidRPr="00C4768F" w:rsidRDefault="002B6214" w:rsidP="009278B6">
      <w:pPr>
        <w:tabs>
          <w:tab w:val="clear" w:pos="567"/>
        </w:tabs>
        <w:spacing w:line="240" w:lineRule="auto"/>
        <w:rPr>
          <w:szCs w:val="22"/>
        </w:rPr>
      </w:pPr>
    </w:p>
    <w:p w14:paraId="08239E16" w14:textId="6697AF01"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2.</w:t>
      </w:r>
      <w:r w:rsidRPr="00C4768F">
        <w:rPr>
          <w:b/>
          <w:szCs w:val="22"/>
        </w:rPr>
        <w:tab/>
        <w:t>NAVOĐENJE DJELATNE(IH) TVARI</w:t>
      </w:r>
      <w:r w:rsidR="006E7F33" w:rsidRPr="00C4768F">
        <w:rPr>
          <w:b/>
          <w:szCs w:val="22"/>
        </w:rPr>
        <w:fldChar w:fldCharType="begin"/>
      </w:r>
      <w:r w:rsidR="006E7F33" w:rsidRPr="00C4768F">
        <w:rPr>
          <w:b/>
          <w:szCs w:val="22"/>
        </w:rPr>
        <w:instrText xml:space="preserve"> DOCVARIABLE VAULT_ND_4a180bd0-b3dd-48ca-85e7-4c6bb7508023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97472E1" w14:textId="77777777" w:rsidR="002B6214" w:rsidRPr="00C4768F" w:rsidRDefault="002B6214" w:rsidP="009278B6">
      <w:pPr>
        <w:tabs>
          <w:tab w:val="clear" w:pos="567"/>
        </w:tabs>
        <w:spacing w:line="240" w:lineRule="auto"/>
        <w:rPr>
          <w:szCs w:val="22"/>
        </w:rPr>
      </w:pPr>
    </w:p>
    <w:p w14:paraId="6368071D" w14:textId="6CA2BE88" w:rsidR="002B6214" w:rsidRPr="00C4768F" w:rsidRDefault="002B6214" w:rsidP="009278B6">
      <w:pPr>
        <w:tabs>
          <w:tab w:val="clear" w:pos="567"/>
        </w:tabs>
        <w:spacing w:line="240" w:lineRule="auto"/>
        <w:rPr>
          <w:szCs w:val="22"/>
        </w:rPr>
      </w:pPr>
      <w:r w:rsidRPr="00C4768F">
        <w:t xml:space="preserve">Jedna napunjena brizgalica sadrži </w:t>
      </w:r>
      <w:r w:rsidR="00865DD9" w:rsidRPr="00C4768F">
        <w:t>1</w:t>
      </w:r>
      <w:r w:rsidRPr="00C4768F">
        <w:t xml:space="preserve">2,5 mg </w:t>
      </w:r>
      <w:proofErr w:type="spellStart"/>
      <w:r w:rsidRPr="00C4768F">
        <w:t>tirzepatida</w:t>
      </w:r>
      <w:proofErr w:type="spellEnd"/>
      <w:r w:rsidRPr="00C4768F">
        <w:t xml:space="preserve"> u 0,5 ml otopine</w:t>
      </w:r>
      <w:r w:rsidR="001D21C7" w:rsidRPr="00C4768F">
        <w:t xml:space="preserve"> </w:t>
      </w:r>
      <w:r w:rsidR="001D21C7" w:rsidRPr="00C4768F">
        <w:rPr>
          <w:szCs w:val="22"/>
        </w:rPr>
        <w:t>(25 mg/ml)</w:t>
      </w:r>
      <w:r w:rsidR="0031764A" w:rsidRPr="00C4768F">
        <w:t>.</w:t>
      </w:r>
    </w:p>
    <w:p w14:paraId="28E5DA86" w14:textId="77777777" w:rsidR="002B6214" w:rsidRPr="00C4768F" w:rsidRDefault="002B6214" w:rsidP="009278B6">
      <w:pPr>
        <w:tabs>
          <w:tab w:val="clear" w:pos="567"/>
        </w:tabs>
        <w:spacing w:line="240" w:lineRule="auto"/>
        <w:rPr>
          <w:szCs w:val="22"/>
        </w:rPr>
      </w:pPr>
    </w:p>
    <w:p w14:paraId="14FD0B3E" w14:textId="77777777" w:rsidR="002B6214" w:rsidRPr="00C4768F" w:rsidRDefault="002B6214" w:rsidP="009278B6">
      <w:pPr>
        <w:tabs>
          <w:tab w:val="clear" w:pos="567"/>
        </w:tabs>
        <w:spacing w:line="240" w:lineRule="auto"/>
        <w:rPr>
          <w:szCs w:val="22"/>
        </w:rPr>
      </w:pPr>
    </w:p>
    <w:p w14:paraId="4AA504B7" w14:textId="69E8FF2A"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3.</w:t>
      </w:r>
      <w:r w:rsidRPr="00C4768F">
        <w:rPr>
          <w:b/>
          <w:szCs w:val="22"/>
        </w:rPr>
        <w:tab/>
        <w:t>POPIS POMOĆNIH TVARI</w:t>
      </w:r>
      <w:r w:rsidR="006E7F33" w:rsidRPr="00C4768F">
        <w:rPr>
          <w:b/>
          <w:szCs w:val="22"/>
        </w:rPr>
        <w:fldChar w:fldCharType="begin"/>
      </w:r>
      <w:r w:rsidR="006E7F33" w:rsidRPr="00C4768F">
        <w:rPr>
          <w:b/>
          <w:szCs w:val="22"/>
        </w:rPr>
        <w:instrText xml:space="preserve"> DOCVARIABLE VAULT_ND_ccc8cdcd-8f23-4de5-b077-276c463bb28b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7B2CD5A" w14:textId="77777777" w:rsidR="002B6214" w:rsidRPr="00C4768F" w:rsidRDefault="002B6214" w:rsidP="009278B6">
      <w:pPr>
        <w:tabs>
          <w:tab w:val="clear" w:pos="567"/>
        </w:tabs>
        <w:spacing w:line="240" w:lineRule="auto"/>
        <w:rPr>
          <w:i/>
          <w:szCs w:val="22"/>
        </w:rPr>
      </w:pPr>
    </w:p>
    <w:p w14:paraId="617CCC9C" w14:textId="7F10D4A3" w:rsidR="002B6214" w:rsidRPr="00C4768F" w:rsidRDefault="002B6214" w:rsidP="009278B6">
      <w:pPr>
        <w:spacing w:line="240" w:lineRule="auto"/>
        <w:rPr>
          <w:szCs w:val="22"/>
        </w:rPr>
      </w:pPr>
      <w:r w:rsidRPr="00C4768F">
        <w:t xml:space="preserve">Pomoćne tvari: </w:t>
      </w:r>
      <w:r w:rsidR="007C7AF6" w:rsidRPr="00C4768F">
        <w:rPr>
          <w:highlight w:val="lightGray"/>
        </w:rPr>
        <w:t>n</w:t>
      </w:r>
      <w:r w:rsidRPr="00C4768F">
        <w:rPr>
          <w:highlight w:val="lightGray"/>
        </w:rPr>
        <w:t xml:space="preserve">atrijev </w:t>
      </w:r>
      <w:proofErr w:type="spellStart"/>
      <w:r w:rsidRPr="00C4768F">
        <w:rPr>
          <w:highlight w:val="lightGray"/>
        </w:rPr>
        <w:t>hidrogenfosfat</w:t>
      </w:r>
      <w:proofErr w:type="spellEnd"/>
      <w:r w:rsidRPr="00C4768F">
        <w:rPr>
          <w:highlight w:val="lightGray"/>
        </w:rPr>
        <w:t xml:space="preserve"> </w:t>
      </w:r>
      <w:proofErr w:type="spellStart"/>
      <w:r w:rsidRPr="00C4768F">
        <w:rPr>
          <w:highlight w:val="lightGray"/>
        </w:rPr>
        <w:t>heptahidrat</w:t>
      </w:r>
      <w:proofErr w:type="spellEnd"/>
      <w:r w:rsidR="000D6A7F" w:rsidRPr="00C4768F">
        <w:rPr>
          <w:highlight w:val="lightGray"/>
        </w:rPr>
        <w:t xml:space="preserve"> (</w:t>
      </w:r>
      <w:r w:rsidR="001D21C7" w:rsidRPr="00C4768F">
        <w:t>E339</w:t>
      </w:r>
      <w:r w:rsidR="000D6A7F" w:rsidRPr="00C4768F">
        <w:rPr>
          <w:highlight w:val="lightGray"/>
        </w:rPr>
        <w:t>)</w:t>
      </w:r>
      <w:r w:rsidRPr="00C4768F">
        <w:t xml:space="preserve">, natrijev klorid, natrijev hidroksid, koncentrirana </w:t>
      </w:r>
      <w:proofErr w:type="spellStart"/>
      <w:r w:rsidRPr="00C4768F">
        <w:t>kloridna</w:t>
      </w:r>
      <w:proofErr w:type="spellEnd"/>
      <w:r w:rsidRPr="00C4768F">
        <w:t xml:space="preserve"> kiselina</w:t>
      </w:r>
      <w:r w:rsidR="007C7AF6" w:rsidRPr="00C4768F">
        <w:t>,</w:t>
      </w:r>
      <w:r w:rsidRPr="00C4768F">
        <w:t xml:space="preserve"> voda za injekcije. </w:t>
      </w:r>
      <w:r w:rsidR="00A032B5" w:rsidRPr="00C4768F">
        <w:rPr>
          <w:szCs w:val="22"/>
          <w:highlight w:val="lightGray"/>
        </w:rPr>
        <w:t>Za dodatne informacije pogledajte</w:t>
      </w:r>
      <w:r w:rsidRPr="00C4768F">
        <w:rPr>
          <w:szCs w:val="22"/>
          <w:highlight w:val="lightGray"/>
        </w:rPr>
        <w:t xml:space="preserve"> uputu o lijeku.</w:t>
      </w:r>
    </w:p>
    <w:p w14:paraId="0BC2717D" w14:textId="77777777" w:rsidR="002B6214" w:rsidRPr="00C4768F" w:rsidRDefault="002B6214" w:rsidP="009278B6">
      <w:pPr>
        <w:tabs>
          <w:tab w:val="clear" w:pos="567"/>
        </w:tabs>
        <w:spacing w:line="240" w:lineRule="auto"/>
        <w:rPr>
          <w:szCs w:val="22"/>
        </w:rPr>
      </w:pPr>
    </w:p>
    <w:p w14:paraId="3D8882B4" w14:textId="77777777" w:rsidR="002B6214" w:rsidRPr="00C4768F" w:rsidRDefault="002B6214" w:rsidP="009278B6">
      <w:pPr>
        <w:tabs>
          <w:tab w:val="clear" w:pos="567"/>
        </w:tabs>
        <w:spacing w:line="240" w:lineRule="auto"/>
        <w:rPr>
          <w:szCs w:val="22"/>
        </w:rPr>
      </w:pPr>
    </w:p>
    <w:p w14:paraId="390B195E" w14:textId="4C95A97A"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4.</w:t>
      </w:r>
      <w:r w:rsidRPr="00C4768F">
        <w:rPr>
          <w:b/>
          <w:szCs w:val="22"/>
        </w:rPr>
        <w:tab/>
        <w:t>FARMACEUTSKI OBLIK I SADRŽAJ</w:t>
      </w:r>
      <w:r w:rsidR="006E7F33" w:rsidRPr="00C4768F">
        <w:rPr>
          <w:b/>
          <w:szCs w:val="22"/>
        </w:rPr>
        <w:fldChar w:fldCharType="begin"/>
      </w:r>
      <w:r w:rsidR="006E7F33" w:rsidRPr="00C4768F">
        <w:rPr>
          <w:b/>
          <w:szCs w:val="22"/>
        </w:rPr>
        <w:instrText xml:space="preserve"> DOCVARIABLE VAULT_ND_f8c3f130-e07c-4de6-9077-b1da19066803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9D90D27" w14:textId="77777777" w:rsidR="002B6214" w:rsidRPr="00C4768F" w:rsidRDefault="002B6214" w:rsidP="009278B6">
      <w:pPr>
        <w:tabs>
          <w:tab w:val="clear" w:pos="567"/>
        </w:tabs>
        <w:spacing w:line="240" w:lineRule="auto"/>
        <w:rPr>
          <w:i/>
          <w:szCs w:val="22"/>
        </w:rPr>
      </w:pPr>
    </w:p>
    <w:p w14:paraId="16DA817D" w14:textId="77777777" w:rsidR="002B6214" w:rsidRPr="00C4768F" w:rsidRDefault="002B6214" w:rsidP="009278B6">
      <w:pPr>
        <w:tabs>
          <w:tab w:val="clear" w:pos="567"/>
        </w:tabs>
        <w:spacing w:line="240" w:lineRule="auto"/>
        <w:rPr>
          <w:szCs w:val="22"/>
        </w:rPr>
      </w:pPr>
      <w:r w:rsidRPr="00C4768F">
        <w:rPr>
          <w:szCs w:val="22"/>
          <w:highlight w:val="lightGray"/>
        </w:rPr>
        <w:t>Otopina za injekciju</w:t>
      </w:r>
    </w:p>
    <w:p w14:paraId="57A656AD" w14:textId="77777777" w:rsidR="002B6214" w:rsidRPr="00C4768F" w:rsidRDefault="002B6214" w:rsidP="009278B6">
      <w:pPr>
        <w:tabs>
          <w:tab w:val="clear" w:pos="567"/>
        </w:tabs>
        <w:spacing w:line="240" w:lineRule="auto"/>
        <w:rPr>
          <w:szCs w:val="22"/>
        </w:rPr>
      </w:pPr>
    </w:p>
    <w:p w14:paraId="23580284" w14:textId="6DE0959E" w:rsidR="002B6214" w:rsidRPr="00C4768F" w:rsidRDefault="002B6214" w:rsidP="009278B6">
      <w:pPr>
        <w:spacing w:line="240" w:lineRule="auto"/>
        <w:rPr>
          <w:szCs w:val="22"/>
        </w:rPr>
      </w:pPr>
      <w:r w:rsidRPr="00C4768F">
        <w:t xml:space="preserve">4 napunjene brizgalice. </w:t>
      </w:r>
      <w:r w:rsidR="007A26DD" w:rsidRPr="00C4768F">
        <w:t>Sastavni dio višestrukog</w:t>
      </w:r>
      <w:r w:rsidRPr="00C4768F">
        <w:t xml:space="preserve"> pakiranja; ne može se prodavati odvojeno.</w:t>
      </w:r>
    </w:p>
    <w:p w14:paraId="0265495D" w14:textId="77777777" w:rsidR="002B6214" w:rsidRPr="00C4768F" w:rsidRDefault="002B6214" w:rsidP="009278B6">
      <w:pPr>
        <w:tabs>
          <w:tab w:val="clear" w:pos="567"/>
        </w:tabs>
        <w:spacing w:line="240" w:lineRule="auto"/>
        <w:rPr>
          <w:szCs w:val="22"/>
        </w:rPr>
      </w:pPr>
    </w:p>
    <w:p w14:paraId="02BC2C3C" w14:textId="77777777" w:rsidR="002B6214" w:rsidRPr="00C4768F" w:rsidRDefault="002B6214" w:rsidP="009278B6">
      <w:pPr>
        <w:tabs>
          <w:tab w:val="clear" w:pos="567"/>
        </w:tabs>
        <w:spacing w:line="240" w:lineRule="auto"/>
        <w:rPr>
          <w:szCs w:val="22"/>
        </w:rPr>
      </w:pPr>
    </w:p>
    <w:p w14:paraId="07F9BD2A" w14:textId="37B23DF5"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5.</w:t>
      </w:r>
      <w:r w:rsidRPr="00C4768F">
        <w:rPr>
          <w:b/>
          <w:szCs w:val="22"/>
        </w:rPr>
        <w:tab/>
        <w:t>NAČIN I PUT(EVI) PRIMJENE</w:t>
      </w:r>
      <w:r w:rsidR="006E7F33" w:rsidRPr="00C4768F">
        <w:rPr>
          <w:b/>
          <w:szCs w:val="22"/>
        </w:rPr>
        <w:fldChar w:fldCharType="begin"/>
      </w:r>
      <w:r w:rsidR="006E7F33" w:rsidRPr="00C4768F">
        <w:rPr>
          <w:b/>
          <w:szCs w:val="22"/>
        </w:rPr>
        <w:instrText xml:space="preserve"> DOCVARIABLE VAULT_ND_c0d96fe1-f335-42d4-a026-a47fb5f2c145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r w:rsidR="001F0685" w:rsidRPr="00C4768F">
        <w:rPr>
          <w:b/>
          <w:szCs w:val="22"/>
        </w:rPr>
        <w:t>LIJEKA</w:t>
      </w:r>
    </w:p>
    <w:p w14:paraId="12DAA3B0" w14:textId="77777777" w:rsidR="002B6214" w:rsidRPr="00C4768F" w:rsidRDefault="002B6214" w:rsidP="009278B6">
      <w:pPr>
        <w:tabs>
          <w:tab w:val="clear" w:pos="567"/>
        </w:tabs>
        <w:spacing w:line="240" w:lineRule="auto"/>
        <w:rPr>
          <w:i/>
          <w:szCs w:val="22"/>
        </w:rPr>
      </w:pPr>
    </w:p>
    <w:p w14:paraId="68C641F7" w14:textId="77777777" w:rsidR="002B6214" w:rsidRPr="00C4768F" w:rsidRDefault="002B6214" w:rsidP="009278B6">
      <w:pPr>
        <w:tabs>
          <w:tab w:val="clear" w:pos="567"/>
        </w:tabs>
        <w:spacing w:line="240" w:lineRule="auto"/>
        <w:rPr>
          <w:szCs w:val="22"/>
        </w:rPr>
      </w:pPr>
      <w:r w:rsidRPr="00C4768F">
        <w:t xml:space="preserve">Samo za jednokratnu uporabu </w:t>
      </w:r>
    </w:p>
    <w:p w14:paraId="18DD7CC4" w14:textId="77777777" w:rsidR="002B6214" w:rsidRPr="00C4768F" w:rsidRDefault="002B6214" w:rsidP="009278B6">
      <w:pPr>
        <w:tabs>
          <w:tab w:val="clear" w:pos="567"/>
        </w:tabs>
        <w:spacing w:line="240" w:lineRule="auto"/>
        <w:rPr>
          <w:szCs w:val="22"/>
        </w:rPr>
      </w:pPr>
      <w:r w:rsidRPr="00C4768F">
        <w:t xml:space="preserve">Jedanput na tjedan </w:t>
      </w:r>
    </w:p>
    <w:p w14:paraId="040818EA" w14:textId="77777777" w:rsidR="002B6214" w:rsidRPr="00C4768F" w:rsidRDefault="002B6214" w:rsidP="009278B6">
      <w:pPr>
        <w:tabs>
          <w:tab w:val="clear" w:pos="567"/>
        </w:tabs>
        <w:spacing w:line="240" w:lineRule="auto"/>
        <w:rPr>
          <w:szCs w:val="22"/>
        </w:rPr>
      </w:pPr>
    </w:p>
    <w:p w14:paraId="45B074D7" w14:textId="77777777" w:rsidR="002B6214" w:rsidRPr="00C4768F" w:rsidRDefault="002B6214" w:rsidP="009278B6">
      <w:pPr>
        <w:tabs>
          <w:tab w:val="clear" w:pos="567"/>
        </w:tabs>
        <w:spacing w:line="240" w:lineRule="auto"/>
        <w:rPr>
          <w:szCs w:val="22"/>
        </w:rPr>
      </w:pPr>
      <w:r w:rsidRPr="00C4768F">
        <w:t xml:space="preserve">Označite dan u tjednu kada želite primijeniti lijek kako biste se lakše sjetili primijeniti ga. </w:t>
      </w:r>
    </w:p>
    <w:p w14:paraId="1D7F3FEA" w14:textId="77777777" w:rsidR="002B6214" w:rsidRPr="00C4768F" w:rsidRDefault="002B6214" w:rsidP="009278B6">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1129"/>
        <w:gridCol w:w="1127"/>
        <w:gridCol w:w="1116"/>
        <w:gridCol w:w="1124"/>
        <w:gridCol w:w="1120"/>
        <w:gridCol w:w="1129"/>
        <w:gridCol w:w="1133"/>
      </w:tblGrid>
      <w:tr w:rsidR="002B6214" w:rsidRPr="00C4768F" w14:paraId="675A9711" w14:textId="77777777" w:rsidTr="00702ED8">
        <w:tc>
          <w:tcPr>
            <w:tcW w:w="1231" w:type="dxa"/>
            <w:tcBorders>
              <w:top w:val="nil"/>
              <w:left w:val="nil"/>
              <w:bottom w:val="nil"/>
              <w:right w:val="nil"/>
            </w:tcBorders>
          </w:tcPr>
          <w:p w14:paraId="35C3A563" w14:textId="77777777" w:rsidR="002B6214" w:rsidRPr="00C4768F" w:rsidRDefault="002B6214" w:rsidP="009278B6">
            <w:pPr>
              <w:tabs>
                <w:tab w:val="clear" w:pos="567"/>
              </w:tabs>
              <w:spacing w:line="240" w:lineRule="auto"/>
              <w:rPr>
                <w:szCs w:val="22"/>
              </w:rPr>
            </w:pPr>
          </w:p>
        </w:tc>
        <w:tc>
          <w:tcPr>
            <w:tcW w:w="1232" w:type="dxa"/>
            <w:tcBorders>
              <w:top w:val="nil"/>
              <w:left w:val="nil"/>
              <w:bottom w:val="single" w:sz="4" w:space="0" w:color="auto"/>
              <w:right w:val="nil"/>
            </w:tcBorders>
          </w:tcPr>
          <w:p w14:paraId="2DAC9557" w14:textId="1EDB879D" w:rsidR="002B6214" w:rsidRPr="00C4768F" w:rsidRDefault="00A032B5" w:rsidP="009278B6">
            <w:pPr>
              <w:tabs>
                <w:tab w:val="clear" w:pos="567"/>
              </w:tabs>
              <w:spacing w:line="240" w:lineRule="auto"/>
              <w:jc w:val="center"/>
              <w:rPr>
                <w:szCs w:val="22"/>
              </w:rPr>
            </w:pPr>
            <w:r w:rsidRPr="00C4768F">
              <w:t>Pon</w:t>
            </w:r>
          </w:p>
        </w:tc>
        <w:tc>
          <w:tcPr>
            <w:tcW w:w="1232" w:type="dxa"/>
            <w:tcBorders>
              <w:top w:val="nil"/>
              <w:left w:val="nil"/>
              <w:bottom w:val="single" w:sz="4" w:space="0" w:color="auto"/>
              <w:right w:val="nil"/>
            </w:tcBorders>
          </w:tcPr>
          <w:p w14:paraId="50EA044B" w14:textId="6C5D487F" w:rsidR="002B6214" w:rsidRPr="00C4768F" w:rsidRDefault="00A032B5" w:rsidP="009278B6">
            <w:pPr>
              <w:tabs>
                <w:tab w:val="clear" w:pos="567"/>
              </w:tabs>
              <w:spacing w:line="240" w:lineRule="auto"/>
              <w:jc w:val="center"/>
              <w:rPr>
                <w:szCs w:val="22"/>
              </w:rPr>
            </w:pPr>
            <w:r w:rsidRPr="00C4768F">
              <w:t>Uto</w:t>
            </w:r>
          </w:p>
        </w:tc>
        <w:tc>
          <w:tcPr>
            <w:tcW w:w="1232" w:type="dxa"/>
            <w:tcBorders>
              <w:top w:val="nil"/>
              <w:left w:val="nil"/>
              <w:bottom w:val="single" w:sz="4" w:space="0" w:color="auto"/>
              <w:right w:val="nil"/>
            </w:tcBorders>
          </w:tcPr>
          <w:p w14:paraId="3CB39B58" w14:textId="023F325B" w:rsidR="002B6214" w:rsidRPr="00C4768F" w:rsidRDefault="00A032B5" w:rsidP="009278B6">
            <w:pPr>
              <w:tabs>
                <w:tab w:val="clear" w:pos="567"/>
              </w:tabs>
              <w:spacing w:line="240" w:lineRule="auto"/>
              <w:jc w:val="center"/>
              <w:rPr>
                <w:szCs w:val="22"/>
              </w:rPr>
            </w:pPr>
            <w:r w:rsidRPr="00C4768F">
              <w:t>Sri</w:t>
            </w:r>
          </w:p>
        </w:tc>
        <w:tc>
          <w:tcPr>
            <w:tcW w:w="1232" w:type="dxa"/>
            <w:tcBorders>
              <w:top w:val="nil"/>
              <w:left w:val="nil"/>
              <w:bottom w:val="single" w:sz="4" w:space="0" w:color="auto"/>
              <w:right w:val="nil"/>
            </w:tcBorders>
          </w:tcPr>
          <w:p w14:paraId="515B6099" w14:textId="0331FDF7" w:rsidR="002B6214" w:rsidRPr="00C4768F" w:rsidRDefault="00A032B5" w:rsidP="009278B6">
            <w:pPr>
              <w:tabs>
                <w:tab w:val="clear" w:pos="567"/>
              </w:tabs>
              <w:spacing w:line="240" w:lineRule="auto"/>
              <w:jc w:val="center"/>
              <w:rPr>
                <w:szCs w:val="22"/>
              </w:rPr>
            </w:pPr>
            <w:r w:rsidRPr="00C4768F">
              <w:t>Čet</w:t>
            </w:r>
          </w:p>
        </w:tc>
        <w:tc>
          <w:tcPr>
            <w:tcW w:w="1232" w:type="dxa"/>
            <w:tcBorders>
              <w:top w:val="nil"/>
              <w:left w:val="nil"/>
              <w:bottom w:val="single" w:sz="4" w:space="0" w:color="auto"/>
              <w:right w:val="nil"/>
            </w:tcBorders>
          </w:tcPr>
          <w:p w14:paraId="3995C16C" w14:textId="67336B99" w:rsidR="002B6214" w:rsidRPr="00C4768F" w:rsidRDefault="00A032B5" w:rsidP="009278B6">
            <w:pPr>
              <w:tabs>
                <w:tab w:val="clear" w:pos="567"/>
              </w:tabs>
              <w:spacing w:line="240" w:lineRule="auto"/>
              <w:jc w:val="center"/>
              <w:rPr>
                <w:szCs w:val="22"/>
              </w:rPr>
            </w:pPr>
            <w:r w:rsidRPr="00C4768F">
              <w:t>Pet</w:t>
            </w:r>
          </w:p>
        </w:tc>
        <w:tc>
          <w:tcPr>
            <w:tcW w:w="1232" w:type="dxa"/>
            <w:tcBorders>
              <w:top w:val="nil"/>
              <w:left w:val="nil"/>
              <w:bottom w:val="single" w:sz="4" w:space="0" w:color="auto"/>
              <w:right w:val="nil"/>
            </w:tcBorders>
          </w:tcPr>
          <w:p w14:paraId="412A1F08" w14:textId="4C5C5C61" w:rsidR="002B6214" w:rsidRPr="00C4768F" w:rsidRDefault="00A032B5" w:rsidP="009278B6">
            <w:pPr>
              <w:tabs>
                <w:tab w:val="clear" w:pos="567"/>
              </w:tabs>
              <w:spacing w:line="240" w:lineRule="auto"/>
              <w:jc w:val="center"/>
              <w:rPr>
                <w:szCs w:val="22"/>
              </w:rPr>
            </w:pPr>
            <w:r w:rsidRPr="00C4768F">
              <w:t>Sub</w:t>
            </w:r>
          </w:p>
        </w:tc>
        <w:tc>
          <w:tcPr>
            <w:tcW w:w="1232" w:type="dxa"/>
            <w:tcBorders>
              <w:top w:val="nil"/>
              <w:left w:val="nil"/>
              <w:bottom w:val="single" w:sz="4" w:space="0" w:color="auto"/>
              <w:right w:val="nil"/>
            </w:tcBorders>
          </w:tcPr>
          <w:p w14:paraId="07F544BC" w14:textId="2FCC3C38" w:rsidR="002B6214" w:rsidRPr="00C4768F" w:rsidRDefault="00A032B5" w:rsidP="009278B6">
            <w:pPr>
              <w:tabs>
                <w:tab w:val="clear" w:pos="567"/>
              </w:tabs>
              <w:spacing w:line="240" w:lineRule="auto"/>
              <w:jc w:val="center"/>
              <w:rPr>
                <w:szCs w:val="22"/>
              </w:rPr>
            </w:pPr>
            <w:proofErr w:type="spellStart"/>
            <w:r w:rsidRPr="00C4768F">
              <w:t>Ned</w:t>
            </w:r>
            <w:proofErr w:type="spellEnd"/>
          </w:p>
        </w:tc>
      </w:tr>
      <w:tr w:rsidR="002B6214" w:rsidRPr="00C4768F" w14:paraId="19502DB6" w14:textId="77777777" w:rsidTr="00702ED8">
        <w:tc>
          <w:tcPr>
            <w:tcW w:w="1231" w:type="dxa"/>
            <w:tcBorders>
              <w:top w:val="nil"/>
              <w:left w:val="nil"/>
              <w:bottom w:val="nil"/>
              <w:right w:val="single" w:sz="4" w:space="0" w:color="auto"/>
            </w:tcBorders>
          </w:tcPr>
          <w:p w14:paraId="19625EEA" w14:textId="77777777" w:rsidR="002B6214" w:rsidRPr="00C4768F" w:rsidRDefault="002B6214" w:rsidP="009278B6">
            <w:pPr>
              <w:tabs>
                <w:tab w:val="clear" w:pos="567"/>
              </w:tabs>
              <w:spacing w:line="240" w:lineRule="auto"/>
              <w:rPr>
                <w:szCs w:val="22"/>
              </w:rPr>
            </w:pPr>
            <w:r w:rsidRPr="00C4768F">
              <w:t>1. tjedan</w:t>
            </w:r>
          </w:p>
        </w:tc>
        <w:tc>
          <w:tcPr>
            <w:tcW w:w="1232" w:type="dxa"/>
            <w:tcBorders>
              <w:top w:val="single" w:sz="4" w:space="0" w:color="auto"/>
              <w:left w:val="single" w:sz="4" w:space="0" w:color="auto"/>
              <w:bottom w:val="single" w:sz="4" w:space="0" w:color="auto"/>
            </w:tcBorders>
          </w:tcPr>
          <w:p w14:paraId="6DDFF485"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43B49764"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0220A196"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38E3AB32"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112B5D62"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47AA3644"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67F0BB59" w14:textId="77777777" w:rsidR="002B6214" w:rsidRPr="00C4768F" w:rsidRDefault="002B6214" w:rsidP="009278B6">
            <w:pPr>
              <w:tabs>
                <w:tab w:val="clear" w:pos="567"/>
              </w:tabs>
              <w:spacing w:line="240" w:lineRule="auto"/>
              <w:rPr>
                <w:szCs w:val="22"/>
              </w:rPr>
            </w:pPr>
          </w:p>
        </w:tc>
      </w:tr>
      <w:tr w:rsidR="002B6214" w:rsidRPr="00C4768F" w14:paraId="4D34A164" w14:textId="77777777" w:rsidTr="00702ED8">
        <w:tc>
          <w:tcPr>
            <w:tcW w:w="1231" w:type="dxa"/>
            <w:tcBorders>
              <w:top w:val="nil"/>
              <w:left w:val="nil"/>
              <w:bottom w:val="nil"/>
              <w:right w:val="single" w:sz="4" w:space="0" w:color="auto"/>
            </w:tcBorders>
          </w:tcPr>
          <w:p w14:paraId="33F65391" w14:textId="77777777" w:rsidR="002B6214" w:rsidRPr="00C4768F" w:rsidRDefault="002B6214" w:rsidP="009278B6">
            <w:pPr>
              <w:tabs>
                <w:tab w:val="clear" w:pos="567"/>
              </w:tabs>
              <w:spacing w:line="240" w:lineRule="auto"/>
              <w:rPr>
                <w:szCs w:val="22"/>
              </w:rPr>
            </w:pPr>
            <w:r w:rsidRPr="00C4768F">
              <w:t>2. tjedan</w:t>
            </w:r>
          </w:p>
        </w:tc>
        <w:tc>
          <w:tcPr>
            <w:tcW w:w="1232" w:type="dxa"/>
            <w:tcBorders>
              <w:top w:val="single" w:sz="4" w:space="0" w:color="auto"/>
              <w:left w:val="single" w:sz="4" w:space="0" w:color="auto"/>
              <w:bottom w:val="single" w:sz="4" w:space="0" w:color="auto"/>
            </w:tcBorders>
          </w:tcPr>
          <w:p w14:paraId="0BF0C136"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2E30FECC"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28ABAB35"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5CD3D496"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458F7182"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2B025B19"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146DA3E1" w14:textId="77777777" w:rsidR="002B6214" w:rsidRPr="00C4768F" w:rsidRDefault="002B6214" w:rsidP="009278B6">
            <w:pPr>
              <w:tabs>
                <w:tab w:val="clear" w:pos="567"/>
              </w:tabs>
              <w:spacing w:line="240" w:lineRule="auto"/>
              <w:rPr>
                <w:szCs w:val="22"/>
              </w:rPr>
            </w:pPr>
          </w:p>
        </w:tc>
      </w:tr>
      <w:tr w:rsidR="002B6214" w:rsidRPr="00C4768F" w14:paraId="6D76E89C" w14:textId="77777777" w:rsidTr="00702ED8">
        <w:tc>
          <w:tcPr>
            <w:tcW w:w="1231" w:type="dxa"/>
            <w:tcBorders>
              <w:top w:val="nil"/>
              <w:left w:val="nil"/>
              <w:bottom w:val="nil"/>
              <w:right w:val="single" w:sz="4" w:space="0" w:color="auto"/>
            </w:tcBorders>
          </w:tcPr>
          <w:p w14:paraId="77204B12" w14:textId="77777777" w:rsidR="002B6214" w:rsidRPr="00C4768F" w:rsidRDefault="002B6214" w:rsidP="009278B6">
            <w:pPr>
              <w:tabs>
                <w:tab w:val="clear" w:pos="567"/>
              </w:tabs>
              <w:spacing w:line="240" w:lineRule="auto"/>
              <w:rPr>
                <w:szCs w:val="22"/>
              </w:rPr>
            </w:pPr>
            <w:r w:rsidRPr="00C4768F">
              <w:t>3. tjedan</w:t>
            </w:r>
          </w:p>
        </w:tc>
        <w:tc>
          <w:tcPr>
            <w:tcW w:w="1232" w:type="dxa"/>
            <w:tcBorders>
              <w:top w:val="single" w:sz="4" w:space="0" w:color="auto"/>
              <w:left w:val="single" w:sz="4" w:space="0" w:color="auto"/>
              <w:bottom w:val="single" w:sz="4" w:space="0" w:color="auto"/>
            </w:tcBorders>
          </w:tcPr>
          <w:p w14:paraId="2CECF843"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19FCEC99"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170D5D49"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76C079BB"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510AEE53"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2B65B581"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77F0D70C" w14:textId="77777777" w:rsidR="002B6214" w:rsidRPr="00C4768F" w:rsidRDefault="002B6214" w:rsidP="009278B6">
            <w:pPr>
              <w:tabs>
                <w:tab w:val="clear" w:pos="567"/>
              </w:tabs>
              <w:spacing w:line="240" w:lineRule="auto"/>
              <w:rPr>
                <w:szCs w:val="22"/>
              </w:rPr>
            </w:pPr>
          </w:p>
        </w:tc>
      </w:tr>
      <w:tr w:rsidR="002B6214" w:rsidRPr="00C4768F" w14:paraId="31931142" w14:textId="77777777" w:rsidTr="00702ED8">
        <w:tc>
          <w:tcPr>
            <w:tcW w:w="1231" w:type="dxa"/>
            <w:tcBorders>
              <w:top w:val="nil"/>
              <w:left w:val="nil"/>
              <w:bottom w:val="nil"/>
              <w:right w:val="single" w:sz="4" w:space="0" w:color="auto"/>
            </w:tcBorders>
          </w:tcPr>
          <w:p w14:paraId="05C68F41" w14:textId="77777777" w:rsidR="002B6214" w:rsidRPr="00C4768F" w:rsidRDefault="002B6214" w:rsidP="009278B6">
            <w:pPr>
              <w:tabs>
                <w:tab w:val="clear" w:pos="567"/>
              </w:tabs>
              <w:spacing w:line="240" w:lineRule="auto"/>
              <w:rPr>
                <w:szCs w:val="22"/>
              </w:rPr>
            </w:pPr>
            <w:r w:rsidRPr="00C4768F">
              <w:t>4. tjedan</w:t>
            </w:r>
          </w:p>
        </w:tc>
        <w:tc>
          <w:tcPr>
            <w:tcW w:w="1232" w:type="dxa"/>
            <w:tcBorders>
              <w:top w:val="single" w:sz="4" w:space="0" w:color="auto"/>
              <w:left w:val="single" w:sz="4" w:space="0" w:color="auto"/>
              <w:bottom w:val="single" w:sz="4" w:space="0" w:color="auto"/>
            </w:tcBorders>
          </w:tcPr>
          <w:p w14:paraId="2D72575A"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168DEE04"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5DF0CC85"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79E2E593"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108E41C0"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3C7D1447"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257FC41B" w14:textId="77777777" w:rsidR="002B6214" w:rsidRPr="00C4768F" w:rsidRDefault="002B6214" w:rsidP="009278B6">
            <w:pPr>
              <w:tabs>
                <w:tab w:val="clear" w:pos="567"/>
              </w:tabs>
              <w:spacing w:line="240" w:lineRule="auto"/>
              <w:rPr>
                <w:szCs w:val="22"/>
              </w:rPr>
            </w:pPr>
          </w:p>
        </w:tc>
      </w:tr>
    </w:tbl>
    <w:p w14:paraId="7209D575" w14:textId="77777777" w:rsidR="002B6214" w:rsidRPr="00C4768F" w:rsidRDefault="002B6214" w:rsidP="009278B6">
      <w:pPr>
        <w:tabs>
          <w:tab w:val="clear" w:pos="567"/>
        </w:tabs>
        <w:spacing w:line="240" w:lineRule="auto"/>
        <w:rPr>
          <w:szCs w:val="22"/>
        </w:rPr>
      </w:pPr>
    </w:p>
    <w:p w14:paraId="7E4EEA74" w14:textId="77777777" w:rsidR="002B6214" w:rsidRPr="00C4768F" w:rsidRDefault="002B6214" w:rsidP="009278B6">
      <w:pPr>
        <w:tabs>
          <w:tab w:val="clear" w:pos="567"/>
        </w:tabs>
        <w:spacing w:line="240" w:lineRule="auto"/>
        <w:rPr>
          <w:szCs w:val="22"/>
        </w:rPr>
      </w:pPr>
      <w:r w:rsidRPr="00C4768F">
        <w:t>Prije uporabe pročitajte uputu o lijeku.</w:t>
      </w:r>
    </w:p>
    <w:p w14:paraId="34855535" w14:textId="610AA5B2" w:rsidR="002B6214" w:rsidRPr="00C4768F" w:rsidRDefault="002B6214" w:rsidP="009278B6">
      <w:pPr>
        <w:tabs>
          <w:tab w:val="clear" w:pos="567"/>
          <w:tab w:val="left" w:pos="0"/>
        </w:tabs>
        <w:autoSpaceDE w:val="0"/>
        <w:autoSpaceDN w:val="0"/>
        <w:adjustRightInd w:val="0"/>
        <w:spacing w:line="240" w:lineRule="auto"/>
        <w:ind w:left="432" w:hanging="432"/>
        <w:rPr>
          <w:szCs w:val="22"/>
        </w:rPr>
      </w:pPr>
      <w:r w:rsidRPr="00C4768F">
        <w:t>Supkutan</w:t>
      </w:r>
      <w:r w:rsidR="00EB46F1" w:rsidRPr="00C4768F">
        <w:t>a primjena</w:t>
      </w:r>
      <w:r w:rsidRPr="00C4768F">
        <w:t xml:space="preserve"> </w:t>
      </w:r>
    </w:p>
    <w:p w14:paraId="7A22AFD6" w14:textId="77777777" w:rsidR="002B6214" w:rsidRPr="00C4768F" w:rsidRDefault="002B6214" w:rsidP="009278B6">
      <w:pPr>
        <w:tabs>
          <w:tab w:val="clear" w:pos="567"/>
          <w:tab w:val="left" w:pos="0"/>
        </w:tabs>
        <w:autoSpaceDE w:val="0"/>
        <w:autoSpaceDN w:val="0"/>
        <w:adjustRightInd w:val="0"/>
        <w:spacing w:line="240" w:lineRule="auto"/>
        <w:ind w:left="432" w:hanging="432"/>
        <w:rPr>
          <w:szCs w:val="22"/>
        </w:rPr>
      </w:pPr>
    </w:p>
    <w:p w14:paraId="1FC09FED" w14:textId="77777777" w:rsidR="002B6214" w:rsidRPr="00C4768F" w:rsidRDefault="002B6214" w:rsidP="009278B6">
      <w:pPr>
        <w:tabs>
          <w:tab w:val="clear" w:pos="567"/>
          <w:tab w:val="left" w:pos="0"/>
        </w:tabs>
        <w:autoSpaceDE w:val="0"/>
        <w:autoSpaceDN w:val="0"/>
        <w:adjustRightInd w:val="0"/>
        <w:spacing w:line="240" w:lineRule="auto"/>
        <w:ind w:left="432" w:hanging="432"/>
        <w:rPr>
          <w:szCs w:val="22"/>
        </w:rPr>
      </w:pPr>
    </w:p>
    <w:p w14:paraId="3BC41240" w14:textId="1080CCE9" w:rsidR="002B6214" w:rsidRPr="00C4768F" w:rsidRDefault="002B6214" w:rsidP="009278B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6.</w:t>
      </w:r>
      <w:r w:rsidRPr="00C4768F">
        <w:rPr>
          <w:b/>
          <w:szCs w:val="22"/>
        </w:rPr>
        <w:tab/>
        <w:t>POSEBNO UPOZORENJE O ČUVANJU LIJEKA IZVAN POGLEDA I DOHVATA DJECE</w:t>
      </w:r>
      <w:r w:rsidR="006E7F33" w:rsidRPr="00C4768F">
        <w:rPr>
          <w:b/>
          <w:szCs w:val="22"/>
        </w:rPr>
        <w:fldChar w:fldCharType="begin"/>
      </w:r>
      <w:r w:rsidR="006E7F33" w:rsidRPr="00C4768F">
        <w:rPr>
          <w:b/>
          <w:szCs w:val="22"/>
        </w:rPr>
        <w:instrText xml:space="preserve"> DOCVARIABLE VAULT_ND_a4f4af25-f21a-4f64-afdb-5e1be5e16637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BFD0234" w14:textId="77777777" w:rsidR="002B6214" w:rsidRPr="00C4768F" w:rsidRDefault="002B6214" w:rsidP="009278B6">
      <w:pPr>
        <w:keepNext/>
        <w:tabs>
          <w:tab w:val="clear" w:pos="567"/>
        </w:tabs>
        <w:spacing w:line="240" w:lineRule="auto"/>
        <w:rPr>
          <w:szCs w:val="22"/>
        </w:rPr>
      </w:pPr>
    </w:p>
    <w:p w14:paraId="644A86BD" w14:textId="6249E8DF" w:rsidR="002B6214" w:rsidRPr="00C4768F" w:rsidRDefault="002B6214" w:rsidP="009278B6">
      <w:pPr>
        <w:keepNext/>
        <w:tabs>
          <w:tab w:val="clear" w:pos="567"/>
        </w:tabs>
        <w:spacing w:line="240" w:lineRule="auto"/>
        <w:outlineLvl w:val="0"/>
        <w:rPr>
          <w:szCs w:val="22"/>
        </w:rPr>
      </w:pPr>
      <w:r w:rsidRPr="00C4768F">
        <w:t>Čuvati izvan pogleda i dohvata djece.</w:t>
      </w:r>
      <w:fldSimple w:instr=" DOCVARIABLE vault_nd_325566db-ee80-4384-8056-c187c0ce9d30 \* MERGEFORMAT ">
        <w:r w:rsidR="006E7F33" w:rsidRPr="00C4768F">
          <w:t xml:space="preserve"> </w:t>
        </w:r>
      </w:fldSimple>
    </w:p>
    <w:p w14:paraId="1A1FF89F" w14:textId="77777777" w:rsidR="002B6214" w:rsidRPr="00C4768F" w:rsidRDefault="002B6214" w:rsidP="009278B6">
      <w:pPr>
        <w:tabs>
          <w:tab w:val="clear" w:pos="567"/>
        </w:tabs>
        <w:spacing w:line="240" w:lineRule="auto"/>
        <w:rPr>
          <w:szCs w:val="22"/>
        </w:rPr>
      </w:pPr>
    </w:p>
    <w:p w14:paraId="5791BE2F" w14:textId="77777777" w:rsidR="002B6214" w:rsidRPr="00C4768F" w:rsidRDefault="002B6214" w:rsidP="009278B6">
      <w:pPr>
        <w:tabs>
          <w:tab w:val="clear" w:pos="567"/>
        </w:tabs>
        <w:spacing w:line="240" w:lineRule="auto"/>
        <w:rPr>
          <w:szCs w:val="22"/>
        </w:rPr>
      </w:pPr>
    </w:p>
    <w:p w14:paraId="0D39E36D" w14:textId="4AAB9919" w:rsidR="002B6214" w:rsidRPr="00C4768F" w:rsidRDefault="002B6214" w:rsidP="00D92BA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lastRenderedPageBreak/>
        <w:t>7.</w:t>
      </w:r>
      <w:r w:rsidRPr="00C4768F">
        <w:rPr>
          <w:b/>
          <w:szCs w:val="22"/>
        </w:rPr>
        <w:tab/>
        <w:t>DRUGO(A) POSEBNO(A) UPOZORENJE(A), AKO JE POTREBNO</w:t>
      </w:r>
      <w:r w:rsidR="006E7F33" w:rsidRPr="00C4768F">
        <w:rPr>
          <w:b/>
          <w:szCs w:val="22"/>
        </w:rPr>
        <w:fldChar w:fldCharType="begin"/>
      </w:r>
      <w:r w:rsidR="006E7F33" w:rsidRPr="00C4768F">
        <w:rPr>
          <w:b/>
          <w:szCs w:val="22"/>
        </w:rPr>
        <w:instrText xml:space="preserve"> DOCVARIABLE VAULT_ND_fb7abe2f-f6d4-4202-9b86-63fa791e06eb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0D6719E" w14:textId="77777777" w:rsidR="002B6214" w:rsidRPr="00C4768F" w:rsidRDefault="002B6214" w:rsidP="00D92BAD">
      <w:pPr>
        <w:keepNext/>
        <w:tabs>
          <w:tab w:val="clear" w:pos="567"/>
        </w:tabs>
        <w:spacing w:line="240" w:lineRule="auto"/>
        <w:rPr>
          <w:szCs w:val="22"/>
        </w:rPr>
      </w:pPr>
    </w:p>
    <w:p w14:paraId="3DD16389" w14:textId="77777777" w:rsidR="002B6214" w:rsidRPr="00C4768F" w:rsidRDefault="002B6214" w:rsidP="009278B6">
      <w:pPr>
        <w:tabs>
          <w:tab w:val="clear" w:pos="567"/>
          <w:tab w:val="left" w:pos="749"/>
        </w:tabs>
        <w:spacing w:line="240" w:lineRule="auto"/>
        <w:rPr>
          <w:szCs w:val="22"/>
        </w:rPr>
      </w:pPr>
    </w:p>
    <w:p w14:paraId="24E44DE6" w14:textId="7DC62132"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8.</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VAULT_ND_0fd307dd-d214-41e4-845a-e3adb07ec1a5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58D284D" w14:textId="77777777" w:rsidR="002B6214" w:rsidRPr="00C4768F" w:rsidRDefault="002B6214" w:rsidP="009278B6">
      <w:pPr>
        <w:tabs>
          <w:tab w:val="clear" w:pos="567"/>
        </w:tabs>
        <w:spacing w:line="240" w:lineRule="auto"/>
        <w:rPr>
          <w:i/>
          <w:szCs w:val="22"/>
        </w:rPr>
      </w:pPr>
    </w:p>
    <w:p w14:paraId="3DD95551" w14:textId="77777777" w:rsidR="008F5132" w:rsidRPr="00C4768F" w:rsidRDefault="008F5132" w:rsidP="008F5132">
      <w:pPr>
        <w:tabs>
          <w:tab w:val="clear" w:pos="567"/>
        </w:tabs>
        <w:spacing w:line="240" w:lineRule="auto"/>
        <w:rPr>
          <w:szCs w:val="22"/>
        </w:rPr>
      </w:pPr>
      <w:r w:rsidRPr="00C4768F">
        <w:t>EXP</w:t>
      </w:r>
    </w:p>
    <w:p w14:paraId="5CE552EC" w14:textId="77777777" w:rsidR="002B6214" w:rsidRPr="00C4768F" w:rsidRDefault="002B6214" w:rsidP="009278B6">
      <w:pPr>
        <w:tabs>
          <w:tab w:val="clear" w:pos="567"/>
        </w:tabs>
        <w:spacing w:line="240" w:lineRule="auto"/>
        <w:rPr>
          <w:szCs w:val="22"/>
        </w:rPr>
      </w:pPr>
    </w:p>
    <w:p w14:paraId="64AB0B76" w14:textId="77777777" w:rsidR="002B6214" w:rsidRPr="00C4768F" w:rsidRDefault="002B6214" w:rsidP="009278B6">
      <w:pPr>
        <w:tabs>
          <w:tab w:val="clear" w:pos="567"/>
        </w:tabs>
        <w:spacing w:line="240" w:lineRule="auto"/>
        <w:rPr>
          <w:szCs w:val="22"/>
        </w:rPr>
      </w:pPr>
    </w:p>
    <w:p w14:paraId="10E3A502" w14:textId="4D400EEA" w:rsidR="002B6214" w:rsidRPr="00C4768F" w:rsidRDefault="002B6214" w:rsidP="009278B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9.</w:t>
      </w:r>
      <w:r w:rsidRPr="00C4768F">
        <w:rPr>
          <w:b/>
          <w:szCs w:val="22"/>
        </w:rPr>
        <w:tab/>
        <w:t>POSEBNE MJERE ČUVANJA</w:t>
      </w:r>
      <w:r w:rsidR="006E7F33" w:rsidRPr="00C4768F">
        <w:rPr>
          <w:b/>
          <w:szCs w:val="22"/>
        </w:rPr>
        <w:fldChar w:fldCharType="begin"/>
      </w:r>
      <w:r w:rsidR="006E7F33" w:rsidRPr="00C4768F">
        <w:rPr>
          <w:b/>
          <w:szCs w:val="22"/>
        </w:rPr>
        <w:instrText xml:space="preserve"> DOCVARIABLE VAULT_ND_58acdf26-e362-454b-b857-7e3985ad8a16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83DE9DD" w14:textId="77777777" w:rsidR="002B6214" w:rsidRPr="00C4768F" w:rsidRDefault="002B6214" w:rsidP="009278B6">
      <w:pPr>
        <w:tabs>
          <w:tab w:val="clear" w:pos="567"/>
        </w:tabs>
        <w:spacing w:line="240" w:lineRule="auto"/>
        <w:rPr>
          <w:i/>
          <w:szCs w:val="22"/>
        </w:rPr>
      </w:pPr>
    </w:p>
    <w:p w14:paraId="4A41763C" w14:textId="77777777" w:rsidR="002B6214" w:rsidRPr="00C4768F" w:rsidRDefault="002B6214" w:rsidP="009278B6">
      <w:pPr>
        <w:spacing w:line="240" w:lineRule="auto"/>
        <w:rPr>
          <w:szCs w:val="22"/>
        </w:rPr>
      </w:pPr>
      <w:r w:rsidRPr="00C4768F">
        <w:t xml:space="preserve">Čuvati u hladnjaku. </w:t>
      </w:r>
    </w:p>
    <w:p w14:paraId="4C61C96B" w14:textId="43BA79A9" w:rsidR="002B6214" w:rsidRPr="00C4768F" w:rsidRDefault="002B6214" w:rsidP="009278B6">
      <w:pPr>
        <w:spacing w:line="240" w:lineRule="auto"/>
        <w:rPr>
          <w:szCs w:val="22"/>
        </w:rPr>
      </w:pPr>
      <w:r w:rsidRPr="00C4768F">
        <w:t xml:space="preserve">Može se čuvati izvan hladnjaka </w:t>
      </w:r>
      <w:r w:rsidR="00561A00" w:rsidRPr="00C4768F">
        <w:t xml:space="preserve">do 21 dan </w:t>
      </w:r>
      <w:r w:rsidRPr="00C4768F">
        <w:t xml:space="preserve">na temperaturi </w:t>
      </w:r>
      <w:r w:rsidR="001D21C7" w:rsidRPr="00C4768F">
        <w:t>isp</w:t>
      </w:r>
      <w:r w:rsidRPr="00C4768F">
        <w:t>od 30</w:t>
      </w:r>
      <w:r w:rsidR="001F0685" w:rsidRPr="00C4768F">
        <w:t> </w:t>
      </w:r>
      <w:r w:rsidRPr="00C4768F">
        <w:t>°C.</w:t>
      </w:r>
    </w:p>
    <w:p w14:paraId="5E78DDBE" w14:textId="77777777" w:rsidR="002B6214" w:rsidRPr="00C4768F" w:rsidRDefault="002B6214" w:rsidP="009278B6">
      <w:pPr>
        <w:spacing w:line="240" w:lineRule="auto"/>
        <w:rPr>
          <w:szCs w:val="22"/>
        </w:rPr>
      </w:pPr>
      <w:r w:rsidRPr="00C4768F">
        <w:t>Ne zamrzavati.</w:t>
      </w:r>
    </w:p>
    <w:p w14:paraId="5DDFB3FD" w14:textId="77777777" w:rsidR="002B6214" w:rsidRPr="00C4768F" w:rsidRDefault="002B6214" w:rsidP="009278B6">
      <w:pPr>
        <w:tabs>
          <w:tab w:val="clear" w:pos="567"/>
        </w:tabs>
        <w:spacing w:line="240" w:lineRule="auto"/>
        <w:ind w:left="567" w:hanging="567"/>
        <w:rPr>
          <w:szCs w:val="22"/>
        </w:rPr>
      </w:pPr>
      <w:r w:rsidRPr="00C4768F">
        <w:t>Čuvati u originalnom pakiranju radi zaštite od svjetlosti.</w:t>
      </w:r>
    </w:p>
    <w:p w14:paraId="6A08D550" w14:textId="77777777" w:rsidR="002B6214" w:rsidRPr="00C4768F" w:rsidRDefault="002B6214" w:rsidP="009278B6">
      <w:pPr>
        <w:tabs>
          <w:tab w:val="clear" w:pos="567"/>
        </w:tabs>
        <w:spacing w:line="240" w:lineRule="auto"/>
        <w:ind w:left="567" w:hanging="567"/>
        <w:rPr>
          <w:szCs w:val="22"/>
        </w:rPr>
      </w:pPr>
    </w:p>
    <w:p w14:paraId="6FEC472F" w14:textId="77777777" w:rsidR="002B6214" w:rsidRPr="00C4768F" w:rsidRDefault="002B6214" w:rsidP="009278B6">
      <w:pPr>
        <w:tabs>
          <w:tab w:val="clear" w:pos="567"/>
        </w:tabs>
        <w:spacing w:line="240" w:lineRule="auto"/>
        <w:ind w:left="567" w:hanging="567"/>
        <w:rPr>
          <w:szCs w:val="22"/>
        </w:rPr>
      </w:pPr>
    </w:p>
    <w:p w14:paraId="5673D035" w14:textId="530AB4BE" w:rsidR="002B6214" w:rsidRPr="00C4768F" w:rsidRDefault="002B6214" w:rsidP="004A48DF">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4768F">
        <w:rPr>
          <w:b/>
          <w:szCs w:val="22"/>
        </w:rPr>
        <w:t>10.</w:t>
      </w:r>
      <w:r w:rsidRPr="00C4768F">
        <w:rPr>
          <w:b/>
          <w:szCs w:val="22"/>
        </w:rPr>
        <w:tab/>
        <w:t>POSEBNE MJERE ZA ZBRINJAVANJE NEISKORIŠTENOG LIJEKA ILI OTPADNIH MATERIJALA KOJI POTJEČU OD LIJEKA, AKO JE POTREBNO</w:t>
      </w:r>
      <w:r w:rsidR="006E7F33" w:rsidRPr="00C4768F">
        <w:rPr>
          <w:b/>
          <w:szCs w:val="22"/>
        </w:rPr>
        <w:fldChar w:fldCharType="begin"/>
      </w:r>
      <w:r w:rsidR="006E7F33" w:rsidRPr="00C4768F">
        <w:rPr>
          <w:b/>
          <w:szCs w:val="22"/>
        </w:rPr>
        <w:instrText xml:space="preserve"> DOCVARIABLE VAULT_ND_154c4903-3daa-41a4-8ab6-c30604ad2833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4075E17" w14:textId="77777777" w:rsidR="002B6214" w:rsidRPr="00C4768F" w:rsidRDefault="002B6214" w:rsidP="009278B6">
      <w:pPr>
        <w:tabs>
          <w:tab w:val="clear" w:pos="567"/>
        </w:tabs>
        <w:spacing w:line="240" w:lineRule="auto"/>
        <w:rPr>
          <w:i/>
          <w:szCs w:val="22"/>
        </w:rPr>
      </w:pPr>
    </w:p>
    <w:p w14:paraId="19B17438" w14:textId="77777777" w:rsidR="002B6214" w:rsidRPr="00C4768F" w:rsidRDefault="002B6214" w:rsidP="009278B6">
      <w:pPr>
        <w:tabs>
          <w:tab w:val="clear" w:pos="567"/>
        </w:tabs>
        <w:spacing w:line="240" w:lineRule="auto"/>
        <w:rPr>
          <w:szCs w:val="22"/>
        </w:rPr>
      </w:pPr>
    </w:p>
    <w:p w14:paraId="47C45658" w14:textId="507F3364"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11.</w:t>
      </w:r>
      <w:r w:rsidRPr="00C4768F">
        <w:rPr>
          <w:b/>
          <w:szCs w:val="22"/>
        </w:rPr>
        <w:tab/>
        <w:t>NAZIV I ADRESA NOSITELJA ODOBRENJA ZA STAVLJANJE LIJEKA U PROMET</w:t>
      </w:r>
      <w:r w:rsidR="006E7F33" w:rsidRPr="00C4768F">
        <w:rPr>
          <w:b/>
          <w:szCs w:val="22"/>
        </w:rPr>
        <w:fldChar w:fldCharType="begin"/>
      </w:r>
      <w:r w:rsidR="006E7F33" w:rsidRPr="00C4768F">
        <w:rPr>
          <w:b/>
          <w:szCs w:val="22"/>
        </w:rPr>
        <w:instrText xml:space="preserve"> DOCVARIABLE VAULT_ND_a8e5b36b-c51e-4894-a242-e341cfae43b5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2314B2E" w14:textId="77777777" w:rsidR="002B6214" w:rsidRPr="00C4768F" w:rsidRDefault="002B6214" w:rsidP="009278B6">
      <w:pPr>
        <w:tabs>
          <w:tab w:val="clear" w:pos="567"/>
        </w:tabs>
        <w:spacing w:line="240" w:lineRule="auto"/>
        <w:rPr>
          <w:i/>
          <w:szCs w:val="22"/>
        </w:rPr>
      </w:pPr>
    </w:p>
    <w:p w14:paraId="481DFC0D" w14:textId="77777777" w:rsidR="002B6214" w:rsidRPr="00C4768F" w:rsidRDefault="002B6214" w:rsidP="009278B6">
      <w:pPr>
        <w:tabs>
          <w:tab w:val="clear" w:pos="567"/>
        </w:tabs>
        <w:autoSpaceDE w:val="0"/>
        <w:autoSpaceDN w:val="0"/>
        <w:adjustRightInd w:val="0"/>
        <w:spacing w:line="240" w:lineRule="auto"/>
        <w:jc w:val="both"/>
        <w:rPr>
          <w:szCs w:val="22"/>
          <w:lang w:eastAsia="en-GB"/>
        </w:rPr>
      </w:pPr>
      <w:r w:rsidRPr="00C4768F">
        <w:rPr>
          <w:szCs w:val="22"/>
          <w:lang w:eastAsia="en-GB"/>
        </w:rPr>
        <w:t xml:space="preserve">Eli Lilly </w:t>
      </w:r>
      <w:proofErr w:type="spellStart"/>
      <w:r w:rsidRPr="00C4768F">
        <w:rPr>
          <w:szCs w:val="22"/>
          <w:lang w:eastAsia="en-GB"/>
        </w:rPr>
        <w:t>Nederland</w:t>
      </w:r>
      <w:proofErr w:type="spellEnd"/>
      <w:r w:rsidRPr="00C4768F">
        <w:rPr>
          <w:szCs w:val="22"/>
          <w:lang w:eastAsia="en-GB"/>
        </w:rPr>
        <w:t xml:space="preserve"> B.V. </w:t>
      </w:r>
    </w:p>
    <w:p w14:paraId="415B5E7B" w14:textId="2CD2D89F" w:rsidR="002B6214" w:rsidRPr="00C4768F" w:rsidRDefault="00622FCF" w:rsidP="009278B6">
      <w:pPr>
        <w:tabs>
          <w:tab w:val="clear" w:pos="567"/>
        </w:tabs>
        <w:spacing w:line="240" w:lineRule="auto"/>
        <w:rPr>
          <w:szCs w:val="22"/>
        </w:rPr>
      </w:pPr>
      <w:proofErr w:type="spellStart"/>
      <w:r>
        <w:t>Orteliuslaan</w:t>
      </w:r>
      <w:proofErr w:type="spellEnd"/>
      <w:r>
        <w:t xml:space="preserve"> 1000</w:t>
      </w:r>
      <w:r w:rsidR="002B6214" w:rsidRPr="00C4768F">
        <w:t xml:space="preserve">, </w:t>
      </w:r>
      <w:r>
        <w:t xml:space="preserve">3528 BD </w:t>
      </w:r>
      <w:proofErr w:type="spellStart"/>
      <w:r>
        <w:t>Utrecht</w:t>
      </w:r>
      <w:proofErr w:type="spellEnd"/>
    </w:p>
    <w:p w14:paraId="694473C4" w14:textId="77777777" w:rsidR="002B6214" w:rsidRPr="00C4768F" w:rsidRDefault="002B6214" w:rsidP="009278B6">
      <w:pPr>
        <w:tabs>
          <w:tab w:val="clear" w:pos="567"/>
        </w:tabs>
        <w:spacing w:line="240" w:lineRule="auto"/>
        <w:rPr>
          <w:szCs w:val="22"/>
        </w:rPr>
      </w:pPr>
      <w:r w:rsidRPr="00C4768F">
        <w:t>Nizozemska</w:t>
      </w:r>
    </w:p>
    <w:p w14:paraId="021A134E" w14:textId="77777777" w:rsidR="002B6214" w:rsidRPr="00C4768F" w:rsidRDefault="002B6214" w:rsidP="009278B6">
      <w:pPr>
        <w:tabs>
          <w:tab w:val="clear" w:pos="567"/>
        </w:tabs>
        <w:spacing w:line="240" w:lineRule="auto"/>
        <w:rPr>
          <w:szCs w:val="22"/>
        </w:rPr>
      </w:pPr>
    </w:p>
    <w:p w14:paraId="3D63366F" w14:textId="77777777" w:rsidR="002B6214" w:rsidRPr="00C4768F" w:rsidRDefault="002B6214" w:rsidP="009278B6">
      <w:pPr>
        <w:tabs>
          <w:tab w:val="clear" w:pos="567"/>
        </w:tabs>
        <w:spacing w:line="240" w:lineRule="auto"/>
        <w:rPr>
          <w:szCs w:val="22"/>
        </w:rPr>
      </w:pPr>
    </w:p>
    <w:p w14:paraId="222C026A" w14:textId="59807919"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12.</w:t>
      </w:r>
      <w:r w:rsidRPr="00C4768F">
        <w:rPr>
          <w:b/>
          <w:szCs w:val="22"/>
        </w:rPr>
        <w:tab/>
        <w:t>BROJ(EVI) ODOBRENJA ZA STAVLJANJE LIJEKA U PROMET</w:t>
      </w:r>
      <w:r w:rsidR="006E7F33" w:rsidRPr="00C4768F">
        <w:rPr>
          <w:b/>
          <w:szCs w:val="22"/>
        </w:rPr>
        <w:fldChar w:fldCharType="begin"/>
      </w:r>
      <w:r w:rsidR="006E7F33" w:rsidRPr="00C4768F">
        <w:rPr>
          <w:b/>
          <w:szCs w:val="22"/>
        </w:rPr>
        <w:instrText xml:space="preserve"> DOCVARIABLE VAULT_ND_e11089eb-10f8-4b5d-8dc8-6e7cf268b660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D656EEF" w14:textId="77777777" w:rsidR="002B6214" w:rsidRPr="00C4768F" w:rsidRDefault="002B6214" w:rsidP="009278B6">
      <w:pPr>
        <w:tabs>
          <w:tab w:val="clear" w:pos="567"/>
        </w:tabs>
        <w:spacing w:line="240" w:lineRule="auto"/>
        <w:rPr>
          <w:szCs w:val="22"/>
        </w:rPr>
      </w:pPr>
    </w:p>
    <w:p w14:paraId="075D72D0" w14:textId="1618113E" w:rsidR="002B6214" w:rsidRPr="00C4768F" w:rsidRDefault="00612DD2" w:rsidP="009278B6">
      <w:pPr>
        <w:tabs>
          <w:tab w:val="clear" w:pos="567"/>
        </w:tabs>
        <w:spacing w:line="240" w:lineRule="auto"/>
        <w:outlineLvl w:val="0"/>
        <w:rPr>
          <w:highlight w:val="lightGray"/>
        </w:rPr>
      </w:pPr>
      <w:r w:rsidRPr="00C4768F">
        <w:rPr>
          <w:szCs w:val="22"/>
        </w:rPr>
        <w:t>EU/1/22/1685</w:t>
      </w:r>
      <w:r w:rsidR="002B6214" w:rsidRPr="00C4768F">
        <w:t>/0</w:t>
      </w:r>
      <w:r w:rsidR="00865DD9" w:rsidRPr="00C4768F">
        <w:t>15</w:t>
      </w:r>
      <w:fldSimple w:instr=" DOCVARIABLE VAULT_ND_8fb35ccf-2293-4a43-9aaa-43d76e272e10 \* MERGEFORMAT ">
        <w:r w:rsidR="006E7F33" w:rsidRPr="00C4768F">
          <w:t xml:space="preserve"> </w:t>
        </w:r>
      </w:fldSimple>
    </w:p>
    <w:p w14:paraId="270A3A94" w14:textId="77777777" w:rsidR="002B6214" w:rsidRPr="00C4768F" w:rsidRDefault="002B6214" w:rsidP="009278B6">
      <w:pPr>
        <w:tabs>
          <w:tab w:val="clear" w:pos="567"/>
        </w:tabs>
        <w:spacing w:line="240" w:lineRule="auto"/>
        <w:outlineLvl w:val="0"/>
        <w:rPr>
          <w:szCs w:val="22"/>
        </w:rPr>
      </w:pPr>
    </w:p>
    <w:p w14:paraId="4E760F44" w14:textId="77777777" w:rsidR="002B6214" w:rsidRPr="00C4768F" w:rsidRDefault="002B6214" w:rsidP="009278B6">
      <w:pPr>
        <w:tabs>
          <w:tab w:val="clear" w:pos="567"/>
        </w:tabs>
        <w:spacing w:line="240" w:lineRule="auto"/>
        <w:rPr>
          <w:szCs w:val="22"/>
        </w:rPr>
      </w:pPr>
    </w:p>
    <w:p w14:paraId="223472D4" w14:textId="19B3F381"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13.</w:t>
      </w:r>
      <w:r w:rsidRPr="00C4768F">
        <w:rPr>
          <w:b/>
          <w:szCs w:val="22"/>
        </w:rPr>
        <w:tab/>
        <w:t>BROJ SERIJE</w:t>
      </w:r>
      <w:r w:rsidR="006E7F33" w:rsidRPr="00C4768F">
        <w:rPr>
          <w:b/>
          <w:szCs w:val="22"/>
        </w:rPr>
        <w:fldChar w:fldCharType="begin"/>
      </w:r>
      <w:r w:rsidR="006E7F33" w:rsidRPr="00C4768F">
        <w:rPr>
          <w:b/>
          <w:szCs w:val="22"/>
        </w:rPr>
        <w:instrText xml:space="preserve"> DOCVARIABLE VAULT_ND_bd58dcf5-5055-4e38-b7ed-8ef21825e799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12601A9" w14:textId="77777777" w:rsidR="002B6214" w:rsidRPr="00C4768F" w:rsidRDefault="002B6214" w:rsidP="009278B6">
      <w:pPr>
        <w:tabs>
          <w:tab w:val="clear" w:pos="567"/>
        </w:tabs>
        <w:spacing w:line="240" w:lineRule="auto"/>
        <w:rPr>
          <w:szCs w:val="22"/>
        </w:rPr>
      </w:pPr>
    </w:p>
    <w:p w14:paraId="3A1A97A5" w14:textId="064EBB98" w:rsidR="002B6214" w:rsidRPr="00C4768F" w:rsidRDefault="008F5132" w:rsidP="009278B6">
      <w:pPr>
        <w:tabs>
          <w:tab w:val="clear" w:pos="567"/>
        </w:tabs>
        <w:spacing w:line="240" w:lineRule="auto"/>
        <w:rPr>
          <w:szCs w:val="22"/>
        </w:rPr>
      </w:pPr>
      <w:r w:rsidRPr="00C4768F">
        <w:t>Lot</w:t>
      </w:r>
    </w:p>
    <w:p w14:paraId="29387A52" w14:textId="77777777" w:rsidR="002B6214" w:rsidRPr="00C4768F" w:rsidRDefault="002B6214" w:rsidP="009278B6">
      <w:pPr>
        <w:tabs>
          <w:tab w:val="clear" w:pos="567"/>
        </w:tabs>
        <w:spacing w:line="240" w:lineRule="auto"/>
        <w:rPr>
          <w:szCs w:val="22"/>
        </w:rPr>
      </w:pPr>
    </w:p>
    <w:p w14:paraId="76B96C69" w14:textId="77777777" w:rsidR="002B6214" w:rsidRPr="00C4768F" w:rsidRDefault="002B6214" w:rsidP="009278B6">
      <w:pPr>
        <w:tabs>
          <w:tab w:val="clear" w:pos="567"/>
        </w:tabs>
        <w:spacing w:line="240" w:lineRule="auto"/>
        <w:rPr>
          <w:szCs w:val="22"/>
        </w:rPr>
      </w:pPr>
    </w:p>
    <w:p w14:paraId="4280E311" w14:textId="68A86715"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14.</w:t>
      </w:r>
      <w:r w:rsidRPr="00C4768F">
        <w:rPr>
          <w:b/>
          <w:szCs w:val="22"/>
        </w:rPr>
        <w:tab/>
        <w:t>NAČIN IZDAVANJA LIJEKA</w:t>
      </w:r>
      <w:r w:rsidR="006E7F33" w:rsidRPr="00C4768F">
        <w:rPr>
          <w:b/>
          <w:szCs w:val="22"/>
        </w:rPr>
        <w:fldChar w:fldCharType="begin"/>
      </w:r>
      <w:r w:rsidR="006E7F33" w:rsidRPr="00C4768F">
        <w:rPr>
          <w:b/>
          <w:szCs w:val="22"/>
        </w:rPr>
        <w:instrText xml:space="preserve"> DOCVARIABLE VAULT_ND_5af29ea4-04e9-4d7f-9225-5f33145dcc57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593E4CE" w14:textId="77777777" w:rsidR="002B6214" w:rsidRPr="00C4768F" w:rsidRDefault="002B6214" w:rsidP="009278B6">
      <w:pPr>
        <w:suppressLineNumbers/>
        <w:spacing w:line="240" w:lineRule="auto"/>
        <w:rPr>
          <w:szCs w:val="22"/>
        </w:rPr>
      </w:pPr>
    </w:p>
    <w:p w14:paraId="75BDA6AC" w14:textId="77777777" w:rsidR="002B6214" w:rsidRPr="00C4768F" w:rsidRDefault="002B6214" w:rsidP="009278B6">
      <w:pPr>
        <w:tabs>
          <w:tab w:val="clear" w:pos="567"/>
        </w:tabs>
        <w:spacing w:line="240" w:lineRule="auto"/>
        <w:rPr>
          <w:szCs w:val="22"/>
        </w:rPr>
      </w:pPr>
    </w:p>
    <w:p w14:paraId="07B00DA6" w14:textId="12E6CAC2" w:rsidR="002B6214" w:rsidRPr="00C4768F" w:rsidRDefault="002B6214" w:rsidP="009278B6">
      <w:pPr>
        <w:pBdr>
          <w:top w:val="single" w:sz="4" w:space="2" w:color="auto"/>
          <w:left w:val="single" w:sz="4" w:space="4" w:color="auto"/>
          <w:bottom w:val="single" w:sz="4" w:space="1" w:color="auto"/>
          <w:right w:val="single" w:sz="4" w:space="4" w:color="auto"/>
        </w:pBdr>
        <w:spacing w:line="240" w:lineRule="auto"/>
        <w:outlineLvl w:val="0"/>
        <w:rPr>
          <w:szCs w:val="22"/>
        </w:rPr>
      </w:pPr>
      <w:r w:rsidRPr="00C4768F">
        <w:rPr>
          <w:b/>
          <w:szCs w:val="22"/>
        </w:rPr>
        <w:t>15.</w:t>
      </w:r>
      <w:r w:rsidRPr="00C4768F">
        <w:rPr>
          <w:b/>
          <w:szCs w:val="22"/>
        </w:rPr>
        <w:tab/>
        <w:t>UPUTE ZA UPORABU</w:t>
      </w:r>
      <w:r w:rsidR="006E7F33" w:rsidRPr="00C4768F">
        <w:rPr>
          <w:b/>
          <w:szCs w:val="22"/>
        </w:rPr>
        <w:fldChar w:fldCharType="begin"/>
      </w:r>
      <w:r w:rsidR="006E7F33" w:rsidRPr="00C4768F">
        <w:rPr>
          <w:b/>
          <w:szCs w:val="22"/>
        </w:rPr>
        <w:instrText xml:space="preserve"> DOCVARIABLE VAULT_ND_f5731e7a-27ad-4fad-8469-4877755d5bef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80841D8" w14:textId="77777777" w:rsidR="002B6214" w:rsidRPr="00C4768F" w:rsidRDefault="002B6214" w:rsidP="009278B6">
      <w:pPr>
        <w:tabs>
          <w:tab w:val="clear" w:pos="567"/>
        </w:tabs>
        <w:spacing w:line="240" w:lineRule="auto"/>
        <w:rPr>
          <w:szCs w:val="22"/>
        </w:rPr>
      </w:pPr>
    </w:p>
    <w:p w14:paraId="3FD2B936" w14:textId="77777777" w:rsidR="002B6214" w:rsidRPr="00C4768F" w:rsidRDefault="002B6214" w:rsidP="009278B6">
      <w:pPr>
        <w:tabs>
          <w:tab w:val="clear" w:pos="567"/>
        </w:tabs>
        <w:spacing w:line="240" w:lineRule="auto"/>
        <w:rPr>
          <w:i/>
          <w:szCs w:val="22"/>
        </w:rPr>
      </w:pPr>
    </w:p>
    <w:p w14:paraId="121819DF" w14:textId="77777777" w:rsidR="002B6214" w:rsidRPr="00C4768F" w:rsidRDefault="002B6214" w:rsidP="009278B6">
      <w:pPr>
        <w:pBdr>
          <w:top w:val="single" w:sz="4" w:space="1" w:color="auto"/>
          <w:left w:val="single" w:sz="4" w:space="4" w:color="auto"/>
          <w:bottom w:val="single" w:sz="4" w:space="0" w:color="auto"/>
          <w:right w:val="single" w:sz="4" w:space="4" w:color="auto"/>
        </w:pBdr>
        <w:spacing w:line="240" w:lineRule="auto"/>
        <w:rPr>
          <w:i/>
          <w:szCs w:val="22"/>
        </w:rPr>
      </w:pPr>
      <w:r w:rsidRPr="00C4768F">
        <w:rPr>
          <w:b/>
          <w:szCs w:val="22"/>
        </w:rPr>
        <w:t>16.</w:t>
      </w:r>
      <w:r w:rsidRPr="00C4768F">
        <w:rPr>
          <w:b/>
          <w:szCs w:val="22"/>
        </w:rPr>
        <w:tab/>
        <w:t>PODACI NA BRAILLEOVOM PISMU</w:t>
      </w:r>
    </w:p>
    <w:p w14:paraId="41A53DE7" w14:textId="77777777" w:rsidR="002B6214" w:rsidRPr="00C4768F" w:rsidRDefault="002B6214" w:rsidP="009278B6">
      <w:pPr>
        <w:tabs>
          <w:tab w:val="clear" w:pos="567"/>
        </w:tabs>
        <w:spacing w:line="240" w:lineRule="auto"/>
        <w:rPr>
          <w:szCs w:val="22"/>
        </w:rPr>
      </w:pPr>
    </w:p>
    <w:p w14:paraId="7B44A21A" w14:textId="05060316" w:rsidR="002B6214" w:rsidRPr="00C4768F" w:rsidRDefault="002B6214" w:rsidP="009278B6">
      <w:pPr>
        <w:spacing w:line="240" w:lineRule="auto"/>
        <w:rPr>
          <w:szCs w:val="22"/>
        </w:rPr>
      </w:pPr>
      <w:r w:rsidRPr="00C4768F">
        <w:rPr>
          <w:szCs w:val="22"/>
        </w:rPr>
        <w:t xml:space="preserve">MOUNJARO </w:t>
      </w:r>
      <w:r w:rsidR="00865DD9" w:rsidRPr="00C4768F">
        <w:rPr>
          <w:szCs w:val="22"/>
        </w:rPr>
        <w:t>1</w:t>
      </w:r>
      <w:r w:rsidRPr="00C4768F">
        <w:rPr>
          <w:szCs w:val="22"/>
        </w:rPr>
        <w:t>2,5 mg</w:t>
      </w:r>
    </w:p>
    <w:p w14:paraId="130BC1D3" w14:textId="77777777" w:rsidR="002B6214" w:rsidRPr="00C4768F" w:rsidRDefault="002B6214" w:rsidP="009278B6">
      <w:pPr>
        <w:tabs>
          <w:tab w:val="clear" w:pos="567"/>
        </w:tabs>
        <w:spacing w:line="240" w:lineRule="auto"/>
        <w:rPr>
          <w:szCs w:val="22"/>
          <w:highlight w:val="lightGray"/>
        </w:rPr>
      </w:pPr>
    </w:p>
    <w:p w14:paraId="4517713A" w14:textId="77777777" w:rsidR="002B6214" w:rsidRPr="00C4768F" w:rsidRDefault="002B6214" w:rsidP="009278B6">
      <w:pPr>
        <w:spacing w:line="240" w:lineRule="auto"/>
        <w:rPr>
          <w:szCs w:val="22"/>
        </w:rPr>
      </w:pPr>
    </w:p>
    <w:p w14:paraId="2F5F930A" w14:textId="77777777" w:rsidR="002B6214" w:rsidRPr="00C4768F" w:rsidRDefault="002B6214" w:rsidP="009278B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17.</w:t>
      </w:r>
      <w:r w:rsidRPr="00C4768F">
        <w:rPr>
          <w:b/>
          <w:szCs w:val="22"/>
        </w:rPr>
        <w:tab/>
        <w:t>JEDINSTVENI IDENTIFIKATOR – 2D BARKOD</w:t>
      </w:r>
    </w:p>
    <w:p w14:paraId="0098BFBA" w14:textId="77777777" w:rsidR="002B6214" w:rsidRPr="00C4768F" w:rsidRDefault="002B6214" w:rsidP="009278B6">
      <w:pPr>
        <w:tabs>
          <w:tab w:val="clear" w:pos="567"/>
        </w:tabs>
        <w:spacing w:line="240" w:lineRule="auto"/>
        <w:rPr>
          <w:szCs w:val="22"/>
        </w:rPr>
      </w:pPr>
    </w:p>
    <w:p w14:paraId="7EFFF4EB" w14:textId="77777777" w:rsidR="002B6214" w:rsidRPr="00C4768F" w:rsidRDefault="002B6214" w:rsidP="009278B6">
      <w:pPr>
        <w:tabs>
          <w:tab w:val="clear" w:pos="567"/>
        </w:tabs>
        <w:spacing w:line="240" w:lineRule="auto"/>
        <w:rPr>
          <w:szCs w:val="22"/>
        </w:rPr>
      </w:pPr>
    </w:p>
    <w:p w14:paraId="3C63DDF9" w14:textId="77777777" w:rsidR="002B6214" w:rsidRPr="00C4768F" w:rsidRDefault="002B6214" w:rsidP="009278B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18.</w:t>
      </w:r>
      <w:r w:rsidRPr="00C4768F">
        <w:rPr>
          <w:b/>
          <w:szCs w:val="22"/>
        </w:rPr>
        <w:tab/>
        <w:t>JEDINSTVENI IDENTIFIKATOR – PODACI ČITLJIVI LJUDSKIM OKOM</w:t>
      </w:r>
    </w:p>
    <w:p w14:paraId="5E476F8C" w14:textId="77777777" w:rsidR="002B6214" w:rsidRPr="00C4768F" w:rsidRDefault="002B6214" w:rsidP="009278B6">
      <w:pPr>
        <w:tabs>
          <w:tab w:val="clear" w:pos="567"/>
        </w:tabs>
        <w:spacing w:line="240" w:lineRule="auto"/>
        <w:rPr>
          <w:szCs w:val="22"/>
        </w:rPr>
      </w:pPr>
    </w:p>
    <w:p w14:paraId="758F42BF" w14:textId="77777777"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C4768F">
        <w:br w:type="page"/>
      </w:r>
    </w:p>
    <w:p w14:paraId="14008104" w14:textId="77777777" w:rsidR="002B6214" w:rsidRPr="00C4768F" w:rsidRDefault="002B6214" w:rsidP="009278B6">
      <w:pPr>
        <w:spacing w:line="240" w:lineRule="auto"/>
        <w:rPr>
          <w:szCs w:val="22"/>
        </w:rPr>
      </w:pPr>
    </w:p>
    <w:p w14:paraId="72623205" w14:textId="77777777"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PODACI KOJE MORA NAJMANJE SADRŽAVATI MALO UNUTARNJE PAKIRANJE</w:t>
      </w:r>
    </w:p>
    <w:p w14:paraId="3C25D32B" w14:textId="77777777"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222DB16" w14:textId="3775573A"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 xml:space="preserve">NALJEPNICA </w:t>
      </w:r>
      <w:r w:rsidR="001D21C7" w:rsidRPr="00C4768F">
        <w:rPr>
          <w:b/>
          <w:szCs w:val="22"/>
        </w:rPr>
        <w:t xml:space="preserve">JEDNODOZNE </w:t>
      </w:r>
      <w:r w:rsidRPr="00C4768F">
        <w:rPr>
          <w:b/>
          <w:szCs w:val="22"/>
        </w:rPr>
        <w:t>NAPUNJENE BRIZGALICE</w:t>
      </w:r>
    </w:p>
    <w:p w14:paraId="5E3B92E3" w14:textId="77777777" w:rsidR="002B6214" w:rsidRPr="00C4768F" w:rsidRDefault="002B6214" w:rsidP="009278B6">
      <w:pPr>
        <w:tabs>
          <w:tab w:val="clear" w:pos="567"/>
        </w:tabs>
        <w:spacing w:line="240" w:lineRule="auto"/>
        <w:rPr>
          <w:szCs w:val="22"/>
        </w:rPr>
      </w:pPr>
    </w:p>
    <w:p w14:paraId="2E7EFBA3" w14:textId="77777777" w:rsidR="002B6214" w:rsidRPr="00C4768F" w:rsidRDefault="002B6214" w:rsidP="009278B6">
      <w:pPr>
        <w:tabs>
          <w:tab w:val="clear" w:pos="567"/>
        </w:tabs>
        <w:spacing w:line="240" w:lineRule="auto"/>
        <w:rPr>
          <w:szCs w:val="22"/>
        </w:rPr>
      </w:pPr>
    </w:p>
    <w:p w14:paraId="588868A4" w14:textId="27E1C16D"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w:t>
      </w:r>
      <w:r w:rsidRPr="00C4768F">
        <w:rPr>
          <w:b/>
          <w:szCs w:val="22"/>
        </w:rPr>
        <w:tab/>
        <w:t>NAZIV LIJEKA I PUT(EVI) PRIMJENE LIJEKA</w:t>
      </w:r>
      <w:r w:rsidR="006E7F33" w:rsidRPr="00C4768F">
        <w:rPr>
          <w:b/>
          <w:szCs w:val="22"/>
        </w:rPr>
        <w:fldChar w:fldCharType="begin"/>
      </w:r>
      <w:r w:rsidR="006E7F33" w:rsidRPr="00C4768F">
        <w:rPr>
          <w:b/>
          <w:szCs w:val="22"/>
        </w:rPr>
        <w:instrText xml:space="preserve"> DOCVARIABLE VAULT_ND_881d66f5-cf73-461d-8880-58375e37b3ec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4233FE9" w14:textId="77777777" w:rsidR="002B6214" w:rsidRPr="00C4768F" w:rsidRDefault="002B6214" w:rsidP="009278B6">
      <w:pPr>
        <w:tabs>
          <w:tab w:val="clear" w:pos="567"/>
        </w:tabs>
        <w:spacing w:line="240" w:lineRule="auto"/>
        <w:rPr>
          <w:szCs w:val="22"/>
        </w:rPr>
      </w:pPr>
    </w:p>
    <w:p w14:paraId="57578970" w14:textId="39BF22F4" w:rsidR="002B6214" w:rsidRPr="00C4768F" w:rsidRDefault="002B6214" w:rsidP="009278B6">
      <w:pPr>
        <w:tabs>
          <w:tab w:val="clear" w:pos="567"/>
        </w:tabs>
        <w:spacing w:line="240" w:lineRule="auto"/>
        <w:rPr>
          <w:szCs w:val="22"/>
        </w:rPr>
      </w:pPr>
      <w:proofErr w:type="spellStart"/>
      <w:r w:rsidRPr="00C4768F">
        <w:t>Mounjaro</w:t>
      </w:r>
      <w:proofErr w:type="spellEnd"/>
      <w:r w:rsidRPr="00C4768F">
        <w:t xml:space="preserve"> </w:t>
      </w:r>
      <w:r w:rsidR="00865DD9" w:rsidRPr="00C4768F">
        <w:t>1</w:t>
      </w:r>
      <w:r w:rsidRPr="00C4768F">
        <w:t xml:space="preserve">2,5 mg otopina za injekciju </w:t>
      </w:r>
    </w:p>
    <w:p w14:paraId="54406594" w14:textId="77777777" w:rsidR="002B6214" w:rsidRPr="00C4768F" w:rsidRDefault="002B6214" w:rsidP="009278B6">
      <w:pPr>
        <w:tabs>
          <w:tab w:val="clear" w:pos="567"/>
        </w:tabs>
        <w:spacing w:line="240" w:lineRule="auto"/>
        <w:rPr>
          <w:szCs w:val="22"/>
        </w:rPr>
      </w:pPr>
    </w:p>
    <w:p w14:paraId="4585BB14" w14:textId="77777777" w:rsidR="002B6214" w:rsidRPr="00C4768F" w:rsidRDefault="002B6214" w:rsidP="009278B6">
      <w:pPr>
        <w:tabs>
          <w:tab w:val="clear" w:pos="567"/>
        </w:tabs>
        <w:spacing w:line="240" w:lineRule="auto"/>
        <w:rPr>
          <w:szCs w:val="22"/>
        </w:rPr>
      </w:pPr>
      <w:proofErr w:type="spellStart"/>
      <w:r w:rsidRPr="00C4768F">
        <w:t>tirzepatid</w:t>
      </w:r>
      <w:proofErr w:type="spellEnd"/>
    </w:p>
    <w:p w14:paraId="3666BFB7" w14:textId="1AECAF95" w:rsidR="002B6214" w:rsidRPr="00C4768F" w:rsidRDefault="0062667C" w:rsidP="009278B6">
      <w:pPr>
        <w:tabs>
          <w:tab w:val="clear" w:pos="567"/>
        </w:tabs>
        <w:spacing w:line="240" w:lineRule="auto"/>
        <w:rPr>
          <w:szCs w:val="22"/>
        </w:rPr>
      </w:pPr>
      <w:r w:rsidRPr="00C4768F">
        <w:t>S</w:t>
      </w:r>
      <w:r w:rsidR="002B6214" w:rsidRPr="00C4768F">
        <w:t>upkutano</w:t>
      </w:r>
    </w:p>
    <w:p w14:paraId="1ED593F8" w14:textId="77777777" w:rsidR="002B6214" w:rsidRPr="00C4768F" w:rsidRDefault="002B6214" w:rsidP="009278B6">
      <w:pPr>
        <w:tabs>
          <w:tab w:val="clear" w:pos="567"/>
        </w:tabs>
        <w:spacing w:line="240" w:lineRule="auto"/>
        <w:rPr>
          <w:szCs w:val="22"/>
        </w:rPr>
      </w:pPr>
    </w:p>
    <w:p w14:paraId="029A4553" w14:textId="77777777" w:rsidR="002B6214" w:rsidRPr="00C4768F" w:rsidRDefault="002B6214" w:rsidP="009278B6">
      <w:pPr>
        <w:tabs>
          <w:tab w:val="clear" w:pos="567"/>
        </w:tabs>
        <w:spacing w:line="240" w:lineRule="auto"/>
        <w:rPr>
          <w:szCs w:val="22"/>
        </w:rPr>
      </w:pPr>
    </w:p>
    <w:p w14:paraId="7362256A" w14:textId="58605317"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2.</w:t>
      </w:r>
      <w:r w:rsidRPr="00C4768F">
        <w:rPr>
          <w:b/>
          <w:szCs w:val="22"/>
        </w:rPr>
        <w:tab/>
        <w:t>NAČIN PRIMJENE LIJEKA</w:t>
      </w:r>
      <w:r w:rsidR="006E7F33" w:rsidRPr="00C4768F">
        <w:rPr>
          <w:b/>
          <w:szCs w:val="22"/>
        </w:rPr>
        <w:fldChar w:fldCharType="begin"/>
      </w:r>
      <w:r w:rsidR="006E7F33" w:rsidRPr="00C4768F">
        <w:rPr>
          <w:b/>
          <w:szCs w:val="22"/>
        </w:rPr>
        <w:instrText xml:space="preserve"> DOCVARIABLE VAULT_ND_a9e0c219-dd61-4b24-ae6b-0e072d0a85f6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742506B" w14:textId="77777777" w:rsidR="002B6214" w:rsidRPr="00C4768F" w:rsidRDefault="002B6214" w:rsidP="009278B6">
      <w:pPr>
        <w:tabs>
          <w:tab w:val="clear" w:pos="567"/>
        </w:tabs>
        <w:spacing w:line="240" w:lineRule="auto"/>
        <w:rPr>
          <w:i/>
          <w:szCs w:val="22"/>
        </w:rPr>
      </w:pPr>
    </w:p>
    <w:p w14:paraId="6613DB7B" w14:textId="77777777" w:rsidR="002B6214" w:rsidRPr="00C4768F" w:rsidRDefault="002B6214" w:rsidP="009278B6">
      <w:pPr>
        <w:tabs>
          <w:tab w:val="clear" w:pos="567"/>
        </w:tabs>
        <w:spacing w:line="240" w:lineRule="auto"/>
        <w:rPr>
          <w:szCs w:val="22"/>
        </w:rPr>
      </w:pPr>
      <w:r w:rsidRPr="00C4768F">
        <w:t>Jedanput na tjedan</w:t>
      </w:r>
    </w:p>
    <w:p w14:paraId="22D7E9E2" w14:textId="77777777" w:rsidR="002B6214" w:rsidRPr="00C4768F" w:rsidRDefault="002B6214" w:rsidP="009278B6">
      <w:pPr>
        <w:tabs>
          <w:tab w:val="clear" w:pos="567"/>
        </w:tabs>
        <w:spacing w:line="240" w:lineRule="auto"/>
        <w:rPr>
          <w:szCs w:val="22"/>
        </w:rPr>
      </w:pPr>
    </w:p>
    <w:p w14:paraId="503441AB" w14:textId="77777777" w:rsidR="002B6214" w:rsidRPr="00C4768F" w:rsidRDefault="002B6214" w:rsidP="009278B6">
      <w:pPr>
        <w:tabs>
          <w:tab w:val="clear" w:pos="567"/>
        </w:tabs>
        <w:spacing w:line="240" w:lineRule="auto"/>
        <w:rPr>
          <w:szCs w:val="22"/>
        </w:rPr>
      </w:pPr>
    </w:p>
    <w:p w14:paraId="7FC80A4B" w14:textId="6BD58C4B"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3.</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VAULT_ND_ea89167d-f286-41bd-bba1-1458d56ac832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83FE2E5" w14:textId="77777777" w:rsidR="002B6214" w:rsidRPr="00C4768F" w:rsidRDefault="002B6214" w:rsidP="009278B6">
      <w:pPr>
        <w:tabs>
          <w:tab w:val="clear" w:pos="567"/>
        </w:tabs>
        <w:spacing w:line="240" w:lineRule="auto"/>
        <w:rPr>
          <w:szCs w:val="22"/>
        </w:rPr>
      </w:pPr>
    </w:p>
    <w:p w14:paraId="05F04A94" w14:textId="77777777" w:rsidR="002B6214" w:rsidRPr="00C4768F" w:rsidRDefault="002B6214" w:rsidP="009278B6">
      <w:pPr>
        <w:tabs>
          <w:tab w:val="clear" w:pos="567"/>
        </w:tabs>
        <w:spacing w:line="240" w:lineRule="auto"/>
        <w:rPr>
          <w:szCs w:val="22"/>
        </w:rPr>
      </w:pPr>
      <w:r w:rsidRPr="00C4768F">
        <w:t>EXP</w:t>
      </w:r>
    </w:p>
    <w:p w14:paraId="6E69CC01" w14:textId="77777777" w:rsidR="002B6214" w:rsidRPr="00C4768F" w:rsidRDefault="002B6214" w:rsidP="009278B6">
      <w:pPr>
        <w:tabs>
          <w:tab w:val="clear" w:pos="567"/>
        </w:tabs>
        <w:spacing w:line="240" w:lineRule="auto"/>
        <w:rPr>
          <w:szCs w:val="22"/>
        </w:rPr>
      </w:pPr>
    </w:p>
    <w:p w14:paraId="6BC44410" w14:textId="77777777" w:rsidR="002B6214" w:rsidRPr="00C4768F" w:rsidRDefault="002B6214" w:rsidP="009278B6">
      <w:pPr>
        <w:tabs>
          <w:tab w:val="clear" w:pos="567"/>
        </w:tabs>
        <w:spacing w:line="240" w:lineRule="auto"/>
        <w:rPr>
          <w:szCs w:val="22"/>
        </w:rPr>
      </w:pPr>
    </w:p>
    <w:p w14:paraId="637403D6" w14:textId="69628609"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4.</w:t>
      </w:r>
      <w:r w:rsidRPr="00C4768F">
        <w:rPr>
          <w:b/>
          <w:szCs w:val="22"/>
        </w:rPr>
        <w:tab/>
        <w:t>BROJ SERIJE</w:t>
      </w:r>
      <w:r w:rsidR="006E7F33" w:rsidRPr="00C4768F">
        <w:rPr>
          <w:b/>
          <w:szCs w:val="22"/>
        </w:rPr>
        <w:fldChar w:fldCharType="begin"/>
      </w:r>
      <w:r w:rsidR="006E7F33" w:rsidRPr="00C4768F">
        <w:rPr>
          <w:b/>
          <w:szCs w:val="22"/>
        </w:rPr>
        <w:instrText xml:space="preserve"> DOCVARIABLE VAULT_ND_f546db68-79bb-475b-ac68-4b06bdaf3c11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4C4037A" w14:textId="77777777" w:rsidR="002B6214" w:rsidRPr="00C4768F" w:rsidRDefault="002B6214" w:rsidP="009278B6">
      <w:pPr>
        <w:tabs>
          <w:tab w:val="clear" w:pos="567"/>
        </w:tabs>
        <w:spacing w:line="240" w:lineRule="auto"/>
        <w:ind w:right="113"/>
        <w:rPr>
          <w:i/>
          <w:szCs w:val="22"/>
        </w:rPr>
      </w:pPr>
    </w:p>
    <w:p w14:paraId="1EC65E40" w14:textId="75F2869B" w:rsidR="002B6214" w:rsidRPr="00C4768F" w:rsidRDefault="00FF57B6" w:rsidP="009278B6">
      <w:pPr>
        <w:tabs>
          <w:tab w:val="clear" w:pos="567"/>
        </w:tabs>
        <w:spacing w:line="240" w:lineRule="auto"/>
        <w:ind w:right="113"/>
        <w:rPr>
          <w:szCs w:val="22"/>
        </w:rPr>
      </w:pPr>
      <w:r w:rsidRPr="00C4768F">
        <w:t>Lot</w:t>
      </w:r>
    </w:p>
    <w:p w14:paraId="3B1A8BB3" w14:textId="77777777" w:rsidR="002B6214" w:rsidRPr="00C4768F" w:rsidRDefault="002B6214" w:rsidP="009278B6">
      <w:pPr>
        <w:tabs>
          <w:tab w:val="clear" w:pos="567"/>
        </w:tabs>
        <w:spacing w:line="240" w:lineRule="auto"/>
        <w:ind w:right="113"/>
        <w:rPr>
          <w:szCs w:val="22"/>
        </w:rPr>
      </w:pPr>
    </w:p>
    <w:p w14:paraId="046E32B0" w14:textId="77777777" w:rsidR="002B6214" w:rsidRPr="00C4768F" w:rsidRDefault="002B6214" w:rsidP="009278B6">
      <w:pPr>
        <w:tabs>
          <w:tab w:val="clear" w:pos="567"/>
        </w:tabs>
        <w:spacing w:line="240" w:lineRule="auto"/>
        <w:ind w:right="113"/>
        <w:rPr>
          <w:szCs w:val="22"/>
        </w:rPr>
      </w:pPr>
    </w:p>
    <w:p w14:paraId="129B498E" w14:textId="7990DCC9"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5.</w:t>
      </w:r>
      <w:r w:rsidRPr="00C4768F">
        <w:rPr>
          <w:b/>
          <w:szCs w:val="22"/>
        </w:rPr>
        <w:tab/>
        <w:t>SADRŽAJ PO TEŽINI, VOLUMENU ILI DOZNOJ JEDINICI LIJEKA</w:t>
      </w:r>
      <w:r w:rsidR="006E7F33" w:rsidRPr="00C4768F">
        <w:rPr>
          <w:b/>
          <w:szCs w:val="22"/>
        </w:rPr>
        <w:fldChar w:fldCharType="begin"/>
      </w:r>
      <w:r w:rsidR="006E7F33" w:rsidRPr="00C4768F">
        <w:rPr>
          <w:b/>
          <w:szCs w:val="22"/>
        </w:rPr>
        <w:instrText xml:space="preserve"> DOCVARIABLE VAULT_ND_55fb6a1b-c512-4318-8b53-f6dbfbe02f76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A61883A" w14:textId="77777777" w:rsidR="002B6214" w:rsidRPr="00C4768F" w:rsidRDefault="002B6214" w:rsidP="009278B6">
      <w:pPr>
        <w:tabs>
          <w:tab w:val="clear" w:pos="567"/>
        </w:tabs>
        <w:spacing w:line="240" w:lineRule="auto"/>
        <w:ind w:right="113"/>
        <w:rPr>
          <w:szCs w:val="22"/>
        </w:rPr>
      </w:pPr>
    </w:p>
    <w:p w14:paraId="3AB40963" w14:textId="77777777" w:rsidR="002B6214" w:rsidRPr="00C4768F" w:rsidRDefault="002B6214" w:rsidP="009278B6">
      <w:pPr>
        <w:tabs>
          <w:tab w:val="clear" w:pos="567"/>
        </w:tabs>
        <w:spacing w:line="240" w:lineRule="auto"/>
        <w:ind w:right="113"/>
        <w:rPr>
          <w:szCs w:val="22"/>
        </w:rPr>
      </w:pPr>
      <w:r w:rsidRPr="00C4768F">
        <w:t>0,5 ml</w:t>
      </w:r>
    </w:p>
    <w:p w14:paraId="27D8FF85" w14:textId="77777777" w:rsidR="002B6214" w:rsidRPr="00C4768F" w:rsidRDefault="002B6214" w:rsidP="009278B6">
      <w:pPr>
        <w:tabs>
          <w:tab w:val="clear" w:pos="567"/>
        </w:tabs>
        <w:spacing w:line="240" w:lineRule="auto"/>
        <w:ind w:right="113"/>
        <w:rPr>
          <w:szCs w:val="22"/>
        </w:rPr>
      </w:pPr>
    </w:p>
    <w:p w14:paraId="4ACF6204" w14:textId="77777777" w:rsidR="002B6214" w:rsidRPr="00C4768F" w:rsidRDefault="002B6214" w:rsidP="009278B6">
      <w:pPr>
        <w:tabs>
          <w:tab w:val="clear" w:pos="567"/>
        </w:tabs>
        <w:spacing w:line="240" w:lineRule="auto"/>
        <w:ind w:right="113"/>
        <w:rPr>
          <w:szCs w:val="22"/>
        </w:rPr>
      </w:pPr>
    </w:p>
    <w:p w14:paraId="10EFFEFC" w14:textId="7BB1B6AE"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6.</w:t>
      </w:r>
      <w:r w:rsidRPr="00C4768F">
        <w:rPr>
          <w:b/>
          <w:szCs w:val="22"/>
        </w:rPr>
        <w:tab/>
        <w:t>DRUGO</w:t>
      </w:r>
      <w:r w:rsidR="006E7F33" w:rsidRPr="00C4768F">
        <w:rPr>
          <w:b/>
          <w:szCs w:val="22"/>
        </w:rPr>
        <w:fldChar w:fldCharType="begin"/>
      </w:r>
      <w:r w:rsidR="006E7F33" w:rsidRPr="00C4768F">
        <w:rPr>
          <w:b/>
          <w:szCs w:val="22"/>
        </w:rPr>
        <w:instrText xml:space="preserve"> DOCVARIABLE VAULT_ND_7669b2b1-eb91-4e42-86ed-6d62bfb33287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215C09E" w14:textId="52A785DC" w:rsidR="002B6214" w:rsidRPr="00C4768F" w:rsidRDefault="002B6214" w:rsidP="009278B6">
      <w:pPr>
        <w:tabs>
          <w:tab w:val="clear" w:pos="567"/>
        </w:tabs>
        <w:spacing w:line="240" w:lineRule="auto"/>
        <w:rPr>
          <w:szCs w:val="22"/>
        </w:rPr>
      </w:pPr>
    </w:p>
    <w:p w14:paraId="7FC72D79" w14:textId="689D5C08" w:rsidR="00865DD9" w:rsidRPr="00C4768F" w:rsidRDefault="00865DD9" w:rsidP="009278B6">
      <w:pPr>
        <w:tabs>
          <w:tab w:val="clear" w:pos="567"/>
        </w:tabs>
        <w:spacing w:line="240" w:lineRule="auto"/>
        <w:rPr>
          <w:szCs w:val="22"/>
        </w:rPr>
      </w:pPr>
    </w:p>
    <w:p w14:paraId="77E0973D" w14:textId="38940E56" w:rsidR="00865DD9" w:rsidRPr="00C4768F" w:rsidRDefault="00865DD9" w:rsidP="009278B6">
      <w:pPr>
        <w:tabs>
          <w:tab w:val="clear" w:pos="567"/>
        </w:tabs>
        <w:spacing w:line="240" w:lineRule="auto"/>
        <w:rPr>
          <w:szCs w:val="22"/>
        </w:rPr>
      </w:pPr>
      <w:r w:rsidRPr="00C4768F">
        <w:rPr>
          <w:szCs w:val="22"/>
        </w:rPr>
        <w:br w:type="page"/>
      </w:r>
    </w:p>
    <w:p w14:paraId="08B15428" w14:textId="77777777"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lastRenderedPageBreak/>
        <w:t>PODACI KOJI SE MORAJU NALAZITI NA VANJSKOM PAKIRANJU</w:t>
      </w:r>
    </w:p>
    <w:p w14:paraId="15F62AD8" w14:textId="77777777"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0086CCBD" w14:textId="410CF8BB" w:rsidR="002B6214" w:rsidRPr="00C4768F" w:rsidRDefault="00860A0E"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KUTIJA</w:t>
      </w:r>
      <w:r w:rsidR="002B6214" w:rsidRPr="00C4768F">
        <w:rPr>
          <w:b/>
          <w:szCs w:val="22"/>
        </w:rPr>
        <w:t xml:space="preserve"> –</w:t>
      </w:r>
      <w:r w:rsidR="004C2BA1" w:rsidRPr="00C4768F">
        <w:rPr>
          <w:b/>
          <w:szCs w:val="22"/>
        </w:rPr>
        <w:t xml:space="preserve"> </w:t>
      </w:r>
      <w:r w:rsidR="002B6214" w:rsidRPr="00C4768F">
        <w:rPr>
          <w:b/>
          <w:szCs w:val="22"/>
        </w:rPr>
        <w:t>NAPUNJENA BRIZGALICA</w:t>
      </w:r>
      <w:r w:rsidR="001F0685" w:rsidRPr="00C4768F">
        <w:rPr>
          <w:b/>
          <w:szCs w:val="22"/>
        </w:rPr>
        <w:t>, JEDNODOZNA</w:t>
      </w:r>
    </w:p>
    <w:p w14:paraId="4E692B6D" w14:textId="77777777" w:rsidR="002B6214" w:rsidRPr="00C4768F" w:rsidRDefault="002B6214" w:rsidP="009278B6">
      <w:pPr>
        <w:tabs>
          <w:tab w:val="clear" w:pos="567"/>
        </w:tabs>
        <w:spacing w:line="240" w:lineRule="auto"/>
        <w:rPr>
          <w:szCs w:val="22"/>
        </w:rPr>
      </w:pPr>
    </w:p>
    <w:p w14:paraId="33B3DA5A" w14:textId="784AC9B1"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1.</w:t>
      </w:r>
      <w:r w:rsidRPr="00C4768F">
        <w:rPr>
          <w:b/>
          <w:szCs w:val="22"/>
        </w:rPr>
        <w:tab/>
        <w:t>NAZIV LIJEKA</w:t>
      </w:r>
      <w:r w:rsidR="006E7F33" w:rsidRPr="00C4768F">
        <w:rPr>
          <w:b/>
          <w:szCs w:val="22"/>
        </w:rPr>
        <w:fldChar w:fldCharType="begin"/>
      </w:r>
      <w:r w:rsidR="006E7F33" w:rsidRPr="00C4768F">
        <w:rPr>
          <w:b/>
          <w:szCs w:val="22"/>
        </w:rPr>
        <w:instrText xml:space="preserve"> DOCVARIABLE VAULT_ND_81082280-23d2-468a-a8c1-926aaab9c6bd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5CC8743" w14:textId="77777777" w:rsidR="002B6214" w:rsidRPr="00C4768F" w:rsidRDefault="002B6214" w:rsidP="009278B6">
      <w:pPr>
        <w:tabs>
          <w:tab w:val="clear" w:pos="567"/>
        </w:tabs>
        <w:spacing w:line="240" w:lineRule="auto"/>
        <w:rPr>
          <w:szCs w:val="22"/>
        </w:rPr>
      </w:pPr>
    </w:p>
    <w:p w14:paraId="626DE3A3" w14:textId="2B32D088" w:rsidR="002B6214" w:rsidRPr="00C4768F" w:rsidRDefault="002B6214" w:rsidP="009278B6">
      <w:pPr>
        <w:tabs>
          <w:tab w:val="clear" w:pos="567"/>
        </w:tabs>
        <w:spacing w:line="240" w:lineRule="auto"/>
        <w:rPr>
          <w:szCs w:val="22"/>
        </w:rPr>
      </w:pPr>
      <w:proofErr w:type="spellStart"/>
      <w:r w:rsidRPr="00C4768F">
        <w:t>Mounjaro</w:t>
      </w:r>
      <w:proofErr w:type="spellEnd"/>
      <w:r w:rsidRPr="00C4768F">
        <w:t xml:space="preserve"> </w:t>
      </w:r>
      <w:r w:rsidR="00865DD9" w:rsidRPr="00C4768F">
        <w:t>1</w:t>
      </w:r>
      <w:r w:rsidRPr="00C4768F">
        <w:t>5 mg otopina za injekciju u napunjenoj brizgalici</w:t>
      </w:r>
    </w:p>
    <w:p w14:paraId="2CC2DD4D" w14:textId="77777777" w:rsidR="002B6214" w:rsidRPr="00C4768F" w:rsidRDefault="002B6214" w:rsidP="009278B6">
      <w:pPr>
        <w:tabs>
          <w:tab w:val="clear" w:pos="567"/>
        </w:tabs>
        <w:spacing w:line="240" w:lineRule="auto"/>
        <w:rPr>
          <w:szCs w:val="22"/>
        </w:rPr>
      </w:pPr>
    </w:p>
    <w:p w14:paraId="4AB09AD4" w14:textId="77777777" w:rsidR="002B6214" w:rsidRPr="00C4768F" w:rsidRDefault="002B6214" w:rsidP="009278B6">
      <w:pPr>
        <w:tabs>
          <w:tab w:val="clear" w:pos="567"/>
        </w:tabs>
        <w:spacing w:line="240" w:lineRule="auto"/>
        <w:rPr>
          <w:szCs w:val="22"/>
        </w:rPr>
      </w:pPr>
      <w:proofErr w:type="spellStart"/>
      <w:r w:rsidRPr="00C4768F">
        <w:t>tirzepatid</w:t>
      </w:r>
      <w:proofErr w:type="spellEnd"/>
    </w:p>
    <w:p w14:paraId="74309845" w14:textId="77777777" w:rsidR="002B6214" w:rsidRPr="00C4768F" w:rsidRDefault="002B6214" w:rsidP="009278B6">
      <w:pPr>
        <w:tabs>
          <w:tab w:val="clear" w:pos="567"/>
        </w:tabs>
        <w:spacing w:line="240" w:lineRule="auto"/>
        <w:rPr>
          <w:szCs w:val="22"/>
        </w:rPr>
      </w:pPr>
    </w:p>
    <w:p w14:paraId="074E866E" w14:textId="77777777" w:rsidR="002B6214" w:rsidRPr="00C4768F" w:rsidRDefault="002B6214" w:rsidP="009278B6">
      <w:pPr>
        <w:tabs>
          <w:tab w:val="clear" w:pos="567"/>
        </w:tabs>
        <w:spacing w:line="240" w:lineRule="auto"/>
        <w:rPr>
          <w:szCs w:val="22"/>
        </w:rPr>
      </w:pPr>
    </w:p>
    <w:p w14:paraId="6A87EB12" w14:textId="13DFBF0D"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2.</w:t>
      </w:r>
      <w:r w:rsidRPr="00C4768F">
        <w:rPr>
          <w:b/>
          <w:szCs w:val="22"/>
        </w:rPr>
        <w:tab/>
        <w:t>NAVOĐENJE DJELATNE(IH) TVARI</w:t>
      </w:r>
      <w:r w:rsidR="006E7F33" w:rsidRPr="00C4768F">
        <w:rPr>
          <w:b/>
          <w:szCs w:val="22"/>
        </w:rPr>
        <w:fldChar w:fldCharType="begin"/>
      </w:r>
      <w:r w:rsidR="006E7F33" w:rsidRPr="00C4768F">
        <w:rPr>
          <w:b/>
          <w:szCs w:val="22"/>
        </w:rPr>
        <w:instrText xml:space="preserve"> DOCVARIABLE VAULT_ND_ea180dc4-ca91-430b-a119-c0f854f3d03f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B520BD2" w14:textId="77777777" w:rsidR="002B6214" w:rsidRPr="00C4768F" w:rsidRDefault="002B6214" w:rsidP="009278B6">
      <w:pPr>
        <w:tabs>
          <w:tab w:val="clear" w:pos="567"/>
        </w:tabs>
        <w:spacing w:line="240" w:lineRule="auto"/>
        <w:rPr>
          <w:szCs w:val="22"/>
        </w:rPr>
      </w:pPr>
    </w:p>
    <w:p w14:paraId="159C61EA" w14:textId="49C29BFD" w:rsidR="002B6214" w:rsidRPr="00C4768F" w:rsidRDefault="002B6214" w:rsidP="009278B6">
      <w:pPr>
        <w:tabs>
          <w:tab w:val="clear" w:pos="567"/>
        </w:tabs>
        <w:spacing w:line="240" w:lineRule="auto"/>
        <w:rPr>
          <w:szCs w:val="22"/>
        </w:rPr>
      </w:pPr>
      <w:r w:rsidRPr="00C4768F">
        <w:t xml:space="preserve">Jedna napunjena brizgalica sadrži </w:t>
      </w:r>
      <w:r w:rsidR="00865DD9" w:rsidRPr="00C4768F">
        <w:t>1</w:t>
      </w:r>
      <w:r w:rsidRPr="00C4768F">
        <w:t xml:space="preserve">5 mg </w:t>
      </w:r>
      <w:proofErr w:type="spellStart"/>
      <w:r w:rsidRPr="00C4768F">
        <w:t>tirzepatida</w:t>
      </w:r>
      <w:proofErr w:type="spellEnd"/>
      <w:r w:rsidRPr="00C4768F">
        <w:t xml:space="preserve"> u 0,5 ml otopine</w:t>
      </w:r>
      <w:r w:rsidR="001D21C7" w:rsidRPr="00C4768F">
        <w:rPr>
          <w:szCs w:val="22"/>
        </w:rPr>
        <w:t xml:space="preserve"> (30 mg/ml)</w:t>
      </w:r>
      <w:r w:rsidR="0031764A" w:rsidRPr="00C4768F">
        <w:t>.</w:t>
      </w:r>
    </w:p>
    <w:p w14:paraId="2B6513C5" w14:textId="77777777" w:rsidR="002B6214" w:rsidRPr="00C4768F" w:rsidRDefault="002B6214" w:rsidP="009278B6">
      <w:pPr>
        <w:tabs>
          <w:tab w:val="clear" w:pos="567"/>
        </w:tabs>
        <w:spacing w:line="240" w:lineRule="auto"/>
        <w:rPr>
          <w:szCs w:val="22"/>
        </w:rPr>
      </w:pPr>
    </w:p>
    <w:p w14:paraId="5FB42429" w14:textId="77777777" w:rsidR="002B6214" w:rsidRPr="00C4768F" w:rsidRDefault="002B6214" w:rsidP="009278B6">
      <w:pPr>
        <w:tabs>
          <w:tab w:val="clear" w:pos="567"/>
        </w:tabs>
        <w:spacing w:line="240" w:lineRule="auto"/>
        <w:rPr>
          <w:szCs w:val="22"/>
        </w:rPr>
      </w:pPr>
    </w:p>
    <w:p w14:paraId="1CDC308F" w14:textId="706A453C"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3.</w:t>
      </w:r>
      <w:r w:rsidRPr="00C4768F">
        <w:rPr>
          <w:b/>
          <w:szCs w:val="22"/>
        </w:rPr>
        <w:tab/>
        <w:t>POPIS POMOĆNIH TVARI</w:t>
      </w:r>
      <w:r w:rsidR="006E7F33" w:rsidRPr="00C4768F">
        <w:rPr>
          <w:b/>
          <w:szCs w:val="22"/>
        </w:rPr>
        <w:fldChar w:fldCharType="begin"/>
      </w:r>
      <w:r w:rsidR="006E7F33" w:rsidRPr="00C4768F">
        <w:rPr>
          <w:b/>
          <w:szCs w:val="22"/>
        </w:rPr>
        <w:instrText xml:space="preserve"> DOCVARIABLE VAULT_ND_521137f9-a12d-4f31-bb56-fb9ca6319248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63F947F" w14:textId="77777777" w:rsidR="002B6214" w:rsidRPr="00C4768F" w:rsidRDefault="002B6214" w:rsidP="009278B6">
      <w:pPr>
        <w:tabs>
          <w:tab w:val="clear" w:pos="567"/>
        </w:tabs>
        <w:spacing w:line="240" w:lineRule="auto"/>
        <w:rPr>
          <w:i/>
          <w:szCs w:val="22"/>
        </w:rPr>
      </w:pPr>
    </w:p>
    <w:p w14:paraId="1030AEF8" w14:textId="29AEEAE3" w:rsidR="002B6214" w:rsidRPr="00C4768F" w:rsidRDefault="002B6214" w:rsidP="009278B6">
      <w:pPr>
        <w:spacing w:line="240" w:lineRule="auto"/>
        <w:rPr>
          <w:szCs w:val="22"/>
        </w:rPr>
      </w:pPr>
      <w:r w:rsidRPr="00C4768F">
        <w:t xml:space="preserve">Pomoćne tvari: </w:t>
      </w:r>
      <w:r w:rsidR="007C7AF6" w:rsidRPr="00C4768F">
        <w:rPr>
          <w:highlight w:val="lightGray"/>
        </w:rPr>
        <w:t>n</w:t>
      </w:r>
      <w:r w:rsidRPr="00C4768F">
        <w:rPr>
          <w:highlight w:val="lightGray"/>
        </w:rPr>
        <w:t xml:space="preserve">atrijev </w:t>
      </w:r>
      <w:proofErr w:type="spellStart"/>
      <w:r w:rsidRPr="00C4768F">
        <w:rPr>
          <w:highlight w:val="lightGray"/>
        </w:rPr>
        <w:t>hidrogenfosfat</w:t>
      </w:r>
      <w:proofErr w:type="spellEnd"/>
      <w:r w:rsidRPr="00C4768F">
        <w:rPr>
          <w:highlight w:val="lightGray"/>
        </w:rPr>
        <w:t xml:space="preserve"> </w:t>
      </w:r>
      <w:proofErr w:type="spellStart"/>
      <w:r w:rsidRPr="00C4768F">
        <w:rPr>
          <w:highlight w:val="lightGray"/>
        </w:rPr>
        <w:t>heptahidrat</w:t>
      </w:r>
      <w:proofErr w:type="spellEnd"/>
      <w:r w:rsidR="000D6A7F" w:rsidRPr="00C4768F">
        <w:rPr>
          <w:highlight w:val="lightGray"/>
        </w:rPr>
        <w:t xml:space="preserve"> (</w:t>
      </w:r>
      <w:r w:rsidR="001D21C7" w:rsidRPr="00C4768F">
        <w:t>E339</w:t>
      </w:r>
      <w:r w:rsidR="000D6A7F" w:rsidRPr="00C4768F">
        <w:rPr>
          <w:highlight w:val="lightGray"/>
        </w:rPr>
        <w:t>)</w:t>
      </w:r>
      <w:r w:rsidRPr="00C4768F">
        <w:t xml:space="preserve">, natrijev klorid, natrijev hidroksid, koncentrirana </w:t>
      </w:r>
      <w:proofErr w:type="spellStart"/>
      <w:r w:rsidRPr="00C4768F">
        <w:t>kloridna</w:t>
      </w:r>
      <w:proofErr w:type="spellEnd"/>
      <w:r w:rsidRPr="00C4768F">
        <w:t xml:space="preserve"> kiselina, voda za injekcije. </w:t>
      </w:r>
      <w:r w:rsidR="00A032B5" w:rsidRPr="00C4768F">
        <w:rPr>
          <w:szCs w:val="22"/>
          <w:highlight w:val="lightGray"/>
        </w:rPr>
        <w:t>Za dodatne informacije pogledajte</w:t>
      </w:r>
      <w:r w:rsidRPr="00C4768F">
        <w:rPr>
          <w:szCs w:val="22"/>
          <w:highlight w:val="lightGray"/>
        </w:rPr>
        <w:t xml:space="preserve"> uputu o lijeku.</w:t>
      </w:r>
    </w:p>
    <w:p w14:paraId="36B529F9" w14:textId="77777777" w:rsidR="002B6214" w:rsidRPr="00C4768F" w:rsidRDefault="002B6214" w:rsidP="009278B6">
      <w:pPr>
        <w:tabs>
          <w:tab w:val="clear" w:pos="567"/>
        </w:tabs>
        <w:spacing w:line="240" w:lineRule="auto"/>
        <w:rPr>
          <w:szCs w:val="22"/>
        </w:rPr>
      </w:pPr>
    </w:p>
    <w:p w14:paraId="5F18130A" w14:textId="77777777" w:rsidR="002B6214" w:rsidRPr="00C4768F" w:rsidRDefault="002B6214" w:rsidP="009278B6">
      <w:pPr>
        <w:tabs>
          <w:tab w:val="clear" w:pos="567"/>
        </w:tabs>
        <w:spacing w:line="240" w:lineRule="auto"/>
        <w:rPr>
          <w:szCs w:val="22"/>
        </w:rPr>
      </w:pPr>
    </w:p>
    <w:p w14:paraId="399F61D1" w14:textId="6EBF5391"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4.</w:t>
      </w:r>
      <w:r w:rsidRPr="00C4768F">
        <w:rPr>
          <w:b/>
          <w:szCs w:val="22"/>
        </w:rPr>
        <w:tab/>
        <w:t>FARMACEUTSKI OBLIK I SADRŽAJ</w:t>
      </w:r>
      <w:r w:rsidR="006E7F33" w:rsidRPr="00C4768F">
        <w:rPr>
          <w:b/>
          <w:szCs w:val="22"/>
        </w:rPr>
        <w:fldChar w:fldCharType="begin"/>
      </w:r>
      <w:r w:rsidR="006E7F33" w:rsidRPr="00C4768F">
        <w:rPr>
          <w:b/>
          <w:szCs w:val="22"/>
        </w:rPr>
        <w:instrText xml:space="preserve"> DOCVARIABLE VAULT_ND_d9f2a139-cbe4-46e8-a5c2-c29d14668a97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2785A14" w14:textId="77777777" w:rsidR="002B6214" w:rsidRPr="00C4768F" w:rsidRDefault="002B6214" w:rsidP="009278B6">
      <w:pPr>
        <w:tabs>
          <w:tab w:val="clear" w:pos="567"/>
        </w:tabs>
        <w:spacing w:line="240" w:lineRule="auto"/>
        <w:rPr>
          <w:i/>
          <w:szCs w:val="22"/>
        </w:rPr>
      </w:pPr>
    </w:p>
    <w:p w14:paraId="4E249239" w14:textId="77777777" w:rsidR="002B6214" w:rsidRPr="00C4768F" w:rsidRDefault="002B6214" w:rsidP="009278B6">
      <w:pPr>
        <w:tabs>
          <w:tab w:val="clear" w:pos="567"/>
        </w:tabs>
        <w:spacing w:line="240" w:lineRule="auto"/>
        <w:rPr>
          <w:szCs w:val="22"/>
          <w:highlight w:val="lightGray"/>
        </w:rPr>
      </w:pPr>
      <w:r w:rsidRPr="00C4768F">
        <w:rPr>
          <w:szCs w:val="22"/>
          <w:highlight w:val="lightGray"/>
        </w:rPr>
        <w:t>Otopina za injekciju</w:t>
      </w:r>
    </w:p>
    <w:p w14:paraId="2CAED9F4" w14:textId="77777777" w:rsidR="001D21C7" w:rsidRPr="00C4768F" w:rsidRDefault="001D21C7" w:rsidP="009278B6">
      <w:pPr>
        <w:tabs>
          <w:tab w:val="clear" w:pos="567"/>
        </w:tabs>
        <w:spacing w:line="240" w:lineRule="auto"/>
        <w:rPr>
          <w:szCs w:val="22"/>
          <w:highlight w:val="lightGray"/>
        </w:rPr>
      </w:pPr>
    </w:p>
    <w:p w14:paraId="6C0A7031" w14:textId="77777777" w:rsidR="002B6214" w:rsidRPr="00C4768F" w:rsidRDefault="002B6214" w:rsidP="009278B6">
      <w:pPr>
        <w:tabs>
          <w:tab w:val="clear" w:pos="567"/>
        </w:tabs>
        <w:spacing w:line="240" w:lineRule="auto"/>
        <w:rPr>
          <w:szCs w:val="22"/>
        </w:rPr>
      </w:pPr>
      <w:r w:rsidRPr="00C4768F">
        <w:t xml:space="preserve">2 napunjene brizgalice </w:t>
      </w:r>
    </w:p>
    <w:p w14:paraId="677EFFAF" w14:textId="77777777" w:rsidR="002B6214" w:rsidRPr="00C4768F" w:rsidRDefault="002B6214" w:rsidP="009278B6">
      <w:pPr>
        <w:tabs>
          <w:tab w:val="clear" w:pos="567"/>
        </w:tabs>
        <w:spacing w:line="240" w:lineRule="auto"/>
        <w:rPr>
          <w:szCs w:val="22"/>
        </w:rPr>
      </w:pPr>
      <w:r w:rsidRPr="00C4768F">
        <w:rPr>
          <w:szCs w:val="22"/>
          <w:highlight w:val="lightGray"/>
        </w:rPr>
        <w:t xml:space="preserve">4 napunjene brizgalice </w:t>
      </w:r>
    </w:p>
    <w:p w14:paraId="0E23CE65" w14:textId="77777777" w:rsidR="002B6214" w:rsidRPr="00C4768F" w:rsidRDefault="002B6214" w:rsidP="009278B6">
      <w:pPr>
        <w:tabs>
          <w:tab w:val="clear" w:pos="567"/>
        </w:tabs>
        <w:spacing w:line="240" w:lineRule="auto"/>
        <w:rPr>
          <w:szCs w:val="22"/>
        </w:rPr>
      </w:pPr>
    </w:p>
    <w:p w14:paraId="0EB1A8CC" w14:textId="77777777" w:rsidR="002B6214" w:rsidRPr="00C4768F" w:rsidRDefault="002B6214" w:rsidP="009278B6">
      <w:pPr>
        <w:tabs>
          <w:tab w:val="clear" w:pos="567"/>
        </w:tabs>
        <w:spacing w:line="240" w:lineRule="auto"/>
        <w:rPr>
          <w:szCs w:val="22"/>
        </w:rPr>
      </w:pPr>
    </w:p>
    <w:p w14:paraId="50A5651D" w14:textId="1A6B75D3"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5.</w:t>
      </w:r>
      <w:r w:rsidRPr="00C4768F">
        <w:rPr>
          <w:b/>
          <w:szCs w:val="22"/>
        </w:rPr>
        <w:tab/>
        <w:t>NAČIN I PUT(EVI) PRIMJENE</w:t>
      </w:r>
      <w:r w:rsidR="006E7F33" w:rsidRPr="00C4768F">
        <w:rPr>
          <w:b/>
          <w:szCs w:val="22"/>
        </w:rPr>
        <w:fldChar w:fldCharType="begin"/>
      </w:r>
      <w:r w:rsidR="006E7F33" w:rsidRPr="00C4768F">
        <w:rPr>
          <w:b/>
          <w:szCs w:val="22"/>
        </w:rPr>
        <w:instrText xml:space="preserve"> DOCVARIABLE VAULT_ND_7b892561-5921-4ef6-b00e-d8004ee44755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r w:rsidR="001F0685" w:rsidRPr="00C4768F">
        <w:rPr>
          <w:b/>
          <w:szCs w:val="22"/>
        </w:rPr>
        <w:t>LIJEKA</w:t>
      </w:r>
    </w:p>
    <w:p w14:paraId="7424DC8E" w14:textId="77777777" w:rsidR="002B6214" w:rsidRPr="00C4768F" w:rsidRDefault="002B6214" w:rsidP="009278B6">
      <w:pPr>
        <w:tabs>
          <w:tab w:val="clear" w:pos="567"/>
        </w:tabs>
        <w:spacing w:line="240" w:lineRule="auto"/>
        <w:rPr>
          <w:i/>
          <w:szCs w:val="22"/>
        </w:rPr>
      </w:pPr>
    </w:p>
    <w:p w14:paraId="452E1751" w14:textId="77777777" w:rsidR="002B6214" w:rsidRPr="00C4768F" w:rsidRDefault="002B6214" w:rsidP="009278B6">
      <w:pPr>
        <w:tabs>
          <w:tab w:val="clear" w:pos="567"/>
        </w:tabs>
        <w:spacing w:line="240" w:lineRule="auto"/>
        <w:rPr>
          <w:szCs w:val="22"/>
        </w:rPr>
      </w:pPr>
      <w:r w:rsidRPr="00C4768F">
        <w:t>Samo za jednokratnu uporabu</w:t>
      </w:r>
    </w:p>
    <w:p w14:paraId="14414F47" w14:textId="77777777" w:rsidR="002B6214" w:rsidRPr="00C4768F" w:rsidRDefault="002B6214" w:rsidP="009278B6">
      <w:pPr>
        <w:tabs>
          <w:tab w:val="clear" w:pos="567"/>
        </w:tabs>
        <w:spacing w:line="240" w:lineRule="auto"/>
        <w:rPr>
          <w:szCs w:val="22"/>
        </w:rPr>
      </w:pPr>
      <w:r w:rsidRPr="00C4768F">
        <w:t xml:space="preserve">Jedanput na tjedan </w:t>
      </w:r>
    </w:p>
    <w:p w14:paraId="288B09E5" w14:textId="77777777" w:rsidR="002B6214" w:rsidRPr="00C4768F" w:rsidRDefault="002B6214" w:rsidP="009278B6">
      <w:pPr>
        <w:tabs>
          <w:tab w:val="clear" w:pos="567"/>
        </w:tabs>
        <w:spacing w:line="240" w:lineRule="auto"/>
        <w:rPr>
          <w:szCs w:val="22"/>
        </w:rPr>
      </w:pPr>
    </w:p>
    <w:p w14:paraId="79076B62" w14:textId="77777777" w:rsidR="002B6214" w:rsidRPr="00C4768F" w:rsidRDefault="002B6214" w:rsidP="009278B6">
      <w:pPr>
        <w:tabs>
          <w:tab w:val="clear" w:pos="567"/>
        </w:tabs>
        <w:spacing w:line="240" w:lineRule="auto"/>
        <w:rPr>
          <w:szCs w:val="22"/>
        </w:rPr>
      </w:pPr>
      <w:r w:rsidRPr="00C4768F">
        <w:t xml:space="preserve">Označite dan u tjednu kada želite primijeniti lijek kako biste se lakše sjetili primijeniti ga. </w:t>
      </w:r>
    </w:p>
    <w:p w14:paraId="2CAF7C99" w14:textId="77777777" w:rsidR="002B6214" w:rsidRPr="00C4768F" w:rsidRDefault="002B6214" w:rsidP="009278B6">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1134"/>
        <w:gridCol w:w="1132"/>
        <w:gridCol w:w="1121"/>
        <w:gridCol w:w="1128"/>
        <w:gridCol w:w="1125"/>
        <w:gridCol w:w="1134"/>
        <w:gridCol w:w="1137"/>
      </w:tblGrid>
      <w:tr w:rsidR="002B6214" w:rsidRPr="00C4768F" w14:paraId="16BE8AA5" w14:textId="77777777" w:rsidTr="00702ED8">
        <w:tc>
          <w:tcPr>
            <w:tcW w:w="1231" w:type="dxa"/>
            <w:tcBorders>
              <w:top w:val="nil"/>
              <w:left w:val="nil"/>
              <w:bottom w:val="nil"/>
              <w:right w:val="nil"/>
            </w:tcBorders>
          </w:tcPr>
          <w:p w14:paraId="634BC5EF" w14:textId="77777777" w:rsidR="002B6214" w:rsidRPr="00C4768F" w:rsidRDefault="002B6214" w:rsidP="009278B6">
            <w:pPr>
              <w:tabs>
                <w:tab w:val="clear" w:pos="567"/>
              </w:tabs>
              <w:spacing w:line="240" w:lineRule="auto"/>
              <w:rPr>
                <w:szCs w:val="22"/>
              </w:rPr>
            </w:pPr>
          </w:p>
        </w:tc>
        <w:tc>
          <w:tcPr>
            <w:tcW w:w="1232" w:type="dxa"/>
            <w:tcBorders>
              <w:top w:val="nil"/>
              <w:left w:val="nil"/>
              <w:bottom w:val="single" w:sz="4" w:space="0" w:color="auto"/>
              <w:right w:val="nil"/>
            </w:tcBorders>
          </w:tcPr>
          <w:p w14:paraId="6CF53F2F" w14:textId="5DED8443" w:rsidR="002B6214" w:rsidRPr="00C4768F" w:rsidRDefault="00A032B5" w:rsidP="009278B6">
            <w:pPr>
              <w:tabs>
                <w:tab w:val="clear" w:pos="567"/>
              </w:tabs>
              <w:spacing w:line="240" w:lineRule="auto"/>
              <w:jc w:val="center"/>
              <w:rPr>
                <w:szCs w:val="22"/>
              </w:rPr>
            </w:pPr>
            <w:r w:rsidRPr="00C4768F">
              <w:t>Pon</w:t>
            </w:r>
          </w:p>
        </w:tc>
        <w:tc>
          <w:tcPr>
            <w:tcW w:w="1232" w:type="dxa"/>
            <w:tcBorders>
              <w:top w:val="nil"/>
              <w:left w:val="nil"/>
              <w:bottom w:val="single" w:sz="4" w:space="0" w:color="auto"/>
              <w:right w:val="nil"/>
            </w:tcBorders>
          </w:tcPr>
          <w:p w14:paraId="1785D45B" w14:textId="5E8C76CE" w:rsidR="002B6214" w:rsidRPr="00C4768F" w:rsidRDefault="00A032B5" w:rsidP="009278B6">
            <w:pPr>
              <w:tabs>
                <w:tab w:val="clear" w:pos="567"/>
              </w:tabs>
              <w:spacing w:line="240" w:lineRule="auto"/>
              <w:jc w:val="center"/>
              <w:rPr>
                <w:szCs w:val="22"/>
              </w:rPr>
            </w:pPr>
            <w:r w:rsidRPr="00C4768F">
              <w:t>Uto</w:t>
            </w:r>
          </w:p>
        </w:tc>
        <w:tc>
          <w:tcPr>
            <w:tcW w:w="1232" w:type="dxa"/>
            <w:tcBorders>
              <w:top w:val="nil"/>
              <w:left w:val="nil"/>
              <w:bottom w:val="single" w:sz="4" w:space="0" w:color="auto"/>
              <w:right w:val="nil"/>
            </w:tcBorders>
          </w:tcPr>
          <w:p w14:paraId="0430584A" w14:textId="182C805B" w:rsidR="002B6214" w:rsidRPr="00C4768F" w:rsidRDefault="00A032B5" w:rsidP="009278B6">
            <w:pPr>
              <w:tabs>
                <w:tab w:val="clear" w:pos="567"/>
              </w:tabs>
              <w:spacing w:line="240" w:lineRule="auto"/>
              <w:jc w:val="center"/>
              <w:rPr>
                <w:szCs w:val="22"/>
              </w:rPr>
            </w:pPr>
            <w:r w:rsidRPr="00C4768F">
              <w:t>Sri</w:t>
            </w:r>
          </w:p>
        </w:tc>
        <w:tc>
          <w:tcPr>
            <w:tcW w:w="1232" w:type="dxa"/>
            <w:tcBorders>
              <w:top w:val="nil"/>
              <w:left w:val="nil"/>
              <w:bottom w:val="single" w:sz="4" w:space="0" w:color="auto"/>
              <w:right w:val="nil"/>
            </w:tcBorders>
          </w:tcPr>
          <w:p w14:paraId="4DB7CF52" w14:textId="0A3A243A" w:rsidR="002B6214" w:rsidRPr="00C4768F" w:rsidRDefault="00A032B5" w:rsidP="009278B6">
            <w:pPr>
              <w:tabs>
                <w:tab w:val="clear" w:pos="567"/>
              </w:tabs>
              <w:spacing w:line="240" w:lineRule="auto"/>
              <w:jc w:val="center"/>
              <w:rPr>
                <w:szCs w:val="22"/>
              </w:rPr>
            </w:pPr>
            <w:r w:rsidRPr="00C4768F">
              <w:t>Čet</w:t>
            </w:r>
          </w:p>
        </w:tc>
        <w:tc>
          <w:tcPr>
            <w:tcW w:w="1232" w:type="dxa"/>
            <w:tcBorders>
              <w:top w:val="nil"/>
              <w:left w:val="nil"/>
              <w:bottom w:val="single" w:sz="4" w:space="0" w:color="auto"/>
              <w:right w:val="nil"/>
            </w:tcBorders>
          </w:tcPr>
          <w:p w14:paraId="1F995EB9" w14:textId="19A267CC" w:rsidR="002B6214" w:rsidRPr="00C4768F" w:rsidRDefault="00A032B5" w:rsidP="009278B6">
            <w:pPr>
              <w:tabs>
                <w:tab w:val="clear" w:pos="567"/>
              </w:tabs>
              <w:spacing w:line="240" w:lineRule="auto"/>
              <w:jc w:val="center"/>
              <w:rPr>
                <w:szCs w:val="22"/>
              </w:rPr>
            </w:pPr>
            <w:r w:rsidRPr="00C4768F">
              <w:t>Pet</w:t>
            </w:r>
          </w:p>
        </w:tc>
        <w:tc>
          <w:tcPr>
            <w:tcW w:w="1232" w:type="dxa"/>
            <w:tcBorders>
              <w:top w:val="nil"/>
              <w:left w:val="nil"/>
              <w:bottom w:val="single" w:sz="4" w:space="0" w:color="auto"/>
              <w:right w:val="nil"/>
            </w:tcBorders>
          </w:tcPr>
          <w:p w14:paraId="59D3A231" w14:textId="4B4AB947" w:rsidR="002B6214" w:rsidRPr="00C4768F" w:rsidRDefault="00A032B5" w:rsidP="009278B6">
            <w:pPr>
              <w:tabs>
                <w:tab w:val="clear" w:pos="567"/>
              </w:tabs>
              <w:spacing w:line="240" w:lineRule="auto"/>
              <w:jc w:val="center"/>
              <w:rPr>
                <w:szCs w:val="22"/>
              </w:rPr>
            </w:pPr>
            <w:r w:rsidRPr="00C4768F">
              <w:t>Sub</w:t>
            </w:r>
          </w:p>
        </w:tc>
        <w:tc>
          <w:tcPr>
            <w:tcW w:w="1232" w:type="dxa"/>
            <w:tcBorders>
              <w:top w:val="nil"/>
              <w:left w:val="nil"/>
              <w:bottom w:val="single" w:sz="4" w:space="0" w:color="auto"/>
              <w:right w:val="nil"/>
            </w:tcBorders>
          </w:tcPr>
          <w:p w14:paraId="27021A7A" w14:textId="2B1410DA" w:rsidR="002B6214" w:rsidRPr="00C4768F" w:rsidRDefault="00A032B5" w:rsidP="009278B6">
            <w:pPr>
              <w:tabs>
                <w:tab w:val="clear" w:pos="567"/>
              </w:tabs>
              <w:spacing w:line="240" w:lineRule="auto"/>
              <w:jc w:val="center"/>
              <w:rPr>
                <w:szCs w:val="22"/>
              </w:rPr>
            </w:pPr>
            <w:proofErr w:type="spellStart"/>
            <w:r w:rsidRPr="00C4768F">
              <w:t>Ned</w:t>
            </w:r>
            <w:proofErr w:type="spellEnd"/>
          </w:p>
        </w:tc>
      </w:tr>
      <w:tr w:rsidR="002B6214" w:rsidRPr="00C4768F" w14:paraId="449D9451" w14:textId="77777777" w:rsidTr="00702ED8">
        <w:tc>
          <w:tcPr>
            <w:tcW w:w="1231" w:type="dxa"/>
            <w:tcBorders>
              <w:top w:val="nil"/>
              <w:left w:val="nil"/>
              <w:bottom w:val="nil"/>
              <w:right w:val="single" w:sz="4" w:space="0" w:color="auto"/>
            </w:tcBorders>
          </w:tcPr>
          <w:p w14:paraId="26D9AAFE" w14:textId="77777777" w:rsidR="002B6214" w:rsidRPr="00C4768F" w:rsidRDefault="002B6214" w:rsidP="009278B6">
            <w:pPr>
              <w:tabs>
                <w:tab w:val="clear" w:pos="567"/>
              </w:tabs>
              <w:spacing w:line="240" w:lineRule="auto"/>
              <w:rPr>
                <w:szCs w:val="22"/>
              </w:rPr>
            </w:pPr>
            <w:r w:rsidRPr="00C4768F">
              <w:t>1. tjedan</w:t>
            </w:r>
          </w:p>
        </w:tc>
        <w:tc>
          <w:tcPr>
            <w:tcW w:w="1232" w:type="dxa"/>
            <w:tcBorders>
              <w:top w:val="single" w:sz="4" w:space="0" w:color="auto"/>
              <w:left w:val="single" w:sz="4" w:space="0" w:color="auto"/>
              <w:bottom w:val="single" w:sz="4" w:space="0" w:color="auto"/>
            </w:tcBorders>
          </w:tcPr>
          <w:p w14:paraId="07819DF4"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12955EA7"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075CEB50"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12BC09D9"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52D27CA2"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70043288"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6C1389E2" w14:textId="77777777" w:rsidR="002B6214" w:rsidRPr="00C4768F" w:rsidRDefault="002B6214" w:rsidP="009278B6">
            <w:pPr>
              <w:tabs>
                <w:tab w:val="clear" w:pos="567"/>
              </w:tabs>
              <w:spacing w:line="240" w:lineRule="auto"/>
              <w:rPr>
                <w:szCs w:val="22"/>
              </w:rPr>
            </w:pPr>
          </w:p>
        </w:tc>
      </w:tr>
      <w:tr w:rsidR="002B6214" w:rsidRPr="00C4768F" w14:paraId="3CF7B786" w14:textId="77777777" w:rsidTr="00702ED8">
        <w:tc>
          <w:tcPr>
            <w:tcW w:w="1231" w:type="dxa"/>
            <w:tcBorders>
              <w:top w:val="nil"/>
              <w:left w:val="nil"/>
              <w:bottom w:val="nil"/>
              <w:right w:val="single" w:sz="4" w:space="0" w:color="auto"/>
            </w:tcBorders>
          </w:tcPr>
          <w:p w14:paraId="6C4FD2F2" w14:textId="77777777" w:rsidR="002B6214" w:rsidRPr="00C4768F" w:rsidRDefault="002B6214" w:rsidP="009278B6">
            <w:pPr>
              <w:tabs>
                <w:tab w:val="clear" w:pos="567"/>
              </w:tabs>
              <w:spacing w:line="240" w:lineRule="auto"/>
              <w:rPr>
                <w:szCs w:val="22"/>
              </w:rPr>
            </w:pPr>
            <w:r w:rsidRPr="00C4768F">
              <w:t>2. tjedan</w:t>
            </w:r>
          </w:p>
        </w:tc>
        <w:tc>
          <w:tcPr>
            <w:tcW w:w="1232" w:type="dxa"/>
            <w:tcBorders>
              <w:top w:val="single" w:sz="4" w:space="0" w:color="auto"/>
              <w:left w:val="single" w:sz="4" w:space="0" w:color="auto"/>
              <w:bottom w:val="single" w:sz="4" w:space="0" w:color="auto"/>
            </w:tcBorders>
          </w:tcPr>
          <w:p w14:paraId="4D5C80DB"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70C81D9C"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4824D186"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4786D23A"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1A3BDF07"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05E7CEDC"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28F7940E" w14:textId="77777777" w:rsidR="002B6214" w:rsidRPr="00C4768F" w:rsidRDefault="002B6214" w:rsidP="009278B6">
            <w:pPr>
              <w:tabs>
                <w:tab w:val="clear" w:pos="567"/>
              </w:tabs>
              <w:spacing w:line="240" w:lineRule="auto"/>
              <w:rPr>
                <w:szCs w:val="22"/>
              </w:rPr>
            </w:pPr>
          </w:p>
        </w:tc>
      </w:tr>
    </w:tbl>
    <w:p w14:paraId="064872BD" w14:textId="77777777" w:rsidR="002B6214" w:rsidRPr="00C4768F" w:rsidRDefault="002B6214" w:rsidP="009278B6">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1135"/>
        <w:gridCol w:w="1137"/>
        <w:gridCol w:w="1119"/>
        <w:gridCol w:w="1131"/>
        <w:gridCol w:w="1127"/>
        <w:gridCol w:w="1133"/>
        <w:gridCol w:w="1137"/>
      </w:tblGrid>
      <w:tr w:rsidR="002B6214" w:rsidRPr="00C4768F" w14:paraId="457F614C" w14:textId="77777777" w:rsidTr="00702ED8">
        <w:tc>
          <w:tcPr>
            <w:tcW w:w="1152" w:type="dxa"/>
            <w:tcBorders>
              <w:top w:val="nil"/>
              <w:left w:val="nil"/>
              <w:bottom w:val="nil"/>
              <w:right w:val="nil"/>
            </w:tcBorders>
          </w:tcPr>
          <w:p w14:paraId="24667515" w14:textId="77777777" w:rsidR="002B6214" w:rsidRPr="00C4768F" w:rsidRDefault="002B6214" w:rsidP="009278B6">
            <w:pPr>
              <w:keepNext/>
              <w:keepLines/>
              <w:tabs>
                <w:tab w:val="clear" w:pos="567"/>
              </w:tabs>
              <w:spacing w:line="240" w:lineRule="auto"/>
              <w:rPr>
                <w:szCs w:val="22"/>
                <w:highlight w:val="lightGray"/>
              </w:rPr>
            </w:pPr>
          </w:p>
        </w:tc>
        <w:tc>
          <w:tcPr>
            <w:tcW w:w="1135" w:type="dxa"/>
            <w:tcBorders>
              <w:top w:val="nil"/>
              <w:left w:val="nil"/>
              <w:bottom w:val="single" w:sz="4" w:space="0" w:color="auto"/>
              <w:right w:val="nil"/>
            </w:tcBorders>
          </w:tcPr>
          <w:p w14:paraId="09A677DB" w14:textId="6E1BEF28" w:rsidR="002B6214" w:rsidRPr="00C4768F" w:rsidRDefault="00A032B5" w:rsidP="009278B6">
            <w:pPr>
              <w:keepNext/>
              <w:keepLines/>
              <w:tabs>
                <w:tab w:val="clear" w:pos="567"/>
              </w:tabs>
              <w:spacing w:line="240" w:lineRule="auto"/>
              <w:jc w:val="center"/>
              <w:rPr>
                <w:szCs w:val="22"/>
                <w:highlight w:val="lightGray"/>
              </w:rPr>
            </w:pPr>
            <w:r w:rsidRPr="00C4768F">
              <w:rPr>
                <w:highlight w:val="lightGray"/>
              </w:rPr>
              <w:t>Pon</w:t>
            </w:r>
          </w:p>
        </w:tc>
        <w:tc>
          <w:tcPr>
            <w:tcW w:w="1137" w:type="dxa"/>
            <w:tcBorders>
              <w:top w:val="nil"/>
              <w:left w:val="nil"/>
              <w:bottom w:val="single" w:sz="4" w:space="0" w:color="auto"/>
              <w:right w:val="nil"/>
            </w:tcBorders>
          </w:tcPr>
          <w:p w14:paraId="5250BC23" w14:textId="72434B0F" w:rsidR="002B6214" w:rsidRPr="00C4768F" w:rsidRDefault="00A032B5" w:rsidP="009278B6">
            <w:pPr>
              <w:keepNext/>
              <w:keepLines/>
              <w:tabs>
                <w:tab w:val="clear" w:pos="567"/>
              </w:tabs>
              <w:spacing w:line="240" w:lineRule="auto"/>
              <w:jc w:val="center"/>
              <w:rPr>
                <w:szCs w:val="22"/>
                <w:highlight w:val="lightGray"/>
              </w:rPr>
            </w:pPr>
            <w:r w:rsidRPr="00C4768F">
              <w:rPr>
                <w:highlight w:val="lightGray"/>
              </w:rPr>
              <w:t>Uto</w:t>
            </w:r>
          </w:p>
        </w:tc>
        <w:tc>
          <w:tcPr>
            <w:tcW w:w="1119" w:type="dxa"/>
            <w:tcBorders>
              <w:top w:val="nil"/>
              <w:left w:val="nil"/>
              <w:bottom w:val="single" w:sz="4" w:space="0" w:color="auto"/>
              <w:right w:val="nil"/>
            </w:tcBorders>
          </w:tcPr>
          <w:p w14:paraId="7E4E71AA" w14:textId="363405E9" w:rsidR="002B6214" w:rsidRPr="00C4768F" w:rsidRDefault="00A032B5" w:rsidP="009278B6">
            <w:pPr>
              <w:keepNext/>
              <w:keepLines/>
              <w:tabs>
                <w:tab w:val="clear" w:pos="567"/>
              </w:tabs>
              <w:spacing w:line="240" w:lineRule="auto"/>
              <w:jc w:val="center"/>
              <w:rPr>
                <w:szCs w:val="22"/>
                <w:highlight w:val="lightGray"/>
              </w:rPr>
            </w:pPr>
            <w:r w:rsidRPr="00C4768F">
              <w:rPr>
                <w:highlight w:val="lightGray"/>
              </w:rPr>
              <w:t>Sri</w:t>
            </w:r>
          </w:p>
        </w:tc>
        <w:tc>
          <w:tcPr>
            <w:tcW w:w="1131" w:type="dxa"/>
            <w:tcBorders>
              <w:top w:val="nil"/>
              <w:left w:val="nil"/>
              <w:bottom w:val="single" w:sz="4" w:space="0" w:color="auto"/>
              <w:right w:val="nil"/>
            </w:tcBorders>
          </w:tcPr>
          <w:p w14:paraId="226B76A1" w14:textId="6D081AE7" w:rsidR="002B6214" w:rsidRPr="00C4768F" w:rsidRDefault="00A032B5" w:rsidP="009278B6">
            <w:pPr>
              <w:keepNext/>
              <w:keepLines/>
              <w:tabs>
                <w:tab w:val="clear" w:pos="567"/>
              </w:tabs>
              <w:spacing w:line="240" w:lineRule="auto"/>
              <w:jc w:val="center"/>
              <w:rPr>
                <w:szCs w:val="22"/>
                <w:highlight w:val="lightGray"/>
              </w:rPr>
            </w:pPr>
            <w:r w:rsidRPr="00C4768F">
              <w:rPr>
                <w:highlight w:val="lightGray"/>
              </w:rPr>
              <w:t>Čet</w:t>
            </w:r>
          </w:p>
        </w:tc>
        <w:tc>
          <w:tcPr>
            <w:tcW w:w="1127" w:type="dxa"/>
            <w:tcBorders>
              <w:top w:val="nil"/>
              <w:left w:val="nil"/>
              <w:bottom w:val="single" w:sz="4" w:space="0" w:color="auto"/>
              <w:right w:val="nil"/>
            </w:tcBorders>
          </w:tcPr>
          <w:p w14:paraId="0FB2B94F" w14:textId="461D16DD" w:rsidR="002B6214" w:rsidRPr="00C4768F" w:rsidRDefault="00A032B5" w:rsidP="009278B6">
            <w:pPr>
              <w:keepNext/>
              <w:keepLines/>
              <w:tabs>
                <w:tab w:val="clear" w:pos="567"/>
              </w:tabs>
              <w:spacing w:line="240" w:lineRule="auto"/>
              <w:jc w:val="center"/>
              <w:rPr>
                <w:szCs w:val="22"/>
                <w:highlight w:val="lightGray"/>
              </w:rPr>
            </w:pPr>
            <w:r w:rsidRPr="00C4768F">
              <w:rPr>
                <w:highlight w:val="lightGray"/>
              </w:rPr>
              <w:t>Pet</w:t>
            </w:r>
          </w:p>
        </w:tc>
        <w:tc>
          <w:tcPr>
            <w:tcW w:w="1133" w:type="dxa"/>
            <w:tcBorders>
              <w:top w:val="nil"/>
              <w:left w:val="nil"/>
              <w:bottom w:val="single" w:sz="4" w:space="0" w:color="auto"/>
              <w:right w:val="nil"/>
            </w:tcBorders>
          </w:tcPr>
          <w:p w14:paraId="567BD5BA" w14:textId="3CD53589" w:rsidR="002B6214" w:rsidRPr="00C4768F" w:rsidRDefault="00A032B5" w:rsidP="009278B6">
            <w:pPr>
              <w:keepNext/>
              <w:keepLines/>
              <w:tabs>
                <w:tab w:val="clear" w:pos="567"/>
              </w:tabs>
              <w:spacing w:line="240" w:lineRule="auto"/>
              <w:jc w:val="center"/>
              <w:rPr>
                <w:szCs w:val="22"/>
                <w:highlight w:val="lightGray"/>
              </w:rPr>
            </w:pPr>
            <w:r w:rsidRPr="00C4768F">
              <w:rPr>
                <w:highlight w:val="lightGray"/>
              </w:rPr>
              <w:t>Sub</w:t>
            </w:r>
          </w:p>
        </w:tc>
        <w:tc>
          <w:tcPr>
            <w:tcW w:w="1137" w:type="dxa"/>
            <w:tcBorders>
              <w:top w:val="nil"/>
              <w:left w:val="nil"/>
              <w:bottom w:val="single" w:sz="4" w:space="0" w:color="auto"/>
              <w:right w:val="nil"/>
            </w:tcBorders>
          </w:tcPr>
          <w:p w14:paraId="67C32C17" w14:textId="4F0E4A21" w:rsidR="002B6214" w:rsidRPr="00C4768F" w:rsidRDefault="00A032B5" w:rsidP="009278B6">
            <w:pPr>
              <w:keepNext/>
              <w:keepLines/>
              <w:tabs>
                <w:tab w:val="clear" w:pos="567"/>
              </w:tabs>
              <w:spacing w:line="240" w:lineRule="auto"/>
              <w:jc w:val="center"/>
              <w:rPr>
                <w:szCs w:val="22"/>
                <w:highlight w:val="lightGray"/>
              </w:rPr>
            </w:pPr>
            <w:proofErr w:type="spellStart"/>
            <w:r w:rsidRPr="00C4768F">
              <w:rPr>
                <w:highlight w:val="lightGray"/>
              </w:rPr>
              <w:t>Ned</w:t>
            </w:r>
            <w:proofErr w:type="spellEnd"/>
          </w:p>
        </w:tc>
      </w:tr>
      <w:tr w:rsidR="002B6214" w:rsidRPr="00C4768F" w14:paraId="7E68D859" w14:textId="77777777" w:rsidTr="00702ED8">
        <w:tc>
          <w:tcPr>
            <w:tcW w:w="1152" w:type="dxa"/>
            <w:tcBorders>
              <w:top w:val="nil"/>
              <w:left w:val="nil"/>
              <w:bottom w:val="nil"/>
              <w:right w:val="single" w:sz="4" w:space="0" w:color="auto"/>
            </w:tcBorders>
          </w:tcPr>
          <w:p w14:paraId="42C46C83" w14:textId="77777777" w:rsidR="002B6214" w:rsidRPr="00C4768F" w:rsidRDefault="002B6214" w:rsidP="009278B6">
            <w:pPr>
              <w:keepNext/>
              <w:keepLines/>
              <w:tabs>
                <w:tab w:val="clear" w:pos="567"/>
              </w:tabs>
              <w:spacing w:line="240" w:lineRule="auto"/>
              <w:rPr>
                <w:szCs w:val="22"/>
                <w:highlight w:val="lightGray"/>
              </w:rPr>
            </w:pPr>
            <w:r w:rsidRPr="00C4768F">
              <w:rPr>
                <w:szCs w:val="22"/>
                <w:highlight w:val="lightGray"/>
              </w:rPr>
              <w:t>1. tjedan</w:t>
            </w:r>
          </w:p>
        </w:tc>
        <w:tc>
          <w:tcPr>
            <w:tcW w:w="1135" w:type="dxa"/>
            <w:tcBorders>
              <w:top w:val="single" w:sz="4" w:space="0" w:color="auto"/>
              <w:left w:val="single" w:sz="4" w:space="0" w:color="auto"/>
              <w:bottom w:val="single" w:sz="4" w:space="0" w:color="auto"/>
            </w:tcBorders>
            <w:shd w:val="clear" w:color="auto" w:fill="BFBFBF"/>
          </w:tcPr>
          <w:p w14:paraId="0483B782" w14:textId="77777777" w:rsidR="002B6214" w:rsidRPr="00C4768F" w:rsidRDefault="002B6214"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4C23A881" w14:textId="77777777" w:rsidR="002B6214" w:rsidRPr="00C4768F" w:rsidRDefault="002B6214" w:rsidP="009278B6">
            <w:pPr>
              <w:keepNext/>
              <w:keepLines/>
              <w:tabs>
                <w:tab w:val="clear" w:pos="567"/>
              </w:tabs>
              <w:spacing w:line="240" w:lineRule="auto"/>
              <w:rPr>
                <w:szCs w:val="22"/>
                <w:highlight w:val="lightGray"/>
              </w:rPr>
            </w:pPr>
          </w:p>
        </w:tc>
        <w:tc>
          <w:tcPr>
            <w:tcW w:w="1119" w:type="dxa"/>
            <w:tcBorders>
              <w:top w:val="single" w:sz="4" w:space="0" w:color="auto"/>
              <w:bottom w:val="single" w:sz="4" w:space="0" w:color="auto"/>
            </w:tcBorders>
            <w:shd w:val="clear" w:color="auto" w:fill="BFBFBF"/>
          </w:tcPr>
          <w:p w14:paraId="0F043223" w14:textId="77777777" w:rsidR="002B6214" w:rsidRPr="00C4768F" w:rsidRDefault="002B6214" w:rsidP="009278B6">
            <w:pPr>
              <w:keepNext/>
              <w:keepLines/>
              <w:tabs>
                <w:tab w:val="clear" w:pos="567"/>
              </w:tabs>
              <w:spacing w:line="240" w:lineRule="auto"/>
              <w:rPr>
                <w:szCs w:val="22"/>
                <w:highlight w:val="lightGray"/>
              </w:rPr>
            </w:pPr>
          </w:p>
        </w:tc>
        <w:tc>
          <w:tcPr>
            <w:tcW w:w="1131" w:type="dxa"/>
            <w:tcBorders>
              <w:top w:val="single" w:sz="4" w:space="0" w:color="auto"/>
              <w:bottom w:val="single" w:sz="4" w:space="0" w:color="auto"/>
            </w:tcBorders>
            <w:shd w:val="clear" w:color="auto" w:fill="BFBFBF"/>
          </w:tcPr>
          <w:p w14:paraId="2F0410F4" w14:textId="77777777" w:rsidR="002B6214" w:rsidRPr="00C4768F" w:rsidRDefault="002B6214" w:rsidP="009278B6">
            <w:pPr>
              <w:keepNext/>
              <w:keepLines/>
              <w:tabs>
                <w:tab w:val="clear" w:pos="567"/>
              </w:tabs>
              <w:spacing w:line="240" w:lineRule="auto"/>
              <w:rPr>
                <w:szCs w:val="22"/>
                <w:highlight w:val="lightGray"/>
              </w:rPr>
            </w:pPr>
          </w:p>
        </w:tc>
        <w:tc>
          <w:tcPr>
            <w:tcW w:w="1127" w:type="dxa"/>
            <w:tcBorders>
              <w:top w:val="single" w:sz="4" w:space="0" w:color="auto"/>
              <w:bottom w:val="single" w:sz="4" w:space="0" w:color="auto"/>
            </w:tcBorders>
            <w:shd w:val="clear" w:color="auto" w:fill="BFBFBF"/>
          </w:tcPr>
          <w:p w14:paraId="4A0B28DF" w14:textId="77777777" w:rsidR="002B6214" w:rsidRPr="00C4768F" w:rsidRDefault="002B6214" w:rsidP="009278B6">
            <w:pPr>
              <w:keepNext/>
              <w:keepLines/>
              <w:tabs>
                <w:tab w:val="clear" w:pos="567"/>
              </w:tabs>
              <w:spacing w:line="240" w:lineRule="auto"/>
              <w:rPr>
                <w:szCs w:val="22"/>
                <w:highlight w:val="lightGray"/>
              </w:rPr>
            </w:pPr>
          </w:p>
        </w:tc>
        <w:tc>
          <w:tcPr>
            <w:tcW w:w="1133" w:type="dxa"/>
            <w:tcBorders>
              <w:top w:val="single" w:sz="4" w:space="0" w:color="auto"/>
              <w:bottom w:val="single" w:sz="4" w:space="0" w:color="auto"/>
            </w:tcBorders>
            <w:shd w:val="clear" w:color="auto" w:fill="BFBFBF"/>
          </w:tcPr>
          <w:p w14:paraId="292BD0C0" w14:textId="77777777" w:rsidR="002B6214" w:rsidRPr="00C4768F" w:rsidRDefault="002B6214"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10F41225" w14:textId="77777777" w:rsidR="002B6214" w:rsidRPr="00C4768F" w:rsidRDefault="002B6214" w:rsidP="009278B6">
            <w:pPr>
              <w:keepNext/>
              <w:keepLines/>
              <w:tabs>
                <w:tab w:val="clear" w:pos="567"/>
              </w:tabs>
              <w:spacing w:line="240" w:lineRule="auto"/>
              <w:rPr>
                <w:szCs w:val="22"/>
                <w:highlight w:val="lightGray"/>
              </w:rPr>
            </w:pPr>
          </w:p>
        </w:tc>
      </w:tr>
      <w:tr w:rsidR="002B6214" w:rsidRPr="00C4768F" w14:paraId="28B8A901" w14:textId="77777777" w:rsidTr="00702ED8">
        <w:tc>
          <w:tcPr>
            <w:tcW w:w="1152" w:type="dxa"/>
            <w:tcBorders>
              <w:top w:val="nil"/>
              <w:left w:val="nil"/>
              <w:bottom w:val="nil"/>
              <w:right w:val="single" w:sz="4" w:space="0" w:color="auto"/>
            </w:tcBorders>
          </w:tcPr>
          <w:p w14:paraId="1740D668" w14:textId="77777777" w:rsidR="002B6214" w:rsidRPr="00C4768F" w:rsidRDefault="002B6214" w:rsidP="009278B6">
            <w:pPr>
              <w:keepNext/>
              <w:keepLines/>
              <w:tabs>
                <w:tab w:val="clear" w:pos="567"/>
              </w:tabs>
              <w:spacing w:line="240" w:lineRule="auto"/>
              <w:rPr>
                <w:szCs w:val="22"/>
                <w:highlight w:val="lightGray"/>
              </w:rPr>
            </w:pPr>
            <w:r w:rsidRPr="00C4768F">
              <w:rPr>
                <w:szCs w:val="22"/>
                <w:highlight w:val="lightGray"/>
              </w:rPr>
              <w:t>2. tjedan</w:t>
            </w:r>
          </w:p>
        </w:tc>
        <w:tc>
          <w:tcPr>
            <w:tcW w:w="1135" w:type="dxa"/>
            <w:tcBorders>
              <w:top w:val="single" w:sz="4" w:space="0" w:color="auto"/>
              <w:left w:val="single" w:sz="4" w:space="0" w:color="auto"/>
              <w:bottom w:val="single" w:sz="4" w:space="0" w:color="auto"/>
            </w:tcBorders>
            <w:shd w:val="clear" w:color="auto" w:fill="BFBFBF"/>
          </w:tcPr>
          <w:p w14:paraId="2D6E01DD" w14:textId="77777777" w:rsidR="002B6214" w:rsidRPr="00C4768F" w:rsidRDefault="002B6214"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704A49F5" w14:textId="77777777" w:rsidR="002B6214" w:rsidRPr="00C4768F" w:rsidRDefault="002B6214" w:rsidP="009278B6">
            <w:pPr>
              <w:keepNext/>
              <w:keepLines/>
              <w:tabs>
                <w:tab w:val="clear" w:pos="567"/>
              </w:tabs>
              <w:spacing w:line="240" w:lineRule="auto"/>
              <w:rPr>
                <w:szCs w:val="22"/>
                <w:highlight w:val="lightGray"/>
              </w:rPr>
            </w:pPr>
          </w:p>
        </w:tc>
        <w:tc>
          <w:tcPr>
            <w:tcW w:w="1119" w:type="dxa"/>
            <w:tcBorders>
              <w:top w:val="single" w:sz="4" w:space="0" w:color="auto"/>
              <w:bottom w:val="single" w:sz="4" w:space="0" w:color="auto"/>
            </w:tcBorders>
            <w:shd w:val="clear" w:color="auto" w:fill="BFBFBF"/>
          </w:tcPr>
          <w:p w14:paraId="6D043190" w14:textId="77777777" w:rsidR="002B6214" w:rsidRPr="00C4768F" w:rsidRDefault="002B6214" w:rsidP="009278B6">
            <w:pPr>
              <w:keepNext/>
              <w:keepLines/>
              <w:tabs>
                <w:tab w:val="clear" w:pos="567"/>
              </w:tabs>
              <w:spacing w:line="240" w:lineRule="auto"/>
              <w:rPr>
                <w:szCs w:val="22"/>
                <w:highlight w:val="lightGray"/>
              </w:rPr>
            </w:pPr>
          </w:p>
        </w:tc>
        <w:tc>
          <w:tcPr>
            <w:tcW w:w="1131" w:type="dxa"/>
            <w:tcBorders>
              <w:top w:val="single" w:sz="4" w:space="0" w:color="auto"/>
              <w:bottom w:val="single" w:sz="4" w:space="0" w:color="auto"/>
            </w:tcBorders>
            <w:shd w:val="clear" w:color="auto" w:fill="BFBFBF"/>
          </w:tcPr>
          <w:p w14:paraId="54EE615D" w14:textId="77777777" w:rsidR="002B6214" w:rsidRPr="00C4768F" w:rsidRDefault="002B6214" w:rsidP="009278B6">
            <w:pPr>
              <w:keepNext/>
              <w:keepLines/>
              <w:tabs>
                <w:tab w:val="clear" w:pos="567"/>
              </w:tabs>
              <w:spacing w:line="240" w:lineRule="auto"/>
              <w:rPr>
                <w:szCs w:val="22"/>
                <w:highlight w:val="lightGray"/>
              </w:rPr>
            </w:pPr>
          </w:p>
        </w:tc>
        <w:tc>
          <w:tcPr>
            <w:tcW w:w="1127" w:type="dxa"/>
            <w:tcBorders>
              <w:top w:val="single" w:sz="4" w:space="0" w:color="auto"/>
              <w:bottom w:val="single" w:sz="4" w:space="0" w:color="auto"/>
            </w:tcBorders>
            <w:shd w:val="clear" w:color="auto" w:fill="BFBFBF"/>
          </w:tcPr>
          <w:p w14:paraId="581A16F5" w14:textId="77777777" w:rsidR="002B6214" w:rsidRPr="00C4768F" w:rsidRDefault="002B6214" w:rsidP="009278B6">
            <w:pPr>
              <w:keepNext/>
              <w:keepLines/>
              <w:tabs>
                <w:tab w:val="clear" w:pos="567"/>
              </w:tabs>
              <w:spacing w:line="240" w:lineRule="auto"/>
              <w:rPr>
                <w:szCs w:val="22"/>
                <w:highlight w:val="lightGray"/>
              </w:rPr>
            </w:pPr>
          </w:p>
        </w:tc>
        <w:tc>
          <w:tcPr>
            <w:tcW w:w="1133" w:type="dxa"/>
            <w:tcBorders>
              <w:top w:val="single" w:sz="4" w:space="0" w:color="auto"/>
              <w:bottom w:val="single" w:sz="4" w:space="0" w:color="auto"/>
            </w:tcBorders>
            <w:shd w:val="clear" w:color="auto" w:fill="BFBFBF"/>
          </w:tcPr>
          <w:p w14:paraId="7BEF9D9A" w14:textId="77777777" w:rsidR="002B6214" w:rsidRPr="00C4768F" w:rsidRDefault="002B6214"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327E0CAA" w14:textId="77777777" w:rsidR="002B6214" w:rsidRPr="00C4768F" w:rsidRDefault="002B6214" w:rsidP="009278B6">
            <w:pPr>
              <w:keepNext/>
              <w:keepLines/>
              <w:tabs>
                <w:tab w:val="clear" w:pos="567"/>
              </w:tabs>
              <w:spacing w:line="240" w:lineRule="auto"/>
              <w:rPr>
                <w:szCs w:val="22"/>
                <w:highlight w:val="lightGray"/>
              </w:rPr>
            </w:pPr>
          </w:p>
        </w:tc>
      </w:tr>
      <w:tr w:rsidR="002B6214" w:rsidRPr="00C4768F" w14:paraId="3CA57D1A" w14:textId="77777777" w:rsidTr="00702ED8">
        <w:tc>
          <w:tcPr>
            <w:tcW w:w="1152" w:type="dxa"/>
            <w:tcBorders>
              <w:top w:val="nil"/>
              <w:left w:val="nil"/>
              <w:bottom w:val="nil"/>
              <w:right w:val="single" w:sz="4" w:space="0" w:color="auto"/>
            </w:tcBorders>
          </w:tcPr>
          <w:p w14:paraId="4F385DA2" w14:textId="77777777" w:rsidR="002B6214" w:rsidRPr="00C4768F" w:rsidRDefault="002B6214" w:rsidP="009278B6">
            <w:pPr>
              <w:keepNext/>
              <w:keepLines/>
              <w:tabs>
                <w:tab w:val="clear" w:pos="567"/>
              </w:tabs>
              <w:spacing w:line="240" w:lineRule="auto"/>
              <w:rPr>
                <w:szCs w:val="22"/>
                <w:highlight w:val="lightGray"/>
              </w:rPr>
            </w:pPr>
            <w:r w:rsidRPr="00C4768F">
              <w:rPr>
                <w:szCs w:val="22"/>
                <w:highlight w:val="lightGray"/>
              </w:rPr>
              <w:t>3. tjedan</w:t>
            </w:r>
          </w:p>
        </w:tc>
        <w:tc>
          <w:tcPr>
            <w:tcW w:w="1135" w:type="dxa"/>
            <w:tcBorders>
              <w:top w:val="single" w:sz="4" w:space="0" w:color="auto"/>
              <w:left w:val="single" w:sz="4" w:space="0" w:color="auto"/>
              <w:bottom w:val="single" w:sz="4" w:space="0" w:color="auto"/>
            </w:tcBorders>
            <w:shd w:val="clear" w:color="auto" w:fill="BFBFBF"/>
          </w:tcPr>
          <w:p w14:paraId="406CFAA0" w14:textId="77777777" w:rsidR="002B6214" w:rsidRPr="00C4768F" w:rsidRDefault="002B6214"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2FD79FBF" w14:textId="77777777" w:rsidR="002B6214" w:rsidRPr="00C4768F" w:rsidRDefault="002B6214" w:rsidP="009278B6">
            <w:pPr>
              <w:keepNext/>
              <w:keepLines/>
              <w:tabs>
                <w:tab w:val="clear" w:pos="567"/>
              </w:tabs>
              <w:spacing w:line="240" w:lineRule="auto"/>
              <w:rPr>
                <w:szCs w:val="22"/>
                <w:highlight w:val="lightGray"/>
              </w:rPr>
            </w:pPr>
          </w:p>
        </w:tc>
        <w:tc>
          <w:tcPr>
            <w:tcW w:w="1119" w:type="dxa"/>
            <w:tcBorders>
              <w:top w:val="single" w:sz="4" w:space="0" w:color="auto"/>
              <w:bottom w:val="single" w:sz="4" w:space="0" w:color="auto"/>
            </w:tcBorders>
            <w:shd w:val="clear" w:color="auto" w:fill="BFBFBF"/>
          </w:tcPr>
          <w:p w14:paraId="7E183122" w14:textId="77777777" w:rsidR="002B6214" w:rsidRPr="00C4768F" w:rsidRDefault="002B6214" w:rsidP="009278B6">
            <w:pPr>
              <w:keepNext/>
              <w:keepLines/>
              <w:tabs>
                <w:tab w:val="clear" w:pos="567"/>
              </w:tabs>
              <w:spacing w:line="240" w:lineRule="auto"/>
              <w:rPr>
                <w:szCs w:val="22"/>
                <w:highlight w:val="lightGray"/>
              </w:rPr>
            </w:pPr>
          </w:p>
        </w:tc>
        <w:tc>
          <w:tcPr>
            <w:tcW w:w="1131" w:type="dxa"/>
            <w:tcBorders>
              <w:top w:val="single" w:sz="4" w:space="0" w:color="auto"/>
              <w:bottom w:val="single" w:sz="4" w:space="0" w:color="auto"/>
            </w:tcBorders>
            <w:shd w:val="clear" w:color="auto" w:fill="BFBFBF"/>
          </w:tcPr>
          <w:p w14:paraId="0121E1E3" w14:textId="77777777" w:rsidR="002B6214" w:rsidRPr="00C4768F" w:rsidRDefault="002B6214" w:rsidP="009278B6">
            <w:pPr>
              <w:keepNext/>
              <w:keepLines/>
              <w:tabs>
                <w:tab w:val="clear" w:pos="567"/>
              </w:tabs>
              <w:spacing w:line="240" w:lineRule="auto"/>
              <w:rPr>
                <w:szCs w:val="22"/>
                <w:highlight w:val="lightGray"/>
              </w:rPr>
            </w:pPr>
          </w:p>
        </w:tc>
        <w:tc>
          <w:tcPr>
            <w:tcW w:w="1127" w:type="dxa"/>
            <w:tcBorders>
              <w:top w:val="single" w:sz="4" w:space="0" w:color="auto"/>
              <w:bottom w:val="single" w:sz="4" w:space="0" w:color="auto"/>
            </w:tcBorders>
            <w:shd w:val="clear" w:color="auto" w:fill="BFBFBF"/>
          </w:tcPr>
          <w:p w14:paraId="0BE370C0" w14:textId="77777777" w:rsidR="002B6214" w:rsidRPr="00C4768F" w:rsidRDefault="002B6214" w:rsidP="009278B6">
            <w:pPr>
              <w:keepNext/>
              <w:keepLines/>
              <w:tabs>
                <w:tab w:val="clear" w:pos="567"/>
              </w:tabs>
              <w:spacing w:line="240" w:lineRule="auto"/>
              <w:rPr>
                <w:szCs w:val="22"/>
                <w:highlight w:val="lightGray"/>
              </w:rPr>
            </w:pPr>
          </w:p>
        </w:tc>
        <w:tc>
          <w:tcPr>
            <w:tcW w:w="1133" w:type="dxa"/>
            <w:tcBorders>
              <w:top w:val="single" w:sz="4" w:space="0" w:color="auto"/>
              <w:bottom w:val="single" w:sz="4" w:space="0" w:color="auto"/>
            </w:tcBorders>
            <w:shd w:val="clear" w:color="auto" w:fill="BFBFBF"/>
          </w:tcPr>
          <w:p w14:paraId="2F691A78" w14:textId="77777777" w:rsidR="002B6214" w:rsidRPr="00C4768F" w:rsidRDefault="002B6214"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6E292CB8" w14:textId="77777777" w:rsidR="002B6214" w:rsidRPr="00C4768F" w:rsidRDefault="002B6214" w:rsidP="009278B6">
            <w:pPr>
              <w:keepNext/>
              <w:keepLines/>
              <w:tabs>
                <w:tab w:val="clear" w:pos="567"/>
              </w:tabs>
              <w:spacing w:line="240" w:lineRule="auto"/>
              <w:rPr>
                <w:szCs w:val="22"/>
                <w:highlight w:val="lightGray"/>
              </w:rPr>
            </w:pPr>
          </w:p>
        </w:tc>
      </w:tr>
      <w:tr w:rsidR="002B6214" w:rsidRPr="00C4768F" w14:paraId="3ADB377B" w14:textId="77777777" w:rsidTr="00702ED8">
        <w:tc>
          <w:tcPr>
            <w:tcW w:w="1152" w:type="dxa"/>
            <w:tcBorders>
              <w:top w:val="nil"/>
              <w:left w:val="nil"/>
              <w:bottom w:val="nil"/>
              <w:right w:val="single" w:sz="4" w:space="0" w:color="auto"/>
            </w:tcBorders>
          </w:tcPr>
          <w:p w14:paraId="33BD200B" w14:textId="77777777" w:rsidR="002B6214" w:rsidRPr="00C4768F" w:rsidRDefault="002B6214" w:rsidP="009278B6">
            <w:pPr>
              <w:keepNext/>
              <w:keepLines/>
              <w:tabs>
                <w:tab w:val="clear" w:pos="567"/>
              </w:tabs>
              <w:spacing w:line="240" w:lineRule="auto"/>
              <w:rPr>
                <w:szCs w:val="22"/>
                <w:highlight w:val="lightGray"/>
              </w:rPr>
            </w:pPr>
            <w:r w:rsidRPr="00C4768F">
              <w:rPr>
                <w:szCs w:val="22"/>
                <w:highlight w:val="lightGray"/>
              </w:rPr>
              <w:t>4. tjedan</w:t>
            </w:r>
          </w:p>
        </w:tc>
        <w:tc>
          <w:tcPr>
            <w:tcW w:w="1135" w:type="dxa"/>
            <w:tcBorders>
              <w:top w:val="single" w:sz="4" w:space="0" w:color="auto"/>
              <w:left w:val="single" w:sz="4" w:space="0" w:color="auto"/>
              <w:bottom w:val="single" w:sz="4" w:space="0" w:color="auto"/>
            </w:tcBorders>
            <w:shd w:val="clear" w:color="auto" w:fill="BFBFBF"/>
          </w:tcPr>
          <w:p w14:paraId="7983186A" w14:textId="77777777" w:rsidR="002B6214" w:rsidRPr="00C4768F" w:rsidRDefault="002B6214"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354C9338" w14:textId="77777777" w:rsidR="002B6214" w:rsidRPr="00C4768F" w:rsidRDefault="002B6214" w:rsidP="009278B6">
            <w:pPr>
              <w:keepNext/>
              <w:keepLines/>
              <w:tabs>
                <w:tab w:val="clear" w:pos="567"/>
              </w:tabs>
              <w:spacing w:line="240" w:lineRule="auto"/>
              <w:rPr>
                <w:szCs w:val="22"/>
                <w:highlight w:val="lightGray"/>
              </w:rPr>
            </w:pPr>
          </w:p>
        </w:tc>
        <w:tc>
          <w:tcPr>
            <w:tcW w:w="1119" w:type="dxa"/>
            <w:tcBorders>
              <w:top w:val="single" w:sz="4" w:space="0" w:color="auto"/>
              <w:bottom w:val="single" w:sz="4" w:space="0" w:color="auto"/>
            </w:tcBorders>
            <w:shd w:val="clear" w:color="auto" w:fill="BFBFBF"/>
          </w:tcPr>
          <w:p w14:paraId="55B896CC" w14:textId="77777777" w:rsidR="002B6214" w:rsidRPr="00C4768F" w:rsidRDefault="002B6214" w:rsidP="009278B6">
            <w:pPr>
              <w:keepNext/>
              <w:keepLines/>
              <w:tabs>
                <w:tab w:val="clear" w:pos="567"/>
              </w:tabs>
              <w:spacing w:line="240" w:lineRule="auto"/>
              <w:rPr>
                <w:szCs w:val="22"/>
                <w:highlight w:val="lightGray"/>
              </w:rPr>
            </w:pPr>
          </w:p>
        </w:tc>
        <w:tc>
          <w:tcPr>
            <w:tcW w:w="1131" w:type="dxa"/>
            <w:tcBorders>
              <w:top w:val="single" w:sz="4" w:space="0" w:color="auto"/>
              <w:bottom w:val="single" w:sz="4" w:space="0" w:color="auto"/>
            </w:tcBorders>
            <w:shd w:val="clear" w:color="auto" w:fill="BFBFBF"/>
          </w:tcPr>
          <w:p w14:paraId="257DE694" w14:textId="77777777" w:rsidR="002B6214" w:rsidRPr="00C4768F" w:rsidRDefault="002B6214" w:rsidP="009278B6">
            <w:pPr>
              <w:keepNext/>
              <w:keepLines/>
              <w:tabs>
                <w:tab w:val="clear" w:pos="567"/>
              </w:tabs>
              <w:spacing w:line="240" w:lineRule="auto"/>
              <w:rPr>
                <w:szCs w:val="22"/>
                <w:highlight w:val="lightGray"/>
              </w:rPr>
            </w:pPr>
          </w:p>
        </w:tc>
        <w:tc>
          <w:tcPr>
            <w:tcW w:w="1127" w:type="dxa"/>
            <w:tcBorders>
              <w:top w:val="single" w:sz="4" w:space="0" w:color="auto"/>
              <w:bottom w:val="single" w:sz="4" w:space="0" w:color="auto"/>
            </w:tcBorders>
            <w:shd w:val="clear" w:color="auto" w:fill="BFBFBF"/>
          </w:tcPr>
          <w:p w14:paraId="6A0386C4" w14:textId="77777777" w:rsidR="002B6214" w:rsidRPr="00C4768F" w:rsidRDefault="002B6214" w:rsidP="009278B6">
            <w:pPr>
              <w:keepNext/>
              <w:keepLines/>
              <w:tabs>
                <w:tab w:val="clear" w:pos="567"/>
              </w:tabs>
              <w:spacing w:line="240" w:lineRule="auto"/>
              <w:rPr>
                <w:szCs w:val="22"/>
                <w:highlight w:val="lightGray"/>
              </w:rPr>
            </w:pPr>
          </w:p>
        </w:tc>
        <w:tc>
          <w:tcPr>
            <w:tcW w:w="1133" w:type="dxa"/>
            <w:tcBorders>
              <w:top w:val="single" w:sz="4" w:space="0" w:color="auto"/>
              <w:bottom w:val="single" w:sz="4" w:space="0" w:color="auto"/>
            </w:tcBorders>
            <w:shd w:val="clear" w:color="auto" w:fill="BFBFBF"/>
          </w:tcPr>
          <w:p w14:paraId="24560697" w14:textId="77777777" w:rsidR="002B6214" w:rsidRPr="00C4768F" w:rsidRDefault="002B6214" w:rsidP="009278B6">
            <w:pPr>
              <w:keepNext/>
              <w:keepLines/>
              <w:tabs>
                <w:tab w:val="clear" w:pos="567"/>
              </w:tabs>
              <w:spacing w:line="240" w:lineRule="auto"/>
              <w:rPr>
                <w:szCs w:val="22"/>
                <w:highlight w:val="lightGray"/>
              </w:rPr>
            </w:pPr>
          </w:p>
        </w:tc>
        <w:tc>
          <w:tcPr>
            <w:tcW w:w="1137" w:type="dxa"/>
            <w:tcBorders>
              <w:top w:val="single" w:sz="4" w:space="0" w:color="auto"/>
              <w:bottom w:val="single" w:sz="4" w:space="0" w:color="auto"/>
            </w:tcBorders>
            <w:shd w:val="clear" w:color="auto" w:fill="BFBFBF"/>
          </w:tcPr>
          <w:p w14:paraId="13478C3A" w14:textId="77777777" w:rsidR="002B6214" w:rsidRPr="00C4768F" w:rsidRDefault="002B6214" w:rsidP="009278B6">
            <w:pPr>
              <w:keepNext/>
              <w:keepLines/>
              <w:tabs>
                <w:tab w:val="clear" w:pos="567"/>
              </w:tabs>
              <w:spacing w:line="240" w:lineRule="auto"/>
              <w:rPr>
                <w:szCs w:val="22"/>
                <w:highlight w:val="lightGray"/>
              </w:rPr>
            </w:pPr>
          </w:p>
        </w:tc>
      </w:tr>
    </w:tbl>
    <w:p w14:paraId="06EC3C2F" w14:textId="77777777" w:rsidR="002B6214" w:rsidRPr="00C4768F" w:rsidRDefault="002B6214" w:rsidP="009278B6">
      <w:pPr>
        <w:tabs>
          <w:tab w:val="clear" w:pos="567"/>
        </w:tabs>
        <w:spacing w:line="240" w:lineRule="auto"/>
        <w:rPr>
          <w:szCs w:val="22"/>
        </w:rPr>
      </w:pPr>
    </w:p>
    <w:p w14:paraId="2FCD8A07" w14:textId="77777777" w:rsidR="002B6214" w:rsidRPr="00C4768F" w:rsidRDefault="002B6214" w:rsidP="009278B6">
      <w:pPr>
        <w:tabs>
          <w:tab w:val="clear" w:pos="567"/>
        </w:tabs>
        <w:spacing w:line="240" w:lineRule="auto"/>
        <w:rPr>
          <w:szCs w:val="22"/>
        </w:rPr>
      </w:pPr>
      <w:r w:rsidRPr="00C4768F">
        <w:t>Prije uporabe pročitajte uputu o lijeku.</w:t>
      </w:r>
    </w:p>
    <w:p w14:paraId="7B34F5CC" w14:textId="0518A33A" w:rsidR="002B6214" w:rsidRPr="00C4768F" w:rsidRDefault="002B6214" w:rsidP="009278B6">
      <w:pPr>
        <w:tabs>
          <w:tab w:val="clear" w:pos="567"/>
          <w:tab w:val="left" w:pos="0"/>
        </w:tabs>
        <w:autoSpaceDE w:val="0"/>
        <w:autoSpaceDN w:val="0"/>
        <w:adjustRightInd w:val="0"/>
        <w:spacing w:line="240" w:lineRule="auto"/>
        <w:ind w:left="432" w:hanging="432"/>
        <w:rPr>
          <w:szCs w:val="22"/>
        </w:rPr>
      </w:pPr>
      <w:r w:rsidRPr="00C4768F">
        <w:t>Supkutan</w:t>
      </w:r>
      <w:r w:rsidR="00BD66A9" w:rsidRPr="00C4768F">
        <w:t>a primjena</w:t>
      </w:r>
      <w:r w:rsidRPr="00C4768F">
        <w:t xml:space="preserve"> </w:t>
      </w:r>
    </w:p>
    <w:p w14:paraId="39C68959" w14:textId="77777777" w:rsidR="002B6214" w:rsidRPr="00C4768F" w:rsidRDefault="002B6214" w:rsidP="009278B6">
      <w:pPr>
        <w:tabs>
          <w:tab w:val="clear" w:pos="567"/>
          <w:tab w:val="left" w:pos="0"/>
        </w:tabs>
        <w:autoSpaceDE w:val="0"/>
        <w:autoSpaceDN w:val="0"/>
        <w:adjustRightInd w:val="0"/>
        <w:spacing w:line="240" w:lineRule="auto"/>
        <w:ind w:left="432" w:hanging="432"/>
        <w:rPr>
          <w:szCs w:val="22"/>
        </w:rPr>
      </w:pPr>
    </w:p>
    <w:p w14:paraId="108FE716" w14:textId="77777777" w:rsidR="002B6214" w:rsidRPr="00C4768F" w:rsidRDefault="002B6214" w:rsidP="009278B6">
      <w:pPr>
        <w:tabs>
          <w:tab w:val="clear" w:pos="567"/>
          <w:tab w:val="left" w:pos="0"/>
        </w:tabs>
        <w:autoSpaceDE w:val="0"/>
        <w:autoSpaceDN w:val="0"/>
        <w:adjustRightInd w:val="0"/>
        <w:spacing w:line="240" w:lineRule="auto"/>
        <w:ind w:left="432" w:hanging="432"/>
        <w:rPr>
          <w:szCs w:val="22"/>
        </w:rPr>
      </w:pPr>
    </w:p>
    <w:p w14:paraId="7BA102F7" w14:textId="29354B0C" w:rsidR="002B6214" w:rsidRPr="00C4768F" w:rsidRDefault="002B6214" w:rsidP="009278B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lastRenderedPageBreak/>
        <w:t>6.</w:t>
      </w:r>
      <w:r w:rsidRPr="00C4768F">
        <w:rPr>
          <w:b/>
          <w:szCs w:val="22"/>
        </w:rPr>
        <w:tab/>
        <w:t>POSEBNO UPOZORENJE O ČUVANJU LIJEKA IZVAN POGLEDA I DOHVATA DJECE</w:t>
      </w:r>
      <w:r w:rsidR="006E7F33" w:rsidRPr="00C4768F">
        <w:rPr>
          <w:b/>
          <w:szCs w:val="22"/>
        </w:rPr>
        <w:fldChar w:fldCharType="begin"/>
      </w:r>
      <w:r w:rsidR="006E7F33" w:rsidRPr="00C4768F">
        <w:rPr>
          <w:b/>
          <w:szCs w:val="22"/>
        </w:rPr>
        <w:instrText xml:space="preserve"> DOCVARIABLE VAULT_ND_4ef483df-ca90-4491-a9c0-d726ea540dd7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AFBC4F9" w14:textId="77777777" w:rsidR="002B6214" w:rsidRPr="00C4768F" w:rsidRDefault="002B6214" w:rsidP="009278B6">
      <w:pPr>
        <w:keepNext/>
        <w:tabs>
          <w:tab w:val="clear" w:pos="567"/>
        </w:tabs>
        <w:spacing w:line="240" w:lineRule="auto"/>
        <w:rPr>
          <w:szCs w:val="22"/>
        </w:rPr>
      </w:pPr>
    </w:p>
    <w:p w14:paraId="57C07F6A" w14:textId="7C362436" w:rsidR="002B6214" w:rsidRPr="00C4768F" w:rsidRDefault="002B6214" w:rsidP="009278B6">
      <w:pPr>
        <w:keepNext/>
        <w:tabs>
          <w:tab w:val="clear" w:pos="567"/>
        </w:tabs>
        <w:spacing w:line="240" w:lineRule="auto"/>
        <w:outlineLvl w:val="0"/>
        <w:rPr>
          <w:szCs w:val="22"/>
        </w:rPr>
      </w:pPr>
      <w:r w:rsidRPr="00C4768F">
        <w:t>Čuvati izvan pogleda i dohvata djece.</w:t>
      </w:r>
      <w:fldSimple w:instr=" DOCVARIABLE vault_nd_09a93dd5-bdf2-4ed2-bb13-b5caa6f9ffe5 \* MERGEFORMAT ">
        <w:r w:rsidR="006E7F33" w:rsidRPr="00C4768F">
          <w:t xml:space="preserve"> </w:t>
        </w:r>
      </w:fldSimple>
    </w:p>
    <w:p w14:paraId="0EE4E233" w14:textId="77777777" w:rsidR="002B6214" w:rsidRPr="00C4768F" w:rsidRDefault="002B6214" w:rsidP="009278B6">
      <w:pPr>
        <w:tabs>
          <w:tab w:val="clear" w:pos="567"/>
        </w:tabs>
        <w:spacing w:line="240" w:lineRule="auto"/>
        <w:rPr>
          <w:szCs w:val="22"/>
        </w:rPr>
      </w:pPr>
    </w:p>
    <w:p w14:paraId="7DC66616" w14:textId="77777777" w:rsidR="002B6214" w:rsidRPr="00C4768F" w:rsidRDefault="002B6214" w:rsidP="009278B6">
      <w:pPr>
        <w:tabs>
          <w:tab w:val="clear" w:pos="567"/>
        </w:tabs>
        <w:spacing w:line="240" w:lineRule="auto"/>
        <w:rPr>
          <w:szCs w:val="22"/>
        </w:rPr>
      </w:pPr>
    </w:p>
    <w:p w14:paraId="3F475699" w14:textId="4C3EE8F6"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7.</w:t>
      </w:r>
      <w:r w:rsidRPr="00C4768F">
        <w:rPr>
          <w:b/>
          <w:szCs w:val="22"/>
        </w:rPr>
        <w:tab/>
        <w:t>DRUGO(A) POSEBNO(A) UPOZORENJE(A), AKO JE POTREBNO</w:t>
      </w:r>
      <w:r w:rsidR="006E7F33" w:rsidRPr="00C4768F">
        <w:rPr>
          <w:b/>
          <w:szCs w:val="22"/>
        </w:rPr>
        <w:fldChar w:fldCharType="begin"/>
      </w:r>
      <w:r w:rsidR="006E7F33" w:rsidRPr="00C4768F">
        <w:rPr>
          <w:b/>
          <w:szCs w:val="22"/>
        </w:rPr>
        <w:instrText xml:space="preserve"> DOCVARIABLE VAULT_ND_d73e9d89-3d3f-41cd-8793-16a4f2172eeb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ED2081F" w14:textId="77777777" w:rsidR="002B6214" w:rsidRPr="00C4768F" w:rsidRDefault="002B6214" w:rsidP="009278B6">
      <w:pPr>
        <w:tabs>
          <w:tab w:val="clear" w:pos="567"/>
        </w:tabs>
        <w:spacing w:line="240" w:lineRule="auto"/>
        <w:rPr>
          <w:szCs w:val="22"/>
        </w:rPr>
      </w:pPr>
    </w:p>
    <w:p w14:paraId="4A8E4D40" w14:textId="77777777" w:rsidR="002B6214" w:rsidRPr="00C4768F" w:rsidRDefault="002B6214" w:rsidP="009278B6">
      <w:pPr>
        <w:tabs>
          <w:tab w:val="clear" w:pos="567"/>
          <w:tab w:val="left" w:pos="749"/>
        </w:tabs>
        <w:spacing w:line="240" w:lineRule="auto"/>
        <w:rPr>
          <w:szCs w:val="22"/>
        </w:rPr>
      </w:pPr>
    </w:p>
    <w:p w14:paraId="50366EBC" w14:textId="479E72A6"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8.</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VAULT_ND_a1f9d919-28b9-4239-b042-312bfdb4ca1d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342FE02" w14:textId="77777777" w:rsidR="002B6214" w:rsidRPr="00C4768F" w:rsidRDefault="002B6214" w:rsidP="009278B6">
      <w:pPr>
        <w:tabs>
          <w:tab w:val="clear" w:pos="567"/>
        </w:tabs>
        <w:spacing w:line="240" w:lineRule="auto"/>
        <w:rPr>
          <w:i/>
          <w:szCs w:val="22"/>
        </w:rPr>
      </w:pPr>
    </w:p>
    <w:p w14:paraId="636665D8" w14:textId="77777777" w:rsidR="008F5132" w:rsidRPr="00C4768F" w:rsidRDefault="008F5132" w:rsidP="008F5132">
      <w:pPr>
        <w:tabs>
          <w:tab w:val="clear" w:pos="567"/>
        </w:tabs>
        <w:spacing w:line="240" w:lineRule="auto"/>
        <w:rPr>
          <w:szCs w:val="22"/>
        </w:rPr>
      </w:pPr>
      <w:r w:rsidRPr="00C4768F">
        <w:t>EXP</w:t>
      </w:r>
    </w:p>
    <w:p w14:paraId="3B8FB29F" w14:textId="77777777" w:rsidR="002B6214" w:rsidRPr="00C4768F" w:rsidRDefault="002B6214" w:rsidP="009278B6">
      <w:pPr>
        <w:tabs>
          <w:tab w:val="clear" w:pos="567"/>
        </w:tabs>
        <w:spacing w:line="240" w:lineRule="auto"/>
        <w:rPr>
          <w:szCs w:val="22"/>
        </w:rPr>
      </w:pPr>
    </w:p>
    <w:p w14:paraId="12C4555B" w14:textId="77777777" w:rsidR="002B6214" w:rsidRPr="00C4768F" w:rsidRDefault="002B6214" w:rsidP="009278B6">
      <w:pPr>
        <w:tabs>
          <w:tab w:val="clear" w:pos="567"/>
        </w:tabs>
        <w:spacing w:line="240" w:lineRule="auto"/>
        <w:rPr>
          <w:szCs w:val="22"/>
        </w:rPr>
      </w:pPr>
    </w:p>
    <w:p w14:paraId="110B4480" w14:textId="4903B713" w:rsidR="002B6214" w:rsidRPr="00C4768F" w:rsidRDefault="002B6214" w:rsidP="009278B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9.</w:t>
      </w:r>
      <w:r w:rsidRPr="00C4768F">
        <w:rPr>
          <w:b/>
          <w:szCs w:val="22"/>
        </w:rPr>
        <w:tab/>
        <w:t>POSEBNE MJERE ČUVANJA</w:t>
      </w:r>
      <w:r w:rsidR="006E7F33" w:rsidRPr="00C4768F">
        <w:rPr>
          <w:b/>
          <w:szCs w:val="22"/>
        </w:rPr>
        <w:fldChar w:fldCharType="begin"/>
      </w:r>
      <w:r w:rsidR="006E7F33" w:rsidRPr="00C4768F">
        <w:rPr>
          <w:b/>
          <w:szCs w:val="22"/>
        </w:rPr>
        <w:instrText xml:space="preserve"> DOCVARIABLE VAULT_ND_0d8ee4b3-b9bb-4cf9-80a7-0726b1462860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84F9E11" w14:textId="77777777" w:rsidR="002B6214" w:rsidRPr="00C4768F" w:rsidRDefault="002B6214" w:rsidP="009278B6">
      <w:pPr>
        <w:tabs>
          <w:tab w:val="clear" w:pos="567"/>
        </w:tabs>
        <w:spacing w:line="240" w:lineRule="auto"/>
        <w:rPr>
          <w:i/>
          <w:szCs w:val="22"/>
        </w:rPr>
      </w:pPr>
    </w:p>
    <w:p w14:paraId="216FDB87" w14:textId="77777777" w:rsidR="002B6214" w:rsidRPr="00C4768F" w:rsidRDefault="002B6214" w:rsidP="009278B6">
      <w:pPr>
        <w:spacing w:line="240" w:lineRule="auto"/>
        <w:rPr>
          <w:szCs w:val="22"/>
        </w:rPr>
      </w:pPr>
      <w:r w:rsidRPr="00C4768F">
        <w:t>Čuvati u hladnjaku.</w:t>
      </w:r>
    </w:p>
    <w:p w14:paraId="5B458C81" w14:textId="3675CED9" w:rsidR="002B6214" w:rsidRPr="00C4768F" w:rsidRDefault="002B6214" w:rsidP="009278B6">
      <w:pPr>
        <w:spacing w:line="240" w:lineRule="auto"/>
        <w:rPr>
          <w:szCs w:val="22"/>
        </w:rPr>
      </w:pPr>
      <w:r w:rsidRPr="00C4768F">
        <w:t xml:space="preserve">Može se čuvati izvan hladnjaka </w:t>
      </w:r>
      <w:r w:rsidR="00561A00" w:rsidRPr="00C4768F">
        <w:t xml:space="preserve">do 21 dan </w:t>
      </w:r>
      <w:r w:rsidRPr="00C4768F">
        <w:t xml:space="preserve">na temperaturi </w:t>
      </w:r>
      <w:r w:rsidR="001D21C7" w:rsidRPr="00C4768F">
        <w:t>isp</w:t>
      </w:r>
      <w:r w:rsidRPr="00C4768F">
        <w:t>od 30</w:t>
      </w:r>
      <w:r w:rsidR="001F0685" w:rsidRPr="00C4768F">
        <w:t> </w:t>
      </w:r>
      <w:r w:rsidRPr="00C4768F">
        <w:t>°C.</w:t>
      </w:r>
    </w:p>
    <w:p w14:paraId="162C0F20" w14:textId="77777777" w:rsidR="002B6214" w:rsidRPr="00C4768F" w:rsidRDefault="002B6214" w:rsidP="009278B6">
      <w:pPr>
        <w:spacing w:line="240" w:lineRule="auto"/>
        <w:rPr>
          <w:szCs w:val="22"/>
        </w:rPr>
      </w:pPr>
      <w:r w:rsidRPr="00C4768F">
        <w:t>Ne zamrzavati.</w:t>
      </w:r>
    </w:p>
    <w:p w14:paraId="334D056F" w14:textId="77777777" w:rsidR="002B6214" w:rsidRPr="00C4768F" w:rsidRDefault="002B6214" w:rsidP="009278B6">
      <w:pPr>
        <w:tabs>
          <w:tab w:val="clear" w:pos="567"/>
        </w:tabs>
        <w:spacing w:line="240" w:lineRule="auto"/>
        <w:ind w:left="567" w:hanging="567"/>
        <w:rPr>
          <w:szCs w:val="22"/>
        </w:rPr>
      </w:pPr>
      <w:r w:rsidRPr="00C4768F">
        <w:t>Čuvati u originalnom pakiranju radi zaštite od svjetlosti.</w:t>
      </w:r>
    </w:p>
    <w:p w14:paraId="2CD63FC1" w14:textId="77777777" w:rsidR="002B6214" w:rsidRPr="00C4768F" w:rsidRDefault="002B6214" w:rsidP="009278B6">
      <w:pPr>
        <w:tabs>
          <w:tab w:val="clear" w:pos="567"/>
        </w:tabs>
        <w:spacing w:line="240" w:lineRule="auto"/>
        <w:ind w:left="567" w:hanging="567"/>
        <w:rPr>
          <w:szCs w:val="22"/>
        </w:rPr>
      </w:pPr>
    </w:p>
    <w:p w14:paraId="32588D15" w14:textId="77777777" w:rsidR="002B6214" w:rsidRPr="00C4768F" w:rsidRDefault="002B6214" w:rsidP="009278B6">
      <w:pPr>
        <w:tabs>
          <w:tab w:val="clear" w:pos="567"/>
        </w:tabs>
        <w:spacing w:line="240" w:lineRule="auto"/>
        <w:ind w:left="567" w:hanging="567"/>
        <w:rPr>
          <w:szCs w:val="22"/>
        </w:rPr>
      </w:pPr>
    </w:p>
    <w:p w14:paraId="0A291A6D" w14:textId="41FAD100" w:rsidR="002B6214" w:rsidRPr="00C4768F" w:rsidRDefault="002B6214" w:rsidP="004A48DF">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4768F">
        <w:rPr>
          <w:b/>
          <w:szCs w:val="22"/>
        </w:rPr>
        <w:t>10.</w:t>
      </w:r>
      <w:r w:rsidRPr="00C4768F">
        <w:rPr>
          <w:b/>
          <w:szCs w:val="22"/>
        </w:rPr>
        <w:tab/>
        <w:t>POSEBNE MJERE ZA ZBRINJAVANJE NEISKORIŠTENOG LIJEKA ILI OTPADNIH MATERIJALA KOJI POTJEČU OD LIJEKA, AKO JE POTREBNO</w:t>
      </w:r>
      <w:r w:rsidR="006E7F33" w:rsidRPr="00C4768F">
        <w:rPr>
          <w:b/>
          <w:szCs w:val="22"/>
        </w:rPr>
        <w:fldChar w:fldCharType="begin"/>
      </w:r>
      <w:r w:rsidR="006E7F33" w:rsidRPr="00C4768F">
        <w:rPr>
          <w:b/>
          <w:szCs w:val="22"/>
        </w:rPr>
        <w:instrText xml:space="preserve"> DOCVARIABLE VAULT_ND_32244616-6195-4e59-bcd8-a0f5fd04432e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5E77920" w14:textId="77777777" w:rsidR="002B6214" w:rsidRPr="00C4768F" w:rsidRDefault="002B6214" w:rsidP="009278B6">
      <w:pPr>
        <w:tabs>
          <w:tab w:val="clear" w:pos="567"/>
        </w:tabs>
        <w:spacing w:line="240" w:lineRule="auto"/>
        <w:rPr>
          <w:i/>
          <w:szCs w:val="22"/>
        </w:rPr>
      </w:pPr>
    </w:p>
    <w:p w14:paraId="7C1E9CEF" w14:textId="77777777" w:rsidR="002B6214" w:rsidRPr="00C4768F" w:rsidRDefault="002B6214" w:rsidP="009278B6">
      <w:pPr>
        <w:tabs>
          <w:tab w:val="clear" w:pos="567"/>
        </w:tabs>
        <w:spacing w:line="240" w:lineRule="auto"/>
        <w:rPr>
          <w:szCs w:val="22"/>
        </w:rPr>
      </w:pPr>
    </w:p>
    <w:p w14:paraId="3D7774A3" w14:textId="0C286300"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11.</w:t>
      </w:r>
      <w:r w:rsidRPr="00C4768F">
        <w:rPr>
          <w:b/>
          <w:szCs w:val="22"/>
        </w:rPr>
        <w:tab/>
        <w:t>NAZIV I ADRESA NOSITELJA ODOBRENJA ZA STAVLJANJE LIJEKA U PROMET</w:t>
      </w:r>
      <w:r w:rsidR="006E7F33" w:rsidRPr="00C4768F">
        <w:rPr>
          <w:b/>
          <w:szCs w:val="22"/>
        </w:rPr>
        <w:fldChar w:fldCharType="begin"/>
      </w:r>
      <w:r w:rsidR="006E7F33" w:rsidRPr="00C4768F">
        <w:rPr>
          <w:b/>
          <w:szCs w:val="22"/>
        </w:rPr>
        <w:instrText xml:space="preserve"> DOCVARIABLE VAULT_ND_31970c21-5172-4bbe-9d13-bafebab77069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AC255C7" w14:textId="77777777" w:rsidR="002B6214" w:rsidRPr="00C4768F" w:rsidRDefault="002B6214" w:rsidP="009278B6">
      <w:pPr>
        <w:tabs>
          <w:tab w:val="clear" w:pos="567"/>
        </w:tabs>
        <w:spacing w:line="240" w:lineRule="auto"/>
        <w:rPr>
          <w:i/>
          <w:szCs w:val="22"/>
        </w:rPr>
      </w:pPr>
    </w:p>
    <w:p w14:paraId="7C616E7C" w14:textId="77777777" w:rsidR="002B6214" w:rsidRPr="00C4768F" w:rsidRDefault="002B6214" w:rsidP="009278B6">
      <w:pPr>
        <w:tabs>
          <w:tab w:val="clear" w:pos="567"/>
        </w:tabs>
        <w:autoSpaceDE w:val="0"/>
        <w:autoSpaceDN w:val="0"/>
        <w:adjustRightInd w:val="0"/>
        <w:spacing w:line="240" w:lineRule="auto"/>
        <w:jc w:val="both"/>
        <w:rPr>
          <w:szCs w:val="22"/>
          <w:lang w:eastAsia="en-GB"/>
        </w:rPr>
      </w:pPr>
      <w:r w:rsidRPr="00C4768F">
        <w:rPr>
          <w:szCs w:val="22"/>
          <w:lang w:eastAsia="en-GB"/>
        </w:rPr>
        <w:t xml:space="preserve">Eli Lilly </w:t>
      </w:r>
      <w:proofErr w:type="spellStart"/>
      <w:r w:rsidRPr="00C4768F">
        <w:rPr>
          <w:szCs w:val="22"/>
          <w:lang w:eastAsia="en-GB"/>
        </w:rPr>
        <w:t>Nederland</w:t>
      </w:r>
      <w:proofErr w:type="spellEnd"/>
      <w:r w:rsidRPr="00C4768F">
        <w:rPr>
          <w:szCs w:val="22"/>
          <w:lang w:eastAsia="en-GB"/>
        </w:rPr>
        <w:t xml:space="preserve"> B.V. </w:t>
      </w:r>
    </w:p>
    <w:p w14:paraId="40D877EB" w14:textId="68EF5BBB" w:rsidR="002B6214" w:rsidRPr="00C4768F" w:rsidRDefault="00622FCF" w:rsidP="009278B6">
      <w:pPr>
        <w:tabs>
          <w:tab w:val="clear" w:pos="567"/>
        </w:tabs>
        <w:spacing w:line="240" w:lineRule="auto"/>
        <w:rPr>
          <w:szCs w:val="22"/>
        </w:rPr>
      </w:pPr>
      <w:proofErr w:type="spellStart"/>
      <w:r>
        <w:t>Orteliuslaan</w:t>
      </w:r>
      <w:proofErr w:type="spellEnd"/>
      <w:r>
        <w:t xml:space="preserve"> 1000</w:t>
      </w:r>
      <w:r w:rsidR="002B6214" w:rsidRPr="00C4768F">
        <w:t xml:space="preserve">, </w:t>
      </w:r>
      <w:r>
        <w:t xml:space="preserve">3528 BD </w:t>
      </w:r>
      <w:proofErr w:type="spellStart"/>
      <w:r>
        <w:t>Utrecht</w:t>
      </w:r>
      <w:proofErr w:type="spellEnd"/>
    </w:p>
    <w:p w14:paraId="4B7D495D" w14:textId="77777777" w:rsidR="002B6214" w:rsidRPr="00C4768F" w:rsidRDefault="002B6214" w:rsidP="009278B6">
      <w:pPr>
        <w:tabs>
          <w:tab w:val="clear" w:pos="567"/>
        </w:tabs>
        <w:spacing w:line="240" w:lineRule="auto"/>
        <w:rPr>
          <w:szCs w:val="22"/>
        </w:rPr>
      </w:pPr>
      <w:r w:rsidRPr="00C4768F">
        <w:t>Nizozemska</w:t>
      </w:r>
    </w:p>
    <w:p w14:paraId="20744A35" w14:textId="77777777" w:rsidR="002B6214" w:rsidRPr="00C4768F" w:rsidRDefault="002B6214" w:rsidP="009278B6">
      <w:pPr>
        <w:tabs>
          <w:tab w:val="clear" w:pos="567"/>
        </w:tabs>
        <w:spacing w:line="240" w:lineRule="auto"/>
        <w:rPr>
          <w:szCs w:val="22"/>
        </w:rPr>
      </w:pPr>
    </w:p>
    <w:p w14:paraId="284F896E" w14:textId="77777777" w:rsidR="002B6214" w:rsidRPr="00C4768F" w:rsidRDefault="002B6214" w:rsidP="009278B6">
      <w:pPr>
        <w:tabs>
          <w:tab w:val="clear" w:pos="567"/>
        </w:tabs>
        <w:spacing w:line="240" w:lineRule="auto"/>
        <w:rPr>
          <w:szCs w:val="22"/>
        </w:rPr>
      </w:pPr>
    </w:p>
    <w:p w14:paraId="0E5800F4" w14:textId="16C33080"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12.</w:t>
      </w:r>
      <w:r w:rsidRPr="00C4768F">
        <w:rPr>
          <w:b/>
          <w:szCs w:val="22"/>
        </w:rPr>
        <w:tab/>
        <w:t>BROJ(EVI) ODOBRENJA ZA STAVLJANJE LIJEKA U PROMET</w:t>
      </w:r>
      <w:r w:rsidR="006E7F33" w:rsidRPr="00C4768F">
        <w:rPr>
          <w:b/>
          <w:szCs w:val="22"/>
        </w:rPr>
        <w:fldChar w:fldCharType="begin"/>
      </w:r>
      <w:r w:rsidR="006E7F33" w:rsidRPr="00C4768F">
        <w:rPr>
          <w:b/>
          <w:szCs w:val="22"/>
        </w:rPr>
        <w:instrText xml:space="preserve"> DOCVARIABLE VAULT_ND_aad128ee-9bba-4df2-b39d-b1485def229e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12948C3" w14:textId="77777777" w:rsidR="002B6214" w:rsidRPr="00C4768F" w:rsidRDefault="002B6214" w:rsidP="009278B6">
      <w:pPr>
        <w:tabs>
          <w:tab w:val="clear" w:pos="567"/>
        </w:tabs>
        <w:spacing w:line="240" w:lineRule="auto"/>
        <w:rPr>
          <w:szCs w:val="22"/>
        </w:rPr>
      </w:pPr>
    </w:p>
    <w:p w14:paraId="07D93C8E" w14:textId="470D1C4F" w:rsidR="002B6214" w:rsidRPr="00C4768F" w:rsidRDefault="00612DD2" w:rsidP="009278B6">
      <w:pPr>
        <w:tabs>
          <w:tab w:val="clear" w:pos="567"/>
        </w:tabs>
        <w:spacing w:line="240" w:lineRule="auto"/>
        <w:outlineLvl w:val="0"/>
        <w:rPr>
          <w:szCs w:val="22"/>
          <w:highlight w:val="lightGray"/>
        </w:rPr>
      </w:pPr>
      <w:r w:rsidRPr="00C4768F">
        <w:rPr>
          <w:szCs w:val="22"/>
        </w:rPr>
        <w:t>EU/1/22/1685</w:t>
      </w:r>
      <w:r w:rsidR="002B6214" w:rsidRPr="00C4768F">
        <w:t>/0</w:t>
      </w:r>
      <w:r w:rsidR="00865DD9" w:rsidRPr="00C4768F">
        <w:t>16</w:t>
      </w:r>
      <w:r w:rsidR="002B6214" w:rsidRPr="00C4768F">
        <w:t xml:space="preserve"> </w:t>
      </w:r>
      <w:r w:rsidR="002B6214" w:rsidRPr="00C4768F">
        <w:rPr>
          <w:szCs w:val="22"/>
          <w:highlight w:val="lightGray"/>
        </w:rPr>
        <w:t>2 napunjene brizgalice</w:t>
      </w:r>
      <w:r w:rsidR="006E7F33" w:rsidRPr="00C4768F">
        <w:rPr>
          <w:szCs w:val="22"/>
          <w:highlight w:val="lightGray"/>
        </w:rPr>
        <w:fldChar w:fldCharType="begin"/>
      </w:r>
      <w:r w:rsidR="006E7F33" w:rsidRPr="00C4768F">
        <w:rPr>
          <w:szCs w:val="22"/>
          <w:highlight w:val="lightGray"/>
        </w:rPr>
        <w:instrText xml:space="preserve"> DOCVARIABLE vault_nd_42a8460d-00ff-456c-b302-9cc86d597351 \* MERGEFORMAT </w:instrText>
      </w:r>
      <w:r w:rsidR="006E7F33" w:rsidRPr="00C4768F">
        <w:rPr>
          <w:szCs w:val="22"/>
          <w:highlight w:val="lightGray"/>
        </w:rPr>
        <w:fldChar w:fldCharType="separate"/>
      </w:r>
      <w:r w:rsidR="006E7F33" w:rsidRPr="00C4768F">
        <w:rPr>
          <w:szCs w:val="22"/>
          <w:highlight w:val="lightGray"/>
        </w:rPr>
        <w:t xml:space="preserve"> </w:t>
      </w:r>
      <w:r w:rsidR="006E7F33" w:rsidRPr="00C4768F">
        <w:rPr>
          <w:szCs w:val="22"/>
          <w:highlight w:val="lightGray"/>
        </w:rPr>
        <w:fldChar w:fldCharType="end"/>
      </w:r>
    </w:p>
    <w:p w14:paraId="33F4D3A7" w14:textId="4DC4B83C" w:rsidR="002B6214" w:rsidRPr="00C4768F" w:rsidRDefault="00612DD2" w:rsidP="009278B6">
      <w:pPr>
        <w:tabs>
          <w:tab w:val="clear" w:pos="567"/>
        </w:tabs>
        <w:spacing w:line="240" w:lineRule="auto"/>
        <w:outlineLvl w:val="0"/>
        <w:rPr>
          <w:szCs w:val="22"/>
        </w:rPr>
      </w:pPr>
      <w:r w:rsidRPr="00C4768F">
        <w:rPr>
          <w:szCs w:val="22"/>
          <w:highlight w:val="lightGray"/>
        </w:rPr>
        <w:t>EU/1/22/1685</w:t>
      </w:r>
      <w:r w:rsidR="002B6214" w:rsidRPr="00C4768F">
        <w:rPr>
          <w:szCs w:val="22"/>
          <w:highlight w:val="lightGray"/>
        </w:rPr>
        <w:t>/0</w:t>
      </w:r>
      <w:r w:rsidR="00865DD9" w:rsidRPr="00C4768F">
        <w:rPr>
          <w:szCs w:val="22"/>
          <w:highlight w:val="lightGray"/>
        </w:rPr>
        <w:t>17</w:t>
      </w:r>
      <w:r w:rsidR="002B6214" w:rsidRPr="00C4768F">
        <w:rPr>
          <w:szCs w:val="22"/>
          <w:highlight w:val="lightGray"/>
        </w:rPr>
        <w:t xml:space="preserve"> 4 napunjene brizgalice</w:t>
      </w:r>
      <w:r w:rsidR="006E7F33" w:rsidRPr="00C4768F">
        <w:rPr>
          <w:szCs w:val="22"/>
          <w:highlight w:val="lightGray"/>
        </w:rPr>
        <w:fldChar w:fldCharType="begin"/>
      </w:r>
      <w:r w:rsidR="006E7F33" w:rsidRPr="00C4768F">
        <w:rPr>
          <w:szCs w:val="22"/>
          <w:highlight w:val="lightGray"/>
        </w:rPr>
        <w:instrText xml:space="preserve"> DOCVARIABLE vault_nd_9350d502-1c02-42b3-8495-5ab87b37b2cd \* MERGEFORMAT </w:instrText>
      </w:r>
      <w:r w:rsidR="006E7F33" w:rsidRPr="00C4768F">
        <w:rPr>
          <w:szCs w:val="22"/>
          <w:highlight w:val="lightGray"/>
        </w:rPr>
        <w:fldChar w:fldCharType="separate"/>
      </w:r>
      <w:r w:rsidR="006E7F33" w:rsidRPr="00C4768F">
        <w:rPr>
          <w:szCs w:val="22"/>
          <w:highlight w:val="lightGray"/>
        </w:rPr>
        <w:t xml:space="preserve"> </w:t>
      </w:r>
      <w:r w:rsidR="006E7F33" w:rsidRPr="00C4768F">
        <w:rPr>
          <w:szCs w:val="22"/>
          <w:highlight w:val="lightGray"/>
        </w:rPr>
        <w:fldChar w:fldCharType="end"/>
      </w:r>
    </w:p>
    <w:p w14:paraId="52686CC2" w14:textId="77777777" w:rsidR="002B6214" w:rsidRPr="00C4768F" w:rsidRDefault="002B6214" w:rsidP="009278B6">
      <w:pPr>
        <w:tabs>
          <w:tab w:val="clear" w:pos="567"/>
        </w:tabs>
        <w:spacing w:line="240" w:lineRule="auto"/>
        <w:outlineLvl w:val="0"/>
        <w:rPr>
          <w:szCs w:val="22"/>
        </w:rPr>
      </w:pPr>
    </w:p>
    <w:p w14:paraId="0B212612" w14:textId="77777777" w:rsidR="002B6214" w:rsidRPr="00C4768F" w:rsidRDefault="002B6214" w:rsidP="009278B6">
      <w:pPr>
        <w:tabs>
          <w:tab w:val="clear" w:pos="567"/>
        </w:tabs>
        <w:spacing w:line="240" w:lineRule="auto"/>
        <w:rPr>
          <w:szCs w:val="22"/>
        </w:rPr>
      </w:pPr>
    </w:p>
    <w:p w14:paraId="11BE40FB" w14:textId="673EE19E"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13.</w:t>
      </w:r>
      <w:r w:rsidRPr="00C4768F">
        <w:rPr>
          <w:b/>
          <w:szCs w:val="22"/>
        </w:rPr>
        <w:tab/>
        <w:t>BROJ SERIJE</w:t>
      </w:r>
      <w:r w:rsidR="006E7F33" w:rsidRPr="00C4768F">
        <w:rPr>
          <w:b/>
          <w:szCs w:val="22"/>
        </w:rPr>
        <w:fldChar w:fldCharType="begin"/>
      </w:r>
      <w:r w:rsidR="006E7F33" w:rsidRPr="00C4768F">
        <w:rPr>
          <w:b/>
          <w:szCs w:val="22"/>
        </w:rPr>
        <w:instrText xml:space="preserve"> DOCVARIABLE VAULT_ND_64cfa9ff-d09b-46de-a2a9-cb10470a7078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ACF98C0" w14:textId="77777777" w:rsidR="002B6214" w:rsidRPr="00C4768F" w:rsidRDefault="002B6214" w:rsidP="009278B6">
      <w:pPr>
        <w:tabs>
          <w:tab w:val="clear" w:pos="567"/>
        </w:tabs>
        <w:spacing w:line="240" w:lineRule="auto"/>
        <w:rPr>
          <w:szCs w:val="22"/>
        </w:rPr>
      </w:pPr>
    </w:p>
    <w:p w14:paraId="1923E71A" w14:textId="6E9A34D0" w:rsidR="002B6214" w:rsidRPr="00C4768F" w:rsidRDefault="008F5132" w:rsidP="009278B6">
      <w:pPr>
        <w:tabs>
          <w:tab w:val="clear" w:pos="567"/>
        </w:tabs>
        <w:spacing w:line="240" w:lineRule="auto"/>
        <w:rPr>
          <w:szCs w:val="22"/>
        </w:rPr>
      </w:pPr>
      <w:r w:rsidRPr="00C4768F">
        <w:t>Lot</w:t>
      </w:r>
    </w:p>
    <w:p w14:paraId="116592C3" w14:textId="77777777" w:rsidR="002B6214" w:rsidRPr="00C4768F" w:rsidRDefault="002B6214" w:rsidP="009278B6">
      <w:pPr>
        <w:tabs>
          <w:tab w:val="clear" w:pos="567"/>
        </w:tabs>
        <w:spacing w:line="240" w:lineRule="auto"/>
        <w:rPr>
          <w:szCs w:val="22"/>
        </w:rPr>
      </w:pPr>
    </w:p>
    <w:p w14:paraId="00BBECCE" w14:textId="77777777" w:rsidR="002B6214" w:rsidRPr="00C4768F" w:rsidRDefault="002B6214" w:rsidP="009278B6">
      <w:pPr>
        <w:tabs>
          <w:tab w:val="clear" w:pos="567"/>
        </w:tabs>
        <w:spacing w:line="240" w:lineRule="auto"/>
        <w:rPr>
          <w:szCs w:val="22"/>
        </w:rPr>
      </w:pPr>
    </w:p>
    <w:p w14:paraId="44784386" w14:textId="55EE5253"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14.</w:t>
      </w:r>
      <w:r w:rsidRPr="00C4768F">
        <w:rPr>
          <w:b/>
          <w:szCs w:val="22"/>
        </w:rPr>
        <w:tab/>
        <w:t>NAČIN IZDAVANJA LIJEKA</w:t>
      </w:r>
      <w:r w:rsidR="006E7F33" w:rsidRPr="00C4768F">
        <w:rPr>
          <w:b/>
          <w:szCs w:val="22"/>
        </w:rPr>
        <w:fldChar w:fldCharType="begin"/>
      </w:r>
      <w:r w:rsidR="006E7F33" w:rsidRPr="00C4768F">
        <w:rPr>
          <w:b/>
          <w:szCs w:val="22"/>
        </w:rPr>
        <w:instrText xml:space="preserve"> DOCVARIABLE VAULT_ND_be1953f0-ae78-46b8-9251-c28c430b83a8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4C3375C" w14:textId="77777777" w:rsidR="002B6214" w:rsidRPr="00C4768F" w:rsidRDefault="002B6214" w:rsidP="009278B6">
      <w:pPr>
        <w:suppressLineNumbers/>
        <w:spacing w:line="240" w:lineRule="auto"/>
        <w:rPr>
          <w:szCs w:val="22"/>
        </w:rPr>
      </w:pPr>
    </w:p>
    <w:p w14:paraId="602F94E5" w14:textId="77777777" w:rsidR="002B6214" w:rsidRPr="00C4768F" w:rsidRDefault="002B6214" w:rsidP="009278B6">
      <w:pPr>
        <w:tabs>
          <w:tab w:val="clear" w:pos="567"/>
        </w:tabs>
        <w:spacing w:line="240" w:lineRule="auto"/>
        <w:rPr>
          <w:szCs w:val="22"/>
        </w:rPr>
      </w:pPr>
    </w:p>
    <w:p w14:paraId="1C6FF22E" w14:textId="78DC3A67" w:rsidR="002B6214" w:rsidRPr="00C4768F" w:rsidRDefault="002B6214" w:rsidP="009278B6">
      <w:pPr>
        <w:pBdr>
          <w:top w:val="single" w:sz="4" w:space="2" w:color="auto"/>
          <w:left w:val="single" w:sz="4" w:space="4" w:color="auto"/>
          <w:bottom w:val="single" w:sz="4" w:space="1" w:color="auto"/>
          <w:right w:val="single" w:sz="4" w:space="4" w:color="auto"/>
        </w:pBdr>
        <w:spacing w:line="240" w:lineRule="auto"/>
        <w:outlineLvl w:val="0"/>
        <w:rPr>
          <w:szCs w:val="22"/>
        </w:rPr>
      </w:pPr>
      <w:r w:rsidRPr="00C4768F">
        <w:rPr>
          <w:b/>
          <w:szCs w:val="22"/>
        </w:rPr>
        <w:t>15.</w:t>
      </w:r>
      <w:r w:rsidRPr="00C4768F">
        <w:rPr>
          <w:b/>
          <w:szCs w:val="22"/>
        </w:rPr>
        <w:tab/>
        <w:t>UPUTE ZA UPORABU</w:t>
      </w:r>
      <w:r w:rsidR="006E7F33" w:rsidRPr="00C4768F">
        <w:rPr>
          <w:b/>
          <w:szCs w:val="22"/>
        </w:rPr>
        <w:fldChar w:fldCharType="begin"/>
      </w:r>
      <w:r w:rsidR="006E7F33" w:rsidRPr="00C4768F">
        <w:rPr>
          <w:b/>
          <w:szCs w:val="22"/>
        </w:rPr>
        <w:instrText xml:space="preserve"> DOCVARIABLE VAULT_ND_ec009f24-04c3-48a1-b946-e2bae51786f8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DAA9226" w14:textId="77777777" w:rsidR="002B6214" w:rsidRPr="00C4768F" w:rsidRDefault="002B6214" w:rsidP="009278B6">
      <w:pPr>
        <w:tabs>
          <w:tab w:val="clear" w:pos="567"/>
        </w:tabs>
        <w:spacing w:line="240" w:lineRule="auto"/>
        <w:rPr>
          <w:szCs w:val="22"/>
        </w:rPr>
      </w:pPr>
    </w:p>
    <w:p w14:paraId="63B58190" w14:textId="77777777" w:rsidR="002B6214" w:rsidRPr="00C4768F" w:rsidRDefault="002B6214" w:rsidP="009278B6">
      <w:pPr>
        <w:tabs>
          <w:tab w:val="clear" w:pos="567"/>
        </w:tabs>
        <w:spacing w:line="240" w:lineRule="auto"/>
        <w:rPr>
          <w:i/>
          <w:szCs w:val="22"/>
        </w:rPr>
      </w:pPr>
    </w:p>
    <w:p w14:paraId="45384F46" w14:textId="77777777" w:rsidR="002B6214" w:rsidRPr="00C4768F" w:rsidRDefault="002B6214" w:rsidP="009278B6">
      <w:pPr>
        <w:pBdr>
          <w:top w:val="single" w:sz="4" w:space="1" w:color="auto"/>
          <w:left w:val="single" w:sz="4" w:space="4" w:color="auto"/>
          <w:bottom w:val="single" w:sz="4" w:space="0" w:color="auto"/>
          <w:right w:val="single" w:sz="4" w:space="4" w:color="auto"/>
        </w:pBdr>
        <w:spacing w:line="240" w:lineRule="auto"/>
        <w:rPr>
          <w:i/>
          <w:szCs w:val="22"/>
        </w:rPr>
      </w:pPr>
      <w:r w:rsidRPr="00C4768F">
        <w:rPr>
          <w:b/>
          <w:szCs w:val="22"/>
        </w:rPr>
        <w:t>16.</w:t>
      </w:r>
      <w:r w:rsidRPr="00C4768F">
        <w:rPr>
          <w:b/>
          <w:szCs w:val="22"/>
        </w:rPr>
        <w:tab/>
        <w:t>PODACI NA BRAILLEOVOM PISMU</w:t>
      </w:r>
    </w:p>
    <w:p w14:paraId="1C4601BB" w14:textId="77777777" w:rsidR="002B6214" w:rsidRPr="00C4768F" w:rsidRDefault="002B6214" w:rsidP="009278B6">
      <w:pPr>
        <w:tabs>
          <w:tab w:val="clear" w:pos="567"/>
        </w:tabs>
        <w:spacing w:line="240" w:lineRule="auto"/>
        <w:rPr>
          <w:szCs w:val="22"/>
        </w:rPr>
      </w:pPr>
    </w:p>
    <w:p w14:paraId="44BD197B" w14:textId="11663B6C" w:rsidR="002B6214" w:rsidRPr="00C4768F" w:rsidRDefault="002B6214" w:rsidP="009278B6">
      <w:pPr>
        <w:spacing w:line="240" w:lineRule="auto"/>
        <w:rPr>
          <w:szCs w:val="22"/>
        </w:rPr>
      </w:pPr>
      <w:r w:rsidRPr="00C4768F">
        <w:rPr>
          <w:szCs w:val="22"/>
        </w:rPr>
        <w:t xml:space="preserve">MOUNJARO </w:t>
      </w:r>
      <w:r w:rsidR="00865DD9" w:rsidRPr="00C4768F">
        <w:rPr>
          <w:szCs w:val="22"/>
        </w:rPr>
        <w:t>1</w:t>
      </w:r>
      <w:r w:rsidRPr="00C4768F">
        <w:rPr>
          <w:szCs w:val="22"/>
        </w:rPr>
        <w:t>5 mg</w:t>
      </w:r>
    </w:p>
    <w:p w14:paraId="25876684" w14:textId="77777777" w:rsidR="002B6214" w:rsidRPr="00C4768F" w:rsidRDefault="002B6214" w:rsidP="009278B6">
      <w:pPr>
        <w:spacing w:line="240" w:lineRule="auto"/>
        <w:rPr>
          <w:szCs w:val="22"/>
        </w:rPr>
      </w:pPr>
    </w:p>
    <w:p w14:paraId="56749FD5" w14:textId="77777777" w:rsidR="002B6214" w:rsidRPr="00C4768F" w:rsidRDefault="002B6214" w:rsidP="009278B6">
      <w:pPr>
        <w:spacing w:line="240" w:lineRule="auto"/>
        <w:rPr>
          <w:szCs w:val="22"/>
          <w:shd w:val="clear" w:color="auto" w:fill="CCCCCC"/>
        </w:rPr>
      </w:pPr>
    </w:p>
    <w:p w14:paraId="53248BF7" w14:textId="77777777" w:rsidR="002B6214" w:rsidRPr="00C4768F" w:rsidRDefault="002B6214" w:rsidP="009278B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17.</w:t>
      </w:r>
      <w:r w:rsidRPr="00C4768F">
        <w:rPr>
          <w:b/>
          <w:szCs w:val="22"/>
        </w:rPr>
        <w:tab/>
        <w:t>JEDINSTVENI IDENTIFIKATOR – 2D BARKOD</w:t>
      </w:r>
    </w:p>
    <w:p w14:paraId="3C1A578D" w14:textId="77777777" w:rsidR="002B6214" w:rsidRPr="00C4768F" w:rsidRDefault="002B6214" w:rsidP="009278B6">
      <w:pPr>
        <w:tabs>
          <w:tab w:val="clear" w:pos="567"/>
        </w:tabs>
        <w:spacing w:line="240" w:lineRule="auto"/>
        <w:rPr>
          <w:szCs w:val="22"/>
        </w:rPr>
      </w:pPr>
    </w:p>
    <w:p w14:paraId="599D8760" w14:textId="77777777" w:rsidR="002B6214" w:rsidRPr="00C4768F" w:rsidRDefault="002B6214" w:rsidP="009278B6">
      <w:pPr>
        <w:spacing w:line="240" w:lineRule="auto"/>
        <w:rPr>
          <w:szCs w:val="22"/>
          <w:shd w:val="clear" w:color="auto" w:fill="CCCCCC"/>
        </w:rPr>
      </w:pPr>
      <w:r w:rsidRPr="00C4768F">
        <w:rPr>
          <w:szCs w:val="22"/>
          <w:highlight w:val="lightGray"/>
        </w:rPr>
        <w:t>Sadrži 2D barkod s jedinstvenim identifikatorom.</w:t>
      </w:r>
    </w:p>
    <w:p w14:paraId="0B5F4ED6" w14:textId="77777777" w:rsidR="002B6214" w:rsidRPr="00C4768F" w:rsidRDefault="002B6214" w:rsidP="009278B6">
      <w:pPr>
        <w:tabs>
          <w:tab w:val="clear" w:pos="567"/>
        </w:tabs>
        <w:spacing w:line="240" w:lineRule="auto"/>
        <w:rPr>
          <w:szCs w:val="22"/>
        </w:rPr>
      </w:pPr>
    </w:p>
    <w:p w14:paraId="62601CDD" w14:textId="77777777" w:rsidR="002B6214" w:rsidRPr="00C4768F" w:rsidRDefault="002B6214" w:rsidP="009278B6">
      <w:pPr>
        <w:tabs>
          <w:tab w:val="clear" w:pos="567"/>
        </w:tabs>
        <w:spacing w:line="240" w:lineRule="auto"/>
        <w:rPr>
          <w:szCs w:val="22"/>
        </w:rPr>
      </w:pPr>
    </w:p>
    <w:p w14:paraId="1C40422C" w14:textId="77777777" w:rsidR="002B6214" w:rsidRPr="00C4768F" w:rsidRDefault="002B6214" w:rsidP="009278B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18.</w:t>
      </w:r>
      <w:r w:rsidRPr="00C4768F">
        <w:rPr>
          <w:b/>
          <w:szCs w:val="22"/>
        </w:rPr>
        <w:tab/>
        <w:t>JEDINSTVENI IDENTIFIKATOR – PODACI ČITLJIVI LJUDSKIM OKOM</w:t>
      </w:r>
    </w:p>
    <w:p w14:paraId="68375D6F" w14:textId="77777777" w:rsidR="002B6214" w:rsidRPr="00C4768F" w:rsidRDefault="002B6214" w:rsidP="009278B6">
      <w:pPr>
        <w:tabs>
          <w:tab w:val="clear" w:pos="567"/>
        </w:tabs>
        <w:spacing w:line="240" w:lineRule="auto"/>
        <w:rPr>
          <w:szCs w:val="22"/>
        </w:rPr>
      </w:pPr>
    </w:p>
    <w:p w14:paraId="2F086828" w14:textId="77777777" w:rsidR="002B6214" w:rsidRPr="00C4768F" w:rsidRDefault="002B6214" w:rsidP="009278B6">
      <w:pPr>
        <w:spacing w:line="240" w:lineRule="auto"/>
        <w:rPr>
          <w:szCs w:val="22"/>
        </w:rPr>
      </w:pPr>
      <w:r w:rsidRPr="00C4768F">
        <w:t>PC</w:t>
      </w:r>
    </w:p>
    <w:p w14:paraId="70909188" w14:textId="77777777" w:rsidR="002B6214" w:rsidRPr="00C4768F" w:rsidRDefault="002B6214" w:rsidP="009278B6">
      <w:pPr>
        <w:spacing w:line="240" w:lineRule="auto"/>
        <w:rPr>
          <w:szCs w:val="22"/>
        </w:rPr>
      </w:pPr>
      <w:r w:rsidRPr="00C4768F">
        <w:t>SN</w:t>
      </w:r>
    </w:p>
    <w:p w14:paraId="752C07CA" w14:textId="77777777" w:rsidR="002B6214" w:rsidRPr="00C4768F" w:rsidRDefault="002B6214" w:rsidP="009278B6">
      <w:pPr>
        <w:spacing w:line="240" w:lineRule="auto"/>
        <w:rPr>
          <w:szCs w:val="22"/>
        </w:rPr>
      </w:pPr>
      <w:r w:rsidRPr="00C4768F">
        <w:rPr>
          <w:szCs w:val="22"/>
        </w:rPr>
        <w:t>NN</w:t>
      </w:r>
    </w:p>
    <w:p w14:paraId="3533B41D" w14:textId="77777777"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br w:type="page"/>
      </w:r>
      <w:r w:rsidRPr="00C4768F">
        <w:rPr>
          <w:b/>
          <w:szCs w:val="22"/>
        </w:rPr>
        <w:lastRenderedPageBreak/>
        <w:t>PODACI KOJI SE MORAJU NALAZITI NA VANJSKOM PAKIRANJU</w:t>
      </w:r>
    </w:p>
    <w:p w14:paraId="1B918D63" w14:textId="77777777"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57C6DB5E" w14:textId="608D2024" w:rsidR="002B6214" w:rsidRPr="00C4768F" w:rsidRDefault="00860A0E"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KUTIJA</w:t>
      </w:r>
      <w:r w:rsidR="002B6214" w:rsidRPr="00C4768F">
        <w:rPr>
          <w:b/>
          <w:szCs w:val="22"/>
        </w:rPr>
        <w:t xml:space="preserve"> (s plavim okvirom) – višestruko pakiranje – NAPUNJENA BRIZGALICA</w:t>
      </w:r>
      <w:r w:rsidR="00DD28E2" w:rsidRPr="00C4768F">
        <w:rPr>
          <w:b/>
          <w:szCs w:val="22"/>
        </w:rPr>
        <w:t>, JEDNODOZNA</w:t>
      </w:r>
    </w:p>
    <w:p w14:paraId="02DA9326" w14:textId="77777777" w:rsidR="002B6214" w:rsidRPr="00C4768F" w:rsidRDefault="002B6214" w:rsidP="009278B6">
      <w:pPr>
        <w:tabs>
          <w:tab w:val="clear" w:pos="567"/>
        </w:tabs>
        <w:spacing w:line="240" w:lineRule="auto"/>
        <w:rPr>
          <w:szCs w:val="22"/>
        </w:rPr>
      </w:pPr>
    </w:p>
    <w:p w14:paraId="164BBECC" w14:textId="77777777" w:rsidR="002B6214" w:rsidRPr="00C4768F" w:rsidRDefault="002B6214" w:rsidP="009278B6">
      <w:pPr>
        <w:tabs>
          <w:tab w:val="clear" w:pos="567"/>
        </w:tabs>
        <w:spacing w:line="240" w:lineRule="auto"/>
        <w:rPr>
          <w:szCs w:val="22"/>
        </w:rPr>
      </w:pPr>
    </w:p>
    <w:p w14:paraId="72E34F1B" w14:textId="72ECEAF5"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1.</w:t>
      </w:r>
      <w:r w:rsidRPr="00C4768F">
        <w:rPr>
          <w:b/>
          <w:szCs w:val="22"/>
        </w:rPr>
        <w:tab/>
        <w:t>NAZIV LIJEKA</w:t>
      </w:r>
      <w:r w:rsidR="006E7F33" w:rsidRPr="00C4768F">
        <w:rPr>
          <w:b/>
          <w:szCs w:val="22"/>
        </w:rPr>
        <w:fldChar w:fldCharType="begin"/>
      </w:r>
      <w:r w:rsidR="006E7F33" w:rsidRPr="00C4768F">
        <w:rPr>
          <w:b/>
          <w:szCs w:val="22"/>
        </w:rPr>
        <w:instrText xml:space="preserve"> DOCVARIABLE VAULT_ND_af2f9a65-5025-47bd-8420-0e5342ba43ed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55EBC17" w14:textId="77777777" w:rsidR="002B6214" w:rsidRPr="00C4768F" w:rsidRDefault="002B6214" w:rsidP="009278B6">
      <w:pPr>
        <w:tabs>
          <w:tab w:val="clear" w:pos="567"/>
        </w:tabs>
        <w:spacing w:line="240" w:lineRule="auto"/>
        <w:rPr>
          <w:szCs w:val="22"/>
        </w:rPr>
      </w:pPr>
    </w:p>
    <w:p w14:paraId="6E628CCE" w14:textId="49D9BA5F" w:rsidR="002B6214" w:rsidRPr="00C4768F" w:rsidRDefault="002B6214" w:rsidP="009278B6">
      <w:pPr>
        <w:tabs>
          <w:tab w:val="clear" w:pos="567"/>
        </w:tabs>
        <w:spacing w:line="240" w:lineRule="auto"/>
        <w:rPr>
          <w:szCs w:val="22"/>
        </w:rPr>
      </w:pPr>
      <w:proofErr w:type="spellStart"/>
      <w:r w:rsidRPr="00C4768F">
        <w:t>Mounjaro</w:t>
      </w:r>
      <w:proofErr w:type="spellEnd"/>
      <w:r w:rsidRPr="00C4768F">
        <w:t xml:space="preserve"> </w:t>
      </w:r>
      <w:r w:rsidR="00865DD9" w:rsidRPr="00C4768F">
        <w:t>1</w:t>
      </w:r>
      <w:r w:rsidRPr="00C4768F">
        <w:t>5 mg otopina za injekciju u napunjenoj brizgalici</w:t>
      </w:r>
    </w:p>
    <w:p w14:paraId="55C09B7E" w14:textId="77777777" w:rsidR="002B6214" w:rsidRPr="00C4768F" w:rsidRDefault="002B6214" w:rsidP="009278B6">
      <w:pPr>
        <w:tabs>
          <w:tab w:val="clear" w:pos="567"/>
        </w:tabs>
        <w:spacing w:line="240" w:lineRule="auto"/>
        <w:rPr>
          <w:szCs w:val="22"/>
        </w:rPr>
      </w:pPr>
    </w:p>
    <w:p w14:paraId="591A16E6" w14:textId="77777777" w:rsidR="002B6214" w:rsidRPr="00C4768F" w:rsidRDefault="002B6214" w:rsidP="009278B6">
      <w:pPr>
        <w:tabs>
          <w:tab w:val="clear" w:pos="567"/>
        </w:tabs>
        <w:spacing w:line="240" w:lineRule="auto"/>
        <w:rPr>
          <w:szCs w:val="22"/>
        </w:rPr>
      </w:pPr>
      <w:proofErr w:type="spellStart"/>
      <w:r w:rsidRPr="00C4768F">
        <w:t>tirzepatid</w:t>
      </w:r>
      <w:proofErr w:type="spellEnd"/>
    </w:p>
    <w:p w14:paraId="58ED657F" w14:textId="77777777" w:rsidR="002B6214" w:rsidRPr="00C4768F" w:rsidRDefault="002B6214" w:rsidP="009278B6">
      <w:pPr>
        <w:tabs>
          <w:tab w:val="clear" w:pos="567"/>
        </w:tabs>
        <w:spacing w:line="240" w:lineRule="auto"/>
        <w:rPr>
          <w:szCs w:val="22"/>
        </w:rPr>
      </w:pPr>
    </w:p>
    <w:p w14:paraId="265BA137" w14:textId="77777777" w:rsidR="002B6214" w:rsidRPr="00C4768F" w:rsidRDefault="002B6214" w:rsidP="009278B6">
      <w:pPr>
        <w:tabs>
          <w:tab w:val="clear" w:pos="567"/>
        </w:tabs>
        <w:spacing w:line="240" w:lineRule="auto"/>
        <w:rPr>
          <w:szCs w:val="22"/>
        </w:rPr>
      </w:pPr>
    </w:p>
    <w:p w14:paraId="244479EC" w14:textId="3D35E692"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2.</w:t>
      </w:r>
      <w:r w:rsidRPr="00C4768F">
        <w:rPr>
          <w:b/>
          <w:szCs w:val="22"/>
        </w:rPr>
        <w:tab/>
        <w:t>NAVOĐENJE DJELATNE(IH) TVARI</w:t>
      </w:r>
      <w:r w:rsidR="006E7F33" w:rsidRPr="00C4768F">
        <w:rPr>
          <w:b/>
          <w:szCs w:val="22"/>
        </w:rPr>
        <w:fldChar w:fldCharType="begin"/>
      </w:r>
      <w:r w:rsidR="006E7F33" w:rsidRPr="00C4768F">
        <w:rPr>
          <w:b/>
          <w:szCs w:val="22"/>
        </w:rPr>
        <w:instrText xml:space="preserve"> DOCVARIABLE VAULT_ND_a1438f47-adf2-45ed-a8ec-0e069946408a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2061C63" w14:textId="77777777" w:rsidR="002B6214" w:rsidRPr="00C4768F" w:rsidRDefault="002B6214" w:rsidP="009278B6">
      <w:pPr>
        <w:tabs>
          <w:tab w:val="clear" w:pos="567"/>
        </w:tabs>
        <w:spacing w:line="240" w:lineRule="auto"/>
        <w:rPr>
          <w:szCs w:val="22"/>
        </w:rPr>
      </w:pPr>
    </w:p>
    <w:p w14:paraId="6F7BF102" w14:textId="7FA9765C" w:rsidR="002B6214" w:rsidRPr="00C4768F" w:rsidRDefault="002B6214" w:rsidP="009278B6">
      <w:pPr>
        <w:tabs>
          <w:tab w:val="clear" w:pos="567"/>
        </w:tabs>
        <w:spacing w:line="240" w:lineRule="auto"/>
        <w:rPr>
          <w:szCs w:val="22"/>
        </w:rPr>
      </w:pPr>
      <w:r w:rsidRPr="00C4768F">
        <w:t xml:space="preserve">Jedna napunjena brizgalica sadrži </w:t>
      </w:r>
      <w:r w:rsidR="00865DD9" w:rsidRPr="00C4768F">
        <w:t>1</w:t>
      </w:r>
      <w:r w:rsidRPr="00C4768F">
        <w:t xml:space="preserve">5 mg </w:t>
      </w:r>
      <w:proofErr w:type="spellStart"/>
      <w:r w:rsidRPr="00C4768F">
        <w:t>tirzepatida</w:t>
      </w:r>
      <w:proofErr w:type="spellEnd"/>
      <w:r w:rsidRPr="00C4768F">
        <w:t xml:space="preserve"> u 0,5 ml otopine</w:t>
      </w:r>
      <w:r w:rsidR="001D21C7" w:rsidRPr="00C4768F">
        <w:t xml:space="preserve"> </w:t>
      </w:r>
      <w:r w:rsidR="001D21C7" w:rsidRPr="00C4768F">
        <w:rPr>
          <w:szCs w:val="22"/>
        </w:rPr>
        <w:t>(30 mg/ml)</w:t>
      </w:r>
      <w:r w:rsidR="0031764A" w:rsidRPr="00C4768F">
        <w:t>.</w:t>
      </w:r>
    </w:p>
    <w:p w14:paraId="00D9BB10" w14:textId="77777777" w:rsidR="002B6214" w:rsidRPr="00C4768F" w:rsidRDefault="002B6214" w:rsidP="009278B6">
      <w:pPr>
        <w:tabs>
          <w:tab w:val="clear" w:pos="567"/>
        </w:tabs>
        <w:spacing w:line="240" w:lineRule="auto"/>
        <w:rPr>
          <w:szCs w:val="22"/>
        </w:rPr>
      </w:pPr>
    </w:p>
    <w:p w14:paraId="3BEA067E" w14:textId="77777777" w:rsidR="002B6214" w:rsidRPr="00C4768F" w:rsidRDefault="002B6214" w:rsidP="009278B6">
      <w:pPr>
        <w:tabs>
          <w:tab w:val="clear" w:pos="567"/>
        </w:tabs>
        <w:spacing w:line="240" w:lineRule="auto"/>
        <w:rPr>
          <w:szCs w:val="22"/>
        </w:rPr>
      </w:pPr>
    </w:p>
    <w:p w14:paraId="1C07D3AA" w14:textId="600016D5"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3.</w:t>
      </w:r>
      <w:r w:rsidRPr="00C4768F">
        <w:rPr>
          <w:b/>
          <w:szCs w:val="22"/>
        </w:rPr>
        <w:tab/>
        <w:t>POPIS POMOĆNIH TVARI</w:t>
      </w:r>
      <w:r w:rsidR="006E7F33" w:rsidRPr="00C4768F">
        <w:rPr>
          <w:b/>
          <w:szCs w:val="22"/>
        </w:rPr>
        <w:fldChar w:fldCharType="begin"/>
      </w:r>
      <w:r w:rsidR="006E7F33" w:rsidRPr="00C4768F">
        <w:rPr>
          <w:b/>
          <w:szCs w:val="22"/>
        </w:rPr>
        <w:instrText xml:space="preserve"> DOCVARIABLE VAULT_ND_e8465236-ca33-4aba-8f08-39cc4a31bc83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34FCF10" w14:textId="77777777" w:rsidR="002B6214" w:rsidRPr="00C4768F" w:rsidRDefault="002B6214" w:rsidP="009278B6">
      <w:pPr>
        <w:tabs>
          <w:tab w:val="clear" w:pos="567"/>
        </w:tabs>
        <w:spacing w:line="240" w:lineRule="auto"/>
        <w:rPr>
          <w:i/>
          <w:szCs w:val="22"/>
        </w:rPr>
      </w:pPr>
    </w:p>
    <w:p w14:paraId="57C77C64" w14:textId="2116DF98" w:rsidR="002B6214" w:rsidRPr="00C4768F" w:rsidRDefault="002B6214" w:rsidP="009278B6">
      <w:pPr>
        <w:spacing w:line="240" w:lineRule="auto"/>
        <w:rPr>
          <w:szCs w:val="22"/>
        </w:rPr>
      </w:pPr>
      <w:r w:rsidRPr="00C4768F">
        <w:t xml:space="preserve">Pomoćne tvari: </w:t>
      </w:r>
      <w:r w:rsidR="007C7AF6" w:rsidRPr="00C4768F">
        <w:rPr>
          <w:highlight w:val="lightGray"/>
        </w:rPr>
        <w:t>n</w:t>
      </w:r>
      <w:r w:rsidRPr="00C4768F">
        <w:rPr>
          <w:highlight w:val="lightGray"/>
        </w:rPr>
        <w:t xml:space="preserve">atrijev </w:t>
      </w:r>
      <w:proofErr w:type="spellStart"/>
      <w:r w:rsidRPr="00C4768F">
        <w:rPr>
          <w:highlight w:val="lightGray"/>
        </w:rPr>
        <w:t>hidrogenfosfat</w:t>
      </w:r>
      <w:proofErr w:type="spellEnd"/>
      <w:r w:rsidRPr="00C4768F">
        <w:rPr>
          <w:highlight w:val="lightGray"/>
        </w:rPr>
        <w:t xml:space="preserve"> </w:t>
      </w:r>
      <w:proofErr w:type="spellStart"/>
      <w:r w:rsidRPr="00C4768F">
        <w:rPr>
          <w:highlight w:val="lightGray"/>
        </w:rPr>
        <w:t>heptahidrat</w:t>
      </w:r>
      <w:proofErr w:type="spellEnd"/>
      <w:r w:rsidR="000D6A7F" w:rsidRPr="00C4768F">
        <w:rPr>
          <w:highlight w:val="lightGray"/>
        </w:rPr>
        <w:t xml:space="preserve"> (</w:t>
      </w:r>
      <w:r w:rsidR="001D21C7" w:rsidRPr="00C4768F">
        <w:t>E339</w:t>
      </w:r>
      <w:r w:rsidR="000D6A7F" w:rsidRPr="00C4768F">
        <w:rPr>
          <w:highlight w:val="lightGray"/>
        </w:rPr>
        <w:t>)</w:t>
      </w:r>
      <w:r w:rsidRPr="00C4768F">
        <w:t xml:space="preserve">, natrijev klorid, natrijev hidroksid, koncentrirana </w:t>
      </w:r>
      <w:proofErr w:type="spellStart"/>
      <w:r w:rsidRPr="00C4768F">
        <w:t>kloridna</w:t>
      </w:r>
      <w:proofErr w:type="spellEnd"/>
      <w:r w:rsidRPr="00C4768F">
        <w:t xml:space="preserve"> kiselina, voda za injekcije. </w:t>
      </w:r>
      <w:r w:rsidR="00A032B5" w:rsidRPr="00C4768F">
        <w:rPr>
          <w:szCs w:val="22"/>
          <w:highlight w:val="lightGray"/>
        </w:rPr>
        <w:t>Za dodatne informacije pogledajte</w:t>
      </w:r>
      <w:r w:rsidRPr="00C4768F">
        <w:rPr>
          <w:szCs w:val="22"/>
          <w:highlight w:val="lightGray"/>
        </w:rPr>
        <w:t xml:space="preserve"> uputu o lijeku.</w:t>
      </w:r>
    </w:p>
    <w:p w14:paraId="1AFBF19B" w14:textId="77777777" w:rsidR="002B6214" w:rsidRPr="00C4768F" w:rsidRDefault="002B6214" w:rsidP="009278B6">
      <w:pPr>
        <w:tabs>
          <w:tab w:val="clear" w:pos="567"/>
        </w:tabs>
        <w:spacing w:line="240" w:lineRule="auto"/>
        <w:rPr>
          <w:szCs w:val="22"/>
        </w:rPr>
      </w:pPr>
    </w:p>
    <w:p w14:paraId="4E7082A7" w14:textId="77777777" w:rsidR="002B6214" w:rsidRPr="00C4768F" w:rsidRDefault="002B6214" w:rsidP="009278B6">
      <w:pPr>
        <w:tabs>
          <w:tab w:val="clear" w:pos="567"/>
        </w:tabs>
        <w:spacing w:line="240" w:lineRule="auto"/>
        <w:rPr>
          <w:szCs w:val="22"/>
        </w:rPr>
      </w:pPr>
    </w:p>
    <w:p w14:paraId="4D51151D" w14:textId="6167E28D"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4.</w:t>
      </w:r>
      <w:r w:rsidRPr="00C4768F">
        <w:rPr>
          <w:b/>
          <w:szCs w:val="22"/>
        </w:rPr>
        <w:tab/>
        <w:t>FARMACEUTSKI OBLIK I SADRŽAJ</w:t>
      </w:r>
      <w:r w:rsidR="006E7F33" w:rsidRPr="00C4768F">
        <w:rPr>
          <w:b/>
          <w:szCs w:val="22"/>
        </w:rPr>
        <w:fldChar w:fldCharType="begin"/>
      </w:r>
      <w:r w:rsidR="006E7F33" w:rsidRPr="00C4768F">
        <w:rPr>
          <w:b/>
          <w:szCs w:val="22"/>
        </w:rPr>
        <w:instrText xml:space="preserve"> DOCVARIABLE VAULT_ND_9d425ab4-2b20-4432-802e-0c78a05ff676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AA3C836" w14:textId="77777777" w:rsidR="002B6214" w:rsidRPr="00C4768F" w:rsidRDefault="002B6214" w:rsidP="009278B6">
      <w:pPr>
        <w:tabs>
          <w:tab w:val="clear" w:pos="567"/>
        </w:tabs>
        <w:spacing w:line="240" w:lineRule="auto"/>
        <w:rPr>
          <w:i/>
          <w:szCs w:val="22"/>
        </w:rPr>
      </w:pPr>
    </w:p>
    <w:p w14:paraId="38448ED1" w14:textId="77777777" w:rsidR="002B6214" w:rsidRPr="00C4768F" w:rsidRDefault="002B6214" w:rsidP="009278B6">
      <w:pPr>
        <w:spacing w:line="240" w:lineRule="auto"/>
        <w:rPr>
          <w:szCs w:val="22"/>
        </w:rPr>
      </w:pPr>
      <w:r w:rsidRPr="00C4768F">
        <w:rPr>
          <w:szCs w:val="22"/>
          <w:highlight w:val="lightGray"/>
        </w:rPr>
        <w:t>Otopina za injekciju</w:t>
      </w:r>
      <w:r w:rsidRPr="00C4768F">
        <w:t xml:space="preserve"> </w:t>
      </w:r>
    </w:p>
    <w:p w14:paraId="3927C18A" w14:textId="77777777" w:rsidR="002B6214" w:rsidRPr="00C4768F" w:rsidRDefault="002B6214" w:rsidP="009278B6">
      <w:pPr>
        <w:spacing w:line="240" w:lineRule="auto"/>
        <w:rPr>
          <w:szCs w:val="22"/>
        </w:rPr>
      </w:pPr>
    </w:p>
    <w:p w14:paraId="4538AE43" w14:textId="211D81E0" w:rsidR="002B6214" w:rsidRPr="00C4768F" w:rsidRDefault="002B6214" w:rsidP="009278B6">
      <w:pPr>
        <w:spacing w:line="240" w:lineRule="auto"/>
        <w:rPr>
          <w:szCs w:val="22"/>
        </w:rPr>
      </w:pPr>
      <w:r w:rsidRPr="00C4768F">
        <w:t>Višestruko pakiranje: 12 (3 pakiranja od 4) napunjenih brizgalica</w:t>
      </w:r>
    </w:p>
    <w:p w14:paraId="2A822618" w14:textId="77777777" w:rsidR="002B6214" w:rsidRPr="00C4768F" w:rsidRDefault="002B6214" w:rsidP="009278B6">
      <w:pPr>
        <w:tabs>
          <w:tab w:val="clear" w:pos="567"/>
        </w:tabs>
        <w:spacing w:line="240" w:lineRule="auto"/>
        <w:rPr>
          <w:szCs w:val="22"/>
        </w:rPr>
      </w:pPr>
    </w:p>
    <w:p w14:paraId="5DFC33D2" w14:textId="77777777" w:rsidR="002B6214" w:rsidRPr="00C4768F" w:rsidRDefault="002B6214" w:rsidP="009278B6">
      <w:pPr>
        <w:tabs>
          <w:tab w:val="clear" w:pos="567"/>
        </w:tabs>
        <w:spacing w:line="240" w:lineRule="auto"/>
        <w:rPr>
          <w:szCs w:val="22"/>
        </w:rPr>
      </w:pPr>
    </w:p>
    <w:p w14:paraId="2F5CD59C" w14:textId="1F07B27E" w:rsidR="002B6214" w:rsidRPr="00C4768F" w:rsidRDefault="002B6214" w:rsidP="004B4F76">
      <w:pPr>
        <w:pBdr>
          <w:top w:val="single" w:sz="4" w:space="1" w:color="auto"/>
          <w:left w:val="single" w:sz="4" w:space="4" w:color="auto"/>
          <w:bottom w:val="single" w:sz="4" w:space="1" w:color="auto"/>
          <w:right w:val="single" w:sz="4" w:space="4" w:color="auto"/>
        </w:pBdr>
        <w:tabs>
          <w:tab w:val="clear" w:pos="567"/>
          <w:tab w:val="left" w:pos="720"/>
          <w:tab w:val="left" w:pos="1440"/>
          <w:tab w:val="left" w:pos="2160"/>
          <w:tab w:val="left" w:pos="2880"/>
          <w:tab w:val="left" w:pos="3600"/>
          <w:tab w:val="center" w:pos="4535"/>
        </w:tabs>
        <w:spacing w:line="240" w:lineRule="auto"/>
        <w:ind w:left="567" w:hanging="567"/>
        <w:outlineLvl w:val="0"/>
        <w:rPr>
          <w:szCs w:val="22"/>
          <w:highlight w:val="lightGray"/>
        </w:rPr>
      </w:pPr>
      <w:r w:rsidRPr="00C4768F">
        <w:rPr>
          <w:b/>
          <w:szCs w:val="22"/>
        </w:rPr>
        <w:t>5.</w:t>
      </w:r>
      <w:r w:rsidRPr="00C4768F">
        <w:rPr>
          <w:b/>
          <w:szCs w:val="22"/>
        </w:rPr>
        <w:tab/>
        <w:t>NAČIN I PUT(EVI) PRIMJENE</w:t>
      </w:r>
      <w:r w:rsidR="006E7F33" w:rsidRPr="00C4768F">
        <w:rPr>
          <w:b/>
          <w:szCs w:val="22"/>
        </w:rPr>
        <w:fldChar w:fldCharType="begin"/>
      </w:r>
      <w:r w:rsidR="006E7F33" w:rsidRPr="00C4768F">
        <w:rPr>
          <w:b/>
          <w:szCs w:val="22"/>
        </w:rPr>
        <w:instrText xml:space="preserve"> DOCVARIABLE VAULT_ND_f982af9c-e162-466d-8ef9-e5f46796b21e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r w:rsidR="00DD28E2" w:rsidRPr="00C4768F">
        <w:rPr>
          <w:b/>
          <w:szCs w:val="22"/>
        </w:rPr>
        <w:t>LIJEKA</w:t>
      </w:r>
    </w:p>
    <w:p w14:paraId="177B7EBE" w14:textId="77777777" w:rsidR="002B6214" w:rsidRPr="00C4768F" w:rsidRDefault="002B6214" w:rsidP="009278B6">
      <w:pPr>
        <w:tabs>
          <w:tab w:val="clear" w:pos="567"/>
        </w:tabs>
        <w:spacing w:line="240" w:lineRule="auto"/>
        <w:rPr>
          <w:i/>
          <w:szCs w:val="22"/>
        </w:rPr>
      </w:pPr>
    </w:p>
    <w:p w14:paraId="77B9F3EB" w14:textId="77777777" w:rsidR="002B6214" w:rsidRPr="00C4768F" w:rsidRDefault="002B6214" w:rsidP="009278B6">
      <w:pPr>
        <w:tabs>
          <w:tab w:val="clear" w:pos="567"/>
        </w:tabs>
        <w:spacing w:line="240" w:lineRule="auto"/>
        <w:rPr>
          <w:szCs w:val="22"/>
        </w:rPr>
      </w:pPr>
      <w:r w:rsidRPr="00C4768F">
        <w:t>Samo za jednokratnu uporabu</w:t>
      </w:r>
    </w:p>
    <w:p w14:paraId="33CF87B7" w14:textId="77777777" w:rsidR="002B6214" w:rsidRPr="00C4768F" w:rsidRDefault="002B6214" w:rsidP="009278B6">
      <w:pPr>
        <w:tabs>
          <w:tab w:val="clear" w:pos="567"/>
        </w:tabs>
        <w:spacing w:line="240" w:lineRule="auto"/>
        <w:rPr>
          <w:szCs w:val="22"/>
        </w:rPr>
      </w:pPr>
      <w:r w:rsidRPr="00C4768F">
        <w:t>Jedanput na tjedan</w:t>
      </w:r>
    </w:p>
    <w:p w14:paraId="3B964F5F" w14:textId="77777777" w:rsidR="002B6214" w:rsidRPr="00C4768F" w:rsidRDefault="002B6214" w:rsidP="009278B6">
      <w:pPr>
        <w:tabs>
          <w:tab w:val="clear" w:pos="567"/>
        </w:tabs>
        <w:spacing w:line="240" w:lineRule="auto"/>
        <w:rPr>
          <w:szCs w:val="22"/>
        </w:rPr>
      </w:pPr>
      <w:r w:rsidRPr="00C4768F">
        <w:t>Prije uporabe pročitajte uputu o lijeku.</w:t>
      </w:r>
    </w:p>
    <w:p w14:paraId="106FCBD4" w14:textId="557A5FF2" w:rsidR="002B6214" w:rsidRPr="00C4768F" w:rsidRDefault="002B6214" w:rsidP="009278B6">
      <w:pPr>
        <w:tabs>
          <w:tab w:val="clear" w:pos="567"/>
          <w:tab w:val="left" w:pos="0"/>
        </w:tabs>
        <w:autoSpaceDE w:val="0"/>
        <w:autoSpaceDN w:val="0"/>
        <w:adjustRightInd w:val="0"/>
        <w:spacing w:line="240" w:lineRule="auto"/>
        <w:rPr>
          <w:szCs w:val="22"/>
        </w:rPr>
      </w:pPr>
      <w:r w:rsidRPr="00C4768F">
        <w:t>Supkutan</w:t>
      </w:r>
      <w:r w:rsidR="00CA757B" w:rsidRPr="00C4768F">
        <w:t>a primjena</w:t>
      </w:r>
    </w:p>
    <w:p w14:paraId="2BEB2F1A" w14:textId="77777777" w:rsidR="002B6214" w:rsidRPr="00C4768F" w:rsidRDefault="002B6214" w:rsidP="009278B6">
      <w:pPr>
        <w:tabs>
          <w:tab w:val="clear" w:pos="567"/>
          <w:tab w:val="left" w:pos="0"/>
        </w:tabs>
        <w:autoSpaceDE w:val="0"/>
        <w:autoSpaceDN w:val="0"/>
        <w:adjustRightInd w:val="0"/>
        <w:spacing w:line="240" w:lineRule="auto"/>
        <w:ind w:left="432" w:hanging="432"/>
        <w:rPr>
          <w:szCs w:val="22"/>
        </w:rPr>
      </w:pPr>
    </w:p>
    <w:p w14:paraId="787ABCED" w14:textId="77777777" w:rsidR="002B6214" w:rsidRPr="00C4768F" w:rsidRDefault="002B6214" w:rsidP="009278B6">
      <w:pPr>
        <w:tabs>
          <w:tab w:val="clear" w:pos="567"/>
          <w:tab w:val="left" w:pos="0"/>
        </w:tabs>
        <w:autoSpaceDE w:val="0"/>
        <w:autoSpaceDN w:val="0"/>
        <w:adjustRightInd w:val="0"/>
        <w:spacing w:line="240" w:lineRule="auto"/>
        <w:ind w:left="432" w:hanging="432"/>
        <w:rPr>
          <w:szCs w:val="22"/>
        </w:rPr>
      </w:pPr>
    </w:p>
    <w:p w14:paraId="17AED10D" w14:textId="5ABFCA9C" w:rsidR="002B6214" w:rsidRPr="00C4768F" w:rsidRDefault="002B6214" w:rsidP="009278B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6.</w:t>
      </w:r>
      <w:r w:rsidRPr="00C4768F">
        <w:rPr>
          <w:b/>
          <w:szCs w:val="22"/>
        </w:rPr>
        <w:tab/>
        <w:t>POSEBNO UPOZORENJE O ČUVANJU LIJEKA IZVAN POGLEDA I DOHVATA DJECE</w:t>
      </w:r>
      <w:r w:rsidR="006E7F33" w:rsidRPr="00C4768F">
        <w:rPr>
          <w:b/>
          <w:szCs w:val="22"/>
        </w:rPr>
        <w:fldChar w:fldCharType="begin"/>
      </w:r>
      <w:r w:rsidR="006E7F33" w:rsidRPr="00C4768F">
        <w:rPr>
          <w:b/>
          <w:szCs w:val="22"/>
        </w:rPr>
        <w:instrText xml:space="preserve"> DOCVARIABLE VAULT_ND_9f5ea86e-f3ee-4549-acc5-0bf482a11e4e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896AA6E" w14:textId="77777777" w:rsidR="002B6214" w:rsidRPr="00C4768F" w:rsidRDefault="002B6214" w:rsidP="009278B6">
      <w:pPr>
        <w:keepNext/>
        <w:tabs>
          <w:tab w:val="clear" w:pos="567"/>
        </w:tabs>
        <w:spacing w:line="240" w:lineRule="auto"/>
        <w:rPr>
          <w:szCs w:val="22"/>
        </w:rPr>
      </w:pPr>
    </w:p>
    <w:p w14:paraId="3714F51C" w14:textId="112FA0D4" w:rsidR="002B6214" w:rsidRPr="00C4768F" w:rsidRDefault="002B6214" w:rsidP="009278B6">
      <w:pPr>
        <w:keepNext/>
        <w:tabs>
          <w:tab w:val="clear" w:pos="567"/>
        </w:tabs>
        <w:spacing w:line="240" w:lineRule="auto"/>
        <w:outlineLvl w:val="0"/>
        <w:rPr>
          <w:szCs w:val="22"/>
        </w:rPr>
      </w:pPr>
      <w:r w:rsidRPr="00C4768F">
        <w:t>Čuvati izvan pogleda i dohvata djece.</w:t>
      </w:r>
      <w:fldSimple w:instr=" DOCVARIABLE vault_nd_9decb16e-1c0c-4340-bef3-cac00ee90831 \* MERGEFORMAT ">
        <w:r w:rsidR="006E7F33" w:rsidRPr="00C4768F">
          <w:t xml:space="preserve"> </w:t>
        </w:r>
      </w:fldSimple>
    </w:p>
    <w:p w14:paraId="3A0C0106" w14:textId="77777777" w:rsidR="002B6214" w:rsidRPr="00C4768F" w:rsidRDefault="002B6214" w:rsidP="009278B6">
      <w:pPr>
        <w:tabs>
          <w:tab w:val="clear" w:pos="567"/>
        </w:tabs>
        <w:spacing w:line="240" w:lineRule="auto"/>
        <w:rPr>
          <w:szCs w:val="22"/>
        </w:rPr>
      </w:pPr>
    </w:p>
    <w:p w14:paraId="79901273" w14:textId="77777777" w:rsidR="002B6214" w:rsidRPr="00C4768F" w:rsidRDefault="002B6214" w:rsidP="009278B6">
      <w:pPr>
        <w:tabs>
          <w:tab w:val="clear" w:pos="567"/>
        </w:tabs>
        <w:spacing w:line="240" w:lineRule="auto"/>
        <w:rPr>
          <w:szCs w:val="22"/>
        </w:rPr>
      </w:pPr>
    </w:p>
    <w:p w14:paraId="2720CCBA" w14:textId="4D53B7E4"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7.</w:t>
      </w:r>
      <w:r w:rsidRPr="00C4768F">
        <w:rPr>
          <w:b/>
          <w:szCs w:val="22"/>
        </w:rPr>
        <w:tab/>
        <w:t>DRUGO(A) POSEBNO(A) UPOZORENJE(A), AKO JE POTREBNO</w:t>
      </w:r>
      <w:r w:rsidR="006E7F33" w:rsidRPr="00C4768F">
        <w:rPr>
          <w:b/>
          <w:szCs w:val="22"/>
        </w:rPr>
        <w:fldChar w:fldCharType="begin"/>
      </w:r>
      <w:r w:rsidR="006E7F33" w:rsidRPr="00C4768F">
        <w:rPr>
          <w:b/>
          <w:szCs w:val="22"/>
        </w:rPr>
        <w:instrText xml:space="preserve"> DOCVARIABLE VAULT_ND_83d42961-449d-4474-85a2-88227eb2c5fe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05AB44B" w14:textId="77777777" w:rsidR="002B6214" w:rsidRPr="00C4768F" w:rsidRDefault="002B6214" w:rsidP="009278B6">
      <w:pPr>
        <w:tabs>
          <w:tab w:val="clear" w:pos="567"/>
        </w:tabs>
        <w:spacing w:line="240" w:lineRule="auto"/>
        <w:rPr>
          <w:szCs w:val="22"/>
        </w:rPr>
      </w:pPr>
    </w:p>
    <w:p w14:paraId="22C367FB" w14:textId="77777777" w:rsidR="002B6214" w:rsidRPr="00C4768F" w:rsidRDefault="002B6214" w:rsidP="009278B6">
      <w:pPr>
        <w:tabs>
          <w:tab w:val="clear" w:pos="567"/>
          <w:tab w:val="left" w:pos="749"/>
        </w:tabs>
        <w:spacing w:line="240" w:lineRule="auto"/>
        <w:rPr>
          <w:szCs w:val="22"/>
        </w:rPr>
      </w:pPr>
    </w:p>
    <w:p w14:paraId="3D78CDA5" w14:textId="75F09416"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8.</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VAULT_ND_5e05811a-7fb4-4d0b-993b-c4410bc5e4a5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E75F507" w14:textId="77777777" w:rsidR="002B6214" w:rsidRPr="00C4768F" w:rsidRDefault="002B6214" w:rsidP="009278B6">
      <w:pPr>
        <w:tabs>
          <w:tab w:val="clear" w:pos="567"/>
        </w:tabs>
        <w:spacing w:line="240" w:lineRule="auto"/>
        <w:rPr>
          <w:i/>
          <w:szCs w:val="22"/>
        </w:rPr>
      </w:pPr>
    </w:p>
    <w:p w14:paraId="35FA84CA" w14:textId="77777777" w:rsidR="008F5132" w:rsidRPr="00C4768F" w:rsidRDefault="008F5132" w:rsidP="008F5132">
      <w:pPr>
        <w:tabs>
          <w:tab w:val="clear" w:pos="567"/>
        </w:tabs>
        <w:spacing w:line="240" w:lineRule="auto"/>
        <w:rPr>
          <w:szCs w:val="22"/>
        </w:rPr>
      </w:pPr>
      <w:r w:rsidRPr="00C4768F">
        <w:t>EXP</w:t>
      </w:r>
    </w:p>
    <w:p w14:paraId="0BFB1E92" w14:textId="77777777" w:rsidR="002B6214" w:rsidRPr="00C4768F" w:rsidRDefault="002B6214" w:rsidP="009278B6">
      <w:pPr>
        <w:tabs>
          <w:tab w:val="clear" w:pos="567"/>
        </w:tabs>
        <w:spacing w:line="240" w:lineRule="auto"/>
        <w:rPr>
          <w:szCs w:val="22"/>
        </w:rPr>
      </w:pPr>
    </w:p>
    <w:p w14:paraId="3BD06B3B" w14:textId="77777777" w:rsidR="002B6214" w:rsidRPr="00C4768F" w:rsidRDefault="002B6214" w:rsidP="009278B6">
      <w:pPr>
        <w:tabs>
          <w:tab w:val="clear" w:pos="567"/>
        </w:tabs>
        <w:spacing w:line="240" w:lineRule="auto"/>
        <w:rPr>
          <w:szCs w:val="22"/>
        </w:rPr>
      </w:pPr>
    </w:p>
    <w:p w14:paraId="45AE8602" w14:textId="2E8121A2" w:rsidR="002B6214" w:rsidRPr="00C4768F" w:rsidRDefault="002B6214" w:rsidP="007335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lastRenderedPageBreak/>
        <w:t>9.</w:t>
      </w:r>
      <w:r w:rsidRPr="00C4768F">
        <w:rPr>
          <w:b/>
          <w:szCs w:val="22"/>
        </w:rPr>
        <w:tab/>
        <w:t>POSEBNE MJERE ČUVANJA</w:t>
      </w:r>
      <w:r w:rsidR="006E7F33" w:rsidRPr="00C4768F">
        <w:rPr>
          <w:b/>
          <w:szCs w:val="22"/>
        </w:rPr>
        <w:fldChar w:fldCharType="begin"/>
      </w:r>
      <w:r w:rsidR="006E7F33" w:rsidRPr="00C4768F">
        <w:rPr>
          <w:b/>
          <w:szCs w:val="22"/>
        </w:rPr>
        <w:instrText xml:space="preserve"> DOCVARIABLE VAULT_ND_b92cd8b8-9047-466a-904b-0b9ce09c6f2b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357D0D1" w14:textId="77777777" w:rsidR="002B6214" w:rsidRPr="00C4768F" w:rsidRDefault="002B6214" w:rsidP="0073353D">
      <w:pPr>
        <w:keepNext/>
        <w:tabs>
          <w:tab w:val="clear" w:pos="567"/>
        </w:tabs>
        <w:spacing w:line="240" w:lineRule="auto"/>
        <w:rPr>
          <w:i/>
          <w:szCs w:val="22"/>
        </w:rPr>
      </w:pPr>
    </w:p>
    <w:p w14:paraId="6AF2D6D0" w14:textId="77777777" w:rsidR="002B6214" w:rsidRPr="00C4768F" w:rsidRDefault="002B6214" w:rsidP="00D92BAD">
      <w:pPr>
        <w:keepNext/>
        <w:spacing w:line="240" w:lineRule="auto"/>
        <w:rPr>
          <w:szCs w:val="22"/>
        </w:rPr>
      </w:pPr>
      <w:r w:rsidRPr="00C4768F">
        <w:t>Čuvati u hladnjaku.</w:t>
      </w:r>
    </w:p>
    <w:p w14:paraId="0127D131" w14:textId="7C2BCB66" w:rsidR="002B6214" w:rsidRPr="00C4768F" w:rsidRDefault="002B6214" w:rsidP="00D92BAD">
      <w:pPr>
        <w:keepNext/>
        <w:spacing w:line="240" w:lineRule="auto"/>
        <w:rPr>
          <w:szCs w:val="22"/>
        </w:rPr>
      </w:pPr>
      <w:r w:rsidRPr="00C4768F">
        <w:t xml:space="preserve">Može se čuvati izvan hladnjaka </w:t>
      </w:r>
      <w:r w:rsidR="00561A00" w:rsidRPr="00C4768F">
        <w:t xml:space="preserve">do 21 dan </w:t>
      </w:r>
      <w:r w:rsidRPr="00C4768F">
        <w:t xml:space="preserve">na temperaturi </w:t>
      </w:r>
      <w:r w:rsidR="001D21C7" w:rsidRPr="00C4768F">
        <w:t>isp</w:t>
      </w:r>
      <w:r w:rsidRPr="00C4768F">
        <w:t>od 30</w:t>
      </w:r>
      <w:r w:rsidR="00DD28E2" w:rsidRPr="00C4768F">
        <w:t> </w:t>
      </w:r>
      <w:r w:rsidRPr="00C4768F">
        <w:t>°C.</w:t>
      </w:r>
    </w:p>
    <w:p w14:paraId="6F91005E" w14:textId="77777777" w:rsidR="002B6214" w:rsidRPr="00C4768F" w:rsidRDefault="002B6214" w:rsidP="00D92BAD">
      <w:pPr>
        <w:keepNext/>
        <w:spacing w:line="240" w:lineRule="auto"/>
        <w:rPr>
          <w:szCs w:val="22"/>
        </w:rPr>
      </w:pPr>
      <w:r w:rsidRPr="00C4768F">
        <w:t>Ne zamrzavati.</w:t>
      </w:r>
    </w:p>
    <w:p w14:paraId="28C7FF80" w14:textId="77777777" w:rsidR="002B6214" w:rsidRPr="00C4768F" w:rsidRDefault="002B6214" w:rsidP="00D92BAD">
      <w:pPr>
        <w:keepNext/>
        <w:tabs>
          <w:tab w:val="clear" w:pos="567"/>
        </w:tabs>
        <w:spacing w:line="240" w:lineRule="auto"/>
        <w:ind w:left="567" w:hanging="567"/>
        <w:rPr>
          <w:szCs w:val="22"/>
        </w:rPr>
      </w:pPr>
      <w:r w:rsidRPr="00C4768F">
        <w:t>Čuvati u originalnom pakiranju radi zaštite od svjetlosti.</w:t>
      </w:r>
    </w:p>
    <w:p w14:paraId="1BA19F5A" w14:textId="77777777" w:rsidR="002B6214" w:rsidRPr="00C4768F" w:rsidRDefault="002B6214" w:rsidP="009278B6">
      <w:pPr>
        <w:tabs>
          <w:tab w:val="clear" w:pos="567"/>
        </w:tabs>
        <w:spacing w:line="240" w:lineRule="auto"/>
        <w:ind w:left="567" w:hanging="567"/>
        <w:rPr>
          <w:szCs w:val="22"/>
        </w:rPr>
      </w:pPr>
    </w:p>
    <w:p w14:paraId="226B0EF9" w14:textId="77777777" w:rsidR="002B6214" w:rsidRPr="00C4768F" w:rsidRDefault="002B6214" w:rsidP="009278B6">
      <w:pPr>
        <w:tabs>
          <w:tab w:val="clear" w:pos="567"/>
        </w:tabs>
        <w:spacing w:line="240" w:lineRule="auto"/>
        <w:ind w:left="567" w:hanging="567"/>
        <w:rPr>
          <w:szCs w:val="22"/>
        </w:rPr>
      </w:pPr>
    </w:p>
    <w:p w14:paraId="002A20AE" w14:textId="7E31D37D" w:rsidR="002B6214" w:rsidRPr="00C4768F" w:rsidRDefault="002B6214" w:rsidP="000603B5">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4768F">
        <w:rPr>
          <w:b/>
          <w:szCs w:val="22"/>
        </w:rPr>
        <w:t>10.</w:t>
      </w:r>
      <w:r w:rsidRPr="00C4768F">
        <w:rPr>
          <w:b/>
          <w:szCs w:val="22"/>
        </w:rPr>
        <w:tab/>
        <w:t>POSEBNE MJERE ZA ZBRINJAVANJE NEISKORIŠTENOG LIJEKA ILI OTPADNIH MATERIJALA KOJI POTJEČU OD LIJEKA, AKO JE POTREBNO</w:t>
      </w:r>
      <w:r w:rsidR="006E7F33" w:rsidRPr="00C4768F">
        <w:rPr>
          <w:b/>
          <w:szCs w:val="22"/>
        </w:rPr>
        <w:fldChar w:fldCharType="begin"/>
      </w:r>
      <w:r w:rsidR="006E7F33" w:rsidRPr="00C4768F">
        <w:rPr>
          <w:b/>
          <w:szCs w:val="22"/>
        </w:rPr>
        <w:instrText xml:space="preserve"> DOCVARIABLE VAULT_ND_933ecec5-f04e-4648-bf4a-f0aaa626b21e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B346BDB" w14:textId="77777777" w:rsidR="002B6214" w:rsidRPr="00C4768F" w:rsidRDefault="002B6214" w:rsidP="009278B6">
      <w:pPr>
        <w:tabs>
          <w:tab w:val="clear" w:pos="567"/>
        </w:tabs>
        <w:spacing w:line="240" w:lineRule="auto"/>
        <w:rPr>
          <w:i/>
          <w:szCs w:val="22"/>
        </w:rPr>
      </w:pPr>
    </w:p>
    <w:p w14:paraId="551A96B0" w14:textId="77777777" w:rsidR="002B6214" w:rsidRPr="00C4768F" w:rsidRDefault="002B6214" w:rsidP="009278B6">
      <w:pPr>
        <w:tabs>
          <w:tab w:val="clear" w:pos="567"/>
        </w:tabs>
        <w:spacing w:line="240" w:lineRule="auto"/>
        <w:rPr>
          <w:szCs w:val="22"/>
        </w:rPr>
      </w:pPr>
    </w:p>
    <w:p w14:paraId="7813B5FA" w14:textId="5E605917"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11.</w:t>
      </w:r>
      <w:r w:rsidRPr="00C4768F">
        <w:rPr>
          <w:b/>
          <w:szCs w:val="22"/>
        </w:rPr>
        <w:tab/>
        <w:t>NAZIV I ADRESA NOSITELJA ODOBRENJA ZA STAVLJANJE LIJEKA U PROMET</w:t>
      </w:r>
      <w:r w:rsidR="006E7F33" w:rsidRPr="00C4768F">
        <w:rPr>
          <w:b/>
          <w:szCs w:val="22"/>
        </w:rPr>
        <w:fldChar w:fldCharType="begin"/>
      </w:r>
      <w:r w:rsidR="006E7F33" w:rsidRPr="00C4768F">
        <w:rPr>
          <w:b/>
          <w:szCs w:val="22"/>
        </w:rPr>
        <w:instrText xml:space="preserve"> DOCVARIABLE VAULT_ND_75fcf728-76aa-48f3-933d-a05e920d94c6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7392212" w14:textId="77777777" w:rsidR="002B6214" w:rsidRPr="00C4768F" w:rsidRDefault="002B6214" w:rsidP="009278B6">
      <w:pPr>
        <w:tabs>
          <w:tab w:val="clear" w:pos="567"/>
        </w:tabs>
        <w:spacing w:line="240" w:lineRule="auto"/>
        <w:rPr>
          <w:i/>
          <w:szCs w:val="22"/>
        </w:rPr>
      </w:pPr>
    </w:p>
    <w:p w14:paraId="55DCD5E5" w14:textId="77777777" w:rsidR="002B6214" w:rsidRPr="00C4768F" w:rsidRDefault="002B6214" w:rsidP="009278B6">
      <w:pPr>
        <w:tabs>
          <w:tab w:val="clear" w:pos="567"/>
        </w:tabs>
        <w:autoSpaceDE w:val="0"/>
        <w:autoSpaceDN w:val="0"/>
        <w:adjustRightInd w:val="0"/>
        <w:spacing w:line="240" w:lineRule="auto"/>
        <w:jc w:val="both"/>
        <w:rPr>
          <w:szCs w:val="22"/>
          <w:lang w:eastAsia="en-GB"/>
        </w:rPr>
      </w:pPr>
      <w:r w:rsidRPr="00C4768F">
        <w:rPr>
          <w:szCs w:val="22"/>
          <w:lang w:eastAsia="en-GB"/>
        </w:rPr>
        <w:t xml:space="preserve">Eli Lilly </w:t>
      </w:r>
      <w:proofErr w:type="spellStart"/>
      <w:r w:rsidRPr="00C4768F">
        <w:rPr>
          <w:szCs w:val="22"/>
          <w:lang w:eastAsia="en-GB"/>
        </w:rPr>
        <w:t>Nederland</w:t>
      </w:r>
      <w:proofErr w:type="spellEnd"/>
      <w:r w:rsidRPr="00C4768F">
        <w:rPr>
          <w:szCs w:val="22"/>
          <w:lang w:eastAsia="en-GB"/>
        </w:rPr>
        <w:t xml:space="preserve"> B.V. </w:t>
      </w:r>
    </w:p>
    <w:p w14:paraId="1406855D" w14:textId="0DEF5D6B" w:rsidR="002B6214" w:rsidRPr="00C4768F" w:rsidRDefault="00622FCF" w:rsidP="009278B6">
      <w:pPr>
        <w:tabs>
          <w:tab w:val="clear" w:pos="567"/>
        </w:tabs>
        <w:spacing w:line="240" w:lineRule="auto"/>
        <w:rPr>
          <w:szCs w:val="22"/>
        </w:rPr>
      </w:pPr>
      <w:proofErr w:type="spellStart"/>
      <w:r>
        <w:t>Orteliuslaan</w:t>
      </w:r>
      <w:proofErr w:type="spellEnd"/>
      <w:r>
        <w:t xml:space="preserve"> 1000</w:t>
      </w:r>
      <w:r w:rsidR="002B6214" w:rsidRPr="00C4768F">
        <w:t xml:space="preserve">, </w:t>
      </w:r>
      <w:r>
        <w:t xml:space="preserve">3528 BD </w:t>
      </w:r>
      <w:proofErr w:type="spellStart"/>
      <w:r>
        <w:t>Utrecht</w:t>
      </w:r>
      <w:proofErr w:type="spellEnd"/>
    </w:p>
    <w:p w14:paraId="59370C16" w14:textId="77777777" w:rsidR="002B6214" w:rsidRPr="00C4768F" w:rsidRDefault="002B6214" w:rsidP="009278B6">
      <w:pPr>
        <w:tabs>
          <w:tab w:val="clear" w:pos="567"/>
        </w:tabs>
        <w:spacing w:line="240" w:lineRule="auto"/>
        <w:rPr>
          <w:szCs w:val="22"/>
        </w:rPr>
      </w:pPr>
      <w:r w:rsidRPr="00C4768F">
        <w:t>Nizozemska</w:t>
      </w:r>
    </w:p>
    <w:p w14:paraId="2FD796E3" w14:textId="77777777" w:rsidR="002B6214" w:rsidRPr="00C4768F" w:rsidRDefault="002B6214" w:rsidP="009278B6">
      <w:pPr>
        <w:tabs>
          <w:tab w:val="clear" w:pos="567"/>
        </w:tabs>
        <w:spacing w:line="240" w:lineRule="auto"/>
        <w:rPr>
          <w:szCs w:val="22"/>
        </w:rPr>
      </w:pPr>
    </w:p>
    <w:p w14:paraId="7CC455B5" w14:textId="77777777" w:rsidR="002B6214" w:rsidRPr="00C4768F" w:rsidRDefault="002B6214" w:rsidP="009278B6">
      <w:pPr>
        <w:tabs>
          <w:tab w:val="clear" w:pos="567"/>
        </w:tabs>
        <w:spacing w:line="240" w:lineRule="auto"/>
        <w:rPr>
          <w:szCs w:val="22"/>
        </w:rPr>
      </w:pPr>
    </w:p>
    <w:p w14:paraId="1318F964" w14:textId="0E62B19D"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12.</w:t>
      </w:r>
      <w:r w:rsidRPr="00C4768F">
        <w:rPr>
          <w:b/>
          <w:szCs w:val="22"/>
        </w:rPr>
        <w:tab/>
        <w:t>BROJ(EVI) ODOBRENJA ZA STAVLJANJE LIJEKA U PROMET</w:t>
      </w:r>
      <w:r w:rsidR="006E7F33" w:rsidRPr="00C4768F">
        <w:rPr>
          <w:b/>
          <w:szCs w:val="22"/>
        </w:rPr>
        <w:fldChar w:fldCharType="begin"/>
      </w:r>
      <w:r w:rsidR="006E7F33" w:rsidRPr="00C4768F">
        <w:rPr>
          <w:b/>
          <w:szCs w:val="22"/>
        </w:rPr>
        <w:instrText xml:space="preserve"> DOCVARIABLE VAULT_ND_6d9dfb0b-395e-4a6f-bf1b-55239f5891dd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02435E3" w14:textId="77777777" w:rsidR="002B6214" w:rsidRPr="00C4768F" w:rsidRDefault="002B6214" w:rsidP="009278B6">
      <w:pPr>
        <w:tabs>
          <w:tab w:val="clear" w:pos="567"/>
        </w:tabs>
        <w:spacing w:line="240" w:lineRule="auto"/>
        <w:rPr>
          <w:szCs w:val="22"/>
        </w:rPr>
      </w:pPr>
    </w:p>
    <w:p w14:paraId="48342705" w14:textId="399430E8" w:rsidR="002B6214" w:rsidRPr="00C4768F" w:rsidRDefault="00612DD2" w:rsidP="009278B6">
      <w:pPr>
        <w:tabs>
          <w:tab w:val="clear" w:pos="567"/>
        </w:tabs>
        <w:spacing w:line="240" w:lineRule="auto"/>
        <w:outlineLvl w:val="0"/>
        <w:rPr>
          <w:highlight w:val="lightGray"/>
        </w:rPr>
      </w:pPr>
      <w:r w:rsidRPr="00C4768F">
        <w:rPr>
          <w:szCs w:val="22"/>
        </w:rPr>
        <w:t>EU/1/22/1685</w:t>
      </w:r>
      <w:r w:rsidR="002B6214" w:rsidRPr="00C4768F">
        <w:t>/0</w:t>
      </w:r>
      <w:r w:rsidR="00865DD9" w:rsidRPr="00C4768F">
        <w:t>18</w:t>
      </w:r>
      <w:fldSimple w:instr=" DOCVARIABLE VAULT_ND_95ff5b66-ef6c-40a6-a9e7-4ca92e870ab7 \* MERGEFORMAT ">
        <w:r w:rsidR="006E7F33" w:rsidRPr="00C4768F">
          <w:t xml:space="preserve"> </w:t>
        </w:r>
      </w:fldSimple>
    </w:p>
    <w:p w14:paraId="13C9D7B1" w14:textId="77777777" w:rsidR="002B6214" w:rsidRPr="00C4768F" w:rsidRDefault="002B6214" w:rsidP="009278B6">
      <w:pPr>
        <w:tabs>
          <w:tab w:val="clear" w:pos="567"/>
        </w:tabs>
        <w:spacing w:line="240" w:lineRule="auto"/>
        <w:outlineLvl w:val="0"/>
      </w:pPr>
    </w:p>
    <w:p w14:paraId="416451DB" w14:textId="77777777" w:rsidR="002B6214" w:rsidRPr="00C4768F" w:rsidRDefault="002B6214" w:rsidP="009278B6">
      <w:pPr>
        <w:tabs>
          <w:tab w:val="clear" w:pos="567"/>
        </w:tabs>
        <w:spacing w:line="240" w:lineRule="auto"/>
      </w:pPr>
    </w:p>
    <w:p w14:paraId="40A50D02" w14:textId="60B101E4"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13.</w:t>
      </w:r>
      <w:r w:rsidRPr="00C4768F">
        <w:rPr>
          <w:b/>
          <w:szCs w:val="22"/>
        </w:rPr>
        <w:tab/>
        <w:t>BROJ SERIJE</w:t>
      </w:r>
      <w:r w:rsidR="006E7F33" w:rsidRPr="00C4768F">
        <w:rPr>
          <w:b/>
          <w:szCs w:val="22"/>
        </w:rPr>
        <w:fldChar w:fldCharType="begin"/>
      </w:r>
      <w:r w:rsidR="006E7F33" w:rsidRPr="00C4768F">
        <w:rPr>
          <w:b/>
          <w:szCs w:val="22"/>
        </w:rPr>
        <w:instrText xml:space="preserve"> DOCVARIABLE VAULT_ND_455b8c86-94dd-437e-839a-2c401ebd1a04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6F0E663" w14:textId="77777777" w:rsidR="002B6214" w:rsidRPr="00C4768F" w:rsidRDefault="002B6214" w:rsidP="009278B6">
      <w:pPr>
        <w:tabs>
          <w:tab w:val="clear" w:pos="567"/>
        </w:tabs>
        <w:spacing w:line="240" w:lineRule="auto"/>
        <w:rPr>
          <w:szCs w:val="22"/>
        </w:rPr>
      </w:pPr>
    </w:p>
    <w:p w14:paraId="32C32395" w14:textId="1D5D92A8" w:rsidR="002B6214" w:rsidRPr="00C4768F" w:rsidRDefault="008F5132" w:rsidP="009278B6">
      <w:pPr>
        <w:tabs>
          <w:tab w:val="clear" w:pos="567"/>
        </w:tabs>
        <w:spacing w:line="240" w:lineRule="auto"/>
        <w:rPr>
          <w:szCs w:val="22"/>
        </w:rPr>
      </w:pPr>
      <w:r w:rsidRPr="00C4768F">
        <w:t>Lot</w:t>
      </w:r>
    </w:p>
    <w:p w14:paraId="0338C6C7" w14:textId="77777777" w:rsidR="002B6214" w:rsidRPr="00C4768F" w:rsidRDefault="002B6214" w:rsidP="009278B6">
      <w:pPr>
        <w:tabs>
          <w:tab w:val="clear" w:pos="567"/>
        </w:tabs>
        <w:spacing w:line="240" w:lineRule="auto"/>
        <w:rPr>
          <w:szCs w:val="22"/>
        </w:rPr>
      </w:pPr>
    </w:p>
    <w:p w14:paraId="342E63E3" w14:textId="77777777" w:rsidR="002B6214" w:rsidRPr="00C4768F" w:rsidRDefault="002B6214" w:rsidP="009278B6">
      <w:pPr>
        <w:tabs>
          <w:tab w:val="clear" w:pos="567"/>
        </w:tabs>
        <w:spacing w:line="240" w:lineRule="auto"/>
        <w:rPr>
          <w:szCs w:val="22"/>
        </w:rPr>
      </w:pPr>
    </w:p>
    <w:p w14:paraId="72BAB9A8" w14:textId="690C5D36"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14.</w:t>
      </w:r>
      <w:r w:rsidRPr="00C4768F">
        <w:rPr>
          <w:b/>
          <w:szCs w:val="22"/>
        </w:rPr>
        <w:tab/>
        <w:t>NAČIN IZDAVANJA LIJEKA</w:t>
      </w:r>
      <w:r w:rsidR="006E7F33" w:rsidRPr="00C4768F">
        <w:rPr>
          <w:b/>
          <w:szCs w:val="22"/>
        </w:rPr>
        <w:fldChar w:fldCharType="begin"/>
      </w:r>
      <w:r w:rsidR="006E7F33" w:rsidRPr="00C4768F">
        <w:rPr>
          <w:b/>
          <w:szCs w:val="22"/>
        </w:rPr>
        <w:instrText xml:space="preserve"> DOCVARIABLE VAULT_ND_a748c88c-14fd-4f18-80dd-0e4b2c2d012b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07149BC" w14:textId="77777777" w:rsidR="002B6214" w:rsidRPr="00C4768F" w:rsidRDefault="002B6214" w:rsidP="009278B6">
      <w:pPr>
        <w:tabs>
          <w:tab w:val="clear" w:pos="567"/>
        </w:tabs>
        <w:spacing w:line="240" w:lineRule="auto"/>
        <w:rPr>
          <w:szCs w:val="22"/>
        </w:rPr>
      </w:pPr>
    </w:p>
    <w:p w14:paraId="152673C3" w14:textId="77777777" w:rsidR="002B6214" w:rsidRPr="00C4768F" w:rsidRDefault="002B6214" w:rsidP="009278B6">
      <w:pPr>
        <w:tabs>
          <w:tab w:val="clear" w:pos="567"/>
        </w:tabs>
        <w:spacing w:line="240" w:lineRule="auto"/>
        <w:rPr>
          <w:szCs w:val="22"/>
        </w:rPr>
      </w:pPr>
    </w:p>
    <w:p w14:paraId="7F33B7BC" w14:textId="3A6A4973" w:rsidR="002B6214" w:rsidRPr="00C4768F" w:rsidRDefault="002B6214" w:rsidP="009278B6">
      <w:pPr>
        <w:pBdr>
          <w:top w:val="single" w:sz="4" w:space="2" w:color="auto"/>
          <w:left w:val="single" w:sz="4" w:space="4" w:color="auto"/>
          <w:bottom w:val="single" w:sz="4" w:space="1" w:color="auto"/>
          <w:right w:val="single" w:sz="4" w:space="4" w:color="auto"/>
        </w:pBdr>
        <w:spacing w:line="240" w:lineRule="auto"/>
        <w:outlineLvl w:val="0"/>
        <w:rPr>
          <w:szCs w:val="22"/>
        </w:rPr>
      </w:pPr>
      <w:r w:rsidRPr="00C4768F">
        <w:rPr>
          <w:b/>
          <w:szCs w:val="22"/>
        </w:rPr>
        <w:t>15.</w:t>
      </w:r>
      <w:r w:rsidRPr="00C4768F">
        <w:rPr>
          <w:b/>
          <w:szCs w:val="22"/>
        </w:rPr>
        <w:tab/>
        <w:t>UPUTE ZA UPORABU</w:t>
      </w:r>
      <w:r w:rsidR="006E7F33" w:rsidRPr="00C4768F">
        <w:rPr>
          <w:b/>
          <w:szCs w:val="22"/>
        </w:rPr>
        <w:fldChar w:fldCharType="begin"/>
      </w:r>
      <w:r w:rsidR="006E7F33" w:rsidRPr="00C4768F">
        <w:rPr>
          <w:b/>
          <w:szCs w:val="22"/>
        </w:rPr>
        <w:instrText xml:space="preserve"> DOCVARIABLE VAULT_ND_632e239f-5d16-44d3-a32f-9c7546af7526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E1C9FF7" w14:textId="77777777" w:rsidR="002B6214" w:rsidRPr="00C4768F" w:rsidRDefault="002B6214" w:rsidP="009278B6">
      <w:pPr>
        <w:tabs>
          <w:tab w:val="clear" w:pos="567"/>
        </w:tabs>
        <w:spacing w:line="240" w:lineRule="auto"/>
        <w:rPr>
          <w:szCs w:val="22"/>
        </w:rPr>
      </w:pPr>
    </w:p>
    <w:p w14:paraId="2B31C848" w14:textId="77777777" w:rsidR="002B6214" w:rsidRPr="00C4768F" w:rsidRDefault="002B6214" w:rsidP="009278B6">
      <w:pPr>
        <w:tabs>
          <w:tab w:val="clear" w:pos="567"/>
        </w:tabs>
        <w:spacing w:line="240" w:lineRule="auto"/>
        <w:rPr>
          <w:i/>
          <w:szCs w:val="22"/>
        </w:rPr>
      </w:pPr>
    </w:p>
    <w:p w14:paraId="2FDD4E3F" w14:textId="77777777" w:rsidR="002B6214" w:rsidRPr="00C4768F" w:rsidRDefault="002B6214" w:rsidP="009278B6">
      <w:pPr>
        <w:pBdr>
          <w:top w:val="single" w:sz="4" w:space="1" w:color="auto"/>
          <w:left w:val="single" w:sz="4" w:space="4" w:color="auto"/>
          <w:bottom w:val="single" w:sz="4" w:space="0" w:color="auto"/>
          <w:right w:val="single" w:sz="4" w:space="4" w:color="auto"/>
        </w:pBdr>
        <w:spacing w:line="240" w:lineRule="auto"/>
        <w:rPr>
          <w:i/>
          <w:szCs w:val="22"/>
        </w:rPr>
      </w:pPr>
      <w:r w:rsidRPr="00C4768F">
        <w:rPr>
          <w:b/>
          <w:szCs w:val="22"/>
        </w:rPr>
        <w:t>16.</w:t>
      </w:r>
      <w:r w:rsidRPr="00C4768F">
        <w:rPr>
          <w:b/>
          <w:szCs w:val="22"/>
        </w:rPr>
        <w:tab/>
        <w:t>PODACI NA BRAILLEOVOM PISMU</w:t>
      </w:r>
    </w:p>
    <w:p w14:paraId="580F836D" w14:textId="77777777" w:rsidR="002B6214" w:rsidRPr="00C4768F" w:rsidRDefault="002B6214" w:rsidP="009278B6">
      <w:pPr>
        <w:tabs>
          <w:tab w:val="clear" w:pos="567"/>
        </w:tabs>
        <w:spacing w:line="240" w:lineRule="auto"/>
        <w:rPr>
          <w:szCs w:val="22"/>
        </w:rPr>
      </w:pPr>
    </w:p>
    <w:p w14:paraId="6631E3CE" w14:textId="38C5EB73" w:rsidR="002B6214" w:rsidRPr="00C4768F" w:rsidRDefault="002B6214" w:rsidP="009278B6">
      <w:pPr>
        <w:spacing w:line="240" w:lineRule="auto"/>
        <w:rPr>
          <w:szCs w:val="22"/>
        </w:rPr>
      </w:pPr>
      <w:r w:rsidRPr="00C4768F">
        <w:rPr>
          <w:szCs w:val="22"/>
        </w:rPr>
        <w:t xml:space="preserve">MOUNJARO </w:t>
      </w:r>
      <w:r w:rsidR="00865DD9" w:rsidRPr="00C4768F">
        <w:rPr>
          <w:szCs w:val="22"/>
        </w:rPr>
        <w:t>1</w:t>
      </w:r>
      <w:r w:rsidRPr="00C4768F">
        <w:rPr>
          <w:szCs w:val="22"/>
        </w:rPr>
        <w:t>5 mg</w:t>
      </w:r>
    </w:p>
    <w:p w14:paraId="22FD55AA" w14:textId="77777777" w:rsidR="002B6214" w:rsidRPr="00C4768F" w:rsidRDefault="002B6214" w:rsidP="009278B6">
      <w:pPr>
        <w:spacing w:line="240" w:lineRule="auto"/>
        <w:rPr>
          <w:szCs w:val="22"/>
        </w:rPr>
      </w:pPr>
    </w:p>
    <w:p w14:paraId="6BCC2FF3" w14:textId="77777777" w:rsidR="002B6214" w:rsidRPr="00C4768F" w:rsidRDefault="002B6214" w:rsidP="009278B6">
      <w:pPr>
        <w:spacing w:line="240" w:lineRule="auto"/>
        <w:rPr>
          <w:szCs w:val="22"/>
          <w:shd w:val="clear" w:color="auto" w:fill="CCCCCC"/>
        </w:rPr>
      </w:pPr>
    </w:p>
    <w:p w14:paraId="13586B46" w14:textId="77777777" w:rsidR="002B6214" w:rsidRPr="00C4768F" w:rsidRDefault="002B6214" w:rsidP="009278B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17.</w:t>
      </w:r>
      <w:r w:rsidRPr="00C4768F">
        <w:rPr>
          <w:b/>
          <w:szCs w:val="22"/>
        </w:rPr>
        <w:tab/>
        <w:t>JEDINSTVENI IDENTIFIKATOR – 2D BARKOD</w:t>
      </w:r>
    </w:p>
    <w:p w14:paraId="421828C8" w14:textId="77777777" w:rsidR="002B6214" w:rsidRPr="00C4768F" w:rsidRDefault="002B6214" w:rsidP="009278B6">
      <w:pPr>
        <w:tabs>
          <w:tab w:val="clear" w:pos="567"/>
        </w:tabs>
        <w:spacing w:line="240" w:lineRule="auto"/>
        <w:rPr>
          <w:szCs w:val="22"/>
        </w:rPr>
      </w:pPr>
    </w:p>
    <w:p w14:paraId="33E15E05" w14:textId="77777777" w:rsidR="002B6214" w:rsidRPr="00C4768F" w:rsidRDefault="002B6214" w:rsidP="009278B6">
      <w:pPr>
        <w:spacing w:line="240" w:lineRule="auto"/>
        <w:rPr>
          <w:szCs w:val="22"/>
          <w:shd w:val="clear" w:color="auto" w:fill="CCCCCC"/>
        </w:rPr>
      </w:pPr>
      <w:r w:rsidRPr="00C4768F">
        <w:rPr>
          <w:szCs w:val="22"/>
          <w:highlight w:val="lightGray"/>
        </w:rPr>
        <w:t>Sadrži 2D barkod s jedinstvenim identifikatorom.</w:t>
      </w:r>
    </w:p>
    <w:p w14:paraId="67E0A5BA" w14:textId="77777777" w:rsidR="002B6214" w:rsidRPr="00C4768F" w:rsidRDefault="002B6214" w:rsidP="009278B6">
      <w:pPr>
        <w:tabs>
          <w:tab w:val="clear" w:pos="567"/>
        </w:tabs>
        <w:spacing w:line="240" w:lineRule="auto"/>
        <w:rPr>
          <w:szCs w:val="22"/>
        </w:rPr>
      </w:pPr>
    </w:p>
    <w:p w14:paraId="3042CE73" w14:textId="77777777" w:rsidR="002B6214" w:rsidRPr="00C4768F" w:rsidRDefault="002B6214" w:rsidP="009278B6">
      <w:pPr>
        <w:tabs>
          <w:tab w:val="clear" w:pos="567"/>
        </w:tabs>
        <w:spacing w:line="240" w:lineRule="auto"/>
        <w:rPr>
          <w:szCs w:val="22"/>
        </w:rPr>
      </w:pPr>
    </w:p>
    <w:p w14:paraId="0DF6F19D" w14:textId="77777777" w:rsidR="002B6214" w:rsidRPr="00C4768F" w:rsidRDefault="002B6214" w:rsidP="009278B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18.</w:t>
      </w:r>
      <w:r w:rsidRPr="00C4768F">
        <w:rPr>
          <w:b/>
          <w:szCs w:val="22"/>
        </w:rPr>
        <w:tab/>
        <w:t>JEDINSTVENI IDENTIFIKATOR – PODACI ČITLJIVI LJUDSKIM OKOM</w:t>
      </w:r>
    </w:p>
    <w:p w14:paraId="559FD3B9" w14:textId="77777777" w:rsidR="002B6214" w:rsidRPr="00C4768F" w:rsidRDefault="002B6214" w:rsidP="009278B6">
      <w:pPr>
        <w:tabs>
          <w:tab w:val="clear" w:pos="567"/>
        </w:tabs>
        <w:spacing w:line="240" w:lineRule="auto"/>
        <w:rPr>
          <w:szCs w:val="22"/>
        </w:rPr>
      </w:pPr>
    </w:p>
    <w:p w14:paraId="6F8A492E" w14:textId="77777777" w:rsidR="002B6214" w:rsidRPr="00C4768F" w:rsidRDefault="002B6214" w:rsidP="009278B6">
      <w:pPr>
        <w:spacing w:line="240" w:lineRule="auto"/>
        <w:rPr>
          <w:szCs w:val="22"/>
        </w:rPr>
      </w:pPr>
      <w:r w:rsidRPr="00C4768F">
        <w:t>PC</w:t>
      </w:r>
    </w:p>
    <w:p w14:paraId="272655E9" w14:textId="77777777" w:rsidR="002B6214" w:rsidRPr="00C4768F" w:rsidRDefault="002B6214" w:rsidP="009278B6">
      <w:pPr>
        <w:spacing w:line="240" w:lineRule="auto"/>
        <w:rPr>
          <w:szCs w:val="22"/>
        </w:rPr>
      </w:pPr>
      <w:r w:rsidRPr="00C4768F">
        <w:t>SN</w:t>
      </w:r>
    </w:p>
    <w:p w14:paraId="04BA8A37" w14:textId="77777777" w:rsidR="002B6214" w:rsidRPr="00C4768F" w:rsidRDefault="002B6214" w:rsidP="009278B6">
      <w:pPr>
        <w:spacing w:line="240" w:lineRule="auto"/>
        <w:rPr>
          <w:szCs w:val="22"/>
        </w:rPr>
      </w:pPr>
      <w:r w:rsidRPr="00C4768F">
        <w:rPr>
          <w:szCs w:val="22"/>
        </w:rPr>
        <w:t>NN</w:t>
      </w:r>
    </w:p>
    <w:p w14:paraId="035506CC" w14:textId="77777777" w:rsidR="002B6214" w:rsidRPr="00C4768F" w:rsidRDefault="002B6214" w:rsidP="009278B6">
      <w:pPr>
        <w:spacing w:line="240" w:lineRule="auto"/>
        <w:rPr>
          <w:szCs w:val="22"/>
        </w:rPr>
      </w:pPr>
    </w:p>
    <w:p w14:paraId="6FF27707" w14:textId="77777777" w:rsidR="002B6214" w:rsidRPr="00C4768F" w:rsidRDefault="002B6214" w:rsidP="009278B6">
      <w:pPr>
        <w:tabs>
          <w:tab w:val="clear" w:pos="567"/>
        </w:tabs>
        <w:spacing w:line="240" w:lineRule="auto"/>
        <w:jc w:val="center"/>
        <w:outlineLvl w:val="0"/>
        <w:rPr>
          <w:szCs w:val="22"/>
        </w:rPr>
      </w:pPr>
      <w:r w:rsidRPr="00C4768F">
        <w:br w:type="page"/>
      </w:r>
    </w:p>
    <w:p w14:paraId="43CD4D38" w14:textId="77777777"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lastRenderedPageBreak/>
        <w:t>PODACI KOJI SE MORAJU NALAZITI NA VANJSKOM PAKIRANJU</w:t>
      </w:r>
    </w:p>
    <w:p w14:paraId="361829B2" w14:textId="77777777"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3D241F75" w14:textId="153AA691" w:rsidR="002B6214" w:rsidRPr="00C4768F" w:rsidRDefault="00A62B8D"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 xml:space="preserve">UNUTARNJA KUTIJA </w:t>
      </w:r>
      <w:r w:rsidR="002B6214" w:rsidRPr="00C4768F">
        <w:rPr>
          <w:b/>
          <w:szCs w:val="22"/>
        </w:rPr>
        <w:t>(bez plavog okvira), dio višestrukog pakiranja – NAPUNJENA BRIZGALICA</w:t>
      </w:r>
      <w:r w:rsidR="00DD28E2" w:rsidRPr="00C4768F">
        <w:rPr>
          <w:b/>
          <w:szCs w:val="22"/>
        </w:rPr>
        <w:t>, JEDNODOZNA</w:t>
      </w:r>
    </w:p>
    <w:p w14:paraId="2DD7A306" w14:textId="77777777" w:rsidR="002B6214" w:rsidRPr="00C4768F" w:rsidRDefault="002B6214" w:rsidP="009278B6">
      <w:pPr>
        <w:tabs>
          <w:tab w:val="clear" w:pos="567"/>
        </w:tabs>
        <w:spacing w:line="240" w:lineRule="auto"/>
        <w:rPr>
          <w:szCs w:val="22"/>
        </w:rPr>
      </w:pPr>
    </w:p>
    <w:p w14:paraId="4495D6A6" w14:textId="77777777" w:rsidR="002B6214" w:rsidRPr="00C4768F" w:rsidRDefault="002B6214" w:rsidP="009278B6">
      <w:pPr>
        <w:tabs>
          <w:tab w:val="clear" w:pos="567"/>
        </w:tabs>
        <w:spacing w:line="240" w:lineRule="auto"/>
        <w:rPr>
          <w:szCs w:val="22"/>
        </w:rPr>
      </w:pPr>
    </w:p>
    <w:p w14:paraId="4358845B" w14:textId="7D022C5E"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1.</w:t>
      </w:r>
      <w:r w:rsidRPr="00C4768F">
        <w:rPr>
          <w:b/>
          <w:szCs w:val="22"/>
        </w:rPr>
        <w:tab/>
        <w:t>NAZIV LIJEKA</w:t>
      </w:r>
      <w:r w:rsidR="006E7F33" w:rsidRPr="00C4768F">
        <w:rPr>
          <w:b/>
          <w:szCs w:val="22"/>
        </w:rPr>
        <w:fldChar w:fldCharType="begin"/>
      </w:r>
      <w:r w:rsidR="006E7F33" w:rsidRPr="00C4768F">
        <w:rPr>
          <w:b/>
          <w:szCs w:val="22"/>
        </w:rPr>
        <w:instrText xml:space="preserve"> DOCVARIABLE VAULT_ND_5356ec0a-6b12-4173-8212-74cdfd8a543a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5DA8009" w14:textId="77777777" w:rsidR="002B6214" w:rsidRPr="00C4768F" w:rsidRDefault="002B6214" w:rsidP="009278B6">
      <w:pPr>
        <w:tabs>
          <w:tab w:val="clear" w:pos="567"/>
        </w:tabs>
        <w:spacing w:line="240" w:lineRule="auto"/>
        <w:rPr>
          <w:szCs w:val="22"/>
        </w:rPr>
      </w:pPr>
    </w:p>
    <w:p w14:paraId="1A6E9F1B" w14:textId="484E4F3F" w:rsidR="002B6214" w:rsidRPr="00C4768F" w:rsidRDefault="002B6214" w:rsidP="009278B6">
      <w:pPr>
        <w:tabs>
          <w:tab w:val="clear" w:pos="567"/>
        </w:tabs>
        <w:spacing w:line="240" w:lineRule="auto"/>
        <w:rPr>
          <w:szCs w:val="22"/>
        </w:rPr>
      </w:pPr>
      <w:proofErr w:type="spellStart"/>
      <w:r w:rsidRPr="00C4768F">
        <w:t>Mounjaro</w:t>
      </w:r>
      <w:proofErr w:type="spellEnd"/>
      <w:r w:rsidRPr="00C4768F">
        <w:t xml:space="preserve"> </w:t>
      </w:r>
      <w:r w:rsidR="00865DD9" w:rsidRPr="00C4768F">
        <w:t>1</w:t>
      </w:r>
      <w:r w:rsidRPr="00C4768F">
        <w:t>5 mg otopina za injekciju u napunjenoj brizgalici</w:t>
      </w:r>
    </w:p>
    <w:p w14:paraId="20DA8D60" w14:textId="77777777" w:rsidR="002B6214" w:rsidRPr="00C4768F" w:rsidRDefault="002B6214" w:rsidP="009278B6">
      <w:pPr>
        <w:tabs>
          <w:tab w:val="clear" w:pos="567"/>
        </w:tabs>
        <w:spacing w:line="240" w:lineRule="auto"/>
        <w:rPr>
          <w:szCs w:val="22"/>
        </w:rPr>
      </w:pPr>
    </w:p>
    <w:p w14:paraId="7B6E690C" w14:textId="77777777" w:rsidR="002B6214" w:rsidRPr="00C4768F" w:rsidRDefault="002B6214" w:rsidP="009278B6">
      <w:pPr>
        <w:tabs>
          <w:tab w:val="clear" w:pos="567"/>
        </w:tabs>
        <w:spacing w:line="240" w:lineRule="auto"/>
        <w:rPr>
          <w:szCs w:val="22"/>
        </w:rPr>
      </w:pPr>
      <w:proofErr w:type="spellStart"/>
      <w:r w:rsidRPr="00C4768F">
        <w:t>tirzepatid</w:t>
      </w:r>
      <w:proofErr w:type="spellEnd"/>
    </w:p>
    <w:p w14:paraId="55C0F502" w14:textId="77777777" w:rsidR="002B6214" w:rsidRPr="00C4768F" w:rsidRDefault="002B6214" w:rsidP="009278B6">
      <w:pPr>
        <w:tabs>
          <w:tab w:val="clear" w:pos="567"/>
        </w:tabs>
        <w:spacing w:line="240" w:lineRule="auto"/>
        <w:rPr>
          <w:szCs w:val="22"/>
        </w:rPr>
      </w:pPr>
    </w:p>
    <w:p w14:paraId="66842D1C" w14:textId="77777777" w:rsidR="002B6214" w:rsidRPr="00C4768F" w:rsidRDefault="002B6214" w:rsidP="009278B6">
      <w:pPr>
        <w:tabs>
          <w:tab w:val="clear" w:pos="567"/>
        </w:tabs>
        <w:spacing w:line="240" w:lineRule="auto"/>
        <w:rPr>
          <w:szCs w:val="22"/>
        </w:rPr>
      </w:pPr>
    </w:p>
    <w:p w14:paraId="77C36DC6" w14:textId="3C9625FA"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2.</w:t>
      </w:r>
      <w:r w:rsidRPr="00C4768F">
        <w:rPr>
          <w:b/>
          <w:szCs w:val="22"/>
        </w:rPr>
        <w:tab/>
        <w:t>NAVOĐENJE DJELATNE(IH) TVARI</w:t>
      </w:r>
      <w:r w:rsidR="006E7F33" w:rsidRPr="00C4768F">
        <w:rPr>
          <w:b/>
          <w:szCs w:val="22"/>
        </w:rPr>
        <w:fldChar w:fldCharType="begin"/>
      </w:r>
      <w:r w:rsidR="006E7F33" w:rsidRPr="00C4768F">
        <w:rPr>
          <w:b/>
          <w:szCs w:val="22"/>
        </w:rPr>
        <w:instrText xml:space="preserve"> DOCVARIABLE VAULT_ND_fc28d93a-bb62-4ce1-aee6-7950c3ed3519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F5746A2" w14:textId="77777777" w:rsidR="002B6214" w:rsidRPr="00C4768F" w:rsidRDefault="002B6214" w:rsidP="009278B6">
      <w:pPr>
        <w:tabs>
          <w:tab w:val="clear" w:pos="567"/>
        </w:tabs>
        <w:spacing w:line="240" w:lineRule="auto"/>
        <w:rPr>
          <w:szCs w:val="22"/>
        </w:rPr>
      </w:pPr>
    </w:p>
    <w:p w14:paraId="723D7882" w14:textId="6BA69E9F" w:rsidR="002B6214" w:rsidRPr="00C4768F" w:rsidRDefault="002B6214" w:rsidP="009278B6">
      <w:pPr>
        <w:tabs>
          <w:tab w:val="clear" w:pos="567"/>
        </w:tabs>
        <w:spacing w:line="240" w:lineRule="auto"/>
        <w:rPr>
          <w:szCs w:val="22"/>
        </w:rPr>
      </w:pPr>
      <w:r w:rsidRPr="00C4768F">
        <w:t xml:space="preserve">Jedna napunjena brizgalica sadrži </w:t>
      </w:r>
      <w:r w:rsidR="00865DD9" w:rsidRPr="00C4768F">
        <w:t>1</w:t>
      </w:r>
      <w:r w:rsidRPr="00C4768F">
        <w:t xml:space="preserve">5 mg </w:t>
      </w:r>
      <w:proofErr w:type="spellStart"/>
      <w:r w:rsidRPr="00C4768F">
        <w:t>tirzepatida</w:t>
      </w:r>
      <w:proofErr w:type="spellEnd"/>
      <w:r w:rsidRPr="00C4768F">
        <w:t xml:space="preserve"> u 0,5 ml otopine</w:t>
      </w:r>
      <w:r w:rsidR="001D21C7" w:rsidRPr="00C4768F">
        <w:t xml:space="preserve"> </w:t>
      </w:r>
      <w:r w:rsidR="001D21C7" w:rsidRPr="00C4768F">
        <w:rPr>
          <w:szCs w:val="22"/>
        </w:rPr>
        <w:t>(30 mg/ml)</w:t>
      </w:r>
      <w:r w:rsidR="0031764A" w:rsidRPr="00C4768F">
        <w:t>.</w:t>
      </w:r>
    </w:p>
    <w:p w14:paraId="3B451441" w14:textId="77777777" w:rsidR="002B6214" w:rsidRPr="00C4768F" w:rsidRDefault="002B6214" w:rsidP="009278B6">
      <w:pPr>
        <w:tabs>
          <w:tab w:val="clear" w:pos="567"/>
        </w:tabs>
        <w:spacing w:line="240" w:lineRule="auto"/>
        <w:rPr>
          <w:szCs w:val="22"/>
        </w:rPr>
      </w:pPr>
    </w:p>
    <w:p w14:paraId="6426D35C" w14:textId="77777777" w:rsidR="002B6214" w:rsidRPr="00C4768F" w:rsidRDefault="002B6214" w:rsidP="009278B6">
      <w:pPr>
        <w:tabs>
          <w:tab w:val="clear" w:pos="567"/>
        </w:tabs>
        <w:spacing w:line="240" w:lineRule="auto"/>
        <w:rPr>
          <w:szCs w:val="22"/>
        </w:rPr>
      </w:pPr>
    </w:p>
    <w:p w14:paraId="408750C8" w14:textId="48E7881D"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3.</w:t>
      </w:r>
      <w:r w:rsidRPr="00C4768F">
        <w:rPr>
          <w:b/>
          <w:szCs w:val="22"/>
        </w:rPr>
        <w:tab/>
        <w:t>POPIS POMOĆNIH TVARI</w:t>
      </w:r>
      <w:r w:rsidR="006E7F33" w:rsidRPr="00C4768F">
        <w:rPr>
          <w:b/>
          <w:szCs w:val="22"/>
        </w:rPr>
        <w:fldChar w:fldCharType="begin"/>
      </w:r>
      <w:r w:rsidR="006E7F33" w:rsidRPr="00C4768F">
        <w:rPr>
          <w:b/>
          <w:szCs w:val="22"/>
        </w:rPr>
        <w:instrText xml:space="preserve"> DOCVARIABLE VAULT_ND_3b1e6d30-4bf1-4249-b71e-eedad5531615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232D2C3" w14:textId="77777777" w:rsidR="002B6214" w:rsidRPr="00C4768F" w:rsidRDefault="002B6214" w:rsidP="009278B6">
      <w:pPr>
        <w:tabs>
          <w:tab w:val="clear" w:pos="567"/>
        </w:tabs>
        <w:spacing w:line="240" w:lineRule="auto"/>
        <w:rPr>
          <w:i/>
          <w:szCs w:val="22"/>
        </w:rPr>
      </w:pPr>
    </w:p>
    <w:p w14:paraId="12CC4EF8" w14:textId="6E386BF2" w:rsidR="002B6214" w:rsidRPr="00C4768F" w:rsidRDefault="002B6214" w:rsidP="009278B6">
      <w:pPr>
        <w:spacing w:line="240" w:lineRule="auto"/>
        <w:rPr>
          <w:szCs w:val="22"/>
        </w:rPr>
      </w:pPr>
      <w:r w:rsidRPr="00C4768F">
        <w:t xml:space="preserve">Pomoćne tvari: </w:t>
      </w:r>
      <w:r w:rsidR="007C7AF6" w:rsidRPr="00C4768F">
        <w:rPr>
          <w:highlight w:val="lightGray"/>
        </w:rPr>
        <w:t>n</w:t>
      </w:r>
      <w:r w:rsidRPr="00C4768F">
        <w:rPr>
          <w:highlight w:val="lightGray"/>
        </w:rPr>
        <w:t xml:space="preserve">atrijev </w:t>
      </w:r>
      <w:proofErr w:type="spellStart"/>
      <w:r w:rsidRPr="00C4768F">
        <w:rPr>
          <w:highlight w:val="lightGray"/>
        </w:rPr>
        <w:t>hidrogenfosfat</w:t>
      </w:r>
      <w:proofErr w:type="spellEnd"/>
      <w:r w:rsidRPr="00C4768F">
        <w:rPr>
          <w:highlight w:val="lightGray"/>
        </w:rPr>
        <w:t xml:space="preserve"> </w:t>
      </w:r>
      <w:proofErr w:type="spellStart"/>
      <w:r w:rsidRPr="00C4768F">
        <w:rPr>
          <w:highlight w:val="lightGray"/>
        </w:rPr>
        <w:t>heptahidrat</w:t>
      </w:r>
      <w:proofErr w:type="spellEnd"/>
      <w:r w:rsidR="000D6A7F" w:rsidRPr="00C4768F">
        <w:rPr>
          <w:highlight w:val="lightGray"/>
        </w:rPr>
        <w:t xml:space="preserve"> (</w:t>
      </w:r>
      <w:r w:rsidR="001D21C7" w:rsidRPr="00C4768F">
        <w:t>E339</w:t>
      </w:r>
      <w:r w:rsidR="000D6A7F" w:rsidRPr="00C4768F">
        <w:rPr>
          <w:highlight w:val="lightGray"/>
        </w:rPr>
        <w:t>)</w:t>
      </w:r>
      <w:r w:rsidRPr="00C4768F">
        <w:t xml:space="preserve">, natrijev klorid, natrijev hidroksid, koncentrirana </w:t>
      </w:r>
      <w:proofErr w:type="spellStart"/>
      <w:r w:rsidRPr="00C4768F">
        <w:t>kloridna</w:t>
      </w:r>
      <w:proofErr w:type="spellEnd"/>
      <w:r w:rsidRPr="00C4768F">
        <w:t xml:space="preserve"> kiselina</w:t>
      </w:r>
      <w:r w:rsidR="007C7AF6" w:rsidRPr="00C4768F">
        <w:t>,</w:t>
      </w:r>
      <w:r w:rsidRPr="00C4768F">
        <w:t xml:space="preserve"> voda za injekcije. </w:t>
      </w:r>
      <w:r w:rsidR="00A032B5" w:rsidRPr="00C4768F">
        <w:rPr>
          <w:szCs w:val="22"/>
          <w:highlight w:val="lightGray"/>
        </w:rPr>
        <w:t>Za dodatne informacije pogledajte</w:t>
      </w:r>
      <w:r w:rsidRPr="00C4768F">
        <w:rPr>
          <w:szCs w:val="22"/>
          <w:highlight w:val="lightGray"/>
        </w:rPr>
        <w:t xml:space="preserve"> uputu o lijeku.</w:t>
      </w:r>
    </w:p>
    <w:p w14:paraId="42FE488D" w14:textId="77777777" w:rsidR="002B6214" w:rsidRPr="00C4768F" w:rsidRDefault="002B6214" w:rsidP="009278B6">
      <w:pPr>
        <w:tabs>
          <w:tab w:val="clear" w:pos="567"/>
        </w:tabs>
        <w:spacing w:line="240" w:lineRule="auto"/>
        <w:rPr>
          <w:szCs w:val="22"/>
        </w:rPr>
      </w:pPr>
    </w:p>
    <w:p w14:paraId="30321580" w14:textId="77777777" w:rsidR="002B6214" w:rsidRPr="00C4768F" w:rsidRDefault="002B6214" w:rsidP="009278B6">
      <w:pPr>
        <w:tabs>
          <w:tab w:val="clear" w:pos="567"/>
        </w:tabs>
        <w:spacing w:line="240" w:lineRule="auto"/>
        <w:rPr>
          <w:szCs w:val="22"/>
        </w:rPr>
      </w:pPr>
    </w:p>
    <w:p w14:paraId="0C6FA5E5" w14:textId="608BDE3D"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4.</w:t>
      </w:r>
      <w:r w:rsidRPr="00C4768F">
        <w:rPr>
          <w:b/>
          <w:szCs w:val="22"/>
        </w:rPr>
        <w:tab/>
        <w:t>FARMACEUTSKI OBLIK I SADRŽAJ</w:t>
      </w:r>
      <w:r w:rsidR="006E7F33" w:rsidRPr="00C4768F">
        <w:rPr>
          <w:b/>
          <w:szCs w:val="22"/>
        </w:rPr>
        <w:fldChar w:fldCharType="begin"/>
      </w:r>
      <w:r w:rsidR="006E7F33" w:rsidRPr="00C4768F">
        <w:rPr>
          <w:b/>
          <w:szCs w:val="22"/>
        </w:rPr>
        <w:instrText xml:space="preserve"> DOCVARIABLE VAULT_ND_c9b9847d-468d-4ec8-96a5-a423d06efef9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23C063A" w14:textId="77777777" w:rsidR="002B6214" w:rsidRPr="00C4768F" w:rsidRDefault="002B6214" w:rsidP="009278B6">
      <w:pPr>
        <w:tabs>
          <w:tab w:val="clear" w:pos="567"/>
        </w:tabs>
        <w:spacing w:line="240" w:lineRule="auto"/>
        <w:rPr>
          <w:i/>
          <w:szCs w:val="22"/>
        </w:rPr>
      </w:pPr>
    </w:p>
    <w:p w14:paraId="43C7B636" w14:textId="77777777" w:rsidR="002B6214" w:rsidRPr="00C4768F" w:rsidRDefault="002B6214" w:rsidP="009278B6">
      <w:pPr>
        <w:tabs>
          <w:tab w:val="clear" w:pos="567"/>
        </w:tabs>
        <w:spacing w:line="240" w:lineRule="auto"/>
        <w:rPr>
          <w:szCs w:val="22"/>
        </w:rPr>
      </w:pPr>
      <w:r w:rsidRPr="00C4768F">
        <w:rPr>
          <w:szCs w:val="22"/>
          <w:highlight w:val="lightGray"/>
        </w:rPr>
        <w:t>Otopina za injekciju</w:t>
      </w:r>
    </w:p>
    <w:p w14:paraId="5FA618F8" w14:textId="77777777" w:rsidR="002B6214" w:rsidRPr="00C4768F" w:rsidRDefault="002B6214" w:rsidP="009278B6">
      <w:pPr>
        <w:tabs>
          <w:tab w:val="clear" w:pos="567"/>
        </w:tabs>
        <w:spacing w:line="240" w:lineRule="auto"/>
        <w:rPr>
          <w:szCs w:val="22"/>
        </w:rPr>
      </w:pPr>
    </w:p>
    <w:p w14:paraId="0218DCC1" w14:textId="7CA7E315" w:rsidR="002B6214" w:rsidRPr="00C4768F" w:rsidRDefault="002B6214" w:rsidP="009278B6">
      <w:pPr>
        <w:spacing w:line="240" w:lineRule="auto"/>
        <w:rPr>
          <w:szCs w:val="22"/>
        </w:rPr>
      </w:pPr>
      <w:r w:rsidRPr="00C4768F">
        <w:t xml:space="preserve">4 napunjene brizgalice. </w:t>
      </w:r>
      <w:r w:rsidR="007A26DD" w:rsidRPr="00C4768F">
        <w:t>Sastavni dio višestrukog</w:t>
      </w:r>
      <w:r w:rsidRPr="00C4768F">
        <w:t xml:space="preserve"> pakiranja; ne može se prodavati odvojeno.</w:t>
      </w:r>
    </w:p>
    <w:p w14:paraId="0ED998DB" w14:textId="77777777" w:rsidR="002B6214" w:rsidRPr="00C4768F" w:rsidRDefault="002B6214" w:rsidP="009278B6">
      <w:pPr>
        <w:tabs>
          <w:tab w:val="clear" w:pos="567"/>
        </w:tabs>
        <w:spacing w:line="240" w:lineRule="auto"/>
        <w:rPr>
          <w:szCs w:val="22"/>
        </w:rPr>
      </w:pPr>
    </w:p>
    <w:p w14:paraId="4CC9BAA3" w14:textId="77777777" w:rsidR="002B6214" w:rsidRPr="00C4768F" w:rsidRDefault="002B6214" w:rsidP="009278B6">
      <w:pPr>
        <w:tabs>
          <w:tab w:val="clear" w:pos="567"/>
        </w:tabs>
        <w:spacing w:line="240" w:lineRule="auto"/>
        <w:rPr>
          <w:szCs w:val="22"/>
        </w:rPr>
      </w:pPr>
    </w:p>
    <w:p w14:paraId="7209EF14" w14:textId="25AD052A"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5.</w:t>
      </w:r>
      <w:r w:rsidRPr="00C4768F">
        <w:rPr>
          <w:b/>
          <w:szCs w:val="22"/>
        </w:rPr>
        <w:tab/>
        <w:t>NAČIN I PUT(EVI) PRIMJENE</w:t>
      </w:r>
      <w:r w:rsidR="006E7F33" w:rsidRPr="00C4768F">
        <w:rPr>
          <w:b/>
          <w:szCs w:val="22"/>
        </w:rPr>
        <w:fldChar w:fldCharType="begin"/>
      </w:r>
      <w:r w:rsidR="006E7F33" w:rsidRPr="00C4768F">
        <w:rPr>
          <w:b/>
          <w:szCs w:val="22"/>
        </w:rPr>
        <w:instrText xml:space="preserve"> DOCVARIABLE VAULT_ND_5bdedc0a-f023-4f0e-875d-808ce4f18c13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r w:rsidR="00DD28E2" w:rsidRPr="00C4768F">
        <w:rPr>
          <w:b/>
          <w:szCs w:val="22"/>
        </w:rPr>
        <w:t>LIJEKA</w:t>
      </w:r>
    </w:p>
    <w:p w14:paraId="0225D9BD" w14:textId="77777777" w:rsidR="002B6214" w:rsidRPr="00C4768F" w:rsidRDefault="002B6214" w:rsidP="009278B6">
      <w:pPr>
        <w:tabs>
          <w:tab w:val="clear" w:pos="567"/>
        </w:tabs>
        <w:spacing w:line="240" w:lineRule="auto"/>
        <w:rPr>
          <w:i/>
          <w:szCs w:val="22"/>
        </w:rPr>
      </w:pPr>
    </w:p>
    <w:p w14:paraId="011EEABA" w14:textId="77777777" w:rsidR="002B6214" w:rsidRPr="00C4768F" w:rsidRDefault="002B6214" w:rsidP="009278B6">
      <w:pPr>
        <w:tabs>
          <w:tab w:val="clear" w:pos="567"/>
        </w:tabs>
        <w:spacing w:line="240" w:lineRule="auto"/>
        <w:rPr>
          <w:szCs w:val="22"/>
        </w:rPr>
      </w:pPr>
      <w:r w:rsidRPr="00C4768F">
        <w:t xml:space="preserve">Samo za jednokratnu uporabu </w:t>
      </w:r>
    </w:p>
    <w:p w14:paraId="1A1F847E" w14:textId="77777777" w:rsidR="002B6214" w:rsidRPr="00C4768F" w:rsidRDefault="002B6214" w:rsidP="009278B6">
      <w:pPr>
        <w:tabs>
          <w:tab w:val="clear" w:pos="567"/>
        </w:tabs>
        <w:spacing w:line="240" w:lineRule="auto"/>
        <w:rPr>
          <w:szCs w:val="22"/>
        </w:rPr>
      </w:pPr>
      <w:r w:rsidRPr="00C4768F">
        <w:t xml:space="preserve">Jedanput na tjedan </w:t>
      </w:r>
    </w:p>
    <w:p w14:paraId="462A929C" w14:textId="77777777" w:rsidR="002B6214" w:rsidRPr="00C4768F" w:rsidRDefault="002B6214" w:rsidP="009278B6">
      <w:pPr>
        <w:tabs>
          <w:tab w:val="clear" w:pos="567"/>
        </w:tabs>
        <w:spacing w:line="240" w:lineRule="auto"/>
        <w:rPr>
          <w:szCs w:val="22"/>
        </w:rPr>
      </w:pPr>
    </w:p>
    <w:p w14:paraId="6A474444" w14:textId="77777777" w:rsidR="002B6214" w:rsidRPr="00C4768F" w:rsidRDefault="002B6214" w:rsidP="009278B6">
      <w:pPr>
        <w:tabs>
          <w:tab w:val="clear" w:pos="567"/>
        </w:tabs>
        <w:spacing w:line="240" w:lineRule="auto"/>
        <w:rPr>
          <w:szCs w:val="22"/>
        </w:rPr>
      </w:pPr>
      <w:r w:rsidRPr="00C4768F">
        <w:t xml:space="preserve">Označite dan u tjednu kada želite primijeniti lijek kako biste se lakše sjetili primijeniti ga. </w:t>
      </w:r>
    </w:p>
    <w:p w14:paraId="4B12CFB3" w14:textId="77777777" w:rsidR="002B6214" w:rsidRPr="00C4768F" w:rsidRDefault="002B6214" w:rsidP="009278B6">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1129"/>
        <w:gridCol w:w="1127"/>
        <w:gridCol w:w="1116"/>
        <w:gridCol w:w="1124"/>
        <w:gridCol w:w="1120"/>
        <w:gridCol w:w="1129"/>
        <w:gridCol w:w="1133"/>
      </w:tblGrid>
      <w:tr w:rsidR="002B6214" w:rsidRPr="00C4768F" w14:paraId="54AFCBEC" w14:textId="77777777" w:rsidTr="00702ED8">
        <w:tc>
          <w:tcPr>
            <w:tcW w:w="1231" w:type="dxa"/>
            <w:tcBorders>
              <w:top w:val="nil"/>
              <w:left w:val="nil"/>
              <w:bottom w:val="nil"/>
              <w:right w:val="nil"/>
            </w:tcBorders>
          </w:tcPr>
          <w:p w14:paraId="2BB6EE8E" w14:textId="77777777" w:rsidR="002B6214" w:rsidRPr="00C4768F" w:rsidRDefault="002B6214" w:rsidP="009278B6">
            <w:pPr>
              <w:tabs>
                <w:tab w:val="clear" w:pos="567"/>
              </w:tabs>
              <w:spacing w:line="240" w:lineRule="auto"/>
              <w:rPr>
                <w:szCs w:val="22"/>
              </w:rPr>
            </w:pPr>
          </w:p>
        </w:tc>
        <w:tc>
          <w:tcPr>
            <w:tcW w:w="1232" w:type="dxa"/>
            <w:tcBorders>
              <w:top w:val="nil"/>
              <w:left w:val="nil"/>
              <w:bottom w:val="single" w:sz="4" w:space="0" w:color="auto"/>
              <w:right w:val="nil"/>
            </w:tcBorders>
          </w:tcPr>
          <w:p w14:paraId="23EA7FF9" w14:textId="2508835C" w:rsidR="002B6214" w:rsidRPr="00C4768F" w:rsidRDefault="00A032B5" w:rsidP="009278B6">
            <w:pPr>
              <w:tabs>
                <w:tab w:val="clear" w:pos="567"/>
              </w:tabs>
              <w:spacing w:line="240" w:lineRule="auto"/>
              <w:jc w:val="center"/>
              <w:rPr>
                <w:szCs w:val="22"/>
              </w:rPr>
            </w:pPr>
            <w:r w:rsidRPr="00C4768F">
              <w:t>Pon</w:t>
            </w:r>
          </w:p>
        </w:tc>
        <w:tc>
          <w:tcPr>
            <w:tcW w:w="1232" w:type="dxa"/>
            <w:tcBorders>
              <w:top w:val="nil"/>
              <w:left w:val="nil"/>
              <w:bottom w:val="single" w:sz="4" w:space="0" w:color="auto"/>
              <w:right w:val="nil"/>
            </w:tcBorders>
          </w:tcPr>
          <w:p w14:paraId="763C4ABF" w14:textId="0A4AA05B" w:rsidR="002B6214" w:rsidRPr="00C4768F" w:rsidRDefault="00A032B5" w:rsidP="009278B6">
            <w:pPr>
              <w:tabs>
                <w:tab w:val="clear" w:pos="567"/>
              </w:tabs>
              <w:spacing w:line="240" w:lineRule="auto"/>
              <w:jc w:val="center"/>
              <w:rPr>
                <w:szCs w:val="22"/>
              </w:rPr>
            </w:pPr>
            <w:r w:rsidRPr="00C4768F">
              <w:t>Uto</w:t>
            </w:r>
          </w:p>
        </w:tc>
        <w:tc>
          <w:tcPr>
            <w:tcW w:w="1232" w:type="dxa"/>
            <w:tcBorders>
              <w:top w:val="nil"/>
              <w:left w:val="nil"/>
              <w:bottom w:val="single" w:sz="4" w:space="0" w:color="auto"/>
              <w:right w:val="nil"/>
            </w:tcBorders>
          </w:tcPr>
          <w:p w14:paraId="020C72AF" w14:textId="433A51CE" w:rsidR="002B6214" w:rsidRPr="00C4768F" w:rsidRDefault="00A032B5" w:rsidP="009278B6">
            <w:pPr>
              <w:tabs>
                <w:tab w:val="clear" w:pos="567"/>
              </w:tabs>
              <w:spacing w:line="240" w:lineRule="auto"/>
              <w:jc w:val="center"/>
              <w:rPr>
                <w:szCs w:val="22"/>
              </w:rPr>
            </w:pPr>
            <w:r w:rsidRPr="00C4768F">
              <w:t>Sri</w:t>
            </w:r>
          </w:p>
        </w:tc>
        <w:tc>
          <w:tcPr>
            <w:tcW w:w="1232" w:type="dxa"/>
            <w:tcBorders>
              <w:top w:val="nil"/>
              <w:left w:val="nil"/>
              <w:bottom w:val="single" w:sz="4" w:space="0" w:color="auto"/>
              <w:right w:val="nil"/>
            </w:tcBorders>
          </w:tcPr>
          <w:p w14:paraId="32984944" w14:textId="06EDA335" w:rsidR="002B6214" w:rsidRPr="00C4768F" w:rsidRDefault="00A032B5" w:rsidP="009278B6">
            <w:pPr>
              <w:tabs>
                <w:tab w:val="clear" w:pos="567"/>
              </w:tabs>
              <w:spacing w:line="240" w:lineRule="auto"/>
              <w:jc w:val="center"/>
              <w:rPr>
                <w:szCs w:val="22"/>
              </w:rPr>
            </w:pPr>
            <w:r w:rsidRPr="00C4768F">
              <w:t>Čet</w:t>
            </w:r>
          </w:p>
        </w:tc>
        <w:tc>
          <w:tcPr>
            <w:tcW w:w="1232" w:type="dxa"/>
            <w:tcBorders>
              <w:top w:val="nil"/>
              <w:left w:val="nil"/>
              <w:bottom w:val="single" w:sz="4" w:space="0" w:color="auto"/>
              <w:right w:val="nil"/>
            </w:tcBorders>
          </w:tcPr>
          <w:p w14:paraId="173F7732" w14:textId="3B44B6D8" w:rsidR="002B6214" w:rsidRPr="00C4768F" w:rsidRDefault="00A032B5" w:rsidP="009278B6">
            <w:pPr>
              <w:tabs>
                <w:tab w:val="clear" w:pos="567"/>
              </w:tabs>
              <w:spacing w:line="240" w:lineRule="auto"/>
              <w:jc w:val="center"/>
              <w:rPr>
                <w:szCs w:val="22"/>
              </w:rPr>
            </w:pPr>
            <w:r w:rsidRPr="00C4768F">
              <w:t>Pet</w:t>
            </w:r>
          </w:p>
        </w:tc>
        <w:tc>
          <w:tcPr>
            <w:tcW w:w="1232" w:type="dxa"/>
            <w:tcBorders>
              <w:top w:val="nil"/>
              <w:left w:val="nil"/>
              <w:bottom w:val="single" w:sz="4" w:space="0" w:color="auto"/>
              <w:right w:val="nil"/>
            </w:tcBorders>
          </w:tcPr>
          <w:p w14:paraId="78CC7A33" w14:textId="1FED3AF6" w:rsidR="002B6214" w:rsidRPr="00C4768F" w:rsidRDefault="00A032B5" w:rsidP="009278B6">
            <w:pPr>
              <w:tabs>
                <w:tab w:val="clear" w:pos="567"/>
              </w:tabs>
              <w:spacing w:line="240" w:lineRule="auto"/>
              <w:jc w:val="center"/>
              <w:rPr>
                <w:szCs w:val="22"/>
              </w:rPr>
            </w:pPr>
            <w:r w:rsidRPr="00C4768F">
              <w:t>Sub</w:t>
            </w:r>
          </w:p>
        </w:tc>
        <w:tc>
          <w:tcPr>
            <w:tcW w:w="1232" w:type="dxa"/>
            <w:tcBorders>
              <w:top w:val="nil"/>
              <w:left w:val="nil"/>
              <w:bottom w:val="single" w:sz="4" w:space="0" w:color="auto"/>
              <w:right w:val="nil"/>
            </w:tcBorders>
          </w:tcPr>
          <w:p w14:paraId="5778E9D7" w14:textId="6C684F9D" w:rsidR="002B6214" w:rsidRPr="00C4768F" w:rsidRDefault="00A032B5" w:rsidP="009278B6">
            <w:pPr>
              <w:tabs>
                <w:tab w:val="clear" w:pos="567"/>
              </w:tabs>
              <w:spacing w:line="240" w:lineRule="auto"/>
              <w:jc w:val="center"/>
              <w:rPr>
                <w:szCs w:val="22"/>
              </w:rPr>
            </w:pPr>
            <w:proofErr w:type="spellStart"/>
            <w:r w:rsidRPr="00C4768F">
              <w:t>Ned</w:t>
            </w:r>
            <w:proofErr w:type="spellEnd"/>
          </w:p>
        </w:tc>
      </w:tr>
      <w:tr w:rsidR="002B6214" w:rsidRPr="00C4768F" w14:paraId="7C88AD21" w14:textId="77777777" w:rsidTr="00702ED8">
        <w:tc>
          <w:tcPr>
            <w:tcW w:w="1231" w:type="dxa"/>
            <w:tcBorders>
              <w:top w:val="nil"/>
              <w:left w:val="nil"/>
              <w:bottom w:val="nil"/>
              <w:right w:val="single" w:sz="4" w:space="0" w:color="auto"/>
            </w:tcBorders>
          </w:tcPr>
          <w:p w14:paraId="772F0F5F" w14:textId="77777777" w:rsidR="002B6214" w:rsidRPr="00C4768F" w:rsidRDefault="002B6214" w:rsidP="009278B6">
            <w:pPr>
              <w:tabs>
                <w:tab w:val="clear" w:pos="567"/>
              </w:tabs>
              <w:spacing w:line="240" w:lineRule="auto"/>
              <w:rPr>
                <w:szCs w:val="22"/>
              </w:rPr>
            </w:pPr>
            <w:r w:rsidRPr="00C4768F">
              <w:t>1. tjedan</w:t>
            </w:r>
          </w:p>
        </w:tc>
        <w:tc>
          <w:tcPr>
            <w:tcW w:w="1232" w:type="dxa"/>
            <w:tcBorders>
              <w:top w:val="single" w:sz="4" w:space="0" w:color="auto"/>
              <w:left w:val="single" w:sz="4" w:space="0" w:color="auto"/>
              <w:bottom w:val="single" w:sz="4" w:space="0" w:color="auto"/>
            </w:tcBorders>
          </w:tcPr>
          <w:p w14:paraId="636DAC44"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0176972E"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3D927775"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36FDA2BD"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3B590CCB"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624CA34F"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3121E631" w14:textId="77777777" w:rsidR="002B6214" w:rsidRPr="00C4768F" w:rsidRDefault="002B6214" w:rsidP="009278B6">
            <w:pPr>
              <w:tabs>
                <w:tab w:val="clear" w:pos="567"/>
              </w:tabs>
              <w:spacing w:line="240" w:lineRule="auto"/>
              <w:rPr>
                <w:szCs w:val="22"/>
              </w:rPr>
            </w:pPr>
          </w:p>
        </w:tc>
      </w:tr>
      <w:tr w:rsidR="002B6214" w:rsidRPr="00C4768F" w14:paraId="7AF09966" w14:textId="77777777" w:rsidTr="00702ED8">
        <w:tc>
          <w:tcPr>
            <w:tcW w:w="1231" w:type="dxa"/>
            <w:tcBorders>
              <w:top w:val="nil"/>
              <w:left w:val="nil"/>
              <w:bottom w:val="nil"/>
              <w:right w:val="single" w:sz="4" w:space="0" w:color="auto"/>
            </w:tcBorders>
          </w:tcPr>
          <w:p w14:paraId="2266C832" w14:textId="77777777" w:rsidR="002B6214" w:rsidRPr="00C4768F" w:rsidRDefault="002B6214" w:rsidP="009278B6">
            <w:pPr>
              <w:tabs>
                <w:tab w:val="clear" w:pos="567"/>
              </w:tabs>
              <w:spacing w:line="240" w:lineRule="auto"/>
              <w:rPr>
                <w:szCs w:val="22"/>
              </w:rPr>
            </w:pPr>
            <w:r w:rsidRPr="00C4768F">
              <w:t>2. tjedan</w:t>
            </w:r>
          </w:p>
        </w:tc>
        <w:tc>
          <w:tcPr>
            <w:tcW w:w="1232" w:type="dxa"/>
            <w:tcBorders>
              <w:top w:val="single" w:sz="4" w:space="0" w:color="auto"/>
              <w:left w:val="single" w:sz="4" w:space="0" w:color="auto"/>
              <w:bottom w:val="single" w:sz="4" w:space="0" w:color="auto"/>
            </w:tcBorders>
          </w:tcPr>
          <w:p w14:paraId="5C1AEDB8"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101E9798"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00AA5D57"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22CB9226"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76B2707A"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3691F843"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18EDEED8" w14:textId="77777777" w:rsidR="002B6214" w:rsidRPr="00C4768F" w:rsidRDefault="002B6214" w:rsidP="009278B6">
            <w:pPr>
              <w:tabs>
                <w:tab w:val="clear" w:pos="567"/>
              </w:tabs>
              <w:spacing w:line="240" w:lineRule="auto"/>
              <w:rPr>
                <w:szCs w:val="22"/>
              </w:rPr>
            </w:pPr>
          </w:p>
        </w:tc>
      </w:tr>
      <w:tr w:rsidR="002B6214" w:rsidRPr="00C4768F" w14:paraId="687F6CBE" w14:textId="77777777" w:rsidTr="00702ED8">
        <w:tc>
          <w:tcPr>
            <w:tcW w:w="1231" w:type="dxa"/>
            <w:tcBorders>
              <w:top w:val="nil"/>
              <w:left w:val="nil"/>
              <w:bottom w:val="nil"/>
              <w:right w:val="single" w:sz="4" w:space="0" w:color="auto"/>
            </w:tcBorders>
          </w:tcPr>
          <w:p w14:paraId="7B39E273" w14:textId="77777777" w:rsidR="002B6214" w:rsidRPr="00C4768F" w:rsidRDefault="002B6214" w:rsidP="009278B6">
            <w:pPr>
              <w:tabs>
                <w:tab w:val="clear" w:pos="567"/>
              </w:tabs>
              <w:spacing w:line="240" w:lineRule="auto"/>
              <w:rPr>
                <w:szCs w:val="22"/>
              </w:rPr>
            </w:pPr>
            <w:r w:rsidRPr="00C4768F">
              <w:t>3. tjedan</w:t>
            </w:r>
          </w:p>
        </w:tc>
        <w:tc>
          <w:tcPr>
            <w:tcW w:w="1232" w:type="dxa"/>
            <w:tcBorders>
              <w:top w:val="single" w:sz="4" w:space="0" w:color="auto"/>
              <w:left w:val="single" w:sz="4" w:space="0" w:color="auto"/>
              <w:bottom w:val="single" w:sz="4" w:space="0" w:color="auto"/>
            </w:tcBorders>
          </w:tcPr>
          <w:p w14:paraId="76B1547A"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0C02D285"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6352F814"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01040736"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12956455"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0836CFD3"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39CF8072" w14:textId="77777777" w:rsidR="002B6214" w:rsidRPr="00C4768F" w:rsidRDefault="002B6214" w:rsidP="009278B6">
            <w:pPr>
              <w:tabs>
                <w:tab w:val="clear" w:pos="567"/>
              </w:tabs>
              <w:spacing w:line="240" w:lineRule="auto"/>
              <w:rPr>
                <w:szCs w:val="22"/>
              </w:rPr>
            </w:pPr>
          </w:p>
        </w:tc>
      </w:tr>
      <w:tr w:rsidR="002B6214" w:rsidRPr="00C4768F" w14:paraId="0D944ABF" w14:textId="77777777" w:rsidTr="00702ED8">
        <w:tc>
          <w:tcPr>
            <w:tcW w:w="1231" w:type="dxa"/>
            <w:tcBorders>
              <w:top w:val="nil"/>
              <w:left w:val="nil"/>
              <w:bottom w:val="nil"/>
              <w:right w:val="single" w:sz="4" w:space="0" w:color="auto"/>
            </w:tcBorders>
          </w:tcPr>
          <w:p w14:paraId="7B7B9694" w14:textId="77777777" w:rsidR="002B6214" w:rsidRPr="00C4768F" w:rsidRDefault="002B6214" w:rsidP="009278B6">
            <w:pPr>
              <w:tabs>
                <w:tab w:val="clear" w:pos="567"/>
              </w:tabs>
              <w:spacing w:line="240" w:lineRule="auto"/>
              <w:rPr>
                <w:szCs w:val="22"/>
              </w:rPr>
            </w:pPr>
            <w:r w:rsidRPr="00C4768F">
              <w:t>4. tjedan</w:t>
            </w:r>
          </w:p>
        </w:tc>
        <w:tc>
          <w:tcPr>
            <w:tcW w:w="1232" w:type="dxa"/>
            <w:tcBorders>
              <w:top w:val="single" w:sz="4" w:space="0" w:color="auto"/>
              <w:left w:val="single" w:sz="4" w:space="0" w:color="auto"/>
              <w:bottom w:val="single" w:sz="4" w:space="0" w:color="auto"/>
            </w:tcBorders>
          </w:tcPr>
          <w:p w14:paraId="4F4C98A3"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48887C35"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3711D2AC"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41CBED05"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4750BF2B"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7FC2B31A" w14:textId="77777777" w:rsidR="002B6214" w:rsidRPr="00C4768F" w:rsidRDefault="002B6214" w:rsidP="009278B6">
            <w:pPr>
              <w:tabs>
                <w:tab w:val="clear" w:pos="567"/>
              </w:tabs>
              <w:spacing w:line="240" w:lineRule="auto"/>
              <w:rPr>
                <w:szCs w:val="22"/>
              </w:rPr>
            </w:pPr>
          </w:p>
        </w:tc>
        <w:tc>
          <w:tcPr>
            <w:tcW w:w="1232" w:type="dxa"/>
            <w:tcBorders>
              <w:top w:val="single" w:sz="4" w:space="0" w:color="auto"/>
              <w:bottom w:val="single" w:sz="4" w:space="0" w:color="auto"/>
            </w:tcBorders>
          </w:tcPr>
          <w:p w14:paraId="6B5DEE85" w14:textId="77777777" w:rsidR="002B6214" w:rsidRPr="00C4768F" w:rsidRDefault="002B6214" w:rsidP="009278B6">
            <w:pPr>
              <w:tabs>
                <w:tab w:val="clear" w:pos="567"/>
              </w:tabs>
              <w:spacing w:line="240" w:lineRule="auto"/>
              <w:rPr>
                <w:szCs w:val="22"/>
              </w:rPr>
            </w:pPr>
          </w:p>
        </w:tc>
      </w:tr>
    </w:tbl>
    <w:p w14:paraId="0D04408E" w14:textId="77777777" w:rsidR="002B6214" w:rsidRPr="00C4768F" w:rsidRDefault="002B6214" w:rsidP="009278B6">
      <w:pPr>
        <w:tabs>
          <w:tab w:val="clear" w:pos="567"/>
        </w:tabs>
        <w:spacing w:line="240" w:lineRule="auto"/>
        <w:rPr>
          <w:szCs w:val="22"/>
        </w:rPr>
      </w:pPr>
    </w:p>
    <w:p w14:paraId="772D3FC7" w14:textId="77777777" w:rsidR="002B6214" w:rsidRPr="00C4768F" w:rsidRDefault="002B6214" w:rsidP="009278B6">
      <w:pPr>
        <w:tabs>
          <w:tab w:val="clear" w:pos="567"/>
        </w:tabs>
        <w:spacing w:line="240" w:lineRule="auto"/>
        <w:rPr>
          <w:szCs w:val="22"/>
        </w:rPr>
      </w:pPr>
      <w:r w:rsidRPr="00C4768F">
        <w:t>Prije uporabe pročitajte uputu o lijeku.</w:t>
      </w:r>
    </w:p>
    <w:p w14:paraId="1DF4BE57" w14:textId="49B16325" w:rsidR="002B6214" w:rsidRPr="00C4768F" w:rsidRDefault="002B6214" w:rsidP="009278B6">
      <w:pPr>
        <w:tabs>
          <w:tab w:val="clear" w:pos="567"/>
          <w:tab w:val="left" w:pos="0"/>
        </w:tabs>
        <w:autoSpaceDE w:val="0"/>
        <w:autoSpaceDN w:val="0"/>
        <w:adjustRightInd w:val="0"/>
        <w:spacing w:line="240" w:lineRule="auto"/>
        <w:ind w:left="432" w:hanging="432"/>
        <w:rPr>
          <w:szCs w:val="22"/>
        </w:rPr>
      </w:pPr>
      <w:r w:rsidRPr="00C4768F">
        <w:t>Supkutan</w:t>
      </w:r>
      <w:r w:rsidR="00451D70" w:rsidRPr="00C4768F">
        <w:t>a primjena</w:t>
      </w:r>
      <w:r w:rsidRPr="00C4768F">
        <w:t xml:space="preserve"> </w:t>
      </w:r>
    </w:p>
    <w:p w14:paraId="5136CB9F" w14:textId="77777777" w:rsidR="002B6214" w:rsidRPr="00C4768F" w:rsidRDefault="002B6214" w:rsidP="009278B6">
      <w:pPr>
        <w:tabs>
          <w:tab w:val="clear" w:pos="567"/>
          <w:tab w:val="left" w:pos="0"/>
        </w:tabs>
        <w:autoSpaceDE w:val="0"/>
        <w:autoSpaceDN w:val="0"/>
        <w:adjustRightInd w:val="0"/>
        <w:spacing w:line="240" w:lineRule="auto"/>
        <w:ind w:left="432" w:hanging="432"/>
        <w:rPr>
          <w:szCs w:val="22"/>
        </w:rPr>
      </w:pPr>
    </w:p>
    <w:p w14:paraId="3E2E7F8F" w14:textId="77777777" w:rsidR="002B6214" w:rsidRPr="00C4768F" w:rsidRDefault="002B6214" w:rsidP="009278B6">
      <w:pPr>
        <w:tabs>
          <w:tab w:val="clear" w:pos="567"/>
          <w:tab w:val="left" w:pos="0"/>
        </w:tabs>
        <w:autoSpaceDE w:val="0"/>
        <w:autoSpaceDN w:val="0"/>
        <w:adjustRightInd w:val="0"/>
        <w:spacing w:line="240" w:lineRule="auto"/>
        <w:ind w:left="432" w:hanging="432"/>
        <w:rPr>
          <w:szCs w:val="22"/>
        </w:rPr>
      </w:pPr>
    </w:p>
    <w:p w14:paraId="18E060E7" w14:textId="70CDA8A7" w:rsidR="002B6214" w:rsidRPr="00C4768F" w:rsidRDefault="002B6214" w:rsidP="009278B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6.</w:t>
      </w:r>
      <w:r w:rsidRPr="00C4768F">
        <w:rPr>
          <w:b/>
          <w:szCs w:val="22"/>
        </w:rPr>
        <w:tab/>
        <w:t>POSEBNO UPOZORENJE O ČUVANJU LIJEKA IZVAN POGLEDA I DOHVATA DJECE</w:t>
      </w:r>
      <w:r w:rsidR="006E7F33" w:rsidRPr="00C4768F">
        <w:rPr>
          <w:b/>
          <w:szCs w:val="22"/>
        </w:rPr>
        <w:fldChar w:fldCharType="begin"/>
      </w:r>
      <w:r w:rsidR="006E7F33" w:rsidRPr="00C4768F">
        <w:rPr>
          <w:b/>
          <w:szCs w:val="22"/>
        </w:rPr>
        <w:instrText xml:space="preserve"> DOCVARIABLE VAULT_ND_735116ff-1a49-4ec4-a2f6-f2d7a53af99a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2F22A1F" w14:textId="77777777" w:rsidR="002B6214" w:rsidRPr="00C4768F" w:rsidRDefault="002B6214" w:rsidP="009278B6">
      <w:pPr>
        <w:keepNext/>
        <w:tabs>
          <w:tab w:val="clear" w:pos="567"/>
        </w:tabs>
        <w:spacing w:line="240" w:lineRule="auto"/>
        <w:rPr>
          <w:szCs w:val="22"/>
        </w:rPr>
      </w:pPr>
    </w:p>
    <w:p w14:paraId="4F46EDE8" w14:textId="15DBF443" w:rsidR="002B6214" w:rsidRPr="00C4768F" w:rsidRDefault="002B6214" w:rsidP="009278B6">
      <w:pPr>
        <w:keepNext/>
        <w:tabs>
          <w:tab w:val="clear" w:pos="567"/>
        </w:tabs>
        <w:spacing w:line="240" w:lineRule="auto"/>
        <w:outlineLvl w:val="0"/>
        <w:rPr>
          <w:szCs w:val="22"/>
        </w:rPr>
      </w:pPr>
      <w:r w:rsidRPr="00C4768F">
        <w:t>Čuvati izvan pogleda i dohvata djece.</w:t>
      </w:r>
      <w:fldSimple w:instr=" DOCVARIABLE vault_nd_bdaceada-7ae4-4fab-a5a4-d14f586c4be1 \* MERGEFORMAT ">
        <w:r w:rsidR="006E7F33" w:rsidRPr="00C4768F">
          <w:t xml:space="preserve"> </w:t>
        </w:r>
      </w:fldSimple>
    </w:p>
    <w:p w14:paraId="6F21C6DA" w14:textId="77777777" w:rsidR="002B6214" w:rsidRPr="00C4768F" w:rsidRDefault="002B6214" w:rsidP="009278B6">
      <w:pPr>
        <w:tabs>
          <w:tab w:val="clear" w:pos="567"/>
        </w:tabs>
        <w:spacing w:line="240" w:lineRule="auto"/>
        <w:rPr>
          <w:szCs w:val="22"/>
        </w:rPr>
      </w:pPr>
    </w:p>
    <w:p w14:paraId="7DD696C6" w14:textId="77777777" w:rsidR="002B6214" w:rsidRPr="00C4768F" w:rsidRDefault="002B6214" w:rsidP="009278B6">
      <w:pPr>
        <w:tabs>
          <w:tab w:val="clear" w:pos="567"/>
        </w:tabs>
        <w:spacing w:line="240" w:lineRule="auto"/>
        <w:rPr>
          <w:szCs w:val="22"/>
        </w:rPr>
      </w:pPr>
    </w:p>
    <w:p w14:paraId="2C631441" w14:textId="300D44A6" w:rsidR="002B6214" w:rsidRPr="00C4768F" w:rsidRDefault="002B6214" w:rsidP="00D92BA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lastRenderedPageBreak/>
        <w:t>7.</w:t>
      </w:r>
      <w:r w:rsidRPr="00C4768F">
        <w:rPr>
          <w:b/>
          <w:szCs w:val="22"/>
        </w:rPr>
        <w:tab/>
        <w:t>DRUGO(A) POSEBNO(A) UPOZORENJE(A), AKO JE POTREBNO</w:t>
      </w:r>
      <w:r w:rsidR="006E7F33" w:rsidRPr="00C4768F">
        <w:rPr>
          <w:b/>
          <w:szCs w:val="22"/>
        </w:rPr>
        <w:fldChar w:fldCharType="begin"/>
      </w:r>
      <w:r w:rsidR="006E7F33" w:rsidRPr="00C4768F">
        <w:rPr>
          <w:b/>
          <w:szCs w:val="22"/>
        </w:rPr>
        <w:instrText xml:space="preserve"> DOCVARIABLE VAULT_ND_f1f0d9c8-a782-4bc8-bd91-7cfb8b62d914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00CD1DC" w14:textId="77777777" w:rsidR="002B6214" w:rsidRPr="00C4768F" w:rsidRDefault="002B6214" w:rsidP="009278B6">
      <w:pPr>
        <w:tabs>
          <w:tab w:val="clear" w:pos="567"/>
        </w:tabs>
        <w:spacing w:line="240" w:lineRule="auto"/>
        <w:rPr>
          <w:szCs w:val="22"/>
        </w:rPr>
      </w:pPr>
    </w:p>
    <w:p w14:paraId="36DBD35E" w14:textId="77777777" w:rsidR="002B6214" w:rsidRPr="00C4768F" w:rsidRDefault="002B6214" w:rsidP="009278B6">
      <w:pPr>
        <w:tabs>
          <w:tab w:val="clear" w:pos="567"/>
          <w:tab w:val="left" w:pos="749"/>
        </w:tabs>
        <w:spacing w:line="240" w:lineRule="auto"/>
        <w:rPr>
          <w:szCs w:val="22"/>
        </w:rPr>
      </w:pPr>
    </w:p>
    <w:p w14:paraId="2A488D19" w14:textId="795C19A8"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8.</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VAULT_ND_9b2b21eb-ad04-491e-a0a6-0a827bfe009c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C59CAA7" w14:textId="77777777" w:rsidR="002B6214" w:rsidRPr="00C4768F" w:rsidRDefault="002B6214" w:rsidP="009278B6">
      <w:pPr>
        <w:tabs>
          <w:tab w:val="clear" w:pos="567"/>
        </w:tabs>
        <w:spacing w:line="240" w:lineRule="auto"/>
        <w:rPr>
          <w:i/>
          <w:szCs w:val="22"/>
        </w:rPr>
      </w:pPr>
    </w:p>
    <w:p w14:paraId="2860E851" w14:textId="77777777" w:rsidR="008F5132" w:rsidRPr="00C4768F" w:rsidRDefault="008F5132" w:rsidP="008F5132">
      <w:pPr>
        <w:tabs>
          <w:tab w:val="clear" w:pos="567"/>
        </w:tabs>
        <w:spacing w:line="240" w:lineRule="auto"/>
        <w:rPr>
          <w:szCs w:val="22"/>
        </w:rPr>
      </w:pPr>
      <w:r w:rsidRPr="00C4768F">
        <w:t>EXP</w:t>
      </w:r>
    </w:p>
    <w:p w14:paraId="7ABB7BC6" w14:textId="77777777" w:rsidR="002B6214" w:rsidRPr="00C4768F" w:rsidRDefault="002B6214" w:rsidP="009278B6">
      <w:pPr>
        <w:tabs>
          <w:tab w:val="clear" w:pos="567"/>
        </w:tabs>
        <w:spacing w:line="240" w:lineRule="auto"/>
        <w:rPr>
          <w:szCs w:val="22"/>
        </w:rPr>
      </w:pPr>
    </w:p>
    <w:p w14:paraId="0588518C" w14:textId="77777777" w:rsidR="002B6214" w:rsidRPr="00C4768F" w:rsidRDefault="002B6214" w:rsidP="009278B6">
      <w:pPr>
        <w:tabs>
          <w:tab w:val="clear" w:pos="567"/>
        </w:tabs>
        <w:spacing w:line="240" w:lineRule="auto"/>
        <w:rPr>
          <w:szCs w:val="22"/>
        </w:rPr>
      </w:pPr>
    </w:p>
    <w:p w14:paraId="59AD09A7" w14:textId="3D56433D" w:rsidR="002B6214" w:rsidRPr="00C4768F" w:rsidRDefault="002B6214" w:rsidP="009278B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9.</w:t>
      </w:r>
      <w:r w:rsidRPr="00C4768F">
        <w:rPr>
          <w:b/>
          <w:szCs w:val="22"/>
        </w:rPr>
        <w:tab/>
        <w:t>POSEBNE MJERE ČUVANJA</w:t>
      </w:r>
      <w:r w:rsidR="006E7F33" w:rsidRPr="00C4768F">
        <w:rPr>
          <w:b/>
          <w:szCs w:val="22"/>
        </w:rPr>
        <w:fldChar w:fldCharType="begin"/>
      </w:r>
      <w:r w:rsidR="006E7F33" w:rsidRPr="00C4768F">
        <w:rPr>
          <w:b/>
          <w:szCs w:val="22"/>
        </w:rPr>
        <w:instrText xml:space="preserve"> DOCVARIABLE VAULT_ND_294f6de3-e629-4389-b4e7-7f712fc22514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E58226F" w14:textId="77777777" w:rsidR="002B6214" w:rsidRPr="00C4768F" w:rsidRDefault="002B6214" w:rsidP="009278B6">
      <w:pPr>
        <w:tabs>
          <w:tab w:val="clear" w:pos="567"/>
        </w:tabs>
        <w:spacing w:line="240" w:lineRule="auto"/>
        <w:rPr>
          <w:i/>
          <w:szCs w:val="22"/>
        </w:rPr>
      </w:pPr>
    </w:p>
    <w:p w14:paraId="762DE333" w14:textId="77777777" w:rsidR="002B6214" w:rsidRPr="00C4768F" w:rsidRDefault="002B6214" w:rsidP="009278B6">
      <w:pPr>
        <w:spacing w:line="240" w:lineRule="auto"/>
        <w:rPr>
          <w:szCs w:val="22"/>
        </w:rPr>
      </w:pPr>
      <w:r w:rsidRPr="00C4768F">
        <w:t xml:space="preserve">Čuvati u hladnjaku. </w:t>
      </w:r>
    </w:p>
    <w:p w14:paraId="5972046D" w14:textId="05922299" w:rsidR="002B6214" w:rsidRPr="00C4768F" w:rsidRDefault="002B6214" w:rsidP="009278B6">
      <w:pPr>
        <w:spacing w:line="240" w:lineRule="auto"/>
        <w:rPr>
          <w:szCs w:val="22"/>
        </w:rPr>
      </w:pPr>
      <w:r w:rsidRPr="00C4768F">
        <w:t xml:space="preserve">Može se čuvati izvan hladnjaka </w:t>
      </w:r>
      <w:r w:rsidR="00561A00" w:rsidRPr="00C4768F">
        <w:t xml:space="preserve">do 21 dan </w:t>
      </w:r>
      <w:r w:rsidRPr="00C4768F">
        <w:t xml:space="preserve">na temperaturi </w:t>
      </w:r>
      <w:r w:rsidR="001D21C7" w:rsidRPr="00C4768F">
        <w:t>isp</w:t>
      </w:r>
      <w:r w:rsidRPr="00C4768F">
        <w:t>od 30</w:t>
      </w:r>
      <w:r w:rsidR="00DD28E2" w:rsidRPr="00C4768F">
        <w:t> </w:t>
      </w:r>
      <w:r w:rsidRPr="00C4768F">
        <w:t>°C.</w:t>
      </w:r>
    </w:p>
    <w:p w14:paraId="0620AED4" w14:textId="77777777" w:rsidR="002B6214" w:rsidRPr="00C4768F" w:rsidRDefault="002B6214" w:rsidP="009278B6">
      <w:pPr>
        <w:spacing w:line="240" w:lineRule="auto"/>
        <w:rPr>
          <w:szCs w:val="22"/>
        </w:rPr>
      </w:pPr>
      <w:r w:rsidRPr="00C4768F">
        <w:t>Ne zamrzavati.</w:t>
      </w:r>
    </w:p>
    <w:p w14:paraId="2EDFBDB4" w14:textId="77777777" w:rsidR="002B6214" w:rsidRPr="00C4768F" w:rsidRDefault="002B6214" w:rsidP="009278B6">
      <w:pPr>
        <w:tabs>
          <w:tab w:val="clear" w:pos="567"/>
        </w:tabs>
        <w:spacing w:line="240" w:lineRule="auto"/>
        <w:ind w:left="567" w:hanging="567"/>
        <w:rPr>
          <w:szCs w:val="22"/>
        </w:rPr>
      </w:pPr>
      <w:r w:rsidRPr="00C4768F">
        <w:t>Čuvati u originalnom pakiranju radi zaštite od svjetlosti.</w:t>
      </w:r>
    </w:p>
    <w:p w14:paraId="587D6F31" w14:textId="77777777" w:rsidR="002B6214" w:rsidRPr="00C4768F" w:rsidRDefault="002B6214" w:rsidP="009278B6">
      <w:pPr>
        <w:tabs>
          <w:tab w:val="clear" w:pos="567"/>
        </w:tabs>
        <w:spacing w:line="240" w:lineRule="auto"/>
        <w:ind w:left="567" w:hanging="567"/>
        <w:rPr>
          <w:szCs w:val="22"/>
        </w:rPr>
      </w:pPr>
    </w:p>
    <w:p w14:paraId="5F1F8B9B" w14:textId="77777777" w:rsidR="002B6214" w:rsidRPr="00C4768F" w:rsidRDefault="002B6214" w:rsidP="009278B6">
      <w:pPr>
        <w:tabs>
          <w:tab w:val="clear" w:pos="567"/>
        </w:tabs>
        <w:spacing w:line="240" w:lineRule="auto"/>
        <w:ind w:left="567" w:hanging="567"/>
        <w:rPr>
          <w:szCs w:val="22"/>
        </w:rPr>
      </w:pPr>
    </w:p>
    <w:p w14:paraId="583BAD39" w14:textId="489DDBB5" w:rsidR="002B6214" w:rsidRPr="00C4768F" w:rsidRDefault="002B6214" w:rsidP="004A48D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10.</w:t>
      </w:r>
      <w:r w:rsidRPr="00C4768F">
        <w:rPr>
          <w:b/>
          <w:szCs w:val="22"/>
        </w:rPr>
        <w:tab/>
        <w:t>POSEBNE MJERE ZA ZBRINJAVANJE NEISKORIŠTENOG LIJEKA ILI OTPADNIH MATERIJALA KOJI POTJEČU OD LIJEKA, AKO JE POTREBNO</w:t>
      </w:r>
      <w:r w:rsidR="006E7F33" w:rsidRPr="00C4768F">
        <w:rPr>
          <w:b/>
          <w:szCs w:val="22"/>
        </w:rPr>
        <w:fldChar w:fldCharType="begin"/>
      </w:r>
      <w:r w:rsidR="006E7F33" w:rsidRPr="00C4768F">
        <w:rPr>
          <w:b/>
          <w:szCs w:val="22"/>
        </w:rPr>
        <w:instrText xml:space="preserve"> DOCVARIABLE VAULT_ND_abcad6cd-fd58-4af7-8d78-237558e01163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4713D7A" w14:textId="77777777" w:rsidR="002B6214" w:rsidRPr="00C4768F" w:rsidRDefault="002B6214" w:rsidP="009278B6">
      <w:pPr>
        <w:tabs>
          <w:tab w:val="clear" w:pos="567"/>
        </w:tabs>
        <w:spacing w:line="240" w:lineRule="auto"/>
        <w:rPr>
          <w:i/>
          <w:szCs w:val="22"/>
        </w:rPr>
      </w:pPr>
    </w:p>
    <w:p w14:paraId="075015AA" w14:textId="77777777" w:rsidR="002B6214" w:rsidRPr="00C4768F" w:rsidRDefault="002B6214" w:rsidP="009278B6">
      <w:pPr>
        <w:tabs>
          <w:tab w:val="clear" w:pos="567"/>
        </w:tabs>
        <w:spacing w:line="240" w:lineRule="auto"/>
        <w:rPr>
          <w:szCs w:val="22"/>
        </w:rPr>
      </w:pPr>
    </w:p>
    <w:p w14:paraId="265BD1E8" w14:textId="57ABC227"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11.</w:t>
      </w:r>
      <w:r w:rsidRPr="00C4768F">
        <w:rPr>
          <w:b/>
          <w:szCs w:val="22"/>
        </w:rPr>
        <w:tab/>
        <w:t>NAZIV I ADRESA NOSITELJA ODOBRENJA ZA STAVLJANJE LIJEKA U PROMET</w:t>
      </w:r>
      <w:r w:rsidR="006E7F33" w:rsidRPr="00C4768F">
        <w:rPr>
          <w:b/>
          <w:szCs w:val="22"/>
        </w:rPr>
        <w:fldChar w:fldCharType="begin"/>
      </w:r>
      <w:r w:rsidR="006E7F33" w:rsidRPr="00C4768F">
        <w:rPr>
          <w:b/>
          <w:szCs w:val="22"/>
        </w:rPr>
        <w:instrText xml:space="preserve"> DOCVARIABLE VAULT_ND_347f6a77-e3d2-4ebb-9350-2884e07735b7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B907F22" w14:textId="77777777" w:rsidR="002B6214" w:rsidRPr="00C4768F" w:rsidRDefault="002B6214" w:rsidP="009278B6">
      <w:pPr>
        <w:tabs>
          <w:tab w:val="clear" w:pos="567"/>
        </w:tabs>
        <w:spacing w:line="240" w:lineRule="auto"/>
        <w:rPr>
          <w:i/>
          <w:szCs w:val="22"/>
        </w:rPr>
      </w:pPr>
    </w:p>
    <w:p w14:paraId="616A0AA0" w14:textId="77777777" w:rsidR="002B6214" w:rsidRPr="00C4768F" w:rsidRDefault="002B6214" w:rsidP="009278B6">
      <w:pPr>
        <w:tabs>
          <w:tab w:val="clear" w:pos="567"/>
        </w:tabs>
        <w:autoSpaceDE w:val="0"/>
        <w:autoSpaceDN w:val="0"/>
        <w:adjustRightInd w:val="0"/>
        <w:spacing w:line="240" w:lineRule="auto"/>
        <w:jc w:val="both"/>
        <w:rPr>
          <w:szCs w:val="22"/>
          <w:lang w:eastAsia="en-GB"/>
        </w:rPr>
      </w:pPr>
      <w:r w:rsidRPr="00C4768F">
        <w:rPr>
          <w:szCs w:val="22"/>
          <w:lang w:eastAsia="en-GB"/>
        </w:rPr>
        <w:t xml:space="preserve">Eli Lilly </w:t>
      </w:r>
      <w:proofErr w:type="spellStart"/>
      <w:r w:rsidRPr="00C4768F">
        <w:rPr>
          <w:szCs w:val="22"/>
          <w:lang w:eastAsia="en-GB"/>
        </w:rPr>
        <w:t>Nederland</w:t>
      </w:r>
      <w:proofErr w:type="spellEnd"/>
      <w:r w:rsidRPr="00C4768F">
        <w:rPr>
          <w:szCs w:val="22"/>
          <w:lang w:eastAsia="en-GB"/>
        </w:rPr>
        <w:t xml:space="preserve"> B.V. </w:t>
      </w:r>
    </w:p>
    <w:p w14:paraId="3C267CB5" w14:textId="43EBDA6D" w:rsidR="002B6214" w:rsidRPr="00C4768F" w:rsidRDefault="00622FCF" w:rsidP="009278B6">
      <w:pPr>
        <w:tabs>
          <w:tab w:val="clear" w:pos="567"/>
        </w:tabs>
        <w:spacing w:line="240" w:lineRule="auto"/>
        <w:rPr>
          <w:szCs w:val="22"/>
        </w:rPr>
      </w:pPr>
      <w:proofErr w:type="spellStart"/>
      <w:r>
        <w:t>Orteliuslaan</w:t>
      </w:r>
      <w:proofErr w:type="spellEnd"/>
      <w:r>
        <w:t xml:space="preserve"> 1000</w:t>
      </w:r>
      <w:r w:rsidR="002B6214" w:rsidRPr="00C4768F">
        <w:t xml:space="preserve">, </w:t>
      </w:r>
      <w:r>
        <w:t xml:space="preserve">3528 BD </w:t>
      </w:r>
      <w:proofErr w:type="spellStart"/>
      <w:r>
        <w:t>Utrecht</w:t>
      </w:r>
      <w:proofErr w:type="spellEnd"/>
    </w:p>
    <w:p w14:paraId="2B8B0AC4" w14:textId="77777777" w:rsidR="002B6214" w:rsidRPr="00C4768F" w:rsidRDefault="002B6214" w:rsidP="009278B6">
      <w:pPr>
        <w:tabs>
          <w:tab w:val="clear" w:pos="567"/>
        </w:tabs>
        <w:spacing w:line="240" w:lineRule="auto"/>
        <w:rPr>
          <w:szCs w:val="22"/>
        </w:rPr>
      </w:pPr>
      <w:r w:rsidRPr="00C4768F">
        <w:t>Nizozemska</w:t>
      </w:r>
    </w:p>
    <w:p w14:paraId="1028C0F8" w14:textId="77777777" w:rsidR="002B6214" w:rsidRPr="00C4768F" w:rsidRDefault="002B6214" w:rsidP="009278B6">
      <w:pPr>
        <w:tabs>
          <w:tab w:val="clear" w:pos="567"/>
        </w:tabs>
        <w:spacing w:line="240" w:lineRule="auto"/>
        <w:rPr>
          <w:szCs w:val="22"/>
        </w:rPr>
      </w:pPr>
    </w:p>
    <w:p w14:paraId="067FB3AD" w14:textId="77777777" w:rsidR="002B6214" w:rsidRPr="00C4768F" w:rsidRDefault="002B6214" w:rsidP="009278B6">
      <w:pPr>
        <w:tabs>
          <w:tab w:val="clear" w:pos="567"/>
        </w:tabs>
        <w:spacing w:line="240" w:lineRule="auto"/>
        <w:rPr>
          <w:szCs w:val="22"/>
        </w:rPr>
      </w:pPr>
    </w:p>
    <w:p w14:paraId="6C1CB58F" w14:textId="66AE1EDA"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12.</w:t>
      </w:r>
      <w:r w:rsidRPr="00C4768F">
        <w:rPr>
          <w:b/>
          <w:szCs w:val="22"/>
        </w:rPr>
        <w:tab/>
        <w:t>BROJ(EVI) ODOBRENJA ZA STAVLJANJE LIJEKA U PROMET</w:t>
      </w:r>
      <w:r w:rsidR="006E7F33" w:rsidRPr="00C4768F">
        <w:rPr>
          <w:b/>
          <w:szCs w:val="22"/>
        </w:rPr>
        <w:fldChar w:fldCharType="begin"/>
      </w:r>
      <w:r w:rsidR="006E7F33" w:rsidRPr="00C4768F">
        <w:rPr>
          <w:b/>
          <w:szCs w:val="22"/>
        </w:rPr>
        <w:instrText xml:space="preserve"> DOCVARIABLE VAULT_ND_5ed6daef-3ac8-4777-be6b-a3f1daeb0758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46E1441" w14:textId="77777777" w:rsidR="002B6214" w:rsidRPr="00C4768F" w:rsidRDefault="002B6214" w:rsidP="009278B6">
      <w:pPr>
        <w:tabs>
          <w:tab w:val="clear" w:pos="567"/>
        </w:tabs>
        <w:spacing w:line="240" w:lineRule="auto"/>
        <w:rPr>
          <w:szCs w:val="22"/>
        </w:rPr>
      </w:pPr>
    </w:p>
    <w:p w14:paraId="2E0BCB45" w14:textId="6696614C" w:rsidR="002B6214" w:rsidRPr="00C4768F" w:rsidRDefault="00F22CD0" w:rsidP="009278B6">
      <w:pPr>
        <w:tabs>
          <w:tab w:val="clear" w:pos="567"/>
        </w:tabs>
        <w:spacing w:line="240" w:lineRule="auto"/>
        <w:outlineLvl w:val="0"/>
        <w:rPr>
          <w:highlight w:val="lightGray"/>
        </w:rPr>
      </w:pPr>
      <w:r w:rsidRPr="00C4768F">
        <w:rPr>
          <w:szCs w:val="22"/>
        </w:rPr>
        <w:t>EU/1/22/1685</w:t>
      </w:r>
      <w:r w:rsidR="002B6214" w:rsidRPr="00C4768F">
        <w:t>/0</w:t>
      </w:r>
      <w:r w:rsidR="00865DD9" w:rsidRPr="00C4768F">
        <w:t>18</w:t>
      </w:r>
      <w:fldSimple w:instr=" DOCVARIABLE VAULT_ND_3fe32c8a-53e0-4a91-9c85-530b0aae174b \* MERGEFORMAT ">
        <w:r w:rsidR="006E7F33" w:rsidRPr="00C4768F">
          <w:t xml:space="preserve"> </w:t>
        </w:r>
      </w:fldSimple>
    </w:p>
    <w:p w14:paraId="1581DEC0" w14:textId="77777777" w:rsidR="002B6214" w:rsidRPr="00C4768F" w:rsidRDefault="002B6214" w:rsidP="009278B6">
      <w:pPr>
        <w:tabs>
          <w:tab w:val="clear" w:pos="567"/>
        </w:tabs>
        <w:spacing w:line="240" w:lineRule="auto"/>
        <w:outlineLvl w:val="0"/>
        <w:rPr>
          <w:szCs w:val="22"/>
        </w:rPr>
      </w:pPr>
    </w:p>
    <w:p w14:paraId="324B2692" w14:textId="77777777" w:rsidR="002B6214" w:rsidRPr="00C4768F" w:rsidRDefault="002B6214" w:rsidP="009278B6">
      <w:pPr>
        <w:tabs>
          <w:tab w:val="clear" w:pos="567"/>
        </w:tabs>
        <w:spacing w:line="240" w:lineRule="auto"/>
        <w:rPr>
          <w:szCs w:val="22"/>
        </w:rPr>
      </w:pPr>
    </w:p>
    <w:p w14:paraId="08137912" w14:textId="5466A2C3"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13.</w:t>
      </w:r>
      <w:r w:rsidRPr="00C4768F">
        <w:rPr>
          <w:b/>
          <w:szCs w:val="22"/>
        </w:rPr>
        <w:tab/>
        <w:t>BROJ SERIJE</w:t>
      </w:r>
      <w:r w:rsidR="006E7F33" w:rsidRPr="00C4768F">
        <w:rPr>
          <w:b/>
          <w:szCs w:val="22"/>
        </w:rPr>
        <w:fldChar w:fldCharType="begin"/>
      </w:r>
      <w:r w:rsidR="006E7F33" w:rsidRPr="00C4768F">
        <w:rPr>
          <w:b/>
          <w:szCs w:val="22"/>
        </w:rPr>
        <w:instrText xml:space="preserve"> DOCVARIABLE VAULT_ND_5ff428d7-73f0-4cb4-8ffd-82bf3c67ab8c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E186CB2" w14:textId="77777777" w:rsidR="002B6214" w:rsidRPr="00C4768F" w:rsidRDefault="002B6214" w:rsidP="009278B6">
      <w:pPr>
        <w:tabs>
          <w:tab w:val="clear" w:pos="567"/>
        </w:tabs>
        <w:spacing w:line="240" w:lineRule="auto"/>
        <w:rPr>
          <w:szCs w:val="22"/>
        </w:rPr>
      </w:pPr>
    </w:p>
    <w:p w14:paraId="3A0EDB9B" w14:textId="42C1065A" w:rsidR="002B6214" w:rsidRPr="00C4768F" w:rsidRDefault="008F5132" w:rsidP="009278B6">
      <w:pPr>
        <w:tabs>
          <w:tab w:val="clear" w:pos="567"/>
        </w:tabs>
        <w:spacing w:line="240" w:lineRule="auto"/>
        <w:rPr>
          <w:szCs w:val="22"/>
        </w:rPr>
      </w:pPr>
      <w:r w:rsidRPr="00C4768F">
        <w:t>Lot</w:t>
      </w:r>
    </w:p>
    <w:p w14:paraId="670B955C" w14:textId="77777777" w:rsidR="002B6214" w:rsidRPr="00C4768F" w:rsidRDefault="002B6214" w:rsidP="009278B6">
      <w:pPr>
        <w:tabs>
          <w:tab w:val="clear" w:pos="567"/>
        </w:tabs>
        <w:spacing w:line="240" w:lineRule="auto"/>
        <w:rPr>
          <w:szCs w:val="22"/>
        </w:rPr>
      </w:pPr>
    </w:p>
    <w:p w14:paraId="426DD246" w14:textId="77777777" w:rsidR="002B6214" w:rsidRPr="00C4768F" w:rsidRDefault="002B6214" w:rsidP="009278B6">
      <w:pPr>
        <w:tabs>
          <w:tab w:val="clear" w:pos="567"/>
        </w:tabs>
        <w:spacing w:line="240" w:lineRule="auto"/>
        <w:rPr>
          <w:szCs w:val="22"/>
        </w:rPr>
      </w:pPr>
    </w:p>
    <w:p w14:paraId="0A2897D5" w14:textId="2B577323"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14.</w:t>
      </w:r>
      <w:r w:rsidRPr="00C4768F">
        <w:rPr>
          <w:b/>
          <w:szCs w:val="22"/>
        </w:rPr>
        <w:tab/>
        <w:t>NAČIN IZDAVANJA LIJEKA</w:t>
      </w:r>
      <w:r w:rsidR="006E7F33" w:rsidRPr="00C4768F">
        <w:rPr>
          <w:b/>
          <w:szCs w:val="22"/>
        </w:rPr>
        <w:fldChar w:fldCharType="begin"/>
      </w:r>
      <w:r w:rsidR="006E7F33" w:rsidRPr="00C4768F">
        <w:rPr>
          <w:b/>
          <w:szCs w:val="22"/>
        </w:rPr>
        <w:instrText xml:space="preserve"> DOCVARIABLE VAULT_ND_cb33fc14-52b3-4f6a-9119-5eb4924de473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2557608" w14:textId="77777777" w:rsidR="002B6214" w:rsidRPr="00C4768F" w:rsidRDefault="002B6214" w:rsidP="009278B6">
      <w:pPr>
        <w:suppressLineNumbers/>
        <w:spacing w:line="240" w:lineRule="auto"/>
        <w:rPr>
          <w:szCs w:val="22"/>
        </w:rPr>
      </w:pPr>
    </w:p>
    <w:p w14:paraId="339DFED4" w14:textId="77777777" w:rsidR="002B6214" w:rsidRPr="00C4768F" w:rsidRDefault="002B6214" w:rsidP="009278B6">
      <w:pPr>
        <w:tabs>
          <w:tab w:val="clear" w:pos="567"/>
        </w:tabs>
        <w:spacing w:line="240" w:lineRule="auto"/>
        <w:rPr>
          <w:szCs w:val="22"/>
        </w:rPr>
      </w:pPr>
    </w:p>
    <w:p w14:paraId="4F45D066" w14:textId="22C5F45F" w:rsidR="002B6214" w:rsidRPr="00C4768F" w:rsidRDefault="002B6214" w:rsidP="009278B6">
      <w:pPr>
        <w:pBdr>
          <w:top w:val="single" w:sz="4" w:space="2" w:color="auto"/>
          <w:left w:val="single" w:sz="4" w:space="4" w:color="auto"/>
          <w:bottom w:val="single" w:sz="4" w:space="1" w:color="auto"/>
          <w:right w:val="single" w:sz="4" w:space="4" w:color="auto"/>
        </w:pBdr>
        <w:spacing w:line="240" w:lineRule="auto"/>
        <w:outlineLvl w:val="0"/>
        <w:rPr>
          <w:szCs w:val="22"/>
        </w:rPr>
      </w:pPr>
      <w:r w:rsidRPr="00C4768F">
        <w:rPr>
          <w:b/>
          <w:szCs w:val="22"/>
        </w:rPr>
        <w:t>15.</w:t>
      </w:r>
      <w:r w:rsidRPr="00C4768F">
        <w:rPr>
          <w:b/>
          <w:szCs w:val="22"/>
        </w:rPr>
        <w:tab/>
        <w:t>UPUTE ZA UPORABU</w:t>
      </w:r>
      <w:r w:rsidR="006E7F33" w:rsidRPr="00C4768F">
        <w:rPr>
          <w:b/>
          <w:szCs w:val="22"/>
        </w:rPr>
        <w:fldChar w:fldCharType="begin"/>
      </w:r>
      <w:r w:rsidR="006E7F33" w:rsidRPr="00C4768F">
        <w:rPr>
          <w:b/>
          <w:szCs w:val="22"/>
        </w:rPr>
        <w:instrText xml:space="preserve"> DOCVARIABLE VAULT_ND_3cc41924-6655-4bdc-a029-818b388e6586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458BA89" w14:textId="77777777" w:rsidR="002B6214" w:rsidRPr="00C4768F" w:rsidRDefault="002B6214" w:rsidP="009278B6">
      <w:pPr>
        <w:tabs>
          <w:tab w:val="clear" w:pos="567"/>
        </w:tabs>
        <w:spacing w:line="240" w:lineRule="auto"/>
        <w:rPr>
          <w:szCs w:val="22"/>
        </w:rPr>
      </w:pPr>
    </w:p>
    <w:p w14:paraId="1AF8FFAD" w14:textId="77777777" w:rsidR="002B6214" w:rsidRPr="00C4768F" w:rsidRDefault="002B6214" w:rsidP="009278B6">
      <w:pPr>
        <w:tabs>
          <w:tab w:val="clear" w:pos="567"/>
        </w:tabs>
        <w:spacing w:line="240" w:lineRule="auto"/>
        <w:rPr>
          <w:i/>
          <w:szCs w:val="22"/>
        </w:rPr>
      </w:pPr>
    </w:p>
    <w:p w14:paraId="5D754485" w14:textId="77777777" w:rsidR="002B6214" w:rsidRPr="00C4768F" w:rsidRDefault="002B6214" w:rsidP="009278B6">
      <w:pPr>
        <w:pBdr>
          <w:top w:val="single" w:sz="4" w:space="1" w:color="auto"/>
          <w:left w:val="single" w:sz="4" w:space="4" w:color="auto"/>
          <w:bottom w:val="single" w:sz="4" w:space="0" w:color="auto"/>
          <w:right w:val="single" w:sz="4" w:space="4" w:color="auto"/>
        </w:pBdr>
        <w:spacing w:line="240" w:lineRule="auto"/>
        <w:rPr>
          <w:i/>
          <w:szCs w:val="22"/>
        </w:rPr>
      </w:pPr>
      <w:r w:rsidRPr="00C4768F">
        <w:rPr>
          <w:b/>
          <w:szCs w:val="22"/>
        </w:rPr>
        <w:t>16.</w:t>
      </w:r>
      <w:r w:rsidRPr="00C4768F">
        <w:rPr>
          <w:b/>
          <w:szCs w:val="22"/>
        </w:rPr>
        <w:tab/>
        <w:t>PODACI NA BRAILLEOVOM PISMU</w:t>
      </w:r>
    </w:p>
    <w:p w14:paraId="76D296C0" w14:textId="77777777" w:rsidR="002B6214" w:rsidRPr="00C4768F" w:rsidRDefault="002B6214" w:rsidP="009278B6">
      <w:pPr>
        <w:tabs>
          <w:tab w:val="clear" w:pos="567"/>
        </w:tabs>
        <w:spacing w:line="240" w:lineRule="auto"/>
        <w:rPr>
          <w:szCs w:val="22"/>
        </w:rPr>
      </w:pPr>
    </w:p>
    <w:p w14:paraId="07EE4E4C" w14:textId="7B071C40" w:rsidR="002B6214" w:rsidRPr="00C4768F" w:rsidRDefault="002B6214" w:rsidP="009278B6">
      <w:pPr>
        <w:spacing w:line="240" w:lineRule="auto"/>
        <w:rPr>
          <w:szCs w:val="22"/>
        </w:rPr>
      </w:pPr>
      <w:r w:rsidRPr="00C4768F">
        <w:rPr>
          <w:szCs w:val="22"/>
        </w:rPr>
        <w:t xml:space="preserve">MOUNJARO </w:t>
      </w:r>
      <w:r w:rsidR="00865DD9" w:rsidRPr="00C4768F">
        <w:rPr>
          <w:szCs w:val="22"/>
        </w:rPr>
        <w:t>1</w:t>
      </w:r>
      <w:r w:rsidRPr="00C4768F">
        <w:rPr>
          <w:szCs w:val="22"/>
        </w:rPr>
        <w:t>5 mg</w:t>
      </w:r>
    </w:p>
    <w:p w14:paraId="5C3E678A" w14:textId="77777777" w:rsidR="002B6214" w:rsidRPr="00C4768F" w:rsidRDefault="002B6214" w:rsidP="009278B6">
      <w:pPr>
        <w:tabs>
          <w:tab w:val="clear" w:pos="567"/>
        </w:tabs>
        <w:spacing w:line="240" w:lineRule="auto"/>
        <w:rPr>
          <w:szCs w:val="22"/>
          <w:highlight w:val="lightGray"/>
        </w:rPr>
      </w:pPr>
    </w:p>
    <w:p w14:paraId="6117003C" w14:textId="77777777" w:rsidR="002B6214" w:rsidRPr="00C4768F" w:rsidRDefault="002B6214" w:rsidP="009278B6">
      <w:pPr>
        <w:spacing w:line="240" w:lineRule="auto"/>
        <w:rPr>
          <w:szCs w:val="22"/>
        </w:rPr>
      </w:pPr>
    </w:p>
    <w:p w14:paraId="4A70D53D" w14:textId="77777777" w:rsidR="002B6214" w:rsidRPr="00C4768F" w:rsidRDefault="002B6214" w:rsidP="009278B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17.</w:t>
      </w:r>
      <w:r w:rsidRPr="00C4768F">
        <w:rPr>
          <w:b/>
          <w:szCs w:val="22"/>
        </w:rPr>
        <w:tab/>
        <w:t>JEDINSTVENI IDENTIFIKATOR – 2D BARKOD</w:t>
      </w:r>
    </w:p>
    <w:p w14:paraId="65B15E06" w14:textId="77777777" w:rsidR="002B6214" w:rsidRPr="00C4768F" w:rsidRDefault="002B6214" w:rsidP="009278B6">
      <w:pPr>
        <w:tabs>
          <w:tab w:val="clear" w:pos="567"/>
        </w:tabs>
        <w:spacing w:line="240" w:lineRule="auto"/>
        <w:rPr>
          <w:szCs w:val="22"/>
        </w:rPr>
      </w:pPr>
    </w:p>
    <w:p w14:paraId="6070F65A" w14:textId="77777777" w:rsidR="002B6214" w:rsidRPr="00C4768F" w:rsidRDefault="002B6214" w:rsidP="009278B6">
      <w:pPr>
        <w:tabs>
          <w:tab w:val="clear" w:pos="567"/>
        </w:tabs>
        <w:spacing w:line="240" w:lineRule="auto"/>
        <w:rPr>
          <w:szCs w:val="22"/>
        </w:rPr>
      </w:pPr>
    </w:p>
    <w:p w14:paraId="68A7C34B" w14:textId="77777777" w:rsidR="002B6214" w:rsidRPr="00C4768F" w:rsidRDefault="002B6214" w:rsidP="009278B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18.</w:t>
      </w:r>
      <w:r w:rsidRPr="00C4768F">
        <w:rPr>
          <w:b/>
          <w:szCs w:val="22"/>
        </w:rPr>
        <w:tab/>
        <w:t>JEDINSTVENI IDENTIFIKATOR – PODACI ČITLJIVI LJUDSKIM OKOM</w:t>
      </w:r>
    </w:p>
    <w:p w14:paraId="0D30EDE8" w14:textId="77777777"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C4768F">
        <w:br w:type="page"/>
      </w:r>
    </w:p>
    <w:p w14:paraId="29238239" w14:textId="77777777" w:rsidR="002B6214" w:rsidRPr="00C4768F" w:rsidRDefault="002B6214" w:rsidP="009278B6">
      <w:pPr>
        <w:spacing w:line="240" w:lineRule="auto"/>
        <w:rPr>
          <w:szCs w:val="22"/>
        </w:rPr>
      </w:pPr>
    </w:p>
    <w:p w14:paraId="52478D3D" w14:textId="77777777"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PODACI KOJE MORA NAJMANJE SADRŽAVATI MALO UNUTARNJE PAKIRANJE</w:t>
      </w:r>
    </w:p>
    <w:p w14:paraId="1E023068" w14:textId="77777777"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507D80D" w14:textId="373A5888" w:rsidR="002B6214" w:rsidRPr="00C4768F" w:rsidRDefault="002B6214" w:rsidP="009278B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 xml:space="preserve">NALJEPNICA </w:t>
      </w:r>
      <w:r w:rsidR="001D21C7" w:rsidRPr="00C4768F">
        <w:rPr>
          <w:b/>
          <w:szCs w:val="22"/>
        </w:rPr>
        <w:t xml:space="preserve">JEDNODOZNE </w:t>
      </w:r>
      <w:r w:rsidRPr="00C4768F">
        <w:rPr>
          <w:b/>
          <w:szCs w:val="22"/>
        </w:rPr>
        <w:t>NAPUNJENE BRIZGALICE</w:t>
      </w:r>
    </w:p>
    <w:p w14:paraId="28F8557F" w14:textId="77777777" w:rsidR="002B6214" w:rsidRPr="00C4768F" w:rsidRDefault="002B6214" w:rsidP="009278B6">
      <w:pPr>
        <w:tabs>
          <w:tab w:val="clear" w:pos="567"/>
        </w:tabs>
        <w:spacing w:line="240" w:lineRule="auto"/>
        <w:rPr>
          <w:szCs w:val="22"/>
        </w:rPr>
      </w:pPr>
    </w:p>
    <w:p w14:paraId="59F4BCC1" w14:textId="77777777" w:rsidR="002B6214" w:rsidRPr="00C4768F" w:rsidRDefault="002B6214" w:rsidP="009278B6">
      <w:pPr>
        <w:tabs>
          <w:tab w:val="clear" w:pos="567"/>
        </w:tabs>
        <w:spacing w:line="240" w:lineRule="auto"/>
        <w:rPr>
          <w:szCs w:val="22"/>
        </w:rPr>
      </w:pPr>
    </w:p>
    <w:p w14:paraId="1CFA2D3B" w14:textId="2F8A15E9"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w:t>
      </w:r>
      <w:r w:rsidRPr="00C4768F">
        <w:rPr>
          <w:b/>
          <w:szCs w:val="22"/>
        </w:rPr>
        <w:tab/>
        <w:t>NAZIV LIJEKA I PUT(EVI) PRIMJENE LIJEKA</w:t>
      </w:r>
      <w:r w:rsidR="006E7F33" w:rsidRPr="00C4768F">
        <w:rPr>
          <w:b/>
          <w:szCs w:val="22"/>
        </w:rPr>
        <w:fldChar w:fldCharType="begin"/>
      </w:r>
      <w:r w:rsidR="006E7F33" w:rsidRPr="00C4768F">
        <w:rPr>
          <w:b/>
          <w:szCs w:val="22"/>
        </w:rPr>
        <w:instrText xml:space="preserve"> DOCVARIABLE VAULT_ND_19e2bcb8-4e0b-45f8-a9c0-c9981a298248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4A5E03D" w14:textId="77777777" w:rsidR="002B6214" w:rsidRPr="00C4768F" w:rsidRDefault="002B6214" w:rsidP="009278B6">
      <w:pPr>
        <w:tabs>
          <w:tab w:val="clear" w:pos="567"/>
        </w:tabs>
        <w:spacing w:line="240" w:lineRule="auto"/>
        <w:rPr>
          <w:szCs w:val="22"/>
        </w:rPr>
      </w:pPr>
    </w:p>
    <w:p w14:paraId="2A9859A8" w14:textId="019E4EBE" w:rsidR="002B6214" w:rsidRPr="00C4768F" w:rsidRDefault="002B6214" w:rsidP="009278B6">
      <w:pPr>
        <w:tabs>
          <w:tab w:val="clear" w:pos="567"/>
        </w:tabs>
        <w:spacing w:line="240" w:lineRule="auto"/>
        <w:rPr>
          <w:szCs w:val="22"/>
        </w:rPr>
      </w:pPr>
      <w:proofErr w:type="spellStart"/>
      <w:r w:rsidRPr="00C4768F">
        <w:t>Mounjaro</w:t>
      </w:r>
      <w:proofErr w:type="spellEnd"/>
      <w:r w:rsidRPr="00C4768F">
        <w:t xml:space="preserve"> </w:t>
      </w:r>
      <w:r w:rsidR="00865DD9" w:rsidRPr="00C4768F">
        <w:t>1</w:t>
      </w:r>
      <w:r w:rsidRPr="00C4768F">
        <w:t xml:space="preserve">5 mg otopina za injekciju </w:t>
      </w:r>
    </w:p>
    <w:p w14:paraId="31B43F2D" w14:textId="77777777" w:rsidR="002B6214" w:rsidRPr="00C4768F" w:rsidRDefault="002B6214" w:rsidP="009278B6">
      <w:pPr>
        <w:tabs>
          <w:tab w:val="clear" w:pos="567"/>
        </w:tabs>
        <w:spacing w:line="240" w:lineRule="auto"/>
        <w:rPr>
          <w:szCs w:val="22"/>
        </w:rPr>
      </w:pPr>
    </w:p>
    <w:p w14:paraId="6AE85D37" w14:textId="77777777" w:rsidR="002B6214" w:rsidRPr="00C4768F" w:rsidRDefault="002B6214" w:rsidP="009278B6">
      <w:pPr>
        <w:tabs>
          <w:tab w:val="clear" w:pos="567"/>
        </w:tabs>
        <w:spacing w:line="240" w:lineRule="auto"/>
        <w:rPr>
          <w:szCs w:val="22"/>
        </w:rPr>
      </w:pPr>
      <w:proofErr w:type="spellStart"/>
      <w:r w:rsidRPr="00C4768F">
        <w:t>tirzepatid</w:t>
      </w:r>
      <w:proofErr w:type="spellEnd"/>
    </w:p>
    <w:p w14:paraId="6F4CE5D6" w14:textId="7E93B507" w:rsidR="002B6214" w:rsidRPr="00C4768F" w:rsidRDefault="0062667C" w:rsidP="009278B6">
      <w:pPr>
        <w:tabs>
          <w:tab w:val="clear" w:pos="567"/>
        </w:tabs>
        <w:spacing w:line="240" w:lineRule="auto"/>
        <w:rPr>
          <w:szCs w:val="22"/>
        </w:rPr>
      </w:pPr>
      <w:r w:rsidRPr="00C4768F">
        <w:t>S</w:t>
      </w:r>
      <w:r w:rsidR="002B6214" w:rsidRPr="00C4768F">
        <w:t>upkutano</w:t>
      </w:r>
    </w:p>
    <w:p w14:paraId="741A4171" w14:textId="77777777" w:rsidR="002B6214" w:rsidRPr="00C4768F" w:rsidRDefault="002B6214" w:rsidP="009278B6">
      <w:pPr>
        <w:tabs>
          <w:tab w:val="clear" w:pos="567"/>
        </w:tabs>
        <w:spacing w:line="240" w:lineRule="auto"/>
        <w:rPr>
          <w:szCs w:val="22"/>
        </w:rPr>
      </w:pPr>
    </w:p>
    <w:p w14:paraId="2E4D9240" w14:textId="77777777" w:rsidR="002B6214" w:rsidRPr="00C4768F" w:rsidRDefault="002B6214" w:rsidP="009278B6">
      <w:pPr>
        <w:tabs>
          <w:tab w:val="clear" w:pos="567"/>
        </w:tabs>
        <w:spacing w:line="240" w:lineRule="auto"/>
        <w:rPr>
          <w:szCs w:val="22"/>
        </w:rPr>
      </w:pPr>
    </w:p>
    <w:p w14:paraId="70F06103" w14:textId="5F312320"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2.</w:t>
      </w:r>
      <w:r w:rsidRPr="00C4768F">
        <w:rPr>
          <w:b/>
          <w:szCs w:val="22"/>
        </w:rPr>
        <w:tab/>
        <w:t>NAČIN PRIMJENE LIJEKA</w:t>
      </w:r>
      <w:r w:rsidR="006E7F33" w:rsidRPr="00C4768F">
        <w:rPr>
          <w:b/>
          <w:szCs w:val="22"/>
        </w:rPr>
        <w:fldChar w:fldCharType="begin"/>
      </w:r>
      <w:r w:rsidR="006E7F33" w:rsidRPr="00C4768F">
        <w:rPr>
          <w:b/>
          <w:szCs w:val="22"/>
        </w:rPr>
        <w:instrText xml:space="preserve"> DOCVARIABLE VAULT_ND_7223152a-2a64-49fd-843b-d7f812512b19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0C6A008" w14:textId="77777777" w:rsidR="002B6214" w:rsidRPr="00C4768F" w:rsidRDefault="002B6214" w:rsidP="009278B6">
      <w:pPr>
        <w:tabs>
          <w:tab w:val="clear" w:pos="567"/>
        </w:tabs>
        <w:spacing w:line="240" w:lineRule="auto"/>
        <w:rPr>
          <w:i/>
          <w:szCs w:val="22"/>
        </w:rPr>
      </w:pPr>
    </w:p>
    <w:p w14:paraId="6EF63B21" w14:textId="77777777" w:rsidR="002B6214" w:rsidRPr="00C4768F" w:rsidRDefault="002B6214" w:rsidP="009278B6">
      <w:pPr>
        <w:tabs>
          <w:tab w:val="clear" w:pos="567"/>
        </w:tabs>
        <w:spacing w:line="240" w:lineRule="auto"/>
        <w:rPr>
          <w:szCs w:val="22"/>
        </w:rPr>
      </w:pPr>
      <w:r w:rsidRPr="00C4768F">
        <w:t>Jedanput na tjedan</w:t>
      </w:r>
    </w:p>
    <w:p w14:paraId="7747543A" w14:textId="77777777" w:rsidR="002B6214" w:rsidRPr="00C4768F" w:rsidRDefault="002B6214" w:rsidP="009278B6">
      <w:pPr>
        <w:tabs>
          <w:tab w:val="clear" w:pos="567"/>
        </w:tabs>
        <w:spacing w:line="240" w:lineRule="auto"/>
        <w:rPr>
          <w:szCs w:val="22"/>
        </w:rPr>
      </w:pPr>
    </w:p>
    <w:p w14:paraId="06771D00" w14:textId="77777777" w:rsidR="002B6214" w:rsidRPr="00C4768F" w:rsidRDefault="002B6214" w:rsidP="009278B6">
      <w:pPr>
        <w:tabs>
          <w:tab w:val="clear" w:pos="567"/>
        </w:tabs>
        <w:spacing w:line="240" w:lineRule="auto"/>
        <w:rPr>
          <w:szCs w:val="22"/>
        </w:rPr>
      </w:pPr>
    </w:p>
    <w:p w14:paraId="22A03A15" w14:textId="2FAB38A3"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3.</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VAULT_ND_705e1562-b8fe-4993-8213-db2345e12980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7E0EA21" w14:textId="77777777" w:rsidR="002B6214" w:rsidRPr="00C4768F" w:rsidRDefault="002B6214" w:rsidP="009278B6">
      <w:pPr>
        <w:tabs>
          <w:tab w:val="clear" w:pos="567"/>
        </w:tabs>
        <w:spacing w:line="240" w:lineRule="auto"/>
        <w:rPr>
          <w:szCs w:val="22"/>
        </w:rPr>
      </w:pPr>
    </w:p>
    <w:p w14:paraId="0A82DE2A" w14:textId="77777777" w:rsidR="002B6214" w:rsidRPr="00C4768F" w:rsidRDefault="002B6214" w:rsidP="009278B6">
      <w:pPr>
        <w:tabs>
          <w:tab w:val="clear" w:pos="567"/>
        </w:tabs>
        <w:spacing w:line="240" w:lineRule="auto"/>
        <w:rPr>
          <w:szCs w:val="22"/>
        </w:rPr>
      </w:pPr>
      <w:r w:rsidRPr="00C4768F">
        <w:t>EXP</w:t>
      </w:r>
    </w:p>
    <w:p w14:paraId="5991B391" w14:textId="77777777" w:rsidR="002B6214" w:rsidRPr="00C4768F" w:rsidRDefault="002B6214" w:rsidP="009278B6">
      <w:pPr>
        <w:tabs>
          <w:tab w:val="clear" w:pos="567"/>
        </w:tabs>
        <w:spacing w:line="240" w:lineRule="auto"/>
        <w:rPr>
          <w:szCs w:val="22"/>
        </w:rPr>
      </w:pPr>
    </w:p>
    <w:p w14:paraId="45A2B85D" w14:textId="77777777" w:rsidR="002B6214" w:rsidRPr="00C4768F" w:rsidRDefault="002B6214" w:rsidP="009278B6">
      <w:pPr>
        <w:tabs>
          <w:tab w:val="clear" w:pos="567"/>
        </w:tabs>
        <w:spacing w:line="240" w:lineRule="auto"/>
        <w:rPr>
          <w:szCs w:val="22"/>
        </w:rPr>
      </w:pPr>
    </w:p>
    <w:p w14:paraId="0E8796D6" w14:textId="2E78BE44"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4.</w:t>
      </w:r>
      <w:r w:rsidRPr="00C4768F">
        <w:rPr>
          <w:b/>
          <w:szCs w:val="22"/>
        </w:rPr>
        <w:tab/>
        <w:t>BROJ SERIJE</w:t>
      </w:r>
      <w:r w:rsidR="006E7F33" w:rsidRPr="00C4768F">
        <w:rPr>
          <w:b/>
          <w:szCs w:val="22"/>
        </w:rPr>
        <w:fldChar w:fldCharType="begin"/>
      </w:r>
      <w:r w:rsidR="006E7F33" w:rsidRPr="00C4768F">
        <w:rPr>
          <w:b/>
          <w:szCs w:val="22"/>
        </w:rPr>
        <w:instrText xml:space="preserve"> DOCVARIABLE VAULT_ND_4a6ab007-b72b-4629-8ea1-7f15f159d820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2B25B6D" w14:textId="77777777" w:rsidR="002B6214" w:rsidRPr="00C4768F" w:rsidRDefault="002B6214" w:rsidP="009278B6">
      <w:pPr>
        <w:tabs>
          <w:tab w:val="clear" w:pos="567"/>
        </w:tabs>
        <w:spacing w:line="240" w:lineRule="auto"/>
        <w:ind w:right="113"/>
        <w:rPr>
          <w:i/>
          <w:szCs w:val="22"/>
        </w:rPr>
      </w:pPr>
    </w:p>
    <w:p w14:paraId="0F6A033F" w14:textId="45A1F9B3" w:rsidR="002B6214" w:rsidRPr="00C4768F" w:rsidRDefault="00346164" w:rsidP="009278B6">
      <w:pPr>
        <w:tabs>
          <w:tab w:val="clear" w:pos="567"/>
        </w:tabs>
        <w:spacing w:line="240" w:lineRule="auto"/>
        <w:ind w:right="113"/>
        <w:rPr>
          <w:szCs w:val="22"/>
        </w:rPr>
      </w:pPr>
      <w:r w:rsidRPr="00C4768F">
        <w:t>Lot</w:t>
      </w:r>
    </w:p>
    <w:p w14:paraId="710B4687" w14:textId="77777777" w:rsidR="002B6214" w:rsidRPr="00C4768F" w:rsidRDefault="002B6214" w:rsidP="009278B6">
      <w:pPr>
        <w:tabs>
          <w:tab w:val="clear" w:pos="567"/>
        </w:tabs>
        <w:spacing w:line="240" w:lineRule="auto"/>
        <w:ind w:right="113"/>
        <w:rPr>
          <w:szCs w:val="22"/>
        </w:rPr>
      </w:pPr>
    </w:p>
    <w:p w14:paraId="589D9430" w14:textId="77777777" w:rsidR="002B6214" w:rsidRPr="00C4768F" w:rsidRDefault="002B6214" w:rsidP="009278B6">
      <w:pPr>
        <w:tabs>
          <w:tab w:val="clear" w:pos="567"/>
        </w:tabs>
        <w:spacing w:line="240" w:lineRule="auto"/>
        <w:ind w:right="113"/>
        <w:rPr>
          <w:szCs w:val="22"/>
        </w:rPr>
      </w:pPr>
    </w:p>
    <w:p w14:paraId="304AEC0D" w14:textId="70BA95E3"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5.</w:t>
      </w:r>
      <w:r w:rsidRPr="00C4768F">
        <w:rPr>
          <w:b/>
          <w:szCs w:val="22"/>
        </w:rPr>
        <w:tab/>
        <w:t>SADRŽAJ PO TEŽINI, VOLUMENU ILI DOZNOJ JEDINICI LIJEKA</w:t>
      </w:r>
      <w:r w:rsidR="006E7F33" w:rsidRPr="00C4768F">
        <w:rPr>
          <w:b/>
          <w:szCs w:val="22"/>
        </w:rPr>
        <w:fldChar w:fldCharType="begin"/>
      </w:r>
      <w:r w:rsidR="006E7F33" w:rsidRPr="00C4768F">
        <w:rPr>
          <w:b/>
          <w:szCs w:val="22"/>
        </w:rPr>
        <w:instrText xml:space="preserve"> DOCVARIABLE VAULT_ND_cfa2438f-3913-4918-a002-c213d25811e2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54E76CE" w14:textId="77777777" w:rsidR="002B6214" w:rsidRPr="00C4768F" w:rsidRDefault="002B6214" w:rsidP="009278B6">
      <w:pPr>
        <w:tabs>
          <w:tab w:val="clear" w:pos="567"/>
        </w:tabs>
        <w:spacing w:line="240" w:lineRule="auto"/>
        <w:ind w:right="113"/>
        <w:rPr>
          <w:szCs w:val="22"/>
        </w:rPr>
      </w:pPr>
    </w:p>
    <w:p w14:paraId="6E308CA2" w14:textId="77777777" w:rsidR="002B6214" w:rsidRPr="00C4768F" w:rsidRDefault="002B6214" w:rsidP="009278B6">
      <w:pPr>
        <w:tabs>
          <w:tab w:val="clear" w:pos="567"/>
        </w:tabs>
        <w:spacing w:line="240" w:lineRule="auto"/>
        <w:ind w:right="113"/>
        <w:rPr>
          <w:szCs w:val="22"/>
        </w:rPr>
      </w:pPr>
      <w:r w:rsidRPr="00C4768F">
        <w:t>0,5 ml</w:t>
      </w:r>
    </w:p>
    <w:p w14:paraId="57900DD9" w14:textId="77777777" w:rsidR="002B6214" w:rsidRPr="00C4768F" w:rsidRDefault="002B6214" w:rsidP="009278B6">
      <w:pPr>
        <w:tabs>
          <w:tab w:val="clear" w:pos="567"/>
        </w:tabs>
        <w:spacing w:line="240" w:lineRule="auto"/>
        <w:ind w:right="113"/>
        <w:rPr>
          <w:szCs w:val="22"/>
        </w:rPr>
      </w:pPr>
    </w:p>
    <w:p w14:paraId="4C70265B" w14:textId="77777777" w:rsidR="002B6214" w:rsidRPr="00C4768F" w:rsidRDefault="002B6214" w:rsidP="009278B6">
      <w:pPr>
        <w:tabs>
          <w:tab w:val="clear" w:pos="567"/>
        </w:tabs>
        <w:spacing w:line="240" w:lineRule="auto"/>
        <w:ind w:right="113"/>
        <w:rPr>
          <w:szCs w:val="22"/>
        </w:rPr>
      </w:pPr>
    </w:p>
    <w:p w14:paraId="057C59D0" w14:textId="0A6DDF08" w:rsidR="002B6214" w:rsidRPr="00C4768F" w:rsidRDefault="002B6214" w:rsidP="009278B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6.</w:t>
      </w:r>
      <w:r w:rsidRPr="00C4768F">
        <w:rPr>
          <w:b/>
          <w:szCs w:val="22"/>
        </w:rPr>
        <w:tab/>
        <w:t>DRUGO</w:t>
      </w:r>
      <w:r w:rsidR="006E7F33" w:rsidRPr="00C4768F">
        <w:rPr>
          <w:b/>
          <w:szCs w:val="22"/>
        </w:rPr>
        <w:fldChar w:fldCharType="begin"/>
      </w:r>
      <w:r w:rsidR="006E7F33" w:rsidRPr="00C4768F">
        <w:rPr>
          <w:b/>
          <w:szCs w:val="22"/>
        </w:rPr>
        <w:instrText xml:space="preserve"> DOCVARIABLE VAULT_ND_66ad1976-4947-4cd0-978a-941857555dd6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E8E317E" w14:textId="587E7D00" w:rsidR="002B6214" w:rsidRPr="00C4768F" w:rsidRDefault="002B6214" w:rsidP="009278B6">
      <w:pPr>
        <w:tabs>
          <w:tab w:val="clear" w:pos="567"/>
        </w:tabs>
        <w:spacing w:line="240" w:lineRule="auto"/>
        <w:rPr>
          <w:szCs w:val="22"/>
        </w:rPr>
      </w:pPr>
    </w:p>
    <w:p w14:paraId="2A5AF9A0" w14:textId="77777777" w:rsidR="0092470B" w:rsidRPr="00C4768F" w:rsidRDefault="0092470B" w:rsidP="009278B6">
      <w:pPr>
        <w:tabs>
          <w:tab w:val="clear" w:pos="567"/>
        </w:tabs>
        <w:spacing w:line="240" w:lineRule="auto"/>
        <w:rPr>
          <w:szCs w:val="22"/>
        </w:rPr>
      </w:pPr>
    </w:p>
    <w:p w14:paraId="7C27EA11" w14:textId="6C268686" w:rsidR="00AC2A76" w:rsidRPr="00C4768F" w:rsidRDefault="00DA20DF" w:rsidP="009278B6">
      <w:pPr>
        <w:tabs>
          <w:tab w:val="clear" w:pos="567"/>
        </w:tabs>
        <w:spacing w:line="240" w:lineRule="auto"/>
        <w:rPr>
          <w:szCs w:val="22"/>
        </w:rPr>
      </w:pPr>
      <w:r w:rsidRPr="00C4768F">
        <w:br w:type="page"/>
      </w:r>
    </w:p>
    <w:p w14:paraId="38D0DCB9" w14:textId="77777777" w:rsidR="001F4748" w:rsidRPr="00C4768F" w:rsidRDefault="001F4748" w:rsidP="001F4748">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lastRenderedPageBreak/>
        <w:t>PODACI KOJI SE MORAJU NALAZITI NA VANJSKOM PAKIRANJU</w:t>
      </w:r>
    </w:p>
    <w:p w14:paraId="3FB06D37" w14:textId="77777777" w:rsidR="001F4748" w:rsidRPr="00C4768F" w:rsidRDefault="001F4748" w:rsidP="001F474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25B1B752" w14:textId="5EF46031" w:rsidR="001F4748" w:rsidRPr="00C4768F" w:rsidRDefault="001F4748" w:rsidP="001F4748">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KUTIJA –</w:t>
      </w:r>
      <w:r w:rsidR="004C2BA1" w:rsidRPr="00C4768F">
        <w:rPr>
          <w:b/>
          <w:szCs w:val="22"/>
        </w:rPr>
        <w:t xml:space="preserve"> </w:t>
      </w:r>
      <w:r w:rsidRPr="00C4768F">
        <w:rPr>
          <w:b/>
          <w:szCs w:val="22"/>
        </w:rPr>
        <w:t>BOČICA</w:t>
      </w:r>
      <w:r w:rsidR="00174F5E" w:rsidRPr="00C4768F">
        <w:rPr>
          <w:b/>
          <w:szCs w:val="22"/>
        </w:rPr>
        <w:t>, JEDNODOZNA</w:t>
      </w:r>
    </w:p>
    <w:p w14:paraId="2DD286A7" w14:textId="77777777" w:rsidR="001F4748" w:rsidRPr="00C4768F" w:rsidRDefault="001F4748" w:rsidP="001F4748">
      <w:pPr>
        <w:tabs>
          <w:tab w:val="clear" w:pos="567"/>
        </w:tabs>
        <w:spacing w:line="240" w:lineRule="auto"/>
        <w:rPr>
          <w:szCs w:val="22"/>
        </w:rPr>
      </w:pPr>
    </w:p>
    <w:p w14:paraId="0084818C" w14:textId="6945E96F" w:rsidR="001F4748" w:rsidRPr="00C4768F" w:rsidRDefault="001F4748" w:rsidP="00D92BA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1.</w:t>
      </w:r>
      <w:r w:rsidRPr="00C4768F">
        <w:rPr>
          <w:b/>
          <w:szCs w:val="22"/>
        </w:rPr>
        <w:tab/>
        <w:t>NAZIV LIJEKA</w:t>
      </w:r>
      <w:r w:rsidR="006E7F33" w:rsidRPr="00C4768F">
        <w:rPr>
          <w:b/>
          <w:szCs w:val="22"/>
        </w:rPr>
        <w:fldChar w:fldCharType="begin"/>
      </w:r>
      <w:r w:rsidR="006E7F33" w:rsidRPr="00C4768F">
        <w:rPr>
          <w:b/>
          <w:szCs w:val="22"/>
        </w:rPr>
        <w:instrText xml:space="preserve"> DOCVARIABLE VAULT_ND_2d600902-58a0-467a-91a2-b6da94cdafb0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66A9945" w14:textId="77777777" w:rsidR="001F4748" w:rsidRPr="00C4768F" w:rsidRDefault="001F4748" w:rsidP="00D92BAD">
      <w:pPr>
        <w:keepNext/>
        <w:tabs>
          <w:tab w:val="clear" w:pos="567"/>
        </w:tabs>
        <w:spacing w:line="240" w:lineRule="auto"/>
        <w:rPr>
          <w:szCs w:val="22"/>
        </w:rPr>
      </w:pPr>
    </w:p>
    <w:p w14:paraId="7286DBDC" w14:textId="750F1658" w:rsidR="001F4748" w:rsidRPr="00C4768F" w:rsidRDefault="001F4748" w:rsidP="001F4748">
      <w:pPr>
        <w:tabs>
          <w:tab w:val="clear" w:pos="567"/>
        </w:tabs>
        <w:spacing w:line="240" w:lineRule="auto"/>
        <w:rPr>
          <w:szCs w:val="22"/>
        </w:rPr>
      </w:pPr>
      <w:proofErr w:type="spellStart"/>
      <w:r w:rsidRPr="00C4768F">
        <w:t>Mounjaro</w:t>
      </w:r>
      <w:proofErr w:type="spellEnd"/>
      <w:r w:rsidRPr="00C4768F">
        <w:t xml:space="preserve"> 2,5 mg otopina za injekciju u bočici</w:t>
      </w:r>
    </w:p>
    <w:p w14:paraId="3AAD6C9A" w14:textId="77777777" w:rsidR="001F4748" w:rsidRPr="00C4768F" w:rsidRDefault="001F4748" w:rsidP="001F4748">
      <w:pPr>
        <w:tabs>
          <w:tab w:val="clear" w:pos="567"/>
        </w:tabs>
        <w:spacing w:line="240" w:lineRule="auto"/>
        <w:rPr>
          <w:szCs w:val="22"/>
        </w:rPr>
      </w:pPr>
    </w:p>
    <w:p w14:paraId="2A2C1628" w14:textId="77777777" w:rsidR="001F4748" w:rsidRPr="00C4768F" w:rsidRDefault="001F4748" w:rsidP="001F4748">
      <w:pPr>
        <w:tabs>
          <w:tab w:val="clear" w:pos="567"/>
        </w:tabs>
        <w:spacing w:line="240" w:lineRule="auto"/>
        <w:rPr>
          <w:szCs w:val="22"/>
        </w:rPr>
      </w:pPr>
      <w:proofErr w:type="spellStart"/>
      <w:r w:rsidRPr="00C4768F">
        <w:t>tirzepatid</w:t>
      </w:r>
      <w:proofErr w:type="spellEnd"/>
    </w:p>
    <w:p w14:paraId="785AB792" w14:textId="77777777" w:rsidR="001F4748" w:rsidRPr="00C4768F" w:rsidRDefault="001F4748" w:rsidP="001F4748">
      <w:pPr>
        <w:tabs>
          <w:tab w:val="clear" w:pos="567"/>
        </w:tabs>
        <w:spacing w:line="240" w:lineRule="auto"/>
        <w:rPr>
          <w:szCs w:val="22"/>
        </w:rPr>
      </w:pPr>
    </w:p>
    <w:p w14:paraId="4B416156" w14:textId="77777777" w:rsidR="001F4748" w:rsidRPr="00C4768F" w:rsidRDefault="001F4748" w:rsidP="001F4748">
      <w:pPr>
        <w:tabs>
          <w:tab w:val="clear" w:pos="567"/>
        </w:tabs>
        <w:spacing w:line="240" w:lineRule="auto"/>
        <w:rPr>
          <w:szCs w:val="22"/>
        </w:rPr>
      </w:pPr>
    </w:p>
    <w:p w14:paraId="263FFF7A" w14:textId="3D1521B0" w:rsidR="001F4748" w:rsidRPr="00C4768F" w:rsidRDefault="001F4748" w:rsidP="00D92BA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2.</w:t>
      </w:r>
      <w:r w:rsidRPr="00C4768F">
        <w:rPr>
          <w:b/>
          <w:szCs w:val="22"/>
        </w:rPr>
        <w:tab/>
        <w:t>NAVOĐENJE DJELATNE(IH) TVARI</w:t>
      </w:r>
      <w:r w:rsidR="006E7F33" w:rsidRPr="00C4768F">
        <w:rPr>
          <w:b/>
          <w:szCs w:val="22"/>
        </w:rPr>
        <w:fldChar w:fldCharType="begin"/>
      </w:r>
      <w:r w:rsidR="006E7F33" w:rsidRPr="00C4768F">
        <w:rPr>
          <w:b/>
          <w:szCs w:val="22"/>
        </w:rPr>
        <w:instrText xml:space="preserve"> DOCVARIABLE VAULT_ND_547e7bed-a065-4cd8-89a8-7589ccb6bb2e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038BFFE" w14:textId="77777777" w:rsidR="001F4748" w:rsidRPr="00C4768F" w:rsidRDefault="001F4748" w:rsidP="00D92BAD">
      <w:pPr>
        <w:keepNext/>
        <w:tabs>
          <w:tab w:val="clear" w:pos="567"/>
        </w:tabs>
        <w:spacing w:line="240" w:lineRule="auto"/>
        <w:rPr>
          <w:szCs w:val="22"/>
        </w:rPr>
      </w:pPr>
    </w:p>
    <w:p w14:paraId="1C2A307E" w14:textId="435DF1A8" w:rsidR="001F4748" w:rsidRPr="00C4768F" w:rsidRDefault="001F4748" w:rsidP="001F4748">
      <w:pPr>
        <w:tabs>
          <w:tab w:val="clear" w:pos="567"/>
        </w:tabs>
        <w:spacing w:line="240" w:lineRule="auto"/>
        <w:rPr>
          <w:szCs w:val="22"/>
        </w:rPr>
      </w:pPr>
      <w:r w:rsidRPr="00C4768F">
        <w:t xml:space="preserve">Jedna bočica sadrži 2,5 mg </w:t>
      </w:r>
      <w:proofErr w:type="spellStart"/>
      <w:r w:rsidRPr="00C4768F">
        <w:t>tirzepatida</w:t>
      </w:r>
      <w:proofErr w:type="spellEnd"/>
      <w:r w:rsidRPr="00C4768F">
        <w:t xml:space="preserve"> u 0,5 ml otopine</w:t>
      </w:r>
      <w:r w:rsidR="001D21C7" w:rsidRPr="00C4768F">
        <w:t xml:space="preserve"> </w:t>
      </w:r>
      <w:r w:rsidR="001D21C7" w:rsidRPr="00C4768F">
        <w:rPr>
          <w:szCs w:val="22"/>
        </w:rPr>
        <w:t>(5 mg/ml)</w:t>
      </w:r>
      <w:r w:rsidR="00E42FE4" w:rsidRPr="00C4768F">
        <w:t>.</w:t>
      </w:r>
    </w:p>
    <w:p w14:paraId="1993149D" w14:textId="77777777" w:rsidR="001F4748" w:rsidRPr="00C4768F" w:rsidRDefault="001F4748" w:rsidP="001F4748">
      <w:pPr>
        <w:tabs>
          <w:tab w:val="clear" w:pos="567"/>
        </w:tabs>
        <w:spacing w:line="240" w:lineRule="auto"/>
        <w:rPr>
          <w:szCs w:val="22"/>
        </w:rPr>
      </w:pPr>
    </w:p>
    <w:p w14:paraId="3A8A8DCC" w14:textId="77777777" w:rsidR="001F4748" w:rsidRPr="00C4768F" w:rsidRDefault="001F4748" w:rsidP="001F4748">
      <w:pPr>
        <w:tabs>
          <w:tab w:val="clear" w:pos="567"/>
        </w:tabs>
        <w:spacing w:line="240" w:lineRule="auto"/>
        <w:rPr>
          <w:szCs w:val="22"/>
        </w:rPr>
      </w:pPr>
    </w:p>
    <w:p w14:paraId="706E9EE0" w14:textId="5235E687" w:rsidR="001F4748" w:rsidRPr="00C4768F" w:rsidRDefault="001F4748" w:rsidP="00D92BA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3.</w:t>
      </w:r>
      <w:r w:rsidRPr="00C4768F">
        <w:rPr>
          <w:b/>
          <w:szCs w:val="22"/>
        </w:rPr>
        <w:tab/>
        <w:t>POPIS POMOĆNIH TVARI</w:t>
      </w:r>
      <w:r w:rsidR="006E7F33" w:rsidRPr="00C4768F">
        <w:rPr>
          <w:b/>
          <w:szCs w:val="22"/>
        </w:rPr>
        <w:fldChar w:fldCharType="begin"/>
      </w:r>
      <w:r w:rsidR="006E7F33" w:rsidRPr="00C4768F">
        <w:rPr>
          <w:b/>
          <w:szCs w:val="22"/>
        </w:rPr>
        <w:instrText xml:space="preserve"> DOCVARIABLE VAULT_ND_36ccb470-c014-4b08-9091-a57ce4d1e6d9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ED1FA6C" w14:textId="77777777" w:rsidR="001F4748" w:rsidRPr="00C4768F" w:rsidRDefault="001F4748" w:rsidP="00D92BAD">
      <w:pPr>
        <w:keepNext/>
        <w:tabs>
          <w:tab w:val="clear" w:pos="567"/>
        </w:tabs>
        <w:spacing w:line="240" w:lineRule="auto"/>
        <w:rPr>
          <w:i/>
          <w:szCs w:val="22"/>
        </w:rPr>
      </w:pPr>
    </w:p>
    <w:p w14:paraId="3880F599" w14:textId="601B29C4" w:rsidR="001F4748" w:rsidRPr="00C4768F" w:rsidRDefault="001F4748" w:rsidP="001F4748">
      <w:pPr>
        <w:spacing w:line="240" w:lineRule="auto"/>
        <w:rPr>
          <w:szCs w:val="22"/>
        </w:rPr>
      </w:pPr>
      <w:r w:rsidRPr="00C4768F">
        <w:t xml:space="preserve">Pomoćne tvari: </w:t>
      </w:r>
      <w:r w:rsidRPr="00C4768F">
        <w:rPr>
          <w:highlight w:val="lightGray"/>
        </w:rPr>
        <w:t xml:space="preserve">natrijev </w:t>
      </w:r>
      <w:proofErr w:type="spellStart"/>
      <w:r w:rsidRPr="00C4768F">
        <w:rPr>
          <w:highlight w:val="lightGray"/>
        </w:rPr>
        <w:t>hidrogenfosfat</w:t>
      </w:r>
      <w:proofErr w:type="spellEnd"/>
      <w:r w:rsidRPr="00C4768F">
        <w:rPr>
          <w:highlight w:val="lightGray"/>
        </w:rPr>
        <w:t xml:space="preserve"> </w:t>
      </w:r>
      <w:proofErr w:type="spellStart"/>
      <w:r w:rsidRPr="00C4768F">
        <w:rPr>
          <w:highlight w:val="lightGray"/>
        </w:rPr>
        <w:t>heptahidrat</w:t>
      </w:r>
      <w:proofErr w:type="spellEnd"/>
      <w:r w:rsidR="000D6A7F" w:rsidRPr="00C4768F">
        <w:rPr>
          <w:highlight w:val="lightGray"/>
        </w:rPr>
        <w:t xml:space="preserve"> (</w:t>
      </w:r>
      <w:r w:rsidR="001D21C7" w:rsidRPr="00C4768F">
        <w:t>E339</w:t>
      </w:r>
      <w:r w:rsidR="000D6A7F" w:rsidRPr="00C4768F">
        <w:rPr>
          <w:highlight w:val="lightGray"/>
        </w:rPr>
        <w:t>)</w:t>
      </w:r>
      <w:r w:rsidRPr="00C4768F">
        <w:t xml:space="preserve">, natrijev klorid, natrijev hidroksid, koncentrirana </w:t>
      </w:r>
      <w:proofErr w:type="spellStart"/>
      <w:r w:rsidRPr="00C4768F">
        <w:t>kloridna</w:t>
      </w:r>
      <w:proofErr w:type="spellEnd"/>
      <w:r w:rsidRPr="00C4768F">
        <w:t xml:space="preserve"> kiselina, voda za injekcije. </w:t>
      </w:r>
      <w:r w:rsidRPr="00C4768F">
        <w:rPr>
          <w:szCs w:val="22"/>
          <w:highlight w:val="lightGray"/>
        </w:rPr>
        <w:t>Za dodatne informacije pogledajte uputu o lijeku.</w:t>
      </w:r>
    </w:p>
    <w:p w14:paraId="465ACBCB" w14:textId="77777777" w:rsidR="001F4748" w:rsidRPr="00C4768F" w:rsidRDefault="001F4748" w:rsidP="001F4748">
      <w:pPr>
        <w:tabs>
          <w:tab w:val="clear" w:pos="567"/>
        </w:tabs>
        <w:spacing w:line="240" w:lineRule="auto"/>
        <w:rPr>
          <w:szCs w:val="22"/>
        </w:rPr>
      </w:pPr>
    </w:p>
    <w:p w14:paraId="24490317" w14:textId="77777777" w:rsidR="001F4748" w:rsidRPr="00C4768F" w:rsidRDefault="001F4748" w:rsidP="001F4748">
      <w:pPr>
        <w:tabs>
          <w:tab w:val="clear" w:pos="567"/>
        </w:tabs>
        <w:spacing w:line="240" w:lineRule="auto"/>
        <w:rPr>
          <w:szCs w:val="22"/>
        </w:rPr>
      </w:pPr>
    </w:p>
    <w:p w14:paraId="200842C1" w14:textId="1DF5CAF6" w:rsidR="001F4748" w:rsidRPr="00C4768F" w:rsidRDefault="001F4748" w:rsidP="00D92BA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4.</w:t>
      </w:r>
      <w:r w:rsidRPr="00C4768F">
        <w:rPr>
          <w:b/>
          <w:szCs w:val="22"/>
        </w:rPr>
        <w:tab/>
        <w:t>FARMACEUTSKI OBLIK I SADRŽAJ</w:t>
      </w:r>
      <w:r w:rsidR="006E7F33" w:rsidRPr="00C4768F">
        <w:rPr>
          <w:b/>
          <w:szCs w:val="22"/>
        </w:rPr>
        <w:fldChar w:fldCharType="begin"/>
      </w:r>
      <w:r w:rsidR="006E7F33" w:rsidRPr="00C4768F">
        <w:rPr>
          <w:b/>
          <w:szCs w:val="22"/>
        </w:rPr>
        <w:instrText xml:space="preserve"> DOCVARIABLE VAULT_ND_b3ac69b2-089d-4a63-b08d-b9ad7709322c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7F59ED5" w14:textId="77777777" w:rsidR="001F4748" w:rsidRPr="00C4768F" w:rsidRDefault="001F4748" w:rsidP="00D92BAD">
      <w:pPr>
        <w:keepNext/>
        <w:tabs>
          <w:tab w:val="clear" w:pos="567"/>
        </w:tabs>
        <w:spacing w:line="240" w:lineRule="auto"/>
        <w:rPr>
          <w:i/>
          <w:szCs w:val="22"/>
        </w:rPr>
      </w:pPr>
    </w:p>
    <w:p w14:paraId="24DB3E7A" w14:textId="77777777" w:rsidR="001F4748" w:rsidRPr="00C4768F" w:rsidRDefault="001F4748" w:rsidP="001F4748">
      <w:pPr>
        <w:tabs>
          <w:tab w:val="clear" w:pos="567"/>
        </w:tabs>
        <w:spacing w:line="240" w:lineRule="auto"/>
        <w:rPr>
          <w:szCs w:val="22"/>
          <w:highlight w:val="lightGray"/>
        </w:rPr>
      </w:pPr>
      <w:r w:rsidRPr="00C4768F">
        <w:rPr>
          <w:szCs w:val="22"/>
          <w:highlight w:val="lightGray"/>
        </w:rPr>
        <w:t>Otopina za injekciju</w:t>
      </w:r>
    </w:p>
    <w:p w14:paraId="4772513D" w14:textId="77777777" w:rsidR="001D21C7" w:rsidRPr="00C4768F" w:rsidRDefault="001D21C7" w:rsidP="001F4748">
      <w:pPr>
        <w:tabs>
          <w:tab w:val="clear" w:pos="567"/>
        </w:tabs>
        <w:spacing w:line="240" w:lineRule="auto"/>
        <w:rPr>
          <w:szCs w:val="22"/>
          <w:highlight w:val="lightGray"/>
        </w:rPr>
      </w:pPr>
    </w:p>
    <w:p w14:paraId="2BE1DA6B" w14:textId="77777777" w:rsidR="006B4EF2" w:rsidRPr="00C4768F" w:rsidRDefault="001F4748" w:rsidP="001F4748">
      <w:pPr>
        <w:tabs>
          <w:tab w:val="clear" w:pos="567"/>
        </w:tabs>
        <w:spacing w:line="240" w:lineRule="auto"/>
      </w:pPr>
      <w:r w:rsidRPr="00C4768F">
        <w:t>1 bočica</w:t>
      </w:r>
    </w:p>
    <w:p w14:paraId="510729D5" w14:textId="77777777" w:rsidR="006B4EF2" w:rsidRPr="00C4768F" w:rsidRDefault="006B4EF2" w:rsidP="001F4748">
      <w:pPr>
        <w:tabs>
          <w:tab w:val="clear" w:pos="567"/>
        </w:tabs>
        <w:spacing w:line="240" w:lineRule="auto"/>
        <w:rPr>
          <w:highlight w:val="lightGray"/>
        </w:rPr>
      </w:pPr>
      <w:r w:rsidRPr="00C4768F">
        <w:rPr>
          <w:highlight w:val="lightGray"/>
        </w:rPr>
        <w:t>4 bočice</w:t>
      </w:r>
    </w:p>
    <w:p w14:paraId="204A21BF" w14:textId="2D57045A" w:rsidR="001F4748" w:rsidRPr="00C4768F" w:rsidRDefault="006B4EF2" w:rsidP="001F4748">
      <w:pPr>
        <w:tabs>
          <w:tab w:val="clear" w:pos="567"/>
        </w:tabs>
        <w:spacing w:line="240" w:lineRule="auto"/>
        <w:rPr>
          <w:szCs w:val="22"/>
        </w:rPr>
      </w:pPr>
      <w:r w:rsidRPr="00C4768F">
        <w:rPr>
          <w:highlight w:val="lightGray"/>
        </w:rPr>
        <w:t>12 bočica</w:t>
      </w:r>
      <w:r w:rsidR="001F4748" w:rsidRPr="00C4768F">
        <w:rPr>
          <w:szCs w:val="22"/>
          <w:highlight w:val="lightGray"/>
        </w:rPr>
        <w:t xml:space="preserve"> </w:t>
      </w:r>
    </w:p>
    <w:p w14:paraId="56FD57CE" w14:textId="77777777" w:rsidR="001F4748" w:rsidRPr="00C4768F" w:rsidRDefault="001F4748" w:rsidP="001F4748">
      <w:pPr>
        <w:tabs>
          <w:tab w:val="clear" w:pos="567"/>
        </w:tabs>
        <w:spacing w:line="240" w:lineRule="auto"/>
        <w:rPr>
          <w:szCs w:val="22"/>
        </w:rPr>
      </w:pPr>
    </w:p>
    <w:p w14:paraId="501E553F" w14:textId="77777777" w:rsidR="001F4748" w:rsidRPr="00C4768F" w:rsidRDefault="001F4748" w:rsidP="001F4748">
      <w:pPr>
        <w:tabs>
          <w:tab w:val="clear" w:pos="567"/>
        </w:tabs>
        <w:spacing w:line="240" w:lineRule="auto"/>
        <w:rPr>
          <w:szCs w:val="22"/>
        </w:rPr>
      </w:pPr>
    </w:p>
    <w:p w14:paraId="36B942CE" w14:textId="3DE77FE1" w:rsidR="001F4748" w:rsidRPr="00C4768F" w:rsidRDefault="001F4748" w:rsidP="00D92BA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5.</w:t>
      </w:r>
      <w:r w:rsidRPr="00C4768F">
        <w:rPr>
          <w:b/>
          <w:szCs w:val="22"/>
        </w:rPr>
        <w:tab/>
        <w:t>NAČIN I PUT(EVI) PRIMJENE</w:t>
      </w:r>
      <w:r w:rsidR="006E7F33" w:rsidRPr="00C4768F">
        <w:rPr>
          <w:b/>
          <w:szCs w:val="22"/>
        </w:rPr>
        <w:fldChar w:fldCharType="begin"/>
      </w:r>
      <w:r w:rsidR="006E7F33" w:rsidRPr="00C4768F">
        <w:rPr>
          <w:b/>
          <w:szCs w:val="22"/>
        </w:rPr>
        <w:instrText xml:space="preserve"> DOCVARIABLE VAULT_ND_f590acd1-cfe9-4cac-b5f6-8e1976aece78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r w:rsidR="00174F5E" w:rsidRPr="00C4768F">
        <w:rPr>
          <w:b/>
          <w:szCs w:val="22"/>
        </w:rPr>
        <w:t>LIJEKA</w:t>
      </w:r>
    </w:p>
    <w:p w14:paraId="7C44A868" w14:textId="77777777" w:rsidR="001F4748" w:rsidRPr="00C4768F" w:rsidRDefault="001F4748" w:rsidP="00D92BAD">
      <w:pPr>
        <w:keepNext/>
        <w:tabs>
          <w:tab w:val="clear" w:pos="567"/>
        </w:tabs>
        <w:spacing w:line="240" w:lineRule="auto"/>
        <w:rPr>
          <w:i/>
          <w:szCs w:val="22"/>
        </w:rPr>
      </w:pPr>
    </w:p>
    <w:p w14:paraId="70FD9A3C" w14:textId="77777777" w:rsidR="001F4748" w:rsidRPr="00C4768F" w:rsidRDefault="001F4748" w:rsidP="001F4748">
      <w:pPr>
        <w:tabs>
          <w:tab w:val="clear" w:pos="567"/>
        </w:tabs>
        <w:spacing w:line="240" w:lineRule="auto"/>
        <w:rPr>
          <w:szCs w:val="22"/>
        </w:rPr>
      </w:pPr>
      <w:r w:rsidRPr="00C4768F">
        <w:t>Samo za jednokratnu uporabu</w:t>
      </w:r>
    </w:p>
    <w:p w14:paraId="4C12E4C2" w14:textId="77777777" w:rsidR="001F4748" w:rsidRPr="00C4768F" w:rsidRDefault="001F4748" w:rsidP="001F4748">
      <w:pPr>
        <w:tabs>
          <w:tab w:val="clear" w:pos="567"/>
        </w:tabs>
        <w:spacing w:line="240" w:lineRule="auto"/>
        <w:rPr>
          <w:szCs w:val="22"/>
        </w:rPr>
      </w:pPr>
      <w:r w:rsidRPr="00C4768F">
        <w:t xml:space="preserve">Jedanput na tjedan </w:t>
      </w:r>
    </w:p>
    <w:p w14:paraId="46D78E40" w14:textId="77777777" w:rsidR="001F4748" w:rsidRPr="00C4768F" w:rsidRDefault="001F4748" w:rsidP="001F4748">
      <w:pPr>
        <w:tabs>
          <w:tab w:val="clear" w:pos="567"/>
        </w:tabs>
        <w:spacing w:line="240" w:lineRule="auto"/>
        <w:rPr>
          <w:szCs w:val="22"/>
        </w:rPr>
      </w:pPr>
      <w:r w:rsidRPr="00C4768F">
        <w:t>Prije uporabe pročitajte uputu o lijeku.</w:t>
      </w:r>
    </w:p>
    <w:p w14:paraId="5678F88D" w14:textId="77777777" w:rsidR="001F4748" w:rsidRPr="00C4768F" w:rsidRDefault="001F4748" w:rsidP="001F4748">
      <w:pPr>
        <w:tabs>
          <w:tab w:val="clear" w:pos="567"/>
          <w:tab w:val="left" w:pos="0"/>
        </w:tabs>
        <w:autoSpaceDE w:val="0"/>
        <w:autoSpaceDN w:val="0"/>
        <w:adjustRightInd w:val="0"/>
        <w:spacing w:line="240" w:lineRule="auto"/>
        <w:ind w:left="432" w:hanging="432"/>
        <w:rPr>
          <w:szCs w:val="22"/>
        </w:rPr>
      </w:pPr>
      <w:r w:rsidRPr="00C4768F">
        <w:t xml:space="preserve">Supkutana primjena </w:t>
      </w:r>
    </w:p>
    <w:p w14:paraId="79E4281D" w14:textId="77777777" w:rsidR="001F4748" w:rsidRPr="00C4768F" w:rsidRDefault="001F4748" w:rsidP="001F4748">
      <w:pPr>
        <w:tabs>
          <w:tab w:val="clear" w:pos="567"/>
          <w:tab w:val="left" w:pos="0"/>
        </w:tabs>
        <w:autoSpaceDE w:val="0"/>
        <w:autoSpaceDN w:val="0"/>
        <w:adjustRightInd w:val="0"/>
        <w:spacing w:line="240" w:lineRule="auto"/>
        <w:ind w:left="432" w:hanging="432"/>
        <w:rPr>
          <w:szCs w:val="22"/>
        </w:rPr>
      </w:pPr>
    </w:p>
    <w:p w14:paraId="40E3DA25" w14:textId="77777777" w:rsidR="001F4748" w:rsidRPr="00C4768F" w:rsidRDefault="001F4748" w:rsidP="001F4748">
      <w:pPr>
        <w:tabs>
          <w:tab w:val="clear" w:pos="567"/>
          <w:tab w:val="left" w:pos="0"/>
        </w:tabs>
        <w:autoSpaceDE w:val="0"/>
        <w:autoSpaceDN w:val="0"/>
        <w:adjustRightInd w:val="0"/>
        <w:spacing w:line="240" w:lineRule="auto"/>
        <w:ind w:left="432" w:hanging="432"/>
        <w:rPr>
          <w:szCs w:val="22"/>
        </w:rPr>
      </w:pPr>
    </w:p>
    <w:p w14:paraId="00348FCB" w14:textId="1D264D79" w:rsidR="001F4748" w:rsidRPr="00C4768F" w:rsidRDefault="001F4748" w:rsidP="001F474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6.</w:t>
      </w:r>
      <w:r w:rsidRPr="00C4768F">
        <w:rPr>
          <w:b/>
          <w:szCs w:val="22"/>
        </w:rPr>
        <w:tab/>
        <w:t>POSEBNO UPOZORENJE O ČUVANJU LIJEKA IZVAN POGLEDA I DOHVATA DJECE</w:t>
      </w:r>
      <w:r w:rsidR="006E7F33" w:rsidRPr="00C4768F">
        <w:rPr>
          <w:b/>
          <w:szCs w:val="22"/>
        </w:rPr>
        <w:fldChar w:fldCharType="begin"/>
      </w:r>
      <w:r w:rsidR="006E7F33" w:rsidRPr="00C4768F">
        <w:rPr>
          <w:b/>
          <w:szCs w:val="22"/>
        </w:rPr>
        <w:instrText xml:space="preserve"> DOCVARIABLE VAULT_ND_b67c0db6-1f2a-4817-beb8-c3fc43786af1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B7D03C2" w14:textId="77777777" w:rsidR="001F4748" w:rsidRPr="00C4768F" w:rsidRDefault="001F4748" w:rsidP="001F4748">
      <w:pPr>
        <w:keepNext/>
        <w:tabs>
          <w:tab w:val="clear" w:pos="567"/>
        </w:tabs>
        <w:spacing w:line="240" w:lineRule="auto"/>
        <w:rPr>
          <w:szCs w:val="22"/>
        </w:rPr>
      </w:pPr>
    </w:p>
    <w:p w14:paraId="06061F58" w14:textId="4A66073E" w:rsidR="001F4748" w:rsidRPr="00C4768F" w:rsidRDefault="001F4748" w:rsidP="001F4748">
      <w:pPr>
        <w:keepNext/>
        <w:tabs>
          <w:tab w:val="clear" w:pos="567"/>
        </w:tabs>
        <w:spacing w:line="240" w:lineRule="auto"/>
        <w:outlineLvl w:val="0"/>
        <w:rPr>
          <w:szCs w:val="22"/>
        </w:rPr>
      </w:pPr>
      <w:r w:rsidRPr="00C4768F">
        <w:t>Čuvati izvan pogleda i dohvata djece.</w:t>
      </w:r>
      <w:fldSimple w:instr=" DOCVARIABLE vault_nd_f4977fb9-339a-4097-99a6-f1d84c40f18b \* MERGEFORMAT ">
        <w:r w:rsidR="006E7F33" w:rsidRPr="00C4768F">
          <w:t xml:space="preserve"> </w:t>
        </w:r>
      </w:fldSimple>
    </w:p>
    <w:p w14:paraId="33ED2A31" w14:textId="77777777" w:rsidR="001F4748" w:rsidRPr="00C4768F" w:rsidRDefault="001F4748" w:rsidP="001F4748">
      <w:pPr>
        <w:tabs>
          <w:tab w:val="clear" w:pos="567"/>
        </w:tabs>
        <w:spacing w:line="240" w:lineRule="auto"/>
        <w:rPr>
          <w:szCs w:val="22"/>
        </w:rPr>
      </w:pPr>
    </w:p>
    <w:p w14:paraId="2C786E9F" w14:textId="77777777" w:rsidR="001F4748" w:rsidRPr="00C4768F" w:rsidRDefault="001F4748" w:rsidP="001F4748">
      <w:pPr>
        <w:tabs>
          <w:tab w:val="clear" w:pos="567"/>
        </w:tabs>
        <w:spacing w:line="240" w:lineRule="auto"/>
        <w:rPr>
          <w:szCs w:val="22"/>
        </w:rPr>
      </w:pPr>
    </w:p>
    <w:p w14:paraId="233894EB" w14:textId="0AAC930F" w:rsidR="001F4748" w:rsidRPr="00C4768F" w:rsidRDefault="001F4748" w:rsidP="001F474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7.</w:t>
      </w:r>
      <w:r w:rsidRPr="00C4768F">
        <w:rPr>
          <w:b/>
          <w:szCs w:val="22"/>
        </w:rPr>
        <w:tab/>
        <w:t>DRUGO(A) POSEBNO(A) UPOZORENJE(A), AKO JE POTREBNO</w:t>
      </w:r>
      <w:r w:rsidR="006E7F33" w:rsidRPr="00C4768F">
        <w:rPr>
          <w:b/>
          <w:szCs w:val="22"/>
        </w:rPr>
        <w:fldChar w:fldCharType="begin"/>
      </w:r>
      <w:r w:rsidR="006E7F33" w:rsidRPr="00C4768F">
        <w:rPr>
          <w:b/>
          <w:szCs w:val="22"/>
        </w:rPr>
        <w:instrText xml:space="preserve"> DOCVARIABLE VAULT_ND_0abbfc51-e985-40e4-a820-d48e4e321d57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CB5B5F7" w14:textId="77777777" w:rsidR="001F4748" w:rsidRPr="00C4768F" w:rsidRDefault="001F4748" w:rsidP="001F4748">
      <w:pPr>
        <w:tabs>
          <w:tab w:val="clear" w:pos="567"/>
        </w:tabs>
        <w:spacing w:line="240" w:lineRule="auto"/>
        <w:rPr>
          <w:szCs w:val="22"/>
        </w:rPr>
      </w:pPr>
    </w:p>
    <w:p w14:paraId="7212A037" w14:textId="77777777" w:rsidR="001F4748" w:rsidRPr="00C4768F" w:rsidRDefault="001F4748" w:rsidP="001F4748">
      <w:pPr>
        <w:tabs>
          <w:tab w:val="clear" w:pos="567"/>
          <w:tab w:val="left" w:pos="749"/>
        </w:tabs>
        <w:spacing w:line="240" w:lineRule="auto"/>
        <w:rPr>
          <w:szCs w:val="22"/>
        </w:rPr>
      </w:pPr>
    </w:p>
    <w:p w14:paraId="4F9955DD" w14:textId="3012B76F" w:rsidR="001F4748" w:rsidRPr="00C4768F" w:rsidRDefault="001F4748" w:rsidP="00D92BA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8.</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VAULT_ND_40f62b18-2989-4bf9-9505-85112d754ea3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87FF11A" w14:textId="77777777" w:rsidR="001F4748" w:rsidRPr="00C4768F" w:rsidRDefault="001F4748" w:rsidP="00D92BAD">
      <w:pPr>
        <w:keepNext/>
        <w:tabs>
          <w:tab w:val="clear" w:pos="567"/>
        </w:tabs>
        <w:spacing w:line="240" w:lineRule="auto"/>
        <w:rPr>
          <w:i/>
          <w:szCs w:val="22"/>
        </w:rPr>
      </w:pPr>
    </w:p>
    <w:p w14:paraId="2FE53FFA" w14:textId="77777777" w:rsidR="008F5132" w:rsidRPr="00C4768F" w:rsidRDefault="008F5132" w:rsidP="008F5132">
      <w:pPr>
        <w:tabs>
          <w:tab w:val="clear" w:pos="567"/>
        </w:tabs>
        <w:spacing w:line="240" w:lineRule="auto"/>
        <w:rPr>
          <w:szCs w:val="22"/>
        </w:rPr>
      </w:pPr>
      <w:r w:rsidRPr="00C4768F">
        <w:t>EXP</w:t>
      </w:r>
    </w:p>
    <w:p w14:paraId="1C670403" w14:textId="77777777" w:rsidR="001F4748" w:rsidRPr="00C4768F" w:rsidRDefault="001F4748" w:rsidP="001F4748">
      <w:pPr>
        <w:tabs>
          <w:tab w:val="clear" w:pos="567"/>
        </w:tabs>
        <w:spacing w:line="240" w:lineRule="auto"/>
        <w:rPr>
          <w:szCs w:val="22"/>
        </w:rPr>
      </w:pPr>
    </w:p>
    <w:p w14:paraId="3711BA30" w14:textId="77777777" w:rsidR="001F4748" w:rsidRPr="00C4768F" w:rsidRDefault="001F4748" w:rsidP="001F4748">
      <w:pPr>
        <w:tabs>
          <w:tab w:val="clear" w:pos="567"/>
        </w:tabs>
        <w:spacing w:line="240" w:lineRule="auto"/>
        <w:rPr>
          <w:szCs w:val="22"/>
        </w:rPr>
      </w:pPr>
    </w:p>
    <w:p w14:paraId="3E2087C6" w14:textId="23A6C39F" w:rsidR="001F4748" w:rsidRPr="00C4768F" w:rsidRDefault="001F4748" w:rsidP="007335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lastRenderedPageBreak/>
        <w:t>9.</w:t>
      </w:r>
      <w:r w:rsidRPr="00C4768F">
        <w:rPr>
          <w:b/>
          <w:szCs w:val="22"/>
        </w:rPr>
        <w:tab/>
        <w:t>POSEBNE MJERE ČUVANJA</w:t>
      </w:r>
      <w:r w:rsidR="006E7F33" w:rsidRPr="00C4768F">
        <w:rPr>
          <w:b/>
          <w:szCs w:val="22"/>
        </w:rPr>
        <w:fldChar w:fldCharType="begin"/>
      </w:r>
      <w:r w:rsidR="006E7F33" w:rsidRPr="00C4768F">
        <w:rPr>
          <w:b/>
          <w:szCs w:val="22"/>
        </w:rPr>
        <w:instrText xml:space="preserve"> DOCVARIABLE VAULT_ND_16c7c8b9-a341-4d6a-8588-914497934e0d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1058396" w14:textId="77777777" w:rsidR="001F4748" w:rsidRPr="00C4768F" w:rsidRDefault="001F4748" w:rsidP="00D92BAD">
      <w:pPr>
        <w:keepNext/>
        <w:tabs>
          <w:tab w:val="clear" w:pos="567"/>
        </w:tabs>
        <w:spacing w:line="240" w:lineRule="auto"/>
        <w:rPr>
          <w:i/>
          <w:szCs w:val="22"/>
        </w:rPr>
      </w:pPr>
    </w:p>
    <w:p w14:paraId="4B95BE00" w14:textId="77777777" w:rsidR="001F4748" w:rsidRPr="00C4768F" w:rsidRDefault="001F4748" w:rsidP="00D92BAD">
      <w:pPr>
        <w:keepNext/>
        <w:spacing w:line="240" w:lineRule="auto"/>
        <w:rPr>
          <w:szCs w:val="22"/>
        </w:rPr>
      </w:pPr>
      <w:r w:rsidRPr="00C4768F">
        <w:t>Čuvati u hladnjaku.</w:t>
      </w:r>
    </w:p>
    <w:p w14:paraId="4AA6DBCB" w14:textId="0D1E289C" w:rsidR="001F4748" w:rsidRPr="00C4768F" w:rsidRDefault="001F4748" w:rsidP="00D92BAD">
      <w:pPr>
        <w:keepNext/>
        <w:spacing w:line="240" w:lineRule="auto"/>
        <w:rPr>
          <w:szCs w:val="22"/>
        </w:rPr>
      </w:pPr>
      <w:r w:rsidRPr="00C4768F">
        <w:t>Može se čuvati izvan hladnjaka do 21</w:t>
      </w:r>
      <w:r w:rsidR="005375F7" w:rsidRPr="00C4768F">
        <w:t> </w:t>
      </w:r>
      <w:r w:rsidRPr="00C4768F">
        <w:t xml:space="preserve">dan na temperaturi </w:t>
      </w:r>
      <w:r w:rsidR="001D21C7" w:rsidRPr="00C4768F">
        <w:t>isp</w:t>
      </w:r>
      <w:r w:rsidRPr="00C4768F">
        <w:t>od 30</w:t>
      </w:r>
      <w:r w:rsidR="00174F5E" w:rsidRPr="00C4768F">
        <w:t> </w:t>
      </w:r>
      <w:r w:rsidRPr="00C4768F">
        <w:t>°C.</w:t>
      </w:r>
    </w:p>
    <w:p w14:paraId="7E4ADF39" w14:textId="77777777" w:rsidR="001F4748" w:rsidRPr="00C4768F" w:rsidRDefault="001F4748" w:rsidP="00D92BAD">
      <w:pPr>
        <w:keepNext/>
        <w:spacing w:line="240" w:lineRule="auto"/>
        <w:rPr>
          <w:szCs w:val="22"/>
        </w:rPr>
      </w:pPr>
      <w:r w:rsidRPr="00C4768F">
        <w:t>Ne zamrzavati.</w:t>
      </w:r>
    </w:p>
    <w:p w14:paraId="19627DCD" w14:textId="77777777" w:rsidR="001F4748" w:rsidRPr="00C4768F" w:rsidRDefault="001F4748" w:rsidP="00D92BAD">
      <w:pPr>
        <w:keepNext/>
        <w:tabs>
          <w:tab w:val="clear" w:pos="567"/>
        </w:tabs>
        <w:spacing w:line="240" w:lineRule="auto"/>
        <w:ind w:left="567" w:hanging="567"/>
        <w:rPr>
          <w:szCs w:val="22"/>
        </w:rPr>
      </w:pPr>
      <w:r w:rsidRPr="00C4768F">
        <w:t>Čuvati u originalnom pakiranju radi zaštite od svjetlosti.</w:t>
      </w:r>
    </w:p>
    <w:p w14:paraId="7280F11E" w14:textId="77777777" w:rsidR="001F4748" w:rsidRPr="00C4768F" w:rsidRDefault="001F4748" w:rsidP="001F4748">
      <w:pPr>
        <w:tabs>
          <w:tab w:val="clear" w:pos="567"/>
        </w:tabs>
        <w:spacing w:line="240" w:lineRule="auto"/>
        <w:ind w:left="567" w:hanging="567"/>
        <w:rPr>
          <w:szCs w:val="22"/>
        </w:rPr>
      </w:pPr>
    </w:p>
    <w:p w14:paraId="57AF0F52" w14:textId="77777777" w:rsidR="001F4748" w:rsidRPr="00C4768F" w:rsidRDefault="001F4748" w:rsidP="001F4748">
      <w:pPr>
        <w:tabs>
          <w:tab w:val="clear" w:pos="567"/>
        </w:tabs>
        <w:spacing w:line="240" w:lineRule="auto"/>
        <w:ind w:left="567" w:hanging="567"/>
        <w:rPr>
          <w:szCs w:val="22"/>
        </w:rPr>
      </w:pPr>
    </w:p>
    <w:p w14:paraId="71EBADB4" w14:textId="02D0A00D" w:rsidR="001F4748" w:rsidRPr="00C4768F" w:rsidRDefault="001F4748" w:rsidP="001F474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10.</w:t>
      </w:r>
      <w:r w:rsidRPr="00C4768F">
        <w:rPr>
          <w:b/>
          <w:szCs w:val="22"/>
        </w:rPr>
        <w:tab/>
        <w:t>POSEBNE MJERE ZA ZBRINJAVANJE NEISKORIŠTENOG LIJEKA ILI OTPADNIH MATERIJALA KOJI POTJEČU OD LIJEKA, AKO JE POTREBNO</w:t>
      </w:r>
      <w:r w:rsidR="006E7F33" w:rsidRPr="00C4768F">
        <w:rPr>
          <w:b/>
          <w:szCs w:val="22"/>
        </w:rPr>
        <w:fldChar w:fldCharType="begin"/>
      </w:r>
      <w:r w:rsidR="006E7F33" w:rsidRPr="00C4768F">
        <w:rPr>
          <w:b/>
          <w:szCs w:val="22"/>
        </w:rPr>
        <w:instrText xml:space="preserve"> DOCVARIABLE VAULT_ND_c7930841-4351-4dde-ae83-28b3f21a6a19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973C853" w14:textId="77777777" w:rsidR="001F4748" w:rsidRPr="00C4768F" w:rsidRDefault="001F4748" w:rsidP="001F4748">
      <w:pPr>
        <w:tabs>
          <w:tab w:val="clear" w:pos="567"/>
        </w:tabs>
        <w:spacing w:line="240" w:lineRule="auto"/>
        <w:rPr>
          <w:i/>
          <w:szCs w:val="22"/>
        </w:rPr>
      </w:pPr>
    </w:p>
    <w:p w14:paraId="69D914C2" w14:textId="77777777" w:rsidR="001F4748" w:rsidRPr="00C4768F" w:rsidRDefault="001F4748" w:rsidP="001F4748">
      <w:pPr>
        <w:tabs>
          <w:tab w:val="clear" w:pos="567"/>
        </w:tabs>
        <w:spacing w:line="240" w:lineRule="auto"/>
        <w:rPr>
          <w:szCs w:val="22"/>
        </w:rPr>
      </w:pPr>
    </w:p>
    <w:p w14:paraId="47FE3303" w14:textId="3EE31A58" w:rsidR="001F4748" w:rsidRPr="00C4768F" w:rsidRDefault="001F4748" w:rsidP="00D92BAD">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11.</w:t>
      </w:r>
      <w:r w:rsidRPr="00C4768F">
        <w:rPr>
          <w:b/>
          <w:szCs w:val="22"/>
        </w:rPr>
        <w:tab/>
        <w:t>NAZIV I ADRESA NOSITELJA ODOBRENJA ZA STAVLJANJE LIJEKA U PROMET</w:t>
      </w:r>
      <w:r w:rsidR="006E7F33" w:rsidRPr="00C4768F">
        <w:rPr>
          <w:b/>
          <w:szCs w:val="22"/>
        </w:rPr>
        <w:fldChar w:fldCharType="begin"/>
      </w:r>
      <w:r w:rsidR="006E7F33" w:rsidRPr="00C4768F">
        <w:rPr>
          <w:b/>
          <w:szCs w:val="22"/>
        </w:rPr>
        <w:instrText xml:space="preserve"> DOCVARIABLE VAULT_ND_f50e2399-cf0b-40a5-bbc5-6c1d62d602b6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DF7E070" w14:textId="77777777" w:rsidR="001F4748" w:rsidRPr="00C4768F" w:rsidRDefault="001F4748" w:rsidP="00D92BAD">
      <w:pPr>
        <w:keepNext/>
        <w:tabs>
          <w:tab w:val="clear" w:pos="567"/>
        </w:tabs>
        <w:spacing w:line="240" w:lineRule="auto"/>
        <w:rPr>
          <w:i/>
          <w:szCs w:val="22"/>
        </w:rPr>
      </w:pPr>
    </w:p>
    <w:p w14:paraId="296A2D89" w14:textId="77777777" w:rsidR="001F4748" w:rsidRPr="00C4768F" w:rsidRDefault="001F4748" w:rsidP="001F4748">
      <w:pPr>
        <w:pStyle w:val="Default"/>
        <w:jc w:val="both"/>
        <w:rPr>
          <w:color w:val="auto"/>
          <w:sz w:val="22"/>
          <w:szCs w:val="22"/>
        </w:rPr>
      </w:pPr>
      <w:r w:rsidRPr="00C4768F">
        <w:rPr>
          <w:color w:val="auto"/>
          <w:sz w:val="22"/>
          <w:szCs w:val="22"/>
        </w:rPr>
        <w:t xml:space="preserve">Eli Lilly </w:t>
      </w:r>
      <w:proofErr w:type="spellStart"/>
      <w:r w:rsidRPr="00C4768F">
        <w:rPr>
          <w:color w:val="auto"/>
          <w:sz w:val="22"/>
          <w:szCs w:val="22"/>
        </w:rPr>
        <w:t>Nederland</w:t>
      </w:r>
      <w:proofErr w:type="spellEnd"/>
      <w:r w:rsidRPr="00C4768F">
        <w:rPr>
          <w:color w:val="auto"/>
          <w:sz w:val="22"/>
          <w:szCs w:val="22"/>
        </w:rPr>
        <w:t xml:space="preserve"> B.V. </w:t>
      </w:r>
    </w:p>
    <w:p w14:paraId="6961BC8E" w14:textId="64CBEC1B" w:rsidR="001F4748" w:rsidRPr="00C4768F" w:rsidRDefault="00622FCF" w:rsidP="001F4748">
      <w:pPr>
        <w:tabs>
          <w:tab w:val="clear" w:pos="567"/>
        </w:tabs>
        <w:spacing w:line="240" w:lineRule="auto"/>
        <w:rPr>
          <w:szCs w:val="22"/>
        </w:rPr>
      </w:pPr>
      <w:proofErr w:type="spellStart"/>
      <w:r>
        <w:t>Orteliuslaan</w:t>
      </w:r>
      <w:proofErr w:type="spellEnd"/>
      <w:r>
        <w:t xml:space="preserve"> 1000</w:t>
      </w:r>
      <w:r w:rsidR="001F4748" w:rsidRPr="00C4768F">
        <w:t xml:space="preserve">, </w:t>
      </w:r>
      <w:r>
        <w:t xml:space="preserve">3528 BD </w:t>
      </w:r>
      <w:proofErr w:type="spellStart"/>
      <w:r>
        <w:t>Utrecht</w:t>
      </w:r>
      <w:proofErr w:type="spellEnd"/>
    </w:p>
    <w:p w14:paraId="658B80FB" w14:textId="77777777" w:rsidR="001F4748" w:rsidRPr="00C4768F" w:rsidRDefault="001F4748" w:rsidP="001F4748">
      <w:pPr>
        <w:tabs>
          <w:tab w:val="clear" w:pos="567"/>
        </w:tabs>
        <w:spacing w:line="240" w:lineRule="auto"/>
        <w:rPr>
          <w:szCs w:val="22"/>
        </w:rPr>
      </w:pPr>
      <w:r w:rsidRPr="00C4768F">
        <w:t>Nizozemska</w:t>
      </w:r>
    </w:p>
    <w:p w14:paraId="33DFFE84" w14:textId="77777777" w:rsidR="001F4748" w:rsidRPr="00C4768F" w:rsidRDefault="001F4748" w:rsidP="001F4748">
      <w:pPr>
        <w:tabs>
          <w:tab w:val="clear" w:pos="567"/>
        </w:tabs>
        <w:spacing w:line="240" w:lineRule="auto"/>
        <w:rPr>
          <w:szCs w:val="22"/>
        </w:rPr>
      </w:pPr>
    </w:p>
    <w:p w14:paraId="3333E5EC" w14:textId="77777777" w:rsidR="001F4748" w:rsidRPr="00C4768F" w:rsidRDefault="001F4748" w:rsidP="001F4748">
      <w:pPr>
        <w:tabs>
          <w:tab w:val="clear" w:pos="567"/>
        </w:tabs>
        <w:spacing w:line="240" w:lineRule="auto"/>
        <w:rPr>
          <w:szCs w:val="22"/>
        </w:rPr>
      </w:pPr>
    </w:p>
    <w:p w14:paraId="69084BA6" w14:textId="76AB0E0F" w:rsidR="001F4748" w:rsidRPr="00C4768F" w:rsidRDefault="001F4748" w:rsidP="00D92BAD">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12.</w:t>
      </w:r>
      <w:r w:rsidRPr="00C4768F">
        <w:rPr>
          <w:b/>
          <w:szCs w:val="22"/>
        </w:rPr>
        <w:tab/>
        <w:t>BROJ(EVI) ODOBRENJA ZA STAVLJANJE LIJEKA U PROMET</w:t>
      </w:r>
      <w:r w:rsidR="006E7F33" w:rsidRPr="00C4768F">
        <w:rPr>
          <w:b/>
          <w:szCs w:val="22"/>
        </w:rPr>
        <w:fldChar w:fldCharType="begin"/>
      </w:r>
      <w:r w:rsidR="006E7F33" w:rsidRPr="00C4768F">
        <w:rPr>
          <w:b/>
          <w:szCs w:val="22"/>
        </w:rPr>
        <w:instrText xml:space="preserve"> DOCVARIABLE VAULT_ND_a839f03c-7a15-4a46-b482-6d92a5c9b0e0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E4B12FE" w14:textId="77777777" w:rsidR="001F4748" w:rsidRPr="00C4768F" w:rsidRDefault="001F4748" w:rsidP="00D92BAD">
      <w:pPr>
        <w:keepNext/>
        <w:tabs>
          <w:tab w:val="clear" w:pos="567"/>
        </w:tabs>
        <w:spacing w:line="240" w:lineRule="auto"/>
        <w:rPr>
          <w:szCs w:val="22"/>
        </w:rPr>
      </w:pPr>
    </w:p>
    <w:p w14:paraId="54F64C0A" w14:textId="41C46261" w:rsidR="006B4EF2" w:rsidRPr="00C4768F" w:rsidRDefault="001F4748" w:rsidP="0002147F">
      <w:pPr>
        <w:tabs>
          <w:tab w:val="clear" w:pos="567"/>
        </w:tabs>
        <w:spacing w:line="240" w:lineRule="auto"/>
        <w:outlineLvl w:val="0"/>
      </w:pPr>
      <w:r w:rsidRPr="00C4768F">
        <w:rPr>
          <w:szCs w:val="22"/>
        </w:rPr>
        <w:t>EU/1/22/1685</w:t>
      </w:r>
      <w:r w:rsidRPr="00C4768F">
        <w:t>/</w:t>
      </w:r>
      <w:r w:rsidR="0002147F" w:rsidRPr="00C4768F">
        <w:t>019</w:t>
      </w:r>
      <w:fldSimple w:instr=" DOCVARIABLE VAULT_ND_80ef40bc-72b0-46b0-825d-f43132bbfa62 \* MERGEFORMAT ">
        <w:r w:rsidR="006E7F33" w:rsidRPr="00C4768F">
          <w:t xml:space="preserve"> </w:t>
        </w:r>
      </w:fldSimple>
    </w:p>
    <w:p w14:paraId="6A346F95" w14:textId="77777777" w:rsidR="006B4EF2" w:rsidRPr="00C4768F" w:rsidRDefault="006B4EF2" w:rsidP="006B4EF2">
      <w:pPr>
        <w:tabs>
          <w:tab w:val="clear" w:pos="567"/>
        </w:tabs>
        <w:spacing w:line="240" w:lineRule="auto"/>
        <w:outlineLvl w:val="0"/>
        <w:rPr>
          <w:szCs w:val="22"/>
        </w:rPr>
      </w:pPr>
      <w:r w:rsidRPr="00C4768F">
        <w:rPr>
          <w:szCs w:val="22"/>
          <w:highlight w:val="lightGray"/>
        </w:rPr>
        <w:t>EU/1/22/1685/025</w:t>
      </w:r>
      <w:r w:rsidRPr="00C4768F">
        <w:rPr>
          <w:szCs w:val="22"/>
          <w:highlight w:val="lightGray"/>
        </w:rPr>
        <w:fldChar w:fldCharType="begin"/>
      </w:r>
      <w:r w:rsidRPr="00C4768F">
        <w:rPr>
          <w:szCs w:val="22"/>
          <w:highlight w:val="lightGray"/>
        </w:rPr>
        <w:instrText xml:space="preserve"> DOCVARIABLE VAULT_ND_558d16bf-79c2-4e81-952d-85db9d1c2b86 \* MERGEFORMAT </w:instrText>
      </w:r>
      <w:r w:rsidRPr="00C4768F">
        <w:rPr>
          <w:szCs w:val="22"/>
          <w:highlight w:val="lightGray"/>
        </w:rPr>
        <w:fldChar w:fldCharType="separate"/>
      </w:r>
      <w:r w:rsidRPr="00C4768F">
        <w:rPr>
          <w:szCs w:val="22"/>
          <w:highlight w:val="lightGray"/>
        </w:rPr>
        <w:t xml:space="preserve"> </w:t>
      </w:r>
      <w:r w:rsidRPr="00C4768F">
        <w:rPr>
          <w:szCs w:val="22"/>
          <w:highlight w:val="lightGray"/>
        </w:rPr>
        <w:fldChar w:fldCharType="end"/>
      </w:r>
    </w:p>
    <w:p w14:paraId="11223048" w14:textId="4E43A0E6" w:rsidR="001F4748" w:rsidRPr="00C4768F" w:rsidRDefault="006B4EF2" w:rsidP="0002147F">
      <w:pPr>
        <w:tabs>
          <w:tab w:val="clear" w:pos="567"/>
        </w:tabs>
        <w:spacing w:line="240" w:lineRule="auto"/>
        <w:outlineLvl w:val="0"/>
        <w:rPr>
          <w:szCs w:val="22"/>
        </w:rPr>
      </w:pPr>
      <w:r w:rsidRPr="00C4768F">
        <w:rPr>
          <w:szCs w:val="22"/>
          <w:highlight w:val="lightGray"/>
        </w:rPr>
        <w:t>EU/1/22/1685/026</w:t>
      </w:r>
      <w:r w:rsidR="006E7F33" w:rsidRPr="00C4768F">
        <w:rPr>
          <w:szCs w:val="22"/>
          <w:highlight w:val="lightGray"/>
        </w:rPr>
        <w:fldChar w:fldCharType="begin"/>
      </w:r>
      <w:r w:rsidR="006E7F33" w:rsidRPr="00C4768F">
        <w:rPr>
          <w:szCs w:val="22"/>
          <w:highlight w:val="lightGray"/>
        </w:rPr>
        <w:instrText xml:space="preserve"> DOCVARIABLE VAULT_ND_3f4d4635-7343-4a0e-af94-6ecb520a7571 \* MERGEFORMAT </w:instrText>
      </w:r>
      <w:r w:rsidR="006E7F33" w:rsidRPr="00C4768F">
        <w:rPr>
          <w:szCs w:val="22"/>
          <w:highlight w:val="lightGray"/>
        </w:rPr>
        <w:fldChar w:fldCharType="separate"/>
      </w:r>
      <w:r w:rsidR="006E7F33" w:rsidRPr="00C4768F">
        <w:rPr>
          <w:szCs w:val="22"/>
          <w:highlight w:val="lightGray"/>
        </w:rPr>
        <w:t xml:space="preserve"> </w:t>
      </w:r>
      <w:r w:rsidR="006E7F33" w:rsidRPr="00C4768F">
        <w:rPr>
          <w:szCs w:val="22"/>
          <w:highlight w:val="lightGray"/>
        </w:rPr>
        <w:fldChar w:fldCharType="end"/>
      </w:r>
    </w:p>
    <w:p w14:paraId="67A2F725" w14:textId="77777777" w:rsidR="001F4748" w:rsidRPr="00C4768F" w:rsidRDefault="001F4748" w:rsidP="001F4748">
      <w:pPr>
        <w:tabs>
          <w:tab w:val="clear" w:pos="567"/>
        </w:tabs>
        <w:spacing w:line="240" w:lineRule="auto"/>
        <w:outlineLvl w:val="0"/>
        <w:rPr>
          <w:szCs w:val="22"/>
        </w:rPr>
      </w:pPr>
    </w:p>
    <w:p w14:paraId="71F04119" w14:textId="77777777" w:rsidR="001F4748" w:rsidRPr="00C4768F" w:rsidRDefault="001F4748" w:rsidP="001F4748">
      <w:pPr>
        <w:tabs>
          <w:tab w:val="clear" w:pos="567"/>
        </w:tabs>
        <w:spacing w:line="240" w:lineRule="auto"/>
        <w:rPr>
          <w:szCs w:val="22"/>
        </w:rPr>
      </w:pPr>
    </w:p>
    <w:p w14:paraId="28FE432F" w14:textId="77DFB8DA" w:rsidR="001F4748" w:rsidRPr="00C4768F" w:rsidRDefault="001F4748" w:rsidP="00D92BAD">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13.</w:t>
      </w:r>
      <w:r w:rsidRPr="00C4768F">
        <w:rPr>
          <w:b/>
          <w:szCs w:val="22"/>
        </w:rPr>
        <w:tab/>
        <w:t>BROJ SERIJE</w:t>
      </w:r>
      <w:r w:rsidR="006E7F33" w:rsidRPr="00C4768F">
        <w:rPr>
          <w:b/>
          <w:szCs w:val="22"/>
        </w:rPr>
        <w:fldChar w:fldCharType="begin"/>
      </w:r>
      <w:r w:rsidR="006E7F33" w:rsidRPr="00C4768F">
        <w:rPr>
          <w:b/>
          <w:szCs w:val="22"/>
        </w:rPr>
        <w:instrText xml:space="preserve"> DOCVARIABLE VAULT_ND_0ce251f7-4f5f-4568-b363-cf9a6960e0ba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D643984" w14:textId="77777777" w:rsidR="001F4748" w:rsidRPr="00C4768F" w:rsidRDefault="001F4748" w:rsidP="00D92BAD">
      <w:pPr>
        <w:keepNext/>
        <w:tabs>
          <w:tab w:val="clear" w:pos="567"/>
        </w:tabs>
        <w:spacing w:line="240" w:lineRule="auto"/>
        <w:rPr>
          <w:szCs w:val="22"/>
        </w:rPr>
      </w:pPr>
    </w:p>
    <w:p w14:paraId="48FF55D1" w14:textId="0A32816F" w:rsidR="001F4748" w:rsidRPr="00C4768F" w:rsidRDefault="008F5132" w:rsidP="001F4748">
      <w:pPr>
        <w:tabs>
          <w:tab w:val="clear" w:pos="567"/>
        </w:tabs>
        <w:spacing w:line="240" w:lineRule="auto"/>
        <w:rPr>
          <w:szCs w:val="22"/>
        </w:rPr>
      </w:pPr>
      <w:r w:rsidRPr="00C4768F">
        <w:t>Lot</w:t>
      </w:r>
    </w:p>
    <w:p w14:paraId="068C1D1A" w14:textId="77777777" w:rsidR="001F4748" w:rsidRPr="00C4768F" w:rsidRDefault="001F4748" w:rsidP="001F4748">
      <w:pPr>
        <w:tabs>
          <w:tab w:val="clear" w:pos="567"/>
        </w:tabs>
        <w:spacing w:line="240" w:lineRule="auto"/>
        <w:rPr>
          <w:szCs w:val="22"/>
        </w:rPr>
      </w:pPr>
    </w:p>
    <w:p w14:paraId="484530AF" w14:textId="77777777" w:rsidR="001F4748" w:rsidRPr="00C4768F" w:rsidRDefault="001F4748" w:rsidP="001F4748">
      <w:pPr>
        <w:tabs>
          <w:tab w:val="clear" w:pos="567"/>
        </w:tabs>
        <w:spacing w:line="240" w:lineRule="auto"/>
        <w:rPr>
          <w:szCs w:val="22"/>
        </w:rPr>
      </w:pPr>
    </w:p>
    <w:p w14:paraId="216972EE" w14:textId="725E3883" w:rsidR="001F4748" w:rsidRPr="00C4768F" w:rsidRDefault="001F4748" w:rsidP="001F4748">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14.</w:t>
      </w:r>
      <w:r w:rsidRPr="00C4768F">
        <w:rPr>
          <w:b/>
          <w:szCs w:val="22"/>
        </w:rPr>
        <w:tab/>
        <w:t>NAČIN IZDAVANJA LIJEKA</w:t>
      </w:r>
      <w:r w:rsidR="006E7F33" w:rsidRPr="00C4768F">
        <w:rPr>
          <w:b/>
          <w:szCs w:val="22"/>
        </w:rPr>
        <w:fldChar w:fldCharType="begin"/>
      </w:r>
      <w:r w:rsidR="006E7F33" w:rsidRPr="00C4768F">
        <w:rPr>
          <w:b/>
          <w:szCs w:val="22"/>
        </w:rPr>
        <w:instrText xml:space="preserve"> DOCVARIABLE VAULT_ND_6bace7cf-4d6d-4859-959e-b9c3bbef7dbc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56AE7A1" w14:textId="77777777" w:rsidR="001F4748" w:rsidRPr="00C4768F" w:rsidRDefault="001F4748" w:rsidP="001F4748">
      <w:pPr>
        <w:suppressLineNumbers/>
        <w:spacing w:line="240" w:lineRule="auto"/>
        <w:rPr>
          <w:szCs w:val="22"/>
        </w:rPr>
      </w:pPr>
    </w:p>
    <w:p w14:paraId="5144FD27" w14:textId="77777777" w:rsidR="001F4748" w:rsidRPr="00C4768F" w:rsidRDefault="001F4748" w:rsidP="001F4748">
      <w:pPr>
        <w:tabs>
          <w:tab w:val="clear" w:pos="567"/>
        </w:tabs>
        <w:spacing w:line="240" w:lineRule="auto"/>
        <w:rPr>
          <w:szCs w:val="22"/>
        </w:rPr>
      </w:pPr>
    </w:p>
    <w:p w14:paraId="5EB0B00F" w14:textId="4B6D87F7" w:rsidR="001F4748" w:rsidRPr="00C4768F" w:rsidRDefault="001F4748" w:rsidP="001F4748">
      <w:pPr>
        <w:pBdr>
          <w:top w:val="single" w:sz="4" w:space="2" w:color="auto"/>
          <w:left w:val="single" w:sz="4" w:space="4" w:color="auto"/>
          <w:bottom w:val="single" w:sz="4" w:space="1" w:color="auto"/>
          <w:right w:val="single" w:sz="4" w:space="4" w:color="auto"/>
        </w:pBdr>
        <w:spacing w:line="240" w:lineRule="auto"/>
        <w:outlineLvl w:val="0"/>
        <w:rPr>
          <w:szCs w:val="22"/>
        </w:rPr>
      </w:pPr>
      <w:r w:rsidRPr="00C4768F">
        <w:rPr>
          <w:b/>
          <w:szCs w:val="22"/>
        </w:rPr>
        <w:t>15.</w:t>
      </w:r>
      <w:r w:rsidRPr="00C4768F">
        <w:rPr>
          <w:b/>
          <w:szCs w:val="22"/>
        </w:rPr>
        <w:tab/>
        <w:t>UPUTE ZA UPORABU</w:t>
      </w:r>
      <w:r w:rsidR="006E7F33" w:rsidRPr="00C4768F">
        <w:rPr>
          <w:b/>
          <w:szCs w:val="22"/>
        </w:rPr>
        <w:fldChar w:fldCharType="begin"/>
      </w:r>
      <w:r w:rsidR="006E7F33" w:rsidRPr="00C4768F">
        <w:rPr>
          <w:b/>
          <w:szCs w:val="22"/>
        </w:rPr>
        <w:instrText xml:space="preserve"> DOCVARIABLE VAULT_ND_c3c5b51c-d0e8-4adb-8b5e-23dd76b0aabf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B5F290F" w14:textId="77777777" w:rsidR="001F4748" w:rsidRPr="00C4768F" w:rsidRDefault="001F4748" w:rsidP="001F4748">
      <w:pPr>
        <w:tabs>
          <w:tab w:val="clear" w:pos="567"/>
        </w:tabs>
        <w:spacing w:line="240" w:lineRule="auto"/>
        <w:rPr>
          <w:szCs w:val="22"/>
        </w:rPr>
      </w:pPr>
    </w:p>
    <w:p w14:paraId="4CB6F6B8" w14:textId="77777777" w:rsidR="001F4748" w:rsidRPr="00C4768F" w:rsidRDefault="001F4748" w:rsidP="001F4748">
      <w:pPr>
        <w:tabs>
          <w:tab w:val="clear" w:pos="567"/>
        </w:tabs>
        <w:spacing w:line="240" w:lineRule="auto"/>
        <w:rPr>
          <w:i/>
          <w:szCs w:val="22"/>
        </w:rPr>
      </w:pPr>
    </w:p>
    <w:p w14:paraId="2223DB9E" w14:textId="77777777" w:rsidR="001F4748" w:rsidRPr="00C4768F" w:rsidRDefault="001F4748" w:rsidP="00D92BAD">
      <w:pPr>
        <w:keepNext/>
        <w:pBdr>
          <w:top w:val="single" w:sz="4" w:space="1" w:color="auto"/>
          <w:left w:val="single" w:sz="4" w:space="4" w:color="auto"/>
          <w:bottom w:val="single" w:sz="4" w:space="0" w:color="auto"/>
          <w:right w:val="single" w:sz="4" w:space="4" w:color="auto"/>
        </w:pBdr>
        <w:spacing w:line="240" w:lineRule="auto"/>
        <w:rPr>
          <w:i/>
          <w:szCs w:val="22"/>
        </w:rPr>
      </w:pPr>
      <w:r w:rsidRPr="00C4768F">
        <w:rPr>
          <w:b/>
          <w:szCs w:val="22"/>
        </w:rPr>
        <w:t>16.</w:t>
      </w:r>
      <w:r w:rsidRPr="00C4768F">
        <w:rPr>
          <w:b/>
          <w:szCs w:val="22"/>
        </w:rPr>
        <w:tab/>
        <w:t>PODACI NA BRAILLEOVOM PISMU</w:t>
      </w:r>
    </w:p>
    <w:p w14:paraId="54AD1004" w14:textId="77777777" w:rsidR="001F4748" w:rsidRPr="00C4768F" w:rsidRDefault="001F4748" w:rsidP="00D92BAD">
      <w:pPr>
        <w:keepNext/>
        <w:tabs>
          <w:tab w:val="clear" w:pos="567"/>
        </w:tabs>
        <w:spacing w:line="240" w:lineRule="auto"/>
        <w:rPr>
          <w:szCs w:val="22"/>
        </w:rPr>
      </w:pPr>
    </w:p>
    <w:p w14:paraId="0E4C5E92" w14:textId="5015FFB7" w:rsidR="001F4748" w:rsidRPr="00C4768F" w:rsidRDefault="00EC4DDD" w:rsidP="001F4748">
      <w:pPr>
        <w:pStyle w:val="CommentText"/>
        <w:spacing w:line="240" w:lineRule="auto"/>
        <w:rPr>
          <w:sz w:val="22"/>
          <w:szCs w:val="22"/>
        </w:rPr>
      </w:pPr>
      <w:r w:rsidRPr="00C4768F">
        <w:rPr>
          <w:sz w:val="22"/>
          <w:szCs w:val="22"/>
          <w:highlight w:val="lightGray"/>
        </w:rPr>
        <w:t xml:space="preserve">Prihvaćeno obrazloženje za nenavođenje </w:t>
      </w:r>
      <w:proofErr w:type="spellStart"/>
      <w:r w:rsidRPr="00C4768F">
        <w:rPr>
          <w:sz w:val="22"/>
          <w:szCs w:val="22"/>
          <w:highlight w:val="lightGray"/>
        </w:rPr>
        <w:t>Brailleovog</w:t>
      </w:r>
      <w:proofErr w:type="spellEnd"/>
      <w:r w:rsidRPr="00C4768F">
        <w:rPr>
          <w:sz w:val="22"/>
          <w:szCs w:val="22"/>
          <w:highlight w:val="lightGray"/>
        </w:rPr>
        <w:t xml:space="preserve"> pisma.</w:t>
      </w:r>
    </w:p>
    <w:p w14:paraId="22D4B6D8" w14:textId="77777777" w:rsidR="001F4748" w:rsidRPr="00C4768F" w:rsidRDefault="001F4748" w:rsidP="001F4748">
      <w:pPr>
        <w:pStyle w:val="CommentText"/>
        <w:spacing w:line="240" w:lineRule="auto"/>
        <w:rPr>
          <w:sz w:val="22"/>
          <w:szCs w:val="22"/>
        </w:rPr>
      </w:pPr>
    </w:p>
    <w:p w14:paraId="557751F6" w14:textId="77777777" w:rsidR="001F4748" w:rsidRPr="00C4768F" w:rsidRDefault="001F4748" w:rsidP="001F4748">
      <w:pPr>
        <w:spacing w:line="240" w:lineRule="auto"/>
        <w:rPr>
          <w:szCs w:val="22"/>
          <w:shd w:val="clear" w:color="auto" w:fill="CCCCCC"/>
        </w:rPr>
      </w:pPr>
    </w:p>
    <w:p w14:paraId="5D902DDF" w14:textId="77777777" w:rsidR="001F4748" w:rsidRPr="00C4768F" w:rsidRDefault="001F4748" w:rsidP="00D92BAD">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C4768F">
        <w:rPr>
          <w:b/>
          <w:szCs w:val="22"/>
        </w:rPr>
        <w:t>17.</w:t>
      </w:r>
      <w:r w:rsidRPr="00C4768F">
        <w:rPr>
          <w:b/>
          <w:szCs w:val="22"/>
        </w:rPr>
        <w:tab/>
        <w:t>JEDINSTVENI IDENTIFIKATOR – 2D BARKOD</w:t>
      </w:r>
    </w:p>
    <w:p w14:paraId="7F3CA63D" w14:textId="77777777" w:rsidR="001F4748" w:rsidRPr="00C4768F" w:rsidRDefault="001F4748" w:rsidP="00D92BAD">
      <w:pPr>
        <w:keepNext/>
        <w:tabs>
          <w:tab w:val="clear" w:pos="567"/>
        </w:tabs>
        <w:spacing w:line="240" w:lineRule="auto"/>
        <w:rPr>
          <w:szCs w:val="22"/>
        </w:rPr>
      </w:pPr>
    </w:p>
    <w:p w14:paraId="54C27762" w14:textId="77777777" w:rsidR="001F4748" w:rsidRPr="00C4768F" w:rsidRDefault="001F4748" w:rsidP="001F4748">
      <w:pPr>
        <w:spacing w:line="240" w:lineRule="auto"/>
        <w:rPr>
          <w:szCs w:val="22"/>
          <w:shd w:val="clear" w:color="auto" w:fill="CCCCCC"/>
        </w:rPr>
      </w:pPr>
      <w:r w:rsidRPr="00C4768F">
        <w:rPr>
          <w:szCs w:val="22"/>
          <w:highlight w:val="lightGray"/>
        </w:rPr>
        <w:t>Sadrži 2D barkod s jedinstvenim identifikatorom.</w:t>
      </w:r>
    </w:p>
    <w:p w14:paraId="436AC2F1" w14:textId="77777777" w:rsidR="001F4748" w:rsidRPr="00C4768F" w:rsidRDefault="001F4748" w:rsidP="001F4748">
      <w:pPr>
        <w:tabs>
          <w:tab w:val="clear" w:pos="567"/>
        </w:tabs>
        <w:spacing w:line="240" w:lineRule="auto"/>
        <w:rPr>
          <w:szCs w:val="22"/>
        </w:rPr>
      </w:pPr>
    </w:p>
    <w:p w14:paraId="71C5774E" w14:textId="77777777" w:rsidR="001F4748" w:rsidRPr="00C4768F" w:rsidRDefault="001F4748" w:rsidP="001F4748">
      <w:pPr>
        <w:tabs>
          <w:tab w:val="clear" w:pos="567"/>
        </w:tabs>
        <w:spacing w:line="240" w:lineRule="auto"/>
        <w:rPr>
          <w:szCs w:val="22"/>
        </w:rPr>
      </w:pPr>
    </w:p>
    <w:p w14:paraId="3F7EF0C9" w14:textId="77777777" w:rsidR="001F4748" w:rsidRPr="00C4768F" w:rsidRDefault="001F4748" w:rsidP="00D92BAD">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C4768F">
        <w:rPr>
          <w:b/>
          <w:szCs w:val="22"/>
        </w:rPr>
        <w:t>18.</w:t>
      </w:r>
      <w:r w:rsidRPr="00C4768F">
        <w:rPr>
          <w:b/>
          <w:szCs w:val="22"/>
        </w:rPr>
        <w:tab/>
        <w:t>JEDINSTVENI IDENTIFIKATOR – PODACI ČITLJIVI LJUDSKIM OKOM</w:t>
      </w:r>
    </w:p>
    <w:p w14:paraId="03E815D5" w14:textId="77777777" w:rsidR="001F4748" w:rsidRPr="00C4768F" w:rsidRDefault="001F4748" w:rsidP="00D92BAD">
      <w:pPr>
        <w:keepNext/>
        <w:tabs>
          <w:tab w:val="clear" w:pos="567"/>
        </w:tabs>
        <w:spacing w:line="240" w:lineRule="auto"/>
        <w:rPr>
          <w:szCs w:val="22"/>
        </w:rPr>
      </w:pPr>
    </w:p>
    <w:p w14:paraId="799A3270" w14:textId="77777777" w:rsidR="001F4748" w:rsidRPr="00C4768F" w:rsidRDefault="001F4748" w:rsidP="001F4748">
      <w:pPr>
        <w:spacing w:line="240" w:lineRule="auto"/>
        <w:rPr>
          <w:szCs w:val="22"/>
        </w:rPr>
      </w:pPr>
      <w:r w:rsidRPr="00C4768F">
        <w:t>PC</w:t>
      </w:r>
    </w:p>
    <w:p w14:paraId="2B8DFD62" w14:textId="77777777" w:rsidR="001F4748" w:rsidRPr="00C4768F" w:rsidRDefault="001F4748" w:rsidP="001F4748">
      <w:pPr>
        <w:spacing w:line="240" w:lineRule="auto"/>
        <w:rPr>
          <w:szCs w:val="22"/>
        </w:rPr>
      </w:pPr>
      <w:r w:rsidRPr="00C4768F">
        <w:t>SN</w:t>
      </w:r>
    </w:p>
    <w:p w14:paraId="013E5479" w14:textId="77777777" w:rsidR="001F4748" w:rsidRPr="00C4768F" w:rsidRDefault="001F4748" w:rsidP="001F4748">
      <w:pPr>
        <w:pStyle w:val="CommentText"/>
        <w:spacing w:line="240" w:lineRule="auto"/>
        <w:rPr>
          <w:sz w:val="22"/>
          <w:szCs w:val="22"/>
        </w:rPr>
      </w:pPr>
      <w:r w:rsidRPr="00C4768F">
        <w:rPr>
          <w:sz w:val="22"/>
          <w:szCs w:val="22"/>
        </w:rPr>
        <w:t>NN</w:t>
      </w:r>
    </w:p>
    <w:p w14:paraId="7C27EA13" w14:textId="4F3B5E74" w:rsidR="00AC2A76" w:rsidRPr="00C4768F" w:rsidRDefault="001F4748" w:rsidP="001F4748">
      <w:pPr>
        <w:spacing w:line="240" w:lineRule="auto"/>
        <w:jc w:val="center"/>
        <w:outlineLvl w:val="0"/>
      </w:pPr>
      <w:r w:rsidRPr="00C4768F">
        <w:br w:type="page"/>
      </w:r>
    </w:p>
    <w:p w14:paraId="17D62ED8" w14:textId="77777777" w:rsidR="006B4EF2" w:rsidRPr="00C4768F" w:rsidRDefault="006B4EF2" w:rsidP="006B4EF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lastRenderedPageBreak/>
        <w:t>PODACI KOJI SE MORAJU NALAZITI NA VANJSKOM PAKIRANJU</w:t>
      </w:r>
    </w:p>
    <w:p w14:paraId="0ECFE2D9" w14:textId="77777777" w:rsidR="006B4EF2" w:rsidRPr="00C4768F" w:rsidRDefault="006B4EF2" w:rsidP="006B4EF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583E5228" w14:textId="5908AB6F" w:rsidR="006B4EF2" w:rsidRPr="00C4768F" w:rsidRDefault="006B4EF2" w:rsidP="006B4EF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KUTIJA (s plavim okvirom) – višestruko pakiranje – </w:t>
      </w:r>
      <w:r w:rsidR="00E42FE4" w:rsidRPr="00C4768F">
        <w:rPr>
          <w:b/>
          <w:szCs w:val="22"/>
        </w:rPr>
        <w:t>BOČICA</w:t>
      </w:r>
      <w:r w:rsidR="00174F5E" w:rsidRPr="00C4768F">
        <w:rPr>
          <w:b/>
          <w:szCs w:val="22"/>
        </w:rPr>
        <w:t>, JEDNODOZNA</w:t>
      </w:r>
    </w:p>
    <w:p w14:paraId="69E2B2A1" w14:textId="77777777" w:rsidR="006B4EF2" w:rsidRPr="00C4768F" w:rsidRDefault="006B4EF2" w:rsidP="006B4EF2">
      <w:pPr>
        <w:tabs>
          <w:tab w:val="clear" w:pos="567"/>
        </w:tabs>
        <w:spacing w:line="240" w:lineRule="auto"/>
        <w:rPr>
          <w:szCs w:val="22"/>
        </w:rPr>
      </w:pPr>
    </w:p>
    <w:p w14:paraId="38EBAC1F" w14:textId="77777777" w:rsidR="006B4EF2" w:rsidRPr="00C4768F" w:rsidRDefault="006B4EF2" w:rsidP="006B4EF2">
      <w:pPr>
        <w:tabs>
          <w:tab w:val="clear" w:pos="567"/>
        </w:tabs>
        <w:spacing w:line="240" w:lineRule="auto"/>
        <w:rPr>
          <w:szCs w:val="22"/>
        </w:rPr>
      </w:pPr>
    </w:p>
    <w:p w14:paraId="4436EEBD" w14:textId="58F51160" w:rsidR="006B4EF2" w:rsidRPr="00C4768F" w:rsidRDefault="006B4EF2" w:rsidP="006B4EF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1.</w:t>
      </w:r>
      <w:r w:rsidRPr="00C4768F">
        <w:rPr>
          <w:b/>
          <w:szCs w:val="22"/>
        </w:rPr>
        <w:tab/>
        <w:t>NAZIV LIJEKA</w:t>
      </w:r>
      <w:r w:rsidR="006E7F33" w:rsidRPr="00C4768F">
        <w:rPr>
          <w:b/>
          <w:szCs w:val="22"/>
        </w:rPr>
        <w:fldChar w:fldCharType="begin"/>
      </w:r>
      <w:r w:rsidR="006E7F33" w:rsidRPr="00C4768F">
        <w:rPr>
          <w:b/>
          <w:szCs w:val="22"/>
        </w:rPr>
        <w:instrText xml:space="preserve"> DOCVARIABLE VAULT_ND_77cefe75-130a-4714-a9b4-66b6cde80fa7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A719B76" w14:textId="77777777" w:rsidR="006B4EF2" w:rsidRPr="00C4768F" w:rsidRDefault="006B4EF2" w:rsidP="006B4EF2">
      <w:pPr>
        <w:tabs>
          <w:tab w:val="clear" w:pos="567"/>
        </w:tabs>
        <w:spacing w:line="240" w:lineRule="auto"/>
        <w:rPr>
          <w:szCs w:val="22"/>
        </w:rPr>
      </w:pPr>
    </w:p>
    <w:p w14:paraId="4365A654" w14:textId="7CF7A1BB" w:rsidR="006B4EF2" w:rsidRPr="00C4768F" w:rsidRDefault="006B4EF2" w:rsidP="006B4EF2">
      <w:pPr>
        <w:tabs>
          <w:tab w:val="clear" w:pos="567"/>
        </w:tabs>
        <w:spacing w:line="240" w:lineRule="auto"/>
        <w:rPr>
          <w:szCs w:val="22"/>
        </w:rPr>
      </w:pPr>
      <w:proofErr w:type="spellStart"/>
      <w:r w:rsidRPr="00C4768F">
        <w:t>Mounjaro</w:t>
      </w:r>
      <w:proofErr w:type="spellEnd"/>
      <w:r w:rsidRPr="00C4768F">
        <w:t xml:space="preserve"> 2,5 mg otopina za injekciju u </w:t>
      </w:r>
      <w:r w:rsidR="00E42FE4" w:rsidRPr="00C4768F">
        <w:t>bočici</w:t>
      </w:r>
    </w:p>
    <w:p w14:paraId="2DAAC1A7" w14:textId="77777777" w:rsidR="006B4EF2" w:rsidRPr="00C4768F" w:rsidRDefault="006B4EF2" w:rsidP="006B4EF2">
      <w:pPr>
        <w:tabs>
          <w:tab w:val="clear" w:pos="567"/>
        </w:tabs>
        <w:spacing w:line="240" w:lineRule="auto"/>
        <w:rPr>
          <w:szCs w:val="22"/>
        </w:rPr>
      </w:pPr>
    </w:p>
    <w:p w14:paraId="0AD3F50B" w14:textId="77777777" w:rsidR="006B4EF2" w:rsidRPr="00C4768F" w:rsidRDefault="006B4EF2" w:rsidP="006B4EF2">
      <w:pPr>
        <w:tabs>
          <w:tab w:val="clear" w:pos="567"/>
        </w:tabs>
        <w:spacing w:line="240" w:lineRule="auto"/>
        <w:rPr>
          <w:szCs w:val="22"/>
        </w:rPr>
      </w:pPr>
      <w:proofErr w:type="spellStart"/>
      <w:r w:rsidRPr="00C4768F">
        <w:t>tirzepatid</w:t>
      </w:r>
      <w:proofErr w:type="spellEnd"/>
    </w:p>
    <w:p w14:paraId="006C6484" w14:textId="77777777" w:rsidR="006B4EF2" w:rsidRPr="00C4768F" w:rsidRDefault="006B4EF2" w:rsidP="006B4EF2">
      <w:pPr>
        <w:tabs>
          <w:tab w:val="clear" w:pos="567"/>
        </w:tabs>
        <w:spacing w:line="240" w:lineRule="auto"/>
        <w:rPr>
          <w:szCs w:val="22"/>
        </w:rPr>
      </w:pPr>
    </w:p>
    <w:p w14:paraId="5958D44C" w14:textId="77777777" w:rsidR="006B4EF2" w:rsidRPr="00C4768F" w:rsidRDefault="006B4EF2" w:rsidP="006B4EF2">
      <w:pPr>
        <w:tabs>
          <w:tab w:val="clear" w:pos="567"/>
        </w:tabs>
        <w:spacing w:line="240" w:lineRule="auto"/>
        <w:rPr>
          <w:szCs w:val="22"/>
        </w:rPr>
      </w:pPr>
    </w:p>
    <w:p w14:paraId="3FD5583A" w14:textId="3D488E0A" w:rsidR="006B4EF2" w:rsidRPr="00C4768F" w:rsidRDefault="006B4EF2" w:rsidP="006B4EF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2.</w:t>
      </w:r>
      <w:r w:rsidRPr="00C4768F">
        <w:rPr>
          <w:b/>
          <w:szCs w:val="22"/>
        </w:rPr>
        <w:tab/>
        <w:t>NAVOĐENJE DJELATNE(IH) TVARI</w:t>
      </w:r>
      <w:r w:rsidR="006E7F33" w:rsidRPr="00C4768F">
        <w:rPr>
          <w:b/>
          <w:szCs w:val="22"/>
        </w:rPr>
        <w:fldChar w:fldCharType="begin"/>
      </w:r>
      <w:r w:rsidR="006E7F33" w:rsidRPr="00C4768F">
        <w:rPr>
          <w:b/>
          <w:szCs w:val="22"/>
        </w:rPr>
        <w:instrText xml:space="preserve"> DOCVARIABLE VAULT_ND_0ad8bd02-3fc9-4841-9c97-bc09dfaa0a78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6A68E98" w14:textId="77777777" w:rsidR="006B4EF2" w:rsidRPr="00C4768F" w:rsidRDefault="006B4EF2" w:rsidP="006B4EF2">
      <w:pPr>
        <w:tabs>
          <w:tab w:val="clear" w:pos="567"/>
        </w:tabs>
        <w:spacing w:line="240" w:lineRule="auto"/>
        <w:rPr>
          <w:szCs w:val="22"/>
        </w:rPr>
      </w:pPr>
    </w:p>
    <w:p w14:paraId="76144516" w14:textId="0170A90B" w:rsidR="00E42FE4" w:rsidRPr="00C4768F" w:rsidRDefault="00E42FE4" w:rsidP="00E42FE4">
      <w:pPr>
        <w:tabs>
          <w:tab w:val="clear" w:pos="567"/>
        </w:tabs>
        <w:spacing w:line="240" w:lineRule="auto"/>
        <w:rPr>
          <w:szCs w:val="22"/>
        </w:rPr>
      </w:pPr>
      <w:r w:rsidRPr="00C4768F">
        <w:t xml:space="preserve">Jedna bočica sadrži 2,5 mg </w:t>
      </w:r>
      <w:proofErr w:type="spellStart"/>
      <w:r w:rsidRPr="00C4768F">
        <w:t>tirzepatida</w:t>
      </w:r>
      <w:proofErr w:type="spellEnd"/>
      <w:r w:rsidRPr="00C4768F">
        <w:t xml:space="preserve"> u 0,5 ml otopine</w:t>
      </w:r>
      <w:r w:rsidR="001D21C7" w:rsidRPr="00C4768F">
        <w:t xml:space="preserve"> </w:t>
      </w:r>
      <w:r w:rsidR="001D21C7" w:rsidRPr="00C4768F">
        <w:rPr>
          <w:szCs w:val="22"/>
        </w:rPr>
        <w:t>(5 mg/ml)</w:t>
      </w:r>
      <w:r w:rsidRPr="00C4768F">
        <w:t>.</w:t>
      </w:r>
    </w:p>
    <w:p w14:paraId="58F6E1E8" w14:textId="77777777" w:rsidR="006B4EF2" w:rsidRPr="00C4768F" w:rsidRDefault="006B4EF2" w:rsidP="006B4EF2">
      <w:pPr>
        <w:tabs>
          <w:tab w:val="clear" w:pos="567"/>
        </w:tabs>
        <w:spacing w:line="240" w:lineRule="auto"/>
        <w:rPr>
          <w:szCs w:val="22"/>
        </w:rPr>
      </w:pPr>
    </w:p>
    <w:p w14:paraId="1245719A" w14:textId="77777777" w:rsidR="006B4EF2" w:rsidRPr="00C4768F" w:rsidRDefault="006B4EF2" w:rsidP="006B4EF2">
      <w:pPr>
        <w:tabs>
          <w:tab w:val="clear" w:pos="567"/>
        </w:tabs>
        <w:spacing w:line="240" w:lineRule="auto"/>
        <w:rPr>
          <w:szCs w:val="22"/>
        </w:rPr>
      </w:pPr>
    </w:p>
    <w:p w14:paraId="0D23DF24" w14:textId="051A6085" w:rsidR="006B4EF2" w:rsidRPr="00C4768F" w:rsidRDefault="006B4EF2" w:rsidP="006B4EF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3.</w:t>
      </w:r>
      <w:r w:rsidRPr="00C4768F">
        <w:rPr>
          <w:b/>
          <w:szCs w:val="22"/>
        </w:rPr>
        <w:tab/>
        <w:t>POPIS POMOĆNIH TVARI</w:t>
      </w:r>
      <w:r w:rsidR="006E7F33" w:rsidRPr="00C4768F">
        <w:rPr>
          <w:b/>
          <w:szCs w:val="22"/>
        </w:rPr>
        <w:fldChar w:fldCharType="begin"/>
      </w:r>
      <w:r w:rsidR="006E7F33" w:rsidRPr="00C4768F">
        <w:rPr>
          <w:b/>
          <w:szCs w:val="22"/>
        </w:rPr>
        <w:instrText xml:space="preserve"> DOCVARIABLE VAULT_ND_f8ec5c9c-9446-48d4-b28b-257950352ca3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434126A" w14:textId="77777777" w:rsidR="006B4EF2" w:rsidRPr="00C4768F" w:rsidRDefault="006B4EF2" w:rsidP="006B4EF2">
      <w:pPr>
        <w:tabs>
          <w:tab w:val="clear" w:pos="567"/>
        </w:tabs>
        <w:spacing w:line="240" w:lineRule="auto"/>
        <w:rPr>
          <w:i/>
          <w:szCs w:val="22"/>
        </w:rPr>
      </w:pPr>
    </w:p>
    <w:p w14:paraId="4CB33809" w14:textId="3CA59518" w:rsidR="006B4EF2" w:rsidRPr="00C4768F" w:rsidRDefault="006B4EF2" w:rsidP="006B4EF2">
      <w:pPr>
        <w:spacing w:line="240" w:lineRule="auto"/>
        <w:rPr>
          <w:szCs w:val="22"/>
        </w:rPr>
      </w:pPr>
      <w:r w:rsidRPr="00C4768F">
        <w:t xml:space="preserve">Pomoćne tvari: </w:t>
      </w:r>
      <w:r w:rsidRPr="00C4768F">
        <w:rPr>
          <w:highlight w:val="lightGray"/>
        </w:rPr>
        <w:t xml:space="preserve">natrijev </w:t>
      </w:r>
      <w:proofErr w:type="spellStart"/>
      <w:r w:rsidRPr="00C4768F">
        <w:rPr>
          <w:highlight w:val="lightGray"/>
        </w:rPr>
        <w:t>hidrogenfosfat</w:t>
      </w:r>
      <w:proofErr w:type="spellEnd"/>
      <w:r w:rsidRPr="00C4768F">
        <w:rPr>
          <w:highlight w:val="lightGray"/>
        </w:rPr>
        <w:t xml:space="preserve"> </w:t>
      </w:r>
      <w:proofErr w:type="spellStart"/>
      <w:r w:rsidRPr="00C4768F">
        <w:rPr>
          <w:highlight w:val="lightGray"/>
        </w:rPr>
        <w:t>heptahidrat</w:t>
      </w:r>
      <w:proofErr w:type="spellEnd"/>
      <w:r w:rsidR="000D6A7F" w:rsidRPr="00C4768F">
        <w:rPr>
          <w:highlight w:val="lightGray"/>
        </w:rPr>
        <w:t xml:space="preserve"> (</w:t>
      </w:r>
      <w:r w:rsidR="001D21C7" w:rsidRPr="00C4768F">
        <w:t>E339</w:t>
      </w:r>
      <w:r w:rsidR="000D6A7F" w:rsidRPr="00C4768F">
        <w:rPr>
          <w:highlight w:val="lightGray"/>
        </w:rPr>
        <w:t>)</w:t>
      </w:r>
      <w:r w:rsidRPr="00C4768F">
        <w:t xml:space="preserve">, natrijev klorid, natrijev hidroksid, koncentrirana </w:t>
      </w:r>
      <w:proofErr w:type="spellStart"/>
      <w:r w:rsidRPr="00C4768F">
        <w:t>kloridna</w:t>
      </w:r>
      <w:proofErr w:type="spellEnd"/>
      <w:r w:rsidRPr="00C4768F">
        <w:t xml:space="preserve"> kiselina, voda za injekcije. </w:t>
      </w:r>
      <w:r w:rsidRPr="00C4768F">
        <w:rPr>
          <w:szCs w:val="22"/>
          <w:highlight w:val="lightGray"/>
        </w:rPr>
        <w:t>Za dodatne informacije pogledajte uputu o lijeku.</w:t>
      </w:r>
    </w:p>
    <w:p w14:paraId="12798EB5" w14:textId="77777777" w:rsidR="006B4EF2" w:rsidRPr="00C4768F" w:rsidRDefault="006B4EF2" w:rsidP="006B4EF2">
      <w:pPr>
        <w:tabs>
          <w:tab w:val="clear" w:pos="567"/>
        </w:tabs>
        <w:spacing w:line="240" w:lineRule="auto"/>
        <w:rPr>
          <w:szCs w:val="22"/>
        </w:rPr>
      </w:pPr>
    </w:p>
    <w:p w14:paraId="5C647CA2" w14:textId="77777777" w:rsidR="006B4EF2" w:rsidRPr="00C4768F" w:rsidRDefault="006B4EF2" w:rsidP="006B4EF2">
      <w:pPr>
        <w:tabs>
          <w:tab w:val="clear" w:pos="567"/>
        </w:tabs>
        <w:spacing w:line="240" w:lineRule="auto"/>
        <w:rPr>
          <w:szCs w:val="22"/>
        </w:rPr>
      </w:pPr>
    </w:p>
    <w:p w14:paraId="160E4C9D" w14:textId="4664A30F" w:rsidR="006B4EF2" w:rsidRPr="00C4768F" w:rsidRDefault="006B4EF2" w:rsidP="006B4EF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4.</w:t>
      </w:r>
      <w:r w:rsidRPr="00C4768F">
        <w:rPr>
          <w:b/>
          <w:szCs w:val="22"/>
        </w:rPr>
        <w:tab/>
        <w:t>FARMACEUTSKI OBLIK I SADRŽAJ</w:t>
      </w:r>
      <w:r w:rsidR="006E7F33" w:rsidRPr="00C4768F">
        <w:rPr>
          <w:b/>
          <w:szCs w:val="22"/>
        </w:rPr>
        <w:fldChar w:fldCharType="begin"/>
      </w:r>
      <w:r w:rsidR="006E7F33" w:rsidRPr="00C4768F">
        <w:rPr>
          <w:b/>
          <w:szCs w:val="22"/>
        </w:rPr>
        <w:instrText xml:space="preserve"> DOCVARIABLE VAULT_ND_d23dc4f0-392b-4c25-b086-f191ea494d19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D9DDCE1" w14:textId="77777777" w:rsidR="006B4EF2" w:rsidRPr="00C4768F" w:rsidRDefault="006B4EF2" w:rsidP="006B4EF2">
      <w:pPr>
        <w:tabs>
          <w:tab w:val="clear" w:pos="567"/>
        </w:tabs>
        <w:spacing w:line="240" w:lineRule="auto"/>
        <w:rPr>
          <w:i/>
          <w:szCs w:val="22"/>
        </w:rPr>
      </w:pPr>
    </w:p>
    <w:p w14:paraId="6C2F8644" w14:textId="77777777" w:rsidR="006B4EF2" w:rsidRPr="00C4768F" w:rsidRDefault="006B4EF2" w:rsidP="006B4EF2">
      <w:pPr>
        <w:spacing w:line="240" w:lineRule="auto"/>
        <w:rPr>
          <w:szCs w:val="22"/>
        </w:rPr>
      </w:pPr>
      <w:r w:rsidRPr="00C4768F">
        <w:rPr>
          <w:szCs w:val="22"/>
          <w:highlight w:val="lightGray"/>
        </w:rPr>
        <w:t>Otopina za injekciju</w:t>
      </w:r>
      <w:r w:rsidRPr="00C4768F">
        <w:t xml:space="preserve"> </w:t>
      </w:r>
    </w:p>
    <w:p w14:paraId="763ED96F" w14:textId="77777777" w:rsidR="006B4EF2" w:rsidRPr="00C4768F" w:rsidRDefault="006B4EF2" w:rsidP="006B4EF2">
      <w:pPr>
        <w:spacing w:line="240" w:lineRule="auto"/>
        <w:rPr>
          <w:szCs w:val="22"/>
        </w:rPr>
      </w:pPr>
    </w:p>
    <w:p w14:paraId="080C7C0A" w14:textId="5CF80C10" w:rsidR="00E42FE4" w:rsidRPr="00C4768F" w:rsidRDefault="00E42FE4" w:rsidP="00E42FE4">
      <w:pPr>
        <w:spacing w:line="240" w:lineRule="auto"/>
        <w:rPr>
          <w:szCs w:val="22"/>
        </w:rPr>
      </w:pPr>
      <w:r w:rsidRPr="00C4768F">
        <w:t>Višestruko pakiranje: 4 (4 pakiranja od 1) bočice</w:t>
      </w:r>
      <w:r w:rsidR="003D11C6" w:rsidRPr="00C4768F">
        <w:t xml:space="preserve"> s 0,5 ml otopine</w:t>
      </w:r>
    </w:p>
    <w:p w14:paraId="6428658B" w14:textId="6F69F823" w:rsidR="006B4EF2" w:rsidRPr="00C4768F" w:rsidRDefault="006B4EF2" w:rsidP="006B4EF2">
      <w:pPr>
        <w:spacing w:line="240" w:lineRule="auto"/>
        <w:rPr>
          <w:szCs w:val="22"/>
        </w:rPr>
      </w:pPr>
      <w:r w:rsidRPr="00C4768F">
        <w:rPr>
          <w:highlight w:val="lightGray"/>
        </w:rPr>
        <w:t>Višestruko pakiranje: 12 (</w:t>
      </w:r>
      <w:r w:rsidR="00E42FE4" w:rsidRPr="00C4768F">
        <w:rPr>
          <w:highlight w:val="lightGray"/>
        </w:rPr>
        <w:t>12</w:t>
      </w:r>
      <w:r w:rsidRPr="00C4768F">
        <w:rPr>
          <w:highlight w:val="lightGray"/>
        </w:rPr>
        <w:t xml:space="preserve"> pakiranja od </w:t>
      </w:r>
      <w:r w:rsidR="00E42FE4" w:rsidRPr="00C4768F">
        <w:rPr>
          <w:highlight w:val="lightGray"/>
        </w:rPr>
        <w:t>1</w:t>
      </w:r>
      <w:r w:rsidRPr="00C4768F">
        <w:rPr>
          <w:highlight w:val="lightGray"/>
        </w:rPr>
        <w:t xml:space="preserve">) </w:t>
      </w:r>
      <w:r w:rsidR="00E42FE4" w:rsidRPr="00C4768F">
        <w:rPr>
          <w:highlight w:val="lightGray"/>
        </w:rPr>
        <w:t>bočica</w:t>
      </w:r>
      <w:r w:rsidR="003D11C6" w:rsidRPr="00C4768F">
        <w:rPr>
          <w:highlight w:val="lightGray"/>
        </w:rPr>
        <w:t xml:space="preserve"> s 0,5 ml otopine</w:t>
      </w:r>
    </w:p>
    <w:p w14:paraId="7CCC66D3" w14:textId="77777777" w:rsidR="006B4EF2" w:rsidRPr="00C4768F" w:rsidRDefault="006B4EF2" w:rsidP="006B4EF2">
      <w:pPr>
        <w:tabs>
          <w:tab w:val="clear" w:pos="567"/>
        </w:tabs>
        <w:spacing w:line="240" w:lineRule="auto"/>
        <w:rPr>
          <w:szCs w:val="22"/>
        </w:rPr>
      </w:pPr>
    </w:p>
    <w:p w14:paraId="4891AAFB" w14:textId="77777777" w:rsidR="006B4EF2" w:rsidRPr="00C4768F" w:rsidRDefault="006B4EF2" w:rsidP="006B4EF2">
      <w:pPr>
        <w:tabs>
          <w:tab w:val="clear" w:pos="567"/>
        </w:tabs>
        <w:spacing w:line="240" w:lineRule="auto"/>
        <w:rPr>
          <w:szCs w:val="22"/>
        </w:rPr>
      </w:pPr>
    </w:p>
    <w:p w14:paraId="1759429E" w14:textId="034D1EC2" w:rsidR="006B4EF2" w:rsidRPr="00C4768F" w:rsidRDefault="006B4EF2" w:rsidP="006B4EF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5.</w:t>
      </w:r>
      <w:r w:rsidRPr="00C4768F">
        <w:rPr>
          <w:b/>
          <w:szCs w:val="22"/>
        </w:rPr>
        <w:tab/>
        <w:t>NAČIN I PUT(EVI) PRIMJENE</w:t>
      </w:r>
      <w:r w:rsidR="006E7F33" w:rsidRPr="00C4768F">
        <w:rPr>
          <w:b/>
          <w:szCs w:val="22"/>
        </w:rPr>
        <w:fldChar w:fldCharType="begin"/>
      </w:r>
      <w:r w:rsidR="006E7F33" w:rsidRPr="00C4768F">
        <w:rPr>
          <w:b/>
          <w:szCs w:val="22"/>
        </w:rPr>
        <w:instrText xml:space="preserve"> DOCVARIABLE VAULT_ND_7f25dfcb-c2ce-4a3e-9f11-64e4e32fc895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r w:rsidR="00174F5E" w:rsidRPr="00C4768F">
        <w:rPr>
          <w:b/>
          <w:szCs w:val="22"/>
        </w:rPr>
        <w:t>LIJEKA</w:t>
      </w:r>
    </w:p>
    <w:p w14:paraId="565D5C4C" w14:textId="77777777" w:rsidR="006B4EF2" w:rsidRPr="00C4768F" w:rsidRDefault="006B4EF2" w:rsidP="006B4EF2">
      <w:pPr>
        <w:tabs>
          <w:tab w:val="clear" w:pos="567"/>
        </w:tabs>
        <w:spacing w:line="240" w:lineRule="auto"/>
        <w:rPr>
          <w:i/>
          <w:szCs w:val="22"/>
        </w:rPr>
      </w:pPr>
    </w:p>
    <w:p w14:paraId="56AAB297" w14:textId="77777777" w:rsidR="006B4EF2" w:rsidRPr="00C4768F" w:rsidRDefault="006B4EF2" w:rsidP="006B4EF2">
      <w:pPr>
        <w:tabs>
          <w:tab w:val="clear" w:pos="567"/>
        </w:tabs>
        <w:spacing w:line="240" w:lineRule="auto"/>
        <w:rPr>
          <w:szCs w:val="22"/>
        </w:rPr>
      </w:pPr>
      <w:r w:rsidRPr="00C4768F">
        <w:t>Samo za jednokratnu uporabu</w:t>
      </w:r>
    </w:p>
    <w:p w14:paraId="6D9222AB" w14:textId="77777777" w:rsidR="006B4EF2" w:rsidRPr="00C4768F" w:rsidRDefault="006B4EF2" w:rsidP="006B4EF2">
      <w:pPr>
        <w:tabs>
          <w:tab w:val="clear" w:pos="567"/>
        </w:tabs>
        <w:spacing w:line="240" w:lineRule="auto"/>
        <w:rPr>
          <w:szCs w:val="22"/>
        </w:rPr>
      </w:pPr>
      <w:r w:rsidRPr="00C4768F">
        <w:t>Jedanput na tjedan</w:t>
      </w:r>
    </w:p>
    <w:p w14:paraId="1A48F5D5" w14:textId="77777777" w:rsidR="006B4EF2" w:rsidRPr="00C4768F" w:rsidRDefault="006B4EF2" w:rsidP="006B4EF2">
      <w:pPr>
        <w:tabs>
          <w:tab w:val="clear" w:pos="567"/>
        </w:tabs>
        <w:spacing w:line="240" w:lineRule="auto"/>
        <w:rPr>
          <w:szCs w:val="22"/>
        </w:rPr>
      </w:pPr>
      <w:r w:rsidRPr="00C4768F">
        <w:t>Prije uporabe pročitajte uputu o lijeku.</w:t>
      </w:r>
    </w:p>
    <w:p w14:paraId="7C0B9BA8" w14:textId="77777777" w:rsidR="006B4EF2" w:rsidRPr="00C4768F" w:rsidRDefault="006B4EF2" w:rsidP="006B4EF2">
      <w:pPr>
        <w:tabs>
          <w:tab w:val="clear" w:pos="567"/>
          <w:tab w:val="left" w:pos="0"/>
        </w:tabs>
        <w:autoSpaceDE w:val="0"/>
        <w:autoSpaceDN w:val="0"/>
        <w:adjustRightInd w:val="0"/>
        <w:spacing w:line="240" w:lineRule="auto"/>
        <w:rPr>
          <w:szCs w:val="22"/>
        </w:rPr>
      </w:pPr>
      <w:r w:rsidRPr="00C4768F">
        <w:t>Supkutana primjena</w:t>
      </w:r>
    </w:p>
    <w:p w14:paraId="645F6D79" w14:textId="77777777" w:rsidR="006B4EF2" w:rsidRPr="00C4768F" w:rsidRDefault="006B4EF2" w:rsidP="006B4EF2">
      <w:pPr>
        <w:tabs>
          <w:tab w:val="clear" w:pos="567"/>
          <w:tab w:val="left" w:pos="0"/>
        </w:tabs>
        <w:autoSpaceDE w:val="0"/>
        <w:autoSpaceDN w:val="0"/>
        <w:adjustRightInd w:val="0"/>
        <w:spacing w:line="240" w:lineRule="auto"/>
        <w:ind w:left="432" w:hanging="432"/>
        <w:rPr>
          <w:szCs w:val="22"/>
        </w:rPr>
      </w:pPr>
    </w:p>
    <w:p w14:paraId="3BF79519" w14:textId="77777777" w:rsidR="006B4EF2" w:rsidRPr="00C4768F" w:rsidRDefault="006B4EF2" w:rsidP="006B4EF2">
      <w:pPr>
        <w:tabs>
          <w:tab w:val="clear" w:pos="567"/>
          <w:tab w:val="left" w:pos="0"/>
        </w:tabs>
        <w:autoSpaceDE w:val="0"/>
        <w:autoSpaceDN w:val="0"/>
        <w:adjustRightInd w:val="0"/>
        <w:spacing w:line="240" w:lineRule="auto"/>
        <w:ind w:left="432" w:hanging="432"/>
        <w:rPr>
          <w:szCs w:val="22"/>
        </w:rPr>
      </w:pPr>
    </w:p>
    <w:p w14:paraId="241FA744" w14:textId="4EAB58E2" w:rsidR="006B4EF2" w:rsidRPr="00C4768F" w:rsidRDefault="006B4EF2" w:rsidP="006B4EF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6.</w:t>
      </w:r>
      <w:r w:rsidRPr="00C4768F">
        <w:rPr>
          <w:b/>
          <w:szCs w:val="22"/>
        </w:rPr>
        <w:tab/>
        <w:t>POSEBNO UPOZORENJE O ČUVANJU LIJEKA IZVAN POGLEDA I DOHVATA DJECE</w:t>
      </w:r>
      <w:r w:rsidR="006E7F33" w:rsidRPr="00C4768F">
        <w:rPr>
          <w:b/>
          <w:szCs w:val="22"/>
        </w:rPr>
        <w:fldChar w:fldCharType="begin"/>
      </w:r>
      <w:r w:rsidR="006E7F33" w:rsidRPr="00C4768F">
        <w:rPr>
          <w:b/>
          <w:szCs w:val="22"/>
        </w:rPr>
        <w:instrText xml:space="preserve"> DOCVARIABLE VAULT_ND_0d3911ac-133e-465a-9bf4-e8ce822206b7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D60A49B" w14:textId="77777777" w:rsidR="006B4EF2" w:rsidRPr="00C4768F" w:rsidRDefault="006B4EF2" w:rsidP="006B4EF2">
      <w:pPr>
        <w:keepNext/>
        <w:tabs>
          <w:tab w:val="clear" w:pos="567"/>
        </w:tabs>
        <w:spacing w:line="240" w:lineRule="auto"/>
        <w:rPr>
          <w:szCs w:val="22"/>
        </w:rPr>
      </w:pPr>
    </w:p>
    <w:p w14:paraId="2F97C466" w14:textId="6A6F1749" w:rsidR="006B4EF2" w:rsidRPr="00C4768F" w:rsidRDefault="006B4EF2" w:rsidP="006B4EF2">
      <w:pPr>
        <w:keepNext/>
        <w:tabs>
          <w:tab w:val="clear" w:pos="567"/>
        </w:tabs>
        <w:spacing w:line="240" w:lineRule="auto"/>
        <w:outlineLvl w:val="0"/>
        <w:rPr>
          <w:szCs w:val="22"/>
        </w:rPr>
      </w:pPr>
      <w:r w:rsidRPr="00C4768F">
        <w:t>Čuvati izvan pogleda i dohvata djece.</w:t>
      </w:r>
      <w:fldSimple w:instr=" DOCVARIABLE vault_nd_07c28cec-37aa-42e8-9dcd-e7e56198e2fa \* MERGEFORMAT ">
        <w:r w:rsidR="006E7F33" w:rsidRPr="00C4768F">
          <w:t xml:space="preserve"> </w:t>
        </w:r>
      </w:fldSimple>
    </w:p>
    <w:p w14:paraId="6C563AB8" w14:textId="77777777" w:rsidR="006B4EF2" w:rsidRPr="00C4768F" w:rsidRDefault="006B4EF2" w:rsidP="006B4EF2">
      <w:pPr>
        <w:tabs>
          <w:tab w:val="clear" w:pos="567"/>
        </w:tabs>
        <w:spacing w:line="240" w:lineRule="auto"/>
        <w:rPr>
          <w:szCs w:val="22"/>
        </w:rPr>
      </w:pPr>
    </w:p>
    <w:p w14:paraId="4317917D" w14:textId="77777777" w:rsidR="006B4EF2" w:rsidRPr="00C4768F" w:rsidRDefault="006B4EF2" w:rsidP="006B4EF2">
      <w:pPr>
        <w:tabs>
          <w:tab w:val="clear" w:pos="567"/>
        </w:tabs>
        <w:spacing w:line="240" w:lineRule="auto"/>
        <w:rPr>
          <w:szCs w:val="22"/>
        </w:rPr>
      </w:pPr>
    </w:p>
    <w:p w14:paraId="7A3550EF" w14:textId="4DAA6D89" w:rsidR="006B4EF2" w:rsidRPr="00C4768F" w:rsidRDefault="006B4EF2" w:rsidP="006B4EF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7.</w:t>
      </w:r>
      <w:r w:rsidRPr="00C4768F">
        <w:rPr>
          <w:b/>
          <w:szCs w:val="22"/>
        </w:rPr>
        <w:tab/>
        <w:t>DRUGO(A) POSEBNO(A) UPOZORENJE(A), AKO JE POTREBNO</w:t>
      </w:r>
      <w:r w:rsidR="006E7F33" w:rsidRPr="00C4768F">
        <w:rPr>
          <w:b/>
          <w:szCs w:val="22"/>
        </w:rPr>
        <w:fldChar w:fldCharType="begin"/>
      </w:r>
      <w:r w:rsidR="006E7F33" w:rsidRPr="00C4768F">
        <w:rPr>
          <w:b/>
          <w:szCs w:val="22"/>
        </w:rPr>
        <w:instrText xml:space="preserve"> DOCVARIABLE VAULT_ND_2d41061e-a9c1-44d4-a45c-47dde8896613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A6EC992" w14:textId="77777777" w:rsidR="006B4EF2" w:rsidRPr="00C4768F" w:rsidRDefault="006B4EF2" w:rsidP="006B4EF2">
      <w:pPr>
        <w:tabs>
          <w:tab w:val="clear" w:pos="567"/>
        </w:tabs>
        <w:spacing w:line="240" w:lineRule="auto"/>
        <w:rPr>
          <w:szCs w:val="22"/>
        </w:rPr>
      </w:pPr>
    </w:p>
    <w:p w14:paraId="3737E3D8" w14:textId="77777777" w:rsidR="006B4EF2" w:rsidRPr="00C4768F" w:rsidRDefault="006B4EF2" w:rsidP="006B4EF2">
      <w:pPr>
        <w:tabs>
          <w:tab w:val="clear" w:pos="567"/>
          <w:tab w:val="left" w:pos="749"/>
        </w:tabs>
        <w:spacing w:line="240" w:lineRule="auto"/>
        <w:rPr>
          <w:szCs w:val="22"/>
        </w:rPr>
      </w:pPr>
    </w:p>
    <w:p w14:paraId="762CAE55" w14:textId="4744086B" w:rsidR="006B4EF2" w:rsidRPr="00C4768F" w:rsidRDefault="006B4EF2" w:rsidP="006B4EF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8.</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VAULT_ND_73e4ada7-944c-445b-8c91-f10c9fa1736b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B28DD0E" w14:textId="77777777" w:rsidR="006B4EF2" w:rsidRPr="00C4768F" w:rsidRDefault="006B4EF2" w:rsidP="006B4EF2">
      <w:pPr>
        <w:tabs>
          <w:tab w:val="clear" w:pos="567"/>
        </w:tabs>
        <w:spacing w:line="240" w:lineRule="auto"/>
        <w:rPr>
          <w:i/>
          <w:szCs w:val="22"/>
        </w:rPr>
      </w:pPr>
    </w:p>
    <w:p w14:paraId="59B52465" w14:textId="77777777" w:rsidR="006B4EF2" w:rsidRPr="00C4768F" w:rsidRDefault="006B4EF2" w:rsidP="006B4EF2">
      <w:pPr>
        <w:tabs>
          <w:tab w:val="clear" w:pos="567"/>
        </w:tabs>
        <w:spacing w:line="240" w:lineRule="auto"/>
        <w:rPr>
          <w:szCs w:val="22"/>
        </w:rPr>
      </w:pPr>
      <w:r w:rsidRPr="00C4768F">
        <w:t>EXP</w:t>
      </w:r>
    </w:p>
    <w:p w14:paraId="15422D61" w14:textId="77777777" w:rsidR="006B4EF2" w:rsidRPr="00C4768F" w:rsidRDefault="006B4EF2" w:rsidP="006B4EF2">
      <w:pPr>
        <w:tabs>
          <w:tab w:val="clear" w:pos="567"/>
        </w:tabs>
        <w:spacing w:line="240" w:lineRule="auto"/>
        <w:rPr>
          <w:szCs w:val="22"/>
        </w:rPr>
      </w:pPr>
    </w:p>
    <w:p w14:paraId="26D3B14A" w14:textId="77777777" w:rsidR="006B4EF2" w:rsidRPr="00C4768F" w:rsidRDefault="006B4EF2" w:rsidP="006B4EF2">
      <w:pPr>
        <w:tabs>
          <w:tab w:val="clear" w:pos="567"/>
        </w:tabs>
        <w:spacing w:line="240" w:lineRule="auto"/>
        <w:rPr>
          <w:szCs w:val="22"/>
        </w:rPr>
      </w:pPr>
    </w:p>
    <w:p w14:paraId="22452F90" w14:textId="5727F63E" w:rsidR="006B4EF2" w:rsidRPr="00C4768F" w:rsidRDefault="006B4EF2" w:rsidP="006B4EF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lastRenderedPageBreak/>
        <w:t>9.</w:t>
      </w:r>
      <w:r w:rsidRPr="00C4768F">
        <w:rPr>
          <w:b/>
          <w:szCs w:val="22"/>
        </w:rPr>
        <w:tab/>
        <w:t>POSEBNE MJERE ČUVANJA</w:t>
      </w:r>
      <w:r w:rsidR="006E7F33" w:rsidRPr="00C4768F">
        <w:rPr>
          <w:b/>
          <w:szCs w:val="22"/>
        </w:rPr>
        <w:fldChar w:fldCharType="begin"/>
      </w:r>
      <w:r w:rsidR="006E7F33" w:rsidRPr="00C4768F">
        <w:rPr>
          <w:b/>
          <w:szCs w:val="22"/>
        </w:rPr>
        <w:instrText xml:space="preserve"> DOCVARIABLE VAULT_ND_f2df33ba-4e58-4a26-af4c-db0249d5f792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33E6C52" w14:textId="77777777" w:rsidR="006B4EF2" w:rsidRPr="00C4768F" w:rsidRDefault="006B4EF2" w:rsidP="006B4EF2">
      <w:pPr>
        <w:keepNext/>
        <w:tabs>
          <w:tab w:val="clear" w:pos="567"/>
        </w:tabs>
        <w:spacing w:line="240" w:lineRule="auto"/>
        <w:rPr>
          <w:i/>
          <w:szCs w:val="22"/>
        </w:rPr>
      </w:pPr>
    </w:p>
    <w:p w14:paraId="1CCE6ACB" w14:textId="77777777" w:rsidR="006B4EF2" w:rsidRPr="00C4768F" w:rsidRDefault="006B4EF2" w:rsidP="006B4EF2">
      <w:pPr>
        <w:keepNext/>
        <w:spacing w:line="240" w:lineRule="auto"/>
        <w:rPr>
          <w:szCs w:val="22"/>
        </w:rPr>
      </w:pPr>
      <w:r w:rsidRPr="00C4768F">
        <w:t>Čuvati u hladnjaku.</w:t>
      </w:r>
    </w:p>
    <w:p w14:paraId="35E3C1E4" w14:textId="37559668" w:rsidR="006B4EF2" w:rsidRPr="00C4768F" w:rsidRDefault="006B4EF2" w:rsidP="006B4EF2">
      <w:pPr>
        <w:keepNext/>
        <w:spacing w:line="240" w:lineRule="auto"/>
        <w:rPr>
          <w:szCs w:val="22"/>
        </w:rPr>
      </w:pPr>
      <w:r w:rsidRPr="00C4768F">
        <w:t xml:space="preserve">Može se čuvati izvan hladnjaka do 21 dan na temperaturi </w:t>
      </w:r>
      <w:r w:rsidR="001D21C7" w:rsidRPr="00C4768F">
        <w:t>isp</w:t>
      </w:r>
      <w:r w:rsidRPr="00C4768F">
        <w:t>od 30</w:t>
      </w:r>
      <w:r w:rsidR="00174F5E" w:rsidRPr="00C4768F">
        <w:t> </w:t>
      </w:r>
      <w:r w:rsidRPr="00C4768F">
        <w:t>°C.</w:t>
      </w:r>
    </w:p>
    <w:p w14:paraId="7D9220FD" w14:textId="77777777" w:rsidR="006B4EF2" w:rsidRPr="00C4768F" w:rsidRDefault="006B4EF2" w:rsidP="006B4EF2">
      <w:pPr>
        <w:keepNext/>
        <w:spacing w:line="240" w:lineRule="auto"/>
        <w:rPr>
          <w:szCs w:val="22"/>
        </w:rPr>
      </w:pPr>
      <w:r w:rsidRPr="00C4768F">
        <w:t>Ne zamrzavati.</w:t>
      </w:r>
    </w:p>
    <w:p w14:paraId="6A088FF4" w14:textId="77777777" w:rsidR="006B4EF2" w:rsidRPr="00C4768F" w:rsidRDefault="006B4EF2" w:rsidP="006B4EF2">
      <w:pPr>
        <w:keepNext/>
        <w:tabs>
          <w:tab w:val="clear" w:pos="567"/>
        </w:tabs>
        <w:spacing w:line="240" w:lineRule="auto"/>
        <w:ind w:left="567" w:hanging="567"/>
        <w:rPr>
          <w:szCs w:val="22"/>
        </w:rPr>
      </w:pPr>
      <w:r w:rsidRPr="00C4768F">
        <w:t>Čuvati u originalnom pakiranju radi zaštite od svjetlosti.</w:t>
      </w:r>
    </w:p>
    <w:p w14:paraId="65878231" w14:textId="77777777" w:rsidR="006B4EF2" w:rsidRPr="00C4768F" w:rsidRDefault="006B4EF2" w:rsidP="006B4EF2">
      <w:pPr>
        <w:tabs>
          <w:tab w:val="clear" w:pos="567"/>
        </w:tabs>
        <w:spacing w:line="240" w:lineRule="auto"/>
        <w:ind w:left="567" w:hanging="567"/>
        <w:rPr>
          <w:szCs w:val="22"/>
        </w:rPr>
      </w:pPr>
    </w:p>
    <w:p w14:paraId="1A9A89FD" w14:textId="77777777" w:rsidR="006B4EF2" w:rsidRPr="00C4768F" w:rsidRDefault="006B4EF2" w:rsidP="006B4EF2">
      <w:pPr>
        <w:tabs>
          <w:tab w:val="clear" w:pos="567"/>
        </w:tabs>
        <w:spacing w:line="240" w:lineRule="auto"/>
        <w:ind w:left="567" w:hanging="567"/>
        <w:rPr>
          <w:szCs w:val="22"/>
        </w:rPr>
      </w:pPr>
    </w:p>
    <w:p w14:paraId="35AC6FE0" w14:textId="7CF52EDF" w:rsidR="006B4EF2" w:rsidRPr="00C4768F" w:rsidRDefault="006B4EF2" w:rsidP="006B4EF2">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4768F">
        <w:rPr>
          <w:b/>
          <w:szCs w:val="22"/>
        </w:rPr>
        <w:t>10.</w:t>
      </w:r>
      <w:r w:rsidRPr="00C4768F">
        <w:rPr>
          <w:b/>
          <w:szCs w:val="22"/>
        </w:rPr>
        <w:tab/>
        <w:t>POSEBNE MJERE ZA ZBRINJAVANJE NEISKORIŠTENOG LIJEKA ILI OTPADNIH MATERIJALA KOJI POTJEČU OD LIJEKA, AKO JE POTREBNO</w:t>
      </w:r>
      <w:r w:rsidR="006E7F33" w:rsidRPr="00C4768F">
        <w:rPr>
          <w:b/>
          <w:szCs w:val="22"/>
        </w:rPr>
        <w:fldChar w:fldCharType="begin"/>
      </w:r>
      <w:r w:rsidR="006E7F33" w:rsidRPr="00C4768F">
        <w:rPr>
          <w:b/>
          <w:szCs w:val="22"/>
        </w:rPr>
        <w:instrText xml:space="preserve"> DOCVARIABLE VAULT_ND_348cf4d2-7c02-4f8a-8213-be4deb0cfac5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34CAA5C" w14:textId="77777777" w:rsidR="006B4EF2" w:rsidRPr="00C4768F" w:rsidRDefault="006B4EF2" w:rsidP="006B4EF2">
      <w:pPr>
        <w:tabs>
          <w:tab w:val="clear" w:pos="567"/>
        </w:tabs>
        <w:spacing w:line="240" w:lineRule="auto"/>
        <w:rPr>
          <w:i/>
          <w:szCs w:val="22"/>
        </w:rPr>
      </w:pPr>
    </w:p>
    <w:p w14:paraId="1F3057ED" w14:textId="77777777" w:rsidR="006B4EF2" w:rsidRPr="00C4768F" w:rsidRDefault="006B4EF2" w:rsidP="006B4EF2">
      <w:pPr>
        <w:tabs>
          <w:tab w:val="clear" w:pos="567"/>
        </w:tabs>
        <w:spacing w:line="240" w:lineRule="auto"/>
        <w:rPr>
          <w:szCs w:val="22"/>
        </w:rPr>
      </w:pPr>
    </w:p>
    <w:p w14:paraId="1CA9E409" w14:textId="24B7BCF7" w:rsidR="006B4EF2" w:rsidRPr="00C4768F" w:rsidRDefault="006B4EF2" w:rsidP="006B4EF2">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11.</w:t>
      </w:r>
      <w:r w:rsidRPr="00C4768F">
        <w:rPr>
          <w:b/>
          <w:szCs w:val="22"/>
        </w:rPr>
        <w:tab/>
        <w:t>NAZIV I ADRESA NOSITELJA ODOBRENJA ZA STAVLJANJE LIJEKA U PROMET</w:t>
      </w:r>
      <w:r w:rsidR="006E7F33" w:rsidRPr="00C4768F">
        <w:rPr>
          <w:b/>
          <w:szCs w:val="22"/>
        </w:rPr>
        <w:fldChar w:fldCharType="begin"/>
      </w:r>
      <w:r w:rsidR="006E7F33" w:rsidRPr="00C4768F">
        <w:rPr>
          <w:b/>
          <w:szCs w:val="22"/>
        </w:rPr>
        <w:instrText xml:space="preserve"> DOCVARIABLE VAULT_ND_f3e9d8b6-9efe-4ba2-bb3d-38f9de48d1e7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C9DE4F1" w14:textId="77777777" w:rsidR="006B4EF2" w:rsidRPr="00C4768F" w:rsidRDefault="006B4EF2" w:rsidP="006B4EF2">
      <w:pPr>
        <w:tabs>
          <w:tab w:val="clear" w:pos="567"/>
        </w:tabs>
        <w:spacing w:line="240" w:lineRule="auto"/>
        <w:rPr>
          <w:i/>
          <w:szCs w:val="22"/>
        </w:rPr>
      </w:pPr>
    </w:p>
    <w:p w14:paraId="1064C9D2" w14:textId="77777777" w:rsidR="006B4EF2" w:rsidRPr="00C4768F" w:rsidRDefault="006B4EF2" w:rsidP="006B4EF2">
      <w:pPr>
        <w:tabs>
          <w:tab w:val="clear" w:pos="567"/>
        </w:tabs>
        <w:autoSpaceDE w:val="0"/>
        <w:autoSpaceDN w:val="0"/>
        <w:adjustRightInd w:val="0"/>
        <w:spacing w:line="240" w:lineRule="auto"/>
        <w:jc w:val="both"/>
        <w:rPr>
          <w:szCs w:val="22"/>
          <w:lang w:eastAsia="en-GB"/>
        </w:rPr>
      </w:pPr>
      <w:r w:rsidRPr="00C4768F">
        <w:rPr>
          <w:szCs w:val="22"/>
          <w:lang w:eastAsia="en-GB"/>
        </w:rPr>
        <w:t xml:space="preserve">Eli Lilly </w:t>
      </w:r>
      <w:proofErr w:type="spellStart"/>
      <w:r w:rsidRPr="00C4768F">
        <w:rPr>
          <w:szCs w:val="22"/>
          <w:lang w:eastAsia="en-GB"/>
        </w:rPr>
        <w:t>Nederland</w:t>
      </w:r>
      <w:proofErr w:type="spellEnd"/>
      <w:r w:rsidRPr="00C4768F">
        <w:rPr>
          <w:szCs w:val="22"/>
          <w:lang w:eastAsia="en-GB"/>
        </w:rPr>
        <w:t xml:space="preserve"> B.V. </w:t>
      </w:r>
    </w:p>
    <w:p w14:paraId="059F2FB8" w14:textId="3B50E46E" w:rsidR="006B4EF2" w:rsidRPr="00C4768F" w:rsidRDefault="00622FCF" w:rsidP="006B4EF2">
      <w:pPr>
        <w:tabs>
          <w:tab w:val="clear" w:pos="567"/>
        </w:tabs>
        <w:spacing w:line="240" w:lineRule="auto"/>
        <w:rPr>
          <w:szCs w:val="22"/>
        </w:rPr>
      </w:pPr>
      <w:proofErr w:type="spellStart"/>
      <w:r>
        <w:t>Orteliuslaan</w:t>
      </w:r>
      <w:proofErr w:type="spellEnd"/>
      <w:r>
        <w:t xml:space="preserve"> 1000</w:t>
      </w:r>
      <w:r w:rsidR="006B4EF2" w:rsidRPr="00C4768F">
        <w:t xml:space="preserve">, </w:t>
      </w:r>
      <w:r>
        <w:t xml:space="preserve">3528 BD </w:t>
      </w:r>
      <w:proofErr w:type="spellStart"/>
      <w:r>
        <w:t>Utrecht</w:t>
      </w:r>
      <w:proofErr w:type="spellEnd"/>
    </w:p>
    <w:p w14:paraId="46F662AF" w14:textId="77777777" w:rsidR="006B4EF2" w:rsidRPr="00C4768F" w:rsidRDefault="006B4EF2" w:rsidP="006B4EF2">
      <w:pPr>
        <w:tabs>
          <w:tab w:val="clear" w:pos="567"/>
        </w:tabs>
        <w:spacing w:line="240" w:lineRule="auto"/>
        <w:rPr>
          <w:szCs w:val="22"/>
        </w:rPr>
      </w:pPr>
      <w:r w:rsidRPr="00C4768F">
        <w:t>Nizozemska</w:t>
      </w:r>
    </w:p>
    <w:p w14:paraId="7534C04B" w14:textId="77777777" w:rsidR="006B4EF2" w:rsidRPr="00C4768F" w:rsidRDefault="006B4EF2" w:rsidP="006B4EF2">
      <w:pPr>
        <w:tabs>
          <w:tab w:val="clear" w:pos="567"/>
        </w:tabs>
        <w:spacing w:line="240" w:lineRule="auto"/>
        <w:rPr>
          <w:szCs w:val="22"/>
        </w:rPr>
      </w:pPr>
    </w:p>
    <w:p w14:paraId="03C1EC98" w14:textId="77777777" w:rsidR="006B4EF2" w:rsidRPr="00C4768F" w:rsidRDefault="006B4EF2" w:rsidP="006B4EF2">
      <w:pPr>
        <w:tabs>
          <w:tab w:val="clear" w:pos="567"/>
        </w:tabs>
        <w:spacing w:line="240" w:lineRule="auto"/>
        <w:rPr>
          <w:szCs w:val="22"/>
        </w:rPr>
      </w:pPr>
    </w:p>
    <w:p w14:paraId="419E33B3" w14:textId="1A8F7FA8" w:rsidR="006B4EF2" w:rsidRPr="00C4768F" w:rsidRDefault="006B4EF2" w:rsidP="006B4EF2">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12.</w:t>
      </w:r>
      <w:r w:rsidRPr="00C4768F">
        <w:rPr>
          <w:b/>
          <w:szCs w:val="22"/>
        </w:rPr>
        <w:tab/>
        <w:t>BROJ(EVI) ODOBRENJA ZA STAVLJANJE LIJEKA U PROMET</w:t>
      </w:r>
      <w:r w:rsidR="006E7F33" w:rsidRPr="00C4768F">
        <w:rPr>
          <w:b/>
          <w:szCs w:val="22"/>
        </w:rPr>
        <w:fldChar w:fldCharType="begin"/>
      </w:r>
      <w:r w:rsidR="006E7F33" w:rsidRPr="00C4768F">
        <w:rPr>
          <w:b/>
          <w:szCs w:val="22"/>
        </w:rPr>
        <w:instrText xml:space="preserve"> DOCVARIABLE VAULT_ND_f9c066b8-c9b1-4c32-ba00-710b33bd8a65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D322182" w14:textId="77777777" w:rsidR="006B4EF2" w:rsidRPr="00C4768F" w:rsidRDefault="006B4EF2" w:rsidP="006B4EF2">
      <w:pPr>
        <w:tabs>
          <w:tab w:val="clear" w:pos="567"/>
        </w:tabs>
        <w:spacing w:line="240" w:lineRule="auto"/>
        <w:rPr>
          <w:szCs w:val="22"/>
        </w:rPr>
      </w:pPr>
    </w:p>
    <w:p w14:paraId="373C5D02" w14:textId="3A78DFE8" w:rsidR="006B4EF2" w:rsidRPr="00C4768F" w:rsidRDefault="006B4EF2" w:rsidP="006B4EF2">
      <w:pPr>
        <w:tabs>
          <w:tab w:val="clear" w:pos="567"/>
        </w:tabs>
        <w:spacing w:line="240" w:lineRule="auto"/>
        <w:outlineLvl w:val="0"/>
      </w:pPr>
      <w:r w:rsidRPr="00C4768F">
        <w:rPr>
          <w:szCs w:val="22"/>
        </w:rPr>
        <w:t>EU/1/22/1685</w:t>
      </w:r>
      <w:r w:rsidRPr="00C4768F">
        <w:t>/0</w:t>
      </w:r>
      <w:r w:rsidR="00E42FE4" w:rsidRPr="00C4768F">
        <w:t>27</w:t>
      </w:r>
      <w:fldSimple w:instr=" DOCVARIABLE VAULT_ND_f9b7bf77-dd35-4097-b315-b37eb053327b \* MERGEFORMAT ">
        <w:r w:rsidR="006E7F33" w:rsidRPr="00C4768F">
          <w:t xml:space="preserve"> </w:t>
        </w:r>
      </w:fldSimple>
    </w:p>
    <w:p w14:paraId="1715B1AB" w14:textId="2DA82C92" w:rsidR="00E42FE4" w:rsidRPr="00C4768F" w:rsidRDefault="00E42FE4" w:rsidP="006B4EF2">
      <w:pPr>
        <w:tabs>
          <w:tab w:val="clear" w:pos="567"/>
        </w:tabs>
        <w:spacing w:line="240" w:lineRule="auto"/>
        <w:outlineLvl w:val="0"/>
      </w:pPr>
      <w:r w:rsidRPr="00C4768F">
        <w:rPr>
          <w:szCs w:val="22"/>
          <w:highlight w:val="lightGray"/>
        </w:rPr>
        <w:t>EU/1/22/1685</w:t>
      </w:r>
      <w:r w:rsidRPr="00C4768F">
        <w:rPr>
          <w:highlight w:val="lightGray"/>
        </w:rPr>
        <w:t>/028</w:t>
      </w:r>
      <w:r w:rsidR="006E7F33" w:rsidRPr="00C4768F">
        <w:rPr>
          <w:highlight w:val="lightGray"/>
        </w:rPr>
        <w:fldChar w:fldCharType="begin"/>
      </w:r>
      <w:r w:rsidR="006E7F33" w:rsidRPr="00C4768F">
        <w:rPr>
          <w:highlight w:val="lightGray"/>
        </w:rPr>
        <w:instrText xml:space="preserve"> DOCVARIABLE VAULT_ND_b968bb3c-2995-49a0-a54f-525b7eba2382 \* MERGEFORMAT </w:instrText>
      </w:r>
      <w:r w:rsidR="006E7F33" w:rsidRPr="00C4768F">
        <w:rPr>
          <w:highlight w:val="lightGray"/>
        </w:rPr>
        <w:fldChar w:fldCharType="separate"/>
      </w:r>
      <w:r w:rsidR="006E7F33" w:rsidRPr="00C4768F">
        <w:rPr>
          <w:highlight w:val="lightGray"/>
        </w:rPr>
        <w:t xml:space="preserve"> </w:t>
      </w:r>
      <w:r w:rsidR="006E7F33" w:rsidRPr="00C4768F">
        <w:rPr>
          <w:highlight w:val="lightGray"/>
        </w:rPr>
        <w:fldChar w:fldCharType="end"/>
      </w:r>
    </w:p>
    <w:p w14:paraId="21C8D50B" w14:textId="77777777" w:rsidR="006B4EF2" w:rsidRPr="00C4768F" w:rsidRDefault="006B4EF2" w:rsidP="006B4EF2">
      <w:pPr>
        <w:tabs>
          <w:tab w:val="clear" w:pos="567"/>
        </w:tabs>
        <w:spacing w:line="240" w:lineRule="auto"/>
        <w:outlineLvl w:val="0"/>
      </w:pPr>
    </w:p>
    <w:p w14:paraId="30A1CD21" w14:textId="77777777" w:rsidR="006B4EF2" w:rsidRPr="00C4768F" w:rsidRDefault="006B4EF2" w:rsidP="006B4EF2">
      <w:pPr>
        <w:tabs>
          <w:tab w:val="clear" w:pos="567"/>
        </w:tabs>
        <w:spacing w:line="240" w:lineRule="auto"/>
      </w:pPr>
    </w:p>
    <w:p w14:paraId="4A47456D" w14:textId="327CDDAC" w:rsidR="006B4EF2" w:rsidRPr="00C4768F" w:rsidRDefault="006B4EF2" w:rsidP="006B4EF2">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13.</w:t>
      </w:r>
      <w:r w:rsidRPr="00C4768F">
        <w:rPr>
          <w:b/>
          <w:szCs w:val="22"/>
        </w:rPr>
        <w:tab/>
        <w:t>BROJ SERIJE</w:t>
      </w:r>
      <w:r w:rsidR="006E7F33" w:rsidRPr="00C4768F">
        <w:rPr>
          <w:b/>
          <w:szCs w:val="22"/>
        </w:rPr>
        <w:fldChar w:fldCharType="begin"/>
      </w:r>
      <w:r w:rsidR="006E7F33" w:rsidRPr="00C4768F">
        <w:rPr>
          <w:b/>
          <w:szCs w:val="22"/>
        </w:rPr>
        <w:instrText xml:space="preserve"> DOCVARIABLE VAULT_ND_10caca22-4611-47a3-bbe2-301adcb4e619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B3F49A8" w14:textId="77777777" w:rsidR="006B4EF2" w:rsidRPr="00C4768F" w:rsidRDefault="006B4EF2" w:rsidP="006B4EF2">
      <w:pPr>
        <w:tabs>
          <w:tab w:val="clear" w:pos="567"/>
        </w:tabs>
        <w:spacing w:line="240" w:lineRule="auto"/>
        <w:rPr>
          <w:szCs w:val="22"/>
        </w:rPr>
      </w:pPr>
    </w:p>
    <w:p w14:paraId="35F96A74" w14:textId="77777777" w:rsidR="006B4EF2" w:rsidRPr="00C4768F" w:rsidRDefault="006B4EF2" w:rsidP="006B4EF2">
      <w:pPr>
        <w:tabs>
          <w:tab w:val="clear" w:pos="567"/>
        </w:tabs>
        <w:spacing w:line="240" w:lineRule="auto"/>
        <w:rPr>
          <w:szCs w:val="22"/>
        </w:rPr>
      </w:pPr>
      <w:r w:rsidRPr="00C4768F">
        <w:t>Lot</w:t>
      </w:r>
    </w:p>
    <w:p w14:paraId="3C75B55D" w14:textId="77777777" w:rsidR="006B4EF2" w:rsidRPr="00C4768F" w:rsidRDefault="006B4EF2" w:rsidP="006B4EF2">
      <w:pPr>
        <w:tabs>
          <w:tab w:val="clear" w:pos="567"/>
        </w:tabs>
        <w:spacing w:line="240" w:lineRule="auto"/>
        <w:rPr>
          <w:szCs w:val="22"/>
        </w:rPr>
      </w:pPr>
    </w:p>
    <w:p w14:paraId="0ABB86BB" w14:textId="77777777" w:rsidR="006B4EF2" w:rsidRPr="00C4768F" w:rsidRDefault="006B4EF2" w:rsidP="006B4EF2">
      <w:pPr>
        <w:tabs>
          <w:tab w:val="clear" w:pos="567"/>
        </w:tabs>
        <w:spacing w:line="240" w:lineRule="auto"/>
        <w:rPr>
          <w:szCs w:val="22"/>
        </w:rPr>
      </w:pPr>
    </w:p>
    <w:p w14:paraId="572C7485" w14:textId="36ADA308" w:rsidR="006B4EF2" w:rsidRPr="00C4768F" w:rsidRDefault="006B4EF2" w:rsidP="006B4EF2">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14.</w:t>
      </w:r>
      <w:r w:rsidRPr="00C4768F">
        <w:rPr>
          <w:b/>
          <w:szCs w:val="22"/>
        </w:rPr>
        <w:tab/>
        <w:t>NAČIN IZDAVANJA LIJEKA</w:t>
      </w:r>
      <w:r w:rsidR="006E7F33" w:rsidRPr="00C4768F">
        <w:rPr>
          <w:b/>
          <w:szCs w:val="22"/>
        </w:rPr>
        <w:fldChar w:fldCharType="begin"/>
      </w:r>
      <w:r w:rsidR="006E7F33" w:rsidRPr="00C4768F">
        <w:rPr>
          <w:b/>
          <w:szCs w:val="22"/>
        </w:rPr>
        <w:instrText xml:space="preserve"> DOCVARIABLE VAULT_ND_921c04ba-aca4-453e-a934-2cc283153dce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F7F022F" w14:textId="77777777" w:rsidR="006B4EF2" w:rsidRPr="00C4768F" w:rsidRDefault="006B4EF2" w:rsidP="006B4EF2">
      <w:pPr>
        <w:tabs>
          <w:tab w:val="clear" w:pos="567"/>
        </w:tabs>
        <w:spacing w:line="240" w:lineRule="auto"/>
        <w:rPr>
          <w:szCs w:val="22"/>
        </w:rPr>
      </w:pPr>
    </w:p>
    <w:p w14:paraId="2683A62F" w14:textId="77777777" w:rsidR="006B4EF2" w:rsidRPr="00C4768F" w:rsidRDefault="006B4EF2" w:rsidP="006B4EF2">
      <w:pPr>
        <w:tabs>
          <w:tab w:val="clear" w:pos="567"/>
        </w:tabs>
        <w:spacing w:line="240" w:lineRule="auto"/>
        <w:rPr>
          <w:szCs w:val="22"/>
        </w:rPr>
      </w:pPr>
    </w:p>
    <w:p w14:paraId="238B1C23" w14:textId="019AE4AD" w:rsidR="006B4EF2" w:rsidRPr="00C4768F" w:rsidRDefault="006B4EF2" w:rsidP="006B4EF2">
      <w:pPr>
        <w:pBdr>
          <w:top w:val="single" w:sz="4" w:space="2" w:color="auto"/>
          <w:left w:val="single" w:sz="4" w:space="4" w:color="auto"/>
          <w:bottom w:val="single" w:sz="4" w:space="1" w:color="auto"/>
          <w:right w:val="single" w:sz="4" w:space="4" w:color="auto"/>
        </w:pBdr>
        <w:spacing w:line="240" w:lineRule="auto"/>
        <w:outlineLvl w:val="0"/>
        <w:rPr>
          <w:szCs w:val="22"/>
        </w:rPr>
      </w:pPr>
      <w:r w:rsidRPr="00C4768F">
        <w:rPr>
          <w:b/>
          <w:szCs w:val="22"/>
        </w:rPr>
        <w:t>15.</w:t>
      </w:r>
      <w:r w:rsidRPr="00C4768F">
        <w:rPr>
          <w:b/>
          <w:szCs w:val="22"/>
        </w:rPr>
        <w:tab/>
        <w:t>UPUTE ZA UPORABU</w:t>
      </w:r>
      <w:r w:rsidR="006E7F33" w:rsidRPr="00C4768F">
        <w:rPr>
          <w:b/>
          <w:szCs w:val="22"/>
        </w:rPr>
        <w:fldChar w:fldCharType="begin"/>
      </w:r>
      <w:r w:rsidR="006E7F33" w:rsidRPr="00C4768F">
        <w:rPr>
          <w:b/>
          <w:szCs w:val="22"/>
        </w:rPr>
        <w:instrText xml:space="preserve"> DOCVARIABLE VAULT_ND_1f7521b8-05e8-44a1-ac8d-dae9e1cc7782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AC333FF" w14:textId="77777777" w:rsidR="006B4EF2" w:rsidRPr="00C4768F" w:rsidRDefault="006B4EF2" w:rsidP="006B4EF2">
      <w:pPr>
        <w:tabs>
          <w:tab w:val="clear" w:pos="567"/>
        </w:tabs>
        <w:spacing w:line="240" w:lineRule="auto"/>
        <w:rPr>
          <w:szCs w:val="22"/>
        </w:rPr>
      </w:pPr>
    </w:p>
    <w:p w14:paraId="1DAE89D7" w14:textId="77777777" w:rsidR="006B4EF2" w:rsidRPr="00C4768F" w:rsidRDefault="006B4EF2" w:rsidP="006B4EF2">
      <w:pPr>
        <w:tabs>
          <w:tab w:val="clear" w:pos="567"/>
        </w:tabs>
        <w:spacing w:line="240" w:lineRule="auto"/>
        <w:rPr>
          <w:i/>
          <w:szCs w:val="22"/>
        </w:rPr>
      </w:pPr>
    </w:p>
    <w:p w14:paraId="4BEACC87" w14:textId="77777777" w:rsidR="006B4EF2" w:rsidRPr="00C4768F" w:rsidRDefault="006B4EF2" w:rsidP="006B4EF2">
      <w:pPr>
        <w:pBdr>
          <w:top w:val="single" w:sz="4" w:space="1" w:color="auto"/>
          <w:left w:val="single" w:sz="4" w:space="4" w:color="auto"/>
          <w:bottom w:val="single" w:sz="4" w:space="0" w:color="auto"/>
          <w:right w:val="single" w:sz="4" w:space="4" w:color="auto"/>
        </w:pBdr>
        <w:spacing w:line="240" w:lineRule="auto"/>
        <w:rPr>
          <w:i/>
          <w:szCs w:val="22"/>
        </w:rPr>
      </w:pPr>
      <w:r w:rsidRPr="00C4768F">
        <w:rPr>
          <w:b/>
          <w:szCs w:val="22"/>
        </w:rPr>
        <w:t>16.</w:t>
      </w:r>
      <w:r w:rsidRPr="00C4768F">
        <w:rPr>
          <w:b/>
          <w:szCs w:val="22"/>
        </w:rPr>
        <w:tab/>
        <w:t>PODACI NA BRAILLEOVOM PISMU</w:t>
      </w:r>
    </w:p>
    <w:p w14:paraId="09B54591" w14:textId="77777777" w:rsidR="006B4EF2" w:rsidRPr="00C4768F" w:rsidRDefault="006B4EF2" w:rsidP="006B4EF2">
      <w:pPr>
        <w:tabs>
          <w:tab w:val="clear" w:pos="567"/>
        </w:tabs>
        <w:spacing w:line="240" w:lineRule="auto"/>
        <w:rPr>
          <w:szCs w:val="22"/>
        </w:rPr>
      </w:pPr>
    </w:p>
    <w:p w14:paraId="6317D37E" w14:textId="77777777" w:rsidR="00E42FE4" w:rsidRPr="00C4768F" w:rsidRDefault="00E42FE4" w:rsidP="00E42FE4">
      <w:pPr>
        <w:pStyle w:val="CommentText"/>
        <w:spacing w:line="240" w:lineRule="auto"/>
        <w:rPr>
          <w:sz w:val="22"/>
          <w:szCs w:val="22"/>
        </w:rPr>
      </w:pPr>
      <w:r w:rsidRPr="00C4768F">
        <w:rPr>
          <w:sz w:val="22"/>
          <w:szCs w:val="22"/>
          <w:highlight w:val="lightGray"/>
        </w:rPr>
        <w:t xml:space="preserve">Prihvaćeno obrazloženje za nenavođenje </w:t>
      </w:r>
      <w:proofErr w:type="spellStart"/>
      <w:r w:rsidRPr="00C4768F">
        <w:rPr>
          <w:sz w:val="22"/>
          <w:szCs w:val="22"/>
          <w:highlight w:val="lightGray"/>
        </w:rPr>
        <w:t>Brailleovog</w:t>
      </w:r>
      <w:proofErr w:type="spellEnd"/>
      <w:r w:rsidRPr="00C4768F">
        <w:rPr>
          <w:sz w:val="22"/>
          <w:szCs w:val="22"/>
          <w:highlight w:val="lightGray"/>
        </w:rPr>
        <w:t xml:space="preserve"> pisma.</w:t>
      </w:r>
    </w:p>
    <w:p w14:paraId="00B6F225" w14:textId="77777777" w:rsidR="006B4EF2" w:rsidRPr="00C4768F" w:rsidRDefault="006B4EF2" w:rsidP="006B4EF2">
      <w:pPr>
        <w:spacing w:line="240" w:lineRule="auto"/>
        <w:rPr>
          <w:szCs w:val="22"/>
        </w:rPr>
      </w:pPr>
    </w:p>
    <w:p w14:paraId="057437FB" w14:textId="77777777" w:rsidR="006B4EF2" w:rsidRPr="00C4768F" w:rsidRDefault="006B4EF2" w:rsidP="006B4EF2">
      <w:pPr>
        <w:spacing w:line="240" w:lineRule="auto"/>
        <w:rPr>
          <w:szCs w:val="22"/>
          <w:shd w:val="clear" w:color="auto" w:fill="CCCCCC"/>
        </w:rPr>
      </w:pPr>
    </w:p>
    <w:p w14:paraId="5694570C" w14:textId="77777777" w:rsidR="006B4EF2" w:rsidRPr="00C4768F" w:rsidRDefault="006B4EF2" w:rsidP="006B4EF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17.</w:t>
      </w:r>
      <w:r w:rsidRPr="00C4768F">
        <w:rPr>
          <w:b/>
          <w:szCs w:val="22"/>
        </w:rPr>
        <w:tab/>
        <w:t>JEDINSTVENI IDENTIFIKATOR – 2D BARKOD</w:t>
      </w:r>
    </w:p>
    <w:p w14:paraId="13DC5BE9" w14:textId="77777777" w:rsidR="006B4EF2" w:rsidRPr="00C4768F" w:rsidRDefault="006B4EF2" w:rsidP="006B4EF2">
      <w:pPr>
        <w:tabs>
          <w:tab w:val="clear" w:pos="567"/>
        </w:tabs>
        <w:spacing w:line="240" w:lineRule="auto"/>
        <w:rPr>
          <w:szCs w:val="22"/>
        </w:rPr>
      </w:pPr>
    </w:p>
    <w:p w14:paraId="07BEA721" w14:textId="77777777" w:rsidR="006B4EF2" w:rsidRPr="00C4768F" w:rsidRDefault="006B4EF2" w:rsidP="006B4EF2">
      <w:pPr>
        <w:spacing w:line="240" w:lineRule="auto"/>
        <w:rPr>
          <w:szCs w:val="22"/>
          <w:shd w:val="clear" w:color="auto" w:fill="CCCCCC"/>
        </w:rPr>
      </w:pPr>
      <w:r w:rsidRPr="00C4768F">
        <w:rPr>
          <w:szCs w:val="22"/>
          <w:highlight w:val="lightGray"/>
        </w:rPr>
        <w:t>Sadrži 2D barkod s jedinstvenim identifikatorom.</w:t>
      </w:r>
    </w:p>
    <w:p w14:paraId="381E5A48" w14:textId="77777777" w:rsidR="006B4EF2" w:rsidRPr="00C4768F" w:rsidRDefault="006B4EF2" w:rsidP="006B4EF2">
      <w:pPr>
        <w:tabs>
          <w:tab w:val="clear" w:pos="567"/>
        </w:tabs>
        <w:spacing w:line="240" w:lineRule="auto"/>
        <w:rPr>
          <w:szCs w:val="22"/>
        </w:rPr>
      </w:pPr>
    </w:p>
    <w:p w14:paraId="7F7A45F5" w14:textId="77777777" w:rsidR="006B4EF2" w:rsidRPr="00C4768F" w:rsidRDefault="006B4EF2" w:rsidP="006B4EF2">
      <w:pPr>
        <w:tabs>
          <w:tab w:val="clear" w:pos="567"/>
        </w:tabs>
        <w:spacing w:line="240" w:lineRule="auto"/>
        <w:rPr>
          <w:szCs w:val="22"/>
        </w:rPr>
      </w:pPr>
    </w:p>
    <w:p w14:paraId="10DAC4FD" w14:textId="77777777" w:rsidR="006B4EF2" w:rsidRPr="00C4768F" w:rsidRDefault="006B4EF2" w:rsidP="006B4EF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18.</w:t>
      </w:r>
      <w:r w:rsidRPr="00C4768F">
        <w:rPr>
          <w:b/>
          <w:szCs w:val="22"/>
        </w:rPr>
        <w:tab/>
        <w:t>JEDINSTVENI IDENTIFIKATOR – PODACI ČITLJIVI LJUDSKIM OKOM</w:t>
      </w:r>
    </w:p>
    <w:p w14:paraId="33C3D07D" w14:textId="77777777" w:rsidR="006B4EF2" w:rsidRPr="00C4768F" w:rsidRDefault="006B4EF2" w:rsidP="006B4EF2">
      <w:pPr>
        <w:tabs>
          <w:tab w:val="clear" w:pos="567"/>
        </w:tabs>
        <w:spacing w:line="240" w:lineRule="auto"/>
        <w:rPr>
          <w:szCs w:val="22"/>
        </w:rPr>
      </w:pPr>
    </w:p>
    <w:p w14:paraId="7A22162F" w14:textId="77777777" w:rsidR="006B4EF2" w:rsidRPr="00C4768F" w:rsidRDefault="006B4EF2" w:rsidP="006B4EF2">
      <w:pPr>
        <w:spacing w:line="240" w:lineRule="auto"/>
        <w:rPr>
          <w:szCs w:val="22"/>
        </w:rPr>
      </w:pPr>
      <w:r w:rsidRPr="00C4768F">
        <w:t>PC</w:t>
      </w:r>
    </w:p>
    <w:p w14:paraId="08BA13EC" w14:textId="77777777" w:rsidR="006B4EF2" w:rsidRPr="00C4768F" w:rsidRDefault="006B4EF2" w:rsidP="006B4EF2">
      <w:pPr>
        <w:spacing w:line="240" w:lineRule="auto"/>
        <w:rPr>
          <w:szCs w:val="22"/>
        </w:rPr>
      </w:pPr>
      <w:r w:rsidRPr="00C4768F">
        <w:t>SN</w:t>
      </w:r>
    </w:p>
    <w:p w14:paraId="659AE82C" w14:textId="77777777" w:rsidR="006B4EF2" w:rsidRPr="00C4768F" w:rsidRDefault="006B4EF2" w:rsidP="006B4EF2">
      <w:pPr>
        <w:spacing w:line="240" w:lineRule="auto"/>
        <w:rPr>
          <w:szCs w:val="22"/>
        </w:rPr>
      </w:pPr>
      <w:r w:rsidRPr="00C4768F">
        <w:rPr>
          <w:szCs w:val="22"/>
        </w:rPr>
        <w:t>NN</w:t>
      </w:r>
    </w:p>
    <w:p w14:paraId="02C9DCF8" w14:textId="77777777" w:rsidR="006B4EF2" w:rsidRPr="00C4768F" w:rsidRDefault="006B4EF2" w:rsidP="006B4EF2">
      <w:pPr>
        <w:spacing w:line="240" w:lineRule="auto"/>
        <w:rPr>
          <w:szCs w:val="22"/>
        </w:rPr>
      </w:pPr>
    </w:p>
    <w:p w14:paraId="152EC8AC" w14:textId="77777777" w:rsidR="006B4EF2" w:rsidRPr="00C4768F" w:rsidRDefault="006B4EF2" w:rsidP="006B4EF2">
      <w:pPr>
        <w:tabs>
          <w:tab w:val="clear" w:pos="567"/>
        </w:tabs>
        <w:spacing w:line="240" w:lineRule="auto"/>
        <w:jc w:val="center"/>
        <w:outlineLvl w:val="0"/>
        <w:rPr>
          <w:szCs w:val="22"/>
        </w:rPr>
      </w:pPr>
      <w:r w:rsidRPr="00C4768F">
        <w:br w:type="page"/>
      </w:r>
    </w:p>
    <w:p w14:paraId="3ED53944" w14:textId="77777777" w:rsidR="006B4EF2" w:rsidRPr="00C4768F" w:rsidRDefault="006B4EF2" w:rsidP="006B4EF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lastRenderedPageBreak/>
        <w:t>PODACI KOJI SE MORAJU NALAZITI NA VANJSKOM PAKIRANJU</w:t>
      </w:r>
    </w:p>
    <w:p w14:paraId="1502BAD3" w14:textId="77777777" w:rsidR="006B4EF2" w:rsidRPr="00C4768F" w:rsidRDefault="006B4EF2" w:rsidP="006B4EF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24C5F151" w14:textId="0614D7F4" w:rsidR="006B4EF2" w:rsidRPr="00C4768F" w:rsidRDefault="00A62B8D" w:rsidP="006B4EF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 xml:space="preserve">UNUTARNJA KUTIJA </w:t>
      </w:r>
      <w:r w:rsidR="006B4EF2" w:rsidRPr="00C4768F">
        <w:rPr>
          <w:b/>
          <w:szCs w:val="22"/>
        </w:rPr>
        <w:t>(bez plavog okvira), dio višestrukog pakiranja – </w:t>
      </w:r>
      <w:r w:rsidR="00E42FE4" w:rsidRPr="00C4768F">
        <w:rPr>
          <w:b/>
          <w:szCs w:val="22"/>
        </w:rPr>
        <w:t>BOČICA</w:t>
      </w:r>
      <w:r w:rsidR="00174F5E" w:rsidRPr="00C4768F">
        <w:rPr>
          <w:b/>
          <w:szCs w:val="22"/>
        </w:rPr>
        <w:t>, JEDNODOZNA</w:t>
      </w:r>
    </w:p>
    <w:p w14:paraId="58C780E6" w14:textId="77777777" w:rsidR="006B4EF2" w:rsidRPr="00C4768F" w:rsidRDefault="006B4EF2" w:rsidP="006B4EF2">
      <w:pPr>
        <w:tabs>
          <w:tab w:val="clear" w:pos="567"/>
        </w:tabs>
        <w:spacing w:line="240" w:lineRule="auto"/>
        <w:rPr>
          <w:szCs w:val="22"/>
        </w:rPr>
      </w:pPr>
    </w:p>
    <w:p w14:paraId="78A8D48A" w14:textId="77777777" w:rsidR="006B4EF2" w:rsidRPr="00C4768F" w:rsidRDefault="006B4EF2" w:rsidP="006B4EF2">
      <w:pPr>
        <w:tabs>
          <w:tab w:val="clear" w:pos="567"/>
        </w:tabs>
        <w:spacing w:line="240" w:lineRule="auto"/>
        <w:rPr>
          <w:szCs w:val="22"/>
        </w:rPr>
      </w:pPr>
    </w:p>
    <w:p w14:paraId="7FEE9BEE" w14:textId="0238A5A0" w:rsidR="006B4EF2" w:rsidRPr="00C4768F" w:rsidRDefault="006B4EF2" w:rsidP="006B4EF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1.</w:t>
      </w:r>
      <w:r w:rsidRPr="00C4768F">
        <w:rPr>
          <w:b/>
          <w:szCs w:val="22"/>
        </w:rPr>
        <w:tab/>
        <w:t>NAZIV LIJEKA</w:t>
      </w:r>
      <w:r w:rsidR="006E7F33" w:rsidRPr="00C4768F">
        <w:rPr>
          <w:b/>
          <w:szCs w:val="22"/>
        </w:rPr>
        <w:fldChar w:fldCharType="begin"/>
      </w:r>
      <w:r w:rsidR="006E7F33" w:rsidRPr="00C4768F">
        <w:rPr>
          <w:b/>
          <w:szCs w:val="22"/>
        </w:rPr>
        <w:instrText xml:space="preserve"> DOCVARIABLE VAULT_ND_30340efe-af32-4905-836b-f529a1abf985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FE0E594" w14:textId="77777777" w:rsidR="006B4EF2" w:rsidRPr="00C4768F" w:rsidRDefault="006B4EF2" w:rsidP="006B4EF2">
      <w:pPr>
        <w:tabs>
          <w:tab w:val="clear" w:pos="567"/>
        </w:tabs>
        <w:spacing w:line="240" w:lineRule="auto"/>
        <w:rPr>
          <w:szCs w:val="22"/>
        </w:rPr>
      </w:pPr>
    </w:p>
    <w:p w14:paraId="71D46329" w14:textId="03A8A170" w:rsidR="006B4EF2" w:rsidRPr="00C4768F" w:rsidRDefault="006B4EF2" w:rsidP="006B4EF2">
      <w:pPr>
        <w:tabs>
          <w:tab w:val="clear" w:pos="567"/>
        </w:tabs>
        <w:spacing w:line="240" w:lineRule="auto"/>
        <w:rPr>
          <w:szCs w:val="22"/>
        </w:rPr>
      </w:pPr>
      <w:proofErr w:type="spellStart"/>
      <w:r w:rsidRPr="00C4768F">
        <w:t>Mounjaro</w:t>
      </w:r>
      <w:proofErr w:type="spellEnd"/>
      <w:r w:rsidRPr="00C4768F">
        <w:t xml:space="preserve"> 2,5 mg otopina za injekciju u </w:t>
      </w:r>
      <w:r w:rsidR="00E42FE4" w:rsidRPr="00C4768F">
        <w:t>bočici</w:t>
      </w:r>
    </w:p>
    <w:p w14:paraId="7BED1A98" w14:textId="77777777" w:rsidR="006B4EF2" w:rsidRPr="00C4768F" w:rsidRDefault="006B4EF2" w:rsidP="006B4EF2">
      <w:pPr>
        <w:tabs>
          <w:tab w:val="clear" w:pos="567"/>
        </w:tabs>
        <w:spacing w:line="240" w:lineRule="auto"/>
        <w:rPr>
          <w:szCs w:val="22"/>
        </w:rPr>
      </w:pPr>
    </w:p>
    <w:p w14:paraId="52223F6A" w14:textId="77777777" w:rsidR="006B4EF2" w:rsidRPr="00C4768F" w:rsidRDefault="006B4EF2" w:rsidP="006B4EF2">
      <w:pPr>
        <w:tabs>
          <w:tab w:val="clear" w:pos="567"/>
        </w:tabs>
        <w:spacing w:line="240" w:lineRule="auto"/>
        <w:rPr>
          <w:szCs w:val="22"/>
        </w:rPr>
      </w:pPr>
      <w:proofErr w:type="spellStart"/>
      <w:r w:rsidRPr="00C4768F">
        <w:t>tirzepatid</w:t>
      </w:r>
      <w:proofErr w:type="spellEnd"/>
    </w:p>
    <w:p w14:paraId="06E7ABA4" w14:textId="77777777" w:rsidR="006B4EF2" w:rsidRPr="00C4768F" w:rsidRDefault="006B4EF2" w:rsidP="006B4EF2">
      <w:pPr>
        <w:tabs>
          <w:tab w:val="clear" w:pos="567"/>
        </w:tabs>
        <w:spacing w:line="240" w:lineRule="auto"/>
        <w:rPr>
          <w:szCs w:val="22"/>
        </w:rPr>
      </w:pPr>
    </w:p>
    <w:p w14:paraId="00B055CC" w14:textId="77777777" w:rsidR="006B4EF2" w:rsidRPr="00C4768F" w:rsidRDefault="006B4EF2" w:rsidP="006B4EF2">
      <w:pPr>
        <w:tabs>
          <w:tab w:val="clear" w:pos="567"/>
        </w:tabs>
        <w:spacing w:line="240" w:lineRule="auto"/>
        <w:rPr>
          <w:szCs w:val="22"/>
        </w:rPr>
      </w:pPr>
    </w:p>
    <w:p w14:paraId="07D834D3" w14:textId="259F69B1" w:rsidR="006B4EF2" w:rsidRPr="00C4768F" w:rsidRDefault="006B4EF2" w:rsidP="006B4EF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2.</w:t>
      </w:r>
      <w:r w:rsidRPr="00C4768F">
        <w:rPr>
          <w:b/>
          <w:szCs w:val="22"/>
        </w:rPr>
        <w:tab/>
        <w:t>NAVOĐENJE DJELATNE(IH) TVARI</w:t>
      </w:r>
      <w:r w:rsidR="006E7F33" w:rsidRPr="00C4768F">
        <w:rPr>
          <w:b/>
          <w:szCs w:val="22"/>
        </w:rPr>
        <w:fldChar w:fldCharType="begin"/>
      </w:r>
      <w:r w:rsidR="006E7F33" w:rsidRPr="00C4768F">
        <w:rPr>
          <w:b/>
          <w:szCs w:val="22"/>
        </w:rPr>
        <w:instrText xml:space="preserve"> DOCVARIABLE VAULT_ND_9fab7629-0835-46cd-935a-1d50f0709bb2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C6F4199" w14:textId="77777777" w:rsidR="006B4EF2" w:rsidRPr="00C4768F" w:rsidRDefault="006B4EF2" w:rsidP="006B4EF2">
      <w:pPr>
        <w:tabs>
          <w:tab w:val="clear" w:pos="567"/>
        </w:tabs>
        <w:spacing w:line="240" w:lineRule="auto"/>
        <w:rPr>
          <w:szCs w:val="22"/>
        </w:rPr>
      </w:pPr>
    </w:p>
    <w:p w14:paraId="0C852897" w14:textId="3F479D91" w:rsidR="00E42FE4" w:rsidRPr="00C4768F" w:rsidRDefault="00E42FE4" w:rsidP="00E42FE4">
      <w:pPr>
        <w:tabs>
          <w:tab w:val="clear" w:pos="567"/>
        </w:tabs>
        <w:spacing w:line="240" w:lineRule="auto"/>
        <w:rPr>
          <w:szCs w:val="22"/>
        </w:rPr>
      </w:pPr>
      <w:r w:rsidRPr="00C4768F">
        <w:t xml:space="preserve">Jedna bočica sadrži 2,5 mg </w:t>
      </w:r>
      <w:proofErr w:type="spellStart"/>
      <w:r w:rsidRPr="00C4768F">
        <w:t>tirzepatida</w:t>
      </w:r>
      <w:proofErr w:type="spellEnd"/>
      <w:r w:rsidRPr="00C4768F">
        <w:t xml:space="preserve"> u 0,5 ml otopine</w:t>
      </w:r>
      <w:r w:rsidR="001D21C7" w:rsidRPr="00C4768F">
        <w:t xml:space="preserve"> </w:t>
      </w:r>
      <w:r w:rsidR="001D21C7" w:rsidRPr="00C4768F">
        <w:rPr>
          <w:szCs w:val="22"/>
        </w:rPr>
        <w:t>(5 mg/ml)</w:t>
      </w:r>
      <w:r w:rsidRPr="00C4768F">
        <w:t>.</w:t>
      </w:r>
    </w:p>
    <w:p w14:paraId="2589EF35" w14:textId="77777777" w:rsidR="006B4EF2" w:rsidRPr="00C4768F" w:rsidRDefault="006B4EF2" w:rsidP="006B4EF2">
      <w:pPr>
        <w:tabs>
          <w:tab w:val="clear" w:pos="567"/>
        </w:tabs>
        <w:spacing w:line="240" w:lineRule="auto"/>
        <w:rPr>
          <w:szCs w:val="22"/>
        </w:rPr>
      </w:pPr>
    </w:p>
    <w:p w14:paraId="37AA7F7C" w14:textId="77777777" w:rsidR="006B4EF2" w:rsidRPr="00C4768F" w:rsidRDefault="006B4EF2" w:rsidP="006B4EF2">
      <w:pPr>
        <w:tabs>
          <w:tab w:val="clear" w:pos="567"/>
        </w:tabs>
        <w:spacing w:line="240" w:lineRule="auto"/>
        <w:rPr>
          <w:szCs w:val="22"/>
        </w:rPr>
      </w:pPr>
    </w:p>
    <w:p w14:paraId="22E99539" w14:textId="120BA0D5" w:rsidR="006B4EF2" w:rsidRPr="00C4768F" w:rsidRDefault="006B4EF2" w:rsidP="006B4EF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3.</w:t>
      </w:r>
      <w:r w:rsidRPr="00C4768F">
        <w:rPr>
          <w:b/>
          <w:szCs w:val="22"/>
        </w:rPr>
        <w:tab/>
        <w:t>POPIS POMOĆNIH TVARI</w:t>
      </w:r>
      <w:r w:rsidR="006E7F33" w:rsidRPr="00C4768F">
        <w:rPr>
          <w:b/>
          <w:szCs w:val="22"/>
        </w:rPr>
        <w:fldChar w:fldCharType="begin"/>
      </w:r>
      <w:r w:rsidR="006E7F33" w:rsidRPr="00C4768F">
        <w:rPr>
          <w:b/>
          <w:szCs w:val="22"/>
        </w:rPr>
        <w:instrText xml:space="preserve"> DOCVARIABLE VAULT_ND_09e8293d-fe7b-4195-89b3-6a062a7f312e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60E6D57" w14:textId="77777777" w:rsidR="006B4EF2" w:rsidRPr="00C4768F" w:rsidRDefault="006B4EF2" w:rsidP="006B4EF2">
      <w:pPr>
        <w:tabs>
          <w:tab w:val="clear" w:pos="567"/>
        </w:tabs>
        <w:spacing w:line="240" w:lineRule="auto"/>
        <w:rPr>
          <w:i/>
          <w:szCs w:val="22"/>
        </w:rPr>
      </w:pPr>
    </w:p>
    <w:p w14:paraId="2285A74E" w14:textId="371AB2FF" w:rsidR="006B4EF2" w:rsidRPr="00C4768F" w:rsidRDefault="006B4EF2" w:rsidP="006B4EF2">
      <w:pPr>
        <w:spacing w:line="240" w:lineRule="auto"/>
        <w:rPr>
          <w:szCs w:val="22"/>
        </w:rPr>
      </w:pPr>
      <w:r w:rsidRPr="00C4768F">
        <w:t xml:space="preserve">Pomoćne tvari: </w:t>
      </w:r>
      <w:r w:rsidRPr="00C4768F">
        <w:rPr>
          <w:highlight w:val="lightGray"/>
        </w:rPr>
        <w:t xml:space="preserve">natrijev </w:t>
      </w:r>
      <w:proofErr w:type="spellStart"/>
      <w:r w:rsidRPr="00C4768F">
        <w:rPr>
          <w:highlight w:val="lightGray"/>
        </w:rPr>
        <w:t>hidrogenfosfat</w:t>
      </w:r>
      <w:proofErr w:type="spellEnd"/>
      <w:r w:rsidRPr="00C4768F">
        <w:rPr>
          <w:highlight w:val="lightGray"/>
        </w:rPr>
        <w:t xml:space="preserve"> </w:t>
      </w:r>
      <w:proofErr w:type="spellStart"/>
      <w:r w:rsidRPr="00C4768F">
        <w:rPr>
          <w:highlight w:val="lightGray"/>
        </w:rPr>
        <w:t>heptahidrat</w:t>
      </w:r>
      <w:proofErr w:type="spellEnd"/>
      <w:r w:rsidR="000D6A7F" w:rsidRPr="00C4768F">
        <w:rPr>
          <w:highlight w:val="lightGray"/>
        </w:rPr>
        <w:t xml:space="preserve"> (</w:t>
      </w:r>
      <w:r w:rsidR="001D21C7" w:rsidRPr="00C4768F">
        <w:t>E339</w:t>
      </w:r>
      <w:r w:rsidR="000D6A7F" w:rsidRPr="00C4768F">
        <w:rPr>
          <w:highlight w:val="lightGray"/>
        </w:rPr>
        <w:t>)</w:t>
      </w:r>
      <w:r w:rsidRPr="00C4768F">
        <w:t xml:space="preserve">, natrijev klorid, natrijev hidroksid, koncentrirana </w:t>
      </w:r>
      <w:proofErr w:type="spellStart"/>
      <w:r w:rsidRPr="00C4768F">
        <w:t>kloridna</w:t>
      </w:r>
      <w:proofErr w:type="spellEnd"/>
      <w:r w:rsidRPr="00C4768F">
        <w:t xml:space="preserve"> kiselina, voda za injekcije. </w:t>
      </w:r>
      <w:r w:rsidRPr="00C4768F">
        <w:rPr>
          <w:szCs w:val="22"/>
          <w:highlight w:val="lightGray"/>
        </w:rPr>
        <w:t>Za dodatne informacije pogledajte uputu o lijeku.</w:t>
      </w:r>
    </w:p>
    <w:p w14:paraId="7C70292F" w14:textId="77777777" w:rsidR="006B4EF2" w:rsidRPr="00C4768F" w:rsidRDefault="006B4EF2" w:rsidP="006B4EF2">
      <w:pPr>
        <w:tabs>
          <w:tab w:val="clear" w:pos="567"/>
        </w:tabs>
        <w:spacing w:line="240" w:lineRule="auto"/>
        <w:rPr>
          <w:szCs w:val="22"/>
        </w:rPr>
      </w:pPr>
    </w:p>
    <w:p w14:paraId="75E8E5B5" w14:textId="77777777" w:rsidR="006B4EF2" w:rsidRPr="00C4768F" w:rsidRDefault="006B4EF2" w:rsidP="006B4EF2">
      <w:pPr>
        <w:tabs>
          <w:tab w:val="clear" w:pos="567"/>
        </w:tabs>
        <w:spacing w:line="240" w:lineRule="auto"/>
        <w:rPr>
          <w:szCs w:val="22"/>
        </w:rPr>
      </w:pPr>
    </w:p>
    <w:p w14:paraId="02C157DB" w14:textId="0AD0364B" w:rsidR="006B4EF2" w:rsidRPr="00C4768F" w:rsidRDefault="006B4EF2" w:rsidP="006B4EF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4.</w:t>
      </w:r>
      <w:r w:rsidRPr="00C4768F">
        <w:rPr>
          <w:b/>
          <w:szCs w:val="22"/>
        </w:rPr>
        <w:tab/>
        <w:t>FARMACEUTSKI OBLIK I SADRŽAJ</w:t>
      </w:r>
      <w:r w:rsidR="006E7F33" w:rsidRPr="00C4768F">
        <w:rPr>
          <w:b/>
          <w:szCs w:val="22"/>
        </w:rPr>
        <w:fldChar w:fldCharType="begin"/>
      </w:r>
      <w:r w:rsidR="006E7F33" w:rsidRPr="00C4768F">
        <w:rPr>
          <w:b/>
          <w:szCs w:val="22"/>
        </w:rPr>
        <w:instrText xml:space="preserve"> DOCVARIABLE VAULT_ND_ac223048-29b4-4f51-be1f-831cdca2101b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E540CDA" w14:textId="77777777" w:rsidR="006B4EF2" w:rsidRPr="00C4768F" w:rsidRDefault="006B4EF2" w:rsidP="006B4EF2">
      <w:pPr>
        <w:tabs>
          <w:tab w:val="clear" w:pos="567"/>
        </w:tabs>
        <w:spacing w:line="240" w:lineRule="auto"/>
        <w:rPr>
          <w:i/>
          <w:szCs w:val="22"/>
        </w:rPr>
      </w:pPr>
    </w:p>
    <w:p w14:paraId="097DEC0E" w14:textId="77777777" w:rsidR="006B4EF2" w:rsidRPr="00C4768F" w:rsidRDefault="006B4EF2" w:rsidP="006B4EF2">
      <w:pPr>
        <w:tabs>
          <w:tab w:val="clear" w:pos="567"/>
        </w:tabs>
        <w:spacing w:line="240" w:lineRule="auto"/>
        <w:rPr>
          <w:szCs w:val="22"/>
        </w:rPr>
      </w:pPr>
      <w:r w:rsidRPr="00C4768F">
        <w:rPr>
          <w:szCs w:val="22"/>
          <w:highlight w:val="lightGray"/>
        </w:rPr>
        <w:t>Otopina za injekciju</w:t>
      </w:r>
    </w:p>
    <w:p w14:paraId="3ED58BEF" w14:textId="77777777" w:rsidR="006B4EF2" w:rsidRPr="00C4768F" w:rsidRDefault="006B4EF2" w:rsidP="006B4EF2">
      <w:pPr>
        <w:tabs>
          <w:tab w:val="clear" w:pos="567"/>
        </w:tabs>
        <w:spacing w:line="240" w:lineRule="auto"/>
        <w:rPr>
          <w:szCs w:val="22"/>
        </w:rPr>
      </w:pPr>
    </w:p>
    <w:p w14:paraId="2166282B" w14:textId="012720C2" w:rsidR="006B4EF2" w:rsidRPr="00C4768F" w:rsidRDefault="00E42FE4" w:rsidP="006B4EF2">
      <w:pPr>
        <w:spacing w:line="240" w:lineRule="auto"/>
        <w:rPr>
          <w:szCs w:val="22"/>
        </w:rPr>
      </w:pPr>
      <w:r w:rsidRPr="00C4768F">
        <w:t>1 bočica</w:t>
      </w:r>
      <w:r w:rsidR="006B4EF2" w:rsidRPr="00C4768F">
        <w:t>. Sastavni dio višestrukog pakiranja; ne može se prodavati odvojeno.</w:t>
      </w:r>
    </w:p>
    <w:p w14:paraId="671FB304" w14:textId="77777777" w:rsidR="006B4EF2" w:rsidRPr="00C4768F" w:rsidRDefault="006B4EF2" w:rsidP="006B4EF2">
      <w:pPr>
        <w:tabs>
          <w:tab w:val="clear" w:pos="567"/>
        </w:tabs>
        <w:spacing w:line="240" w:lineRule="auto"/>
        <w:rPr>
          <w:szCs w:val="22"/>
        </w:rPr>
      </w:pPr>
    </w:p>
    <w:p w14:paraId="46237F89" w14:textId="77777777" w:rsidR="006B4EF2" w:rsidRPr="00C4768F" w:rsidRDefault="006B4EF2" w:rsidP="006B4EF2">
      <w:pPr>
        <w:tabs>
          <w:tab w:val="clear" w:pos="567"/>
        </w:tabs>
        <w:spacing w:line="240" w:lineRule="auto"/>
        <w:rPr>
          <w:szCs w:val="22"/>
        </w:rPr>
      </w:pPr>
    </w:p>
    <w:p w14:paraId="5AE097DD" w14:textId="6D6B4522" w:rsidR="006B4EF2" w:rsidRPr="00C4768F" w:rsidRDefault="006B4EF2" w:rsidP="006B4EF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5.</w:t>
      </w:r>
      <w:r w:rsidRPr="00C4768F">
        <w:rPr>
          <w:b/>
          <w:szCs w:val="22"/>
        </w:rPr>
        <w:tab/>
        <w:t>NAČIN I PUT(EVI) PRIMJENE</w:t>
      </w:r>
      <w:r w:rsidR="006E7F33" w:rsidRPr="00C4768F">
        <w:rPr>
          <w:b/>
          <w:szCs w:val="22"/>
        </w:rPr>
        <w:fldChar w:fldCharType="begin"/>
      </w:r>
      <w:r w:rsidR="006E7F33" w:rsidRPr="00C4768F">
        <w:rPr>
          <w:b/>
          <w:szCs w:val="22"/>
        </w:rPr>
        <w:instrText xml:space="preserve"> DOCVARIABLE VAULT_ND_d9e69986-1d00-464e-9497-5e06bee0eab5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r w:rsidR="00174F5E" w:rsidRPr="00C4768F">
        <w:rPr>
          <w:b/>
          <w:szCs w:val="22"/>
        </w:rPr>
        <w:t>LIJEKA</w:t>
      </w:r>
    </w:p>
    <w:p w14:paraId="752EE51B" w14:textId="77777777" w:rsidR="006B4EF2" w:rsidRPr="00C4768F" w:rsidRDefault="006B4EF2" w:rsidP="006B4EF2">
      <w:pPr>
        <w:tabs>
          <w:tab w:val="clear" w:pos="567"/>
        </w:tabs>
        <w:spacing w:line="240" w:lineRule="auto"/>
        <w:rPr>
          <w:i/>
          <w:szCs w:val="22"/>
        </w:rPr>
      </w:pPr>
    </w:p>
    <w:p w14:paraId="23182543" w14:textId="77777777" w:rsidR="006B4EF2" w:rsidRPr="00C4768F" w:rsidRDefault="006B4EF2" w:rsidP="006B4EF2">
      <w:pPr>
        <w:tabs>
          <w:tab w:val="clear" w:pos="567"/>
        </w:tabs>
        <w:spacing w:line="240" w:lineRule="auto"/>
        <w:rPr>
          <w:szCs w:val="22"/>
        </w:rPr>
      </w:pPr>
      <w:r w:rsidRPr="00C4768F">
        <w:t xml:space="preserve">Samo za jednokratnu uporabu </w:t>
      </w:r>
    </w:p>
    <w:p w14:paraId="705A36E8" w14:textId="77777777" w:rsidR="006B4EF2" w:rsidRPr="00C4768F" w:rsidRDefault="006B4EF2" w:rsidP="006B4EF2">
      <w:pPr>
        <w:tabs>
          <w:tab w:val="clear" w:pos="567"/>
        </w:tabs>
        <w:spacing w:line="240" w:lineRule="auto"/>
        <w:rPr>
          <w:szCs w:val="22"/>
        </w:rPr>
      </w:pPr>
      <w:r w:rsidRPr="00C4768F">
        <w:t xml:space="preserve">Jedanput na tjedan </w:t>
      </w:r>
    </w:p>
    <w:p w14:paraId="2AE3AE3A" w14:textId="77777777" w:rsidR="006B4EF2" w:rsidRPr="00C4768F" w:rsidRDefault="006B4EF2" w:rsidP="006B4EF2">
      <w:pPr>
        <w:tabs>
          <w:tab w:val="clear" w:pos="567"/>
        </w:tabs>
        <w:spacing w:line="240" w:lineRule="auto"/>
        <w:rPr>
          <w:szCs w:val="22"/>
        </w:rPr>
      </w:pPr>
      <w:r w:rsidRPr="00C4768F">
        <w:t>Prije uporabe pročitajte uputu o lijeku.</w:t>
      </w:r>
    </w:p>
    <w:p w14:paraId="7B9FC3E7" w14:textId="77777777" w:rsidR="006B4EF2" w:rsidRPr="00C4768F" w:rsidRDefault="006B4EF2" w:rsidP="006B4EF2">
      <w:pPr>
        <w:tabs>
          <w:tab w:val="clear" w:pos="567"/>
          <w:tab w:val="left" w:pos="0"/>
        </w:tabs>
        <w:autoSpaceDE w:val="0"/>
        <w:autoSpaceDN w:val="0"/>
        <w:adjustRightInd w:val="0"/>
        <w:spacing w:line="240" w:lineRule="auto"/>
        <w:ind w:left="432" w:hanging="432"/>
        <w:rPr>
          <w:szCs w:val="22"/>
        </w:rPr>
      </w:pPr>
      <w:r w:rsidRPr="00C4768F">
        <w:t xml:space="preserve">Supkutana primjena </w:t>
      </w:r>
    </w:p>
    <w:p w14:paraId="3B2B7725" w14:textId="77777777" w:rsidR="006B4EF2" w:rsidRPr="00C4768F" w:rsidRDefault="006B4EF2" w:rsidP="006B4EF2">
      <w:pPr>
        <w:tabs>
          <w:tab w:val="clear" w:pos="567"/>
          <w:tab w:val="left" w:pos="0"/>
        </w:tabs>
        <w:autoSpaceDE w:val="0"/>
        <w:autoSpaceDN w:val="0"/>
        <w:adjustRightInd w:val="0"/>
        <w:spacing w:line="240" w:lineRule="auto"/>
        <w:ind w:left="432" w:hanging="432"/>
        <w:rPr>
          <w:szCs w:val="22"/>
        </w:rPr>
      </w:pPr>
    </w:p>
    <w:p w14:paraId="0D869498" w14:textId="77777777" w:rsidR="006B4EF2" w:rsidRPr="00C4768F" w:rsidRDefault="006B4EF2" w:rsidP="006B4EF2">
      <w:pPr>
        <w:tabs>
          <w:tab w:val="clear" w:pos="567"/>
          <w:tab w:val="left" w:pos="0"/>
        </w:tabs>
        <w:autoSpaceDE w:val="0"/>
        <w:autoSpaceDN w:val="0"/>
        <w:adjustRightInd w:val="0"/>
        <w:spacing w:line="240" w:lineRule="auto"/>
        <w:ind w:left="432" w:hanging="432"/>
        <w:rPr>
          <w:szCs w:val="22"/>
        </w:rPr>
      </w:pPr>
    </w:p>
    <w:p w14:paraId="7EFF5000" w14:textId="762A1540" w:rsidR="006B4EF2" w:rsidRPr="00C4768F" w:rsidRDefault="006B4EF2" w:rsidP="006B4EF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6.</w:t>
      </w:r>
      <w:r w:rsidRPr="00C4768F">
        <w:rPr>
          <w:b/>
          <w:szCs w:val="22"/>
        </w:rPr>
        <w:tab/>
        <w:t>POSEBNO UPOZORENJE O ČUVANJU LIJEKA IZVAN POGLEDA I DOHVATA DJECE</w:t>
      </w:r>
      <w:r w:rsidR="006E7F33" w:rsidRPr="00C4768F">
        <w:rPr>
          <w:b/>
          <w:szCs w:val="22"/>
        </w:rPr>
        <w:fldChar w:fldCharType="begin"/>
      </w:r>
      <w:r w:rsidR="006E7F33" w:rsidRPr="00C4768F">
        <w:rPr>
          <w:b/>
          <w:szCs w:val="22"/>
        </w:rPr>
        <w:instrText xml:space="preserve"> DOCVARIABLE VAULT_ND_3a551933-1ecb-4dcd-9ebc-c30ab0769150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3AD0677" w14:textId="77777777" w:rsidR="006B4EF2" w:rsidRPr="00C4768F" w:rsidRDefault="006B4EF2" w:rsidP="006B4EF2">
      <w:pPr>
        <w:keepNext/>
        <w:tabs>
          <w:tab w:val="clear" w:pos="567"/>
        </w:tabs>
        <w:spacing w:line="240" w:lineRule="auto"/>
        <w:rPr>
          <w:szCs w:val="22"/>
        </w:rPr>
      </w:pPr>
    </w:p>
    <w:p w14:paraId="3FDDBD73" w14:textId="6D4BF9EE" w:rsidR="006B4EF2" w:rsidRPr="00C4768F" w:rsidRDefault="006B4EF2" w:rsidP="006B4EF2">
      <w:pPr>
        <w:keepNext/>
        <w:tabs>
          <w:tab w:val="clear" w:pos="567"/>
        </w:tabs>
        <w:spacing w:line="240" w:lineRule="auto"/>
        <w:outlineLvl w:val="0"/>
        <w:rPr>
          <w:szCs w:val="22"/>
        </w:rPr>
      </w:pPr>
      <w:r w:rsidRPr="00C4768F">
        <w:t>Čuvati izvan pogleda i dohvata djece.</w:t>
      </w:r>
      <w:fldSimple w:instr=" DOCVARIABLE vault_nd_c3b0dbe8-927b-4f26-9c4b-ff2d53bfb62d \* MERGEFORMAT ">
        <w:r w:rsidR="006E7F33" w:rsidRPr="00C4768F">
          <w:t xml:space="preserve"> </w:t>
        </w:r>
      </w:fldSimple>
    </w:p>
    <w:p w14:paraId="38B9C3CA" w14:textId="77777777" w:rsidR="006B4EF2" w:rsidRPr="00C4768F" w:rsidRDefault="006B4EF2" w:rsidP="006B4EF2">
      <w:pPr>
        <w:tabs>
          <w:tab w:val="clear" w:pos="567"/>
        </w:tabs>
        <w:spacing w:line="240" w:lineRule="auto"/>
        <w:rPr>
          <w:szCs w:val="22"/>
        </w:rPr>
      </w:pPr>
    </w:p>
    <w:p w14:paraId="4998DC26" w14:textId="77777777" w:rsidR="006B4EF2" w:rsidRPr="00C4768F" w:rsidRDefault="006B4EF2" w:rsidP="006B4EF2">
      <w:pPr>
        <w:tabs>
          <w:tab w:val="clear" w:pos="567"/>
        </w:tabs>
        <w:spacing w:line="240" w:lineRule="auto"/>
        <w:rPr>
          <w:szCs w:val="22"/>
        </w:rPr>
      </w:pPr>
    </w:p>
    <w:p w14:paraId="08426763" w14:textId="4C9F7055" w:rsidR="006B4EF2" w:rsidRPr="00C4768F" w:rsidRDefault="006B4EF2" w:rsidP="006B4EF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7.</w:t>
      </w:r>
      <w:r w:rsidRPr="00C4768F">
        <w:rPr>
          <w:b/>
          <w:szCs w:val="22"/>
        </w:rPr>
        <w:tab/>
        <w:t>DRUGO(A) POSEBNO(A) UPOZORENJE(A), AKO JE POTREBNO</w:t>
      </w:r>
      <w:r w:rsidR="006E7F33" w:rsidRPr="00C4768F">
        <w:rPr>
          <w:b/>
          <w:szCs w:val="22"/>
        </w:rPr>
        <w:fldChar w:fldCharType="begin"/>
      </w:r>
      <w:r w:rsidR="006E7F33" w:rsidRPr="00C4768F">
        <w:rPr>
          <w:b/>
          <w:szCs w:val="22"/>
        </w:rPr>
        <w:instrText xml:space="preserve"> DOCVARIABLE VAULT_ND_02e3a7b6-09d1-4323-ab70-6d356e2ec432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68502AD" w14:textId="77777777" w:rsidR="006B4EF2" w:rsidRPr="00C4768F" w:rsidRDefault="006B4EF2" w:rsidP="006B4EF2">
      <w:pPr>
        <w:keepNext/>
        <w:tabs>
          <w:tab w:val="clear" w:pos="567"/>
        </w:tabs>
        <w:spacing w:line="240" w:lineRule="auto"/>
        <w:rPr>
          <w:szCs w:val="22"/>
        </w:rPr>
      </w:pPr>
    </w:p>
    <w:p w14:paraId="67C48C26" w14:textId="77777777" w:rsidR="006B4EF2" w:rsidRPr="00C4768F" w:rsidRDefault="006B4EF2" w:rsidP="006B4EF2">
      <w:pPr>
        <w:tabs>
          <w:tab w:val="clear" w:pos="567"/>
          <w:tab w:val="left" w:pos="749"/>
        </w:tabs>
        <w:spacing w:line="240" w:lineRule="auto"/>
        <w:rPr>
          <w:szCs w:val="22"/>
        </w:rPr>
      </w:pPr>
    </w:p>
    <w:p w14:paraId="7A417DD2" w14:textId="2E210DA2" w:rsidR="006B4EF2" w:rsidRPr="00C4768F" w:rsidRDefault="006B4EF2" w:rsidP="006B4EF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8.</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VAULT_ND_91ecd776-8e25-4d06-b541-c2a26ae297aa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D84D055" w14:textId="77777777" w:rsidR="006B4EF2" w:rsidRPr="00C4768F" w:rsidRDefault="006B4EF2" w:rsidP="006B4EF2">
      <w:pPr>
        <w:tabs>
          <w:tab w:val="clear" w:pos="567"/>
        </w:tabs>
        <w:spacing w:line="240" w:lineRule="auto"/>
        <w:rPr>
          <w:i/>
          <w:szCs w:val="22"/>
        </w:rPr>
      </w:pPr>
    </w:p>
    <w:p w14:paraId="2B392E36" w14:textId="77777777" w:rsidR="006B4EF2" w:rsidRPr="00C4768F" w:rsidRDefault="006B4EF2" w:rsidP="006B4EF2">
      <w:pPr>
        <w:tabs>
          <w:tab w:val="clear" w:pos="567"/>
        </w:tabs>
        <w:spacing w:line="240" w:lineRule="auto"/>
        <w:rPr>
          <w:szCs w:val="22"/>
        </w:rPr>
      </w:pPr>
      <w:r w:rsidRPr="00C4768F">
        <w:t>EXP</w:t>
      </w:r>
    </w:p>
    <w:p w14:paraId="4BAEA595" w14:textId="77777777" w:rsidR="006B4EF2" w:rsidRPr="00C4768F" w:rsidRDefault="006B4EF2" w:rsidP="006B4EF2">
      <w:pPr>
        <w:tabs>
          <w:tab w:val="clear" w:pos="567"/>
        </w:tabs>
        <w:spacing w:line="240" w:lineRule="auto"/>
        <w:rPr>
          <w:szCs w:val="22"/>
        </w:rPr>
      </w:pPr>
    </w:p>
    <w:p w14:paraId="0613286A" w14:textId="77777777" w:rsidR="006B4EF2" w:rsidRPr="00C4768F" w:rsidRDefault="006B4EF2" w:rsidP="006B4EF2">
      <w:pPr>
        <w:tabs>
          <w:tab w:val="clear" w:pos="567"/>
        </w:tabs>
        <w:spacing w:line="240" w:lineRule="auto"/>
        <w:rPr>
          <w:szCs w:val="22"/>
        </w:rPr>
      </w:pPr>
    </w:p>
    <w:p w14:paraId="28021179" w14:textId="6F3FD3AD" w:rsidR="006B4EF2" w:rsidRPr="00C4768F" w:rsidRDefault="006B4EF2" w:rsidP="001D21C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lastRenderedPageBreak/>
        <w:t>9.</w:t>
      </w:r>
      <w:r w:rsidRPr="00C4768F">
        <w:rPr>
          <w:b/>
          <w:szCs w:val="22"/>
        </w:rPr>
        <w:tab/>
        <w:t>POSEBNE MJERE ČUVANJA</w:t>
      </w:r>
      <w:r w:rsidR="006E7F33" w:rsidRPr="00C4768F">
        <w:rPr>
          <w:b/>
          <w:szCs w:val="22"/>
        </w:rPr>
        <w:fldChar w:fldCharType="begin"/>
      </w:r>
      <w:r w:rsidR="006E7F33" w:rsidRPr="00C4768F">
        <w:rPr>
          <w:b/>
          <w:szCs w:val="22"/>
        </w:rPr>
        <w:instrText xml:space="preserve"> DOCVARIABLE VAULT_ND_a8c58a8f-33dc-4906-8312-78d00b7dd222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26513D0" w14:textId="77777777" w:rsidR="006B4EF2" w:rsidRPr="00C4768F" w:rsidRDefault="006B4EF2" w:rsidP="004B4F76">
      <w:pPr>
        <w:keepNext/>
        <w:tabs>
          <w:tab w:val="clear" w:pos="567"/>
        </w:tabs>
        <w:spacing w:line="240" w:lineRule="auto"/>
        <w:rPr>
          <w:i/>
          <w:szCs w:val="22"/>
        </w:rPr>
      </w:pPr>
    </w:p>
    <w:p w14:paraId="2AB60FFE" w14:textId="77777777" w:rsidR="006B4EF2" w:rsidRPr="00C4768F" w:rsidRDefault="006B4EF2" w:rsidP="004B4F76">
      <w:pPr>
        <w:keepNext/>
        <w:spacing w:line="240" w:lineRule="auto"/>
        <w:rPr>
          <w:szCs w:val="22"/>
        </w:rPr>
      </w:pPr>
      <w:r w:rsidRPr="00C4768F">
        <w:t xml:space="preserve">Čuvati u hladnjaku. </w:t>
      </w:r>
    </w:p>
    <w:p w14:paraId="25905FD0" w14:textId="58D04777" w:rsidR="006B4EF2" w:rsidRPr="00C4768F" w:rsidRDefault="006B4EF2" w:rsidP="004B4F76">
      <w:pPr>
        <w:keepNext/>
        <w:spacing w:line="240" w:lineRule="auto"/>
        <w:rPr>
          <w:szCs w:val="22"/>
        </w:rPr>
      </w:pPr>
      <w:r w:rsidRPr="00C4768F">
        <w:t xml:space="preserve">Može se čuvati izvan hladnjaka do 21 dan na temperaturi </w:t>
      </w:r>
      <w:r w:rsidR="001D21C7" w:rsidRPr="00C4768F">
        <w:t>isp</w:t>
      </w:r>
      <w:r w:rsidRPr="00C4768F">
        <w:t>od 30</w:t>
      </w:r>
      <w:r w:rsidR="00174F5E" w:rsidRPr="00C4768F">
        <w:t xml:space="preserve"> </w:t>
      </w:r>
      <w:r w:rsidRPr="00C4768F">
        <w:t>°C.</w:t>
      </w:r>
    </w:p>
    <w:p w14:paraId="2EB86E8D" w14:textId="77777777" w:rsidR="006B4EF2" w:rsidRPr="00C4768F" w:rsidRDefault="006B4EF2" w:rsidP="004B4F76">
      <w:pPr>
        <w:keepNext/>
        <w:spacing w:line="240" w:lineRule="auto"/>
        <w:rPr>
          <w:szCs w:val="22"/>
        </w:rPr>
      </w:pPr>
      <w:r w:rsidRPr="00C4768F">
        <w:t>Ne zamrzavati.</w:t>
      </w:r>
    </w:p>
    <w:p w14:paraId="7475F5B4" w14:textId="77777777" w:rsidR="006B4EF2" w:rsidRPr="00C4768F" w:rsidRDefault="006B4EF2" w:rsidP="004B4F76">
      <w:pPr>
        <w:keepNext/>
        <w:tabs>
          <w:tab w:val="clear" w:pos="567"/>
        </w:tabs>
        <w:spacing w:line="240" w:lineRule="auto"/>
        <w:ind w:left="567" w:hanging="567"/>
        <w:rPr>
          <w:szCs w:val="22"/>
        </w:rPr>
      </w:pPr>
      <w:r w:rsidRPr="00C4768F">
        <w:t>Čuvati u originalnom pakiranju radi zaštite od svjetlosti.</w:t>
      </w:r>
    </w:p>
    <w:p w14:paraId="6C5FFC77" w14:textId="77777777" w:rsidR="006B4EF2" w:rsidRPr="00C4768F" w:rsidRDefault="006B4EF2" w:rsidP="006B4EF2">
      <w:pPr>
        <w:tabs>
          <w:tab w:val="clear" w:pos="567"/>
        </w:tabs>
        <w:spacing w:line="240" w:lineRule="auto"/>
        <w:ind w:left="567" w:hanging="567"/>
        <w:rPr>
          <w:szCs w:val="22"/>
        </w:rPr>
      </w:pPr>
    </w:p>
    <w:p w14:paraId="396547A8" w14:textId="77777777" w:rsidR="006B4EF2" w:rsidRPr="00C4768F" w:rsidRDefault="006B4EF2" w:rsidP="006B4EF2">
      <w:pPr>
        <w:tabs>
          <w:tab w:val="clear" w:pos="567"/>
        </w:tabs>
        <w:spacing w:line="240" w:lineRule="auto"/>
        <w:ind w:left="567" w:hanging="567"/>
        <w:rPr>
          <w:szCs w:val="22"/>
        </w:rPr>
      </w:pPr>
    </w:p>
    <w:p w14:paraId="7D7ADD8E" w14:textId="75F152DD" w:rsidR="006B4EF2" w:rsidRPr="00C4768F" w:rsidRDefault="006B4EF2" w:rsidP="006B4EF2">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4768F">
        <w:rPr>
          <w:b/>
          <w:szCs w:val="22"/>
        </w:rPr>
        <w:t>10.</w:t>
      </w:r>
      <w:r w:rsidRPr="00C4768F">
        <w:rPr>
          <w:b/>
          <w:szCs w:val="22"/>
        </w:rPr>
        <w:tab/>
        <w:t>POSEBNE MJERE ZA ZBRINJAVANJE NEISKORIŠTENOG LIJEKA ILI OTPADNIH MATERIJALA KOJI POTJEČU OD LIJEKA, AKO JE POTREBNO</w:t>
      </w:r>
      <w:r w:rsidR="006E7F33" w:rsidRPr="00C4768F">
        <w:rPr>
          <w:b/>
          <w:szCs w:val="22"/>
        </w:rPr>
        <w:fldChar w:fldCharType="begin"/>
      </w:r>
      <w:r w:rsidR="006E7F33" w:rsidRPr="00C4768F">
        <w:rPr>
          <w:b/>
          <w:szCs w:val="22"/>
        </w:rPr>
        <w:instrText xml:space="preserve"> DOCVARIABLE VAULT_ND_7d9f0744-2d02-4b46-b223-e677e6a629a8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D929582" w14:textId="77777777" w:rsidR="006B4EF2" w:rsidRPr="00C4768F" w:rsidRDefault="006B4EF2" w:rsidP="006B4EF2">
      <w:pPr>
        <w:tabs>
          <w:tab w:val="clear" w:pos="567"/>
        </w:tabs>
        <w:spacing w:line="240" w:lineRule="auto"/>
        <w:rPr>
          <w:i/>
          <w:szCs w:val="22"/>
        </w:rPr>
      </w:pPr>
    </w:p>
    <w:p w14:paraId="2B7E7F0F" w14:textId="77777777" w:rsidR="006B4EF2" w:rsidRPr="00C4768F" w:rsidRDefault="006B4EF2" w:rsidP="006B4EF2">
      <w:pPr>
        <w:tabs>
          <w:tab w:val="clear" w:pos="567"/>
        </w:tabs>
        <w:spacing w:line="240" w:lineRule="auto"/>
        <w:rPr>
          <w:szCs w:val="22"/>
        </w:rPr>
      </w:pPr>
    </w:p>
    <w:p w14:paraId="2EDD2C68" w14:textId="1FF99039" w:rsidR="006B4EF2" w:rsidRPr="00C4768F" w:rsidRDefault="006B4EF2" w:rsidP="006B4EF2">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11.</w:t>
      </w:r>
      <w:r w:rsidRPr="00C4768F">
        <w:rPr>
          <w:b/>
          <w:szCs w:val="22"/>
        </w:rPr>
        <w:tab/>
        <w:t>NAZIV I ADRESA NOSITELJA ODOBRENJA ZA STAVLJANJE LIJEKA U PROMET</w:t>
      </w:r>
      <w:r w:rsidR="006E7F33" w:rsidRPr="00C4768F">
        <w:rPr>
          <w:b/>
          <w:szCs w:val="22"/>
        </w:rPr>
        <w:fldChar w:fldCharType="begin"/>
      </w:r>
      <w:r w:rsidR="006E7F33" w:rsidRPr="00C4768F">
        <w:rPr>
          <w:b/>
          <w:szCs w:val="22"/>
        </w:rPr>
        <w:instrText xml:space="preserve"> DOCVARIABLE VAULT_ND_6ec56617-c0d6-4e9f-a556-3863106031c1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5FD4FF8" w14:textId="77777777" w:rsidR="006B4EF2" w:rsidRPr="00C4768F" w:rsidRDefault="006B4EF2" w:rsidP="006B4EF2">
      <w:pPr>
        <w:tabs>
          <w:tab w:val="clear" w:pos="567"/>
        </w:tabs>
        <w:spacing w:line="240" w:lineRule="auto"/>
        <w:rPr>
          <w:i/>
          <w:szCs w:val="22"/>
        </w:rPr>
      </w:pPr>
    </w:p>
    <w:p w14:paraId="11F1D428" w14:textId="77777777" w:rsidR="006B4EF2" w:rsidRPr="00C4768F" w:rsidRDefault="006B4EF2" w:rsidP="006B4EF2">
      <w:pPr>
        <w:tabs>
          <w:tab w:val="clear" w:pos="567"/>
        </w:tabs>
        <w:autoSpaceDE w:val="0"/>
        <w:autoSpaceDN w:val="0"/>
        <w:adjustRightInd w:val="0"/>
        <w:spacing w:line="240" w:lineRule="auto"/>
        <w:jc w:val="both"/>
        <w:rPr>
          <w:szCs w:val="22"/>
          <w:lang w:eastAsia="en-GB"/>
        </w:rPr>
      </w:pPr>
      <w:r w:rsidRPr="00C4768F">
        <w:rPr>
          <w:szCs w:val="22"/>
          <w:lang w:eastAsia="en-GB"/>
        </w:rPr>
        <w:t xml:space="preserve">Eli Lilly </w:t>
      </w:r>
      <w:proofErr w:type="spellStart"/>
      <w:r w:rsidRPr="00C4768F">
        <w:rPr>
          <w:szCs w:val="22"/>
          <w:lang w:eastAsia="en-GB"/>
        </w:rPr>
        <w:t>Nederland</w:t>
      </w:r>
      <w:proofErr w:type="spellEnd"/>
      <w:r w:rsidRPr="00C4768F">
        <w:rPr>
          <w:szCs w:val="22"/>
          <w:lang w:eastAsia="en-GB"/>
        </w:rPr>
        <w:t xml:space="preserve"> B.V. </w:t>
      </w:r>
    </w:p>
    <w:p w14:paraId="0564CE23" w14:textId="3443066D" w:rsidR="006B4EF2" w:rsidRPr="00C4768F" w:rsidRDefault="00622FCF" w:rsidP="006B4EF2">
      <w:pPr>
        <w:tabs>
          <w:tab w:val="clear" w:pos="567"/>
        </w:tabs>
        <w:spacing w:line="240" w:lineRule="auto"/>
        <w:rPr>
          <w:szCs w:val="22"/>
        </w:rPr>
      </w:pPr>
      <w:proofErr w:type="spellStart"/>
      <w:r>
        <w:t>Orteliuslaan</w:t>
      </w:r>
      <w:proofErr w:type="spellEnd"/>
      <w:r>
        <w:t xml:space="preserve"> 1000</w:t>
      </w:r>
      <w:r w:rsidR="006B4EF2" w:rsidRPr="00C4768F">
        <w:t xml:space="preserve">, </w:t>
      </w:r>
      <w:r>
        <w:t xml:space="preserve">3528 BD </w:t>
      </w:r>
      <w:proofErr w:type="spellStart"/>
      <w:r>
        <w:t>Utrecht</w:t>
      </w:r>
      <w:proofErr w:type="spellEnd"/>
    </w:p>
    <w:p w14:paraId="0744D2C2" w14:textId="77777777" w:rsidR="006B4EF2" w:rsidRPr="00C4768F" w:rsidRDefault="006B4EF2" w:rsidP="006B4EF2">
      <w:pPr>
        <w:tabs>
          <w:tab w:val="clear" w:pos="567"/>
        </w:tabs>
        <w:spacing w:line="240" w:lineRule="auto"/>
        <w:rPr>
          <w:szCs w:val="22"/>
        </w:rPr>
      </w:pPr>
      <w:r w:rsidRPr="00C4768F">
        <w:t>Nizozemska</w:t>
      </w:r>
    </w:p>
    <w:p w14:paraId="76561F3C" w14:textId="77777777" w:rsidR="006B4EF2" w:rsidRPr="00C4768F" w:rsidRDefault="006B4EF2" w:rsidP="006B4EF2">
      <w:pPr>
        <w:tabs>
          <w:tab w:val="clear" w:pos="567"/>
        </w:tabs>
        <w:spacing w:line="240" w:lineRule="auto"/>
        <w:rPr>
          <w:szCs w:val="22"/>
        </w:rPr>
      </w:pPr>
    </w:p>
    <w:p w14:paraId="60F93AEE" w14:textId="77777777" w:rsidR="006B4EF2" w:rsidRPr="00C4768F" w:rsidRDefault="006B4EF2" w:rsidP="006B4EF2">
      <w:pPr>
        <w:tabs>
          <w:tab w:val="clear" w:pos="567"/>
        </w:tabs>
        <w:spacing w:line="240" w:lineRule="auto"/>
        <w:rPr>
          <w:szCs w:val="22"/>
        </w:rPr>
      </w:pPr>
    </w:p>
    <w:p w14:paraId="5456994C" w14:textId="69CA5BB9" w:rsidR="006B4EF2" w:rsidRPr="00C4768F" w:rsidRDefault="006B4EF2" w:rsidP="006B4EF2">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12.</w:t>
      </w:r>
      <w:r w:rsidRPr="00C4768F">
        <w:rPr>
          <w:b/>
          <w:szCs w:val="22"/>
        </w:rPr>
        <w:tab/>
        <w:t>BROJ(EVI) ODOBRENJA ZA STAVLJANJE LIJEKA U PROMET</w:t>
      </w:r>
      <w:r w:rsidR="006E7F33" w:rsidRPr="00C4768F">
        <w:rPr>
          <w:b/>
          <w:szCs w:val="22"/>
        </w:rPr>
        <w:fldChar w:fldCharType="begin"/>
      </w:r>
      <w:r w:rsidR="006E7F33" w:rsidRPr="00C4768F">
        <w:rPr>
          <w:b/>
          <w:szCs w:val="22"/>
        </w:rPr>
        <w:instrText xml:space="preserve"> DOCVARIABLE VAULT_ND_c02639be-a7d9-42f5-9b80-5f4ee93e49c2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943D479" w14:textId="77777777" w:rsidR="006B4EF2" w:rsidRPr="00C4768F" w:rsidRDefault="006B4EF2" w:rsidP="006B4EF2">
      <w:pPr>
        <w:tabs>
          <w:tab w:val="clear" w:pos="567"/>
        </w:tabs>
        <w:spacing w:line="240" w:lineRule="auto"/>
        <w:rPr>
          <w:szCs w:val="22"/>
        </w:rPr>
      </w:pPr>
    </w:p>
    <w:p w14:paraId="5AC5B757" w14:textId="1A30E2BD" w:rsidR="00EE4AC2" w:rsidRPr="00C4768F" w:rsidRDefault="00EE4AC2" w:rsidP="00EE4AC2">
      <w:pPr>
        <w:tabs>
          <w:tab w:val="clear" w:pos="567"/>
        </w:tabs>
        <w:spacing w:line="240" w:lineRule="auto"/>
        <w:outlineLvl w:val="0"/>
      </w:pPr>
      <w:r w:rsidRPr="00C4768F">
        <w:t>EU/1/22/1685/027</w:t>
      </w:r>
      <w:fldSimple w:instr=" DOCVARIABLE VAULT_ND_ee88b76f-1840-46dc-8bb4-433811f097e2 \* MERGEFORMAT ">
        <w:r w:rsidR="006E7F33" w:rsidRPr="00C4768F">
          <w:t xml:space="preserve"> </w:t>
        </w:r>
      </w:fldSimple>
    </w:p>
    <w:p w14:paraId="6E1759B9" w14:textId="406D012D" w:rsidR="00EE4AC2" w:rsidRPr="00C4768F" w:rsidRDefault="00EE4AC2" w:rsidP="00EE4AC2">
      <w:pPr>
        <w:tabs>
          <w:tab w:val="clear" w:pos="567"/>
        </w:tabs>
        <w:spacing w:line="240" w:lineRule="auto"/>
        <w:outlineLvl w:val="0"/>
        <w:rPr>
          <w:highlight w:val="lightGray"/>
        </w:rPr>
      </w:pPr>
      <w:r w:rsidRPr="00C4768F">
        <w:rPr>
          <w:highlight w:val="lightGray"/>
        </w:rPr>
        <w:t>EU/1/22/1685/028</w:t>
      </w:r>
      <w:r w:rsidR="006E7F33" w:rsidRPr="00C4768F">
        <w:rPr>
          <w:highlight w:val="lightGray"/>
        </w:rPr>
        <w:fldChar w:fldCharType="begin"/>
      </w:r>
      <w:r w:rsidR="006E7F33" w:rsidRPr="00C4768F">
        <w:rPr>
          <w:highlight w:val="lightGray"/>
        </w:rPr>
        <w:instrText xml:space="preserve"> DOCVARIABLE VAULT_ND_5915788f-28e8-466e-a00d-48e0c0153e5f \* MERGEFORMAT </w:instrText>
      </w:r>
      <w:r w:rsidR="006E7F33" w:rsidRPr="00C4768F">
        <w:rPr>
          <w:highlight w:val="lightGray"/>
        </w:rPr>
        <w:fldChar w:fldCharType="separate"/>
      </w:r>
      <w:r w:rsidR="006E7F33" w:rsidRPr="00C4768F">
        <w:rPr>
          <w:highlight w:val="lightGray"/>
        </w:rPr>
        <w:t xml:space="preserve"> </w:t>
      </w:r>
      <w:r w:rsidR="006E7F33" w:rsidRPr="00C4768F">
        <w:rPr>
          <w:highlight w:val="lightGray"/>
        </w:rPr>
        <w:fldChar w:fldCharType="end"/>
      </w:r>
    </w:p>
    <w:p w14:paraId="22ADDB38" w14:textId="77777777" w:rsidR="006B4EF2" w:rsidRPr="00C4768F" w:rsidRDefault="006B4EF2" w:rsidP="006B4EF2">
      <w:pPr>
        <w:tabs>
          <w:tab w:val="clear" w:pos="567"/>
        </w:tabs>
        <w:spacing w:line="240" w:lineRule="auto"/>
        <w:outlineLvl w:val="0"/>
        <w:rPr>
          <w:szCs w:val="22"/>
        </w:rPr>
      </w:pPr>
    </w:p>
    <w:p w14:paraId="02BFA553" w14:textId="77777777" w:rsidR="006B4EF2" w:rsidRPr="00C4768F" w:rsidRDefault="006B4EF2" w:rsidP="006B4EF2">
      <w:pPr>
        <w:tabs>
          <w:tab w:val="clear" w:pos="567"/>
        </w:tabs>
        <w:spacing w:line="240" w:lineRule="auto"/>
        <w:rPr>
          <w:szCs w:val="22"/>
        </w:rPr>
      </w:pPr>
    </w:p>
    <w:p w14:paraId="0D361A8D" w14:textId="24894DB1" w:rsidR="006B4EF2" w:rsidRPr="00C4768F" w:rsidRDefault="006B4EF2" w:rsidP="006B4EF2">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13.</w:t>
      </w:r>
      <w:r w:rsidRPr="00C4768F">
        <w:rPr>
          <w:b/>
          <w:szCs w:val="22"/>
        </w:rPr>
        <w:tab/>
        <w:t>BROJ SERIJE</w:t>
      </w:r>
      <w:r w:rsidR="006E7F33" w:rsidRPr="00C4768F">
        <w:rPr>
          <w:b/>
          <w:szCs w:val="22"/>
        </w:rPr>
        <w:fldChar w:fldCharType="begin"/>
      </w:r>
      <w:r w:rsidR="006E7F33" w:rsidRPr="00C4768F">
        <w:rPr>
          <w:b/>
          <w:szCs w:val="22"/>
        </w:rPr>
        <w:instrText xml:space="preserve"> DOCVARIABLE VAULT_ND_328adc2d-34e9-4e0b-8b08-a2b3812db52c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FA54BF1" w14:textId="77777777" w:rsidR="006B4EF2" w:rsidRPr="00C4768F" w:rsidRDefault="006B4EF2" w:rsidP="006B4EF2">
      <w:pPr>
        <w:tabs>
          <w:tab w:val="clear" w:pos="567"/>
        </w:tabs>
        <w:spacing w:line="240" w:lineRule="auto"/>
        <w:rPr>
          <w:szCs w:val="22"/>
        </w:rPr>
      </w:pPr>
    </w:p>
    <w:p w14:paraId="335F60A4" w14:textId="77777777" w:rsidR="006B4EF2" w:rsidRPr="00C4768F" w:rsidRDefault="006B4EF2" w:rsidP="006B4EF2">
      <w:pPr>
        <w:tabs>
          <w:tab w:val="clear" w:pos="567"/>
        </w:tabs>
        <w:spacing w:line="240" w:lineRule="auto"/>
        <w:rPr>
          <w:szCs w:val="22"/>
        </w:rPr>
      </w:pPr>
      <w:r w:rsidRPr="00C4768F">
        <w:t>Lot</w:t>
      </w:r>
    </w:p>
    <w:p w14:paraId="6D0B471F" w14:textId="77777777" w:rsidR="006B4EF2" w:rsidRPr="00C4768F" w:rsidRDefault="006B4EF2" w:rsidP="006B4EF2">
      <w:pPr>
        <w:tabs>
          <w:tab w:val="clear" w:pos="567"/>
        </w:tabs>
        <w:spacing w:line="240" w:lineRule="auto"/>
        <w:rPr>
          <w:szCs w:val="22"/>
        </w:rPr>
      </w:pPr>
    </w:p>
    <w:p w14:paraId="64B45E68" w14:textId="77777777" w:rsidR="006B4EF2" w:rsidRPr="00C4768F" w:rsidRDefault="006B4EF2" w:rsidP="006B4EF2">
      <w:pPr>
        <w:tabs>
          <w:tab w:val="clear" w:pos="567"/>
        </w:tabs>
        <w:spacing w:line="240" w:lineRule="auto"/>
        <w:rPr>
          <w:szCs w:val="22"/>
        </w:rPr>
      </w:pPr>
    </w:p>
    <w:p w14:paraId="76969637" w14:textId="18B6C186" w:rsidR="006B4EF2" w:rsidRPr="00C4768F" w:rsidRDefault="006B4EF2" w:rsidP="006B4EF2">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14.</w:t>
      </w:r>
      <w:r w:rsidRPr="00C4768F">
        <w:rPr>
          <w:b/>
          <w:szCs w:val="22"/>
        </w:rPr>
        <w:tab/>
        <w:t>NAČIN IZDAVANJA LIJEKA</w:t>
      </w:r>
      <w:r w:rsidR="006E7F33" w:rsidRPr="00C4768F">
        <w:rPr>
          <w:b/>
          <w:szCs w:val="22"/>
        </w:rPr>
        <w:fldChar w:fldCharType="begin"/>
      </w:r>
      <w:r w:rsidR="006E7F33" w:rsidRPr="00C4768F">
        <w:rPr>
          <w:b/>
          <w:szCs w:val="22"/>
        </w:rPr>
        <w:instrText xml:space="preserve"> DOCVARIABLE VAULT_ND_ec3598b4-85b5-478f-b237-1a45445026cf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A0DC567" w14:textId="77777777" w:rsidR="006B4EF2" w:rsidRPr="00C4768F" w:rsidRDefault="006B4EF2" w:rsidP="006B4EF2">
      <w:pPr>
        <w:suppressLineNumbers/>
        <w:spacing w:line="240" w:lineRule="auto"/>
        <w:rPr>
          <w:szCs w:val="22"/>
        </w:rPr>
      </w:pPr>
    </w:p>
    <w:p w14:paraId="4D5AB8FD" w14:textId="77777777" w:rsidR="006B4EF2" w:rsidRPr="00C4768F" w:rsidRDefault="006B4EF2" w:rsidP="006B4EF2">
      <w:pPr>
        <w:tabs>
          <w:tab w:val="clear" w:pos="567"/>
        </w:tabs>
        <w:spacing w:line="240" w:lineRule="auto"/>
        <w:rPr>
          <w:szCs w:val="22"/>
        </w:rPr>
      </w:pPr>
    </w:p>
    <w:p w14:paraId="2C77A112" w14:textId="5B93730A" w:rsidR="006B4EF2" w:rsidRPr="00C4768F" w:rsidRDefault="006B4EF2" w:rsidP="006B4EF2">
      <w:pPr>
        <w:pBdr>
          <w:top w:val="single" w:sz="4" w:space="2" w:color="auto"/>
          <w:left w:val="single" w:sz="4" w:space="4" w:color="auto"/>
          <w:bottom w:val="single" w:sz="4" w:space="1" w:color="auto"/>
          <w:right w:val="single" w:sz="4" w:space="4" w:color="auto"/>
        </w:pBdr>
        <w:spacing w:line="240" w:lineRule="auto"/>
        <w:outlineLvl w:val="0"/>
        <w:rPr>
          <w:szCs w:val="22"/>
        </w:rPr>
      </w:pPr>
      <w:r w:rsidRPr="00C4768F">
        <w:rPr>
          <w:b/>
          <w:szCs w:val="22"/>
        </w:rPr>
        <w:t>15.</w:t>
      </w:r>
      <w:r w:rsidRPr="00C4768F">
        <w:rPr>
          <w:b/>
          <w:szCs w:val="22"/>
        </w:rPr>
        <w:tab/>
        <w:t>UPUTE ZA UPORABU</w:t>
      </w:r>
      <w:r w:rsidR="006E7F33" w:rsidRPr="00C4768F">
        <w:rPr>
          <w:b/>
          <w:szCs w:val="22"/>
        </w:rPr>
        <w:fldChar w:fldCharType="begin"/>
      </w:r>
      <w:r w:rsidR="006E7F33" w:rsidRPr="00C4768F">
        <w:rPr>
          <w:b/>
          <w:szCs w:val="22"/>
        </w:rPr>
        <w:instrText xml:space="preserve"> DOCVARIABLE VAULT_ND_d1ebacf8-233c-43cb-9843-8ba28365f6d3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46AFD3E" w14:textId="77777777" w:rsidR="006B4EF2" w:rsidRPr="00C4768F" w:rsidRDefault="006B4EF2" w:rsidP="006B4EF2">
      <w:pPr>
        <w:tabs>
          <w:tab w:val="clear" w:pos="567"/>
        </w:tabs>
        <w:spacing w:line="240" w:lineRule="auto"/>
        <w:rPr>
          <w:szCs w:val="22"/>
        </w:rPr>
      </w:pPr>
    </w:p>
    <w:p w14:paraId="1781F4DD" w14:textId="77777777" w:rsidR="006B4EF2" w:rsidRPr="00C4768F" w:rsidRDefault="006B4EF2" w:rsidP="006B4EF2">
      <w:pPr>
        <w:tabs>
          <w:tab w:val="clear" w:pos="567"/>
        </w:tabs>
        <w:spacing w:line="240" w:lineRule="auto"/>
        <w:rPr>
          <w:i/>
          <w:szCs w:val="22"/>
        </w:rPr>
      </w:pPr>
    </w:p>
    <w:p w14:paraId="6F9B84BE" w14:textId="77777777" w:rsidR="006B4EF2" w:rsidRPr="00C4768F" w:rsidRDefault="006B4EF2" w:rsidP="006B4EF2">
      <w:pPr>
        <w:pBdr>
          <w:top w:val="single" w:sz="4" w:space="1" w:color="auto"/>
          <w:left w:val="single" w:sz="4" w:space="4" w:color="auto"/>
          <w:bottom w:val="single" w:sz="4" w:space="0" w:color="auto"/>
          <w:right w:val="single" w:sz="4" w:space="4" w:color="auto"/>
        </w:pBdr>
        <w:spacing w:line="240" w:lineRule="auto"/>
        <w:rPr>
          <w:i/>
          <w:szCs w:val="22"/>
        </w:rPr>
      </w:pPr>
      <w:r w:rsidRPr="00C4768F">
        <w:rPr>
          <w:b/>
          <w:szCs w:val="22"/>
        </w:rPr>
        <w:t>16.</w:t>
      </w:r>
      <w:r w:rsidRPr="00C4768F">
        <w:rPr>
          <w:b/>
          <w:szCs w:val="22"/>
        </w:rPr>
        <w:tab/>
        <w:t>PODACI NA BRAILLEOVOM PISMU</w:t>
      </w:r>
    </w:p>
    <w:p w14:paraId="3C4071A6" w14:textId="77777777" w:rsidR="006B4EF2" w:rsidRPr="00C4768F" w:rsidRDefault="006B4EF2" w:rsidP="006B4EF2">
      <w:pPr>
        <w:tabs>
          <w:tab w:val="clear" w:pos="567"/>
        </w:tabs>
        <w:spacing w:line="240" w:lineRule="auto"/>
        <w:rPr>
          <w:szCs w:val="22"/>
        </w:rPr>
      </w:pPr>
    </w:p>
    <w:p w14:paraId="5207C28E" w14:textId="77777777" w:rsidR="00EE4AC2" w:rsidRPr="00C4768F" w:rsidRDefault="00EE4AC2" w:rsidP="00EE4AC2">
      <w:pPr>
        <w:pStyle w:val="CommentText"/>
        <w:spacing w:line="240" w:lineRule="auto"/>
        <w:rPr>
          <w:sz w:val="22"/>
          <w:szCs w:val="22"/>
        </w:rPr>
      </w:pPr>
      <w:r w:rsidRPr="00C4768F">
        <w:rPr>
          <w:sz w:val="22"/>
          <w:szCs w:val="22"/>
          <w:highlight w:val="lightGray"/>
        </w:rPr>
        <w:t xml:space="preserve">Prihvaćeno obrazloženje za nenavođenje </w:t>
      </w:r>
      <w:proofErr w:type="spellStart"/>
      <w:r w:rsidRPr="00C4768F">
        <w:rPr>
          <w:sz w:val="22"/>
          <w:szCs w:val="22"/>
          <w:highlight w:val="lightGray"/>
        </w:rPr>
        <w:t>Brailleovog</w:t>
      </w:r>
      <w:proofErr w:type="spellEnd"/>
      <w:r w:rsidRPr="00C4768F">
        <w:rPr>
          <w:sz w:val="22"/>
          <w:szCs w:val="22"/>
          <w:highlight w:val="lightGray"/>
        </w:rPr>
        <w:t xml:space="preserve"> pisma.</w:t>
      </w:r>
    </w:p>
    <w:p w14:paraId="3F9448B4" w14:textId="77777777" w:rsidR="006B4EF2" w:rsidRPr="00C4768F" w:rsidRDefault="006B4EF2" w:rsidP="006B4EF2">
      <w:pPr>
        <w:tabs>
          <w:tab w:val="clear" w:pos="567"/>
        </w:tabs>
        <w:spacing w:line="240" w:lineRule="auto"/>
        <w:rPr>
          <w:szCs w:val="22"/>
          <w:highlight w:val="lightGray"/>
        </w:rPr>
      </w:pPr>
    </w:p>
    <w:p w14:paraId="36B5FD7A" w14:textId="77777777" w:rsidR="006B4EF2" w:rsidRPr="00C4768F" w:rsidRDefault="006B4EF2" w:rsidP="006B4EF2">
      <w:pPr>
        <w:spacing w:line="240" w:lineRule="auto"/>
        <w:rPr>
          <w:szCs w:val="22"/>
        </w:rPr>
      </w:pPr>
    </w:p>
    <w:p w14:paraId="7ECA1439" w14:textId="77777777" w:rsidR="006B4EF2" w:rsidRPr="00C4768F" w:rsidRDefault="006B4EF2" w:rsidP="006B4EF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17.</w:t>
      </w:r>
      <w:r w:rsidRPr="00C4768F">
        <w:rPr>
          <w:b/>
          <w:szCs w:val="22"/>
        </w:rPr>
        <w:tab/>
        <w:t>JEDINSTVENI IDENTIFIKATOR – 2D BARKOD</w:t>
      </w:r>
    </w:p>
    <w:p w14:paraId="2976C5EB" w14:textId="77777777" w:rsidR="006B4EF2" w:rsidRPr="00C4768F" w:rsidRDefault="006B4EF2" w:rsidP="006B4EF2">
      <w:pPr>
        <w:tabs>
          <w:tab w:val="clear" w:pos="567"/>
        </w:tabs>
        <w:spacing w:line="240" w:lineRule="auto"/>
        <w:rPr>
          <w:szCs w:val="22"/>
        </w:rPr>
      </w:pPr>
    </w:p>
    <w:p w14:paraId="4C93A1E9" w14:textId="77777777" w:rsidR="006B4EF2" w:rsidRPr="00C4768F" w:rsidRDefault="006B4EF2" w:rsidP="006B4EF2">
      <w:pPr>
        <w:tabs>
          <w:tab w:val="clear" w:pos="567"/>
        </w:tabs>
        <w:spacing w:line="240" w:lineRule="auto"/>
        <w:rPr>
          <w:szCs w:val="22"/>
        </w:rPr>
      </w:pPr>
    </w:p>
    <w:p w14:paraId="56B743CE" w14:textId="77777777" w:rsidR="006B4EF2" w:rsidRPr="00C4768F" w:rsidRDefault="006B4EF2" w:rsidP="006B4EF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18.</w:t>
      </w:r>
      <w:r w:rsidRPr="00C4768F">
        <w:rPr>
          <w:b/>
          <w:szCs w:val="22"/>
        </w:rPr>
        <w:tab/>
        <w:t>JEDINSTVENI IDENTIFIKATOR – PODACI ČITLJIVI LJUDSKIM OKOM</w:t>
      </w:r>
    </w:p>
    <w:p w14:paraId="4FB11FB5" w14:textId="77777777" w:rsidR="006B4EF2" w:rsidRPr="00C4768F" w:rsidRDefault="006B4EF2" w:rsidP="006B4EF2">
      <w:pPr>
        <w:tabs>
          <w:tab w:val="clear" w:pos="567"/>
        </w:tabs>
        <w:spacing w:line="240" w:lineRule="auto"/>
        <w:rPr>
          <w:szCs w:val="22"/>
        </w:rPr>
      </w:pPr>
    </w:p>
    <w:p w14:paraId="1A130D56" w14:textId="4C402541" w:rsidR="003D11C6" w:rsidRPr="00C4768F" w:rsidRDefault="003D11C6">
      <w:pPr>
        <w:tabs>
          <w:tab w:val="clear" w:pos="567"/>
        </w:tabs>
        <w:spacing w:line="240" w:lineRule="auto"/>
        <w:rPr>
          <w:szCs w:val="22"/>
        </w:rPr>
      </w:pPr>
      <w:r w:rsidRPr="00C4768F">
        <w:rPr>
          <w:szCs w:val="22"/>
        </w:rPr>
        <w:br w:type="page"/>
      </w:r>
    </w:p>
    <w:p w14:paraId="4515E74D" w14:textId="77777777" w:rsidR="00EC4DDD" w:rsidRPr="00C4768F" w:rsidRDefault="00EC4DDD" w:rsidP="00EC4DD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lastRenderedPageBreak/>
        <w:t>PODACI KOJE MORA NAJMANJE SADRŽAVATI MALO UNUTARNJE PAKIRANJE</w:t>
      </w:r>
    </w:p>
    <w:p w14:paraId="7457454B" w14:textId="77777777" w:rsidR="00EC4DDD" w:rsidRPr="00C4768F" w:rsidRDefault="00EC4DDD" w:rsidP="00EC4DD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30A43A8" w14:textId="61CE2327" w:rsidR="00EC4DDD" w:rsidRPr="00C4768F" w:rsidRDefault="00EC4DDD" w:rsidP="00EC4DD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 xml:space="preserve">NALJEPNICA </w:t>
      </w:r>
      <w:r w:rsidR="00731CA1" w:rsidRPr="00C4768F">
        <w:rPr>
          <w:b/>
          <w:szCs w:val="22"/>
        </w:rPr>
        <w:t xml:space="preserve">JEDNODOZNE </w:t>
      </w:r>
      <w:r w:rsidRPr="00C4768F">
        <w:rPr>
          <w:b/>
          <w:szCs w:val="22"/>
        </w:rPr>
        <w:t>BOČICE</w:t>
      </w:r>
    </w:p>
    <w:p w14:paraId="4BD27626" w14:textId="77777777" w:rsidR="00EC4DDD" w:rsidRPr="00C4768F" w:rsidRDefault="00EC4DDD" w:rsidP="00EC4DDD">
      <w:pPr>
        <w:tabs>
          <w:tab w:val="clear" w:pos="567"/>
        </w:tabs>
        <w:spacing w:line="240" w:lineRule="auto"/>
        <w:rPr>
          <w:szCs w:val="22"/>
        </w:rPr>
      </w:pPr>
    </w:p>
    <w:p w14:paraId="640B5BC8" w14:textId="77777777" w:rsidR="00EC4DDD" w:rsidRPr="00C4768F" w:rsidRDefault="00EC4DDD" w:rsidP="00EC4DDD">
      <w:pPr>
        <w:tabs>
          <w:tab w:val="clear" w:pos="567"/>
        </w:tabs>
        <w:spacing w:line="240" w:lineRule="auto"/>
        <w:rPr>
          <w:szCs w:val="22"/>
        </w:rPr>
      </w:pPr>
    </w:p>
    <w:p w14:paraId="22CCE88A" w14:textId="0390497C" w:rsidR="00EC4DDD" w:rsidRPr="00C4768F" w:rsidRDefault="00EC4DDD" w:rsidP="00D92BAD">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w:t>
      </w:r>
      <w:r w:rsidRPr="00C4768F">
        <w:rPr>
          <w:b/>
          <w:szCs w:val="22"/>
        </w:rPr>
        <w:tab/>
        <w:t>NAZIV LIJEKA I PUT(EVI) PRIMJENE LIJEKA</w:t>
      </w:r>
      <w:r w:rsidR="006E7F33" w:rsidRPr="00C4768F">
        <w:rPr>
          <w:b/>
          <w:szCs w:val="22"/>
        </w:rPr>
        <w:fldChar w:fldCharType="begin"/>
      </w:r>
      <w:r w:rsidR="006E7F33" w:rsidRPr="00C4768F">
        <w:rPr>
          <w:b/>
          <w:szCs w:val="22"/>
        </w:rPr>
        <w:instrText xml:space="preserve"> DOCVARIABLE VAULT_ND_18bb0990-4124-4595-8117-429f01a42689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A01CAA7" w14:textId="77777777" w:rsidR="00EC4DDD" w:rsidRPr="00C4768F" w:rsidRDefault="00EC4DDD" w:rsidP="00D92BAD">
      <w:pPr>
        <w:keepNext/>
        <w:tabs>
          <w:tab w:val="clear" w:pos="567"/>
        </w:tabs>
        <w:spacing w:line="240" w:lineRule="auto"/>
        <w:rPr>
          <w:szCs w:val="22"/>
        </w:rPr>
      </w:pPr>
    </w:p>
    <w:p w14:paraId="21C83E50" w14:textId="55C50992" w:rsidR="00EC4DDD" w:rsidRPr="00C4768F" w:rsidRDefault="00EC4DDD" w:rsidP="00EC4DDD">
      <w:pPr>
        <w:tabs>
          <w:tab w:val="clear" w:pos="567"/>
        </w:tabs>
        <w:spacing w:line="240" w:lineRule="auto"/>
        <w:rPr>
          <w:szCs w:val="22"/>
        </w:rPr>
      </w:pPr>
      <w:proofErr w:type="spellStart"/>
      <w:r w:rsidRPr="00C4768F">
        <w:t>Mounjaro</w:t>
      </w:r>
      <w:proofErr w:type="spellEnd"/>
      <w:r w:rsidRPr="00C4768F">
        <w:t xml:space="preserve"> 2,5 mg injekcij</w:t>
      </w:r>
      <w:r w:rsidR="000A35D4" w:rsidRPr="00C4768F">
        <w:t>a</w:t>
      </w:r>
      <w:r w:rsidRPr="00C4768F">
        <w:t xml:space="preserve"> </w:t>
      </w:r>
    </w:p>
    <w:p w14:paraId="1A0B4E25" w14:textId="77777777" w:rsidR="00EC4DDD" w:rsidRPr="00C4768F" w:rsidRDefault="00EC4DDD" w:rsidP="00EC4DDD">
      <w:pPr>
        <w:tabs>
          <w:tab w:val="clear" w:pos="567"/>
        </w:tabs>
        <w:spacing w:line="240" w:lineRule="auto"/>
        <w:rPr>
          <w:szCs w:val="22"/>
        </w:rPr>
      </w:pPr>
    </w:p>
    <w:p w14:paraId="3EC19511" w14:textId="77777777" w:rsidR="00EC4DDD" w:rsidRPr="00C4768F" w:rsidRDefault="00EC4DDD" w:rsidP="00EC4DDD">
      <w:pPr>
        <w:tabs>
          <w:tab w:val="clear" w:pos="567"/>
        </w:tabs>
        <w:spacing w:line="240" w:lineRule="auto"/>
        <w:rPr>
          <w:szCs w:val="22"/>
        </w:rPr>
      </w:pPr>
      <w:proofErr w:type="spellStart"/>
      <w:r w:rsidRPr="00C4768F">
        <w:t>tirzepatid</w:t>
      </w:r>
      <w:proofErr w:type="spellEnd"/>
    </w:p>
    <w:p w14:paraId="23808CC9" w14:textId="77777777" w:rsidR="00EC4DDD" w:rsidRPr="00C4768F" w:rsidRDefault="00EC4DDD" w:rsidP="00EC4DDD">
      <w:pPr>
        <w:tabs>
          <w:tab w:val="clear" w:pos="567"/>
        </w:tabs>
        <w:spacing w:line="240" w:lineRule="auto"/>
        <w:rPr>
          <w:szCs w:val="22"/>
        </w:rPr>
      </w:pPr>
      <w:r w:rsidRPr="00C4768F">
        <w:t>Supkutano</w:t>
      </w:r>
    </w:p>
    <w:p w14:paraId="15A5CC2B" w14:textId="77777777" w:rsidR="00EC4DDD" w:rsidRPr="00C4768F" w:rsidRDefault="00EC4DDD" w:rsidP="00EC4DDD">
      <w:pPr>
        <w:tabs>
          <w:tab w:val="clear" w:pos="567"/>
        </w:tabs>
        <w:spacing w:line="240" w:lineRule="auto"/>
        <w:rPr>
          <w:szCs w:val="22"/>
        </w:rPr>
      </w:pPr>
    </w:p>
    <w:p w14:paraId="14965C99" w14:textId="77777777" w:rsidR="00EC4DDD" w:rsidRPr="00C4768F" w:rsidRDefault="00EC4DDD" w:rsidP="00EC4DDD">
      <w:pPr>
        <w:tabs>
          <w:tab w:val="clear" w:pos="567"/>
        </w:tabs>
        <w:spacing w:line="240" w:lineRule="auto"/>
        <w:rPr>
          <w:szCs w:val="22"/>
        </w:rPr>
      </w:pPr>
    </w:p>
    <w:p w14:paraId="676B1E4A" w14:textId="1F73849B" w:rsidR="00EC4DDD" w:rsidRPr="00C4768F" w:rsidRDefault="00EC4DDD" w:rsidP="00EC4DD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2.</w:t>
      </w:r>
      <w:r w:rsidRPr="00C4768F">
        <w:rPr>
          <w:b/>
          <w:szCs w:val="22"/>
        </w:rPr>
        <w:tab/>
        <w:t>NAČIN PRIMJENE LIJEKA</w:t>
      </w:r>
      <w:r w:rsidR="006E7F33" w:rsidRPr="00C4768F">
        <w:rPr>
          <w:b/>
          <w:szCs w:val="22"/>
        </w:rPr>
        <w:fldChar w:fldCharType="begin"/>
      </w:r>
      <w:r w:rsidR="006E7F33" w:rsidRPr="00C4768F">
        <w:rPr>
          <w:b/>
          <w:szCs w:val="22"/>
        </w:rPr>
        <w:instrText xml:space="preserve"> DOCVARIABLE VAULT_ND_2b508a85-0345-4dcc-8b0e-d275e4ef27be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B654387" w14:textId="77777777" w:rsidR="00EC4DDD" w:rsidRPr="00C4768F" w:rsidRDefault="00EC4DDD" w:rsidP="00EC4DDD">
      <w:pPr>
        <w:tabs>
          <w:tab w:val="clear" w:pos="567"/>
        </w:tabs>
        <w:spacing w:line="240" w:lineRule="auto"/>
        <w:rPr>
          <w:szCs w:val="22"/>
        </w:rPr>
      </w:pPr>
    </w:p>
    <w:p w14:paraId="26DC7FD1" w14:textId="77777777" w:rsidR="00EC4DDD" w:rsidRPr="00C4768F" w:rsidRDefault="00EC4DDD" w:rsidP="00EC4DDD">
      <w:pPr>
        <w:tabs>
          <w:tab w:val="clear" w:pos="567"/>
        </w:tabs>
        <w:spacing w:line="240" w:lineRule="auto"/>
        <w:rPr>
          <w:szCs w:val="22"/>
        </w:rPr>
      </w:pPr>
    </w:p>
    <w:p w14:paraId="74202C72" w14:textId="51449029" w:rsidR="00EC4DDD" w:rsidRPr="00C4768F" w:rsidRDefault="00EC4DDD" w:rsidP="00D92BAD">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3.</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VAULT_ND_d77f817a-7395-43a7-97e6-88f0922e151b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156021C" w14:textId="77777777" w:rsidR="00EC4DDD" w:rsidRPr="00C4768F" w:rsidRDefault="00EC4DDD" w:rsidP="00D92BAD">
      <w:pPr>
        <w:keepNext/>
        <w:tabs>
          <w:tab w:val="clear" w:pos="567"/>
        </w:tabs>
        <w:spacing w:line="240" w:lineRule="auto"/>
        <w:rPr>
          <w:szCs w:val="22"/>
        </w:rPr>
      </w:pPr>
    </w:p>
    <w:p w14:paraId="2B9BA6D8" w14:textId="77777777" w:rsidR="00EC4DDD" w:rsidRPr="00C4768F" w:rsidRDefault="00EC4DDD" w:rsidP="00EC4DDD">
      <w:pPr>
        <w:tabs>
          <w:tab w:val="clear" w:pos="567"/>
        </w:tabs>
        <w:spacing w:line="240" w:lineRule="auto"/>
        <w:rPr>
          <w:szCs w:val="22"/>
        </w:rPr>
      </w:pPr>
      <w:r w:rsidRPr="00C4768F">
        <w:t>EXP</w:t>
      </w:r>
    </w:p>
    <w:p w14:paraId="0D5C6891" w14:textId="77777777" w:rsidR="00EC4DDD" w:rsidRPr="00C4768F" w:rsidRDefault="00EC4DDD" w:rsidP="00EC4DDD">
      <w:pPr>
        <w:tabs>
          <w:tab w:val="clear" w:pos="567"/>
        </w:tabs>
        <w:spacing w:line="240" w:lineRule="auto"/>
        <w:rPr>
          <w:szCs w:val="22"/>
        </w:rPr>
      </w:pPr>
    </w:p>
    <w:p w14:paraId="2D2429B7" w14:textId="77777777" w:rsidR="00EC4DDD" w:rsidRPr="00C4768F" w:rsidRDefault="00EC4DDD" w:rsidP="00EC4DDD">
      <w:pPr>
        <w:tabs>
          <w:tab w:val="clear" w:pos="567"/>
        </w:tabs>
        <w:spacing w:line="240" w:lineRule="auto"/>
        <w:rPr>
          <w:szCs w:val="22"/>
        </w:rPr>
      </w:pPr>
    </w:p>
    <w:p w14:paraId="5F611D4E" w14:textId="129FBDAE" w:rsidR="00EC4DDD" w:rsidRPr="00C4768F" w:rsidRDefault="00EC4DDD" w:rsidP="00D92BAD">
      <w:pPr>
        <w:keepNext/>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4.</w:t>
      </w:r>
      <w:r w:rsidRPr="00C4768F">
        <w:rPr>
          <w:b/>
          <w:szCs w:val="22"/>
        </w:rPr>
        <w:tab/>
        <w:t>BROJ SERIJE</w:t>
      </w:r>
      <w:r w:rsidR="006E7F33" w:rsidRPr="00C4768F">
        <w:rPr>
          <w:b/>
          <w:szCs w:val="22"/>
        </w:rPr>
        <w:fldChar w:fldCharType="begin"/>
      </w:r>
      <w:r w:rsidR="006E7F33" w:rsidRPr="00C4768F">
        <w:rPr>
          <w:b/>
          <w:szCs w:val="22"/>
        </w:rPr>
        <w:instrText xml:space="preserve"> DOCVARIABLE VAULT_ND_28223787-2721-4897-a9f2-8c242ab1ea85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BAE32A5" w14:textId="77777777" w:rsidR="00EC4DDD" w:rsidRPr="00C4768F" w:rsidRDefault="00EC4DDD" w:rsidP="00D92BAD">
      <w:pPr>
        <w:keepNext/>
        <w:tabs>
          <w:tab w:val="clear" w:pos="567"/>
        </w:tabs>
        <w:spacing w:line="240" w:lineRule="auto"/>
        <w:ind w:right="113"/>
        <w:rPr>
          <w:i/>
          <w:szCs w:val="22"/>
        </w:rPr>
      </w:pPr>
    </w:p>
    <w:p w14:paraId="54D9C0B4" w14:textId="77777777" w:rsidR="00EC4DDD" w:rsidRPr="00C4768F" w:rsidRDefault="00EC4DDD" w:rsidP="00EC4DDD">
      <w:pPr>
        <w:tabs>
          <w:tab w:val="clear" w:pos="567"/>
        </w:tabs>
        <w:spacing w:line="240" w:lineRule="auto"/>
        <w:ind w:right="113"/>
        <w:rPr>
          <w:szCs w:val="22"/>
        </w:rPr>
      </w:pPr>
      <w:r w:rsidRPr="00C4768F">
        <w:t>Lot</w:t>
      </w:r>
    </w:p>
    <w:p w14:paraId="40C28E49" w14:textId="77777777" w:rsidR="00EC4DDD" w:rsidRPr="00C4768F" w:rsidRDefault="00EC4DDD" w:rsidP="00EC4DDD">
      <w:pPr>
        <w:tabs>
          <w:tab w:val="clear" w:pos="567"/>
        </w:tabs>
        <w:spacing w:line="240" w:lineRule="auto"/>
        <w:ind w:right="113"/>
        <w:rPr>
          <w:szCs w:val="22"/>
        </w:rPr>
      </w:pPr>
    </w:p>
    <w:p w14:paraId="02D958A5" w14:textId="77777777" w:rsidR="00EC4DDD" w:rsidRPr="00C4768F" w:rsidRDefault="00EC4DDD" w:rsidP="00EC4DDD">
      <w:pPr>
        <w:tabs>
          <w:tab w:val="clear" w:pos="567"/>
        </w:tabs>
        <w:spacing w:line="240" w:lineRule="auto"/>
        <w:ind w:right="113"/>
        <w:rPr>
          <w:szCs w:val="22"/>
        </w:rPr>
      </w:pPr>
    </w:p>
    <w:p w14:paraId="672A686A" w14:textId="4003B316" w:rsidR="00EC4DDD" w:rsidRPr="00C4768F" w:rsidRDefault="00EC4DDD" w:rsidP="00D92BAD">
      <w:pPr>
        <w:keepNext/>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5.</w:t>
      </w:r>
      <w:r w:rsidRPr="00C4768F">
        <w:rPr>
          <w:b/>
          <w:szCs w:val="22"/>
        </w:rPr>
        <w:tab/>
        <w:t>SADRŽAJ PO TEŽINI, VOLUMENU ILI DOZNOJ JEDINICI LIJEKA</w:t>
      </w:r>
      <w:r w:rsidR="006E7F33" w:rsidRPr="00C4768F">
        <w:rPr>
          <w:b/>
          <w:szCs w:val="22"/>
        </w:rPr>
        <w:fldChar w:fldCharType="begin"/>
      </w:r>
      <w:r w:rsidR="006E7F33" w:rsidRPr="00C4768F">
        <w:rPr>
          <w:b/>
          <w:szCs w:val="22"/>
        </w:rPr>
        <w:instrText xml:space="preserve"> DOCVARIABLE VAULT_ND_e25aa755-c874-48b1-addc-dc63bb389d44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0F4865F" w14:textId="77777777" w:rsidR="00EC4DDD" w:rsidRPr="00C4768F" w:rsidRDefault="00EC4DDD" w:rsidP="00D92BAD">
      <w:pPr>
        <w:keepNext/>
        <w:tabs>
          <w:tab w:val="clear" w:pos="567"/>
        </w:tabs>
        <w:spacing w:line="240" w:lineRule="auto"/>
        <w:ind w:right="113"/>
        <w:rPr>
          <w:szCs w:val="22"/>
        </w:rPr>
      </w:pPr>
    </w:p>
    <w:p w14:paraId="1FD3CF84" w14:textId="77777777" w:rsidR="00EC4DDD" w:rsidRPr="00C4768F" w:rsidRDefault="00EC4DDD" w:rsidP="00EC4DDD">
      <w:pPr>
        <w:tabs>
          <w:tab w:val="clear" w:pos="567"/>
        </w:tabs>
        <w:spacing w:line="240" w:lineRule="auto"/>
        <w:ind w:right="113"/>
        <w:rPr>
          <w:szCs w:val="22"/>
        </w:rPr>
      </w:pPr>
      <w:r w:rsidRPr="00C4768F">
        <w:t>0,5 ml</w:t>
      </w:r>
    </w:p>
    <w:p w14:paraId="1BCCCF1A" w14:textId="77777777" w:rsidR="00EC4DDD" w:rsidRPr="00C4768F" w:rsidRDefault="00EC4DDD" w:rsidP="00EC4DDD">
      <w:pPr>
        <w:tabs>
          <w:tab w:val="clear" w:pos="567"/>
        </w:tabs>
        <w:spacing w:line="240" w:lineRule="auto"/>
        <w:ind w:right="113"/>
        <w:rPr>
          <w:szCs w:val="22"/>
        </w:rPr>
      </w:pPr>
    </w:p>
    <w:p w14:paraId="1B31CB40" w14:textId="77777777" w:rsidR="00EC4DDD" w:rsidRPr="00C4768F" w:rsidRDefault="00EC4DDD" w:rsidP="00EC4DDD">
      <w:pPr>
        <w:tabs>
          <w:tab w:val="clear" w:pos="567"/>
        </w:tabs>
        <w:spacing w:line="240" w:lineRule="auto"/>
        <w:ind w:right="113"/>
        <w:rPr>
          <w:szCs w:val="22"/>
        </w:rPr>
      </w:pPr>
    </w:p>
    <w:p w14:paraId="604F0F92" w14:textId="421A825A" w:rsidR="00EC4DDD" w:rsidRPr="00C4768F" w:rsidRDefault="00EC4DDD" w:rsidP="00EC4DD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6.</w:t>
      </w:r>
      <w:r w:rsidRPr="00C4768F">
        <w:rPr>
          <w:b/>
          <w:szCs w:val="22"/>
        </w:rPr>
        <w:tab/>
        <w:t>DRUGO</w:t>
      </w:r>
      <w:r w:rsidR="006E7F33" w:rsidRPr="00C4768F">
        <w:rPr>
          <w:b/>
          <w:szCs w:val="22"/>
        </w:rPr>
        <w:fldChar w:fldCharType="begin"/>
      </w:r>
      <w:r w:rsidR="006E7F33" w:rsidRPr="00C4768F">
        <w:rPr>
          <w:b/>
          <w:szCs w:val="22"/>
        </w:rPr>
        <w:instrText xml:space="preserve"> DOCVARIABLE VAULT_ND_39661326-fe4b-4886-a2ea-921d70a3a2a9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4152C27" w14:textId="77777777" w:rsidR="00EC4DDD" w:rsidRPr="00C4768F" w:rsidRDefault="00EC4DDD" w:rsidP="00EC4DDD">
      <w:pPr>
        <w:tabs>
          <w:tab w:val="clear" w:pos="567"/>
        </w:tabs>
        <w:spacing w:line="240" w:lineRule="auto"/>
        <w:rPr>
          <w:szCs w:val="22"/>
        </w:rPr>
      </w:pPr>
    </w:p>
    <w:p w14:paraId="4B4BC562" w14:textId="77777777" w:rsidR="00EC4DDD" w:rsidRPr="00C4768F" w:rsidRDefault="00EC4DDD" w:rsidP="00EC4DDD">
      <w:pPr>
        <w:tabs>
          <w:tab w:val="clear" w:pos="567"/>
        </w:tabs>
        <w:spacing w:line="240" w:lineRule="auto"/>
        <w:rPr>
          <w:szCs w:val="22"/>
        </w:rPr>
      </w:pPr>
      <w:r w:rsidRPr="00C4768F">
        <w:rPr>
          <w:szCs w:val="22"/>
        </w:rPr>
        <w:br w:type="page"/>
      </w:r>
    </w:p>
    <w:p w14:paraId="267D895A" w14:textId="77777777" w:rsidR="00B32E85" w:rsidRPr="00C4768F" w:rsidRDefault="00B32E85" w:rsidP="00B32E8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lastRenderedPageBreak/>
        <w:t>PODACI KOJI SE MORAJU NALAZITI NA VANJSKOM PAKIRANJU</w:t>
      </w:r>
    </w:p>
    <w:p w14:paraId="390B0894" w14:textId="77777777" w:rsidR="00B32E85" w:rsidRPr="00C4768F" w:rsidRDefault="00B32E85" w:rsidP="00B32E8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0F81AA1B" w14:textId="7D722714" w:rsidR="00B32E85" w:rsidRPr="00C4768F" w:rsidRDefault="00B32E85" w:rsidP="00B32E8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KUTIJA –</w:t>
      </w:r>
      <w:r w:rsidR="004C2BA1" w:rsidRPr="00C4768F">
        <w:rPr>
          <w:b/>
          <w:szCs w:val="22"/>
        </w:rPr>
        <w:t xml:space="preserve"> </w:t>
      </w:r>
      <w:r w:rsidRPr="00C4768F">
        <w:rPr>
          <w:b/>
          <w:szCs w:val="22"/>
        </w:rPr>
        <w:t>BOČICA</w:t>
      </w:r>
      <w:r w:rsidR="00174F5E" w:rsidRPr="00C4768F">
        <w:rPr>
          <w:b/>
          <w:szCs w:val="22"/>
        </w:rPr>
        <w:t>, JEDNODOZNA</w:t>
      </w:r>
    </w:p>
    <w:p w14:paraId="7C6789F9" w14:textId="77777777" w:rsidR="00B32E85" w:rsidRPr="00C4768F" w:rsidRDefault="00B32E85" w:rsidP="00B32E85">
      <w:pPr>
        <w:tabs>
          <w:tab w:val="clear" w:pos="567"/>
        </w:tabs>
        <w:spacing w:line="240" w:lineRule="auto"/>
        <w:rPr>
          <w:szCs w:val="22"/>
        </w:rPr>
      </w:pPr>
    </w:p>
    <w:p w14:paraId="2B251031" w14:textId="4DCC3F28" w:rsidR="00B32E85" w:rsidRPr="00C4768F" w:rsidRDefault="00B32E85" w:rsidP="00B32E8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1.</w:t>
      </w:r>
      <w:r w:rsidRPr="00C4768F">
        <w:rPr>
          <w:b/>
          <w:szCs w:val="22"/>
        </w:rPr>
        <w:tab/>
        <w:t>NAZIV LIJEKA</w:t>
      </w:r>
      <w:r w:rsidR="006E7F33" w:rsidRPr="00C4768F">
        <w:rPr>
          <w:b/>
          <w:szCs w:val="22"/>
        </w:rPr>
        <w:fldChar w:fldCharType="begin"/>
      </w:r>
      <w:r w:rsidR="006E7F33" w:rsidRPr="00C4768F">
        <w:rPr>
          <w:b/>
          <w:szCs w:val="22"/>
        </w:rPr>
        <w:instrText xml:space="preserve"> DOCVARIABLE VAULT_ND_9a9749bd-6d86-44fa-9e86-22716d38b96f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7EAEFA8" w14:textId="77777777" w:rsidR="00B32E85" w:rsidRPr="00C4768F" w:rsidRDefault="00B32E85" w:rsidP="00B32E85">
      <w:pPr>
        <w:keepNext/>
        <w:tabs>
          <w:tab w:val="clear" w:pos="567"/>
        </w:tabs>
        <w:spacing w:line="240" w:lineRule="auto"/>
        <w:rPr>
          <w:szCs w:val="22"/>
        </w:rPr>
      </w:pPr>
    </w:p>
    <w:p w14:paraId="1AF8E14A" w14:textId="0061A56F" w:rsidR="00B32E85" w:rsidRPr="00C4768F" w:rsidRDefault="00B32E85" w:rsidP="00B32E85">
      <w:pPr>
        <w:tabs>
          <w:tab w:val="clear" w:pos="567"/>
        </w:tabs>
        <w:spacing w:line="240" w:lineRule="auto"/>
        <w:rPr>
          <w:szCs w:val="22"/>
        </w:rPr>
      </w:pPr>
      <w:proofErr w:type="spellStart"/>
      <w:r w:rsidRPr="00C4768F">
        <w:t>Mounjaro</w:t>
      </w:r>
      <w:proofErr w:type="spellEnd"/>
      <w:r w:rsidRPr="00C4768F">
        <w:t xml:space="preserve"> 5 mg otopina za injekciju u bočici</w:t>
      </w:r>
    </w:p>
    <w:p w14:paraId="58E7A4E1" w14:textId="77777777" w:rsidR="00B32E85" w:rsidRPr="00C4768F" w:rsidRDefault="00B32E85" w:rsidP="00B32E85">
      <w:pPr>
        <w:tabs>
          <w:tab w:val="clear" w:pos="567"/>
        </w:tabs>
        <w:spacing w:line="240" w:lineRule="auto"/>
        <w:rPr>
          <w:szCs w:val="22"/>
        </w:rPr>
      </w:pPr>
    </w:p>
    <w:p w14:paraId="49AD3324" w14:textId="77777777" w:rsidR="00B32E85" w:rsidRPr="00C4768F" w:rsidRDefault="00B32E85" w:rsidP="00B32E85">
      <w:pPr>
        <w:tabs>
          <w:tab w:val="clear" w:pos="567"/>
        </w:tabs>
        <w:spacing w:line="240" w:lineRule="auto"/>
        <w:rPr>
          <w:szCs w:val="22"/>
        </w:rPr>
      </w:pPr>
      <w:proofErr w:type="spellStart"/>
      <w:r w:rsidRPr="00C4768F">
        <w:t>tirzepatid</w:t>
      </w:r>
      <w:proofErr w:type="spellEnd"/>
    </w:p>
    <w:p w14:paraId="148FB908" w14:textId="77777777" w:rsidR="00B32E85" w:rsidRPr="00C4768F" w:rsidRDefault="00B32E85" w:rsidP="00B32E85">
      <w:pPr>
        <w:tabs>
          <w:tab w:val="clear" w:pos="567"/>
        </w:tabs>
        <w:spacing w:line="240" w:lineRule="auto"/>
        <w:rPr>
          <w:szCs w:val="22"/>
        </w:rPr>
      </w:pPr>
    </w:p>
    <w:p w14:paraId="68BA3049" w14:textId="77777777" w:rsidR="00B32E85" w:rsidRPr="00C4768F" w:rsidRDefault="00B32E85" w:rsidP="00B32E85">
      <w:pPr>
        <w:tabs>
          <w:tab w:val="clear" w:pos="567"/>
        </w:tabs>
        <w:spacing w:line="240" w:lineRule="auto"/>
        <w:rPr>
          <w:szCs w:val="22"/>
        </w:rPr>
      </w:pPr>
    </w:p>
    <w:p w14:paraId="49DB4C31" w14:textId="72FB8073" w:rsidR="00B32E85" w:rsidRPr="00C4768F" w:rsidRDefault="00B32E85" w:rsidP="00B32E8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2.</w:t>
      </w:r>
      <w:r w:rsidRPr="00C4768F">
        <w:rPr>
          <w:b/>
          <w:szCs w:val="22"/>
        </w:rPr>
        <w:tab/>
        <w:t>NAVOĐENJE DJELATNE(IH) TVARI</w:t>
      </w:r>
      <w:r w:rsidR="006E7F33" w:rsidRPr="00C4768F">
        <w:rPr>
          <w:b/>
          <w:szCs w:val="22"/>
        </w:rPr>
        <w:fldChar w:fldCharType="begin"/>
      </w:r>
      <w:r w:rsidR="006E7F33" w:rsidRPr="00C4768F">
        <w:rPr>
          <w:b/>
          <w:szCs w:val="22"/>
        </w:rPr>
        <w:instrText xml:space="preserve"> DOCVARIABLE VAULT_ND_ad896d69-1595-46b0-9eb2-57133efe5e82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D06CE50" w14:textId="77777777" w:rsidR="00B32E85" w:rsidRPr="00C4768F" w:rsidRDefault="00B32E85" w:rsidP="00B32E85">
      <w:pPr>
        <w:keepNext/>
        <w:tabs>
          <w:tab w:val="clear" w:pos="567"/>
        </w:tabs>
        <w:spacing w:line="240" w:lineRule="auto"/>
        <w:rPr>
          <w:szCs w:val="22"/>
        </w:rPr>
      </w:pPr>
    </w:p>
    <w:p w14:paraId="0925BD17" w14:textId="4418F9EA" w:rsidR="00B32E85" w:rsidRPr="00C4768F" w:rsidRDefault="00B32E85" w:rsidP="00B32E85">
      <w:pPr>
        <w:tabs>
          <w:tab w:val="clear" w:pos="567"/>
        </w:tabs>
        <w:spacing w:line="240" w:lineRule="auto"/>
        <w:rPr>
          <w:szCs w:val="22"/>
        </w:rPr>
      </w:pPr>
      <w:r w:rsidRPr="00C4768F">
        <w:t xml:space="preserve">Jedna bočica sadrži 5 mg </w:t>
      </w:r>
      <w:proofErr w:type="spellStart"/>
      <w:r w:rsidRPr="00C4768F">
        <w:t>tirzepatida</w:t>
      </w:r>
      <w:proofErr w:type="spellEnd"/>
      <w:r w:rsidRPr="00C4768F">
        <w:t xml:space="preserve"> u 0,5 ml otopine</w:t>
      </w:r>
      <w:r w:rsidR="00731CA1" w:rsidRPr="00C4768F">
        <w:t xml:space="preserve"> </w:t>
      </w:r>
      <w:r w:rsidR="00731CA1" w:rsidRPr="00C4768F">
        <w:rPr>
          <w:szCs w:val="22"/>
        </w:rPr>
        <w:t>(10 mg/ml)</w:t>
      </w:r>
      <w:r w:rsidR="00EE4AC2" w:rsidRPr="00C4768F">
        <w:t>.</w:t>
      </w:r>
    </w:p>
    <w:p w14:paraId="07D3CFBC" w14:textId="77777777" w:rsidR="00B32E85" w:rsidRPr="00C4768F" w:rsidRDefault="00B32E85" w:rsidP="00B32E85">
      <w:pPr>
        <w:tabs>
          <w:tab w:val="clear" w:pos="567"/>
        </w:tabs>
        <w:spacing w:line="240" w:lineRule="auto"/>
        <w:rPr>
          <w:szCs w:val="22"/>
        </w:rPr>
      </w:pPr>
    </w:p>
    <w:p w14:paraId="63D5117F" w14:textId="77777777" w:rsidR="00B32E85" w:rsidRPr="00C4768F" w:rsidRDefault="00B32E85" w:rsidP="00B32E85">
      <w:pPr>
        <w:tabs>
          <w:tab w:val="clear" w:pos="567"/>
        </w:tabs>
        <w:spacing w:line="240" w:lineRule="auto"/>
        <w:rPr>
          <w:szCs w:val="22"/>
        </w:rPr>
      </w:pPr>
    </w:p>
    <w:p w14:paraId="000D29CE" w14:textId="053494BA" w:rsidR="00B32E85" w:rsidRPr="00C4768F" w:rsidRDefault="00B32E85" w:rsidP="00B32E8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3.</w:t>
      </w:r>
      <w:r w:rsidRPr="00C4768F">
        <w:rPr>
          <w:b/>
          <w:szCs w:val="22"/>
        </w:rPr>
        <w:tab/>
        <w:t>POPIS POMOĆNIH TVARI</w:t>
      </w:r>
      <w:r w:rsidR="006E7F33" w:rsidRPr="00C4768F">
        <w:rPr>
          <w:b/>
          <w:szCs w:val="22"/>
        </w:rPr>
        <w:fldChar w:fldCharType="begin"/>
      </w:r>
      <w:r w:rsidR="006E7F33" w:rsidRPr="00C4768F">
        <w:rPr>
          <w:b/>
          <w:szCs w:val="22"/>
        </w:rPr>
        <w:instrText xml:space="preserve"> DOCVARIABLE VAULT_ND_5408f7eb-87d2-4b2c-844e-145b5f792a94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4097032" w14:textId="77777777" w:rsidR="00B32E85" w:rsidRPr="00C4768F" w:rsidRDefault="00B32E85" w:rsidP="00B32E85">
      <w:pPr>
        <w:keepNext/>
        <w:tabs>
          <w:tab w:val="clear" w:pos="567"/>
        </w:tabs>
        <w:spacing w:line="240" w:lineRule="auto"/>
        <w:rPr>
          <w:i/>
          <w:szCs w:val="22"/>
        </w:rPr>
      </w:pPr>
    </w:p>
    <w:p w14:paraId="4921F605" w14:textId="1F521437" w:rsidR="00B32E85" w:rsidRPr="00C4768F" w:rsidRDefault="00B32E85" w:rsidP="00B32E85">
      <w:pPr>
        <w:spacing w:line="240" w:lineRule="auto"/>
        <w:rPr>
          <w:szCs w:val="22"/>
        </w:rPr>
      </w:pPr>
      <w:r w:rsidRPr="00C4768F">
        <w:t xml:space="preserve">Pomoćne tvari: </w:t>
      </w:r>
      <w:r w:rsidRPr="00C4768F">
        <w:rPr>
          <w:highlight w:val="lightGray"/>
        </w:rPr>
        <w:t xml:space="preserve">natrijev </w:t>
      </w:r>
      <w:proofErr w:type="spellStart"/>
      <w:r w:rsidRPr="00C4768F">
        <w:rPr>
          <w:highlight w:val="lightGray"/>
        </w:rPr>
        <w:t>hidrogenfosfat</w:t>
      </w:r>
      <w:proofErr w:type="spellEnd"/>
      <w:r w:rsidRPr="00C4768F">
        <w:rPr>
          <w:highlight w:val="lightGray"/>
        </w:rPr>
        <w:t xml:space="preserve"> </w:t>
      </w:r>
      <w:proofErr w:type="spellStart"/>
      <w:r w:rsidRPr="00C4768F">
        <w:rPr>
          <w:highlight w:val="lightGray"/>
        </w:rPr>
        <w:t>heptahidrat</w:t>
      </w:r>
      <w:proofErr w:type="spellEnd"/>
      <w:r w:rsidR="000D6A7F" w:rsidRPr="00C4768F">
        <w:rPr>
          <w:highlight w:val="lightGray"/>
        </w:rPr>
        <w:t xml:space="preserve"> (</w:t>
      </w:r>
      <w:r w:rsidR="00731CA1" w:rsidRPr="00C4768F">
        <w:t>E339</w:t>
      </w:r>
      <w:r w:rsidR="000D6A7F" w:rsidRPr="00C4768F">
        <w:rPr>
          <w:highlight w:val="lightGray"/>
        </w:rPr>
        <w:t>)</w:t>
      </w:r>
      <w:r w:rsidRPr="00C4768F">
        <w:t xml:space="preserve">, natrijev klorid, natrijev hidroksid, koncentrirana </w:t>
      </w:r>
      <w:proofErr w:type="spellStart"/>
      <w:r w:rsidRPr="00C4768F">
        <w:t>kloridna</w:t>
      </w:r>
      <w:proofErr w:type="spellEnd"/>
      <w:r w:rsidRPr="00C4768F">
        <w:t xml:space="preserve"> kiselina, voda za injekcije. </w:t>
      </w:r>
      <w:r w:rsidRPr="00C4768F">
        <w:rPr>
          <w:szCs w:val="22"/>
          <w:highlight w:val="lightGray"/>
        </w:rPr>
        <w:t>Za dodatne informacije pogledajte uputu o lijeku.</w:t>
      </w:r>
    </w:p>
    <w:p w14:paraId="36E80CBB" w14:textId="77777777" w:rsidR="00B32E85" w:rsidRPr="00C4768F" w:rsidRDefault="00B32E85" w:rsidP="00B32E85">
      <w:pPr>
        <w:tabs>
          <w:tab w:val="clear" w:pos="567"/>
        </w:tabs>
        <w:spacing w:line="240" w:lineRule="auto"/>
        <w:rPr>
          <w:szCs w:val="22"/>
        </w:rPr>
      </w:pPr>
    </w:p>
    <w:p w14:paraId="7F3D2D4F" w14:textId="77777777" w:rsidR="00B32E85" w:rsidRPr="00C4768F" w:rsidRDefault="00B32E85" w:rsidP="00B32E85">
      <w:pPr>
        <w:tabs>
          <w:tab w:val="clear" w:pos="567"/>
        </w:tabs>
        <w:spacing w:line="240" w:lineRule="auto"/>
        <w:rPr>
          <w:szCs w:val="22"/>
        </w:rPr>
      </w:pPr>
    </w:p>
    <w:p w14:paraId="6900258F" w14:textId="7EF098FD" w:rsidR="00B32E85" w:rsidRPr="00C4768F" w:rsidRDefault="00B32E85" w:rsidP="00B32E8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4.</w:t>
      </w:r>
      <w:r w:rsidRPr="00C4768F">
        <w:rPr>
          <w:b/>
          <w:szCs w:val="22"/>
        </w:rPr>
        <w:tab/>
        <w:t>FARMACEUTSKI OBLIK I SADRŽAJ</w:t>
      </w:r>
      <w:r w:rsidR="006E7F33" w:rsidRPr="00C4768F">
        <w:rPr>
          <w:b/>
          <w:szCs w:val="22"/>
        </w:rPr>
        <w:fldChar w:fldCharType="begin"/>
      </w:r>
      <w:r w:rsidR="006E7F33" w:rsidRPr="00C4768F">
        <w:rPr>
          <w:b/>
          <w:szCs w:val="22"/>
        </w:rPr>
        <w:instrText xml:space="preserve"> DOCVARIABLE VAULT_ND_46d22f95-8656-49fc-be39-71e8cbc45816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5ADD483" w14:textId="77777777" w:rsidR="00B32E85" w:rsidRPr="00C4768F" w:rsidRDefault="00B32E85" w:rsidP="00B32E85">
      <w:pPr>
        <w:keepNext/>
        <w:tabs>
          <w:tab w:val="clear" w:pos="567"/>
        </w:tabs>
        <w:spacing w:line="240" w:lineRule="auto"/>
        <w:rPr>
          <w:i/>
          <w:szCs w:val="22"/>
        </w:rPr>
      </w:pPr>
    </w:p>
    <w:p w14:paraId="38BE7F34" w14:textId="77777777" w:rsidR="00B32E85" w:rsidRPr="00C4768F" w:rsidRDefault="00B32E85" w:rsidP="00B32E85">
      <w:pPr>
        <w:tabs>
          <w:tab w:val="clear" w:pos="567"/>
        </w:tabs>
        <w:spacing w:line="240" w:lineRule="auto"/>
        <w:rPr>
          <w:szCs w:val="22"/>
          <w:highlight w:val="lightGray"/>
        </w:rPr>
      </w:pPr>
      <w:r w:rsidRPr="00C4768F">
        <w:rPr>
          <w:szCs w:val="22"/>
          <w:highlight w:val="lightGray"/>
        </w:rPr>
        <w:t>Otopina za injekciju</w:t>
      </w:r>
    </w:p>
    <w:p w14:paraId="46DEE983" w14:textId="77777777" w:rsidR="00731CA1" w:rsidRPr="00C4768F" w:rsidRDefault="00731CA1" w:rsidP="00B32E85">
      <w:pPr>
        <w:tabs>
          <w:tab w:val="clear" w:pos="567"/>
        </w:tabs>
        <w:spacing w:line="240" w:lineRule="auto"/>
        <w:rPr>
          <w:szCs w:val="22"/>
          <w:highlight w:val="lightGray"/>
        </w:rPr>
      </w:pPr>
    </w:p>
    <w:p w14:paraId="295E187B" w14:textId="77777777" w:rsidR="00EE4AC2" w:rsidRPr="00C4768F" w:rsidRDefault="00B32E85" w:rsidP="00B32E85">
      <w:pPr>
        <w:tabs>
          <w:tab w:val="clear" w:pos="567"/>
        </w:tabs>
        <w:spacing w:line="240" w:lineRule="auto"/>
      </w:pPr>
      <w:r w:rsidRPr="00C4768F">
        <w:t>1 bočica</w:t>
      </w:r>
    </w:p>
    <w:p w14:paraId="37D9EEBA" w14:textId="77777777" w:rsidR="00EE4AC2" w:rsidRPr="00C4768F" w:rsidRDefault="00EE4AC2" w:rsidP="00B32E85">
      <w:pPr>
        <w:tabs>
          <w:tab w:val="clear" w:pos="567"/>
        </w:tabs>
        <w:spacing w:line="240" w:lineRule="auto"/>
        <w:rPr>
          <w:highlight w:val="lightGray"/>
        </w:rPr>
      </w:pPr>
      <w:r w:rsidRPr="00C4768F">
        <w:rPr>
          <w:highlight w:val="lightGray"/>
        </w:rPr>
        <w:t>4 bočice</w:t>
      </w:r>
    </w:p>
    <w:p w14:paraId="7F22D104" w14:textId="7B8C743D" w:rsidR="00B32E85" w:rsidRPr="00C4768F" w:rsidRDefault="00EE4AC2" w:rsidP="00B32E85">
      <w:pPr>
        <w:tabs>
          <w:tab w:val="clear" w:pos="567"/>
        </w:tabs>
        <w:spacing w:line="240" w:lineRule="auto"/>
        <w:rPr>
          <w:szCs w:val="22"/>
        </w:rPr>
      </w:pPr>
      <w:r w:rsidRPr="00C4768F">
        <w:rPr>
          <w:highlight w:val="lightGray"/>
        </w:rPr>
        <w:t>12 bočica</w:t>
      </w:r>
      <w:r w:rsidR="00B32E85" w:rsidRPr="00C4768F">
        <w:rPr>
          <w:szCs w:val="22"/>
          <w:highlight w:val="lightGray"/>
        </w:rPr>
        <w:t xml:space="preserve"> </w:t>
      </w:r>
    </w:p>
    <w:p w14:paraId="75B99291" w14:textId="77777777" w:rsidR="00B32E85" w:rsidRPr="00C4768F" w:rsidRDefault="00B32E85" w:rsidP="00B32E85">
      <w:pPr>
        <w:tabs>
          <w:tab w:val="clear" w:pos="567"/>
        </w:tabs>
        <w:spacing w:line="240" w:lineRule="auto"/>
        <w:rPr>
          <w:szCs w:val="22"/>
        </w:rPr>
      </w:pPr>
    </w:p>
    <w:p w14:paraId="6B38B84A" w14:textId="77777777" w:rsidR="00B32E85" w:rsidRPr="00C4768F" w:rsidRDefault="00B32E85" w:rsidP="00B32E85">
      <w:pPr>
        <w:tabs>
          <w:tab w:val="clear" w:pos="567"/>
        </w:tabs>
        <w:spacing w:line="240" w:lineRule="auto"/>
        <w:rPr>
          <w:szCs w:val="22"/>
        </w:rPr>
      </w:pPr>
    </w:p>
    <w:p w14:paraId="7A02D335" w14:textId="4006A8D0" w:rsidR="00B32E85" w:rsidRPr="00C4768F" w:rsidRDefault="00B32E85" w:rsidP="00B32E8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5.</w:t>
      </w:r>
      <w:r w:rsidRPr="00C4768F">
        <w:rPr>
          <w:b/>
          <w:szCs w:val="22"/>
        </w:rPr>
        <w:tab/>
        <w:t>NAČIN I PUT(EVI) PRIMJENE</w:t>
      </w:r>
      <w:r w:rsidR="006E7F33" w:rsidRPr="00C4768F">
        <w:rPr>
          <w:b/>
          <w:szCs w:val="22"/>
        </w:rPr>
        <w:fldChar w:fldCharType="begin"/>
      </w:r>
      <w:r w:rsidR="006E7F33" w:rsidRPr="00C4768F">
        <w:rPr>
          <w:b/>
          <w:szCs w:val="22"/>
        </w:rPr>
        <w:instrText xml:space="preserve"> DOCVARIABLE VAULT_ND_ffd703d5-f0f4-417f-8661-375f31705142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r w:rsidR="00174F5E" w:rsidRPr="00C4768F">
        <w:rPr>
          <w:b/>
          <w:szCs w:val="22"/>
        </w:rPr>
        <w:t>LIJEKA</w:t>
      </w:r>
    </w:p>
    <w:p w14:paraId="596DA0D9" w14:textId="77777777" w:rsidR="00B32E85" w:rsidRPr="00C4768F" w:rsidRDefault="00B32E85" w:rsidP="00B32E85">
      <w:pPr>
        <w:keepNext/>
        <w:tabs>
          <w:tab w:val="clear" w:pos="567"/>
        </w:tabs>
        <w:spacing w:line="240" w:lineRule="auto"/>
        <w:rPr>
          <w:i/>
          <w:szCs w:val="22"/>
        </w:rPr>
      </w:pPr>
    </w:p>
    <w:p w14:paraId="5DC083C4" w14:textId="77777777" w:rsidR="00B32E85" w:rsidRPr="00C4768F" w:rsidRDefault="00B32E85" w:rsidP="00B32E85">
      <w:pPr>
        <w:tabs>
          <w:tab w:val="clear" w:pos="567"/>
        </w:tabs>
        <w:spacing w:line="240" w:lineRule="auto"/>
        <w:rPr>
          <w:szCs w:val="22"/>
        </w:rPr>
      </w:pPr>
      <w:r w:rsidRPr="00C4768F">
        <w:t>Samo za jednokratnu uporabu</w:t>
      </w:r>
    </w:p>
    <w:p w14:paraId="3D8BD55D" w14:textId="77777777" w:rsidR="00B32E85" w:rsidRPr="00C4768F" w:rsidRDefault="00B32E85" w:rsidP="00B32E85">
      <w:pPr>
        <w:tabs>
          <w:tab w:val="clear" w:pos="567"/>
        </w:tabs>
        <w:spacing w:line="240" w:lineRule="auto"/>
        <w:rPr>
          <w:szCs w:val="22"/>
        </w:rPr>
      </w:pPr>
      <w:r w:rsidRPr="00C4768F">
        <w:t xml:space="preserve">Jedanput na tjedan </w:t>
      </w:r>
    </w:p>
    <w:p w14:paraId="38851E7D" w14:textId="77777777" w:rsidR="00B32E85" w:rsidRPr="00C4768F" w:rsidRDefault="00B32E85" w:rsidP="00B32E85">
      <w:pPr>
        <w:tabs>
          <w:tab w:val="clear" w:pos="567"/>
        </w:tabs>
        <w:spacing w:line="240" w:lineRule="auto"/>
        <w:rPr>
          <w:szCs w:val="22"/>
        </w:rPr>
      </w:pPr>
      <w:r w:rsidRPr="00C4768F">
        <w:t>Prije uporabe pročitajte uputu o lijeku.</w:t>
      </w:r>
    </w:p>
    <w:p w14:paraId="65EF62BF" w14:textId="77777777" w:rsidR="00B32E85" w:rsidRPr="00C4768F" w:rsidRDefault="00B32E85" w:rsidP="00B32E85">
      <w:pPr>
        <w:tabs>
          <w:tab w:val="clear" w:pos="567"/>
          <w:tab w:val="left" w:pos="0"/>
        </w:tabs>
        <w:autoSpaceDE w:val="0"/>
        <w:autoSpaceDN w:val="0"/>
        <w:adjustRightInd w:val="0"/>
        <w:spacing w:line="240" w:lineRule="auto"/>
        <w:ind w:left="432" w:hanging="432"/>
        <w:rPr>
          <w:szCs w:val="22"/>
        </w:rPr>
      </w:pPr>
      <w:r w:rsidRPr="00C4768F">
        <w:t xml:space="preserve">Supkutana primjena </w:t>
      </w:r>
    </w:p>
    <w:p w14:paraId="2BAC2237" w14:textId="77777777" w:rsidR="00B32E85" w:rsidRPr="00C4768F" w:rsidRDefault="00B32E85" w:rsidP="00B32E85">
      <w:pPr>
        <w:tabs>
          <w:tab w:val="clear" w:pos="567"/>
          <w:tab w:val="left" w:pos="0"/>
        </w:tabs>
        <w:autoSpaceDE w:val="0"/>
        <w:autoSpaceDN w:val="0"/>
        <w:adjustRightInd w:val="0"/>
        <w:spacing w:line="240" w:lineRule="auto"/>
        <w:ind w:left="432" w:hanging="432"/>
        <w:rPr>
          <w:szCs w:val="22"/>
        </w:rPr>
      </w:pPr>
    </w:p>
    <w:p w14:paraId="05A94FE2" w14:textId="77777777" w:rsidR="00B32E85" w:rsidRPr="00C4768F" w:rsidRDefault="00B32E85" w:rsidP="00B32E85">
      <w:pPr>
        <w:tabs>
          <w:tab w:val="clear" w:pos="567"/>
          <w:tab w:val="left" w:pos="0"/>
        </w:tabs>
        <w:autoSpaceDE w:val="0"/>
        <w:autoSpaceDN w:val="0"/>
        <w:adjustRightInd w:val="0"/>
        <w:spacing w:line="240" w:lineRule="auto"/>
        <w:ind w:left="432" w:hanging="432"/>
        <w:rPr>
          <w:szCs w:val="22"/>
        </w:rPr>
      </w:pPr>
    </w:p>
    <w:p w14:paraId="4B6A318C" w14:textId="18BEF54F" w:rsidR="00B32E85" w:rsidRPr="00C4768F" w:rsidRDefault="00B32E85" w:rsidP="00B32E8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6.</w:t>
      </w:r>
      <w:r w:rsidRPr="00C4768F">
        <w:rPr>
          <w:b/>
          <w:szCs w:val="22"/>
        </w:rPr>
        <w:tab/>
        <w:t>POSEBNO UPOZORENJE O ČUVANJU LIJEKA IZVAN POGLEDA I DOHVATA DJECE</w:t>
      </w:r>
      <w:r w:rsidR="006E7F33" w:rsidRPr="00C4768F">
        <w:rPr>
          <w:b/>
          <w:szCs w:val="22"/>
        </w:rPr>
        <w:fldChar w:fldCharType="begin"/>
      </w:r>
      <w:r w:rsidR="006E7F33" w:rsidRPr="00C4768F">
        <w:rPr>
          <w:b/>
          <w:szCs w:val="22"/>
        </w:rPr>
        <w:instrText xml:space="preserve"> DOCVARIABLE VAULT_ND_536ccd49-2699-4548-b97a-8bd2aaf4f0a8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3FB9449" w14:textId="77777777" w:rsidR="00B32E85" w:rsidRPr="00C4768F" w:rsidRDefault="00B32E85" w:rsidP="00B32E85">
      <w:pPr>
        <w:keepNext/>
        <w:tabs>
          <w:tab w:val="clear" w:pos="567"/>
        </w:tabs>
        <w:spacing w:line="240" w:lineRule="auto"/>
        <w:rPr>
          <w:szCs w:val="22"/>
        </w:rPr>
      </w:pPr>
    </w:p>
    <w:p w14:paraId="257498DA" w14:textId="167081B6" w:rsidR="00B32E85" w:rsidRPr="00C4768F" w:rsidRDefault="00B32E85" w:rsidP="00B32E85">
      <w:pPr>
        <w:keepNext/>
        <w:tabs>
          <w:tab w:val="clear" w:pos="567"/>
        </w:tabs>
        <w:spacing w:line="240" w:lineRule="auto"/>
        <w:outlineLvl w:val="0"/>
        <w:rPr>
          <w:szCs w:val="22"/>
        </w:rPr>
      </w:pPr>
      <w:r w:rsidRPr="00C4768F">
        <w:t>Čuvati izvan pogleda i dohvata djece.</w:t>
      </w:r>
      <w:fldSimple w:instr=" DOCVARIABLE vault_nd_0dd8077e-5e24-425a-aa64-08c7503925d3 \* MERGEFORMAT ">
        <w:r w:rsidR="006E7F33" w:rsidRPr="00C4768F">
          <w:t xml:space="preserve"> </w:t>
        </w:r>
      </w:fldSimple>
    </w:p>
    <w:p w14:paraId="05189EFE" w14:textId="77777777" w:rsidR="00B32E85" w:rsidRPr="00C4768F" w:rsidRDefault="00B32E85" w:rsidP="00B32E85">
      <w:pPr>
        <w:tabs>
          <w:tab w:val="clear" w:pos="567"/>
        </w:tabs>
        <w:spacing w:line="240" w:lineRule="auto"/>
        <w:rPr>
          <w:szCs w:val="22"/>
        </w:rPr>
      </w:pPr>
    </w:p>
    <w:p w14:paraId="1C9827CE" w14:textId="77777777" w:rsidR="00B32E85" w:rsidRPr="00C4768F" w:rsidRDefault="00B32E85" w:rsidP="00B32E85">
      <w:pPr>
        <w:tabs>
          <w:tab w:val="clear" w:pos="567"/>
        </w:tabs>
        <w:spacing w:line="240" w:lineRule="auto"/>
        <w:rPr>
          <w:szCs w:val="22"/>
        </w:rPr>
      </w:pPr>
    </w:p>
    <w:p w14:paraId="143BBFCA" w14:textId="326484B6" w:rsidR="00B32E85" w:rsidRPr="00C4768F" w:rsidRDefault="00B32E85" w:rsidP="00B32E8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7.</w:t>
      </w:r>
      <w:r w:rsidRPr="00C4768F">
        <w:rPr>
          <w:b/>
          <w:szCs w:val="22"/>
        </w:rPr>
        <w:tab/>
        <w:t>DRUGO(A) POSEBNO(A) UPOZORENJE(A), AKO JE POTREBNO</w:t>
      </w:r>
      <w:r w:rsidR="006E7F33" w:rsidRPr="00C4768F">
        <w:rPr>
          <w:b/>
          <w:szCs w:val="22"/>
        </w:rPr>
        <w:fldChar w:fldCharType="begin"/>
      </w:r>
      <w:r w:rsidR="006E7F33" w:rsidRPr="00C4768F">
        <w:rPr>
          <w:b/>
          <w:szCs w:val="22"/>
        </w:rPr>
        <w:instrText xml:space="preserve"> DOCVARIABLE VAULT_ND_3a521568-fe96-403f-b189-e9509192aa26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3395377" w14:textId="77777777" w:rsidR="00B32E85" w:rsidRPr="00C4768F" w:rsidRDefault="00B32E85" w:rsidP="00B32E85">
      <w:pPr>
        <w:tabs>
          <w:tab w:val="clear" w:pos="567"/>
        </w:tabs>
        <w:spacing w:line="240" w:lineRule="auto"/>
        <w:rPr>
          <w:szCs w:val="22"/>
        </w:rPr>
      </w:pPr>
    </w:p>
    <w:p w14:paraId="5943E714" w14:textId="77777777" w:rsidR="00B32E85" w:rsidRPr="00C4768F" w:rsidRDefault="00B32E85" w:rsidP="00B32E85">
      <w:pPr>
        <w:tabs>
          <w:tab w:val="clear" w:pos="567"/>
          <w:tab w:val="left" w:pos="749"/>
        </w:tabs>
        <w:spacing w:line="240" w:lineRule="auto"/>
        <w:rPr>
          <w:szCs w:val="22"/>
        </w:rPr>
      </w:pPr>
    </w:p>
    <w:p w14:paraId="1D04C4DB" w14:textId="27687687" w:rsidR="00B32E85" w:rsidRPr="00C4768F" w:rsidRDefault="00B32E85" w:rsidP="00B32E8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8.</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VAULT_ND_cbb55c82-652b-41ca-8104-69996837f5ed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B00D030" w14:textId="77777777" w:rsidR="00B32E85" w:rsidRPr="00C4768F" w:rsidRDefault="00B32E85" w:rsidP="00B32E85">
      <w:pPr>
        <w:keepNext/>
        <w:tabs>
          <w:tab w:val="clear" w:pos="567"/>
        </w:tabs>
        <w:spacing w:line="240" w:lineRule="auto"/>
        <w:rPr>
          <w:i/>
          <w:szCs w:val="22"/>
        </w:rPr>
      </w:pPr>
    </w:p>
    <w:p w14:paraId="04F8CDD2" w14:textId="77777777" w:rsidR="008F5132" w:rsidRPr="00C4768F" w:rsidRDefault="008F5132" w:rsidP="008F5132">
      <w:pPr>
        <w:tabs>
          <w:tab w:val="clear" w:pos="567"/>
        </w:tabs>
        <w:spacing w:line="240" w:lineRule="auto"/>
        <w:rPr>
          <w:szCs w:val="22"/>
        </w:rPr>
      </w:pPr>
      <w:r w:rsidRPr="00C4768F">
        <w:t>EXP</w:t>
      </w:r>
    </w:p>
    <w:p w14:paraId="27B64A28" w14:textId="77777777" w:rsidR="00B32E85" w:rsidRPr="00C4768F" w:rsidRDefault="00B32E85" w:rsidP="00B32E85">
      <w:pPr>
        <w:tabs>
          <w:tab w:val="clear" w:pos="567"/>
        </w:tabs>
        <w:spacing w:line="240" w:lineRule="auto"/>
        <w:rPr>
          <w:szCs w:val="22"/>
        </w:rPr>
      </w:pPr>
    </w:p>
    <w:p w14:paraId="1747AF6F" w14:textId="77777777" w:rsidR="00B32E85" w:rsidRPr="00C4768F" w:rsidRDefault="00B32E85" w:rsidP="00B32E85">
      <w:pPr>
        <w:tabs>
          <w:tab w:val="clear" w:pos="567"/>
        </w:tabs>
        <w:spacing w:line="240" w:lineRule="auto"/>
        <w:rPr>
          <w:szCs w:val="22"/>
        </w:rPr>
      </w:pPr>
    </w:p>
    <w:p w14:paraId="3421F311" w14:textId="481421DD" w:rsidR="00B32E85" w:rsidRPr="00C4768F" w:rsidRDefault="00B32E85" w:rsidP="007335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lastRenderedPageBreak/>
        <w:t>9.</w:t>
      </w:r>
      <w:r w:rsidRPr="00C4768F">
        <w:rPr>
          <w:b/>
          <w:szCs w:val="22"/>
        </w:rPr>
        <w:tab/>
        <w:t>POSEBNE MJERE ČUVANJA</w:t>
      </w:r>
      <w:r w:rsidR="006E7F33" w:rsidRPr="00C4768F">
        <w:rPr>
          <w:b/>
          <w:szCs w:val="22"/>
        </w:rPr>
        <w:fldChar w:fldCharType="begin"/>
      </w:r>
      <w:r w:rsidR="006E7F33" w:rsidRPr="00C4768F">
        <w:rPr>
          <w:b/>
          <w:szCs w:val="22"/>
        </w:rPr>
        <w:instrText xml:space="preserve"> DOCVARIABLE VAULT_ND_5a005b18-0f8d-4104-b3c2-3c09faead978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576A06E" w14:textId="77777777" w:rsidR="00B32E85" w:rsidRPr="00C4768F" w:rsidRDefault="00B32E85" w:rsidP="0073353D">
      <w:pPr>
        <w:keepNext/>
        <w:tabs>
          <w:tab w:val="clear" w:pos="567"/>
        </w:tabs>
        <w:spacing w:line="240" w:lineRule="auto"/>
        <w:rPr>
          <w:i/>
          <w:szCs w:val="22"/>
        </w:rPr>
      </w:pPr>
    </w:p>
    <w:p w14:paraId="02F559DB" w14:textId="77777777" w:rsidR="00B32E85" w:rsidRPr="00C4768F" w:rsidRDefault="00B32E85" w:rsidP="00D92BAD">
      <w:pPr>
        <w:keepNext/>
        <w:spacing w:line="240" w:lineRule="auto"/>
        <w:rPr>
          <w:szCs w:val="22"/>
        </w:rPr>
      </w:pPr>
      <w:r w:rsidRPr="00C4768F">
        <w:t>Čuvati u hladnjaku.</w:t>
      </w:r>
    </w:p>
    <w:p w14:paraId="1984DB63" w14:textId="2ADE55D4" w:rsidR="00B32E85" w:rsidRPr="00C4768F" w:rsidRDefault="00B32E85" w:rsidP="00D92BAD">
      <w:pPr>
        <w:keepNext/>
        <w:spacing w:line="240" w:lineRule="auto"/>
        <w:rPr>
          <w:szCs w:val="22"/>
        </w:rPr>
      </w:pPr>
      <w:r w:rsidRPr="00C4768F">
        <w:t>Može se čuvati izvan hladnjaka do 21</w:t>
      </w:r>
      <w:r w:rsidR="005375F7" w:rsidRPr="00C4768F">
        <w:t> </w:t>
      </w:r>
      <w:r w:rsidRPr="00C4768F">
        <w:t xml:space="preserve">dan na temperaturi </w:t>
      </w:r>
      <w:r w:rsidR="00731CA1" w:rsidRPr="00C4768F">
        <w:t>isp</w:t>
      </w:r>
      <w:r w:rsidRPr="00C4768F">
        <w:t>od 30</w:t>
      </w:r>
      <w:r w:rsidR="00174F5E" w:rsidRPr="00C4768F">
        <w:t> </w:t>
      </w:r>
      <w:r w:rsidRPr="00C4768F">
        <w:t>°C.</w:t>
      </w:r>
    </w:p>
    <w:p w14:paraId="18E11A9E" w14:textId="77777777" w:rsidR="00B32E85" w:rsidRPr="00C4768F" w:rsidRDefault="00B32E85" w:rsidP="00D92BAD">
      <w:pPr>
        <w:keepNext/>
        <w:spacing w:line="240" w:lineRule="auto"/>
        <w:rPr>
          <w:szCs w:val="22"/>
        </w:rPr>
      </w:pPr>
      <w:r w:rsidRPr="00C4768F">
        <w:t>Ne zamrzavati.</w:t>
      </w:r>
    </w:p>
    <w:p w14:paraId="0EC6EBFA" w14:textId="77777777" w:rsidR="00B32E85" w:rsidRPr="00C4768F" w:rsidRDefault="00B32E85" w:rsidP="00D92BAD">
      <w:pPr>
        <w:keepNext/>
        <w:tabs>
          <w:tab w:val="clear" w:pos="567"/>
        </w:tabs>
        <w:spacing w:line="240" w:lineRule="auto"/>
        <w:ind w:left="567" w:hanging="567"/>
        <w:rPr>
          <w:szCs w:val="22"/>
        </w:rPr>
      </w:pPr>
      <w:r w:rsidRPr="00C4768F">
        <w:t>Čuvati u originalnom pakiranju radi zaštite od svjetlosti.</w:t>
      </w:r>
    </w:p>
    <w:p w14:paraId="0057A1BA" w14:textId="77777777" w:rsidR="00B32E85" w:rsidRPr="00C4768F" w:rsidRDefault="00B32E85" w:rsidP="00B32E85">
      <w:pPr>
        <w:tabs>
          <w:tab w:val="clear" w:pos="567"/>
        </w:tabs>
        <w:spacing w:line="240" w:lineRule="auto"/>
        <w:ind w:left="567" w:hanging="567"/>
        <w:rPr>
          <w:szCs w:val="22"/>
        </w:rPr>
      </w:pPr>
    </w:p>
    <w:p w14:paraId="3CE4101F" w14:textId="77777777" w:rsidR="00B32E85" w:rsidRPr="00C4768F" w:rsidRDefault="00B32E85" w:rsidP="00B32E85">
      <w:pPr>
        <w:tabs>
          <w:tab w:val="clear" w:pos="567"/>
        </w:tabs>
        <w:spacing w:line="240" w:lineRule="auto"/>
        <w:ind w:left="567" w:hanging="567"/>
        <w:rPr>
          <w:szCs w:val="22"/>
        </w:rPr>
      </w:pPr>
    </w:p>
    <w:p w14:paraId="144B4DE8" w14:textId="349489AD" w:rsidR="00B32E85" w:rsidRPr="00C4768F" w:rsidRDefault="00B32E85" w:rsidP="00B32E8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10.</w:t>
      </w:r>
      <w:r w:rsidRPr="00C4768F">
        <w:rPr>
          <w:b/>
          <w:szCs w:val="22"/>
        </w:rPr>
        <w:tab/>
        <w:t>POSEBNE MJERE ZA ZBRINJAVANJE NEISKORIŠTENOG LIJEKA ILI OTPADNIH MATERIJALA KOJI POTJEČU OD LIJEKA, AKO JE POTREBNO</w:t>
      </w:r>
      <w:r w:rsidR="006E7F33" w:rsidRPr="00C4768F">
        <w:rPr>
          <w:b/>
          <w:szCs w:val="22"/>
        </w:rPr>
        <w:fldChar w:fldCharType="begin"/>
      </w:r>
      <w:r w:rsidR="006E7F33" w:rsidRPr="00C4768F">
        <w:rPr>
          <w:b/>
          <w:szCs w:val="22"/>
        </w:rPr>
        <w:instrText xml:space="preserve"> DOCVARIABLE VAULT_ND_1fdeac30-6b04-4671-ad3f-00d119f64496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7F87A93" w14:textId="77777777" w:rsidR="00B32E85" w:rsidRPr="00C4768F" w:rsidRDefault="00B32E85" w:rsidP="00B32E85">
      <w:pPr>
        <w:tabs>
          <w:tab w:val="clear" w:pos="567"/>
        </w:tabs>
        <w:spacing w:line="240" w:lineRule="auto"/>
        <w:rPr>
          <w:i/>
          <w:szCs w:val="22"/>
        </w:rPr>
      </w:pPr>
    </w:p>
    <w:p w14:paraId="02832336" w14:textId="77777777" w:rsidR="00B32E85" w:rsidRPr="00C4768F" w:rsidRDefault="00B32E85" w:rsidP="00B32E85">
      <w:pPr>
        <w:tabs>
          <w:tab w:val="clear" w:pos="567"/>
        </w:tabs>
        <w:spacing w:line="240" w:lineRule="auto"/>
        <w:rPr>
          <w:szCs w:val="22"/>
        </w:rPr>
      </w:pPr>
    </w:p>
    <w:p w14:paraId="7BEA7EDE" w14:textId="6E68217D" w:rsidR="00B32E85" w:rsidRPr="00C4768F" w:rsidRDefault="00B32E85" w:rsidP="00B32E85">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11.</w:t>
      </w:r>
      <w:r w:rsidRPr="00C4768F">
        <w:rPr>
          <w:b/>
          <w:szCs w:val="22"/>
        </w:rPr>
        <w:tab/>
        <w:t>NAZIV I ADRESA NOSITELJA ODOBRENJA ZA STAVLJANJE LIJEKA U PROMET</w:t>
      </w:r>
      <w:r w:rsidR="006E7F33" w:rsidRPr="00C4768F">
        <w:rPr>
          <w:b/>
          <w:szCs w:val="22"/>
        </w:rPr>
        <w:fldChar w:fldCharType="begin"/>
      </w:r>
      <w:r w:rsidR="006E7F33" w:rsidRPr="00C4768F">
        <w:rPr>
          <w:b/>
          <w:szCs w:val="22"/>
        </w:rPr>
        <w:instrText xml:space="preserve"> DOCVARIABLE VAULT_ND_76174644-efdf-4c8c-b2ce-72a7848da912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E1209F4" w14:textId="77777777" w:rsidR="00B32E85" w:rsidRPr="00C4768F" w:rsidRDefault="00B32E85" w:rsidP="00B32E85">
      <w:pPr>
        <w:keepNext/>
        <w:tabs>
          <w:tab w:val="clear" w:pos="567"/>
        </w:tabs>
        <w:spacing w:line="240" w:lineRule="auto"/>
        <w:rPr>
          <w:i/>
          <w:szCs w:val="22"/>
        </w:rPr>
      </w:pPr>
    </w:p>
    <w:p w14:paraId="4514B76C" w14:textId="77777777" w:rsidR="00B32E85" w:rsidRPr="00C4768F" w:rsidRDefault="00B32E85" w:rsidP="00B32E85">
      <w:pPr>
        <w:pStyle w:val="Default"/>
        <w:jc w:val="both"/>
        <w:rPr>
          <w:color w:val="auto"/>
          <w:sz w:val="22"/>
          <w:szCs w:val="22"/>
        </w:rPr>
      </w:pPr>
      <w:r w:rsidRPr="00C4768F">
        <w:rPr>
          <w:color w:val="auto"/>
          <w:sz w:val="22"/>
          <w:szCs w:val="22"/>
        </w:rPr>
        <w:t xml:space="preserve">Eli Lilly </w:t>
      </w:r>
      <w:proofErr w:type="spellStart"/>
      <w:r w:rsidRPr="00C4768F">
        <w:rPr>
          <w:color w:val="auto"/>
          <w:sz w:val="22"/>
          <w:szCs w:val="22"/>
        </w:rPr>
        <w:t>Nederland</w:t>
      </w:r>
      <w:proofErr w:type="spellEnd"/>
      <w:r w:rsidRPr="00C4768F">
        <w:rPr>
          <w:color w:val="auto"/>
          <w:sz w:val="22"/>
          <w:szCs w:val="22"/>
        </w:rPr>
        <w:t xml:space="preserve"> B.V. </w:t>
      </w:r>
    </w:p>
    <w:p w14:paraId="46CD85B9" w14:textId="43DCD01B" w:rsidR="00B32E85" w:rsidRPr="00C4768F" w:rsidRDefault="00622FCF" w:rsidP="00B32E85">
      <w:pPr>
        <w:tabs>
          <w:tab w:val="clear" w:pos="567"/>
        </w:tabs>
        <w:spacing w:line="240" w:lineRule="auto"/>
        <w:rPr>
          <w:szCs w:val="22"/>
        </w:rPr>
      </w:pPr>
      <w:proofErr w:type="spellStart"/>
      <w:r>
        <w:t>Orteliuslaan</w:t>
      </w:r>
      <w:proofErr w:type="spellEnd"/>
      <w:r>
        <w:t xml:space="preserve"> 1000</w:t>
      </w:r>
      <w:r w:rsidR="00B32E85" w:rsidRPr="00C4768F">
        <w:t xml:space="preserve">, </w:t>
      </w:r>
      <w:r>
        <w:t xml:space="preserve">3528 BD </w:t>
      </w:r>
      <w:proofErr w:type="spellStart"/>
      <w:r>
        <w:t>Utrecht</w:t>
      </w:r>
      <w:proofErr w:type="spellEnd"/>
    </w:p>
    <w:p w14:paraId="558FDBBA" w14:textId="77777777" w:rsidR="00B32E85" w:rsidRPr="00C4768F" w:rsidRDefault="00B32E85" w:rsidP="00B32E85">
      <w:pPr>
        <w:tabs>
          <w:tab w:val="clear" w:pos="567"/>
        </w:tabs>
        <w:spacing w:line="240" w:lineRule="auto"/>
        <w:rPr>
          <w:szCs w:val="22"/>
        </w:rPr>
      </w:pPr>
      <w:r w:rsidRPr="00C4768F">
        <w:t>Nizozemska</w:t>
      </w:r>
    </w:p>
    <w:p w14:paraId="0AED6064" w14:textId="77777777" w:rsidR="00B32E85" w:rsidRPr="00C4768F" w:rsidRDefault="00B32E85" w:rsidP="00B32E85">
      <w:pPr>
        <w:tabs>
          <w:tab w:val="clear" w:pos="567"/>
        </w:tabs>
        <w:spacing w:line="240" w:lineRule="auto"/>
        <w:rPr>
          <w:szCs w:val="22"/>
        </w:rPr>
      </w:pPr>
    </w:p>
    <w:p w14:paraId="4F978C6E" w14:textId="77777777" w:rsidR="00B32E85" w:rsidRPr="00C4768F" w:rsidRDefault="00B32E85" w:rsidP="00B32E85">
      <w:pPr>
        <w:tabs>
          <w:tab w:val="clear" w:pos="567"/>
        </w:tabs>
        <w:spacing w:line="240" w:lineRule="auto"/>
        <w:rPr>
          <w:szCs w:val="22"/>
        </w:rPr>
      </w:pPr>
    </w:p>
    <w:p w14:paraId="03F34955" w14:textId="15989B67" w:rsidR="00B32E85" w:rsidRPr="00C4768F" w:rsidRDefault="00B32E85" w:rsidP="00B32E85">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12.</w:t>
      </w:r>
      <w:r w:rsidRPr="00C4768F">
        <w:rPr>
          <w:b/>
          <w:szCs w:val="22"/>
        </w:rPr>
        <w:tab/>
        <w:t>BROJ(EVI) ODOBRENJA ZA STAVLJANJE LIJEKA U PROMET</w:t>
      </w:r>
      <w:r w:rsidR="006E7F33" w:rsidRPr="00C4768F">
        <w:rPr>
          <w:b/>
          <w:szCs w:val="22"/>
        </w:rPr>
        <w:fldChar w:fldCharType="begin"/>
      </w:r>
      <w:r w:rsidR="006E7F33" w:rsidRPr="00C4768F">
        <w:rPr>
          <w:b/>
          <w:szCs w:val="22"/>
        </w:rPr>
        <w:instrText xml:space="preserve"> DOCVARIABLE VAULT_ND_9d10ec26-1b3c-4cfb-b52d-14f43904c45a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750EE8A" w14:textId="77777777" w:rsidR="00B32E85" w:rsidRPr="00C4768F" w:rsidRDefault="00B32E85" w:rsidP="00B32E85">
      <w:pPr>
        <w:keepNext/>
        <w:tabs>
          <w:tab w:val="clear" w:pos="567"/>
        </w:tabs>
        <w:spacing w:line="240" w:lineRule="auto"/>
        <w:rPr>
          <w:szCs w:val="22"/>
        </w:rPr>
      </w:pPr>
    </w:p>
    <w:p w14:paraId="59287E85" w14:textId="427BDF0E" w:rsidR="00EE4AC2" w:rsidRPr="00C4768F" w:rsidRDefault="00B32E85" w:rsidP="00B32E85">
      <w:pPr>
        <w:tabs>
          <w:tab w:val="clear" w:pos="567"/>
        </w:tabs>
        <w:spacing w:line="240" w:lineRule="auto"/>
        <w:outlineLvl w:val="0"/>
      </w:pPr>
      <w:r w:rsidRPr="00C4768F">
        <w:rPr>
          <w:szCs w:val="22"/>
        </w:rPr>
        <w:t>EU/1/22/1685</w:t>
      </w:r>
      <w:r w:rsidRPr="00C4768F">
        <w:t>/0</w:t>
      </w:r>
      <w:r w:rsidR="00E53202" w:rsidRPr="00C4768F">
        <w:t>20</w:t>
      </w:r>
      <w:fldSimple w:instr=" DOCVARIABLE VAULT_ND_1d05ac2c-6e1d-4ad7-b4ba-4ac332ea9784 \* MERGEFORMAT ">
        <w:r w:rsidR="006E7F33" w:rsidRPr="00C4768F">
          <w:t xml:space="preserve"> </w:t>
        </w:r>
      </w:fldSimple>
    </w:p>
    <w:p w14:paraId="30288767" w14:textId="2DAB9ADF" w:rsidR="00EE4AC2" w:rsidRPr="00C4768F" w:rsidRDefault="00EE4AC2" w:rsidP="00B32E85">
      <w:pPr>
        <w:tabs>
          <w:tab w:val="clear" w:pos="567"/>
        </w:tabs>
        <w:spacing w:line="240" w:lineRule="auto"/>
        <w:outlineLvl w:val="0"/>
        <w:rPr>
          <w:highlight w:val="lightGray"/>
        </w:rPr>
      </w:pPr>
      <w:r w:rsidRPr="00C4768F">
        <w:rPr>
          <w:highlight w:val="lightGray"/>
        </w:rPr>
        <w:t>EU/1/22/1685/029</w:t>
      </w:r>
      <w:r w:rsidR="006E7F33" w:rsidRPr="00C4768F">
        <w:rPr>
          <w:highlight w:val="lightGray"/>
        </w:rPr>
        <w:fldChar w:fldCharType="begin"/>
      </w:r>
      <w:r w:rsidR="006E7F33" w:rsidRPr="00C4768F">
        <w:rPr>
          <w:highlight w:val="lightGray"/>
        </w:rPr>
        <w:instrText xml:space="preserve"> DOCVARIABLE VAULT_ND_751c91be-974e-4c1e-8cfa-cb201f219271 \* MERGEFORMAT </w:instrText>
      </w:r>
      <w:r w:rsidR="006E7F33" w:rsidRPr="00C4768F">
        <w:rPr>
          <w:highlight w:val="lightGray"/>
        </w:rPr>
        <w:fldChar w:fldCharType="separate"/>
      </w:r>
      <w:r w:rsidR="006E7F33" w:rsidRPr="00C4768F">
        <w:rPr>
          <w:highlight w:val="lightGray"/>
        </w:rPr>
        <w:t xml:space="preserve"> </w:t>
      </w:r>
      <w:r w:rsidR="006E7F33" w:rsidRPr="00C4768F">
        <w:rPr>
          <w:highlight w:val="lightGray"/>
        </w:rPr>
        <w:fldChar w:fldCharType="end"/>
      </w:r>
    </w:p>
    <w:p w14:paraId="66DBE17F" w14:textId="0A86E252" w:rsidR="00B32E85" w:rsidRPr="00C4768F" w:rsidRDefault="00EE4AC2" w:rsidP="00B32E85">
      <w:pPr>
        <w:tabs>
          <w:tab w:val="clear" w:pos="567"/>
        </w:tabs>
        <w:spacing w:line="240" w:lineRule="auto"/>
        <w:outlineLvl w:val="0"/>
        <w:rPr>
          <w:szCs w:val="22"/>
        </w:rPr>
      </w:pPr>
      <w:r w:rsidRPr="00C4768F">
        <w:rPr>
          <w:highlight w:val="lightGray"/>
        </w:rPr>
        <w:t>EU/1/22/1685/030</w:t>
      </w:r>
      <w:r w:rsidR="006E7F33" w:rsidRPr="00C4768F">
        <w:rPr>
          <w:szCs w:val="22"/>
          <w:highlight w:val="lightGray"/>
        </w:rPr>
        <w:fldChar w:fldCharType="begin"/>
      </w:r>
      <w:r w:rsidR="006E7F33" w:rsidRPr="00C4768F">
        <w:rPr>
          <w:szCs w:val="22"/>
          <w:highlight w:val="lightGray"/>
        </w:rPr>
        <w:instrText xml:space="preserve"> DOCVARIABLE VAULT_ND_d5e435ea-1893-4f46-8cfd-36c07ef7c835 \* MERGEFORMAT </w:instrText>
      </w:r>
      <w:r w:rsidR="006E7F33" w:rsidRPr="00C4768F">
        <w:rPr>
          <w:szCs w:val="22"/>
          <w:highlight w:val="lightGray"/>
        </w:rPr>
        <w:fldChar w:fldCharType="separate"/>
      </w:r>
      <w:r w:rsidR="006E7F33" w:rsidRPr="00C4768F">
        <w:rPr>
          <w:szCs w:val="22"/>
          <w:highlight w:val="lightGray"/>
        </w:rPr>
        <w:t xml:space="preserve"> </w:t>
      </w:r>
      <w:r w:rsidR="006E7F33" w:rsidRPr="00C4768F">
        <w:rPr>
          <w:szCs w:val="22"/>
          <w:highlight w:val="lightGray"/>
        </w:rPr>
        <w:fldChar w:fldCharType="end"/>
      </w:r>
    </w:p>
    <w:p w14:paraId="1C66BC46" w14:textId="77777777" w:rsidR="00B32E85" w:rsidRPr="00C4768F" w:rsidRDefault="00B32E85" w:rsidP="00B32E85">
      <w:pPr>
        <w:tabs>
          <w:tab w:val="clear" w:pos="567"/>
        </w:tabs>
        <w:spacing w:line="240" w:lineRule="auto"/>
        <w:outlineLvl w:val="0"/>
        <w:rPr>
          <w:szCs w:val="22"/>
        </w:rPr>
      </w:pPr>
    </w:p>
    <w:p w14:paraId="2C519BED" w14:textId="77777777" w:rsidR="00B32E85" w:rsidRPr="00C4768F" w:rsidRDefault="00B32E85" w:rsidP="00B32E85">
      <w:pPr>
        <w:tabs>
          <w:tab w:val="clear" w:pos="567"/>
        </w:tabs>
        <w:spacing w:line="240" w:lineRule="auto"/>
        <w:rPr>
          <w:szCs w:val="22"/>
        </w:rPr>
      </w:pPr>
    </w:p>
    <w:p w14:paraId="51D7AC69" w14:textId="447BAFD9" w:rsidR="00B32E85" w:rsidRPr="00C4768F" w:rsidRDefault="00B32E85" w:rsidP="00B32E85">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13.</w:t>
      </w:r>
      <w:r w:rsidRPr="00C4768F">
        <w:rPr>
          <w:b/>
          <w:szCs w:val="22"/>
        </w:rPr>
        <w:tab/>
        <w:t>BROJ SERIJE</w:t>
      </w:r>
      <w:r w:rsidR="006E7F33" w:rsidRPr="00C4768F">
        <w:rPr>
          <w:b/>
          <w:szCs w:val="22"/>
        </w:rPr>
        <w:fldChar w:fldCharType="begin"/>
      </w:r>
      <w:r w:rsidR="006E7F33" w:rsidRPr="00C4768F">
        <w:rPr>
          <w:b/>
          <w:szCs w:val="22"/>
        </w:rPr>
        <w:instrText xml:space="preserve"> DOCVARIABLE VAULT_ND_50434f05-a49d-4c68-bc61-39855455c76e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9FE25C3" w14:textId="77777777" w:rsidR="00B32E85" w:rsidRPr="00C4768F" w:rsidRDefault="00B32E85" w:rsidP="00B32E85">
      <w:pPr>
        <w:keepNext/>
        <w:tabs>
          <w:tab w:val="clear" w:pos="567"/>
        </w:tabs>
        <w:spacing w:line="240" w:lineRule="auto"/>
        <w:rPr>
          <w:szCs w:val="22"/>
        </w:rPr>
      </w:pPr>
    </w:p>
    <w:p w14:paraId="05FBA015" w14:textId="2A8BA020" w:rsidR="00B32E85" w:rsidRPr="00C4768F" w:rsidRDefault="008F5132" w:rsidP="00B32E85">
      <w:pPr>
        <w:tabs>
          <w:tab w:val="clear" w:pos="567"/>
        </w:tabs>
        <w:spacing w:line="240" w:lineRule="auto"/>
        <w:rPr>
          <w:szCs w:val="22"/>
        </w:rPr>
      </w:pPr>
      <w:r w:rsidRPr="00C4768F">
        <w:t>Lot</w:t>
      </w:r>
    </w:p>
    <w:p w14:paraId="2138EADF" w14:textId="77777777" w:rsidR="00B32E85" w:rsidRPr="00C4768F" w:rsidRDefault="00B32E85" w:rsidP="00B32E85">
      <w:pPr>
        <w:tabs>
          <w:tab w:val="clear" w:pos="567"/>
        </w:tabs>
        <w:spacing w:line="240" w:lineRule="auto"/>
        <w:rPr>
          <w:szCs w:val="22"/>
        </w:rPr>
      </w:pPr>
    </w:p>
    <w:p w14:paraId="1F972B0E" w14:textId="77777777" w:rsidR="00B32E85" w:rsidRPr="00C4768F" w:rsidRDefault="00B32E85" w:rsidP="00B32E85">
      <w:pPr>
        <w:tabs>
          <w:tab w:val="clear" w:pos="567"/>
        </w:tabs>
        <w:spacing w:line="240" w:lineRule="auto"/>
        <w:rPr>
          <w:szCs w:val="22"/>
        </w:rPr>
      </w:pPr>
    </w:p>
    <w:p w14:paraId="055B7ADA" w14:textId="03617594" w:rsidR="00B32E85" w:rsidRPr="00C4768F" w:rsidRDefault="00B32E85" w:rsidP="00B32E85">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14.</w:t>
      </w:r>
      <w:r w:rsidRPr="00C4768F">
        <w:rPr>
          <w:b/>
          <w:szCs w:val="22"/>
        </w:rPr>
        <w:tab/>
        <w:t>NAČIN IZDAVANJA LIJEKA</w:t>
      </w:r>
      <w:r w:rsidR="006E7F33" w:rsidRPr="00C4768F">
        <w:rPr>
          <w:b/>
          <w:szCs w:val="22"/>
        </w:rPr>
        <w:fldChar w:fldCharType="begin"/>
      </w:r>
      <w:r w:rsidR="006E7F33" w:rsidRPr="00C4768F">
        <w:rPr>
          <w:b/>
          <w:szCs w:val="22"/>
        </w:rPr>
        <w:instrText xml:space="preserve"> DOCVARIABLE VAULT_ND_0a2d93b8-2a4f-42b9-a3b8-5585453f249f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184AA9B" w14:textId="77777777" w:rsidR="00B32E85" w:rsidRPr="00C4768F" w:rsidRDefault="00B32E85" w:rsidP="00B32E85">
      <w:pPr>
        <w:suppressLineNumbers/>
        <w:spacing w:line="240" w:lineRule="auto"/>
        <w:rPr>
          <w:szCs w:val="22"/>
        </w:rPr>
      </w:pPr>
    </w:p>
    <w:p w14:paraId="7991B2A1" w14:textId="77777777" w:rsidR="00B32E85" w:rsidRPr="00C4768F" w:rsidRDefault="00B32E85" w:rsidP="00B32E85">
      <w:pPr>
        <w:tabs>
          <w:tab w:val="clear" w:pos="567"/>
        </w:tabs>
        <w:spacing w:line="240" w:lineRule="auto"/>
        <w:rPr>
          <w:szCs w:val="22"/>
        </w:rPr>
      </w:pPr>
    </w:p>
    <w:p w14:paraId="657EBEC6" w14:textId="10C9036D" w:rsidR="00B32E85" w:rsidRPr="00C4768F" w:rsidRDefault="00B32E85" w:rsidP="00B32E85">
      <w:pPr>
        <w:pBdr>
          <w:top w:val="single" w:sz="4" w:space="2" w:color="auto"/>
          <w:left w:val="single" w:sz="4" w:space="4" w:color="auto"/>
          <w:bottom w:val="single" w:sz="4" w:space="1" w:color="auto"/>
          <w:right w:val="single" w:sz="4" w:space="4" w:color="auto"/>
        </w:pBdr>
        <w:spacing w:line="240" w:lineRule="auto"/>
        <w:outlineLvl w:val="0"/>
        <w:rPr>
          <w:szCs w:val="22"/>
        </w:rPr>
      </w:pPr>
      <w:r w:rsidRPr="00C4768F">
        <w:rPr>
          <w:b/>
          <w:szCs w:val="22"/>
        </w:rPr>
        <w:t>15.</w:t>
      </w:r>
      <w:r w:rsidRPr="00C4768F">
        <w:rPr>
          <w:b/>
          <w:szCs w:val="22"/>
        </w:rPr>
        <w:tab/>
        <w:t>UPUTE ZA UPORABU</w:t>
      </w:r>
      <w:r w:rsidR="006E7F33" w:rsidRPr="00C4768F">
        <w:rPr>
          <w:b/>
          <w:szCs w:val="22"/>
        </w:rPr>
        <w:fldChar w:fldCharType="begin"/>
      </w:r>
      <w:r w:rsidR="006E7F33" w:rsidRPr="00C4768F">
        <w:rPr>
          <w:b/>
          <w:szCs w:val="22"/>
        </w:rPr>
        <w:instrText xml:space="preserve"> DOCVARIABLE VAULT_ND_eefeecd4-690a-4763-9783-145bb0a004b7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A69AE89" w14:textId="77777777" w:rsidR="00B32E85" w:rsidRPr="00C4768F" w:rsidRDefault="00B32E85" w:rsidP="00B32E85">
      <w:pPr>
        <w:tabs>
          <w:tab w:val="clear" w:pos="567"/>
        </w:tabs>
        <w:spacing w:line="240" w:lineRule="auto"/>
        <w:rPr>
          <w:szCs w:val="22"/>
        </w:rPr>
      </w:pPr>
    </w:p>
    <w:p w14:paraId="53599A3B" w14:textId="77777777" w:rsidR="00B32E85" w:rsidRPr="00C4768F" w:rsidRDefault="00B32E85" w:rsidP="00B32E85">
      <w:pPr>
        <w:tabs>
          <w:tab w:val="clear" w:pos="567"/>
        </w:tabs>
        <w:spacing w:line="240" w:lineRule="auto"/>
        <w:rPr>
          <w:i/>
          <w:szCs w:val="22"/>
        </w:rPr>
      </w:pPr>
    </w:p>
    <w:p w14:paraId="2F7EA8D2" w14:textId="77777777" w:rsidR="00B32E85" w:rsidRPr="00C4768F" w:rsidRDefault="00B32E85" w:rsidP="00B32E85">
      <w:pPr>
        <w:keepNext/>
        <w:pBdr>
          <w:top w:val="single" w:sz="4" w:space="1" w:color="auto"/>
          <w:left w:val="single" w:sz="4" w:space="4" w:color="auto"/>
          <w:bottom w:val="single" w:sz="4" w:space="0" w:color="auto"/>
          <w:right w:val="single" w:sz="4" w:space="4" w:color="auto"/>
        </w:pBdr>
        <w:spacing w:line="240" w:lineRule="auto"/>
        <w:rPr>
          <w:i/>
          <w:szCs w:val="22"/>
        </w:rPr>
      </w:pPr>
      <w:r w:rsidRPr="00C4768F">
        <w:rPr>
          <w:b/>
          <w:szCs w:val="22"/>
        </w:rPr>
        <w:t>16.</w:t>
      </w:r>
      <w:r w:rsidRPr="00C4768F">
        <w:rPr>
          <w:b/>
          <w:szCs w:val="22"/>
        </w:rPr>
        <w:tab/>
        <w:t>PODACI NA BRAILLEOVOM PISMU</w:t>
      </w:r>
    </w:p>
    <w:p w14:paraId="291F3C88" w14:textId="77777777" w:rsidR="00B32E85" w:rsidRPr="00C4768F" w:rsidRDefault="00B32E85" w:rsidP="00B32E85">
      <w:pPr>
        <w:keepNext/>
        <w:tabs>
          <w:tab w:val="clear" w:pos="567"/>
        </w:tabs>
        <w:spacing w:line="240" w:lineRule="auto"/>
        <w:rPr>
          <w:szCs w:val="22"/>
        </w:rPr>
      </w:pPr>
    </w:p>
    <w:p w14:paraId="2E6208BF" w14:textId="77777777" w:rsidR="00B32E85" w:rsidRPr="00C4768F" w:rsidRDefault="00B32E85" w:rsidP="00B32E85">
      <w:pPr>
        <w:pStyle w:val="CommentText"/>
        <w:spacing w:line="240" w:lineRule="auto"/>
        <w:rPr>
          <w:sz w:val="22"/>
          <w:szCs w:val="22"/>
        </w:rPr>
      </w:pPr>
      <w:r w:rsidRPr="00C4768F">
        <w:rPr>
          <w:sz w:val="22"/>
          <w:szCs w:val="22"/>
          <w:highlight w:val="lightGray"/>
        </w:rPr>
        <w:t xml:space="preserve">Prihvaćeno obrazloženje za nenavođenje </w:t>
      </w:r>
      <w:proofErr w:type="spellStart"/>
      <w:r w:rsidRPr="00C4768F">
        <w:rPr>
          <w:sz w:val="22"/>
          <w:szCs w:val="22"/>
          <w:highlight w:val="lightGray"/>
        </w:rPr>
        <w:t>Brailleovog</w:t>
      </w:r>
      <w:proofErr w:type="spellEnd"/>
      <w:r w:rsidRPr="00C4768F">
        <w:rPr>
          <w:sz w:val="22"/>
          <w:szCs w:val="22"/>
          <w:highlight w:val="lightGray"/>
        </w:rPr>
        <w:t xml:space="preserve"> pisma.</w:t>
      </w:r>
    </w:p>
    <w:p w14:paraId="01F64AFA" w14:textId="77777777" w:rsidR="00B32E85" w:rsidRPr="00C4768F" w:rsidRDefault="00B32E85" w:rsidP="00B32E85">
      <w:pPr>
        <w:pStyle w:val="CommentText"/>
        <w:spacing w:line="240" w:lineRule="auto"/>
        <w:rPr>
          <w:sz w:val="22"/>
          <w:szCs w:val="22"/>
        </w:rPr>
      </w:pPr>
    </w:p>
    <w:p w14:paraId="60A70626" w14:textId="77777777" w:rsidR="00B32E85" w:rsidRPr="00C4768F" w:rsidRDefault="00B32E85" w:rsidP="00B32E85">
      <w:pPr>
        <w:spacing w:line="240" w:lineRule="auto"/>
        <w:rPr>
          <w:szCs w:val="22"/>
          <w:shd w:val="clear" w:color="auto" w:fill="CCCCCC"/>
        </w:rPr>
      </w:pPr>
    </w:p>
    <w:p w14:paraId="02A3DBE4" w14:textId="77777777" w:rsidR="00B32E85" w:rsidRPr="00C4768F" w:rsidRDefault="00B32E85" w:rsidP="00D92BAD">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C4768F">
        <w:rPr>
          <w:b/>
          <w:szCs w:val="22"/>
        </w:rPr>
        <w:t>17.</w:t>
      </w:r>
      <w:r w:rsidRPr="00C4768F">
        <w:rPr>
          <w:b/>
          <w:szCs w:val="22"/>
        </w:rPr>
        <w:tab/>
        <w:t>JEDINSTVENI IDENTIFIKATOR – 2D BARKOD</w:t>
      </w:r>
    </w:p>
    <w:p w14:paraId="63377C83" w14:textId="77777777" w:rsidR="00B32E85" w:rsidRPr="00C4768F" w:rsidRDefault="00B32E85" w:rsidP="00B32E85">
      <w:pPr>
        <w:keepNext/>
        <w:tabs>
          <w:tab w:val="clear" w:pos="567"/>
        </w:tabs>
        <w:spacing w:line="240" w:lineRule="auto"/>
        <w:rPr>
          <w:szCs w:val="22"/>
        </w:rPr>
      </w:pPr>
    </w:p>
    <w:p w14:paraId="62B0A0C1" w14:textId="77777777" w:rsidR="00B32E85" w:rsidRPr="00C4768F" w:rsidRDefault="00B32E85" w:rsidP="00B32E85">
      <w:pPr>
        <w:spacing w:line="240" w:lineRule="auto"/>
        <w:rPr>
          <w:szCs w:val="22"/>
          <w:shd w:val="clear" w:color="auto" w:fill="CCCCCC"/>
        </w:rPr>
      </w:pPr>
      <w:r w:rsidRPr="00C4768F">
        <w:rPr>
          <w:szCs w:val="22"/>
          <w:highlight w:val="lightGray"/>
        </w:rPr>
        <w:t>Sadrži 2D barkod s jedinstvenim identifikatorom.</w:t>
      </w:r>
    </w:p>
    <w:p w14:paraId="2D1403ED" w14:textId="77777777" w:rsidR="00B32E85" w:rsidRPr="00C4768F" w:rsidRDefault="00B32E85" w:rsidP="00B32E85">
      <w:pPr>
        <w:tabs>
          <w:tab w:val="clear" w:pos="567"/>
        </w:tabs>
        <w:spacing w:line="240" w:lineRule="auto"/>
        <w:rPr>
          <w:szCs w:val="22"/>
        </w:rPr>
      </w:pPr>
    </w:p>
    <w:p w14:paraId="73E75F94" w14:textId="77777777" w:rsidR="00B32E85" w:rsidRPr="00C4768F" w:rsidRDefault="00B32E85" w:rsidP="00B32E85">
      <w:pPr>
        <w:tabs>
          <w:tab w:val="clear" w:pos="567"/>
        </w:tabs>
        <w:spacing w:line="240" w:lineRule="auto"/>
        <w:rPr>
          <w:szCs w:val="22"/>
        </w:rPr>
      </w:pPr>
    </w:p>
    <w:p w14:paraId="0E4AB1B8" w14:textId="77777777" w:rsidR="00B32E85" w:rsidRPr="00C4768F" w:rsidRDefault="00B32E85" w:rsidP="00D92BAD">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C4768F">
        <w:rPr>
          <w:b/>
          <w:szCs w:val="22"/>
        </w:rPr>
        <w:t>18.</w:t>
      </w:r>
      <w:r w:rsidRPr="00C4768F">
        <w:rPr>
          <w:b/>
          <w:szCs w:val="22"/>
        </w:rPr>
        <w:tab/>
        <w:t>JEDINSTVENI IDENTIFIKATOR – PODACI ČITLJIVI LJUDSKIM OKOM</w:t>
      </w:r>
    </w:p>
    <w:p w14:paraId="6290AA8C" w14:textId="77777777" w:rsidR="00B32E85" w:rsidRPr="00C4768F" w:rsidRDefault="00B32E85" w:rsidP="00B32E85">
      <w:pPr>
        <w:keepNext/>
        <w:tabs>
          <w:tab w:val="clear" w:pos="567"/>
        </w:tabs>
        <w:spacing w:line="240" w:lineRule="auto"/>
        <w:rPr>
          <w:szCs w:val="22"/>
        </w:rPr>
      </w:pPr>
    </w:p>
    <w:p w14:paraId="62EB9A5E" w14:textId="77777777" w:rsidR="00B32E85" w:rsidRPr="00C4768F" w:rsidRDefault="00B32E85" w:rsidP="00B32E85">
      <w:pPr>
        <w:spacing w:line="240" w:lineRule="auto"/>
        <w:rPr>
          <w:szCs w:val="22"/>
        </w:rPr>
      </w:pPr>
      <w:r w:rsidRPr="00C4768F">
        <w:t>PC</w:t>
      </w:r>
    </w:p>
    <w:p w14:paraId="038DFC5E" w14:textId="77777777" w:rsidR="00B32E85" w:rsidRPr="00C4768F" w:rsidRDefault="00B32E85" w:rsidP="00B32E85">
      <w:pPr>
        <w:spacing w:line="240" w:lineRule="auto"/>
        <w:rPr>
          <w:szCs w:val="22"/>
        </w:rPr>
      </w:pPr>
      <w:r w:rsidRPr="00C4768F">
        <w:t>SN</w:t>
      </w:r>
    </w:p>
    <w:p w14:paraId="79174B0E" w14:textId="77777777" w:rsidR="00B32E85" w:rsidRPr="00C4768F" w:rsidRDefault="00B32E85" w:rsidP="00B32E85">
      <w:pPr>
        <w:pStyle w:val="CommentText"/>
        <w:spacing w:line="240" w:lineRule="auto"/>
        <w:rPr>
          <w:sz w:val="22"/>
          <w:szCs w:val="22"/>
        </w:rPr>
      </w:pPr>
      <w:r w:rsidRPr="00C4768F">
        <w:rPr>
          <w:sz w:val="22"/>
          <w:szCs w:val="22"/>
        </w:rPr>
        <w:t>NN</w:t>
      </w:r>
    </w:p>
    <w:p w14:paraId="4AF65143" w14:textId="666E0BD0" w:rsidR="00EE4AC2" w:rsidRPr="00C4768F" w:rsidRDefault="00EE4AC2">
      <w:pPr>
        <w:tabs>
          <w:tab w:val="clear" w:pos="567"/>
        </w:tabs>
        <w:spacing w:line="240" w:lineRule="auto"/>
        <w:rPr>
          <w:szCs w:val="22"/>
        </w:rPr>
      </w:pPr>
      <w:r w:rsidRPr="00C4768F">
        <w:rPr>
          <w:szCs w:val="22"/>
        </w:rPr>
        <w:br w:type="page"/>
      </w:r>
    </w:p>
    <w:p w14:paraId="12DB8219" w14:textId="77777777" w:rsidR="00EE4AC2" w:rsidRPr="00C4768F" w:rsidRDefault="00EE4AC2" w:rsidP="00EE4AC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lastRenderedPageBreak/>
        <w:t>PODACI KOJI SE MORAJU NALAZITI NA VANJSKOM PAKIRANJU</w:t>
      </w:r>
    </w:p>
    <w:p w14:paraId="0A1AB541" w14:textId="77777777" w:rsidR="00EE4AC2" w:rsidRPr="00C4768F" w:rsidRDefault="00EE4AC2" w:rsidP="00EE4AC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3DA82C9F" w14:textId="2E8F634F" w:rsidR="00EE4AC2" w:rsidRPr="00C4768F" w:rsidRDefault="00EE4AC2" w:rsidP="00EE4AC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KUTIJA (s plavim okvirom) – višestruko pakiranje – BOČICA</w:t>
      </w:r>
      <w:r w:rsidR="00174F5E" w:rsidRPr="00C4768F">
        <w:rPr>
          <w:b/>
          <w:szCs w:val="22"/>
        </w:rPr>
        <w:t>, JEDNODOZNA</w:t>
      </w:r>
    </w:p>
    <w:p w14:paraId="77C49777" w14:textId="77777777" w:rsidR="00EE4AC2" w:rsidRPr="00C4768F" w:rsidRDefault="00EE4AC2" w:rsidP="00EE4AC2">
      <w:pPr>
        <w:tabs>
          <w:tab w:val="clear" w:pos="567"/>
        </w:tabs>
        <w:spacing w:line="240" w:lineRule="auto"/>
        <w:rPr>
          <w:szCs w:val="22"/>
        </w:rPr>
      </w:pPr>
    </w:p>
    <w:p w14:paraId="4BF3A9EA" w14:textId="77777777" w:rsidR="00EE4AC2" w:rsidRPr="00C4768F" w:rsidRDefault="00EE4AC2" w:rsidP="00EE4AC2">
      <w:pPr>
        <w:tabs>
          <w:tab w:val="clear" w:pos="567"/>
        </w:tabs>
        <w:spacing w:line="240" w:lineRule="auto"/>
        <w:rPr>
          <w:szCs w:val="22"/>
        </w:rPr>
      </w:pPr>
    </w:p>
    <w:p w14:paraId="5DCA4F3F" w14:textId="4AAC4034" w:rsidR="00EE4AC2" w:rsidRPr="00C4768F" w:rsidRDefault="00EE4AC2" w:rsidP="00EE4AC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1.</w:t>
      </w:r>
      <w:r w:rsidRPr="00C4768F">
        <w:rPr>
          <w:b/>
          <w:szCs w:val="22"/>
        </w:rPr>
        <w:tab/>
        <w:t>NAZIV LIJEKA</w:t>
      </w:r>
      <w:r w:rsidR="006E7F33" w:rsidRPr="00C4768F">
        <w:rPr>
          <w:b/>
          <w:szCs w:val="22"/>
        </w:rPr>
        <w:fldChar w:fldCharType="begin"/>
      </w:r>
      <w:r w:rsidR="006E7F33" w:rsidRPr="00C4768F">
        <w:rPr>
          <w:b/>
          <w:szCs w:val="22"/>
        </w:rPr>
        <w:instrText xml:space="preserve"> DOCVARIABLE VAULT_ND_1349c8f8-7211-4e02-a00b-dd2fd260d685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54F0A8A" w14:textId="77777777" w:rsidR="00EE4AC2" w:rsidRPr="00C4768F" w:rsidRDefault="00EE4AC2" w:rsidP="00EE4AC2">
      <w:pPr>
        <w:tabs>
          <w:tab w:val="clear" w:pos="567"/>
        </w:tabs>
        <w:spacing w:line="240" w:lineRule="auto"/>
        <w:rPr>
          <w:szCs w:val="22"/>
        </w:rPr>
      </w:pPr>
    </w:p>
    <w:p w14:paraId="34542421" w14:textId="3C317E5D" w:rsidR="00EE4AC2" w:rsidRPr="00C4768F" w:rsidRDefault="00EE4AC2" w:rsidP="00EE4AC2">
      <w:pPr>
        <w:tabs>
          <w:tab w:val="clear" w:pos="567"/>
        </w:tabs>
        <w:spacing w:line="240" w:lineRule="auto"/>
        <w:rPr>
          <w:szCs w:val="22"/>
        </w:rPr>
      </w:pPr>
      <w:proofErr w:type="spellStart"/>
      <w:r w:rsidRPr="00C4768F">
        <w:t>Mounjaro</w:t>
      </w:r>
      <w:proofErr w:type="spellEnd"/>
      <w:r w:rsidRPr="00C4768F">
        <w:t xml:space="preserve"> 5 mg otopina za injekciju u bočici</w:t>
      </w:r>
    </w:p>
    <w:p w14:paraId="1AFAD138" w14:textId="77777777" w:rsidR="00EE4AC2" w:rsidRPr="00C4768F" w:rsidRDefault="00EE4AC2" w:rsidP="00EE4AC2">
      <w:pPr>
        <w:tabs>
          <w:tab w:val="clear" w:pos="567"/>
        </w:tabs>
        <w:spacing w:line="240" w:lineRule="auto"/>
        <w:rPr>
          <w:szCs w:val="22"/>
        </w:rPr>
      </w:pPr>
    </w:p>
    <w:p w14:paraId="233912E8" w14:textId="77777777" w:rsidR="00EE4AC2" w:rsidRPr="00C4768F" w:rsidRDefault="00EE4AC2" w:rsidP="00EE4AC2">
      <w:pPr>
        <w:tabs>
          <w:tab w:val="clear" w:pos="567"/>
        </w:tabs>
        <w:spacing w:line="240" w:lineRule="auto"/>
        <w:rPr>
          <w:szCs w:val="22"/>
        </w:rPr>
      </w:pPr>
      <w:proofErr w:type="spellStart"/>
      <w:r w:rsidRPr="00C4768F">
        <w:t>tirzepatid</w:t>
      </w:r>
      <w:proofErr w:type="spellEnd"/>
    </w:p>
    <w:p w14:paraId="5F9725A5" w14:textId="77777777" w:rsidR="00EE4AC2" w:rsidRPr="00C4768F" w:rsidRDefault="00EE4AC2" w:rsidP="00EE4AC2">
      <w:pPr>
        <w:tabs>
          <w:tab w:val="clear" w:pos="567"/>
        </w:tabs>
        <w:spacing w:line="240" w:lineRule="auto"/>
        <w:rPr>
          <w:szCs w:val="22"/>
        </w:rPr>
      </w:pPr>
    </w:p>
    <w:p w14:paraId="448C2334" w14:textId="77777777" w:rsidR="00EE4AC2" w:rsidRPr="00C4768F" w:rsidRDefault="00EE4AC2" w:rsidP="00EE4AC2">
      <w:pPr>
        <w:tabs>
          <w:tab w:val="clear" w:pos="567"/>
        </w:tabs>
        <w:spacing w:line="240" w:lineRule="auto"/>
        <w:rPr>
          <w:szCs w:val="22"/>
        </w:rPr>
      </w:pPr>
    </w:p>
    <w:p w14:paraId="4F2F49D2" w14:textId="62063695" w:rsidR="00EE4AC2" w:rsidRPr="00C4768F" w:rsidRDefault="00EE4AC2" w:rsidP="00EE4AC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2.</w:t>
      </w:r>
      <w:r w:rsidRPr="00C4768F">
        <w:rPr>
          <w:b/>
          <w:szCs w:val="22"/>
        </w:rPr>
        <w:tab/>
        <w:t>NAVOĐENJE DJELATNE(IH) TVARI</w:t>
      </w:r>
      <w:r w:rsidR="006E7F33" w:rsidRPr="00C4768F">
        <w:rPr>
          <w:b/>
          <w:szCs w:val="22"/>
        </w:rPr>
        <w:fldChar w:fldCharType="begin"/>
      </w:r>
      <w:r w:rsidR="006E7F33" w:rsidRPr="00C4768F">
        <w:rPr>
          <w:b/>
          <w:szCs w:val="22"/>
        </w:rPr>
        <w:instrText xml:space="preserve"> DOCVARIABLE VAULT_ND_824e8168-5506-45d9-9fc6-353b5c189f2b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42FE583" w14:textId="77777777" w:rsidR="00EE4AC2" w:rsidRPr="00C4768F" w:rsidRDefault="00EE4AC2" w:rsidP="00EE4AC2">
      <w:pPr>
        <w:tabs>
          <w:tab w:val="clear" w:pos="567"/>
        </w:tabs>
        <w:spacing w:line="240" w:lineRule="auto"/>
        <w:rPr>
          <w:szCs w:val="22"/>
        </w:rPr>
      </w:pPr>
    </w:p>
    <w:p w14:paraId="1C84C5D5" w14:textId="69FA2A8B" w:rsidR="00EE4AC2" w:rsidRPr="00C4768F" w:rsidRDefault="00EE4AC2" w:rsidP="00EE4AC2">
      <w:pPr>
        <w:tabs>
          <w:tab w:val="clear" w:pos="567"/>
        </w:tabs>
        <w:spacing w:line="240" w:lineRule="auto"/>
        <w:rPr>
          <w:szCs w:val="22"/>
        </w:rPr>
      </w:pPr>
      <w:r w:rsidRPr="00C4768F">
        <w:t xml:space="preserve">Jedna bočica sadrži 5 mg </w:t>
      </w:r>
      <w:proofErr w:type="spellStart"/>
      <w:r w:rsidRPr="00C4768F">
        <w:t>tirzepatida</w:t>
      </w:r>
      <w:proofErr w:type="spellEnd"/>
      <w:r w:rsidRPr="00C4768F">
        <w:t xml:space="preserve"> u 0,5 ml otopine</w:t>
      </w:r>
      <w:r w:rsidR="00731CA1" w:rsidRPr="00C4768F">
        <w:t xml:space="preserve"> </w:t>
      </w:r>
      <w:r w:rsidR="00731CA1" w:rsidRPr="00C4768F">
        <w:rPr>
          <w:szCs w:val="22"/>
        </w:rPr>
        <w:t>(10 mg/ml)</w:t>
      </w:r>
      <w:r w:rsidRPr="00C4768F">
        <w:t>.</w:t>
      </w:r>
    </w:p>
    <w:p w14:paraId="2CA63DCB" w14:textId="77777777" w:rsidR="00EE4AC2" w:rsidRPr="00C4768F" w:rsidRDefault="00EE4AC2" w:rsidP="00EE4AC2">
      <w:pPr>
        <w:tabs>
          <w:tab w:val="clear" w:pos="567"/>
        </w:tabs>
        <w:spacing w:line="240" w:lineRule="auto"/>
        <w:rPr>
          <w:szCs w:val="22"/>
        </w:rPr>
      </w:pPr>
    </w:p>
    <w:p w14:paraId="009D5E2E" w14:textId="77777777" w:rsidR="00EE4AC2" w:rsidRPr="00C4768F" w:rsidRDefault="00EE4AC2" w:rsidP="00EE4AC2">
      <w:pPr>
        <w:tabs>
          <w:tab w:val="clear" w:pos="567"/>
        </w:tabs>
        <w:spacing w:line="240" w:lineRule="auto"/>
        <w:rPr>
          <w:szCs w:val="22"/>
        </w:rPr>
      </w:pPr>
    </w:p>
    <w:p w14:paraId="3032BE7D" w14:textId="70241339" w:rsidR="00EE4AC2" w:rsidRPr="00C4768F" w:rsidRDefault="00EE4AC2" w:rsidP="00EE4AC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3.</w:t>
      </w:r>
      <w:r w:rsidRPr="00C4768F">
        <w:rPr>
          <w:b/>
          <w:szCs w:val="22"/>
        </w:rPr>
        <w:tab/>
        <w:t>POPIS POMOĆNIH TVARI</w:t>
      </w:r>
      <w:r w:rsidR="006E7F33" w:rsidRPr="00C4768F">
        <w:rPr>
          <w:b/>
          <w:szCs w:val="22"/>
        </w:rPr>
        <w:fldChar w:fldCharType="begin"/>
      </w:r>
      <w:r w:rsidR="006E7F33" w:rsidRPr="00C4768F">
        <w:rPr>
          <w:b/>
          <w:szCs w:val="22"/>
        </w:rPr>
        <w:instrText xml:space="preserve"> DOCVARIABLE VAULT_ND_e671c3a1-f926-4612-a7df-de2bab7d019b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5C28898" w14:textId="77777777" w:rsidR="00EE4AC2" w:rsidRPr="00C4768F" w:rsidRDefault="00EE4AC2" w:rsidP="00EE4AC2">
      <w:pPr>
        <w:tabs>
          <w:tab w:val="clear" w:pos="567"/>
        </w:tabs>
        <w:spacing w:line="240" w:lineRule="auto"/>
        <w:rPr>
          <w:i/>
          <w:szCs w:val="22"/>
        </w:rPr>
      </w:pPr>
    </w:p>
    <w:p w14:paraId="32FF03A0" w14:textId="4DE19781" w:rsidR="00EE4AC2" w:rsidRPr="00C4768F" w:rsidRDefault="00EE4AC2" w:rsidP="00EE4AC2">
      <w:pPr>
        <w:spacing w:line="240" w:lineRule="auto"/>
        <w:rPr>
          <w:szCs w:val="22"/>
        </w:rPr>
      </w:pPr>
      <w:r w:rsidRPr="00C4768F">
        <w:t xml:space="preserve">Pomoćne tvari: </w:t>
      </w:r>
      <w:r w:rsidRPr="00C4768F">
        <w:rPr>
          <w:highlight w:val="lightGray"/>
        </w:rPr>
        <w:t xml:space="preserve">natrijev </w:t>
      </w:r>
      <w:proofErr w:type="spellStart"/>
      <w:r w:rsidRPr="00C4768F">
        <w:rPr>
          <w:highlight w:val="lightGray"/>
        </w:rPr>
        <w:t>hidrogenfosfat</w:t>
      </w:r>
      <w:proofErr w:type="spellEnd"/>
      <w:r w:rsidRPr="00C4768F">
        <w:rPr>
          <w:highlight w:val="lightGray"/>
        </w:rPr>
        <w:t xml:space="preserve"> </w:t>
      </w:r>
      <w:proofErr w:type="spellStart"/>
      <w:r w:rsidRPr="00C4768F">
        <w:rPr>
          <w:highlight w:val="lightGray"/>
        </w:rPr>
        <w:t>heptahidrat</w:t>
      </w:r>
      <w:proofErr w:type="spellEnd"/>
      <w:r w:rsidR="000D6A7F" w:rsidRPr="00C4768F">
        <w:rPr>
          <w:highlight w:val="lightGray"/>
        </w:rPr>
        <w:t xml:space="preserve"> (</w:t>
      </w:r>
      <w:r w:rsidR="00731CA1" w:rsidRPr="00C4768F">
        <w:t>E339</w:t>
      </w:r>
      <w:r w:rsidR="000D6A7F" w:rsidRPr="00C4768F">
        <w:rPr>
          <w:highlight w:val="lightGray"/>
        </w:rPr>
        <w:t>)</w:t>
      </w:r>
      <w:r w:rsidRPr="00C4768F">
        <w:t xml:space="preserve">, natrijev klorid, natrijev hidroksid, koncentrirana </w:t>
      </w:r>
      <w:proofErr w:type="spellStart"/>
      <w:r w:rsidRPr="00C4768F">
        <w:t>kloridna</w:t>
      </w:r>
      <w:proofErr w:type="spellEnd"/>
      <w:r w:rsidRPr="00C4768F">
        <w:t xml:space="preserve"> kiselina, voda za injekcije. </w:t>
      </w:r>
      <w:r w:rsidRPr="00C4768F">
        <w:rPr>
          <w:szCs w:val="22"/>
          <w:highlight w:val="lightGray"/>
        </w:rPr>
        <w:t>Za dodatne informacije pogledajte uputu o lijeku.</w:t>
      </w:r>
    </w:p>
    <w:p w14:paraId="7C3AEF7E" w14:textId="77777777" w:rsidR="00EE4AC2" w:rsidRPr="00C4768F" w:rsidRDefault="00EE4AC2" w:rsidP="00EE4AC2">
      <w:pPr>
        <w:tabs>
          <w:tab w:val="clear" w:pos="567"/>
        </w:tabs>
        <w:spacing w:line="240" w:lineRule="auto"/>
        <w:rPr>
          <w:szCs w:val="22"/>
        </w:rPr>
      </w:pPr>
    </w:p>
    <w:p w14:paraId="7C02BF93" w14:textId="77777777" w:rsidR="00EE4AC2" w:rsidRPr="00C4768F" w:rsidRDefault="00EE4AC2" w:rsidP="00EE4AC2">
      <w:pPr>
        <w:tabs>
          <w:tab w:val="clear" w:pos="567"/>
        </w:tabs>
        <w:spacing w:line="240" w:lineRule="auto"/>
        <w:rPr>
          <w:szCs w:val="22"/>
        </w:rPr>
      </w:pPr>
    </w:p>
    <w:p w14:paraId="107C6A4F" w14:textId="793543D6" w:rsidR="00EE4AC2" w:rsidRPr="00C4768F" w:rsidRDefault="00EE4AC2" w:rsidP="00EE4AC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4.</w:t>
      </w:r>
      <w:r w:rsidRPr="00C4768F">
        <w:rPr>
          <w:b/>
          <w:szCs w:val="22"/>
        </w:rPr>
        <w:tab/>
        <w:t>FARMACEUTSKI OBLIK I SADRŽAJ</w:t>
      </w:r>
      <w:r w:rsidR="006E7F33" w:rsidRPr="00C4768F">
        <w:rPr>
          <w:b/>
          <w:szCs w:val="22"/>
        </w:rPr>
        <w:fldChar w:fldCharType="begin"/>
      </w:r>
      <w:r w:rsidR="006E7F33" w:rsidRPr="00C4768F">
        <w:rPr>
          <w:b/>
          <w:szCs w:val="22"/>
        </w:rPr>
        <w:instrText xml:space="preserve"> DOCVARIABLE VAULT_ND_e28c6d6f-90a8-4383-82c2-af71d7497efd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0070E93" w14:textId="77777777" w:rsidR="00EE4AC2" w:rsidRPr="00C4768F" w:rsidRDefault="00EE4AC2" w:rsidP="00EE4AC2">
      <w:pPr>
        <w:tabs>
          <w:tab w:val="clear" w:pos="567"/>
        </w:tabs>
        <w:spacing w:line="240" w:lineRule="auto"/>
        <w:rPr>
          <w:i/>
          <w:szCs w:val="22"/>
        </w:rPr>
      </w:pPr>
    </w:p>
    <w:p w14:paraId="79C6E7E1" w14:textId="77777777" w:rsidR="00EE4AC2" w:rsidRPr="00C4768F" w:rsidRDefault="00EE4AC2" w:rsidP="00EE4AC2">
      <w:pPr>
        <w:spacing w:line="240" w:lineRule="auto"/>
        <w:rPr>
          <w:szCs w:val="22"/>
        </w:rPr>
      </w:pPr>
      <w:r w:rsidRPr="00C4768F">
        <w:rPr>
          <w:szCs w:val="22"/>
          <w:highlight w:val="lightGray"/>
        </w:rPr>
        <w:t>Otopina za injekciju</w:t>
      </w:r>
      <w:r w:rsidRPr="00C4768F">
        <w:t xml:space="preserve"> </w:t>
      </w:r>
    </w:p>
    <w:p w14:paraId="5EBA91B5" w14:textId="77777777" w:rsidR="00EE4AC2" w:rsidRPr="00C4768F" w:rsidRDefault="00EE4AC2" w:rsidP="00EE4AC2">
      <w:pPr>
        <w:spacing w:line="240" w:lineRule="auto"/>
        <w:rPr>
          <w:szCs w:val="22"/>
        </w:rPr>
      </w:pPr>
    </w:p>
    <w:p w14:paraId="3674A70B" w14:textId="22D56216" w:rsidR="00EE4AC2" w:rsidRPr="00C4768F" w:rsidRDefault="00EE4AC2" w:rsidP="00EE4AC2">
      <w:pPr>
        <w:spacing w:line="240" w:lineRule="auto"/>
        <w:rPr>
          <w:szCs w:val="22"/>
        </w:rPr>
      </w:pPr>
      <w:r w:rsidRPr="00C4768F">
        <w:t>Višestruko pakiranje: 4 (4 pakiranja od 1) bočice</w:t>
      </w:r>
      <w:r w:rsidR="003D11C6" w:rsidRPr="00C4768F">
        <w:t xml:space="preserve"> s 0,5 ml otopine</w:t>
      </w:r>
    </w:p>
    <w:p w14:paraId="3439261E" w14:textId="4E873AFA" w:rsidR="00EE4AC2" w:rsidRPr="00C4768F" w:rsidRDefault="00EE4AC2" w:rsidP="00EE4AC2">
      <w:pPr>
        <w:spacing w:line="240" w:lineRule="auto"/>
        <w:rPr>
          <w:szCs w:val="22"/>
        </w:rPr>
      </w:pPr>
      <w:r w:rsidRPr="00C4768F">
        <w:rPr>
          <w:highlight w:val="lightGray"/>
        </w:rPr>
        <w:t>Višestruko pakiranje: 12 (12 pakiranja od 1) bočica</w:t>
      </w:r>
      <w:r w:rsidR="003D11C6" w:rsidRPr="00C4768F">
        <w:rPr>
          <w:highlight w:val="lightGray"/>
        </w:rPr>
        <w:t xml:space="preserve"> s 0,5 ml otopine</w:t>
      </w:r>
    </w:p>
    <w:p w14:paraId="0F780D91" w14:textId="77777777" w:rsidR="00EE4AC2" w:rsidRPr="00C4768F" w:rsidRDefault="00EE4AC2" w:rsidP="00EE4AC2">
      <w:pPr>
        <w:tabs>
          <w:tab w:val="clear" w:pos="567"/>
        </w:tabs>
        <w:spacing w:line="240" w:lineRule="auto"/>
        <w:rPr>
          <w:szCs w:val="22"/>
        </w:rPr>
      </w:pPr>
    </w:p>
    <w:p w14:paraId="0BAD1DCA" w14:textId="77777777" w:rsidR="00EE4AC2" w:rsidRPr="00C4768F" w:rsidRDefault="00EE4AC2" w:rsidP="00EE4AC2">
      <w:pPr>
        <w:tabs>
          <w:tab w:val="clear" w:pos="567"/>
        </w:tabs>
        <w:spacing w:line="240" w:lineRule="auto"/>
        <w:rPr>
          <w:szCs w:val="22"/>
        </w:rPr>
      </w:pPr>
    </w:p>
    <w:p w14:paraId="0B5C8502" w14:textId="36D00D41" w:rsidR="00EE4AC2" w:rsidRPr="00C4768F" w:rsidRDefault="00EE4AC2" w:rsidP="00EE4AC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5.</w:t>
      </w:r>
      <w:r w:rsidRPr="00C4768F">
        <w:rPr>
          <w:b/>
          <w:szCs w:val="22"/>
        </w:rPr>
        <w:tab/>
        <w:t>NAČIN I PUT(EVI) PRIMJENE</w:t>
      </w:r>
      <w:r w:rsidR="006E7F33" w:rsidRPr="00C4768F">
        <w:rPr>
          <w:b/>
          <w:szCs w:val="22"/>
        </w:rPr>
        <w:fldChar w:fldCharType="begin"/>
      </w:r>
      <w:r w:rsidR="006E7F33" w:rsidRPr="00C4768F">
        <w:rPr>
          <w:b/>
          <w:szCs w:val="22"/>
        </w:rPr>
        <w:instrText xml:space="preserve"> DOCVARIABLE VAULT_ND_e7711990-399d-4292-8a45-e2a9472d620b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r w:rsidR="00174F5E" w:rsidRPr="00C4768F">
        <w:rPr>
          <w:b/>
          <w:szCs w:val="22"/>
        </w:rPr>
        <w:t>LIJEKA</w:t>
      </w:r>
    </w:p>
    <w:p w14:paraId="77676129" w14:textId="77777777" w:rsidR="00EE4AC2" w:rsidRPr="00C4768F" w:rsidRDefault="00EE4AC2" w:rsidP="00EE4AC2">
      <w:pPr>
        <w:tabs>
          <w:tab w:val="clear" w:pos="567"/>
        </w:tabs>
        <w:spacing w:line="240" w:lineRule="auto"/>
        <w:rPr>
          <w:i/>
          <w:szCs w:val="22"/>
        </w:rPr>
      </w:pPr>
    </w:p>
    <w:p w14:paraId="54074E04" w14:textId="77777777" w:rsidR="00EE4AC2" w:rsidRPr="00C4768F" w:rsidRDefault="00EE4AC2" w:rsidP="00EE4AC2">
      <w:pPr>
        <w:tabs>
          <w:tab w:val="clear" w:pos="567"/>
        </w:tabs>
        <w:spacing w:line="240" w:lineRule="auto"/>
        <w:rPr>
          <w:szCs w:val="22"/>
        </w:rPr>
      </w:pPr>
      <w:r w:rsidRPr="00C4768F">
        <w:t>Samo za jednokratnu uporabu</w:t>
      </w:r>
    </w:p>
    <w:p w14:paraId="3748CD7D" w14:textId="77777777" w:rsidR="00EE4AC2" w:rsidRPr="00C4768F" w:rsidRDefault="00EE4AC2" w:rsidP="00EE4AC2">
      <w:pPr>
        <w:tabs>
          <w:tab w:val="clear" w:pos="567"/>
        </w:tabs>
        <w:spacing w:line="240" w:lineRule="auto"/>
        <w:rPr>
          <w:szCs w:val="22"/>
        </w:rPr>
      </w:pPr>
      <w:r w:rsidRPr="00C4768F">
        <w:t>Jedanput na tjedan</w:t>
      </w:r>
    </w:p>
    <w:p w14:paraId="7F000CAC" w14:textId="77777777" w:rsidR="00EE4AC2" w:rsidRPr="00C4768F" w:rsidRDefault="00EE4AC2" w:rsidP="00EE4AC2">
      <w:pPr>
        <w:tabs>
          <w:tab w:val="clear" w:pos="567"/>
        </w:tabs>
        <w:spacing w:line="240" w:lineRule="auto"/>
        <w:rPr>
          <w:szCs w:val="22"/>
        </w:rPr>
      </w:pPr>
      <w:r w:rsidRPr="00C4768F">
        <w:t>Prije uporabe pročitajte uputu o lijeku.</w:t>
      </w:r>
    </w:p>
    <w:p w14:paraId="3FF321A3" w14:textId="77777777" w:rsidR="00EE4AC2" w:rsidRPr="00C4768F" w:rsidRDefault="00EE4AC2" w:rsidP="00EE4AC2">
      <w:pPr>
        <w:tabs>
          <w:tab w:val="clear" w:pos="567"/>
          <w:tab w:val="left" w:pos="0"/>
        </w:tabs>
        <w:autoSpaceDE w:val="0"/>
        <w:autoSpaceDN w:val="0"/>
        <w:adjustRightInd w:val="0"/>
        <w:spacing w:line="240" w:lineRule="auto"/>
        <w:rPr>
          <w:szCs w:val="22"/>
        </w:rPr>
      </w:pPr>
      <w:r w:rsidRPr="00C4768F">
        <w:t>Supkutana primjena</w:t>
      </w:r>
    </w:p>
    <w:p w14:paraId="6D5E4D7E" w14:textId="77777777" w:rsidR="00EE4AC2" w:rsidRPr="00C4768F" w:rsidRDefault="00EE4AC2" w:rsidP="00EE4AC2">
      <w:pPr>
        <w:tabs>
          <w:tab w:val="clear" w:pos="567"/>
          <w:tab w:val="left" w:pos="0"/>
        </w:tabs>
        <w:autoSpaceDE w:val="0"/>
        <w:autoSpaceDN w:val="0"/>
        <w:adjustRightInd w:val="0"/>
        <w:spacing w:line="240" w:lineRule="auto"/>
        <w:ind w:left="432" w:hanging="432"/>
        <w:rPr>
          <w:szCs w:val="22"/>
        </w:rPr>
      </w:pPr>
    </w:p>
    <w:p w14:paraId="55CFCE76" w14:textId="77777777" w:rsidR="00EE4AC2" w:rsidRPr="00C4768F" w:rsidRDefault="00EE4AC2" w:rsidP="00EE4AC2">
      <w:pPr>
        <w:tabs>
          <w:tab w:val="clear" w:pos="567"/>
          <w:tab w:val="left" w:pos="0"/>
        </w:tabs>
        <w:autoSpaceDE w:val="0"/>
        <w:autoSpaceDN w:val="0"/>
        <w:adjustRightInd w:val="0"/>
        <w:spacing w:line="240" w:lineRule="auto"/>
        <w:ind w:left="432" w:hanging="432"/>
        <w:rPr>
          <w:szCs w:val="22"/>
        </w:rPr>
      </w:pPr>
    </w:p>
    <w:p w14:paraId="20307018" w14:textId="3FFBCCD7" w:rsidR="00EE4AC2" w:rsidRPr="00C4768F" w:rsidRDefault="00EE4AC2" w:rsidP="00EE4AC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6.</w:t>
      </w:r>
      <w:r w:rsidRPr="00C4768F">
        <w:rPr>
          <w:b/>
          <w:szCs w:val="22"/>
        </w:rPr>
        <w:tab/>
        <w:t>POSEBNO UPOZORENJE O ČUVANJU LIJEKA IZVAN POGLEDA I DOHVATA DJECE</w:t>
      </w:r>
      <w:r w:rsidR="006E7F33" w:rsidRPr="00C4768F">
        <w:rPr>
          <w:b/>
          <w:szCs w:val="22"/>
        </w:rPr>
        <w:fldChar w:fldCharType="begin"/>
      </w:r>
      <w:r w:rsidR="006E7F33" w:rsidRPr="00C4768F">
        <w:rPr>
          <w:b/>
          <w:szCs w:val="22"/>
        </w:rPr>
        <w:instrText xml:space="preserve"> DOCVARIABLE VAULT_ND_af643727-44ab-4702-aaf7-787e6602850f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D48F96B" w14:textId="77777777" w:rsidR="00EE4AC2" w:rsidRPr="00C4768F" w:rsidRDefault="00EE4AC2" w:rsidP="00EE4AC2">
      <w:pPr>
        <w:keepNext/>
        <w:tabs>
          <w:tab w:val="clear" w:pos="567"/>
        </w:tabs>
        <w:spacing w:line="240" w:lineRule="auto"/>
        <w:rPr>
          <w:szCs w:val="22"/>
        </w:rPr>
      </w:pPr>
    </w:p>
    <w:p w14:paraId="7395809E" w14:textId="17D9626F" w:rsidR="00EE4AC2" w:rsidRPr="00C4768F" w:rsidRDefault="00EE4AC2" w:rsidP="00EE4AC2">
      <w:pPr>
        <w:keepNext/>
        <w:tabs>
          <w:tab w:val="clear" w:pos="567"/>
        </w:tabs>
        <w:spacing w:line="240" w:lineRule="auto"/>
        <w:outlineLvl w:val="0"/>
        <w:rPr>
          <w:szCs w:val="22"/>
        </w:rPr>
      </w:pPr>
      <w:r w:rsidRPr="00C4768F">
        <w:t>Čuvati izvan pogleda i dohvata djece.</w:t>
      </w:r>
      <w:fldSimple w:instr=" DOCVARIABLE vault_nd_fee422bf-9f5e-4842-8cfd-c88c50391068 \* MERGEFORMAT ">
        <w:r w:rsidR="006E7F33" w:rsidRPr="00C4768F">
          <w:t xml:space="preserve"> </w:t>
        </w:r>
      </w:fldSimple>
    </w:p>
    <w:p w14:paraId="49742C40" w14:textId="77777777" w:rsidR="00EE4AC2" w:rsidRPr="00C4768F" w:rsidRDefault="00EE4AC2" w:rsidP="00EE4AC2">
      <w:pPr>
        <w:tabs>
          <w:tab w:val="clear" w:pos="567"/>
        </w:tabs>
        <w:spacing w:line="240" w:lineRule="auto"/>
        <w:rPr>
          <w:szCs w:val="22"/>
        </w:rPr>
      </w:pPr>
    </w:p>
    <w:p w14:paraId="08D28106" w14:textId="77777777" w:rsidR="00EE4AC2" w:rsidRPr="00C4768F" w:rsidRDefault="00EE4AC2" w:rsidP="00EE4AC2">
      <w:pPr>
        <w:tabs>
          <w:tab w:val="clear" w:pos="567"/>
        </w:tabs>
        <w:spacing w:line="240" w:lineRule="auto"/>
        <w:rPr>
          <w:szCs w:val="22"/>
        </w:rPr>
      </w:pPr>
    </w:p>
    <w:p w14:paraId="0EAC7AA1" w14:textId="1412A5F8" w:rsidR="00EE4AC2" w:rsidRPr="00C4768F" w:rsidRDefault="00EE4AC2" w:rsidP="00EE4AC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7.</w:t>
      </w:r>
      <w:r w:rsidRPr="00C4768F">
        <w:rPr>
          <w:b/>
          <w:szCs w:val="22"/>
        </w:rPr>
        <w:tab/>
        <w:t>DRUGO(A) POSEBNO(A) UPOZORENJE(A), AKO JE POTREBNO</w:t>
      </w:r>
      <w:r w:rsidR="006E7F33" w:rsidRPr="00C4768F">
        <w:rPr>
          <w:b/>
          <w:szCs w:val="22"/>
        </w:rPr>
        <w:fldChar w:fldCharType="begin"/>
      </w:r>
      <w:r w:rsidR="006E7F33" w:rsidRPr="00C4768F">
        <w:rPr>
          <w:b/>
          <w:szCs w:val="22"/>
        </w:rPr>
        <w:instrText xml:space="preserve"> DOCVARIABLE VAULT_ND_68ce2c26-1e01-4010-8662-8c372fa45236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9E935DA" w14:textId="77777777" w:rsidR="00EE4AC2" w:rsidRPr="00C4768F" w:rsidRDefault="00EE4AC2" w:rsidP="00EE4AC2">
      <w:pPr>
        <w:tabs>
          <w:tab w:val="clear" w:pos="567"/>
        </w:tabs>
        <w:spacing w:line="240" w:lineRule="auto"/>
        <w:rPr>
          <w:szCs w:val="22"/>
        </w:rPr>
      </w:pPr>
    </w:p>
    <w:p w14:paraId="52C3AAFC" w14:textId="77777777" w:rsidR="00EE4AC2" w:rsidRPr="00C4768F" w:rsidRDefault="00EE4AC2" w:rsidP="00EE4AC2">
      <w:pPr>
        <w:tabs>
          <w:tab w:val="clear" w:pos="567"/>
          <w:tab w:val="left" w:pos="749"/>
        </w:tabs>
        <w:spacing w:line="240" w:lineRule="auto"/>
        <w:rPr>
          <w:szCs w:val="22"/>
        </w:rPr>
      </w:pPr>
    </w:p>
    <w:p w14:paraId="378367A1" w14:textId="21FF4850" w:rsidR="00EE4AC2" w:rsidRPr="00C4768F" w:rsidRDefault="00EE4AC2" w:rsidP="00EE4AC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8.</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VAULT_ND_cebf04ba-9413-450f-8513-3ff385280d2e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72B5C69" w14:textId="77777777" w:rsidR="00EE4AC2" w:rsidRPr="00C4768F" w:rsidRDefault="00EE4AC2" w:rsidP="00EE4AC2">
      <w:pPr>
        <w:tabs>
          <w:tab w:val="clear" w:pos="567"/>
        </w:tabs>
        <w:spacing w:line="240" w:lineRule="auto"/>
        <w:rPr>
          <w:i/>
          <w:szCs w:val="22"/>
        </w:rPr>
      </w:pPr>
    </w:p>
    <w:p w14:paraId="65850893" w14:textId="77777777" w:rsidR="00EE4AC2" w:rsidRPr="00C4768F" w:rsidRDefault="00EE4AC2" w:rsidP="00EE4AC2">
      <w:pPr>
        <w:tabs>
          <w:tab w:val="clear" w:pos="567"/>
        </w:tabs>
        <w:spacing w:line="240" w:lineRule="auto"/>
        <w:rPr>
          <w:szCs w:val="22"/>
        </w:rPr>
      </w:pPr>
      <w:r w:rsidRPr="00C4768F">
        <w:t>EXP</w:t>
      </w:r>
    </w:p>
    <w:p w14:paraId="3BA6E6D7" w14:textId="77777777" w:rsidR="00EE4AC2" w:rsidRPr="00C4768F" w:rsidRDefault="00EE4AC2" w:rsidP="00EE4AC2">
      <w:pPr>
        <w:tabs>
          <w:tab w:val="clear" w:pos="567"/>
        </w:tabs>
        <w:spacing w:line="240" w:lineRule="auto"/>
        <w:rPr>
          <w:szCs w:val="22"/>
        </w:rPr>
      </w:pPr>
    </w:p>
    <w:p w14:paraId="0CF28E1D" w14:textId="77777777" w:rsidR="00EE4AC2" w:rsidRPr="00C4768F" w:rsidRDefault="00EE4AC2" w:rsidP="00EE4AC2">
      <w:pPr>
        <w:tabs>
          <w:tab w:val="clear" w:pos="567"/>
        </w:tabs>
        <w:spacing w:line="240" w:lineRule="auto"/>
        <w:rPr>
          <w:szCs w:val="22"/>
        </w:rPr>
      </w:pPr>
    </w:p>
    <w:p w14:paraId="5042B75D" w14:textId="6E16E659" w:rsidR="00EE4AC2" w:rsidRPr="00C4768F" w:rsidRDefault="00EE4AC2" w:rsidP="00EE4AC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lastRenderedPageBreak/>
        <w:t>9.</w:t>
      </w:r>
      <w:r w:rsidRPr="00C4768F">
        <w:rPr>
          <w:b/>
          <w:szCs w:val="22"/>
        </w:rPr>
        <w:tab/>
        <w:t>POSEBNE MJERE ČUVANJA</w:t>
      </w:r>
      <w:r w:rsidR="006E7F33" w:rsidRPr="00C4768F">
        <w:rPr>
          <w:b/>
          <w:szCs w:val="22"/>
        </w:rPr>
        <w:fldChar w:fldCharType="begin"/>
      </w:r>
      <w:r w:rsidR="006E7F33" w:rsidRPr="00C4768F">
        <w:rPr>
          <w:b/>
          <w:szCs w:val="22"/>
        </w:rPr>
        <w:instrText xml:space="preserve"> DOCVARIABLE VAULT_ND_d8977d9a-b0aa-439a-815d-bd55d495e7c8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A8159E8" w14:textId="77777777" w:rsidR="00EE4AC2" w:rsidRPr="00C4768F" w:rsidRDefault="00EE4AC2" w:rsidP="00EE4AC2">
      <w:pPr>
        <w:keepNext/>
        <w:tabs>
          <w:tab w:val="clear" w:pos="567"/>
        </w:tabs>
        <w:spacing w:line="240" w:lineRule="auto"/>
        <w:rPr>
          <w:i/>
          <w:szCs w:val="22"/>
        </w:rPr>
      </w:pPr>
    </w:p>
    <w:p w14:paraId="3F62DB12" w14:textId="77777777" w:rsidR="00EE4AC2" w:rsidRPr="00C4768F" w:rsidRDefault="00EE4AC2" w:rsidP="00EE4AC2">
      <w:pPr>
        <w:keepNext/>
        <w:spacing w:line="240" w:lineRule="auto"/>
        <w:rPr>
          <w:szCs w:val="22"/>
        </w:rPr>
      </w:pPr>
      <w:r w:rsidRPr="00C4768F">
        <w:t>Čuvati u hladnjaku.</w:t>
      </w:r>
    </w:p>
    <w:p w14:paraId="4E7B0772" w14:textId="627E067B" w:rsidR="00EE4AC2" w:rsidRPr="00C4768F" w:rsidRDefault="00EE4AC2" w:rsidP="00EE4AC2">
      <w:pPr>
        <w:keepNext/>
        <w:spacing w:line="240" w:lineRule="auto"/>
        <w:rPr>
          <w:szCs w:val="22"/>
        </w:rPr>
      </w:pPr>
      <w:r w:rsidRPr="00C4768F">
        <w:t xml:space="preserve">Može se čuvati izvan hladnjaka do 21 dan na temperaturi </w:t>
      </w:r>
      <w:r w:rsidR="00731CA1" w:rsidRPr="00C4768F">
        <w:t>isp</w:t>
      </w:r>
      <w:r w:rsidRPr="00C4768F">
        <w:t>od 30</w:t>
      </w:r>
      <w:r w:rsidR="00174F5E" w:rsidRPr="00C4768F">
        <w:t> </w:t>
      </w:r>
      <w:r w:rsidRPr="00C4768F">
        <w:t>°C.</w:t>
      </w:r>
    </w:p>
    <w:p w14:paraId="60D98C4F" w14:textId="77777777" w:rsidR="00EE4AC2" w:rsidRPr="00C4768F" w:rsidRDefault="00EE4AC2" w:rsidP="00EE4AC2">
      <w:pPr>
        <w:keepNext/>
        <w:spacing w:line="240" w:lineRule="auto"/>
        <w:rPr>
          <w:szCs w:val="22"/>
        </w:rPr>
      </w:pPr>
      <w:r w:rsidRPr="00C4768F">
        <w:t>Ne zamrzavati.</w:t>
      </w:r>
    </w:p>
    <w:p w14:paraId="14E8A21F" w14:textId="77777777" w:rsidR="00EE4AC2" w:rsidRPr="00C4768F" w:rsidRDefault="00EE4AC2" w:rsidP="00EE4AC2">
      <w:pPr>
        <w:keepNext/>
        <w:tabs>
          <w:tab w:val="clear" w:pos="567"/>
        </w:tabs>
        <w:spacing w:line="240" w:lineRule="auto"/>
        <w:ind w:left="567" w:hanging="567"/>
        <w:rPr>
          <w:szCs w:val="22"/>
        </w:rPr>
      </w:pPr>
      <w:r w:rsidRPr="00C4768F">
        <w:t>Čuvati u originalnom pakiranju radi zaštite od svjetlosti.</w:t>
      </w:r>
    </w:p>
    <w:p w14:paraId="3BA0368F" w14:textId="77777777" w:rsidR="00EE4AC2" w:rsidRPr="00C4768F" w:rsidRDefault="00EE4AC2" w:rsidP="00EE4AC2">
      <w:pPr>
        <w:tabs>
          <w:tab w:val="clear" w:pos="567"/>
        </w:tabs>
        <w:spacing w:line="240" w:lineRule="auto"/>
        <w:ind w:left="567" w:hanging="567"/>
        <w:rPr>
          <w:szCs w:val="22"/>
        </w:rPr>
      </w:pPr>
    </w:p>
    <w:p w14:paraId="0C59E7BD" w14:textId="77777777" w:rsidR="00EE4AC2" w:rsidRPr="00C4768F" w:rsidRDefault="00EE4AC2" w:rsidP="00EE4AC2">
      <w:pPr>
        <w:tabs>
          <w:tab w:val="clear" w:pos="567"/>
        </w:tabs>
        <w:spacing w:line="240" w:lineRule="auto"/>
        <w:ind w:left="567" w:hanging="567"/>
        <w:rPr>
          <w:szCs w:val="22"/>
        </w:rPr>
      </w:pPr>
    </w:p>
    <w:p w14:paraId="701C04B1" w14:textId="593BC8CF" w:rsidR="00EE4AC2" w:rsidRPr="00C4768F" w:rsidRDefault="00EE4AC2" w:rsidP="00EE4AC2">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4768F">
        <w:rPr>
          <w:b/>
          <w:szCs w:val="22"/>
        </w:rPr>
        <w:t>10.</w:t>
      </w:r>
      <w:r w:rsidRPr="00C4768F">
        <w:rPr>
          <w:b/>
          <w:szCs w:val="22"/>
        </w:rPr>
        <w:tab/>
        <w:t>POSEBNE MJERE ZA ZBRINJAVANJE NEISKORIŠTENOG LIJEKA ILI OTPADNIH MATERIJALA KOJI POTJEČU OD LIJEKA, AKO JE POTREBNO</w:t>
      </w:r>
      <w:r w:rsidR="006E7F33" w:rsidRPr="00C4768F">
        <w:rPr>
          <w:b/>
          <w:szCs w:val="22"/>
        </w:rPr>
        <w:fldChar w:fldCharType="begin"/>
      </w:r>
      <w:r w:rsidR="006E7F33" w:rsidRPr="00C4768F">
        <w:rPr>
          <w:b/>
          <w:szCs w:val="22"/>
        </w:rPr>
        <w:instrText xml:space="preserve"> DOCVARIABLE VAULT_ND_8eae2ed2-365b-4c1f-83b4-827856c7ad55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DECDBA1" w14:textId="77777777" w:rsidR="00EE4AC2" w:rsidRPr="00C4768F" w:rsidRDefault="00EE4AC2" w:rsidP="00EE4AC2">
      <w:pPr>
        <w:tabs>
          <w:tab w:val="clear" w:pos="567"/>
        </w:tabs>
        <w:spacing w:line="240" w:lineRule="auto"/>
        <w:rPr>
          <w:i/>
          <w:szCs w:val="22"/>
        </w:rPr>
      </w:pPr>
    </w:p>
    <w:p w14:paraId="02B2ADE5" w14:textId="77777777" w:rsidR="00EE4AC2" w:rsidRPr="00C4768F" w:rsidRDefault="00EE4AC2" w:rsidP="00EE4AC2">
      <w:pPr>
        <w:tabs>
          <w:tab w:val="clear" w:pos="567"/>
        </w:tabs>
        <w:spacing w:line="240" w:lineRule="auto"/>
        <w:rPr>
          <w:szCs w:val="22"/>
        </w:rPr>
      </w:pPr>
    </w:p>
    <w:p w14:paraId="1BC5EE27" w14:textId="66CE4537" w:rsidR="00EE4AC2" w:rsidRPr="00C4768F" w:rsidRDefault="00EE4AC2" w:rsidP="00EE4AC2">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11.</w:t>
      </w:r>
      <w:r w:rsidRPr="00C4768F">
        <w:rPr>
          <w:b/>
          <w:szCs w:val="22"/>
        </w:rPr>
        <w:tab/>
        <w:t>NAZIV I ADRESA NOSITELJA ODOBRENJA ZA STAVLJANJE LIJEKA U PROMET</w:t>
      </w:r>
      <w:r w:rsidR="006E7F33" w:rsidRPr="00C4768F">
        <w:rPr>
          <w:b/>
          <w:szCs w:val="22"/>
        </w:rPr>
        <w:fldChar w:fldCharType="begin"/>
      </w:r>
      <w:r w:rsidR="006E7F33" w:rsidRPr="00C4768F">
        <w:rPr>
          <w:b/>
          <w:szCs w:val="22"/>
        </w:rPr>
        <w:instrText xml:space="preserve"> DOCVARIABLE VAULT_ND_757bab22-e89b-4871-94ed-fa620795ecbc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34E1E59" w14:textId="77777777" w:rsidR="00EE4AC2" w:rsidRPr="00C4768F" w:rsidRDefault="00EE4AC2" w:rsidP="00EE4AC2">
      <w:pPr>
        <w:tabs>
          <w:tab w:val="clear" w:pos="567"/>
        </w:tabs>
        <w:spacing w:line="240" w:lineRule="auto"/>
        <w:rPr>
          <w:i/>
          <w:szCs w:val="22"/>
        </w:rPr>
      </w:pPr>
    </w:p>
    <w:p w14:paraId="36EEEE16" w14:textId="77777777" w:rsidR="00EE4AC2" w:rsidRPr="00C4768F" w:rsidRDefault="00EE4AC2" w:rsidP="00EE4AC2">
      <w:pPr>
        <w:tabs>
          <w:tab w:val="clear" w:pos="567"/>
        </w:tabs>
        <w:autoSpaceDE w:val="0"/>
        <w:autoSpaceDN w:val="0"/>
        <w:adjustRightInd w:val="0"/>
        <w:spacing w:line="240" w:lineRule="auto"/>
        <w:jc w:val="both"/>
        <w:rPr>
          <w:szCs w:val="22"/>
          <w:lang w:eastAsia="en-GB"/>
        </w:rPr>
      </w:pPr>
      <w:r w:rsidRPr="00C4768F">
        <w:rPr>
          <w:szCs w:val="22"/>
          <w:lang w:eastAsia="en-GB"/>
        </w:rPr>
        <w:t xml:space="preserve">Eli Lilly </w:t>
      </w:r>
      <w:proofErr w:type="spellStart"/>
      <w:r w:rsidRPr="00C4768F">
        <w:rPr>
          <w:szCs w:val="22"/>
          <w:lang w:eastAsia="en-GB"/>
        </w:rPr>
        <w:t>Nederland</w:t>
      </w:r>
      <w:proofErr w:type="spellEnd"/>
      <w:r w:rsidRPr="00C4768F">
        <w:rPr>
          <w:szCs w:val="22"/>
          <w:lang w:eastAsia="en-GB"/>
        </w:rPr>
        <w:t xml:space="preserve"> B.V. </w:t>
      </w:r>
    </w:p>
    <w:p w14:paraId="07308CD9" w14:textId="711C28A1" w:rsidR="00EE4AC2" w:rsidRPr="00C4768F" w:rsidRDefault="00622FCF" w:rsidP="00EE4AC2">
      <w:pPr>
        <w:tabs>
          <w:tab w:val="clear" w:pos="567"/>
        </w:tabs>
        <w:spacing w:line="240" w:lineRule="auto"/>
        <w:rPr>
          <w:szCs w:val="22"/>
        </w:rPr>
      </w:pPr>
      <w:proofErr w:type="spellStart"/>
      <w:r>
        <w:t>Orteliuslaan</w:t>
      </w:r>
      <w:proofErr w:type="spellEnd"/>
      <w:r>
        <w:t xml:space="preserve"> 1000</w:t>
      </w:r>
      <w:r w:rsidR="00EE4AC2" w:rsidRPr="00C4768F">
        <w:t xml:space="preserve">, </w:t>
      </w:r>
      <w:r>
        <w:t xml:space="preserve">3528 BD </w:t>
      </w:r>
      <w:proofErr w:type="spellStart"/>
      <w:r>
        <w:t>Utrecht</w:t>
      </w:r>
      <w:proofErr w:type="spellEnd"/>
    </w:p>
    <w:p w14:paraId="6C9825EA" w14:textId="77777777" w:rsidR="00EE4AC2" w:rsidRPr="00C4768F" w:rsidRDefault="00EE4AC2" w:rsidP="00EE4AC2">
      <w:pPr>
        <w:tabs>
          <w:tab w:val="clear" w:pos="567"/>
        </w:tabs>
        <w:spacing w:line="240" w:lineRule="auto"/>
        <w:rPr>
          <w:szCs w:val="22"/>
        </w:rPr>
      </w:pPr>
      <w:r w:rsidRPr="00C4768F">
        <w:t>Nizozemska</w:t>
      </w:r>
    </w:p>
    <w:p w14:paraId="23F36DFB" w14:textId="77777777" w:rsidR="00EE4AC2" w:rsidRPr="00C4768F" w:rsidRDefault="00EE4AC2" w:rsidP="00EE4AC2">
      <w:pPr>
        <w:tabs>
          <w:tab w:val="clear" w:pos="567"/>
        </w:tabs>
        <w:spacing w:line="240" w:lineRule="auto"/>
        <w:rPr>
          <w:szCs w:val="22"/>
        </w:rPr>
      </w:pPr>
    </w:p>
    <w:p w14:paraId="4CCF0648" w14:textId="77777777" w:rsidR="00EE4AC2" w:rsidRPr="00C4768F" w:rsidRDefault="00EE4AC2" w:rsidP="00EE4AC2">
      <w:pPr>
        <w:tabs>
          <w:tab w:val="clear" w:pos="567"/>
        </w:tabs>
        <w:spacing w:line="240" w:lineRule="auto"/>
        <w:rPr>
          <w:szCs w:val="22"/>
        </w:rPr>
      </w:pPr>
    </w:p>
    <w:p w14:paraId="3D30D8AA" w14:textId="2C0345F9" w:rsidR="00EE4AC2" w:rsidRPr="00C4768F" w:rsidRDefault="00EE4AC2" w:rsidP="00EE4AC2">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12.</w:t>
      </w:r>
      <w:r w:rsidRPr="00C4768F">
        <w:rPr>
          <w:b/>
          <w:szCs w:val="22"/>
        </w:rPr>
        <w:tab/>
        <w:t>BROJ(EVI) ODOBRENJA ZA STAVLJANJE LIJEKA U PROMET</w:t>
      </w:r>
      <w:r w:rsidR="006E7F33" w:rsidRPr="00C4768F">
        <w:rPr>
          <w:b/>
          <w:szCs w:val="22"/>
        </w:rPr>
        <w:fldChar w:fldCharType="begin"/>
      </w:r>
      <w:r w:rsidR="006E7F33" w:rsidRPr="00C4768F">
        <w:rPr>
          <w:b/>
          <w:szCs w:val="22"/>
        </w:rPr>
        <w:instrText xml:space="preserve"> DOCVARIABLE VAULT_ND_f9a53d5a-697f-4208-a2d4-993c403eb65e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5F4C9CD" w14:textId="77777777" w:rsidR="00EE4AC2" w:rsidRPr="00C4768F" w:rsidRDefault="00EE4AC2" w:rsidP="00EE4AC2">
      <w:pPr>
        <w:tabs>
          <w:tab w:val="clear" w:pos="567"/>
        </w:tabs>
        <w:spacing w:line="240" w:lineRule="auto"/>
        <w:rPr>
          <w:szCs w:val="22"/>
        </w:rPr>
      </w:pPr>
    </w:p>
    <w:p w14:paraId="6AEE815B" w14:textId="57C0AED0" w:rsidR="00EE4AC2" w:rsidRPr="00C4768F" w:rsidRDefault="00EE4AC2" w:rsidP="00EE4AC2">
      <w:pPr>
        <w:tabs>
          <w:tab w:val="clear" w:pos="567"/>
        </w:tabs>
        <w:spacing w:line="240" w:lineRule="auto"/>
        <w:outlineLvl w:val="0"/>
      </w:pPr>
      <w:r w:rsidRPr="00C4768F">
        <w:rPr>
          <w:szCs w:val="22"/>
        </w:rPr>
        <w:t>EU/1/22/1685</w:t>
      </w:r>
      <w:r w:rsidRPr="00C4768F">
        <w:t>/0</w:t>
      </w:r>
      <w:r w:rsidR="0031764A" w:rsidRPr="00C4768F">
        <w:t>31</w:t>
      </w:r>
      <w:fldSimple w:instr=" DOCVARIABLE VAULT_ND_58dafe33-1469-49d0-b14e-893fa03421e5 \* MERGEFORMAT ">
        <w:r w:rsidR="006E7F33" w:rsidRPr="00C4768F">
          <w:t xml:space="preserve"> </w:t>
        </w:r>
      </w:fldSimple>
    </w:p>
    <w:p w14:paraId="5AE56FA0" w14:textId="51898765" w:rsidR="00EE4AC2" w:rsidRPr="00C4768F" w:rsidRDefault="00EE4AC2" w:rsidP="00EE4AC2">
      <w:pPr>
        <w:tabs>
          <w:tab w:val="clear" w:pos="567"/>
        </w:tabs>
        <w:spacing w:line="240" w:lineRule="auto"/>
        <w:outlineLvl w:val="0"/>
      </w:pPr>
      <w:r w:rsidRPr="00C4768F">
        <w:rPr>
          <w:szCs w:val="22"/>
          <w:highlight w:val="lightGray"/>
        </w:rPr>
        <w:t>EU/1/22/1685</w:t>
      </w:r>
      <w:r w:rsidRPr="00C4768F">
        <w:rPr>
          <w:highlight w:val="lightGray"/>
        </w:rPr>
        <w:t>/0</w:t>
      </w:r>
      <w:r w:rsidR="0031764A" w:rsidRPr="00C4768F">
        <w:rPr>
          <w:highlight w:val="lightGray"/>
        </w:rPr>
        <w:t>3</w:t>
      </w:r>
      <w:r w:rsidRPr="00C4768F">
        <w:rPr>
          <w:highlight w:val="lightGray"/>
        </w:rPr>
        <w:t>2</w:t>
      </w:r>
      <w:r w:rsidR="006E7F33" w:rsidRPr="00C4768F">
        <w:rPr>
          <w:highlight w:val="lightGray"/>
        </w:rPr>
        <w:fldChar w:fldCharType="begin"/>
      </w:r>
      <w:r w:rsidR="006E7F33" w:rsidRPr="00C4768F">
        <w:rPr>
          <w:highlight w:val="lightGray"/>
        </w:rPr>
        <w:instrText xml:space="preserve"> DOCVARIABLE VAULT_ND_651a3e1c-5d1f-4f4f-a8ea-5187ebdc1b41 \* MERGEFORMAT </w:instrText>
      </w:r>
      <w:r w:rsidR="006E7F33" w:rsidRPr="00C4768F">
        <w:rPr>
          <w:highlight w:val="lightGray"/>
        </w:rPr>
        <w:fldChar w:fldCharType="separate"/>
      </w:r>
      <w:r w:rsidR="006E7F33" w:rsidRPr="00C4768F">
        <w:rPr>
          <w:highlight w:val="lightGray"/>
        </w:rPr>
        <w:t xml:space="preserve"> </w:t>
      </w:r>
      <w:r w:rsidR="006E7F33" w:rsidRPr="00C4768F">
        <w:rPr>
          <w:highlight w:val="lightGray"/>
        </w:rPr>
        <w:fldChar w:fldCharType="end"/>
      </w:r>
    </w:p>
    <w:p w14:paraId="2EF838CC" w14:textId="77777777" w:rsidR="00EE4AC2" w:rsidRPr="00C4768F" w:rsidRDefault="00EE4AC2" w:rsidP="00EE4AC2">
      <w:pPr>
        <w:tabs>
          <w:tab w:val="clear" w:pos="567"/>
        </w:tabs>
        <w:spacing w:line="240" w:lineRule="auto"/>
        <w:outlineLvl w:val="0"/>
      </w:pPr>
    </w:p>
    <w:p w14:paraId="03A7C4A0" w14:textId="77777777" w:rsidR="00EE4AC2" w:rsidRPr="00C4768F" w:rsidRDefault="00EE4AC2" w:rsidP="00EE4AC2">
      <w:pPr>
        <w:tabs>
          <w:tab w:val="clear" w:pos="567"/>
        </w:tabs>
        <w:spacing w:line="240" w:lineRule="auto"/>
      </w:pPr>
    </w:p>
    <w:p w14:paraId="562EF1C9" w14:textId="23A15881" w:rsidR="00EE4AC2" w:rsidRPr="00C4768F" w:rsidRDefault="00EE4AC2" w:rsidP="00EE4AC2">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13.</w:t>
      </w:r>
      <w:r w:rsidRPr="00C4768F">
        <w:rPr>
          <w:b/>
          <w:szCs w:val="22"/>
        </w:rPr>
        <w:tab/>
        <w:t>BROJ SERIJE</w:t>
      </w:r>
      <w:r w:rsidR="006E7F33" w:rsidRPr="00C4768F">
        <w:rPr>
          <w:b/>
          <w:szCs w:val="22"/>
        </w:rPr>
        <w:fldChar w:fldCharType="begin"/>
      </w:r>
      <w:r w:rsidR="006E7F33" w:rsidRPr="00C4768F">
        <w:rPr>
          <w:b/>
          <w:szCs w:val="22"/>
        </w:rPr>
        <w:instrText xml:space="preserve"> DOCVARIABLE VAULT_ND_f822f7ad-3544-4b9d-a98a-2de1bca22e05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1FE86AE" w14:textId="77777777" w:rsidR="00EE4AC2" w:rsidRPr="00C4768F" w:rsidRDefault="00EE4AC2" w:rsidP="00EE4AC2">
      <w:pPr>
        <w:tabs>
          <w:tab w:val="clear" w:pos="567"/>
        </w:tabs>
        <w:spacing w:line="240" w:lineRule="auto"/>
        <w:rPr>
          <w:szCs w:val="22"/>
        </w:rPr>
      </w:pPr>
    </w:p>
    <w:p w14:paraId="7C81B92B" w14:textId="77777777" w:rsidR="00EE4AC2" w:rsidRPr="00C4768F" w:rsidRDefault="00EE4AC2" w:rsidP="00EE4AC2">
      <w:pPr>
        <w:tabs>
          <w:tab w:val="clear" w:pos="567"/>
        </w:tabs>
        <w:spacing w:line="240" w:lineRule="auto"/>
        <w:rPr>
          <w:szCs w:val="22"/>
        </w:rPr>
      </w:pPr>
      <w:r w:rsidRPr="00C4768F">
        <w:t>Lot</w:t>
      </w:r>
    </w:p>
    <w:p w14:paraId="17A99F69" w14:textId="77777777" w:rsidR="00EE4AC2" w:rsidRPr="00C4768F" w:rsidRDefault="00EE4AC2" w:rsidP="00EE4AC2">
      <w:pPr>
        <w:tabs>
          <w:tab w:val="clear" w:pos="567"/>
        </w:tabs>
        <w:spacing w:line="240" w:lineRule="auto"/>
        <w:rPr>
          <w:szCs w:val="22"/>
        </w:rPr>
      </w:pPr>
    </w:p>
    <w:p w14:paraId="61552B20" w14:textId="77777777" w:rsidR="00EE4AC2" w:rsidRPr="00C4768F" w:rsidRDefault="00EE4AC2" w:rsidP="00EE4AC2">
      <w:pPr>
        <w:tabs>
          <w:tab w:val="clear" w:pos="567"/>
        </w:tabs>
        <w:spacing w:line="240" w:lineRule="auto"/>
        <w:rPr>
          <w:szCs w:val="22"/>
        </w:rPr>
      </w:pPr>
    </w:p>
    <w:p w14:paraId="1B645C5E" w14:textId="171543DF" w:rsidR="00EE4AC2" w:rsidRPr="00C4768F" w:rsidRDefault="00EE4AC2" w:rsidP="00EE4AC2">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14.</w:t>
      </w:r>
      <w:r w:rsidRPr="00C4768F">
        <w:rPr>
          <w:b/>
          <w:szCs w:val="22"/>
        </w:rPr>
        <w:tab/>
        <w:t>NAČIN IZDAVANJA LIJEKA</w:t>
      </w:r>
      <w:r w:rsidR="006E7F33" w:rsidRPr="00C4768F">
        <w:rPr>
          <w:b/>
          <w:szCs w:val="22"/>
        </w:rPr>
        <w:fldChar w:fldCharType="begin"/>
      </w:r>
      <w:r w:rsidR="006E7F33" w:rsidRPr="00C4768F">
        <w:rPr>
          <w:b/>
          <w:szCs w:val="22"/>
        </w:rPr>
        <w:instrText xml:space="preserve"> DOCVARIABLE VAULT_ND_152f27f5-e676-49a8-aeef-2cf3f83f3f47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43851A5" w14:textId="77777777" w:rsidR="00EE4AC2" w:rsidRPr="00C4768F" w:rsidRDefault="00EE4AC2" w:rsidP="00EE4AC2">
      <w:pPr>
        <w:tabs>
          <w:tab w:val="clear" w:pos="567"/>
        </w:tabs>
        <w:spacing w:line="240" w:lineRule="auto"/>
        <w:rPr>
          <w:szCs w:val="22"/>
        </w:rPr>
      </w:pPr>
    </w:p>
    <w:p w14:paraId="2FA11C6E" w14:textId="77777777" w:rsidR="00EE4AC2" w:rsidRPr="00C4768F" w:rsidRDefault="00EE4AC2" w:rsidP="00EE4AC2">
      <w:pPr>
        <w:tabs>
          <w:tab w:val="clear" w:pos="567"/>
        </w:tabs>
        <w:spacing w:line="240" w:lineRule="auto"/>
        <w:rPr>
          <w:szCs w:val="22"/>
        </w:rPr>
      </w:pPr>
    </w:p>
    <w:p w14:paraId="52CC7A9B" w14:textId="3D566A24" w:rsidR="00EE4AC2" w:rsidRPr="00C4768F" w:rsidRDefault="00EE4AC2" w:rsidP="00EE4AC2">
      <w:pPr>
        <w:pBdr>
          <w:top w:val="single" w:sz="4" w:space="2" w:color="auto"/>
          <w:left w:val="single" w:sz="4" w:space="4" w:color="auto"/>
          <w:bottom w:val="single" w:sz="4" w:space="1" w:color="auto"/>
          <w:right w:val="single" w:sz="4" w:space="4" w:color="auto"/>
        </w:pBdr>
        <w:spacing w:line="240" w:lineRule="auto"/>
        <w:outlineLvl w:val="0"/>
        <w:rPr>
          <w:szCs w:val="22"/>
        </w:rPr>
      </w:pPr>
      <w:r w:rsidRPr="00C4768F">
        <w:rPr>
          <w:b/>
          <w:szCs w:val="22"/>
        </w:rPr>
        <w:t>15.</w:t>
      </w:r>
      <w:r w:rsidRPr="00C4768F">
        <w:rPr>
          <w:b/>
          <w:szCs w:val="22"/>
        </w:rPr>
        <w:tab/>
        <w:t>UPUTE ZA UPORABU</w:t>
      </w:r>
      <w:r w:rsidR="006E7F33" w:rsidRPr="00C4768F">
        <w:rPr>
          <w:b/>
          <w:szCs w:val="22"/>
        </w:rPr>
        <w:fldChar w:fldCharType="begin"/>
      </w:r>
      <w:r w:rsidR="006E7F33" w:rsidRPr="00C4768F">
        <w:rPr>
          <w:b/>
          <w:szCs w:val="22"/>
        </w:rPr>
        <w:instrText xml:space="preserve"> DOCVARIABLE VAULT_ND_7529588e-6bda-4074-be50-cc55fcbd7889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9887390" w14:textId="77777777" w:rsidR="00EE4AC2" w:rsidRPr="00C4768F" w:rsidRDefault="00EE4AC2" w:rsidP="00EE4AC2">
      <w:pPr>
        <w:tabs>
          <w:tab w:val="clear" w:pos="567"/>
        </w:tabs>
        <w:spacing w:line="240" w:lineRule="auto"/>
        <w:rPr>
          <w:szCs w:val="22"/>
        </w:rPr>
      </w:pPr>
    </w:p>
    <w:p w14:paraId="52C61A54" w14:textId="77777777" w:rsidR="00EE4AC2" w:rsidRPr="00C4768F" w:rsidRDefault="00EE4AC2" w:rsidP="00EE4AC2">
      <w:pPr>
        <w:tabs>
          <w:tab w:val="clear" w:pos="567"/>
        </w:tabs>
        <w:spacing w:line="240" w:lineRule="auto"/>
        <w:rPr>
          <w:i/>
          <w:szCs w:val="22"/>
        </w:rPr>
      </w:pPr>
    </w:p>
    <w:p w14:paraId="14ECD924" w14:textId="77777777" w:rsidR="00EE4AC2" w:rsidRPr="00C4768F" w:rsidRDefault="00EE4AC2" w:rsidP="00EE4AC2">
      <w:pPr>
        <w:pBdr>
          <w:top w:val="single" w:sz="4" w:space="1" w:color="auto"/>
          <w:left w:val="single" w:sz="4" w:space="4" w:color="auto"/>
          <w:bottom w:val="single" w:sz="4" w:space="0" w:color="auto"/>
          <w:right w:val="single" w:sz="4" w:space="4" w:color="auto"/>
        </w:pBdr>
        <w:spacing w:line="240" w:lineRule="auto"/>
        <w:rPr>
          <w:i/>
          <w:szCs w:val="22"/>
        </w:rPr>
      </w:pPr>
      <w:r w:rsidRPr="00C4768F">
        <w:rPr>
          <w:b/>
          <w:szCs w:val="22"/>
        </w:rPr>
        <w:t>16.</w:t>
      </w:r>
      <w:r w:rsidRPr="00C4768F">
        <w:rPr>
          <w:b/>
          <w:szCs w:val="22"/>
        </w:rPr>
        <w:tab/>
        <w:t>PODACI NA BRAILLEOVOM PISMU</w:t>
      </w:r>
    </w:p>
    <w:p w14:paraId="5D52FEA3" w14:textId="77777777" w:rsidR="00EE4AC2" w:rsidRPr="00C4768F" w:rsidRDefault="00EE4AC2" w:rsidP="00EE4AC2">
      <w:pPr>
        <w:tabs>
          <w:tab w:val="clear" w:pos="567"/>
        </w:tabs>
        <w:spacing w:line="240" w:lineRule="auto"/>
        <w:rPr>
          <w:szCs w:val="22"/>
        </w:rPr>
      </w:pPr>
    </w:p>
    <w:p w14:paraId="53FF94C5" w14:textId="77777777" w:rsidR="00EE4AC2" w:rsidRPr="00C4768F" w:rsidRDefault="00EE4AC2" w:rsidP="00EE4AC2">
      <w:pPr>
        <w:pStyle w:val="CommentText"/>
        <w:spacing w:line="240" w:lineRule="auto"/>
        <w:rPr>
          <w:sz w:val="22"/>
          <w:szCs w:val="22"/>
        </w:rPr>
      </w:pPr>
      <w:r w:rsidRPr="00C4768F">
        <w:rPr>
          <w:sz w:val="22"/>
          <w:szCs w:val="22"/>
          <w:highlight w:val="lightGray"/>
        </w:rPr>
        <w:t xml:space="preserve">Prihvaćeno obrazloženje za nenavođenje </w:t>
      </w:r>
      <w:proofErr w:type="spellStart"/>
      <w:r w:rsidRPr="00C4768F">
        <w:rPr>
          <w:sz w:val="22"/>
          <w:szCs w:val="22"/>
          <w:highlight w:val="lightGray"/>
        </w:rPr>
        <w:t>Brailleovog</w:t>
      </w:r>
      <w:proofErr w:type="spellEnd"/>
      <w:r w:rsidRPr="00C4768F">
        <w:rPr>
          <w:sz w:val="22"/>
          <w:szCs w:val="22"/>
          <w:highlight w:val="lightGray"/>
        </w:rPr>
        <w:t xml:space="preserve"> pisma.</w:t>
      </w:r>
    </w:p>
    <w:p w14:paraId="0EFB3671" w14:textId="77777777" w:rsidR="00EE4AC2" w:rsidRPr="00C4768F" w:rsidRDefault="00EE4AC2" w:rsidP="00EE4AC2">
      <w:pPr>
        <w:spacing w:line="240" w:lineRule="auto"/>
        <w:rPr>
          <w:szCs w:val="22"/>
        </w:rPr>
      </w:pPr>
    </w:p>
    <w:p w14:paraId="56643D9A" w14:textId="77777777" w:rsidR="00EE4AC2" w:rsidRPr="00C4768F" w:rsidRDefault="00EE4AC2" w:rsidP="00EE4AC2">
      <w:pPr>
        <w:spacing w:line="240" w:lineRule="auto"/>
        <w:rPr>
          <w:szCs w:val="22"/>
          <w:shd w:val="clear" w:color="auto" w:fill="CCCCCC"/>
        </w:rPr>
      </w:pPr>
    </w:p>
    <w:p w14:paraId="5E9C31C2" w14:textId="77777777" w:rsidR="00EE4AC2" w:rsidRPr="00C4768F" w:rsidRDefault="00EE4AC2" w:rsidP="00EE4AC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17.</w:t>
      </w:r>
      <w:r w:rsidRPr="00C4768F">
        <w:rPr>
          <w:b/>
          <w:szCs w:val="22"/>
        </w:rPr>
        <w:tab/>
        <w:t>JEDINSTVENI IDENTIFIKATOR – 2D BARKOD</w:t>
      </w:r>
    </w:p>
    <w:p w14:paraId="292DC023" w14:textId="77777777" w:rsidR="00EE4AC2" w:rsidRPr="00C4768F" w:rsidRDefault="00EE4AC2" w:rsidP="00EE4AC2">
      <w:pPr>
        <w:tabs>
          <w:tab w:val="clear" w:pos="567"/>
        </w:tabs>
        <w:spacing w:line="240" w:lineRule="auto"/>
        <w:rPr>
          <w:szCs w:val="22"/>
        </w:rPr>
      </w:pPr>
    </w:p>
    <w:p w14:paraId="5B30BE54" w14:textId="77777777" w:rsidR="00EE4AC2" w:rsidRPr="00C4768F" w:rsidRDefault="00EE4AC2" w:rsidP="00EE4AC2">
      <w:pPr>
        <w:spacing w:line="240" w:lineRule="auto"/>
        <w:rPr>
          <w:szCs w:val="22"/>
          <w:shd w:val="clear" w:color="auto" w:fill="CCCCCC"/>
        </w:rPr>
      </w:pPr>
      <w:r w:rsidRPr="00C4768F">
        <w:rPr>
          <w:szCs w:val="22"/>
          <w:highlight w:val="lightGray"/>
        </w:rPr>
        <w:t>Sadrži 2D barkod s jedinstvenim identifikatorom.</w:t>
      </w:r>
    </w:p>
    <w:p w14:paraId="78027E85" w14:textId="77777777" w:rsidR="00EE4AC2" w:rsidRPr="00C4768F" w:rsidRDefault="00EE4AC2" w:rsidP="00EE4AC2">
      <w:pPr>
        <w:tabs>
          <w:tab w:val="clear" w:pos="567"/>
        </w:tabs>
        <w:spacing w:line="240" w:lineRule="auto"/>
        <w:rPr>
          <w:szCs w:val="22"/>
        </w:rPr>
      </w:pPr>
    </w:p>
    <w:p w14:paraId="12BCA4A3" w14:textId="77777777" w:rsidR="00EE4AC2" w:rsidRPr="00C4768F" w:rsidRDefault="00EE4AC2" w:rsidP="00EE4AC2">
      <w:pPr>
        <w:tabs>
          <w:tab w:val="clear" w:pos="567"/>
        </w:tabs>
        <w:spacing w:line="240" w:lineRule="auto"/>
        <w:rPr>
          <w:szCs w:val="22"/>
        </w:rPr>
      </w:pPr>
    </w:p>
    <w:p w14:paraId="6A04BF7A" w14:textId="77777777" w:rsidR="00EE4AC2" w:rsidRPr="00C4768F" w:rsidRDefault="00EE4AC2" w:rsidP="00EE4AC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18.</w:t>
      </w:r>
      <w:r w:rsidRPr="00C4768F">
        <w:rPr>
          <w:b/>
          <w:szCs w:val="22"/>
        </w:rPr>
        <w:tab/>
        <w:t>JEDINSTVENI IDENTIFIKATOR – PODACI ČITLJIVI LJUDSKIM OKOM</w:t>
      </w:r>
    </w:p>
    <w:p w14:paraId="5332A959" w14:textId="77777777" w:rsidR="00EE4AC2" w:rsidRPr="00C4768F" w:rsidRDefault="00EE4AC2" w:rsidP="00EE4AC2">
      <w:pPr>
        <w:tabs>
          <w:tab w:val="clear" w:pos="567"/>
        </w:tabs>
        <w:spacing w:line="240" w:lineRule="auto"/>
        <w:rPr>
          <w:szCs w:val="22"/>
        </w:rPr>
      </w:pPr>
    </w:p>
    <w:p w14:paraId="5997A91A" w14:textId="77777777" w:rsidR="00EE4AC2" w:rsidRPr="00C4768F" w:rsidRDefault="00EE4AC2" w:rsidP="00EE4AC2">
      <w:pPr>
        <w:spacing w:line="240" w:lineRule="auto"/>
        <w:rPr>
          <w:szCs w:val="22"/>
        </w:rPr>
      </w:pPr>
      <w:r w:rsidRPr="00C4768F">
        <w:t>PC</w:t>
      </w:r>
    </w:p>
    <w:p w14:paraId="2A3F2842" w14:textId="77777777" w:rsidR="00EE4AC2" w:rsidRPr="00C4768F" w:rsidRDefault="00EE4AC2" w:rsidP="00EE4AC2">
      <w:pPr>
        <w:spacing w:line="240" w:lineRule="auto"/>
        <w:rPr>
          <w:szCs w:val="22"/>
        </w:rPr>
      </w:pPr>
      <w:r w:rsidRPr="00C4768F">
        <w:t>SN</w:t>
      </w:r>
    </w:p>
    <w:p w14:paraId="53F82F56" w14:textId="77777777" w:rsidR="00EE4AC2" w:rsidRPr="00C4768F" w:rsidRDefault="00EE4AC2" w:rsidP="00EE4AC2">
      <w:pPr>
        <w:spacing w:line="240" w:lineRule="auto"/>
        <w:rPr>
          <w:szCs w:val="22"/>
        </w:rPr>
      </w:pPr>
      <w:r w:rsidRPr="00C4768F">
        <w:rPr>
          <w:szCs w:val="22"/>
        </w:rPr>
        <w:t>NN</w:t>
      </w:r>
    </w:p>
    <w:p w14:paraId="733CDB65" w14:textId="77777777" w:rsidR="00EE4AC2" w:rsidRPr="00C4768F" w:rsidRDefault="00EE4AC2" w:rsidP="00EE4AC2">
      <w:pPr>
        <w:spacing w:line="240" w:lineRule="auto"/>
        <w:rPr>
          <w:szCs w:val="22"/>
        </w:rPr>
      </w:pPr>
    </w:p>
    <w:p w14:paraId="00B993C7" w14:textId="77777777" w:rsidR="00EE4AC2" w:rsidRPr="00C4768F" w:rsidRDefault="00EE4AC2" w:rsidP="00EE4AC2">
      <w:pPr>
        <w:tabs>
          <w:tab w:val="clear" w:pos="567"/>
        </w:tabs>
        <w:spacing w:line="240" w:lineRule="auto"/>
        <w:jc w:val="center"/>
        <w:outlineLvl w:val="0"/>
        <w:rPr>
          <w:szCs w:val="22"/>
        </w:rPr>
      </w:pPr>
      <w:r w:rsidRPr="00C4768F">
        <w:br w:type="page"/>
      </w:r>
    </w:p>
    <w:p w14:paraId="6A66E3ED" w14:textId="77777777" w:rsidR="00EE4AC2" w:rsidRPr="00C4768F" w:rsidRDefault="00EE4AC2" w:rsidP="00EE4AC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lastRenderedPageBreak/>
        <w:t>PODACI KOJI SE MORAJU NALAZITI NA VANJSKOM PAKIRANJU</w:t>
      </w:r>
    </w:p>
    <w:p w14:paraId="0842E281" w14:textId="77777777" w:rsidR="00EE4AC2" w:rsidRPr="00C4768F" w:rsidRDefault="00EE4AC2" w:rsidP="00EE4AC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08F820EB" w14:textId="68AD65DC" w:rsidR="00EE4AC2" w:rsidRPr="00C4768F" w:rsidRDefault="00A62B8D" w:rsidP="00EE4AC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 xml:space="preserve">UNUTARNJA KUTIJA </w:t>
      </w:r>
      <w:r w:rsidR="00EE4AC2" w:rsidRPr="00C4768F">
        <w:rPr>
          <w:b/>
          <w:szCs w:val="22"/>
        </w:rPr>
        <w:t>(bez plavog okvira), dio višestrukog pakiranja – BOČICA</w:t>
      </w:r>
      <w:r w:rsidR="00174F5E" w:rsidRPr="00C4768F">
        <w:rPr>
          <w:b/>
          <w:szCs w:val="22"/>
        </w:rPr>
        <w:t>, JEDNODOZNA</w:t>
      </w:r>
    </w:p>
    <w:p w14:paraId="321397BC" w14:textId="77777777" w:rsidR="00EE4AC2" w:rsidRPr="00C4768F" w:rsidRDefault="00EE4AC2" w:rsidP="00EE4AC2">
      <w:pPr>
        <w:tabs>
          <w:tab w:val="clear" w:pos="567"/>
        </w:tabs>
        <w:spacing w:line="240" w:lineRule="auto"/>
        <w:rPr>
          <w:szCs w:val="22"/>
        </w:rPr>
      </w:pPr>
    </w:p>
    <w:p w14:paraId="34B0E243" w14:textId="77777777" w:rsidR="00EE4AC2" w:rsidRPr="00C4768F" w:rsidRDefault="00EE4AC2" w:rsidP="00EE4AC2">
      <w:pPr>
        <w:tabs>
          <w:tab w:val="clear" w:pos="567"/>
        </w:tabs>
        <w:spacing w:line="240" w:lineRule="auto"/>
        <w:rPr>
          <w:szCs w:val="22"/>
        </w:rPr>
      </w:pPr>
    </w:p>
    <w:p w14:paraId="00E4EB73" w14:textId="7A0CD3BB" w:rsidR="00EE4AC2" w:rsidRPr="00C4768F" w:rsidRDefault="00EE4AC2" w:rsidP="00EE4AC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1.</w:t>
      </w:r>
      <w:r w:rsidRPr="00C4768F">
        <w:rPr>
          <w:b/>
          <w:szCs w:val="22"/>
        </w:rPr>
        <w:tab/>
        <w:t>NAZIV LIJEKA</w:t>
      </w:r>
      <w:r w:rsidR="006E7F33" w:rsidRPr="00C4768F">
        <w:rPr>
          <w:b/>
          <w:szCs w:val="22"/>
        </w:rPr>
        <w:fldChar w:fldCharType="begin"/>
      </w:r>
      <w:r w:rsidR="006E7F33" w:rsidRPr="00C4768F">
        <w:rPr>
          <w:b/>
          <w:szCs w:val="22"/>
        </w:rPr>
        <w:instrText xml:space="preserve"> DOCVARIABLE VAULT_ND_b3925442-0dad-4af1-afcb-b52fca9531e3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9295CB6" w14:textId="77777777" w:rsidR="00EE4AC2" w:rsidRPr="00C4768F" w:rsidRDefault="00EE4AC2" w:rsidP="00EE4AC2">
      <w:pPr>
        <w:tabs>
          <w:tab w:val="clear" w:pos="567"/>
        </w:tabs>
        <w:spacing w:line="240" w:lineRule="auto"/>
        <w:rPr>
          <w:szCs w:val="22"/>
        </w:rPr>
      </w:pPr>
    </w:p>
    <w:p w14:paraId="72D6AC53" w14:textId="14AD9E5D" w:rsidR="00EE4AC2" w:rsidRPr="00C4768F" w:rsidRDefault="00EE4AC2" w:rsidP="00EE4AC2">
      <w:pPr>
        <w:tabs>
          <w:tab w:val="clear" w:pos="567"/>
        </w:tabs>
        <w:spacing w:line="240" w:lineRule="auto"/>
        <w:rPr>
          <w:szCs w:val="22"/>
        </w:rPr>
      </w:pPr>
      <w:proofErr w:type="spellStart"/>
      <w:r w:rsidRPr="00C4768F">
        <w:t>Mounjaro</w:t>
      </w:r>
      <w:proofErr w:type="spellEnd"/>
      <w:r w:rsidRPr="00C4768F">
        <w:t xml:space="preserve"> 5 mg otopina za injekciju u bočici</w:t>
      </w:r>
    </w:p>
    <w:p w14:paraId="309DDB46" w14:textId="77777777" w:rsidR="00EE4AC2" w:rsidRPr="00C4768F" w:rsidRDefault="00EE4AC2" w:rsidP="00EE4AC2">
      <w:pPr>
        <w:tabs>
          <w:tab w:val="clear" w:pos="567"/>
        </w:tabs>
        <w:spacing w:line="240" w:lineRule="auto"/>
        <w:rPr>
          <w:szCs w:val="22"/>
        </w:rPr>
      </w:pPr>
    </w:p>
    <w:p w14:paraId="32F1CE4B" w14:textId="77777777" w:rsidR="00EE4AC2" w:rsidRPr="00C4768F" w:rsidRDefault="00EE4AC2" w:rsidP="00EE4AC2">
      <w:pPr>
        <w:tabs>
          <w:tab w:val="clear" w:pos="567"/>
        </w:tabs>
        <w:spacing w:line="240" w:lineRule="auto"/>
        <w:rPr>
          <w:szCs w:val="22"/>
        </w:rPr>
      </w:pPr>
      <w:proofErr w:type="spellStart"/>
      <w:r w:rsidRPr="00C4768F">
        <w:t>tirzepatid</w:t>
      </w:r>
      <w:proofErr w:type="spellEnd"/>
    </w:p>
    <w:p w14:paraId="0183E020" w14:textId="77777777" w:rsidR="00EE4AC2" w:rsidRPr="00C4768F" w:rsidRDefault="00EE4AC2" w:rsidP="00EE4AC2">
      <w:pPr>
        <w:tabs>
          <w:tab w:val="clear" w:pos="567"/>
        </w:tabs>
        <w:spacing w:line="240" w:lineRule="auto"/>
        <w:rPr>
          <w:szCs w:val="22"/>
        </w:rPr>
      </w:pPr>
    </w:p>
    <w:p w14:paraId="3B39ED0A" w14:textId="77777777" w:rsidR="00EE4AC2" w:rsidRPr="00C4768F" w:rsidRDefault="00EE4AC2" w:rsidP="00EE4AC2">
      <w:pPr>
        <w:tabs>
          <w:tab w:val="clear" w:pos="567"/>
        </w:tabs>
        <w:spacing w:line="240" w:lineRule="auto"/>
        <w:rPr>
          <w:szCs w:val="22"/>
        </w:rPr>
      </w:pPr>
    </w:p>
    <w:p w14:paraId="38476211" w14:textId="6A699936" w:rsidR="00EE4AC2" w:rsidRPr="00C4768F" w:rsidRDefault="00EE4AC2" w:rsidP="00EE4AC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2.</w:t>
      </w:r>
      <w:r w:rsidRPr="00C4768F">
        <w:rPr>
          <w:b/>
          <w:szCs w:val="22"/>
        </w:rPr>
        <w:tab/>
        <w:t>NAVOĐENJE DJELATNE(IH) TVARI</w:t>
      </w:r>
      <w:r w:rsidR="006E7F33" w:rsidRPr="00C4768F">
        <w:rPr>
          <w:b/>
          <w:szCs w:val="22"/>
        </w:rPr>
        <w:fldChar w:fldCharType="begin"/>
      </w:r>
      <w:r w:rsidR="006E7F33" w:rsidRPr="00C4768F">
        <w:rPr>
          <w:b/>
          <w:szCs w:val="22"/>
        </w:rPr>
        <w:instrText xml:space="preserve"> DOCVARIABLE VAULT_ND_4e493ef3-4620-438e-b7bf-1a66deb928b0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589E56B" w14:textId="77777777" w:rsidR="00EE4AC2" w:rsidRPr="00C4768F" w:rsidRDefault="00EE4AC2" w:rsidP="00EE4AC2">
      <w:pPr>
        <w:tabs>
          <w:tab w:val="clear" w:pos="567"/>
        </w:tabs>
        <w:spacing w:line="240" w:lineRule="auto"/>
        <w:rPr>
          <w:szCs w:val="22"/>
        </w:rPr>
      </w:pPr>
    </w:p>
    <w:p w14:paraId="3632F909" w14:textId="42E71865" w:rsidR="00EE4AC2" w:rsidRPr="00C4768F" w:rsidRDefault="00EE4AC2" w:rsidP="00EE4AC2">
      <w:pPr>
        <w:tabs>
          <w:tab w:val="clear" w:pos="567"/>
        </w:tabs>
        <w:spacing w:line="240" w:lineRule="auto"/>
        <w:rPr>
          <w:szCs w:val="22"/>
        </w:rPr>
      </w:pPr>
      <w:r w:rsidRPr="00C4768F">
        <w:t xml:space="preserve">Jedna bočica sadrži 5 mg </w:t>
      </w:r>
      <w:proofErr w:type="spellStart"/>
      <w:r w:rsidRPr="00C4768F">
        <w:t>tirzepatida</w:t>
      </w:r>
      <w:proofErr w:type="spellEnd"/>
      <w:r w:rsidRPr="00C4768F">
        <w:t xml:space="preserve"> u 0,5 ml otopine</w:t>
      </w:r>
      <w:r w:rsidR="00731CA1" w:rsidRPr="00C4768F">
        <w:rPr>
          <w:szCs w:val="22"/>
        </w:rPr>
        <w:t xml:space="preserve"> (10 mg/ml)</w:t>
      </w:r>
      <w:r w:rsidRPr="00C4768F">
        <w:t>.</w:t>
      </w:r>
    </w:p>
    <w:p w14:paraId="5C88ACD4" w14:textId="77777777" w:rsidR="00EE4AC2" w:rsidRPr="00C4768F" w:rsidRDefault="00EE4AC2" w:rsidP="00EE4AC2">
      <w:pPr>
        <w:tabs>
          <w:tab w:val="clear" w:pos="567"/>
        </w:tabs>
        <w:spacing w:line="240" w:lineRule="auto"/>
        <w:rPr>
          <w:szCs w:val="22"/>
        </w:rPr>
      </w:pPr>
    </w:p>
    <w:p w14:paraId="025B23B3" w14:textId="77777777" w:rsidR="00EE4AC2" w:rsidRPr="00C4768F" w:rsidRDefault="00EE4AC2" w:rsidP="00EE4AC2">
      <w:pPr>
        <w:tabs>
          <w:tab w:val="clear" w:pos="567"/>
        </w:tabs>
        <w:spacing w:line="240" w:lineRule="auto"/>
        <w:rPr>
          <w:szCs w:val="22"/>
        </w:rPr>
      </w:pPr>
    </w:p>
    <w:p w14:paraId="7D7545F7" w14:textId="5AD2B104" w:rsidR="00EE4AC2" w:rsidRPr="00C4768F" w:rsidRDefault="00EE4AC2" w:rsidP="00EE4AC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3.</w:t>
      </w:r>
      <w:r w:rsidRPr="00C4768F">
        <w:rPr>
          <w:b/>
          <w:szCs w:val="22"/>
        </w:rPr>
        <w:tab/>
        <w:t>POPIS POMOĆNIH TVARI</w:t>
      </w:r>
      <w:r w:rsidR="006E7F33" w:rsidRPr="00C4768F">
        <w:rPr>
          <w:b/>
          <w:szCs w:val="22"/>
        </w:rPr>
        <w:fldChar w:fldCharType="begin"/>
      </w:r>
      <w:r w:rsidR="006E7F33" w:rsidRPr="00C4768F">
        <w:rPr>
          <w:b/>
          <w:szCs w:val="22"/>
        </w:rPr>
        <w:instrText xml:space="preserve"> DOCVARIABLE VAULT_ND_88d9d817-e57f-4249-800c-bafd1cb173de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70A20ED" w14:textId="77777777" w:rsidR="00EE4AC2" w:rsidRPr="00C4768F" w:rsidRDefault="00EE4AC2" w:rsidP="00EE4AC2">
      <w:pPr>
        <w:tabs>
          <w:tab w:val="clear" w:pos="567"/>
        </w:tabs>
        <w:spacing w:line="240" w:lineRule="auto"/>
        <w:rPr>
          <w:i/>
          <w:szCs w:val="22"/>
        </w:rPr>
      </w:pPr>
    </w:p>
    <w:p w14:paraId="7A9DE8CE" w14:textId="736C45E7" w:rsidR="00EE4AC2" w:rsidRPr="00C4768F" w:rsidRDefault="00EE4AC2" w:rsidP="00EE4AC2">
      <w:pPr>
        <w:spacing w:line="240" w:lineRule="auto"/>
        <w:rPr>
          <w:szCs w:val="22"/>
        </w:rPr>
      </w:pPr>
      <w:r w:rsidRPr="00C4768F">
        <w:t xml:space="preserve">Pomoćne tvari: </w:t>
      </w:r>
      <w:r w:rsidRPr="00C4768F">
        <w:rPr>
          <w:highlight w:val="lightGray"/>
        </w:rPr>
        <w:t xml:space="preserve">natrijev </w:t>
      </w:r>
      <w:proofErr w:type="spellStart"/>
      <w:r w:rsidRPr="00C4768F">
        <w:rPr>
          <w:highlight w:val="lightGray"/>
        </w:rPr>
        <w:t>hidrogenfosfat</w:t>
      </w:r>
      <w:proofErr w:type="spellEnd"/>
      <w:r w:rsidRPr="00C4768F">
        <w:rPr>
          <w:highlight w:val="lightGray"/>
        </w:rPr>
        <w:t xml:space="preserve"> </w:t>
      </w:r>
      <w:proofErr w:type="spellStart"/>
      <w:r w:rsidRPr="00C4768F">
        <w:rPr>
          <w:highlight w:val="lightGray"/>
        </w:rPr>
        <w:t>heptahidrat</w:t>
      </w:r>
      <w:proofErr w:type="spellEnd"/>
      <w:r w:rsidR="000D6A7F" w:rsidRPr="00C4768F">
        <w:rPr>
          <w:highlight w:val="lightGray"/>
        </w:rPr>
        <w:t xml:space="preserve"> (</w:t>
      </w:r>
      <w:r w:rsidR="00731CA1" w:rsidRPr="00C4768F">
        <w:t>E339</w:t>
      </w:r>
      <w:r w:rsidR="000D6A7F" w:rsidRPr="00C4768F">
        <w:rPr>
          <w:highlight w:val="lightGray"/>
        </w:rPr>
        <w:t>)</w:t>
      </w:r>
      <w:r w:rsidRPr="00C4768F">
        <w:t xml:space="preserve">, natrijev klorid, natrijev hidroksid, koncentrirana </w:t>
      </w:r>
      <w:proofErr w:type="spellStart"/>
      <w:r w:rsidRPr="00C4768F">
        <w:t>kloridna</w:t>
      </w:r>
      <w:proofErr w:type="spellEnd"/>
      <w:r w:rsidRPr="00C4768F">
        <w:t xml:space="preserve"> kiselina, voda za injekcije. </w:t>
      </w:r>
      <w:r w:rsidRPr="00C4768F">
        <w:rPr>
          <w:szCs w:val="22"/>
          <w:highlight w:val="lightGray"/>
        </w:rPr>
        <w:t>Za dodatne informacije pogledajte uputu o lijeku.</w:t>
      </w:r>
    </w:p>
    <w:p w14:paraId="16F91655" w14:textId="77777777" w:rsidR="00EE4AC2" w:rsidRPr="00C4768F" w:rsidRDefault="00EE4AC2" w:rsidP="00EE4AC2">
      <w:pPr>
        <w:tabs>
          <w:tab w:val="clear" w:pos="567"/>
        </w:tabs>
        <w:spacing w:line="240" w:lineRule="auto"/>
        <w:rPr>
          <w:szCs w:val="22"/>
        </w:rPr>
      </w:pPr>
    </w:p>
    <w:p w14:paraId="6CDA7924" w14:textId="77777777" w:rsidR="00EE4AC2" w:rsidRPr="00C4768F" w:rsidRDefault="00EE4AC2" w:rsidP="00EE4AC2">
      <w:pPr>
        <w:tabs>
          <w:tab w:val="clear" w:pos="567"/>
        </w:tabs>
        <w:spacing w:line="240" w:lineRule="auto"/>
        <w:rPr>
          <w:szCs w:val="22"/>
        </w:rPr>
      </w:pPr>
    </w:p>
    <w:p w14:paraId="1466581C" w14:textId="05345651" w:rsidR="00EE4AC2" w:rsidRPr="00C4768F" w:rsidRDefault="00EE4AC2" w:rsidP="00EE4AC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4.</w:t>
      </w:r>
      <w:r w:rsidRPr="00C4768F">
        <w:rPr>
          <w:b/>
          <w:szCs w:val="22"/>
        </w:rPr>
        <w:tab/>
        <w:t>FARMACEUTSKI OBLIK I SADRŽAJ</w:t>
      </w:r>
      <w:r w:rsidR="006E7F33" w:rsidRPr="00C4768F">
        <w:rPr>
          <w:b/>
          <w:szCs w:val="22"/>
        </w:rPr>
        <w:fldChar w:fldCharType="begin"/>
      </w:r>
      <w:r w:rsidR="006E7F33" w:rsidRPr="00C4768F">
        <w:rPr>
          <w:b/>
          <w:szCs w:val="22"/>
        </w:rPr>
        <w:instrText xml:space="preserve"> DOCVARIABLE VAULT_ND_4981b5cf-a470-4d8b-9475-e5b0a8076e91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54EF1BB" w14:textId="77777777" w:rsidR="00EE4AC2" w:rsidRPr="00C4768F" w:rsidRDefault="00EE4AC2" w:rsidP="00EE4AC2">
      <w:pPr>
        <w:tabs>
          <w:tab w:val="clear" w:pos="567"/>
        </w:tabs>
        <w:spacing w:line="240" w:lineRule="auto"/>
        <w:rPr>
          <w:i/>
          <w:szCs w:val="22"/>
        </w:rPr>
      </w:pPr>
    </w:p>
    <w:p w14:paraId="309C5852" w14:textId="77777777" w:rsidR="00EE4AC2" w:rsidRPr="00C4768F" w:rsidRDefault="00EE4AC2" w:rsidP="00EE4AC2">
      <w:pPr>
        <w:tabs>
          <w:tab w:val="clear" w:pos="567"/>
        </w:tabs>
        <w:spacing w:line="240" w:lineRule="auto"/>
        <w:rPr>
          <w:szCs w:val="22"/>
        </w:rPr>
      </w:pPr>
      <w:r w:rsidRPr="00C4768F">
        <w:rPr>
          <w:szCs w:val="22"/>
          <w:highlight w:val="lightGray"/>
        </w:rPr>
        <w:t>Otopina za injekciju</w:t>
      </w:r>
    </w:p>
    <w:p w14:paraId="78F4FCE8" w14:textId="77777777" w:rsidR="00EE4AC2" w:rsidRPr="00C4768F" w:rsidRDefault="00EE4AC2" w:rsidP="00EE4AC2">
      <w:pPr>
        <w:tabs>
          <w:tab w:val="clear" w:pos="567"/>
        </w:tabs>
        <w:spacing w:line="240" w:lineRule="auto"/>
        <w:rPr>
          <w:szCs w:val="22"/>
        </w:rPr>
      </w:pPr>
    </w:p>
    <w:p w14:paraId="6997362E" w14:textId="77777777" w:rsidR="00EE4AC2" w:rsidRPr="00C4768F" w:rsidRDefault="00EE4AC2" w:rsidP="00EE4AC2">
      <w:pPr>
        <w:spacing w:line="240" w:lineRule="auto"/>
        <w:rPr>
          <w:szCs w:val="22"/>
        </w:rPr>
      </w:pPr>
      <w:r w:rsidRPr="00C4768F">
        <w:t>1 bočica. Sastavni dio višestrukog pakiranja; ne može se prodavati odvojeno.</w:t>
      </w:r>
    </w:p>
    <w:p w14:paraId="6906841C" w14:textId="77777777" w:rsidR="00EE4AC2" w:rsidRPr="00C4768F" w:rsidRDefault="00EE4AC2" w:rsidP="00EE4AC2">
      <w:pPr>
        <w:tabs>
          <w:tab w:val="clear" w:pos="567"/>
        </w:tabs>
        <w:spacing w:line="240" w:lineRule="auto"/>
        <w:rPr>
          <w:szCs w:val="22"/>
        </w:rPr>
      </w:pPr>
    </w:p>
    <w:p w14:paraId="3A071A9C" w14:textId="77777777" w:rsidR="00EE4AC2" w:rsidRPr="00C4768F" w:rsidRDefault="00EE4AC2" w:rsidP="00EE4AC2">
      <w:pPr>
        <w:tabs>
          <w:tab w:val="clear" w:pos="567"/>
        </w:tabs>
        <w:spacing w:line="240" w:lineRule="auto"/>
        <w:rPr>
          <w:szCs w:val="22"/>
        </w:rPr>
      </w:pPr>
    </w:p>
    <w:p w14:paraId="3D94B6DA" w14:textId="48B1A235" w:rsidR="00EE4AC2" w:rsidRPr="00C4768F" w:rsidRDefault="00EE4AC2" w:rsidP="00EE4AC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5.</w:t>
      </w:r>
      <w:r w:rsidRPr="00C4768F">
        <w:rPr>
          <w:b/>
          <w:szCs w:val="22"/>
        </w:rPr>
        <w:tab/>
        <w:t>NAČIN I PUT(EVI) PRIMJENE</w:t>
      </w:r>
      <w:r w:rsidR="006E7F33" w:rsidRPr="00C4768F">
        <w:rPr>
          <w:b/>
          <w:szCs w:val="22"/>
        </w:rPr>
        <w:fldChar w:fldCharType="begin"/>
      </w:r>
      <w:r w:rsidR="006E7F33" w:rsidRPr="00C4768F">
        <w:rPr>
          <w:b/>
          <w:szCs w:val="22"/>
        </w:rPr>
        <w:instrText xml:space="preserve"> DOCVARIABLE VAULT_ND_3edb288d-a4e9-4fba-9134-1e544004ffd8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r w:rsidR="00A73C10" w:rsidRPr="00C4768F">
        <w:rPr>
          <w:b/>
          <w:szCs w:val="22"/>
        </w:rPr>
        <w:t>LIJEKA</w:t>
      </w:r>
    </w:p>
    <w:p w14:paraId="0D379D6B" w14:textId="77777777" w:rsidR="00EE4AC2" w:rsidRPr="00C4768F" w:rsidRDefault="00EE4AC2" w:rsidP="00EE4AC2">
      <w:pPr>
        <w:tabs>
          <w:tab w:val="clear" w:pos="567"/>
        </w:tabs>
        <w:spacing w:line="240" w:lineRule="auto"/>
        <w:rPr>
          <w:i/>
          <w:szCs w:val="22"/>
        </w:rPr>
      </w:pPr>
    </w:p>
    <w:p w14:paraId="299ECBA4" w14:textId="77777777" w:rsidR="00EE4AC2" w:rsidRPr="00C4768F" w:rsidRDefault="00EE4AC2" w:rsidP="00EE4AC2">
      <w:pPr>
        <w:tabs>
          <w:tab w:val="clear" w:pos="567"/>
        </w:tabs>
        <w:spacing w:line="240" w:lineRule="auto"/>
        <w:rPr>
          <w:szCs w:val="22"/>
        </w:rPr>
      </w:pPr>
      <w:r w:rsidRPr="00C4768F">
        <w:t xml:space="preserve">Samo za jednokratnu uporabu </w:t>
      </w:r>
    </w:p>
    <w:p w14:paraId="4BF72E24" w14:textId="77777777" w:rsidR="00EE4AC2" w:rsidRPr="00C4768F" w:rsidRDefault="00EE4AC2" w:rsidP="00EE4AC2">
      <w:pPr>
        <w:tabs>
          <w:tab w:val="clear" w:pos="567"/>
        </w:tabs>
        <w:spacing w:line="240" w:lineRule="auto"/>
        <w:rPr>
          <w:szCs w:val="22"/>
        </w:rPr>
      </w:pPr>
      <w:r w:rsidRPr="00C4768F">
        <w:t xml:space="preserve">Jedanput na tjedan </w:t>
      </w:r>
    </w:p>
    <w:p w14:paraId="64B1F391" w14:textId="77777777" w:rsidR="00EE4AC2" w:rsidRPr="00C4768F" w:rsidRDefault="00EE4AC2" w:rsidP="00EE4AC2">
      <w:pPr>
        <w:tabs>
          <w:tab w:val="clear" w:pos="567"/>
        </w:tabs>
        <w:spacing w:line="240" w:lineRule="auto"/>
        <w:rPr>
          <w:szCs w:val="22"/>
        </w:rPr>
      </w:pPr>
      <w:r w:rsidRPr="00C4768F">
        <w:t>Prije uporabe pročitajte uputu o lijeku.</w:t>
      </w:r>
    </w:p>
    <w:p w14:paraId="19D9EF60" w14:textId="77777777" w:rsidR="00EE4AC2" w:rsidRPr="00C4768F" w:rsidRDefault="00EE4AC2" w:rsidP="00EE4AC2">
      <w:pPr>
        <w:tabs>
          <w:tab w:val="clear" w:pos="567"/>
          <w:tab w:val="left" w:pos="0"/>
        </w:tabs>
        <w:autoSpaceDE w:val="0"/>
        <w:autoSpaceDN w:val="0"/>
        <w:adjustRightInd w:val="0"/>
        <w:spacing w:line="240" w:lineRule="auto"/>
        <w:ind w:left="432" w:hanging="432"/>
        <w:rPr>
          <w:szCs w:val="22"/>
        </w:rPr>
      </w:pPr>
      <w:r w:rsidRPr="00C4768F">
        <w:t xml:space="preserve">Supkutana primjena </w:t>
      </w:r>
    </w:p>
    <w:p w14:paraId="58C0E65A" w14:textId="77777777" w:rsidR="00EE4AC2" w:rsidRPr="00C4768F" w:rsidRDefault="00EE4AC2" w:rsidP="00EE4AC2">
      <w:pPr>
        <w:tabs>
          <w:tab w:val="clear" w:pos="567"/>
          <w:tab w:val="left" w:pos="0"/>
        </w:tabs>
        <w:autoSpaceDE w:val="0"/>
        <w:autoSpaceDN w:val="0"/>
        <w:adjustRightInd w:val="0"/>
        <w:spacing w:line="240" w:lineRule="auto"/>
        <w:ind w:left="432" w:hanging="432"/>
        <w:rPr>
          <w:szCs w:val="22"/>
        </w:rPr>
      </w:pPr>
    </w:p>
    <w:p w14:paraId="7B51F889" w14:textId="77777777" w:rsidR="00EE4AC2" w:rsidRPr="00C4768F" w:rsidRDefault="00EE4AC2" w:rsidP="00EE4AC2">
      <w:pPr>
        <w:tabs>
          <w:tab w:val="clear" w:pos="567"/>
          <w:tab w:val="left" w:pos="0"/>
        </w:tabs>
        <w:autoSpaceDE w:val="0"/>
        <w:autoSpaceDN w:val="0"/>
        <w:adjustRightInd w:val="0"/>
        <w:spacing w:line="240" w:lineRule="auto"/>
        <w:ind w:left="432" w:hanging="432"/>
        <w:rPr>
          <w:szCs w:val="22"/>
        </w:rPr>
      </w:pPr>
    </w:p>
    <w:p w14:paraId="12B8AAEA" w14:textId="59006EE5" w:rsidR="00EE4AC2" w:rsidRPr="00C4768F" w:rsidRDefault="00EE4AC2" w:rsidP="00EE4AC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6.</w:t>
      </w:r>
      <w:r w:rsidRPr="00C4768F">
        <w:rPr>
          <w:b/>
          <w:szCs w:val="22"/>
        </w:rPr>
        <w:tab/>
        <w:t>POSEBNO UPOZORENJE O ČUVANJU LIJEKA IZVAN POGLEDA I DOHVATA DJECE</w:t>
      </w:r>
      <w:r w:rsidR="006E7F33" w:rsidRPr="00C4768F">
        <w:rPr>
          <w:b/>
          <w:szCs w:val="22"/>
        </w:rPr>
        <w:fldChar w:fldCharType="begin"/>
      </w:r>
      <w:r w:rsidR="006E7F33" w:rsidRPr="00C4768F">
        <w:rPr>
          <w:b/>
          <w:szCs w:val="22"/>
        </w:rPr>
        <w:instrText xml:space="preserve"> DOCVARIABLE VAULT_ND_e3d298f4-4a58-4284-ac98-f93d05c8b179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1819252" w14:textId="77777777" w:rsidR="00EE4AC2" w:rsidRPr="00C4768F" w:rsidRDefault="00EE4AC2" w:rsidP="00EE4AC2">
      <w:pPr>
        <w:keepNext/>
        <w:tabs>
          <w:tab w:val="clear" w:pos="567"/>
        </w:tabs>
        <w:spacing w:line="240" w:lineRule="auto"/>
        <w:rPr>
          <w:szCs w:val="22"/>
        </w:rPr>
      </w:pPr>
    </w:p>
    <w:p w14:paraId="72D74048" w14:textId="0D598940" w:rsidR="00EE4AC2" w:rsidRPr="00C4768F" w:rsidRDefault="00EE4AC2" w:rsidP="00EE4AC2">
      <w:pPr>
        <w:keepNext/>
        <w:tabs>
          <w:tab w:val="clear" w:pos="567"/>
        </w:tabs>
        <w:spacing w:line="240" w:lineRule="auto"/>
        <w:outlineLvl w:val="0"/>
        <w:rPr>
          <w:szCs w:val="22"/>
        </w:rPr>
      </w:pPr>
      <w:r w:rsidRPr="00C4768F">
        <w:t>Čuvati izvan pogleda i dohvata djece.</w:t>
      </w:r>
      <w:fldSimple w:instr=" DOCVARIABLE vault_nd_665d095d-3db5-426c-8338-57c70882b497 \* MERGEFORMAT ">
        <w:r w:rsidR="006E7F33" w:rsidRPr="00C4768F">
          <w:t xml:space="preserve"> </w:t>
        </w:r>
      </w:fldSimple>
    </w:p>
    <w:p w14:paraId="46CA0AF5" w14:textId="77777777" w:rsidR="00EE4AC2" w:rsidRPr="00C4768F" w:rsidRDefault="00EE4AC2" w:rsidP="00EE4AC2">
      <w:pPr>
        <w:tabs>
          <w:tab w:val="clear" w:pos="567"/>
        </w:tabs>
        <w:spacing w:line="240" w:lineRule="auto"/>
        <w:rPr>
          <w:szCs w:val="22"/>
        </w:rPr>
      </w:pPr>
    </w:p>
    <w:p w14:paraId="50133C22" w14:textId="77777777" w:rsidR="00EE4AC2" w:rsidRPr="00C4768F" w:rsidRDefault="00EE4AC2" w:rsidP="00EE4AC2">
      <w:pPr>
        <w:tabs>
          <w:tab w:val="clear" w:pos="567"/>
        </w:tabs>
        <w:spacing w:line="240" w:lineRule="auto"/>
        <w:rPr>
          <w:szCs w:val="22"/>
        </w:rPr>
      </w:pPr>
    </w:p>
    <w:p w14:paraId="0CF6CA1C" w14:textId="2C4143AF" w:rsidR="00EE4AC2" w:rsidRPr="00C4768F" w:rsidRDefault="00EE4AC2" w:rsidP="00EE4AC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7.</w:t>
      </w:r>
      <w:r w:rsidRPr="00C4768F">
        <w:rPr>
          <w:b/>
          <w:szCs w:val="22"/>
        </w:rPr>
        <w:tab/>
        <w:t>DRUGO(A) POSEBNO(A) UPOZORENJE(A), AKO JE POTREBNO</w:t>
      </w:r>
      <w:r w:rsidR="006E7F33" w:rsidRPr="00C4768F">
        <w:rPr>
          <w:b/>
          <w:szCs w:val="22"/>
        </w:rPr>
        <w:fldChar w:fldCharType="begin"/>
      </w:r>
      <w:r w:rsidR="006E7F33" w:rsidRPr="00C4768F">
        <w:rPr>
          <w:b/>
          <w:szCs w:val="22"/>
        </w:rPr>
        <w:instrText xml:space="preserve"> DOCVARIABLE VAULT_ND_a48af50c-008d-4568-b4d7-7872c27255c9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2B43AE8" w14:textId="77777777" w:rsidR="00EE4AC2" w:rsidRPr="00C4768F" w:rsidRDefault="00EE4AC2" w:rsidP="00EE4AC2">
      <w:pPr>
        <w:keepNext/>
        <w:tabs>
          <w:tab w:val="clear" w:pos="567"/>
        </w:tabs>
        <w:spacing w:line="240" w:lineRule="auto"/>
        <w:rPr>
          <w:szCs w:val="22"/>
        </w:rPr>
      </w:pPr>
    </w:p>
    <w:p w14:paraId="0744D2F7" w14:textId="77777777" w:rsidR="00EE4AC2" w:rsidRPr="00C4768F" w:rsidRDefault="00EE4AC2" w:rsidP="00EE4AC2">
      <w:pPr>
        <w:tabs>
          <w:tab w:val="clear" w:pos="567"/>
          <w:tab w:val="left" w:pos="749"/>
        </w:tabs>
        <w:spacing w:line="240" w:lineRule="auto"/>
        <w:rPr>
          <w:szCs w:val="22"/>
        </w:rPr>
      </w:pPr>
    </w:p>
    <w:p w14:paraId="765E0ACB" w14:textId="3BCDC313" w:rsidR="00EE4AC2" w:rsidRPr="00C4768F" w:rsidRDefault="00EE4AC2" w:rsidP="00EE4AC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8.</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VAULT_ND_f4767b34-24c6-48ac-be2b-f8a0dcb440f9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0D10F60" w14:textId="77777777" w:rsidR="00EE4AC2" w:rsidRPr="00C4768F" w:rsidRDefault="00EE4AC2" w:rsidP="00EE4AC2">
      <w:pPr>
        <w:tabs>
          <w:tab w:val="clear" w:pos="567"/>
        </w:tabs>
        <w:spacing w:line="240" w:lineRule="auto"/>
        <w:rPr>
          <w:i/>
          <w:szCs w:val="22"/>
        </w:rPr>
      </w:pPr>
    </w:p>
    <w:p w14:paraId="3F4792A4" w14:textId="77777777" w:rsidR="00EE4AC2" w:rsidRPr="00C4768F" w:rsidRDefault="00EE4AC2" w:rsidP="00EE4AC2">
      <w:pPr>
        <w:tabs>
          <w:tab w:val="clear" w:pos="567"/>
        </w:tabs>
        <w:spacing w:line="240" w:lineRule="auto"/>
        <w:rPr>
          <w:szCs w:val="22"/>
        </w:rPr>
      </w:pPr>
      <w:r w:rsidRPr="00C4768F">
        <w:t>EXP</w:t>
      </w:r>
    </w:p>
    <w:p w14:paraId="37D18355" w14:textId="77777777" w:rsidR="00EE4AC2" w:rsidRPr="00C4768F" w:rsidRDefault="00EE4AC2" w:rsidP="00EE4AC2">
      <w:pPr>
        <w:tabs>
          <w:tab w:val="clear" w:pos="567"/>
        </w:tabs>
        <w:spacing w:line="240" w:lineRule="auto"/>
        <w:rPr>
          <w:szCs w:val="22"/>
        </w:rPr>
      </w:pPr>
    </w:p>
    <w:p w14:paraId="7BA820FA" w14:textId="77777777" w:rsidR="00EE4AC2" w:rsidRPr="00C4768F" w:rsidRDefault="00EE4AC2" w:rsidP="00EE4AC2">
      <w:pPr>
        <w:tabs>
          <w:tab w:val="clear" w:pos="567"/>
        </w:tabs>
        <w:spacing w:line="240" w:lineRule="auto"/>
        <w:rPr>
          <w:szCs w:val="22"/>
        </w:rPr>
      </w:pPr>
    </w:p>
    <w:p w14:paraId="7C06137F" w14:textId="0934171C" w:rsidR="00EE4AC2" w:rsidRPr="00C4768F" w:rsidRDefault="00EE4AC2" w:rsidP="00731CA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lastRenderedPageBreak/>
        <w:t>9.</w:t>
      </w:r>
      <w:r w:rsidRPr="00C4768F">
        <w:rPr>
          <w:b/>
          <w:szCs w:val="22"/>
        </w:rPr>
        <w:tab/>
        <w:t>POSEBNE MJERE ČUVANJA</w:t>
      </w:r>
      <w:r w:rsidR="006E7F33" w:rsidRPr="00C4768F">
        <w:rPr>
          <w:b/>
          <w:szCs w:val="22"/>
        </w:rPr>
        <w:fldChar w:fldCharType="begin"/>
      </w:r>
      <w:r w:rsidR="006E7F33" w:rsidRPr="00C4768F">
        <w:rPr>
          <w:b/>
          <w:szCs w:val="22"/>
        </w:rPr>
        <w:instrText xml:space="preserve"> DOCVARIABLE VAULT_ND_e6ad8fcf-dd80-457d-9c02-4d45e30e8f55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026F8EF" w14:textId="77777777" w:rsidR="00EE4AC2" w:rsidRPr="00C4768F" w:rsidRDefault="00EE4AC2" w:rsidP="004B4F76">
      <w:pPr>
        <w:keepNext/>
        <w:tabs>
          <w:tab w:val="clear" w:pos="567"/>
        </w:tabs>
        <w:spacing w:line="240" w:lineRule="auto"/>
        <w:rPr>
          <w:i/>
          <w:szCs w:val="22"/>
        </w:rPr>
      </w:pPr>
    </w:p>
    <w:p w14:paraId="42289DCC" w14:textId="77777777" w:rsidR="00EE4AC2" w:rsidRPr="00C4768F" w:rsidRDefault="00EE4AC2" w:rsidP="004B4F76">
      <w:pPr>
        <w:keepNext/>
        <w:spacing w:line="240" w:lineRule="auto"/>
        <w:rPr>
          <w:szCs w:val="22"/>
        </w:rPr>
      </w:pPr>
      <w:r w:rsidRPr="00C4768F">
        <w:t xml:space="preserve">Čuvati u hladnjaku. </w:t>
      </w:r>
    </w:p>
    <w:p w14:paraId="2B3A850F" w14:textId="1BC29366" w:rsidR="00EE4AC2" w:rsidRPr="00C4768F" w:rsidRDefault="00EE4AC2" w:rsidP="004B4F76">
      <w:pPr>
        <w:keepNext/>
        <w:spacing w:line="240" w:lineRule="auto"/>
        <w:rPr>
          <w:szCs w:val="22"/>
        </w:rPr>
      </w:pPr>
      <w:r w:rsidRPr="00C4768F">
        <w:t xml:space="preserve">Može se čuvati izvan hladnjaka do 21 dan na temperaturi </w:t>
      </w:r>
      <w:r w:rsidR="00731CA1" w:rsidRPr="00C4768F">
        <w:t>isp</w:t>
      </w:r>
      <w:r w:rsidRPr="00C4768F">
        <w:t>od 30</w:t>
      </w:r>
      <w:r w:rsidR="00A73C10" w:rsidRPr="00C4768F">
        <w:t> </w:t>
      </w:r>
      <w:r w:rsidRPr="00C4768F">
        <w:t>°C.</w:t>
      </w:r>
    </w:p>
    <w:p w14:paraId="7F0F6424" w14:textId="77777777" w:rsidR="00EE4AC2" w:rsidRPr="00C4768F" w:rsidRDefault="00EE4AC2" w:rsidP="004B4F76">
      <w:pPr>
        <w:keepNext/>
        <w:spacing w:line="240" w:lineRule="auto"/>
        <w:rPr>
          <w:szCs w:val="22"/>
        </w:rPr>
      </w:pPr>
      <w:r w:rsidRPr="00C4768F">
        <w:t>Ne zamrzavati.</w:t>
      </w:r>
    </w:p>
    <w:p w14:paraId="0C81B52A" w14:textId="77777777" w:rsidR="00EE4AC2" w:rsidRPr="00C4768F" w:rsidRDefault="00EE4AC2" w:rsidP="004B4F76">
      <w:pPr>
        <w:keepNext/>
        <w:tabs>
          <w:tab w:val="clear" w:pos="567"/>
        </w:tabs>
        <w:spacing w:line="240" w:lineRule="auto"/>
        <w:ind w:left="567" w:hanging="567"/>
        <w:rPr>
          <w:szCs w:val="22"/>
        </w:rPr>
      </w:pPr>
      <w:r w:rsidRPr="00C4768F">
        <w:t>Čuvati u originalnom pakiranju radi zaštite od svjetlosti.</w:t>
      </w:r>
    </w:p>
    <w:p w14:paraId="670FB7F0" w14:textId="77777777" w:rsidR="00EE4AC2" w:rsidRPr="00C4768F" w:rsidRDefault="00EE4AC2" w:rsidP="00EE4AC2">
      <w:pPr>
        <w:tabs>
          <w:tab w:val="clear" w:pos="567"/>
        </w:tabs>
        <w:spacing w:line="240" w:lineRule="auto"/>
        <w:ind w:left="567" w:hanging="567"/>
        <w:rPr>
          <w:szCs w:val="22"/>
        </w:rPr>
      </w:pPr>
    </w:p>
    <w:p w14:paraId="61106E6B" w14:textId="77777777" w:rsidR="00EE4AC2" w:rsidRPr="00C4768F" w:rsidRDefault="00EE4AC2" w:rsidP="00EE4AC2">
      <w:pPr>
        <w:tabs>
          <w:tab w:val="clear" w:pos="567"/>
        </w:tabs>
        <w:spacing w:line="240" w:lineRule="auto"/>
        <w:ind w:left="567" w:hanging="567"/>
        <w:rPr>
          <w:szCs w:val="22"/>
        </w:rPr>
      </w:pPr>
    </w:p>
    <w:p w14:paraId="4E68DEDB" w14:textId="3B4B3A23" w:rsidR="00EE4AC2" w:rsidRPr="00C4768F" w:rsidRDefault="00EE4AC2" w:rsidP="00EE4AC2">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4768F">
        <w:rPr>
          <w:b/>
          <w:szCs w:val="22"/>
        </w:rPr>
        <w:t>10.</w:t>
      </w:r>
      <w:r w:rsidRPr="00C4768F">
        <w:rPr>
          <w:b/>
          <w:szCs w:val="22"/>
        </w:rPr>
        <w:tab/>
        <w:t>POSEBNE MJERE ZA ZBRINJAVANJE NEISKORIŠTENOG LIJEKA ILI OTPADNIH MATERIJALA KOJI POTJEČU OD LIJEKA, AKO JE POTREBNO</w:t>
      </w:r>
      <w:r w:rsidR="006E7F33" w:rsidRPr="00C4768F">
        <w:rPr>
          <w:b/>
          <w:szCs w:val="22"/>
        </w:rPr>
        <w:fldChar w:fldCharType="begin"/>
      </w:r>
      <w:r w:rsidR="006E7F33" w:rsidRPr="00C4768F">
        <w:rPr>
          <w:b/>
          <w:szCs w:val="22"/>
        </w:rPr>
        <w:instrText xml:space="preserve"> DOCVARIABLE VAULT_ND_958f7ed6-5671-48e0-9a4e-624ef5f2dd4f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83A4530" w14:textId="77777777" w:rsidR="00EE4AC2" w:rsidRPr="00C4768F" w:rsidRDefault="00EE4AC2" w:rsidP="00EE4AC2">
      <w:pPr>
        <w:tabs>
          <w:tab w:val="clear" w:pos="567"/>
        </w:tabs>
        <w:spacing w:line="240" w:lineRule="auto"/>
        <w:rPr>
          <w:i/>
          <w:szCs w:val="22"/>
        </w:rPr>
      </w:pPr>
    </w:p>
    <w:p w14:paraId="5E7CFCCE" w14:textId="77777777" w:rsidR="00EE4AC2" w:rsidRPr="00C4768F" w:rsidRDefault="00EE4AC2" w:rsidP="00EE4AC2">
      <w:pPr>
        <w:tabs>
          <w:tab w:val="clear" w:pos="567"/>
        </w:tabs>
        <w:spacing w:line="240" w:lineRule="auto"/>
        <w:rPr>
          <w:szCs w:val="22"/>
        </w:rPr>
      </w:pPr>
    </w:p>
    <w:p w14:paraId="7BFB57C7" w14:textId="108F8AB8" w:rsidR="00EE4AC2" w:rsidRPr="00C4768F" w:rsidRDefault="00EE4AC2" w:rsidP="00EE4AC2">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11.</w:t>
      </w:r>
      <w:r w:rsidRPr="00C4768F">
        <w:rPr>
          <w:b/>
          <w:szCs w:val="22"/>
        </w:rPr>
        <w:tab/>
        <w:t>NAZIV I ADRESA NOSITELJA ODOBRENJA ZA STAVLJANJE LIJEKA U PROMET</w:t>
      </w:r>
      <w:r w:rsidR="006E7F33" w:rsidRPr="00C4768F">
        <w:rPr>
          <w:b/>
          <w:szCs w:val="22"/>
        </w:rPr>
        <w:fldChar w:fldCharType="begin"/>
      </w:r>
      <w:r w:rsidR="006E7F33" w:rsidRPr="00C4768F">
        <w:rPr>
          <w:b/>
          <w:szCs w:val="22"/>
        </w:rPr>
        <w:instrText xml:space="preserve"> DOCVARIABLE VAULT_ND_140e8112-b7d6-4a45-b27c-b4ca9cc25ebf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463718A" w14:textId="77777777" w:rsidR="00EE4AC2" w:rsidRPr="00C4768F" w:rsidRDefault="00EE4AC2" w:rsidP="00EE4AC2">
      <w:pPr>
        <w:tabs>
          <w:tab w:val="clear" w:pos="567"/>
        </w:tabs>
        <w:spacing w:line="240" w:lineRule="auto"/>
        <w:rPr>
          <w:i/>
          <w:szCs w:val="22"/>
        </w:rPr>
      </w:pPr>
    </w:p>
    <w:p w14:paraId="2607ABE7" w14:textId="77777777" w:rsidR="00EE4AC2" w:rsidRPr="00C4768F" w:rsidRDefault="00EE4AC2" w:rsidP="00EE4AC2">
      <w:pPr>
        <w:tabs>
          <w:tab w:val="clear" w:pos="567"/>
        </w:tabs>
        <w:autoSpaceDE w:val="0"/>
        <w:autoSpaceDN w:val="0"/>
        <w:adjustRightInd w:val="0"/>
        <w:spacing w:line="240" w:lineRule="auto"/>
        <w:jc w:val="both"/>
        <w:rPr>
          <w:szCs w:val="22"/>
          <w:lang w:eastAsia="en-GB"/>
        </w:rPr>
      </w:pPr>
      <w:r w:rsidRPr="00C4768F">
        <w:rPr>
          <w:szCs w:val="22"/>
          <w:lang w:eastAsia="en-GB"/>
        </w:rPr>
        <w:t xml:space="preserve">Eli Lilly </w:t>
      </w:r>
      <w:proofErr w:type="spellStart"/>
      <w:r w:rsidRPr="00C4768F">
        <w:rPr>
          <w:szCs w:val="22"/>
          <w:lang w:eastAsia="en-GB"/>
        </w:rPr>
        <w:t>Nederland</w:t>
      </w:r>
      <w:proofErr w:type="spellEnd"/>
      <w:r w:rsidRPr="00C4768F">
        <w:rPr>
          <w:szCs w:val="22"/>
          <w:lang w:eastAsia="en-GB"/>
        </w:rPr>
        <w:t xml:space="preserve"> B.V. </w:t>
      </w:r>
    </w:p>
    <w:p w14:paraId="0F5A7EA2" w14:textId="678C4823" w:rsidR="00EE4AC2" w:rsidRPr="00C4768F" w:rsidRDefault="00622FCF" w:rsidP="00EE4AC2">
      <w:pPr>
        <w:tabs>
          <w:tab w:val="clear" w:pos="567"/>
        </w:tabs>
        <w:spacing w:line="240" w:lineRule="auto"/>
        <w:rPr>
          <w:szCs w:val="22"/>
        </w:rPr>
      </w:pPr>
      <w:proofErr w:type="spellStart"/>
      <w:r>
        <w:t>Orteliuslaan</w:t>
      </w:r>
      <w:proofErr w:type="spellEnd"/>
      <w:r>
        <w:t xml:space="preserve"> 1000</w:t>
      </w:r>
      <w:r w:rsidR="00EE4AC2" w:rsidRPr="00C4768F">
        <w:t xml:space="preserve">, </w:t>
      </w:r>
      <w:r>
        <w:t xml:space="preserve">3528 BD </w:t>
      </w:r>
      <w:proofErr w:type="spellStart"/>
      <w:r>
        <w:t>Utrecht</w:t>
      </w:r>
      <w:proofErr w:type="spellEnd"/>
    </w:p>
    <w:p w14:paraId="1DB8CBCB" w14:textId="77777777" w:rsidR="00EE4AC2" w:rsidRPr="00C4768F" w:rsidRDefault="00EE4AC2" w:rsidP="00EE4AC2">
      <w:pPr>
        <w:tabs>
          <w:tab w:val="clear" w:pos="567"/>
        </w:tabs>
        <w:spacing w:line="240" w:lineRule="auto"/>
        <w:rPr>
          <w:szCs w:val="22"/>
        </w:rPr>
      </w:pPr>
      <w:r w:rsidRPr="00C4768F">
        <w:t>Nizozemska</w:t>
      </w:r>
    </w:p>
    <w:p w14:paraId="556EF466" w14:textId="77777777" w:rsidR="00EE4AC2" w:rsidRPr="00C4768F" w:rsidRDefault="00EE4AC2" w:rsidP="00EE4AC2">
      <w:pPr>
        <w:tabs>
          <w:tab w:val="clear" w:pos="567"/>
        </w:tabs>
        <w:spacing w:line="240" w:lineRule="auto"/>
        <w:rPr>
          <w:szCs w:val="22"/>
        </w:rPr>
      </w:pPr>
    </w:p>
    <w:p w14:paraId="1CA2DC1A" w14:textId="77777777" w:rsidR="00EE4AC2" w:rsidRPr="00C4768F" w:rsidRDefault="00EE4AC2" w:rsidP="00EE4AC2">
      <w:pPr>
        <w:tabs>
          <w:tab w:val="clear" w:pos="567"/>
        </w:tabs>
        <w:spacing w:line="240" w:lineRule="auto"/>
        <w:rPr>
          <w:szCs w:val="22"/>
        </w:rPr>
      </w:pPr>
    </w:p>
    <w:p w14:paraId="2EE28C44" w14:textId="6D74A7B5" w:rsidR="00EE4AC2" w:rsidRPr="00C4768F" w:rsidRDefault="00EE4AC2" w:rsidP="00EE4AC2">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12.</w:t>
      </w:r>
      <w:r w:rsidRPr="00C4768F">
        <w:rPr>
          <w:b/>
          <w:szCs w:val="22"/>
        </w:rPr>
        <w:tab/>
        <w:t>BROJ(EVI) ODOBRENJA ZA STAVLJANJE LIJEKA U PROMET</w:t>
      </w:r>
      <w:r w:rsidR="006E7F33" w:rsidRPr="00C4768F">
        <w:rPr>
          <w:b/>
          <w:szCs w:val="22"/>
        </w:rPr>
        <w:fldChar w:fldCharType="begin"/>
      </w:r>
      <w:r w:rsidR="006E7F33" w:rsidRPr="00C4768F">
        <w:rPr>
          <w:b/>
          <w:szCs w:val="22"/>
        </w:rPr>
        <w:instrText xml:space="preserve"> DOCVARIABLE VAULT_ND_957091a4-18fc-48a2-9e0c-29698b804f2f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42BD6BB" w14:textId="77777777" w:rsidR="00EE4AC2" w:rsidRPr="00C4768F" w:rsidRDefault="00EE4AC2" w:rsidP="00EE4AC2">
      <w:pPr>
        <w:tabs>
          <w:tab w:val="clear" w:pos="567"/>
        </w:tabs>
        <w:spacing w:line="240" w:lineRule="auto"/>
        <w:rPr>
          <w:szCs w:val="22"/>
        </w:rPr>
      </w:pPr>
    </w:p>
    <w:p w14:paraId="60D9AF74" w14:textId="7479CEC6" w:rsidR="00EE4AC2" w:rsidRPr="00C4768F" w:rsidRDefault="00EE4AC2" w:rsidP="00EE4AC2">
      <w:pPr>
        <w:tabs>
          <w:tab w:val="clear" w:pos="567"/>
        </w:tabs>
        <w:spacing w:line="240" w:lineRule="auto"/>
        <w:outlineLvl w:val="0"/>
      </w:pPr>
      <w:r w:rsidRPr="00C4768F">
        <w:t>EU/1/22/1685/0</w:t>
      </w:r>
      <w:r w:rsidR="003D11C6" w:rsidRPr="00C4768F">
        <w:t>31</w:t>
      </w:r>
      <w:fldSimple w:instr=" DOCVARIABLE VAULT_ND_341c7d18-62e5-4721-9ed8-b46db57b570b \* MERGEFORMAT ">
        <w:r w:rsidR="006E7F33" w:rsidRPr="00C4768F">
          <w:t xml:space="preserve"> </w:t>
        </w:r>
      </w:fldSimple>
    </w:p>
    <w:p w14:paraId="1A2CE815" w14:textId="2850D2BA" w:rsidR="00EE4AC2" w:rsidRPr="00C4768F" w:rsidRDefault="00EE4AC2" w:rsidP="00EE4AC2">
      <w:pPr>
        <w:tabs>
          <w:tab w:val="clear" w:pos="567"/>
        </w:tabs>
        <w:spacing w:line="240" w:lineRule="auto"/>
        <w:outlineLvl w:val="0"/>
        <w:rPr>
          <w:highlight w:val="lightGray"/>
        </w:rPr>
      </w:pPr>
      <w:r w:rsidRPr="00C4768F">
        <w:rPr>
          <w:highlight w:val="lightGray"/>
        </w:rPr>
        <w:t>EU/1/22/1685/0</w:t>
      </w:r>
      <w:r w:rsidR="003D11C6" w:rsidRPr="00C4768F">
        <w:rPr>
          <w:highlight w:val="lightGray"/>
        </w:rPr>
        <w:t>3</w:t>
      </w:r>
      <w:r w:rsidRPr="00C4768F">
        <w:rPr>
          <w:highlight w:val="lightGray"/>
        </w:rPr>
        <w:t>2</w:t>
      </w:r>
      <w:r w:rsidR="006E7F33" w:rsidRPr="00C4768F">
        <w:rPr>
          <w:highlight w:val="lightGray"/>
        </w:rPr>
        <w:fldChar w:fldCharType="begin"/>
      </w:r>
      <w:r w:rsidR="006E7F33" w:rsidRPr="00C4768F">
        <w:rPr>
          <w:highlight w:val="lightGray"/>
        </w:rPr>
        <w:instrText xml:space="preserve"> DOCVARIABLE VAULT_ND_682f5e7e-479d-4ec0-9d52-40538f4db952 \* MERGEFORMAT </w:instrText>
      </w:r>
      <w:r w:rsidR="006E7F33" w:rsidRPr="00C4768F">
        <w:rPr>
          <w:highlight w:val="lightGray"/>
        </w:rPr>
        <w:fldChar w:fldCharType="separate"/>
      </w:r>
      <w:r w:rsidR="006E7F33" w:rsidRPr="00C4768F">
        <w:rPr>
          <w:highlight w:val="lightGray"/>
        </w:rPr>
        <w:t xml:space="preserve"> </w:t>
      </w:r>
      <w:r w:rsidR="006E7F33" w:rsidRPr="00C4768F">
        <w:rPr>
          <w:highlight w:val="lightGray"/>
        </w:rPr>
        <w:fldChar w:fldCharType="end"/>
      </w:r>
    </w:p>
    <w:p w14:paraId="47D03988" w14:textId="77777777" w:rsidR="00EE4AC2" w:rsidRPr="00C4768F" w:rsidRDefault="00EE4AC2" w:rsidP="00EE4AC2">
      <w:pPr>
        <w:tabs>
          <w:tab w:val="clear" w:pos="567"/>
        </w:tabs>
        <w:spacing w:line="240" w:lineRule="auto"/>
        <w:outlineLvl w:val="0"/>
        <w:rPr>
          <w:szCs w:val="22"/>
        </w:rPr>
      </w:pPr>
    </w:p>
    <w:p w14:paraId="1A3BF053" w14:textId="77777777" w:rsidR="00EE4AC2" w:rsidRPr="00C4768F" w:rsidRDefault="00EE4AC2" w:rsidP="00EE4AC2">
      <w:pPr>
        <w:tabs>
          <w:tab w:val="clear" w:pos="567"/>
        </w:tabs>
        <w:spacing w:line="240" w:lineRule="auto"/>
        <w:rPr>
          <w:szCs w:val="22"/>
        </w:rPr>
      </w:pPr>
    </w:p>
    <w:p w14:paraId="087F526F" w14:textId="72BE5B93" w:rsidR="00EE4AC2" w:rsidRPr="00C4768F" w:rsidRDefault="00EE4AC2" w:rsidP="00EE4AC2">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13.</w:t>
      </w:r>
      <w:r w:rsidRPr="00C4768F">
        <w:rPr>
          <w:b/>
          <w:szCs w:val="22"/>
        </w:rPr>
        <w:tab/>
        <w:t>BROJ SERIJE</w:t>
      </w:r>
      <w:r w:rsidR="006E7F33" w:rsidRPr="00C4768F">
        <w:rPr>
          <w:b/>
          <w:szCs w:val="22"/>
        </w:rPr>
        <w:fldChar w:fldCharType="begin"/>
      </w:r>
      <w:r w:rsidR="006E7F33" w:rsidRPr="00C4768F">
        <w:rPr>
          <w:b/>
          <w:szCs w:val="22"/>
        </w:rPr>
        <w:instrText xml:space="preserve"> DOCVARIABLE VAULT_ND_8604bc28-c7c5-4cc6-9b85-7e9adce8c12d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78A1B3B" w14:textId="77777777" w:rsidR="00EE4AC2" w:rsidRPr="00C4768F" w:rsidRDefault="00EE4AC2" w:rsidP="00EE4AC2">
      <w:pPr>
        <w:tabs>
          <w:tab w:val="clear" w:pos="567"/>
        </w:tabs>
        <w:spacing w:line="240" w:lineRule="auto"/>
        <w:rPr>
          <w:szCs w:val="22"/>
        </w:rPr>
      </w:pPr>
    </w:p>
    <w:p w14:paraId="28437509" w14:textId="77777777" w:rsidR="00EE4AC2" w:rsidRPr="00C4768F" w:rsidRDefault="00EE4AC2" w:rsidP="00EE4AC2">
      <w:pPr>
        <w:tabs>
          <w:tab w:val="clear" w:pos="567"/>
        </w:tabs>
        <w:spacing w:line="240" w:lineRule="auto"/>
        <w:rPr>
          <w:szCs w:val="22"/>
        </w:rPr>
      </w:pPr>
      <w:r w:rsidRPr="00C4768F">
        <w:t>Lot</w:t>
      </w:r>
    </w:p>
    <w:p w14:paraId="3EEDA280" w14:textId="77777777" w:rsidR="00EE4AC2" w:rsidRPr="00C4768F" w:rsidRDefault="00EE4AC2" w:rsidP="00EE4AC2">
      <w:pPr>
        <w:tabs>
          <w:tab w:val="clear" w:pos="567"/>
        </w:tabs>
        <w:spacing w:line="240" w:lineRule="auto"/>
        <w:rPr>
          <w:szCs w:val="22"/>
        </w:rPr>
      </w:pPr>
    </w:p>
    <w:p w14:paraId="3D7FE63C" w14:textId="77777777" w:rsidR="00EE4AC2" w:rsidRPr="00C4768F" w:rsidRDefault="00EE4AC2" w:rsidP="00EE4AC2">
      <w:pPr>
        <w:tabs>
          <w:tab w:val="clear" w:pos="567"/>
        </w:tabs>
        <w:spacing w:line="240" w:lineRule="auto"/>
        <w:rPr>
          <w:szCs w:val="22"/>
        </w:rPr>
      </w:pPr>
    </w:p>
    <w:p w14:paraId="6EB06E8D" w14:textId="3CAD22FF" w:rsidR="00EE4AC2" w:rsidRPr="00C4768F" w:rsidRDefault="00EE4AC2" w:rsidP="00EE4AC2">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14.</w:t>
      </w:r>
      <w:r w:rsidRPr="00C4768F">
        <w:rPr>
          <w:b/>
          <w:szCs w:val="22"/>
        </w:rPr>
        <w:tab/>
        <w:t>NAČIN IZDAVANJA LIJEKA</w:t>
      </w:r>
      <w:r w:rsidR="006E7F33" w:rsidRPr="00C4768F">
        <w:rPr>
          <w:b/>
          <w:szCs w:val="22"/>
        </w:rPr>
        <w:fldChar w:fldCharType="begin"/>
      </w:r>
      <w:r w:rsidR="006E7F33" w:rsidRPr="00C4768F">
        <w:rPr>
          <w:b/>
          <w:szCs w:val="22"/>
        </w:rPr>
        <w:instrText xml:space="preserve"> DOCVARIABLE VAULT_ND_d05de460-1ec3-4014-a12a-0e40baaeccf2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18E0080" w14:textId="77777777" w:rsidR="00EE4AC2" w:rsidRPr="00C4768F" w:rsidRDefault="00EE4AC2" w:rsidP="00EE4AC2">
      <w:pPr>
        <w:suppressLineNumbers/>
        <w:spacing w:line="240" w:lineRule="auto"/>
        <w:rPr>
          <w:szCs w:val="22"/>
        </w:rPr>
      </w:pPr>
    </w:p>
    <w:p w14:paraId="3FB5E9EB" w14:textId="77777777" w:rsidR="00EE4AC2" w:rsidRPr="00C4768F" w:rsidRDefault="00EE4AC2" w:rsidP="00EE4AC2">
      <w:pPr>
        <w:tabs>
          <w:tab w:val="clear" w:pos="567"/>
        </w:tabs>
        <w:spacing w:line="240" w:lineRule="auto"/>
        <w:rPr>
          <w:szCs w:val="22"/>
        </w:rPr>
      </w:pPr>
    </w:p>
    <w:p w14:paraId="40DBB7C9" w14:textId="2683964D" w:rsidR="00EE4AC2" w:rsidRPr="00C4768F" w:rsidRDefault="00EE4AC2" w:rsidP="00EE4AC2">
      <w:pPr>
        <w:pBdr>
          <w:top w:val="single" w:sz="4" w:space="2" w:color="auto"/>
          <w:left w:val="single" w:sz="4" w:space="4" w:color="auto"/>
          <w:bottom w:val="single" w:sz="4" w:space="1" w:color="auto"/>
          <w:right w:val="single" w:sz="4" w:space="4" w:color="auto"/>
        </w:pBdr>
        <w:spacing w:line="240" w:lineRule="auto"/>
        <w:outlineLvl w:val="0"/>
        <w:rPr>
          <w:szCs w:val="22"/>
        </w:rPr>
      </w:pPr>
      <w:r w:rsidRPr="00C4768F">
        <w:rPr>
          <w:b/>
          <w:szCs w:val="22"/>
        </w:rPr>
        <w:t>15.</w:t>
      </w:r>
      <w:r w:rsidRPr="00C4768F">
        <w:rPr>
          <w:b/>
          <w:szCs w:val="22"/>
        </w:rPr>
        <w:tab/>
        <w:t>UPUTE ZA UPORABU</w:t>
      </w:r>
      <w:r w:rsidR="006E7F33" w:rsidRPr="00C4768F">
        <w:rPr>
          <w:b/>
          <w:szCs w:val="22"/>
        </w:rPr>
        <w:fldChar w:fldCharType="begin"/>
      </w:r>
      <w:r w:rsidR="006E7F33" w:rsidRPr="00C4768F">
        <w:rPr>
          <w:b/>
          <w:szCs w:val="22"/>
        </w:rPr>
        <w:instrText xml:space="preserve"> DOCVARIABLE VAULT_ND_51361dea-b39a-47f0-94ea-f099b87110dc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8267009" w14:textId="77777777" w:rsidR="00EE4AC2" w:rsidRPr="00C4768F" w:rsidRDefault="00EE4AC2" w:rsidP="00EE4AC2">
      <w:pPr>
        <w:tabs>
          <w:tab w:val="clear" w:pos="567"/>
        </w:tabs>
        <w:spacing w:line="240" w:lineRule="auto"/>
        <w:rPr>
          <w:szCs w:val="22"/>
        </w:rPr>
      </w:pPr>
    </w:p>
    <w:p w14:paraId="05A4F731" w14:textId="77777777" w:rsidR="00EE4AC2" w:rsidRPr="00C4768F" w:rsidRDefault="00EE4AC2" w:rsidP="00EE4AC2">
      <w:pPr>
        <w:tabs>
          <w:tab w:val="clear" w:pos="567"/>
        </w:tabs>
        <w:spacing w:line="240" w:lineRule="auto"/>
        <w:rPr>
          <w:i/>
          <w:szCs w:val="22"/>
        </w:rPr>
      </w:pPr>
    </w:p>
    <w:p w14:paraId="24ABD830" w14:textId="77777777" w:rsidR="00EE4AC2" w:rsidRPr="00C4768F" w:rsidRDefault="00EE4AC2" w:rsidP="00EE4AC2">
      <w:pPr>
        <w:pBdr>
          <w:top w:val="single" w:sz="4" w:space="1" w:color="auto"/>
          <w:left w:val="single" w:sz="4" w:space="4" w:color="auto"/>
          <w:bottom w:val="single" w:sz="4" w:space="0" w:color="auto"/>
          <w:right w:val="single" w:sz="4" w:space="4" w:color="auto"/>
        </w:pBdr>
        <w:spacing w:line="240" w:lineRule="auto"/>
        <w:rPr>
          <w:i/>
          <w:szCs w:val="22"/>
        </w:rPr>
      </w:pPr>
      <w:r w:rsidRPr="00C4768F">
        <w:rPr>
          <w:b/>
          <w:szCs w:val="22"/>
        </w:rPr>
        <w:t>16.</w:t>
      </w:r>
      <w:r w:rsidRPr="00C4768F">
        <w:rPr>
          <w:b/>
          <w:szCs w:val="22"/>
        </w:rPr>
        <w:tab/>
        <w:t>PODACI NA BRAILLEOVOM PISMU</w:t>
      </w:r>
    </w:p>
    <w:p w14:paraId="6F91648E" w14:textId="77777777" w:rsidR="00EE4AC2" w:rsidRPr="00C4768F" w:rsidRDefault="00EE4AC2" w:rsidP="00EE4AC2">
      <w:pPr>
        <w:tabs>
          <w:tab w:val="clear" w:pos="567"/>
        </w:tabs>
        <w:spacing w:line="240" w:lineRule="auto"/>
        <w:rPr>
          <w:szCs w:val="22"/>
        </w:rPr>
      </w:pPr>
    </w:p>
    <w:p w14:paraId="37CB817D" w14:textId="77777777" w:rsidR="00EE4AC2" w:rsidRPr="00C4768F" w:rsidRDefault="00EE4AC2" w:rsidP="00EE4AC2">
      <w:pPr>
        <w:pStyle w:val="CommentText"/>
        <w:spacing w:line="240" w:lineRule="auto"/>
        <w:rPr>
          <w:sz w:val="22"/>
          <w:szCs w:val="22"/>
        </w:rPr>
      </w:pPr>
      <w:r w:rsidRPr="00C4768F">
        <w:rPr>
          <w:sz w:val="22"/>
          <w:szCs w:val="22"/>
          <w:highlight w:val="lightGray"/>
        </w:rPr>
        <w:t xml:space="preserve">Prihvaćeno obrazloženje za nenavođenje </w:t>
      </w:r>
      <w:proofErr w:type="spellStart"/>
      <w:r w:rsidRPr="00C4768F">
        <w:rPr>
          <w:sz w:val="22"/>
          <w:szCs w:val="22"/>
          <w:highlight w:val="lightGray"/>
        </w:rPr>
        <w:t>Brailleovog</w:t>
      </w:r>
      <w:proofErr w:type="spellEnd"/>
      <w:r w:rsidRPr="00C4768F">
        <w:rPr>
          <w:sz w:val="22"/>
          <w:szCs w:val="22"/>
          <w:highlight w:val="lightGray"/>
        </w:rPr>
        <w:t xml:space="preserve"> pisma.</w:t>
      </w:r>
    </w:p>
    <w:p w14:paraId="15337373" w14:textId="77777777" w:rsidR="00EE4AC2" w:rsidRPr="00C4768F" w:rsidRDefault="00EE4AC2" w:rsidP="00EE4AC2">
      <w:pPr>
        <w:tabs>
          <w:tab w:val="clear" w:pos="567"/>
        </w:tabs>
        <w:spacing w:line="240" w:lineRule="auto"/>
        <w:rPr>
          <w:szCs w:val="22"/>
          <w:highlight w:val="lightGray"/>
        </w:rPr>
      </w:pPr>
    </w:p>
    <w:p w14:paraId="71E0D0DA" w14:textId="77777777" w:rsidR="00EE4AC2" w:rsidRPr="00C4768F" w:rsidRDefault="00EE4AC2" w:rsidP="00EE4AC2">
      <w:pPr>
        <w:spacing w:line="240" w:lineRule="auto"/>
        <w:rPr>
          <w:szCs w:val="22"/>
        </w:rPr>
      </w:pPr>
    </w:p>
    <w:p w14:paraId="58B91F60" w14:textId="77777777" w:rsidR="00EE4AC2" w:rsidRPr="00C4768F" w:rsidRDefault="00EE4AC2" w:rsidP="00EE4AC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17.</w:t>
      </w:r>
      <w:r w:rsidRPr="00C4768F">
        <w:rPr>
          <w:b/>
          <w:szCs w:val="22"/>
        </w:rPr>
        <w:tab/>
        <w:t>JEDINSTVENI IDENTIFIKATOR – 2D BARKOD</w:t>
      </w:r>
    </w:p>
    <w:p w14:paraId="50F57A2B" w14:textId="77777777" w:rsidR="00EE4AC2" w:rsidRPr="00C4768F" w:rsidRDefault="00EE4AC2" w:rsidP="00EE4AC2">
      <w:pPr>
        <w:tabs>
          <w:tab w:val="clear" w:pos="567"/>
        </w:tabs>
        <w:spacing w:line="240" w:lineRule="auto"/>
        <w:rPr>
          <w:szCs w:val="22"/>
        </w:rPr>
      </w:pPr>
    </w:p>
    <w:p w14:paraId="745CAAB8" w14:textId="77777777" w:rsidR="00EE4AC2" w:rsidRPr="00C4768F" w:rsidRDefault="00EE4AC2" w:rsidP="00EE4AC2">
      <w:pPr>
        <w:tabs>
          <w:tab w:val="clear" w:pos="567"/>
        </w:tabs>
        <w:spacing w:line="240" w:lineRule="auto"/>
        <w:rPr>
          <w:szCs w:val="22"/>
        </w:rPr>
      </w:pPr>
    </w:p>
    <w:p w14:paraId="220E52A7" w14:textId="77777777" w:rsidR="00EE4AC2" w:rsidRPr="00C4768F" w:rsidRDefault="00EE4AC2" w:rsidP="00EE4AC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18.</w:t>
      </w:r>
      <w:r w:rsidRPr="00C4768F">
        <w:rPr>
          <w:b/>
          <w:szCs w:val="22"/>
        </w:rPr>
        <w:tab/>
        <w:t>JEDINSTVENI IDENTIFIKATOR – PODACI ČITLJIVI LJUDSKIM OKOM</w:t>
      </w:r>
    </w:p>
    <w:p w14:paraId="1A85833F" w14:textId="77777777" w:rsidR="00EE4AC2" w:rsidRPr="00C4768F" w:rsidRDefault="00EE4AC2" w:rsidP="00EE4AC2">
      <w:pPr>
        <w:tabs>
          <w:tab w:val="clear" w:pos="567"/>
        </w:tabs>
        <w:spacing w:line="240" w:lineRule="auto"/>
        <w:rPr>
          <w:szCs w:val="22"/>
        </w:rPr>
      </w:pPr>
    </w:p>
    <w:p w14:paraId="0DA75F09" w14:textId="6D835953" w:rsidR="00B32E85" w:rsidRPr="00C4768F" w:rsidRDefault="00EE4AC2" w:rsidP="00EE4AC2">
      <w:pPr>
        <w:spacing w:line="240" w:lineRule="auto"/>
        <w:jc w:val="center"/>
        <w:outlineLvl w:val="0"/>
        <w:rPr>
          <w:b/>
        </w:rPr>
      </w:pPr>
      <w:r w:rsidRPr="00C4768F">
        <w:br w:type="page"/>
      </w:r>
    </w:p>
    <w:p w14:paraId="30619B02" w14:textId="77777777" w:rsidR="00B32E85" w:rsidRPr="00C4768F" w:rsidRDefault="00B32E85" w:rsidP="00B32E8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lastRenderedPageBreak/>
        <w:t>PODACI KOJE MORA NAJMANJE SADRŽAVATI MALO UNUTARNJE PAKIRANJE</w:t>
      </w:r>
    </w:p>
    <w:p w14:paraId="2B846130" w14:textId="77777777" w:rsidR="00B32E85" w:rsidRPr="00C4768F" w:rsidRDefault="00B32E85" w:rsidP="00B32E8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0913087" w14:textId="37B4C69F" w:rsidR="00B32E85" w:rsidRPr="00C4768F" w:rsidRDefault="00B32E85" w:rsidP="00B32E8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 xml:space="preserve">NALJEPNICA </w:t>
      </w:r>
      <w:r w:rsidR="00731CA1" w:rsidRPr="00C4768F">
        <w:rPr>
          <w:b/>
          <w:szCs w:val="22"/>
        </w:rPr>
        <w:t xml:space="preserve">JEDNODOZNE </w:t>
      </w:r>
      <w:r w:rsidRPr="00C4768F">
        <w:rPr>
          <w:b/>
          <w:szCs w:val="22"/>
        </w:rPr>
        <w:t>BOČICE</w:t>
      </w:r>
    </w:p>
    <w:p w14:paraId="2CFF6676" w14:textId="77777777" w:rsidR="00B32E85" w:rsidRPr="00C4768F" w:rsidRDefault="00B32E85" w:rsidP="00B32E85">
      <w:pPr>
        <w:tabs>
          <w:tab w:val="clear" w:pos="567"/>
        </w:tabs>
        <w:spacing w:line="240" w:lineRule="auto"/>
        <w:rPr>
          <w:szCs w:val="22"/>
        </w:rPr>
      </w:pPr>
    </w:p>
    <w:p w14:paraId="5D0A9847" w14:textId="77777777" w:rsidR="00B32E85" w:rsidRPr="00C4768F" w:rsidRDefault="00B32E85" w:rsidP="00B32E85">
      <w:pPr>
        <w:tabs>
          <w:tab w:val="clear" w:pos="567"/>
        </w:tabs>
        <w:spacing w:line="240" w:lineRule="auto"/>
        <w:rPr>
          <w:szCs w:val="22"/>
        </w:rPr>
      </w:pPr>
    </w:p>
    <w:p w14:paraId="7A80CCB5" w14:textId="15EC120A" w:rsidR="00B32E85" w:rsidRPr="00C4768F" w:rsidRDefault="00B32E85" w:rsidP="00B32E85">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w:t>
      </w:r>
      <w:r w:rsidRPr="00C4768F">
        <w:rPr>
          <w:b/>
          <w:szCs w:val="22"/>
        </w:rPr>
        <w:tab/>
        <w:t>NAZIV LIJEKA I PUT(EVI) PRIMJENE LIJEKA</w:t>
      </w:r>
      <w:r w:rsidR="006E7F33" w:rsidRPr="00C4768F">
        <w:rPr>
          <w:b/>
          <w:szCs w:val="22"/>
        </w:rPr>
        <w:fldChar w:fldCharType="begin"/>
      </w:r>
      <w:r w:rsidR="006E7F33" w:rsidRPr="00C4768F">
        <w:rPr>
          <w:b/>
          <w:szCs w:val="22"/>
        </w:rPr>
        <w:instrText xml:space="preserve"> DOCVARIABLE VAULT_ND_54f2b2bc-43b1-4111-adaf-b63cc955ae30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A3A31B1" w14:textId="77777777" w:rsidR="00B32E85" w:rsidRPr="00C4768F" w:rsidRDefault="00B32E85" w:rsidP="00B32E85">
      <w:pPr>
        <w:keepNext/>
        <w:tabs>
          <w:tab w:val="clear" w:pos="567"/>
        </w:tabs>
        <w:spacing w:line="240" w:lineRule="auto"/>
        <w:rPr>
          <w:szCs w:val="22"/>
        </w:rPr>
      </w:pPr>
    </w:p>
    <w:p w14:paraId="6591298B" w14:textId="65D55BE5" w:rsidR="00B32E85" w:rsidRPr="00C4768F" w:rsidRDefault="00B32E85" w:rsidP="00B32E85">
      <w:pPr>
        <w:tabs>
          <w:tab w:val="clear" w:pos="567"/>
        </w:tabs>
        <w:spacing w:line="240" w:lineRule="auto"/>
        <w:rPr>
          <w:szCs w:val="22"/>
        </w:rPr>
      </w:pPr>
      <w:proofErr w:type="spellStart"/>
      <w:r w:rsidRPr="00C4768F">
        <w:t>Mounjaro</w:t>
      </w:r>
      <w:proofErr w:type="spellEnd"/>
      <w:r w:rsidRPr="00C4768F">
        <w:t xml:space="preserve"> 5 mg injekcij</w:t>
      </w:r>
      <w:r w:rsidR="008066E3" w:rsidRPr="00C4768F">
        <w:t>a</w:t>
      </w:r>
      <w:r w:rsidRPr="00C4768F">
        <w:t xml:space="preserve"> </w:t>
      </w:r>
    </w:p>
    <w:p w14:paraId="0CF395F6" w14:textId="77777777" w:rsidR="00B32E85" w:rsidRPr="00C4768F" w:rsidRDefault="00B32E85" w:rsidP="00B32E85">
      <w:pPr>
        <w:tabs>
          <w:tab w:val="clear" w:pos="567"/>
        </w:tabs>
        <w:spacing w:line="240" w:lineRule="auto"/>
        <w:rPr>
          <w:szCs w:val="22"/>
        </w:rPr>
      </w:pPr>
    </w:p>
    <w:p w14:paraId="77CCB762" w14:textId="77777777" w:rsidR="00B32E85" w:rsidRPr="00C4768F" w:rsidRDefault="00B32E85" w:rsidP="00B32E85">
      <w:pPr>
        <w:tabs>
          <w:tab w:val="clear" w:pos="567"/>
        </w:tabs>
        <w:spacing w:line="240" w:lineRule="auto"/>
        <w:rPr>
          <w:szCs w:val="22"/>
        </w:rPr>
      </w:pPr>
      <w:proofErr w:type="spellStart"/>
      <w:r w:rsidRPr="00C4768F">
        <w:t>tirzepatid</w:t>
      </w:r>
      <w:proofErr w:type="spellEnd"/>
    </w:p>
    <w:p w14:paraId="03A43393" w14:textId="77777777" w:rsidR="00B32E85" w:rsidRPr="00C4768F" w:rsidRDefault="00B32E85" w:rsidP="00B32E85">
      <w:pPr>
        <w:tabs>
          <w:tab w:val="clear" w:pos="567"/>
        </w:tabs>
        <w:spacing w:line="240" w:lineRule="auto"/>
        <w:rPr>
          <w:szCs w:val="22"/>
        </w:rPr>
      </w:pPr>
      <w:r w:rsidRPr="00C4768F">
        <w:t>Supkutano</w:t>
      </w:r>
    </w:p>
    <w:p w14:paraId="4D5B4360" w14:textId="77777777" w:rsidR="00B32E85" w:rsidRPr="00C4768F" w:rsidRDefault="00B32E85" w:rsidP="00B32E85">
      <w:pPr>
        <w:tabs>
          <w:tab w:val="clear" w:pos="567"/>
        </w:tabs>
        <w:spacing w:line="240" w:lineRule="auto"/>
        <w:rPr>
          <w:szCs w:val="22"/>
        </w:rPr>
      </w:pPr>
    </w:p>
    <w:p w14:paraId="4134A3D3" w14:textId="77777777" w:rsidR="00B32E85" w:rsidRPr="00C4768F" w:rsidRDefault="00B32E85" w:rsidP="00B32E85">
      <w:pPr>
        <w:tabs>
          <w:tab w:val="clear" w:pos="567"/>
        </w:tabs>
        <w:spacing w:line="240" w:lineRule="auto"/>
        <w:rPr>
          <w:szCs w:val="22"/>
        </w:rPr>
      </w:pPr>
    </w:p>
    <w:p w14:paraId="1B7DA95A" w14:textId="4FFE8CD1" w:rsidR="00B32E85" w:rsidRPr="00C4768F" w:rsidRDefault="00B32E85" w:rsidP="00B32E8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2.</w:t>
      </w:r>
      <w:r w:rsidRPr="00C4768F">
        <w:rPr>
          <w:b/>
          <w:szCs w:val="22"/>
        </w:rPr>
        <w:tab/>
        <w:t>NAČIN PRIMJENE LIJEKA</w:t>
      </w:r>
      <w:r w:rsidR="006E7F33" w:rsidRPr="00C4768F">
        <w:rPr>
          <w:b/>
          <w:szCs w:val="22"/>
        </w:rPr>
        <w:fldChar w:fldCharType="begin"/>
      </w:r>
      <w:r w:rsidR="006E7F33" w:rsidRPr="00C4768F">
        <w:rPr>
          <w:b/>
          <w:szCs w:val="22"/>
        </w:rPr>
        <w:instrText xml:space="preserve"> DOCVARIABLE VAULT_ND_1e26ffa9-d58c-4b0b-8475-7ae41b8982a8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ED6910D" w14:textId="77777777" w:rsidR="00B32E85" w:rsidRPr="00C4768F" w:rsidRDefault="00B32E85" w:rsidP="00B32E85">
      <w:pPr>
        <w:tabs>
          <w:tab w:val="clear" w:pos="567"/>
        </w:tabs>
        <w:spacing w:line="240" w:lineRule="auto"/>
        <w:rPr>
          <w:szCs w:val="22"/>
        </w:rPr>
      </w:pPr>
    </w:p>
    <w:p w14:paraId="488771C5" w14:textId="77777777" w:rsidR="00B32E85" w:rsidRPr="00C4768F" w:rsidRDefault="00B32E85" w:rsidP="00B32E85">
      <w:pPr>
        <w:tabs>
          <w:tab w:val="clear" w:pos="567"/>
        </w:tabs>
        <w:spacing w:line="240" w:lineRule="auto"/>
        <w:rPr>
          <w:szCs w:val="22"/>
        </w:rPr>
      </w:pPr>
    </w:p>
    <w:p w14:paraId="0F246870" w14:textId="588FFD1C" w:rsidR="00B32E85" w:rsidRPr="00C4768F" w:rsidRDefault="00B32E85" w:rsidP="00B32E85">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3.</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VAULT_ND_0922fe28-2873-4ffb-855a-c5db898c60e7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2C74A50" w14:textId="77777777" w:rsidR="00B32E85" w:rsidRPr="00C4768F" w:rsidRDefault="00B32E85" w:rsidP="00B32E85">
      <w:pPr>
        <w:keepNext/>
        <w:tabs>
          <w:tab w:val="clear" w:pos="567"/>
        </w:tabs>
        <w:spacing w:line="240" w:lineRule="auto"/>
        <w:rPr>
          <w:szCs w:val="22"/>
        </w:rPr>
      </w:pPr>
    </w:p>
    <w:p w14:paraId="327A8653" w14:textId="77777777" w:rsidR="00B32E85" w:rsidRPr="00C4768F" w:rsidRDefault="00B32E85" w:rsidP="00B32E85">
      <w:pPr>
        <w:tabs>
          <w:tab w:val="clear" w:pos="567"/>
        </w:tabs>
        <w:spacing w:line="240" w:lineRule="auto"/>
        <w:rPr>
          <w:szCs w:val="22"/>
        </w:rPr>
      </w:pPr>
      <w:r w:rsidRPr="00C4768F">
        <w:t>EXP</w:t>
      </w:r>
    </w:p>
    <w:p w14:paraId="217FFEE4" w14:textId="77777777" w:rsidR="00B32E85" w:rsidRPr="00C4768F" w:rsidRDefault="00B32E85" w:rsidP="00B32E85">
      <w:pPr>
        <w:tabs>
          <w:tab w:val="clear" w:pos="567"/>
        </w:tabs>
        <w:spacing w:line="240" w:lineRule="auto"/>
        <w:rPr>
          <w:szCs w:val="22"/>
        </w:rPr>
      </w:pPr>
    </w:p>
    <w:p w14:paraId="4662280D" w14:textId="77777777" w:rsidR="00B32E85" w:rsidRPr="00C4768F" w:rsidRDefault="00B32E85" w:rsidP="00B32E85">
      <w:pPr>
        <w:tabs>
          <w:tab w:val="clear" w:pos="567"/>
        </w:tabs>
        <w:spacing w:line="240" w:lineRule="auto"/>
        <w:rPr>
          <w:szCs w:val="22"/>
        </w:rPr>
      </w:pPr>
    </w:p>
    <w:p w14:paraId="3EA74F8B" w14:textId="5A10BF55" w:rsidR="00B32E85" w:rsidRPr="00C4768F" w:rsidRDefault="00B32E85" w:rsidP="00B32E85">
      <w:pPr>
        <w:keepNext/>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4.</w:t>
      </w:r>
      <w:r w:rsidRPr="00C4768F">
        <w:rPr>
          <w:b/>
          <w:szCs w:val="22"/>
        </w:rPr>
        <w:tab/>
        <w:t>BROJ SERIJE</w:t>
      </w:r>
      <w:r w:rsidR="006E7F33" w:rsidRPr="00C4768F">
        <w:rPr>
          <w:b/>
          <w:szCs w:val="22"/>
        </w:rPr>
        <w:fldChar w:fldCharType="begin"/>
      </w:r>
      <w:r w:rsidR="006E7F33" w:rsidRPr="00C4768F">
        <w:rPr>
          <w:b/>
          <w:szCs w:val="22"/>
        </w:rPr>
        <w:instrText xml:space="preserve"> DOCVARIABLE VAULT_ND_f485ecba-bb13-4ddb-ae9c-646a76ff2c65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3A352A6" w14:textId="77777777" w:rsidR="00B32E85" w:rsidRPr="00C4768F" w:rsidRDefault="00B32E85" w:rsidP="00B32E85">
      <w:pPr>
        <w:keepNext/>
        <w:tabs>
          <w:tab w:val="clear" w:pos="567"/>
        </w:tabs>
        <w:spacing w:line="240" w:lineRule="auto"/>
        <w:ind w:right="113"/>
        <w:rPr>
          <w:i/>
          <w:szCs w:val="22"/>
        </w:rPr>
      </w:pPr>
    </w:p>
    <w:p w14:paraId="1BA68B44" w14:textId="77777777" w:rsidR="00B32E85" w:rsidRPr="00C4768F" w:rsidRDefault="00B32E85" w:rsidP="00B32E85">
      <w:pPr>
        <w:tabs>
          <w:tab w:val="clear" w:pos="567"/>
        </w:tabs>
        <w:spacing w:line="240" w:lineRule="auto"/>
        <w:ind w:right="113"/>
        <w:rPr>
          <w:szCs w:val="22"/>
        </w:rPr>
      </w:pPr>
      <w:r w:rsidRPr="00C4768F">
        <w:t>Lot</w:t>
      </w:r>
    </w:p>
    <w:p w14:paraId="5F3964D3" w14:textId="77777777" w:rsidR="00B32E85" w:rsidRPr="00C4768F" w:rsidRDefault="00B32E85" w:rsidP="00B32E85">
      <w:pPr>
        <w:tabs>
          <w:tab w:val="clear" w:pos="567"/>
        </w:tabs>
        <w:spacing w:line="240" w:lineRule="auto"/>
        <w:ind w:right="113"/>
        <w:rPr>
          <w:szCs w:val="22"/>
        </w:rPr>
      </w:pPr>
    </w:p>
    <w:p w14:paraId="37DDEA8A" w14:textId="77777777" w:rsidR="00B32E85" w:rsidRPr="00C4768F" w:rsidRDefault="00B32E85" w:rsidP="00B32E85">
      <w:pPr>
        <w:tabs>
          <w:tab w:val="clear" w:pos="567"/>
        </w:tabs>
        <w:spacing w:line="240" w:lineRule="auto"/>
        <w:ind w:right="113"/>
        <w:rPr>
          <w:szCs w:val="22"/>
        </w:rPr>
      </w:pPr>
    </w:p>
    <w:p w14:paraId="577B7B96" w14:textId="5A4107DF" w:rsidR="00B32E85" w:rsidRPr="00C4768F" w:rsidRDefault="00B32E85" w:rsidP="00B32E85">
      <w:pPr>
        <w:keepNext/>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5.</w:t>
      </w:r>
      <w:r w:rsidRPr="00C4768F">
        <w:rPr>
          <w:b/>
          <w:szCs w:val="22"/>
        </w:rPr>
        <w:tab/>
        <w:t>SADRŽAJ PO TEŽINI, VOLUMENU ILI DOZNOJ JEDINICI LIJEKA</w:t>
      </w:r>
      <w:r w:rsidR="006E7F33" w:rsidRPr="00C4768F">
        <w:rPr>
          <w:b/>
          <w:szCs w:val="22"/>
        </w:rPr>
        <w:fldChar w:fldCharType="begin"/>
      </w:r>
      <w:r w:rsidR="006E7F33" w:rsidRPr="00C4768F">
        <w:rPr>
          <w:b/>
          <w:szCs w:val="22"/>
        </w:rPr>
        <w:instrText xml:space="preserve"> DOCVARIABLE VAULT_ND_e779ef7c-7c53-48ce-a587-9d1ac957df18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740FFF6" w14:textId="77777777" w:rsidR="00B32E85" w:rsidRPr="00C4768F" w:rsidRDefault="00B32E85" w:rsidP="00B32E85">
      <w:pPr>
        <w:keepNext/>
        <w:tabs>
          <w:tab w:val="clear" w:pos="567"/>
        </w:tabs>
        <w:spacing w:line="240" w:lineRule="auto"/>
        <w:ind w:right="113"/>
        <w:rPr>
          <w:szCs w:val="22"/>
        </w:rPr>
      </w:pPr>
    </w:p>
    <w:p w14:paraId="53A84B5F" w14:textId="77777777" w:rsidR="00B32E85" w:rsidRPr="00C4768F" w:rsidRDefault="00B32E85" w:rsidP="00B32E85">
      <w:pPr>
        <w:tabs>
          <w:tab w:val="clear" w:pos="567"/>
        </w:tabs>
        <w:spacing w:line="240" w:lineRule="auto"/>
        <w:ind w:right="113"/>
        <w:rPr>
          <w:szCs w:val="22"/>
        </w:rPr>
      </w:pPr>
      <w:r w:rsidRPr="00C4768F">
        <w:t>0,5 ml</w:t>
      </w:r>
    </w:p>
    <w:p w14:paraId="7A604E87" w14:textId="77777777" w:rsidR="00B32E85" w:rsidRPr="00C4768F" w:rsidRDefault="00B32E85" w:rsidP="00B32E85">
      <w:pPr>
        <w:tabs>
          <w:tab w:val="clear" w:pos="567"/>
        </w:tabs>
        <w:spacing w:line="240" w:lineRule="auto"/>
        <w:ind w:right="113"/>
        <w:rPr>
          <w:szCs w:val="22"/>
        </w:rPr>
      </w:pPr>
    </w:p>
    <w:p w14:paraId="5BB19B22" w14:textId="77777777" w:rsidR="00B32E85" w:rsidRPr="00C4768F" w:rsidRDefault="00B32E85" w:rsidP="00B32E85">
      <w:pPr>
        <w:tabs>
          <w:tab w:val="clear" w:pos="567"/>
        </w:tabs>
        <w:spacing w:line="240" w:lineRule="auto"/>
        <w:ind w:right="113"/>
        <w:rPr>
          <w:szCs w:val="22"/>
        </w:rPr>
      </w:pPr>
    </w:p>
    <w:p w14:paraId="47995E90" w14:textId="773B2594" w:rsidR="00B32E85" w:rsidRPr="00C4768F" w:rsidRDefault="00B32E85" w:rsidP="00B32E8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6.</w:t>
      </w:r>
      <w:r w:rsidRPr="00C4768F">
        <w:rPr>
          <w:b/>
          <w:szCs w:val="22"/>
        </w:rPr>
        <w:tab/>
        <w:t>DRUGO</w:t>
      </w:r>
      <w:r w:rsidR="006E7F33" w:rsidRPr="00C4768F">
        <w:rPr>
          <w:b/>
          <w:szCs w:val="22"/>
        </w:rPr>
        <w:fldChar w:fldCharType="begin"/>
      </w:r>
      <w:r w:rsidR="006E7F33" w:rsidRPr="00C4768F">
        <w:rPr>
          <w:b/>
          <w:szCs w:val="22"/>
        </w:rPr>
        <w:instrText xml:space="preserve"> DOCVARIABLE VAULT_ND_83df83a3-a0e1-4a67-8e6d-61b897baf059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1CD93C6" w14:textId="77777777" w:rsidR="00B32E85" w:rsidRPr="00C4768F" w:rsidRDefault="00B32E85" w:rsidP="00B32E85">
      <w:pPr>
        <w:tabs>
          <w:tab w:val="clear" w:pos="567"/>
        </w:tabs>
        <w:spacing w:line="240" w:lineRule="auto"/>
        <w:rPr>
          <w:szCs w:val="22"/>
        </w:rPr>
      </w:pPr>
    </w:p>
    <w:p w14:paraId="26AB0E7D" w14:textId="77777777" w:rsidR="00B32E85" w:rsidRPr="00C4768F" w:rsidRDefault="00B32E85" w:rsidP="00B32E85">
      <w:pPr>
        <w:tabs>
          <w:tab w:val="clear" w:pos="567"/>
        </w:tabs>
        <w:spacing w:line="240" w:lineRule="auto"/>
        <w:rPr>
          <w:szCs w:val="22"/>
        </w:rPr>
      </w:pPr>
      <w:r w:rsidRPr="00C4768F">
        <w:rPr>
          <w:szCs w:val="22"/>
        </w:rPr>
        <w:br w:type="page"/>
      </w:r>
    </w:p>
    <w:p w14:paraId="118830C4" w14:textId="77777777" w:rsidR="009E0460" w:rsidRPr="00C4768F" w:rsidRDefault="009E0460" w:rsidP="009E046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lastRenderedPageBreak/>
        <w:t>PODACI KOJI SE MORAJU NALAZITI NA VANJSKOM PAKIRANJU</w:t>
      </w:r>
    </w:p>
    <w:p w14:paraId="30C37964" w14:textId="77777777" w:rsidR="009E0460" w:rsidRPr="00C4768F" w:rsidRDefault="009E0460" w:rsidP="009E046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7287530C" w14:textId="3E58C38A" w:rsidR="009E0460" w:rsidRPr="00C4768F" w:rsidRDefault="009E0460" w:rsidP="009E046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KUTIJA –</w:t>
      </w:r>
      <w:r w:rsidR="004C2BA1" w:rsidRPr="00C4768F">
        <w:rPr>
          <w:b/>
          <w:szCs w:val="22"/>
        </w:rPr>
        <w:t xml:space="preserve"> </w:t>
      </w:r>
      <w:r w:rsidRPr="00C4768F">
        <w:rPr>
          <w:b/>
          <w:szCs w:val="22"/>
        </w:rPr>
        <w:t>BOČICA</w:t>
      </w:r>
      <w:r w:rsidR="00A73C10" w:rsidRPr="00C4768F">
        <w:rPr>
          <w:b/>
          <w:szCs w:val="22"/>
        </w:rPr>
        <w:t>, JEDNODOZNA</w:t>
      </w:r>
    </w:p>
    <w:p w14:paraId="4C89DFDB" w14:textId="77777777" w:rsidR="009E0460" w:rsidRPr="00C4768F" w:rsidRDefault="009E0460" w:rsidP="009E0460">
      <w:pPr>
        <w:tabs>
          <w:tab w:val="clear" w:pos="567"/>
        </w:tabs>
        <w:spacing w:line="240" w:lineRule="auto"/>
        <w:rPr>
          <w:szCs w:val="22"/>
        </w:rPr>
      </w:pPr>
    </w:p>
    <w:p w14:paraId="605DAEFF" w14:textId="7293CFF1" w:rsidR="009E0460" w:rsidRPr="00C4768F" w:rsidRDefault="009E0460" w:rsidP="009E046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1.</w:t>
      </w:r>
      <w:r w:rsidRPr="00C4768F">
        <w:rPr>
          <w:b/>
          <w:szCs w:val="22"/>
        </w:rPr>
        <w:tab/>
        <w:t>NAZIV LIJEKA</w:t>
      </w:r>
      <w:r w:rsidR="006E7F33" w:rsidRPr="00C4768F">
        <w:rPr>
          <w:b/>
          <w:szCs w:val="22"/>
        </w:rPr>
        <w:fldChar w:fldCharType="begin"/>
      </w:r>
      <w:r w:rsidR="006E7F33" w:rsidRPr="00C4768F">
        <w:rPr>
          <w:b/>
          <w:szCs w:val="22"/>
        </w:rPr>
        <w:instrText xml:space="preserve"> DOCVARIABLE VAULT_ND_91210b67-f318-493a-98c6-90d71f85b346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50F4FB2" w14:textId="77777777" w:rsidR="009E0460" w:rsidRPr="00C4768F" w:rsidRDefault="009E0460" w:rsidP="009E0460">
      <w:pPr>
        <w:keepNext/>
        <w:tabs>
          <w:tab w:val="clear" w:pos="567"/>
        </w:tabs>
        <w:spacing w:line="240" w:lineRule="auto"/>
        <w:rPr>
          <w:szCs w:val="22"/>
        </w:rPr>
      </w:pPr>
    </w:p>
    <w:p w14:paraId="37711816" w14:textId="08AD3024" w:rsidR="009E0460" w:rsidRPr="00C4768F" w:rsidRDefault="009E0460" w:rsidP="009E0460">
      <w:pPr>
        <w:tabs>
          <w:tab w:val="clear" w:pos="567"/>
        </w:tabs>
        <w:spacing w:line="240" w:lineRule="auto"/>
        <w:rPr>
          <w:szCs w:val="22"/>
        </w:rPr>
      </w:pPr>
      <w:proofErr w:type="spellStart"/>
      <w:r w:rsidRPr="00C4768F">
        <w:t>Mounjaro</w:t>
      </w:r>
      <w:proofErr w:type="spellEnd"/>
      <w:r w:rsidRPr="00C4768F">
        <w:t xml:space="preserve"> 7,5 mg otopina za injekciju u bočici</w:t>
      </w:r>
    </w:p>
    <w:p w14:paraId="08B5D538" w14:textId="77777777" w:rsidR="009E0460" w:rsidRPr="00C4768F" w:rsidRDefault="009E0460" w:rsidP="009E0460">
      <w:pPr>
        <w:tabs>
          <w:tab w:val="clear" w:pos="567"/>
        </w:tabs>
        <w:spacing w:line="240" w:lineRule="auto"/>
        <w:rPr>
          <w:szCs w:val="22"/>
        </w:rPr>
      </w:pPr>
    </w:p>
    <w:p w14:paraId="42C174EC" w14:textId="77777777" w:rsidR="009E0460" w:rsidRPr="00C4768F" w:rsidRDefault="009E0460" w:rsidP="009E0460">
      <w:pPr>
        <w:tabs>
          <w:tab w:val="clear" w:pos="567"/>
        </w:tabs>
        <w:spacing w:line="240" w:lineRule="auto"/>
        <w:rPr>
          <w:szCs w:val="22"/>
        </w:rPr>
      </w:pPr>
      <w:proofErr w:type="spellStart"/>
      <w:r w:rsidRPr="00C4768F">
        <w:t>tirzepatid</w:t>
      </w:r>
      <w:proofErr w:type="spellEnd"/>
    </w:p>
    <w:p w14:paraId="12AF68B0" w14:textId="77777777" w:rsidR="009E0460" w:rsidRPr="00C4768F" w:rsidRDefault="009E0460" w:rsidP="009E0460">
      <w:pPr>
        <w:tabs>
          <w:tab w:val="clear" w:pos="567"/>
        </w:tabs>
        <w:spacing w:line="240" w:lineRule="auto"/>
        <w:rPr>
          <w:szCs w:val="22"/>
        </w:rPr>
      </w:pPr>
    </w:p>
    <w:p w14:paraId="6E4FF171" w14:textId="77777777" w:rsidR="009E0460" w:rsidRPr="00C4768F" w:rsidRDefault="009E0460" w:rsidP="009E0460">
      <w:pPr>
        <w:tabs>
          <w:tab w:val="clear" w:pos="567"/>
        </w:tabs>
        <w:spacing w:line="240" w:lineRule="auto"/>
        <w:rPr>
          <w:szCs w:val="22"/>
        </w:rPr>
      </w:pPr>
    </w:p>
    <w:p w14:paraId="0BEE5D29" w14:textId="6C7DB125" w:rsidR="009E0460" w:rsidRPr="00C4768F" w:rsidRDefault="009E0460" w:rsidP="009E046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2.</w:t>
      </w:r>
      <w:r w:rsidRPr="00C4768F">
        <w:rPr>
          <w:b/>
          <w:szCs w:val="22"/>
        </w:rPr>
        <w:tab/>
        <w:t>NAVOĐENJE DJELATNE(IH) TVARI</w:t>
      </w:r>
      <w:r w:rsidR="006E7F33" w:rsidRPr="00C4768F">
        <w:rPr>
          <w:b/>
          <w:szCs w:val="22"/>
        </w:rPr>
        <w:fldChar w:fldCharType="begin"/>
      </w:r>
      <w:r w:rsidR="006E7F33" w:rsidRPr="00C4768F">
        <w:rPr>
          <w:b/>
          <w:szCs w:val="22"/>
        </w:rPr>
        <w:instrText xml:space="preserve"> DOCVARIABLE VAULT_ND_11b56e2b-9592-4691-81ee-40c952cb1a35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278B0F4" w14:textId="77777777" w:rsidR="009E0460" w:rsidRPr="00C4768F" w:rsidRDefault="009E0460" w:rsidP="009E0460">
      <w:pPr>
        <w:keepNext/>
        <w:tabs>
          <w:tab w:val="clear" w:pos="567"/>
        </w:tabs>
        <w:spacing w:line="240" w:lineRule="auto"/>
        <w:rPr>
          <w:szCs w:val="22"/>
        </w:rPr>
      </w:pPr>
    </w:p>
    <w:p w14:paraId="7B297048" w14:textId="3750F25C" w:rsidR="009E0460" w:rsidRPr="00C4768F" w:rsidRDefault="009E0460" w:rsidP="009E0460">
      <w:pPr>
        <w:tabs>
          <w:tab w:val="clear" w:pos="567"/>
        </w:tabs>
        <w:spacing w:line="240" w:lineRule="auto"/>
        <w:rPr>
          <w:szCs w:val="22"/>
        </w:rPr>
      </w:pPr>
      <w:r w:rsidRPr="00C4768F">
        <w:t xml:space="preserve">Jedna bočica sadrži 7,5 mg </w:t>
      </w:r>
      <w:proofErr w:type="spellStart"/>
      <w:r w:rsidRPr="00C4768F">
        <w:t>tirzepatida</w:t>
      </w:r>
      <w:proofErr w:type="spellEnd"/>
      <w:r w:rsidRPr="00C4768F">
        <w:t xml:space="preserve"> u 0,5 ml otopine</w:t>
      </w:r>
      <w:r w:rsidR="00731CA1" w:rsidRPr="00C4768F">
        <w:rPr>
          <w:szCs w:val="22"/>
        </w:rPr>
        <w:t xml:space="preserve"> (15 mg/ml)</w:t>
      </w:r>
      <w:r w:rsidR="00EE4AC2" w:rsidRPr="00C4768F">
        <w:t>.</w:t>
      </w:r>
    </w:p>
    <w:p w14:paraId="7FC56CB8" w14:textId="77777777" w:rsidR="009E0460" w:rsidRPr="00C4768F" w:rsidRDefault="009E0460" w:rsidP="009E0460">
      <w:pPr>
        <w:tabs>
          <w:tab w:val="clear" w:pos="567"/>
        </w:tabs>
        <w:spacing w:line="240" w:lineRule="auto"/>
        <w:rPr>
          <w:szCs w:val="22"/>
        </w:rPr>
      </w:pPr>
    </w:p>
    <w:p w14:paraId="53E8C4B4" w14:textId="77777777" w:rsidR="009E0460" w:rsidRPr="00C4768F" w:rsidRDefault="009E0460" w:rsidP="009E0460">
      <w:pPr>
        <w:tabs>
          <w:tab w:val="clear" w:pos="567"/>
        </w:tabs>
        <w:spacing w:line="240" w:lineRule="auto"/>
        <w:rPr>
          <w:szCs w:val="22"/>
        </w:rPr>
      </w:pPr>
    </w:p>
    <w:p w14:paraId="23CF22F5" w14:textId="68AAFF19" w:rsidR="009E0460" w:rsidRPr="00C4768F" w:rsidRDefault="009E0460" w:rsidP="009E046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3.</w:t>
      </w:r>
      <w:r w:rsidRPr="00C4768F">
        <w:rPr>
          <w:b/>
          <w:szCs w:val="22"/>
        </w:rPr>
        <w:tab/>
        <w:t>POPIS POMOĆNIH TVARI</w:t>
      </w:r>
      <w:r w:rsidR="006E7F33" w:rsidRPr="00C4768F">
        <w:rPr>
          <w:b/>
          <w:szCs w:val="22"/>
        </w:rPr>
        <w:fldChar w:fldCharType="begin"/>
      </w:r>
      <w:r w:rsidR="006E7F33" w:rsidRPr="00C4768F">
        <w:rPr>
          <w:b/>
          <w:szCs w:val="22"/>
        </w:rPr>
        <w:instrText xml:space="preserve"> DOCVARIABLE VAULT_ND_8fb577b9-65c7-4c70-beca-5bb53a8ec31e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C7CC441" w14:textId="77777777" w:rsidR="009E0460" w:rsidRPr="00C4768F" w:rsidRDefault="009E0460" w:rsidP="009E0460">
      <w:pPr>
        <w:keepNext/>
        <w:tabs>
          <w:tab w:val="clear" w:pos="567"/>
        </w:tabs>
        <w:spacing w:line="240" w:lineRule="auto"/>
        <w:rPr>
          <w:i/>
          <w:szCs w:val="22"/>
        </w:rPr>
      </w:pPr>
    </w:p>
    <w:p w14:paraId="3981D4BE" w14:textId="6E525E12" w:rsidR="009E0460" w:rsidRPr="00C4768F" w:rsidRDefault="009E0460" w:rsidP="009E0460">
      <w:pPr>
        <w:spacing w:line="240" w:lineRule="auto"/>
        <w:rPr>
          <w:szCs w:val="22"/>
        </w:rPr>
      </w:pPr>
      <w:r w:rsidRPr="00C4768F">
        <w:t xml:space="preserve">Pomoćne tvari: </w:t>
      </w:r>
      <w:r w:rsidRPr="00C4768F">
        <w:rPr>
          <w:highlight w:val="lightGray"/>
        </w:rPr>
        <w:t xml:space="preserve">natrijev </w:t>
      </w:r>
      <w:proofErr w:type="spellStart"/>
      <w:r w:rsidRPr="00C4768F">
        <w:rPr>
          <w:highlight w:val="lightGray"/>
        </w:rPr>
        <w:t>hidrogenfosfat</w:t>
      </w:r>
      <w:proofErr w:type="spellEnd"/>
      <w:r w:rsidRPr="00C4768F">
        <w:rPr>
          <w:highlight w:val="lightGray"/>
        </w:rPr>
        <w:t xml:space="preserve"> </w:t>
      </w:r>
      <w:proofErr w:type="spellStart"/>
      <w:r w:rsidRPr="00C4768F">
        <w:rPr>
          <w:highlight w:val="lightGray"/>
        </w:rPr>
        <w:t>heptahidrat</w:t>
      </w:r>
      <w:proofErr w:type="spellEnd"/>
      <w:r w:rsidR="000D6A7F" w:rsidRPr="00C4768F">
        <w:rPr>
          <w:highlight w:val="lightGray"/>
        </w:rPr>
        <w:t xml:space="preserve"> (</w:t>
      </w:r>
      <w:r w:rsidR="00731CA1" w:rsidRPr="00C4768F">
        <w:t>E339</w:t>
      </w:r>
      <w:r w:rsidR="000D6A7F" w:rsidRPr="00C4768F">
        <w:rPr>
          <w:highlight w:val="lightGray"/>
        </w:rPr>
        <w:t>)</w:t>
      </w:r>
      <w:r w:rsidRPr="00C4768F">
        <w:t xml:space="preserve">, natrijev klorid, natrijev hidroksid, koncentrirana </w:t>
      </w:r>
      <w:proofErr w:type="spellStart"/>
      <w:r w:rsidRPr="00C4768F">
        <w:t>kloridna</w:t>
      </w:r>
      <w:proofErr w:type="spellEnd"/>
      <w:r w:rsidRPr="00C4768F">
        <w:t xml:space="preserve"> kiselina, voda za injekcije. </w:t>
      </w:r>
      <w:r w:rsidRPr="00C4768F">
        <w:rPr>
          <w:szCs w:val="22"/>
          <w:highlight w:val="lightGray"/>
        </w:rPr>
        <w:t>Za dodatne informacije pogledajte uputu o lijeku.</w:t>
      </w:r>
    </w:p>
    <w:p w14:paraId="44CB62C7" w14:textId="77777777" w:rsidR="009E0460" w:rsidRPr="00C4768F" w:rsidRDefault="009E0460" w:rsidP="009E0460">
      <w:pPr>
        <w:tabs>
          <w:tab w:val="clear" w:pos="567"/>
        </w:tabs>
        <w:spacing w:line="240" w:lineRule="auto"/>
        <w:rPr>
          <w:szCs w:val="22"/>
        </w:rPr>
      </w:pPr>
    </w:p>
    <w:p w14:paraId="49993965" w14:textId="77777777" w:rsidR="009E0460" w:rsidRPr="00C4768F" w:rsidRDefault="009E0460" w:rsidP="009E0460">
      <w:pPr>
        <w:tabs>
          <w:tab w:val="clear" w:pos="567"/>
        </w:tabs>
        <w:spacing w:line="240" w:lineRule="auto"/>
        <w:rPr>
          <w:szCs w:val="22"/>
        </w:rPr>
      </w:pPr>
    </w:p>
    <w:p w14:paraId="163BAE03" w14:textId="6B700C35" w:rsidR="009E0460" w:rsidRPr="00C4768F" w:rsidRDefault="009E0460" w:rsidP="009E046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4.</w:t>
      </w:r>
      <w:r w:rsidRPr="00C4768F">
        <w:rPr>
          <w:b/>
          <w:szCs w:val="22"/>
        </w:rPr>
        <w:tab/>
        <w:t>FARMACEUTSKI OBLIK I SADRŽAJ</w:t>
      </w:r>
      <w:r w:rsidR="006E7F33" w:rsidRPr="00C4768F">
        <w:rPr>
          <w:b/>
          <w:szCs w:val="22"/>
        </w:rPr>
        <w:fldChar w:fldCharType="begin"/>
      </w:r>
      <w:r w:rsidR="006E7F33" w:rsidRPr="00C4768F">
        <w:rPr>
          <w:b/>
          <w:szCs w:val="22"/>
        </w:rPr>
        <w:instrText xml:space="preserve"> DOCVARIABLE VAULT_ND_3279542d-e476-47af-bf74-158148bb3826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A8F6629" w14:textId="77777777" w:rsidR="009E0460" w:rsidRPr="00C4768F" w:rsidRDefault="009E0460" w:rsidP="009E0460">
      <w:pPr>
        <w:keepNext/>
        <w:tabs>
          <w:tab w:val="clear" w:pos="567"/>
        </w:tabs>
        <w:spacing w:line="240" w:lineRule="auto"/>
        <w:rPr>
          <w:i/>
          <w:szCs w:val="22"/>
        </w:rPr>
      </w:pPr>
    </w:p>
    <w:p w14:paraId="3A4EE7CB" w14:textId="77777777" w:rsidR="009E0460" w:rsidRPr="00C4768F" w:rsidRDefault="009E0460" w:rsidP="009E0460">
      <w:pPr>
        <w:tabs>
          <w:tab w:val="clear" w:pos="567"/>
        </w:tabs>
        <w:spacing w:line="240" w:lineRule="auto"/>
        <w:rPr>
          <w:szCs w:val="22"/>
          <w:highlight w:val="lightGray"/>
        </w:rPr>
      </w:pPr>
      <w:r w:rsidRPr="00C4768F">
        <w:rPr>
          <w:szCs w:val="22"/>
          <w:highlight w:val="lightGray"/>
        </w:rPr>
        <w:t>Otopina za injekciju</w:t>
      </w:r>
    </w:p>
    <w:p w14:paraId="6A2825DA" w14:textId="77777777" w:rsidR="00731CA1" w:rsidRPr="00C4768F" w:rsidRDefault="00731CA1" w:rsidP="009E0460">
      <w:pPr>
        <w:tabs>
          <w:tab w:val="clear" w:pos="567"/>
        </w:tabs>
        <w:spacing w:line="240" w:lineRule="auto"/>
        <w:rPr>
          <w:szCs w:val="22"/>
          <w:highlight w:val="lightGray"/>
        </w:rPr>
      </w:pPr>
    </w:p>
    <w:p w14:paraId="23B1CEA7" w14:textId="77777777" w:rsidR="003D11C6" w:rsidRPr="00C4768F" w:rsidRDefault="009E0460" w:rsidP="009E0460">
      <w:pPr>
        <w:tabs>
          <w:tab w:val="clear" w:pos="567"/>
        </w:tabs>
        <w:spacing w:line="240" w:lineRule="auto"/>
      </w:pPr>
      <w:r w:rsidRPr="00C4768F">
        <w:t>1 bočica</w:t>
      </w:r>
    </w:p>
    <w:p w14:paraId="0D5781DB" w14:textId="77777777" w:rsidR="003D11C6" w:rsidRPr="00C4768F" w:rsidRDefault="003D11C6" w:rsidP="009E0460">
      <w:pPr>
        <w:tabs>
          <w:tab w:val="clear" w:pos="567"/>
        </w:tabs>
        <w:spacing w:line="240" w:lineRule="auto"/>
        <w:rPr>
          <w:highlight w:val="lightGray"/>
        </w:rPr>
      </w:pPr>
      <w:r w:rsidRPr="00C4768F">
        <w:rPr>
          <w:highlight w:val="lightGray"/>
        </w:rPr>
        <w:t>4 bočice</w:t>
      </w:r>
    </w:p>
    <w:p w14:paraId="001F39BB" w14:textId="30F82C27" w:rsidR="009E0460" w:rsidRPr="00C4768F" w:rsidRDefault="003D11C6" w:rsidP="009E0460">
      <w:pPr>
        <w:tabs>
          <w:tab w:val="clear" w:pos="567"/>
        </w:tabs>
        <w:spacing w:line="240" w:lineRule="auto"/>
        <w:rPr>
          <w:szCs w:val="22"/>
        </w:rPr>
      </w:pPr>
      <w:r w:rsidRPr="00C4768F">
        <w:rPr>
          <w:highlight w:val="lightGray"/>
        </w:rPr>
        <w:t>12 bočica</w:t>
      </w:r>
      <w:r w:rsidR="009E0460" w:rsidRPr="00C4768F">
        <w:rPr>
          <w:szCs w:val="22"/>
          <w:highlight w:val="lightGray"/>
        </w:rPr>
        <w:t xml:space="preserve"> </w:t>
      </w:r>
    </w:p>
    <w:p w14:paraId="48F66C63" w14:textId="77777777" w:rsidR="009E0460" w:rsidRPr="00C4768F" w:rsidRDefault="009E0460" w:rsidP="009E0460">
      <w:pPr>
        <w:tabs>
          <w:tab w:val="clear" w:pos="567"/>
        </w:tabs>
        <w:spacing w:line="240" w:lineRule="auto"/>
        <w:rPr>
          <w:szCs w:val="22"/>
        </w:rPr>
      </w:pPr>
    </w:p>
    <w:p w14:paraId="30A8E750" w14:textId="77777777" w:rsidR="009E0460" w:rsidRPr="00C4768F" w:rsidRDefault="009E0460" w:rsidP="009E0460">
      <w:pPr>
        <w:tabs>
          <w:tab w:val="clear" w:pos="567"/>
        </w:tabs>
        <w:spacing w:line="240" w:lineRule="auto"/>
        <w:rPr>
          <w:szCs w:val="22"/>
        </w:rPr>
      </w:pPr>
    </w:p>
    <w:p w14:paraId="5ABEA5A7" w14:textId="70A4132E" w:rsidR="009E0460" w:rsidRPr="00C4768F" w:rsidRDefault="009E0460" w:rsidP="009E046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5.</w:t>
      </w:r>
      <w:r w:rsidRPr="00C4768F">
        <w:rPr>
          <w:b/>
          <w:szCs w:val="22"/>
        </w:rPr>
        <w:tab/>
        <w:t>NAČIN I PUT(EVI) PRIMJENE</w:t>
      </w:r>
      <w:r w:rsidR="006E7F33" w:rsidRPr="00C4768F">
        <w:rPr>
          <w:b/>
          <w:szCs w:val="22"/>
        </w:rPr>
        <w:fldChar w:fldCharType="begin"/>
      </w:r>
      <w:r w:rsidR="006E7F33" w:rsidRPr="00C4768F">
        <w:rPr>
          <w:b/>
          <w:szCs w:val="22"/>
        </w:rPr>
        <w:instrText xml:space="preserve"> DOCVARIABLE VAULT_ND_37d0bf14-9ba8-4fc3-bad1-3c463f90e066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r w:rsidR="00A73C10" w:rsidRPr="00C4768F">
        <w:rPr>
          <w:b/>
          <w:szCs w:val="22"/>
        </w:rPr>
        <w:t>LIJEKA</w:t>
      </w:r>
    </w:p>
    <w:p w14:paraId="5EE5DD58" w14:textId="77777777" w:rsidR="009E0460" w:rsidRPr="00C4768F" w:rsidRDefault="009E0460" w:rsidP="009E0460">
      <w:pPr>
        <w:keepNext/>
        <w:tabs>
          <w:tab w:val="clear" w:pos="567"/>
        </w:tabs>
        <w:spacing w:line="240" w:lineRule="auto"/>
        <w:rPr>
          <w:i/>
          <w:szCs w:val="22"/>
        </w:rPr>
      </w:pPr>
    </w:p>
    <w:p w14:paraId="33696577" w14:textId="77777777" w:rsidR="009E0460" w:rsidRPr="00C4768F" w:rsidRDefault="009E0460" w:rsidP="009E0460">
      <w:pPr>
        <w:tabs>
          <w:tab w:val="clear" w:pos="567"/>
        </w:tabs>
        <w:spacing w:line="240" w:lineRule="auto"/>
        <w:rPr>
          <w:szCs w:val="22"/>
        </w:rPr>
      </w:pPr>
      <w:r w:rsidRPr="00C4768F">
        <w:t>Samo za jednokratnu uporabu</w:t>
      </w:r>
    </w:p>
    <w:p w14:paraId="6D6660AB" w14:textId="77777777" w:rsidR="009E0460" w:rsidRPr="00C4768F" w:rsidRDefault="009E0460" w:rsidP="009E0460">
      <w:pPr>
        <w:tabs>
          <w:tab w:val="clear" w:pos="567"/>
        </w:tabs>
        <w:spacing w:line="240" w:lineRule="auto"/>
        <w:rPr>
          <w:szCs w:val="22"/>
        </w:rPr>
      </w:pPr>
      <w:r w:rsidRPr="00C4768F">
        <w:t xml:space="preserve">Jedanput na tjedan </w:t>
      </w:r>
    </w:p>
    <w:p w14:paraId="0B97632E" w14:textId="77777777" w:rsidR="009E0460" w:rsidRPr="00C4768F" w:rsidRDefault="009E0460" w:rsidP="009E0460">
      <w:pPr>
        <w:tabs>
          <w:tab w:val="clear" w:pos="567"/>
        </w:tabs>
        <w:spacing w:line="240" w:lineRule="auto"/>
        <w:rPr>
          <w:szCs w:val="22"/>
        </w:rPr>
      </w:pPr>
      <w:r w:rsidRPr="00C4768F">
        <w:t>Prije uporabe pročitajte uputu o lijeku.</w:t>
      </w:r>
    </w:p>
    <w:p w14:paraId="49C49448" w14:textId="77777777" w:rsidR="009E0460" w:rsidRPr="00C4768F" w:rsidRDefault="009E0460" w:rsidP="009E0460">
      <w:pPr>
        <w:tabs>
          <w:tab w:val="clear" w:pos="567"/>
          <w:tab w:val="left" w:pos="0"/>
        </w:tabs>
        <w:autoSpaceDE w:val="0"/>
        <w:autoSpaceDN w:val="0"/>
        <w:adjustRightInd w:val="0"/>
        <w:spacing w:line="240" w:lineRule="auto"/>
        <w:ind w:left="432" w:hanging="432"/>
        <w:rPr>
          <w:szCs w:val="22"/>
        </w:rPr>
      </w:pPr>
      <w:r w:rsidRPr="00C4768F">
        <w:t xml:space="preserve">Supkutana primjena </w:t>
      </w:r>
    </w:p>
    <w:p w14:paraId="15796D51" w14:textId="77777777" w:rsidR="009E0460" w:rsidRPr="00C4768F" w:rsidRDefault="009E0460" w:rsidP="009E0460">
      <w:pPr>
        <w:tabs>
          <w:tab w:val="clear" w:pos="567"/>
          <w:tab w:val="left" w:pos="0"/>
        </w:tabs>
        <w:autoSpaceDE w:val="0"/>
        <w:autoSpaceDN w:val="0"/>
        <w:adjustRightInd w:val="0"/>
        <w:spacing w:line="240" w:lineRule="auto"/>
        <w:ind w:left="432" w:hanging="432"/>
        <w:rPr>
          <w:szCs w:val="22"/>
        </w:rPr>
      </w:pPr>
    </w:p>
    <w:p w14:paraId="6E638A20" w14:textId="77777777" w:rsidR="009E0460" w:rsidRPr="00C4768F" w:rsidRDefault="009E0460" w:rsidP="009E0460">
      <w:pPr>
        <w:tabs>
          <w:tab w:val="clear" w:pos="567"/>
          <w:tab w:val="left" w:pos="0"/>
        </w:tabs>
        <w:autoSpaceDE w:val="0"/>
        <w:autoSpaceDN w:val="0"/>
        <w:adjustRightInd w:val="0"/>
        <w:spacing w:line="240" w:lineRule="auto"/>
        <w:ind w:left="432" w:hanging="432"/>
        <w:rPr>
          <w:szCs w:val="22"/>
        </w:rPr>
      </w:pPr>
    </w:p>
    <w:p w14:paraId="7BB6D553" w14:textId="05A088F1" w:rsidR="009E0460" w:rsidRPr="00C4768F" w:rsidRDefault="009E0460" w:rsidP="009E046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6.</w:t>
      </w:r>
      <w:r w:rsidRPr="00C4768F">
        <w:rPr>
          <w:b/>
          <w:szCs w:val="22"/>
        </w:rPr>
        <w:tab/>
        <w:t>POSEBNO UPOZORENJE O ČUVANJU LIJEKA IZVAN POGLEDA I DOHVATA DJECE</w:t>
      </w:r>
      <w:r w:rsidR="006E7F33" w:rsidRPr="00C4768F">
        <w:rPr>
          <w:b/>
          <w:szCs w:val="22"/>
        </w:rPr>
        <w:fldChar w:fldCharType="begin"/>
      </w:r>
      <w:r w:rsidR="006E7F33" w:rsidRPr="00C4768F">
        <w:rPr>
          <w:b/>
          <w:szCs w:val="22"/>
        </w:rPr>
        <w:instrText xml:space="preserve"> DOCVARIABLE VAULT_ND_be879127-6a04-4b7a-9ca9-adb9f5cbb63d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022B9FA" w14:textId="77777777" w:rsidR="009E0460" w:rsidRPr="00C4768F" w:rsidRDefault="009E0460" w:rsidP="009E0460">
      <w:pPr>
        <w:keepNext/>
        <w:tabs>
          <w:tab w:val="clear" w:pos="567"/>
        </w:tabs>
        <w:spacing w:line="240" w:lineRule="auto"/>
        <w:rPr>
          <w:szCs w:val="22"/>
        </w:rPr>
      </w:pPr>
    </w:p>
    <w:p w14:paraId="3F458A28" w14:textId="745C7C7D" w:rsidR="009E0460" w:rsidRPr="00C4768F" w:rsidRDefault="009E0460" w:rsidP="009E0460">
      <w:pPr>
        <w:keepNext/>
        <w:tabs>
          <w:tab w:val="clear" w:pos="567"/>
        </w:tabs>
        <w:spacing w:line="240" w:lineRule="auto"/>
        <w:outlineLvl w:val="0"/>
        <w:rPr>
          <w:szCs w:val="22"/>
        </w:rPr>
      </w:pPr>
      <w:r w:rsidRPr="00C4768F">
        <w:t>Čuvati izvan pogleda i dohvata djece.</w:t>
      </w:r>
      <w:fldSimple w:instr=" DOCVARIABLE vault_nd_04b1ec50-e634-48b0-b704-6d59b45fb1b0 \* MERGEFORMAT ">
        <w:r w:rsidR="006E7F33" w:rsidRPr="00C4768F">
          <w:t xml:space="preserve"> </w:t>
        </w:r>
      </w:fldSimple>
    </w:p>
    <w:p w14:paraId="69D1EE4E" w14:textId="77777777" w:rsidR="009E0460" w:rsidRPr="00C4768F" w:rsidRDefault="009E0460" w:rsidP="009E0460">
      <w:pPr>
        <w:tabs>
          <w:tab w:val="clear" w:pos="567"/>
        </w:tabs>
        <w:spacing w:line="240" w:lineRule="auto"/>
        <w:rPr>
          <w:szCs w:val="22"/>
        </w:rPr>
      </w:pPr>
    </w:p>
    <w:p w14:paraId="35B01502" w14:textId="77777777" w:rsidR="009E0460" w:rsidRPr="00C4768F" w:rsidRDefault="009E0460" w:rsidP="009E0460">
      <w:pPr>
        <w:tabs>
          <w:tab w:val="clear" w:pos="567"/>
        </w:tabs>
        <w:spacing w:line="240" w:lineRule="auto"/>
        <w:rPr>
          <w:szCs w:val="22"/>
        </w:rPr>
      </w:pPr>
    </w:p>
    <w:p w14:paraId="3F22AC11" w14:textId="2E7C981C" w:rsidR="009E0460" w:rsidRPr="00C4768F" w:rsidRDefault="009E0460" w:rsidP="009E046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7.</w:t>
      </w:r>
      <w:r w:rsidRPr="00C4768F">
        <w:rPr>
          <w:b/>
          <w:szCs w:val="22"/>
        </w:rPr>
        <w:tab/>
        <w:t>DRUGO(A) POSEBNO(A) UPOZORENJE(A), AKO JE POTREBNO</w:t>
      </w:r>
      <w:r w:rsidR="006E7F33" w:rsidRPr="00C4768F">
        <w:rPr>
          <w:b/>
          <w:szCs w:val="22"/>
        </w:rPr>
        <w:fldChar w:fldCharType="begin"/>
      </w:r>
      <w:r w:rsidR="006E7F33" w:rsidRPr="00C4768F">
        <w:rPr>
          <w:b/>
          <w:szCs w:val="22"/>
        </w:rPr>
        <w:instrText xml:space="preserve"> DOCVARIABLE VAULT_ND_592f6629-8d05-4f7d-b057-88438e655bb8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02FE6D0" w14:textId="77777777" w:rsidR="009E0460" w:rsidRPr="00C4768F" w:rsidRDefault="009E0460" w:rsidP="009E0460">
      <w:pPr>
        <w:tabs>
          <w:tab w:val="clear" w:pos="567"/>
        </w:tabs>
        <w:spacing w:line="240" w:lineRule="auto"/>
        <w:rPr>
          <w:szCs w:val="22"/>
        </w:rPr>
      </w:pPr>
    </w:p>
    <w:p w14:paraId="38B67CD9" w14:textId="77777777" w:rsidR="009E0460" w:rsidRPr="00C4768F" w:rsidRDefault="009E0460" w:rsidP="009E0460">
      <w:pPr>
        <w:tabs>
          <w:tab w:val="clear" w:pos="567"/>
          <w:tab w:val="left" w:pos="749"/>
        </w:tabs>
        <w:spacing w:line="240" w:lineRule="auto"/>
        <w:rPr>
          <w:szCs w:val="22"/>
        </w:rPr>
      </w:pPr>
    </w:p>
    <w:p w14:paraId="4BE06F04" w14:textId="7E6EBB25" w:rsidR="009E0460" w:rsidRPr="00C4768F" w:rsidRDefault="009E0460" w:rsidP="009E046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8.</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VAULT_ND_2c174d90-6d79-44c9-a8cd-0acb2dd9de5f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C0FD2A7" w14:textId="77777777" w:rsidR="009E0460" w:rsidRPr="00C4768F" w:rsidRDefault="009E0460" w:rsidP="009E0460">
      <w:pPr>
        <w:keepNext/>
        <w:tabs>
          <w:tab w:val="clear" w:pos="567"/>
        </w:tabs>
        <w:spacing w:line="240" w:lineRule="auto"/>
        <w:rPr>
          <w:i/>
          <w:szCs w:val="22"/>
        </w:rPr>
      </w:pPr>
    </w:p>
    <w:p w14:paraId="38F3A48D" w14:textId="77777777" w:rsidR="008F5132" w:rsidRPr="00C4768F" w:rsidRDefault="008F5132" w:rsidP="008F5132">
      <w:pPr>
        <w:tabs>
          <w:tab w:val="clear" w:pos="567"/>
        </w:tabs>
        <w:spacing w:line="240" w:lineRule="auto"/>
        <w:rPr>
          <w:szCs w:val="22"/>
        </w:rPr>
      </w:pPr>
      <w:r w:rsidRPr="00C4768F">
        <w:t>EXP</w:t>
      </w:r>
    </w:p>
    <w:p w14:paraId="5FF3DCCB" w14:textId="77777777" w:rsidR="009E0460" w:rsidRPr="00C4768F" w:rsidRDefault="009E0460" w:rsidP="009E0460">
      <w:pPr>
        <w:tabs>
          <w:tab w:val="clear" w:pos="567"/>
        </w:tabs>
        <w:spacing w:line="240" w:lineRule="auto"/>
        <w:rPr>
          <w:szCs w:val="22"/>
        </w:rPr>
      </w:pPr>
    </w:p>
    <w:p w14:paraId="296A4465" w14:textId="77777777" w:rsidR="009E0460" w:rsidRPr="00C4768F" w:rsidRDefault="009E0460" w:rsidP="009E0460">
      <w:pPr>
        <w:tabs>
          <w:tab w:val="clear" w:pos="567"/>
        </w:tabs>
        <w:spacing w:line="240" w:lineRule="auto"/>
        <w:rPr>
          <w:szCs w:val="22"/>
        </w:rPr>
      </w:pPr>
    </w:p>
    <w:p w14:paraId="6CCE98B3" w14:textId="583C2B1E" w:rsidR="009E0460" w:rsidRPr="00C4768F" w:rsidRDefault="009E0460" w:rsidP="007335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lastRenderedPageBreak/>
        <w:t>9.</w:t>
      </w:r>
      <w:r w:rsidRPr="00C4768F">
        <w:rPr>
          <w:b/>
          <w:szCs w:val="22"/>
        </w:rPr>
        <w:tab/>
        <w:t>POSEBNE MJERE ČUVANJA</w:t>
      </w:r>
      <w:r w:rsidR="006E7F33" w:rsidRPr="00C4768F">
        <w:rPr>
          <w:b/>
          <w:szCs w:val="22"/>
        </w:rPr>
        <w:fldChar w:fldCharType="begin"/>
      </w:r>
      <w:r w:rsidR="006E7F33" w:rsidRPr="00C4768F">
        <w:rPr>
          <w:b/>
          <w:szCs w:val="22"/>
        </w:rPr>
        <w:instrText xml:space="preserve"> DOCVARIABLE VAULT_ND_416b3fc9-e5cf-40de-b319-55e5bdaacb67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CC50C34" w14:textId="77777777" w:rsidR="009E0460" w:rsidRPr="00C4768F" w:rsidRDefault="009E0460" w:rsidP="0073353D">
      <w:pPr>
        <w:keepNext/>
        <w:tabs>
          <w:tab w:val="clear" w:pos="567"/>
        </w:tabs>
        <w:spacing w:line="240" w:lineRule="auto"/>
        <w:rPr>
          <w:i/>
          <w:szCs w:val="22"/>
        </w:rPr>
      </w:pPr>
    </w:p>
    <w:p w14:paraId="3E72066D" w14:textId="77777777" w:rsidR="009E0460" w:rsidRPr="00C4768F" w:rsidRDefault="009E0460" w:rsidP="00D92BAD">
      <w:pPr>
        <w:keepNext/>
        <w:spacing w:line="240" w:lineRule="auto"/>
        <w:rPr>
          <w:szCs w:val="22"/>
        </w:rPr>
      </w:pPr>
      <w:r w:rsidRPr="00C4768F">
        <w:t>Čuvati u hladnjaku.</w:t>
      </w:r>
    </w:p>
    <w:p w14:paraId="376D4DC7" w14:textId="68EFC9AE" w:rsidR="009E0460" w:rsidRPr="00C4768F" w:rsidRDefault="009E0460" w:rsidP="00D92BAD">
      <w:pPr>
        <w:keepNext/>
        <w:spacing w:line="240" w:lineRule="auto"/>
        <w:rPr>
          <w:szCs w:val="22"/>
        </w:rPr>
      </w:pPr>
      <w:r w:rsidRPr="00C4768F">
        <w:t>Može se čuvati izvan hladnjaka do 21</w:t>
      </w:r>
      <w:r w:rsidR="005375F7" w:rsidRPr="00C4768F">
        <w:t> </w:t>
      </w:r>
      <w:r w:rsidRPr="00C4768F">
        <w:t xml:space="preserve">dan na temperaturi </w:t>
      </w:r>
      <w:r w:rsidR="00731CA1" w:rsidRPr="00C4768F">
        <w:t>isp</w:t>
      </w:r>
      <w:r w:rsidRPr="00C4768F">
        <w:t>od 30</w:t>
      </w:r>
      <w:r w:rsidR="00A73C10" w:rsidRPr="00C4768F">
        <w:t> </w:t>
      </w:r>
      <w:r w:rsidRPr="00C4768F">
        <w:t>°C.</w:t>
      </w:r>
    </w:p>
    <w:p w14:paraId="774D9E63" w14:textId="77777777" w:rsidR="009E0460" w:rsidRPr="00C4768F" w:rsidRDefault="009E0460" w:rsidP="00D92BAD">
      <w:pPr>
        <w:keepNext/>
        <w:spacing w:line="240" w:lineRule="auto"/>
        <w:rPr>
          <w:szCs w:val="22"/>
        </w:rPr>
      </w:pPr>
      <w:r w:rsidRPr="00C4768F">
        <w:t>Ne zamrzavati.</w:t>
      </w:r>
    </w:p>
    <w:p w14:paraId="77C226A9" w14:textId="77777777" w:rsidR="009E0460" w:rsidRPr="00C4768F" w:rsidRDefault="009E0460" w:rsidP="00D92BAD">
      <w:pPr>
        <w:keepNext/>
        <w:tabs>
          <w:tab w:val="clear" w:pos="567"/>
        </w:tabs>
        <w:spacing w:line="240" w:lineRule="auto"/>
        <w:ind w:left="567" w:hanging="567"/>
        <w:rPr>
          <w:szCs w:val="22"/>
        </w:rPr>
      </w:pPr>
      <w:r w:rsidRPr="00C4768F">
        <w:t>Čuvati u originalnom pakiranju radi zaštite od svjetlosti.</w:t>
      </w:r>
    </w:p>
    <w:p w14:paraId="6E521468" w14:textId="77777777" w:rsidR="009E0460" w:rsidRPr="00C4768F" w:rsidRDefault="009E0460" w:rsidP="009E0460">
      <w:pPr>
        <w:tabs>
          <w:tab w:val="clear" w:pos="567"/>
        </w:tabs>
        <w:spacing w:line="240" w:lineRule="auto"/>
        <w:ind w:left="567" w:hanging="567"/>
        <w:rPr>
          <w:szCs w:val="22"/>
        </w:rPr>
      </w:pPr>
    </w:p>
    <w:p w14:paraId="5DE5D317" w14:textId="77777777" w:rsidR="009E0460" w:rsidRPr="00C4768F" w:rsidRDefault="009E0460" w:rsidP="009E0460">
      <w:pPr>
        <w:tabs>
          <w:tab w:val="clear" w:pos="567"/>
        </w:tabs>
        <w:spacing w:line="240" w:lineRule="auto"/>
        <w:ind w:left="567" w:hanging="567"/>
        <w:rPr>
          <w:szCs w:val="22"/>
        </w:rPr>
      </w:pPr>
    </w:p>
    <w:p w14:paraId="54DFF631" w14:textId="6AFEBC65" w:rsidR="009E0460" w:rsidRPr="00C4768F" w:rsidRDefault="009E0460" w:rsidP="009E046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10.</w:t>
      </w:r>
      <w:r w:rsidRPr="00C4768F">
        <w:rPr>
          <w:b/>
          <w:szCs w:val="22"/>
        </w:rPr>
        <w:tab/>
        <w:t>POSEBNE MJERE ZA ZBRINJAVANJE NEISKORIŠTENOG LIJEKA ILI OTPADNIH MATERIJALA KOJI POTJEČU OD LIJEKA, AKO JE POTREBNO</w:t>
      </w:r>
      <w:r w:rsidR="006E7F33" w:rsidRPr="00C4768F">
        <w:rPr>
          <w:b/>
          <w:szCs w:val="22"/>
        </w:rPr>
        <w:fldChar w:fldCharType="begin"/>
      </w:r>
      <w:r w:rsidR="006E7F33" w:rsidRPr="00C4768F">
        <w:rPr>
          <w:b/>
          <w:szCs w:val="22"/>
        </w:rPr>
        <w:instrText xml:space="preserve"> DOCVARIABLE VAULT_ND_85b13e72-0c84-4567-af67-45d7fe67f6e0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EF491AA" w14:textId="77777777" w:rsidR="009E0460" w:rsidRPr="00C4768F" w:rsidRDefault="009E0460" w:rsidP="009E0460">
      <w:pPr>
        <w:tabs>
          <w:tab w:val="clear" w:pos="567"/>
        </w:tabs>
        <w:spacing w:line="240" w:lineRule="auto"/>
        <w:rPr>
          <w:i/>
          <w:szCs w:val="22"/>
        </w:rPr>
      </w:pPr>
    </w:p>
    <w:p w14:paraId="7784F4C1" w14:textId="77777777" w:rsidR="009E0460" w:rsidRPr="00C4768F" w:rsidRDefault="009E0460" w:rsidP="009E0460">
      <w:pPr>
        <w:tabs>
          <w:tab w:val="clear" w:pos="567"/>
        </w:tabs>
        <w:spacing w:line="240" w:lineRule="auto"/>
        <w:rPr>
          <w:szCs w:val="22"/>
        </w:rPr>
      </w:pPr>
    </w:p>
    <w:p w14:paraId="42AE93B0" w14:textId="6FB906BA" w:rsidR="009E0460" w:rsidRPr="00C4768F" w:rsidRDefault="009E0460" w:rsidP="009E0460">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11.</w:t>
      </w:r>
      <w:r w:rsidRPr="00C4768F">
        <w:rPr>
          <w:b/>
          <w:szCs w:val="22"/>
        </w:rPr>
        <w:tab/>
        <w:t>NAZIV I ADRESA NOSITELJA ODOBRENJA ZA STAVLJANJE LIJEKA U PROMET</w:t>
      </w:r>
      <w:r w:rsidR="006E7F33" w:rsidRPr="00C4768F">
        <w:rPr>
          <w:b/>
          <w:szCs w:val="22"/>
        </w:rPr>
        <w:fldChar w:fldCharType="begin"/>
      </w:r>
      <w:r w:rsidR="006E7F33" w:rsidRPr="00C4768F">
        <w:rPr>
          <w:b/>
          <w:szCs w:val="22"/>
        </w:rPr>
        <w:instrText xml:space="preserve"> DOCVARIABLE VAULT_ND_dca20688-1c76-412a-98dd-8f77046bf731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E649F47" w14:textId="77777777" w:rsidR="009E0460" w:rsidRPr="00C4768F" w:rsidRDefault="009E0460" w:rsidP="009E0460">
      <w:pPr>
        <w:keepNext/>
        <w:tabs>
          <w:tab w:val="clear" w:pos="567"/>
        </w:tabs>
        <w:spacing w:line="240" w:lineRule="auto"/>
        <w:rPr>
          <w:i/>
          <w:szCs w:val="22"/>
        </w:rPr>
      </w:pPr>
    </w:p>
    <w:p w14:paraId="353F468D" w14:textId="77777777" w:rsidR="009E0460" w:rsidRPr="00C4768F" w:rsidRDefault="009E0460" w:rsidP="009E0460">
      <w:pPr>
        <w:pStyle w:val="Default"/>
        <w:jc w:val="both"/>
        <w:rPr>
          <w:color w:val="auto"/>
          <w:sz w:val="22"/>
          <w:szCs w:val="22"/>
        </w:rPr>
      </w:pPr>
      <w:r w:rsidRPr="00C4768F">
        <w:rPr>
          <w:color w:val="auto"/>
          <w:sz w:val="22"/>
          <w:szCs w:val="22"/>
        </w:rPr>
        <w:t xml:space="preserve">Eli Lilly </w:t>
      </w:r>
      <w:proofErr w:type="spellStart"/>
      <w:r w:rsidRPr="00C4768F">
        <w:rPr>
          <w:color w:val="auto"/>
          <w:sz w:val="22"/>
          <w:szCs w:val="22"/>
        </w:rPr>
        <w:t>Nederland</w:t>
      </w:r>
      <w:proofErr w:type="spellEnd"/>
      <w:r w:rsidRPr="00C4768F">
        <w:rPr>
          <w:color w:val="auto"/>
          <w:sz w:val="22"/>
          <w:szCs w:val="22"/>
        </w:rPr>
        <w:t xml:space="preserve"> B.V. </w:t>
      </w:r>
    </w:p>
    <w:p w14:paraId="57826E4E" w14:textId="39461A17" w:rsidR="009E0460" w:rsidRPr="00C4768F" w:rsidRDefault="00622FCF" w:rsidP="009E0460">
      <w:pPr>
        <w:tabs>
          <w:tab w:val="clear" w:pos="567"/>
        </w:tabs>
        <w:spacing w:line="240" w:lineRule="auto"/>
        <w:rPr>
          <w:szCs w:val="22"/>
        </w:rPr>
      </w:pPr>
      <w:proofErr w:type="spellStart"/>
      <w:r>
        <w:t>Orteliuslaan</w:t>
      </w:r>
      <w:proofErr w:type="spellEnd"/>
      <w:r>
        <w:t xml:space="preserve"> 1000</w:t>
      </w:r>
      <w:r w:rsidR="009E0460" w:rsidRPr="00C4768F">
        <w:t xml:space="preserve">, </w:t>
      </w:r>
      <w:r>
        <w:t xml:space="preserve">3528 BD </w:t>
      </w:r>
      <w:proofErr w:type="spellStart"/>
      <w:r>
        <w:t>Utrecht</w:t>
      </w:r>
      <w:proofErr w:type="spellEnd"/>
    </w:p>
    <w:p w14:paraId="41CE936F" w14:textId="77777777" w:rsidR="009E0460" w:rsidRPr="00C4768F" w:rsidRDefault="009E0460" w:rsidP="009E0460">
      <w:pPr>
        <w:tabs>
          <w:tab w:val="clear" w:pos="567"/>
        </w:tabs>
        <w:spacing w:line="240" w:lineRule="auto"/>
        <w:rPr>
          <w:szCs w:val="22"/>
        </w:rPr>
      </w:pPr>
      <w:r w:rsidRPr="00C4768F">
        <w:t>Nizozemska</w:t>
      </w:r>
    </w:p>
    <w:p w14:paraId="2CFACEC9" w14:textId="77777777" w:rsidR="009E0460" w:rsidRPr="00C4768F" w:rsidRDefault="009E0460" w:rsidP="009E0460">
      <w:pPr>
        <w:tabs>
          <w:tab w:val="clear" w:pos="567"/>
        </w:tabs>
        <w:spacing w:line="240" w:lineRule="auto"/>
        <w:rPr>
          <w:szCs w:val="22"/>
        </w:rPr>
      </w:pPr>
    </w:p>
    <w:p w14:paraId="2CDBB71C" w14:textId="77777777" w:rsidR="009E0460" w:rsidRPr="00C4768F" w:rsidRDefault="009E0460" w:rsidP="009E0460">
      <w:pPr>
        <w:tabs>
          <w:tab w:val="clear" w:pos="567"/>
        </w:tabs>
        <w:spacing w:line="240" w:lineRule="auto"/>
        <w:rPr>
          <w:szCs w:val="22"/>
        </w:rPr>
      </w:pPr>
    </w:p>
    <w:p w14:paraId="040C6898" w14:textId="02AB14A2" w:rsidR="009E0460" w:rsidRPr="00C4768F" w:rsidRDefault="009E0460" w:rsidP="009E0460">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12.</w:t>
      </w:r>
      <w:r w:rsidRPr="00C4768F">
        <w:rPr>
          <w:b/>
          <w:szCs w:val="22"/>
        </w:rPr>
        <w:tab/>
        <w:t>BROJ(EVI) ODOBRENJA ZA STAVLJANJE LIJEKA U PROMET</w:t>
      </w:r>
      <w:r w:rsidR="006E7F33" w:rsidRPr="00C4768F">
        <w:rPr>
          <w:b/>
          <w:szCs w:val="22"/>
        </w:rPr>
        <w:fldChar w:fldCharType="begin"/>
      </w:r>
      <w:r w:rsidR="006E7F33" w:rsidRPr="00C4768F">
        <w:rPr>
          <w:b/>
          <w:szCs w:val="22"/>
        </w:rPr>
        <w:instrText xml:space="preserve"> DOCVARIABLE VAULT_ND_3e91334d-4340-4508-9a1e-06d2f2e015d7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B154444" w14:textId="77777777" w:rsidR="009E0460" w:rsidRPr="00C4768F" w:rsidRDefault="009E0460" w:rsidP="009E0460">
      <w:pPr>
        <w:keepNext/>
        <w:tabs>
          <w:tab w:val="clear" w:pos="567"/>
        </w:tabs>
        <w:spacing w:line="240" w:lineRule="auto"/>
        <w:rPr>
          <w:szCs w:val="22"/>
        </w:rPr>
      </w:pPr>
    </w:p>
    <w:p w14:paraId="29E8D59F" w14:textId="25170001" w:rsidR="009E0460" w:rsidRPr="00C4768F" w:rsidRDefault="009E0460" w:rsidP="009E0460">
      <w:pPr>
        <w:tabs>
          <w:tab w:val="clear" w:pos="567"/>
        </w:tabs>
        <w:spacing w:line="240" w:lineRule="auto"/>
        <w:outlineLvl w:val="0"/>
        <w:rPr>
          <w:szCs w:val="22"/>
        </w:rPr>
      </w:pPr>
      <w:r w:rsidRPr="00C4768F">
        <w:rPr>
          <w:szCs w:val="22"/>
        </w:rPr>
        <w:t>EU/1/22/1685</w:t>
      </w:r>
      <w:r w:rsidRPr="00C4768F">
        <w:t>/021</w:t>
      </w:r>
      <w:r w:rsidR="006E7F33" w:rsidRPr="00C4768F">
        <w:rPr>
          <w:szCs w:val="22"/>
          <w:highlight w:val="lightGray"/>
        </w:rPr>
        <w:fldChar w:fldCharType="begin"/>
      </w:r>
      <w:r w:rsidR="006E7F33" w:rsidRPr="00C4768F">
        <w:rPr>
          <w:szCs w:val="22"/>
          <w:highlight w:val="lightGray"/>
        </w:rPr>
        <w:instrText xml:space="preserve"> DOCVARIABLE VAULT_ND_3cdfe9a9-b241-45e0-a198-f8b00d899cba \* MERGEFORMAT </w:instrText>
      </w:r>
      <w:r w:rsidR="006E7F33" w:rsidRPr="00C4768F">
        <w:rPr>
          <w:szCs w:val="22"/>
          <w:highlight w:val="lightGray"/>
        </w:rPr>
        <w:fldChar w:fldCharType="separate"/>
      </w:r>
      <w:r w:rsidR="006E7F33" w:rsidRPr="00C4768F">
        <w:rPr>
          <w:szCs w:val="22"/>
          <w:highlight w:val="lightGray"/>
        </w:rPr>
        <w:t xml:space="preserve"> </w:t>
      </w:r>
      <w:r w:rsidR="006E7F33" w:rsidRPr="00C4768F">
        <w:rPr>
          <w:szCs w:val="22"/>
          <w:highlight w:val="lightGray"/>
        </w:rPr>
        <w:fldChar w:fldCharType="end"/>
      </w:r>
    </w:p>
    <w:p w14:paraId="208195F4" w14:textId="2A8890ED" w:rsidR="003D11C6" w:rsidRPr="00C4768F" w:rsidRDefault="003D11C6" w:rsidP="003D11C6">
      <w:pPr>
        <w:tabs>
          <w:tab w:val="clear" w:pos="567"/>
        </w:tabs>
        <w:spacing w:line="240" w:lineRule="auto"/>
        <w:outlineLvl w:val="0"/>
        <w:rPr>
          <w:szCs w:val="22"/>
          <w:highlight w:val="lightGray"/>
        </w:rPr>
      </w:pPr>
      <w:r w:rsidRPr="00C4768F">
        <w:rPr>
          <w:szCs w:val="22"/>
          <w:highlight w:val="lightGray"/>
        </w:rPr>
        <w:t>EU/1/22/1685</w:t>
      </w:r>
      <w:r w:rsidRPr="00C4768F">
        <w:rPr>
          <w:highlight w:val="lightGray"/>
        </w:rPr>
        <w:t>/033</w:t>
      </w:r>
      <w:r w:rsidR="006E7F33" w:rsidRPr="00C4768F">
        <w:rPr>
          <w:szCs w:val="22"/>
          <w:highlight w:val="lightGray"/>
        </w:rPr>
        <w:fldChar w:fldCharType="begin"/>
      </w:r>
      <w:r w:rsidR="006E7F33" w:rsidRPr="00C4768F">
        <w:rPr>
          <w:szCs w:val="22"/>
          <w:highlight w:val="lightGray"/>
        </w:rPr>
        <w:instrText xml:space="preserve"> DOCVARIABLE VAULT_ND_166163b3-4834-4cee-ac31-97fe2c8be82b \* MERGEFORMAT </w:instrText>
      </w:r>
      <w:r w:rsidR="006E7F33" w:rsidRPr="00C4768F">
        <w:rPr>
          <w:szCs w:val="22"/>
          <w:highlight w:val="lightGray"/>
        </w:rPr>
        <w:fldChar w:fldCharType="separate"/>
      </w:r>
      <w:r w:rsidR="006E7F33" w:rsidRPr="00C4768F">
        <w:rPr>
          <w:szCs w:val="22"/>
          <w:highlight w:val="lightGray"/>
        </w:rPr>
        <w:t xml:space="preserve"> </w:t>
      </w:r>
      <w:r w:rsidR="006E7F33" w:rsidRPr="00C4768F">
        <w:rPr>
          <w:szCs w:val="22"/>
          <w:highlight w:val="lightGray"/>
        </w:rPr>
        <w:fldChar w:fldCharType="end"/>
      </w:r>
    </w:p>
    <w:p w14:paraId="38EE10F6" w14:textId="0A6F0B16" w:rsidR="003D11C6" w:rsidRPr="00C4768F" w:rsidRDefault="003D11C6" w:rsidP="009E0460">
      <w:pPr>
        <w:tabs>
          <w:tab w:val="clear" w:pos="567"/>
        </w:tabs>
        <w:spacing w:line="240" w:lineRule="auto"/>
        <w:outlineLvl w:val="0"/>
        <w:rPr>
          <w:szCs w:val="22"/>
        </w:rPr>
      </w:pPr>
      <w:r w:rsidRPr="00C4768F">
        <w:rPr>
          <w:szCs w:val="22"/>
          <w:highlight w:val="lightGray"/>
        </w:rPr>
        <w:t>EU/1/22/1685</w:t>
      </w:r>
      <w:r w:rsidRPr="00C4768F">
        <w:rPr>
          <w:highlight w:val="lightGray"/>
        </w:rPr>
        <w:t>/034</w:t>
      </w:r>
      <w:r w:rsidR="006E7F33" w:rsidRPr="00C4768F">
        <w:rPr>
          <w:szCs w:val="22"/>
          <w:highlight w:val="lightGray"/>
        </w:rPr>
        <w:fldChar w:fldCharType="begin"/>
      </w:r>
      <w:r w:rsidR="006E7F33" w:rsidRPr="00C4768F">
        <w:rPr>
          <w:szCs w:val="22"/>
          <w:highlight w:val="lightGray"/>
        </w:rPr>
        <w:instrText xml:space="preserve"> DOCVARIABLE VAULT_ND_2db0f5ee-6533-4651-90b6-cdaae4e9757e \* MERGEFORMAT </w:instrText>
      </w:r>
      <w:r w:rsidR="006E7F33" w:rsidRPr="00C4768F">
        <w:rPr>
          <w:szCs w:val="22"/>
          <w:highlight w:val="lightGray"/>
        </w:rPr>
        <w:fldChar w:fldCharType="separate"/>
      </w:r>
      <w:r w:rsidR="006E7F33" w:rsidRPr="00C4768F">
        <w:rPr>
          <w:szCs w:val="22"/>
          <w:highlight w:val="lightGray"/>
        </w:rPr>
        <w:t xml:space="preserve"> </w:t>
      </w:r>
      <w:r w:rsidR="006E7F33" w:rsidRPr="00C4768F">
        <w:rPr>
          <w:szCs w:val="22"/>
          <w:highlight w:val="lightGray"/>
        </w:rPr>
        <w:fldChar w:fldCharType="end"/>
      </w:r>
    </w:p>
    <w:p w14:paraId="64580469" w14:textId="77777777" w:rsidR="009E0460" w:rsidRPr="00C4768F" w:rsidRDefault="009E0460" w:rsidP="009E0460">
      <w:pPr>
        <w:tabs>
          <w:tab w:val="clear" w:pos="567"/>
        </w:tabs>
        <w:spacing w:line="240" w:lineRule="auto"/>
        <w:outlineLvl w:val="0"/>
        <w:rPr>
          <w:szCs w:val="22"/>
        </w:rPr>
      </w:pPr>
    </w:p>
    <w:p w14:paraId="1FAE0D35" w14:textId="77777777" w:rsidR="009E0460" w:rsidRPr="00C4768F" w:rsidRDefault="009E0460" w:rsidP="009E0460">
      <w:pPr>
        <w:tabs>
          <w:tab w:val="clear" w:pos="567"/>
        </w:tabs>
        <w:spacing w:line="240" w:lineRule="auto"/>
        <w:rPr>
          <w:szCs w:val="22"/>
        </w:rPr>
      </w:pPr>
    </w:p>
    <w:p w14:paraId="733D74A8" w14:textId="7D8652EA" w:rsidR="009E0460" w:rsidRPr="00C4768F" w:rsidRDefault="009E0460" w:rsidP="009E0460">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13.</w:t>
      </w:r>
      <w:r w:rsidRPr="00C4768F">
        <w:rPr>
          <w:b/>
          <w:szCs w:val="22"/>
        </w:rPr>
        <w:tab/>
        <w:t>BROJ SERIJE</w:t>
      </w:r>
      <w:r w:rsidR="006E7F33" w:rsidRPr="00C4768F">
        <w:rPr>
          <w:b/>
          <w:szCs w:val="22"/>
        </w:rPr>
        <w:fldChar w:fldCharType="begin"/>
      </w:r>
      <w:r w:rsidR="006E7F33" w:rsidRPr="00C4768F">
        <w:rPr>
          <w:b/>
          <w:szCs w:val="22"/>
        </w:rPr>
        <w:instrText xml:space="preserve"> DOCVARIABLE VAULT_ND_9ccf11c4-1a20-42da-bd72-253d014942b0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7B13909" w14:textId="77777777" w:rsidR="009E0460" w:rsidRPr="00C4768F" w:rsidRDefault="009E0460" w:rsidP="009E0460">
      <w:pPr>
        <w:keepNext/>
        <w:tabs>
          <w:tab w:val="clear" w:pos="567"/>
        </w:tabs>
        <w:spacing w:line="240" w:lineRule="auto"/>
        <w:rPr>
          <w:szCs w:val="22"/>
        </w:rPr>
      </w:pPr>
    </w:p>
    <w:p w14:paraId="04E5C63F" w14:textId="63A751BE" w:rsidR="009E0460" w:rsidRPr="00C4768F" w:rsidRDefault="008F5132" w:rsidP="009E0460">
      <w:pPr>
        <w:tabs>
          <w:tab w:val="clear" w:pos="567"/>
        </w:tabs>
        <w:spacing w:line="240" w:lineRule="auto"/>
        <w:rPr>
          <w:szCs w:val="22"/>
        </w:rPr>
      </w:pPr>
      <w:r w:rsidRPr="00C4768F">
        <w:t>Lot</w:t>
      </w:r>
    </w:p>
    <w:p w14:paraId="7DF3064C" w14:textId="77777777" w:rsidR="009E0460" w:rsidRPr="00C4768F" w:rsidRDefault="009E0460" w:rsidP="009E0460">
      <w:pPr>
        <w:tabs>
          <w:tab w:val="clear" w:pos="567"/>
        </w:tabs>
        <w:spacing w:line="240" w:lineRule="auto"/>
        <w:rPr>
          <w:szCs w:val="22"/>
        </w:rPr>
      </w:pPr>
    </w:p>
    <w:p w14:paraId="6F458047" w14:textId="77777777" w:rsidR="009E0460" w:rsidRPr="00C4768F" w:rsidRDefault="009E0460" w:rsidP="009E0460">
      <w:pPr>
        <w:tabs>
          <w:tab w:val="clear" w:pos="567"/>
        </w:tabs>
        <w:spacing w:line="240" w:lineRule="auto"/>
        <w:rPr>
          <w:szCs w:val="22"/>
        </w:rPr>
      </w:pPr>
    </w:p>
    <w:p w14:paraId="58570892" w14:textId="3B7B0925" w:rsidR="009E0460" w:rsidRPr="00C4768F" w:rsidRDefault="009E0460" w:rsidP="009E0460">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14.</w:t>
      </w:r>
      <w:r w:rsidRPr="00C4768F">
        <w:rPr>
          <w:b/>
          <w:szCs w:val="22"/>
        </w:rPr>
        <w:tab/>
        <w:t>NAČIN IZDAVANJA LIJEKA</w:t>
      </w:r>
      <w:r w:rsidR="006E7F33" w:rsidRPr="00C4768F">
        <w:rPr>
          <w:b/>
          <w:szCs w:val="22"/>
        </w:rPr>
        <w:fldChar w:fldCharType="begin"/>
      </w:r>
      <w:r w:rsidR="006E7F33" w:rsidRPr="00C4768F">
        <w:rPr>
          <w:b/>
          <w:szCs w:val="22"/>
        </w:rPr>
        <w:instrText xml:space="preserve"> DOCVARIABLE VAULT_ND_c2605c33-4ff6-4920-b300-71188480c1eb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DF0AEB8" w14:textId="77777777" w:rsidR="009E0460" w:rsidRPr="00C4768F" w:rsidRDefault="009E0460" w:rsidP="009E0460">
      <w:pPr>
        <w:suppressLineNumbers/>
        <w:spacing w:line="240" w:lineRule="auto"/>
        <w:rPr>
          <w:szCs w:val="22"/>
        </w:rPr>
      </w:pPr>
    </w:p>
    <w:p w14:paraId="356B8EFA" w14:textId="77777777" w:rsidR="009E0460" w:rsidRPr="00C4768F" w:rsidRDefault="009E0460" w:rsidP="009E0460">
      <w:pPr>
        <w:tabs>
          <w:tab w:val="clear" w:pos="567"/>
        </w:tabs>
        <w:spacing w:line="240" w:lineRule="auto"/>
        <w:rPr>
          <w:szCs w:val="22"/>
        </w:rPr>
      </w:pPr>
    </w:p>
    <w:p w14:paraId="7A58E741" w14:textId="195CAF10" w:rsidR="009E0460" w:rsidRPr="00C4768F" w:rsidRDefault="009E0460" w:rsidP="009E0460">
      <w:pPr>
        <w:pBdr>
          <w:top w:val="single" w:sz="4" w:space="2" w:color="auto"/>
          <w:left w:val="single" w:sz="4" w:space="4" w:color="auto"/>
          <w:bottom w:val="single" w:sz="4" w:space="1" w:color="auto"/>
          <w:right w:val="single" w:sz="4" w:space="4" w:color="auto"/>
        </w:pBdr>
        <w:spacing w:line="240" w:lineRule="auto"/>
        <w:outlineLvl w:val="0"/>
        <w:rPr>
          <w:szCs w:val="22"/>
        </w:rPr>
      </w:pPr>
      <w:r w:rsidRPr="00C4768F">
        <w:rPr>
          <w:b/>
          <w:szCs w:val="22"/>
        </w:rPr>
        <w:t>15.</w:t>
      </w:r>
      <w:r w:rsidRPr="00C4768F">
        <w:rPr>
          <w:b/>
          <w:szCs w:val="22"/>
        </w:rPr>
        <w:tab/>
        <w:t>UPUTE ZA UPORABU</w:t>
      </w:r>
      <w:r w:rsidR="006E7F33" w:rsidRPr="00C4768F">
        <w:rPr>
          <w:b/>
          <w:szCs w:val="22"/>
        </w:rPr>
        <w:fldChar w:fldCharType="begin"/>
      </w:r>
      <w:r w:rsidR="006E7F33" w:rsidRPr="00C4768F">
        <w:rPr>
          <w:b/>
          <w:szCs w:val="22"/>
        </w:rPr>
        <w:instrText xml:space="preserve"> DOCVARIABLE VAULT_ND_096c2792-6164-4168-9440-50f50227d1cb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FACB208" w14:textId="77777777" w:rsidR="009E0460" w:rsidRPr="00C4768F" w:rsidRDefault="009E0460" w:rsidP="009E0460">
      <w:pPr>
        <w:tabs>
          <w:tab w:val="clear" w:pos="567"/>
        </w:tabs>
        <w:spacing w:line="240" w:lineRule="auto"/>
        <w:rPr>
          <w:szCs w:val="22"/>
        </w:rPr>
      </w:pPr>
    </w:p>
    <w:p w14:paraId="5F36BBD7" w14:textId="77777777" w:rsidR="009E0460" w:rsidRPr="00C4768F" w:rsidRDefault="009E0460" w:rsidP="009E0460">
      <w:pPr>
        <w:tabs>
          <w:tab w:val="clear" w:pos="567"/>
        </w:tabs>
        <w:spacing w:line="240" w:lineRule="auto"/>
        <w:rPr>
          <w:i/>
          <w:szCs w:val="22"/>
        </w:rPr>
      </w:pPr>
    </w:p>
    <w:p w14:paraId="51D10643" w14:textId="77777777" w:rsidR="009E0460" w:rsidRPr="00C4768F" w:rsidRDefault="009E0460" w:rsidP="009E0460">
      <w:pPr>
        <w:keepNext/>
        <w:pBdr>
          <w:top w:val="single" w:sz="4" w:space="1" w:color="auto"/>
          <w:left w:val="single" w:sz="4" w:space="4" w:color="auto"/>
          <w:bottom w:val="single" w:sz="4" w:space="0" w:color="auto"/>
          <w:right w:val="single" w:sz="4" w:space="4" w:color="auto"/>
        </w:pBdr>
        <w:spacing w:line="240" w:lineRule="auto"/>
        <w:rPr>
          <w:i/>
          <w:szCs w:val="22"/>
        </w:rPr>
      </w:pPr>
      <w:r w:rsidRPr="00C4768F">
        <w:rPr>
          <w:b/>
          <w:szCs w:val="22"/>
        </w:rPr>
        <w:t>16.</w:t>
      </w:r>
      <w:r w:rsidRPr="00C4768F">
        <w:rPr>
          <w:b/>
          <w:szCs w:val="22"/>
        </w:rPr>
        <w:tab/>
        <w:t>PODACI NA BRAILLEOVOM PISMU</w:t>
      </w:r>
    </w:p>
    <w:p w14:paraId="5AEA2C67" w14:textId="77777777" w:rsidR="009E0460" w:rsidRPr="00C4768F" w:rsidRDefault="009E0460" w:rsidP="009E0460">
      <w:pPr>
        <w:keepNext/>
        <w:tabs>
          <w:tab w:val="clear" w:pos="567"/>
        </w:tabs>
        <w:spacing w:line="240" w:lineRule="auto"/>
        <w:rPr>
          <w:szCs w:val="22"/>
        </w:rPr>
      </w:pPr>
    </w:p>
    <w:p w14:paraId="64B6531E" w14:textId="77777777" w:rsidR="009E0460" w:rsidRPr="00C4768F" w:rsidRDefault="009E0460" w:rsidP="009E0460">
      <w:pPr>
        <w:pStyle w:val="CommentText"/>
        <w:spacing w:line="240" w:lineRule="auto"/>
        <w:rPr>
          <w:sz w:val="22"/>
          <w:szCs w:val="22"/>
        </w:rPr>
      </w:pPr>
      <w:r w:rsidRPr="00C4768F">
        <w:rPr>
          <w:sz w:val="22"/>
          <w:szCs w:val="22"/>
          <w:highlight w:val="lightGray"/>
        </w:rPr>
        <w:t xml:space="preserve">Prihvaćeno obrazloženje za nenavođenje </w:t>
      </w:r>
      <w:proofErr w:type="spellStart"/>
      <w:r w:rsidRPr="00C4768F">
        <w:rPr>
          <w:sz w:val="22"/>
          <w:szCs w:val="22"/>
          <w:highlight w:val="lightGray"/>
        </w:rPr>
        <w:t>Brailleovog</w:t>
      </w:r>
      <w:proofErr w:type="spellEnd"/>
      <w:r w:rsidRPr="00C4768F">
        <w:rPr>
          <w:sz w:val="22"/>
          <w:szCs w:val="22"/>
          <w:highlight w:val="lightGray"/>
        </w:rPr>
        <w:t xml:space="preserve"> pisma.</w:t>
      </w:r>
    </w:p>
    <w:p w14:paraId="419F8EB9" w14:textId="77777777" w:rsidR="009E0460" w:rsidRPr="00C4768F" w:rsidRDefault="009E0460" w:rsidP="009E0460">
      <w:pPr>
        <w:pStyle w:val="CommentText"/>
        <w:spacing w:line="240" w:lineRule="auto"/>
        <w:rPr>
          <w:sz w:val="22"/>
          <w:szCs w:val="22"/>
        </w:rPr>
      </w:pPr>
    </w:p>
    <w:p w14:paraId="21332D78" w14:textId="77777777" w:rsidR="009E0460" w:rsidRPr="00C4768F" w:rsidRDefault="009E0460" w:rsidP="009E0460">
      <w:pPr>
        <w:spacing w:line="240" w:lineRule="auto"/>
        <w:rPr>
          <w:szCs w:val="22"/>
          <w:shd w:val="clear" w:color="auto" w:fill="CCCCCC"/>
        </w:rPr>
      </w:pPr>
    </w:p>
    <w:p w14:paraId="43641B67" w14:textId="77777777" w:rsidR="009E0460" w:rsidRPr="00C4768F" w:rsidRDefault="009E0460" w:rsidP="00D92BAD">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C4768F">
        <w:rPr>
          <w:b/>
          <w:szCs w:val="22"/>
        </w:rPr>
        <w:t>17.</w:t>
      </w:r>
      <w:r w:rsidRPr="00C4768F">
        <w:rPr>
          <w:b/>
          <w:szCs w:val="22"/>
        </w:rPr>
        <w:tab/>
        <w:t>JEDINSTVENI IDENTIFIKATOR – 2D BARKOD</w:t>
      </w:r>
    </w:p>
    <w:p w14:paraId="727C0AD8" w14:textId="77777777" w:rsidR="009E0460" w:rsidRPr="00C4768F" w:rsidRDefault="009E0460" w:rsidP="009E0460">
      <w:pPr>
        <w:keepNext/>
        <w:tabs>
          <w:tab w:val="clear" w:pos="567"/>
        </w:tabs>
        <w:spacing w:line="240" w:lineRule="auto"/>
        <w:rPr>
          <w:szCs w:val="22"/>
        </w:rPr>
      </w:pPr>
    </w:p>
    <w:p w14:paraId="1BB8E4CD" w14:textId="77777777" w:rsidR="009E0460" w:rsidRPr="00C4768F" w:rsidRDefault="009E0460" w:rsidP="009E0460">
      <w:pPr>
        <w:spacing w:line="240" w:lineRule="auto"/>
        <w:rPr>
          <w:szCs w:val="22"/>
          <w:shd w:val="clear" w:color="auto" w:fill="CCCCCC"/>
        </w:rPr>
      </w:pPr>
      <w:r w:rsidRPr="00C4768F">
        <w:rPr>
          <w:szCs w:val="22"/>
          <w:highlight w:val="lightGray"/>
        </w:rPr>
        <w:t>Sadrži 2D barkod s jedinstvenim identifikatorom.</w:t>
      </w:r>
    </w:p>
    <w:p w14:paraId="1F2E4858" w14:textId="77777777" w:rsidR="009E0460" w:rsidRPr="00C4768F" w:rsidRDefault="009E0460" w:rsidP="009E0460">
      <w:pPr>
        <w:tabs>
          <w:tab w:val="clear" w:pos="567"/>
        </w:tabs>
        <w:spacing w:line="240" w:lineRule="auto"/>
        <w:rPr>
          <w:szCs w:val="22"/>
        </w:rPr>
      </w:pPr>
    </w:p>
    <w:p w14:paraId="4D9A1077" w14:textId="77777777" w:rsidR="009E0460" w:rsidRPr="00C4768F" w:rsidRDefault="009E0460" w:rsidP="009E0460">
      <w:pPr>
        <w:tabs>
          <w:tab w:val="clear" w:pos="567"/>
        </w:tabs>
        <w:spacing w:line="240" w:lineRule="auto"/>
        <w:rPr>
          <w:szCs w:val="22"/>
        </w:rPr>
      </w:pPr>
    </w:p>
    <w:p w14:paraId="2A767D6C" w14:textId="77777777" w:rsidR="009E0460" w:rsidRPr="00C4768F" w:rsidRDefault="009E0460" w:rsidP="00D92BAD">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C4768F">
        <w:rPr>
          <w:b/>
          <w:szCs w:val="22"/>
        </w:rPr>
        <w:t>18.</w:t>
      </w:r>
      <w:r w:rsidRPr="00C4768F">
        <w:rPr>
          <w:b/>
          <w:szCs w:val="22"/>
        </w:rPr>
        <w:tab/>
        <w:t>JEDINSTVENI IDENTIFIKATOR – PODACI ČITLJIVI LJUDSKIM OKOM</w:t>
      </w:r>
    </w:p>
    <w:p w14:paraId="1EB66A0F" w14:textId="77777777" w:rsidR="009E0460" w:rsidRPr="00C4768F" w:rsidRDefault="009E0460" w:rsidP="009E0460">
      <w:pPr>
        <w:keepNext/>
        <w:tabs>
          <w:tab w:val="clear" w:pos="567"/>
        </w:tabs>
        <w:spacing w:line="240" w:lineRule="auto"/>
        <w:rPr>
          <w:szCs w:val="22"/>
        </w:rPr>
      </w:pPr>
    </w:p>
    <w:p w14:paraId="570F8269" w14:textId="77777777" w:rsidR="009E0460" w:rsidRPr="00C4768F" w:rsidRDefault="009E0460" w:rsidP="009E0460">
      <w:pPr>
        <w:spacing w:line="240" w:lineRule="auto"/>
        <w:rPr>
          <w:szCs w:val="22"/>
        </w:rPr>
      </w:pPr>
      <w:r w:rsidRPr="00C4768F">
        <w:t>PC</w:t>
      </w:r>
    </w:p>
    <w:p w14:paraId="090AE27F" w14:textId="77777777" w:rsidR="009E0460" w:rsidRPr="00C4768F" w:rsidRDefault="009E0460" w:rsidP="009E0460">
      <w:pPr>
        <w:spacing w:line="240" w:lineRule="auto"/>
        <w:rPr>
          <w:szCs w:val="22"/>
        </w:rPr>
      </w:pPr>
      <w:r w:rsidRPr="00C4768F">
        <w:t>SN</w:t>
      </w:r>
    </w:p>
    <w:p w14:paraId="7567737D" w14:textId="6306BF82" w:rsidR="003D11C6" w:rsidRPr="00C4768F" w:rsidRDefault="009E0460" w:rsidP="009E0460">
      <w:pPr>
        <w:pStyle w:val="CommentText"/>
        <w:spacing w:line="240" w:lineRule="auto"/>
        <w:rPr>
          <w:sz w:val="22"/>
          <w:szCs w:val="22"/>
        </w:rPr>
      </w:pPr>
      <w:r w:rsidRPr="00C4768F">
        <w:rPr>
          <w:sz w:val="22"/>
          <w:szCs w:val="22"/>
        </w:rPr>
        <w:t>NN</w:t>
      </w:r>
    </w:p>
    <w:p w14:paraId="2722D9DD" w14:textId="39274893" w:rsidR="003D11C6" w:rsidRPr="00C4768F" w:rsidRDefault="003D11C6">
      <w:pPr>
        <w:tabs>
          <w:tab w:val="clear" w:pos="567"/>
        </w:tabs>
        <w:spacing w:line="240" w:lineRule="auto"/>
        <w:rPr>
          <w:szCs w:val="22"/>
        </w:rPr>
      </w:pPr>
      <w:r w:rsidRPr="00C4768F">
        <w:rPr>
          <w:szCs w:val="22"/>
        </w:rPr>
        <w:br w:type="page"/>
      </w:r>
    </w:p>
    <w:p w14:paraId="314DD633" w14:textId="77777777" w:rsidR="003D11C6" w:rsidRPr="00C4768F" w:rsidRDefault="003D11C6" w:rsidP="003D11C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lastRenderedPageBreak/>
        <w:t>PODACI KOJI SE MORAJU NALAZITI NA VANJSKOM PAKIRANJU</w:t>
      </w:r>
    </w:p>
    <w:p w14:paraId="121F3FBE" w14:textId="77777777" w:rsidR="003D11C6" w:rsidRPr="00C4768F" w:rsidRDefault="003D11C6" w:rsidP="003D11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53DD0E00" w14:textId="5218FCD7" w:rsidR="003D11C6" w:rsidRPr="00C4768F" w:rsidRDefault="003D11C6" w:rsidP="003D11C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KUTIJA (s plavim okvirom) – višestruko pakiranje – BOČICA</w:t>
      </w:r>
      <w:r w:rsidR="00A73C10" w:rsidRPr="00C4768F">
        <w:rPr>
          <w:b/>
          <w:szCs w:val="22"/>
        </w:rPr>
        <w:t>, JEDNODOZNA</w:t>
      </w:r>
    </w:p>
    <w:p w14:paraId="626EF5C2" w14:textId="77777777" w:rsidR="003D11C6" w:rsidRPr="00C4768F" w:rsidRDefault="003D11C6" w:rsidP="003D11C6">
      <w:pPr>
        <w:tabs>
          <w:tab w:val="clear" w:pos="567"/>
        </w:tabs>
        <w:spacing w:line="240" w:lineRule="auto"/>
        <w:rPr>
          <w:szCs w:val="22"/>
        </w:rPr>
      </w:pPr>
    </w:p>
    <w:p w14:paraId="55D6F28F" w14:textId="77777777" w:rsidR="003D11C6" w:rsidRPr="00C4768F" w:rsidRDefault="003D11C6" w:rsidP="003D11C6">
      <w:pPr>
        <w:tabs>
          <w:tab w:val="clear" w:pos="567"/>
        </w:tabs>
        <w:spacing w:line="240" w:lineRule="auto"/>
        <w:rPr>
          <w:szCs w:val="22"/>
        </w:rPr>
      </w:pPr>
    </w:p>
    <w:p w14:paraId="3224450C" w14:textId="4CD00744" w:rsidR="003D11C6" w:rsidRPr="00C4768F" w:rsidRDefault="003D11C6" w:rsidP="003D11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1.</w:t>
      </w:r>
      <w:r w:rsidRPr="00C4768F">
        <w:rPr>
          <w:b/>
          <w:szCs w:val="22"/>
        </w:rPr>
        <w:tab/>
        <w:t>NAZIV LIJEKA</w:t>
      </w:r>
      <w:r w:rsidR="006E7F33" w:rsidRPr="00C4768F">
        <w:rPr>
          <w:b/>
          <w:szCs w:val="22"/>
        </w:rPr>
        <w:fldChar w:fldCharType="begin"/>
      </w:r>
      <w:r w:rsidR="006E7F33" w:rsidRPr="00C4768F">
        <w:rPr>
          <w:b/>
          <w:szCs w:val="22"/>
        </w:rPr>
        <w:instrText xml:space="preserve"> DOCVARIABLE VAULT_ND_f0ed7289-f57a-4995-9ade-dae0fe436017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479A2D2" w14:textId="77777777" w:rsidR="003D11C6" w:rsidRPr="00C4768F" w:rsidRDefault="003D11C6" w:rsidP="003D11C6">
      <w:pPr>
        <w:tabs>
          <w:tab w:val="clear" w:pos="567"/>
        </w:tabs>
        <w:spacing w:line="240" w:lineRule="auto"/>
        <w:rPr>
          <w:szCs w:val="22"/>
        </w:rPr>
      </w:pPr>
    </w:p>
    <w:p w14:paraId="39681460" w14:textId="71207647" w:rsidR="003D11C6" w:rsidRPr="00C4768F" w:rsidRDefault="003D11C6" w:rsidP="003D11C6">
      <w:pPr>
        <w:tabs>
          <w:tab w:val="clear" w:pos="567"/>
        </w:tabs>
        <w:spacing w:line="240" w:lineRule="auto"/>
        <w:rPr>
          <w:szCs w:val="22"/>
        </w:rPr>
      </w:pPr>
      <w:proofErr w:type="spellStart"/>
      <w:r w:rsidRPr="00C4768F">
        <w:t>Mounjaro</w:t>
      </w:r>
      <w:proofErr w:type="spellEnd"/>
      <w:r w:rsidRPr="00C4768F">
        <w:t xml:space="preserve"> 7,5 mg otopina za injekciju u bočici</w:t>
      </w:r>
    </w:p>
    <w:p w14:paraId="68E288A7" w14:textId="77777777" w:rsidR="003D11C6" w:rsidRPr="00C4768F" w:rsidRDefault="003D11C6" w:rsidP="003D11C6">
      <w:pPr>
        <w:tabs>
          <w:tab w:val="clear" w:pos="567"/>
        </w:tabs>
        <w:spacing w:line="240" w:lineRule="auto"/>
        <w:rPr>
          <w:szCs w:val="22"/>
        </w:rPr>
      </w:pPr>
    </w:p>
    <w:p w14:paraId="55A17071" w14:textId="77777777" w:rsidR="003D11C6" w:rsidRPr="00C4768F" w:rsidRDefault="003D11C6" w:rsidP="003D11C6">
      <w:pPr>
        <w:tabs>
          <w:tab w:val="clear" w:pos="567"/>
        </w:tabs>
        <w:spacing w:line="240" w:lineRule="auto"/>
        <w:rPr>
          <w:szCs w:val="22"/>
        </w:rPr>
      </w:pPr>
      <w:proofErr w:type="spellStart"/>
      <w:r w:rsidRPr="00C4768F">
        <w:t>tirzepatid</w:t>
      </w:r>
      <w:proofErr w:type="spellEnd"/>
    </w:p>
    <w:p w14:paraId="2D638FF8" w14:textId="77777777" w:rsidR="003D11C6" w:rsidRPr="00C4768F" w:rsidRDefault="003D11C6" w:rsidP="003D11C6">
      <w:pPr>
        <w:tabs>
          <w:tab w:val="clear" w:pos="567"/>
        </w:tabs>
        <w:spacing w:line="240" w:lineRule="auto"/>
        <w:rPr>
          <w:szCs w:val="22"/>
        </w:rPr>
      </w:pPr>
    </w:p>
    <w:p w14:paraId="5F96ECAA" w14:textId="77777777" w:rsidR="003D11C6" w:rsidRPr="00C4768F" w:rsidRDefault="003D11C6" w:rsidP="003D11C6">
      <w:pPr>
        <w:tabs>
          <w:tab w:val="clear" w:pos="567"/>
        </w:tabs>
        <w:spacing w:line="240" w:lineRule="auto"/>
        <w:rPr>
          <w:szCs w:val="22"/>
        </w:rPr>
      </w:pPr>
    </w:p>
    <w:p w14:paraId="3C023237" w14:textId="54416641" w:rsidR="003D11C6" w:rsidRPr="00C4768F" w:rsidRDefault="003D11C6" w:rsidP="003D11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2.</w:t>
      </w:r>
      <w:r w:rsidRPr="00C4768F">
        <w:rPr>
          <w:b/>
          <w:szCs w:val="22"/>
        </w:rPr>
        <w:tab/>
        <w:t>NAVOĐENJE DJELATNE(IH) TVARI</w:t>
      </w:r>
      <w:r w:rsidR="006E7F33" w:rsidRPr="00C4768F">
        <w:rPr>
          <w:b/>
          <w:szCs w:val="22"/>
        </w:rPr>
        <w:fldChar w:fldCharType="begin"/>
      </w:r>
      <w:r w:rsidR="006E7F33" w:rsidRPr="00C4768F">
        <w:rPr>
          <w:b/>
          <w:szCs w:val="22"/>
        </w:rPr>
        <w:instrText xml:space="preserve"> DOCVARIABLE VAULT_ND_a6faee6e-7b27-43c0-bf93-7ec30335c4d8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B4D3682" w14:textId="77777777" w:rsidR="003D11C6" w:rsidRPr="00C4768F" w:rsidRDefault="003D11C6" w:rsidP="003D11C6">
      <w:pPr>
        <w:tabs>
          <w:tab w:val="clear" w:pos="567"/>
        </w:tabs>
        <w:spacing w:line="240" w:lineRule="auto"/>
        <w:rPr>
          <w:szCs w:val="22"/>
        </w:rPr>
      </w:pPr>
    </w:p>
    <w:p w14:paraId="1C30DA7E" w14:textId="3D367F3D" w:rsidR="003D11C6" w:rsidRPr="00C4768F" w:rsidRDefault="003D11C6" w:rsidP="003D11C6">
      <w:pPr>
        <w:tabs>
          <w:tab w:val="clear" w:pos="567"/>
        </w:tabs>
        <w:spacing w:line="240" w:lineRule="auto"/>
        <w:rPr>
          <w:szCs w:val="22"/>
        </w:rPr>
      </w:pPr>
      <w:r w:rsidRPr="00C4768F">
        <w:t xml:space="preserve">Jedna bočica sadrži 7,5 mg </w:t>
      </w:r>
      <w:proofErr w:type="spellStart"/>
      <w:r w:rsidRPr="00C4768F">
        <w:t>tirzepatida</w:t>
      </w:r>
      <w:proofErr w:type="spellEnd"/>
      <w:r w:rsidRPr="00C4768F">
        <w:t xml:space="preserve"> u 0,5 ml otopine</w:t>
      </w:r>
      <w:r w:rsidR="00731CA1" w:rsidRPr="00C4768F">
        <w:t xml:space="preserve"> </w:t>
      </w:r>
      <w:r w:rsidR="00731CA1" w:rsidRPr="00C4768F">
        <w:rPr>
          <w:szCs w:val="22"/>
        </w:rPr>
        <w:t>(15 mg/ml)</w:t>
      </w:r>
      <w:r w:rsidRPr="00C4768F">
        <w:t>.</w:t>
      </w:r>
    </w:p>
    <w:p w14:paraId="193ACF45" w14:textId="77777777" w:rsidR="003D11C6" w:rsidRPr="00C4768F" w:rsidRDefault="003D11C6" w:rsidP="003D11C6">
      <w:pPr>
        <w:tabs>
          <w:tab w:val="clear" w:pos="567"/>
        </w:tabs>
        <w:spacing w:line="240" w:lineRule="auto"/>
        <w:rPr>
          <w:szCs w:val="22"/>
        </w:rPr>
      </w:pPr>
    </w:p>
    <w:p w14:paraId="002E4617" w14:textId="77777777" w:rsidR="003D11C6" w:rsidRPr="00C4768F" w:rsidRDefault="003D11C6" w:rsidP="003D11C6">
      <w:pPr>
        <w:tabs>
          <w:tab w:val="clear" w:pos="567"/>
        </w:tabs>
        <w:spacing w:line="240" w:lineRule="auto"/>
        <w:rPr>
          <w:szCs w:val="22"/>
        </w:rPr>
      </w:pPr>
    </w:p>
    <w:p w14:paraId="0A43806E" w14:textId="48F5F1A8" w:rsidR="003D11C6" w:rsidRPr="00C4768F" w:rsidRDefault="003D11C6" w:rsidP="003D11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3.</w:t>
      </w:r>
      <w:r w:rsidRPr="00C4768F">
        <w:rPr>
          <w:b/>
          <w:szCs w:val="22"/>
        </w:rPr>
        <w:tab/>
        <w:t>POPIS POMOĆNIH TVARI</w:t>
      </w:r>
      <w:r w:rsidR="006E7F33" w:rsidRPr="00C4768F">
        <w:rPr>
          <w:b/>
          <w:szCs w:val="22"/>
        </w:rPr>
        <w:fldChar w:fldCharType="begin"/>
      </w:r>
      <w:r w:rsidR="006E7F33" w:rsidRPr="00C4768F">
        <w:rPr>
          <w:b/>
          <w:szCs w:val="22"/>
        </w:rPr>
        <w:instrText xml:space="preserve"> DOCVARIABLE VAULT_ND_b582bc27-1215-47ec-b037-d7e4be1b60b6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AA2A58C" w14:textId="77777777" w:rsidR="003D11C6" w:rsidRPr="00C4768F" w:rsidRDefault="003D11C6" w:rsidP="003D11C6">
      <w:pPr>
        <w:tabs>
          <w:tab w:val="clear" w:pos="567"/>
        </w:tabs>
        <w:spacing w:line="240" w:lineRule="auto"/>
        <w:rPr>
          <w:i/>
          <w:szCs w:val="22"/>
        </w:rPr>
      </w:pPr>
    </w:p>
    <w:p w14:paraId="2CB5CCCF" w14:textId="23A89BC6" w:rsidR="003D11C6" w:rsidRPr="00C4768F" w:rsidRDefault="003D11C6" w:rsidP="003D11C6">
      <w:pPr>
        <w:spacing w:line="240" w:lineRule="auto"/>
        <w:rPr>
          <w:szCs w:val="22"/>
        </w:rPr>
      </w:pPr>
      <w:r w:rsidRPr="00C4768F">
        <w:t xml:space="preserve">Pomoćne tvari: </w:t>
      </w:r>
      <w:r w:rsidRPr="00C4768F">
        <w:rPr>
          <w:highlight w:val="lightGray"/>
        </w:rPr>
        <w:t xml:space="preserve">natrijev </w:t>
      </w:r>
      <w:proofErr w:type="spellStart"/>
      <w:r w:rsidRPr="00C4768F">
        <w:rPr>
          <w:highlight w:val="lightGray"/>
        </w:rPr>
        <w:t>hidrogenfosfat</w:t>
      </w:r>
      <w:proofErr w:type="spellEnd"/>
      <w:r w:rsidRPr="00C4768F">
        <w:rPr>
          <w:highlight w:val="lightGray"/>
        </w:rPr>
        <w:t xml:space="preserve"> </w:t>
      </w:r>
      <w:proofErr w:type="spellStart"/>
      <w:r w:rsidRPr="00C4768F">
        <w:rPr>
          <w:highlight w:val="lightGray"/>
        </w:rPr>
        <w:t>heptahidrat</w:t>
      </w:r>
      <w:proofErr w:type="spellEnd"/>
      <w:r w:rsidR="000D6A7F" w:rsidRPr="00C4768F">
        <w:rPr>
          <w:highlight w:val="lightGray"/>
        </w:rPr>
        <w:t xml:space="preserve"> (</w:t>
      </w:r>
      <w:r w:rsidR="00731CA1" w:rsidRPr="00C4768F">
        <w:t>E339</w:t>
      </w:r>
      <w:r w:rsidR="000D6A7F" w:rsidRPr="00C4768F">
        <w:rPr>
          <w:highlight w:val="lightGray"/>
        </w:rPr>
        <w:t>)</w:t>
      </w:r>
      <w:r w:rsidRPr="00C4768F">
        <w:t xml:space="preserve">, natrijev klorid, natrijev hidroksid, koncentrirana </w:t>
      </w:r>
      <w:proofErr w:type="spellStart"/>
      <w:r w:rsidRPr="00C4768F">
        <w:t>kloridna</w:t>
      </w:r>
      <w:proofErr w:type="spellEnd"/>
      <w:r w:rsidRPr="00C4768F">
        <w:t xml:space="preserve"> kiselina, voda za injekcije. </w:t>
      </w:r>
      <w:r w:rsidRPr="00C4768F">
        <w:rPr>
          <w:szCs w:val="22"/>
          <w:highlight w:val="lightGray"/>
        </w:rPr>
        <w:t>Za dodatne informacije pogledajte uputu o lijeku.</w:t>
      </w:r>
    </w:p>
    <w:p w14:paraId="557EED66" w14:textId="77777777" w:rsidR="003D11C6" w:rsidRPr="00C4768F" w:rsidRDefault="003D11C6" w:rsidP="003D11C6">
      <w:pPr>
        <w:tabs>
          <w:tab w:val="clear" w:pos="567"/>
        </w:tabs>
        <w:spacing w:line="240" w:lineRule="auto"/>
        <w:rPr>
          <w:szCs w:val="22"/>
        </w:rPr>
      </w:pPr>
    </w:p>
    <w:p w14:paraId="016657D9" w14:textId="77777777" w:rsidR="003D11C6" w:rsidRPr="00C4768F" w:rsidRDefault="003D11C6" w:rsidP="003D11C6">
      <w:pPr>
        <w:tabs>
          <w:tab w:val="clear" w:pos="567"/>
        </w:tabs>
        <w:spacing w:line="240" w:lineRule="auto"/>
        <w:rPr>
          <w:szCs w:val="22"/>
        </w:rPr>
      </w:pPr>
    </w:p>
    <w:p w14:paraId="4E44C1A0" w14:textId="4A34398D" w:rsidR="003D11C6" w:rsidRPr="00C4768F" w:rsidRDefault="003D11C6" w:rsidP="003D11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4.</w:t>
      </w:r>
      <w:r w:rsidRPr="00C4768F">
        <w:rPr>
          <w:b/>
          <w:szCs w:val="22"/>
        </w:rPr>
        <w:tab/>
        <w:t>FARMACEUTSKI OBLIK I SADRŽAJ</w:t>
      </w:r>
      <w:r w:rsidR="006E7F33" w:rsidRPr="00C4768F">
        <w:rPr>
          <w:b/>
          <w:szCs w:val="22"/>
        </w:rPr>
        <w:fldChar w:fldCharType="begin"/>
      </w:r>
      <w:r w:rsidR="006E7F33" w:rsidRPr="00C4768F">
        <w:rPr>
          <w:b/>
          <w:szCs w:val="22"/>
        </w:rPr>
        <w:instrText xml:space="preserve"> DOCVARIABLE VAULT_ND_85c07794-88e4-4413-b9cf-2cb69876fd1b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EC4EDE5" w14:textId="77777777" w:rsidR="003D11C6" w:rsidRPr="00C4768F" w:rsidRDefault="003D11C6" w:rsidP="003D11C6">
      <w:pPr>
        <w:tabs>
          <w:tab w:val="clear" w:pos="567"/>
        </w:tabs>
        <w:spacing w:line="240" w:lineRule="auto"/>
        <w:rPr>
          <w:i/>
          <w:szCs w:val="22"/>
        </w:rPr>
      </w:pPr>
    </w:p>
    <w:p w14:paraId="23E7362C" w14:textId="77777777" w:rsidR="003D11C6" w:rsidRPr="00C4768F" w:rsidRDefault="003D11C6" w:rsidP="003D11C6">
      <w:pPr>
        <w:spacing w:line="240" w:lineRule="auto"/>
        <w:rPr>
          <w:szCs w:val="22"/>
        </w:rPr>
      </w:pPr>
      <w:r w:rsidRPr="00C4768F">
        <w:rPr>
          <w:szCs w:val="22"/>
          <w:highlight w:val="lightGray"/>
        </w:rPr>
        <w:t>Otopina za injekciju</w:t>
      </w:r>
      <w:r w:rsidRPr="00C4768F">
        <w:t xml:space="preserve"> </w:t>
      </w:r>
    </w:p>
    <w:p w14:paraId="7815F080" w14:textId="77777777" w:rsidR="003D11C6" w:rsidRPr="00C4768F" w:rsidRDefault="003D11C6" w:rsidP="003D11C6">
      <w:pPr>
        <w:spacing w:line="240" w:lineRule="auto"/>
        <w:rPr>
          <w:szCs w:val="22"/>
        </w:rPr>
      </w:pPr>
    </w:p>
    <w:p w14:paraId="7CB85961" w14:textId="77777777" w:rsidR="003D11C6" w:rsidRPr="00C4768F" w:rsidRDefault="003D11C6" w:rsidP="003D11C6">
      <w:pPr>
        <w:spacing w:line="240" w:lineRule="auto"/>
        <w:rPr>
          <w:szCs w:val="22"/>
        </w:rPr>
      </w:pPr>
      <w:r w:rsidRPr="00C4768F">
        <w:t>Višestruko pakiranje: 4 (4 pakiranja od 1) bočice s 0,5 ml otopine</w:t>
      </w:r>
    </w:p>
    <w:p w14:paraId="4749DA3F" w14:textId="77777777" w:rsidR="003D11C6" w:rsidRPr="00C4768F" w:rsidRDefault="003D11C6" w:rsidP="003D11C6">
      <w:pPr>
        <w:spacing w:line="240" w:lineRule="auto"/>
        <w:rPr>
          <w:szCs w:val="22"/>
        </w:rPr>
      </w:pPr>
      <w:r w:rsidRPr="00C4768F">
        <w:rPr>
          <w:highlight w:val="lightGray"/>
        </w:rPr>
        <w:t>Višestruko pakiranje: 12 (12 pakiranja od 1) bočica s 0,5 ml otopine</w:t>
      </w:r>
    </w:p>
    <w:p w14:paraId="77466E09" w14:textId="77777777" w:rsidR="003D11C6" w:rsidRPr="00C4768F" w:rsidRDefault="003D11C6" w:rsidP="003D11C6">
      <w:pPr>
        <w:tabs>
          <w:tab w:val="clear" w:pos="567"/>
        </w:tabs>
        <w:spacing w:line="240" w:lineRule="auto"/>
        <w:rPr>
          <w:szCs w:val="22"/>
        </w:rPr>
      </w:pPr>
    </w:p>
    <w:p w14:paraId="63F85697" w14:textId="77777777" w:rsidR="003D11C6" w:rsidRPr="00C4768F" w:rsidRDefault="003D11C6" w:rsidP="003D11C6">
      <w:pPr>
        <w:tabs>
          <w:tab w:val="clear" w:pos="567"/>
        </w:tabs>
        <w:spacing w:line="240" w:lineRule="auto"/>
        <w:rPr>
          <w:szCs w:val="22"/>
        </w:rPr>
      </w:pPr>
    </w:p>
    <w:p w14:paraId="491EBA7E" w14:textId="5EBF360A" w:rsidR="003D11C6" w:rsidRPr="00C4768F" w:rsidRDefault="003D11C6" w:rsidP="003D11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5.</w:t>
      </w:r>
      <w:r w:rsidRPr="00C4768F">
        <w:rPr>
          <w:b/>
          <w:szCs w:val="22"/>
        </w:rPr>
        <w:tab/>
        <w:t>NAČIN I PUT(EVI) PRIMJENE</w:t>
      </w:r>
      <w:r w:rsidR="006E7F33" w:rsidRPr="00C4768F">
        <w:rPr>
          <w:b/>
          <w:szCs w:val="22"/>
        </w:rPr>
        <w:fldChar w:fldCharType="begin"/>
      </w:r>
      <w:r w:rsidR="006E7F33" w:rsidRPr="00C4768F">
        <w:rPr>
          <w:b/>
          <w:szCs w:val="22"/>
        </w:rPr>
        <w:instrText xml:space="preserve"> DOCVARIABLE VAULT_ND_d50a245f-0b61-4fc9-bf54-824af310b4c1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r w:rsidR="00A73C10" w:rsidRPr="00C4768F">
        <w:rPr>
          <w:b/>
          <w:szCs w:val="22"/>
        </w:rPr>
        <w:t>LIJEKA</w:t>
      </w:r>
    </w:p>
    <w:p w14:paraId="3AE5533C" w14:textId="77777777" w:rsidR="003D11C6" w:rsidRPr="00C4768F" w:rsidRDefault="003D11C6" w:rsidP="003D11C6">
      <w:pPr>
        <w:tabs>
          <w:tab w:val="clear" w:pos="567"/>
        </w:tabs>
        <w:spacing w:line="240" w:lineRule="auto"/>
        <w:rPr>
          <w:i/>
          <w:szCs w:val="22"/>
        </w:rPr>
      </w:pPr>
    </w:p>
    <w:p w14:paraId="0AB6E803" w14:textId="77777777" w:rsidR="003D11C6" w:rsidRPr="00C4768F" w:rsidRDefault="003D11C6" w:rsidP="003D11C6">
      <w:pPr>
        <w:tabs>
          <w:tab w:val="clear" w:pos="567"/>
        </w:tabs>
        <w:spacing w:line="240" w:lineRule="auto"/>
        <w:rPr>
          <w:szCs w:val="22"/>
        </w:rPr>
      </w:pPr>
      <w:r w:rsidRPr="00C4768F">
        <w:t>Samo za jednokratnu uporabu</w:t>
      </w:r>
    </w:p>
    <w:p w14:paraId="25EF6BF2" w14:textId="77777777" w:rsidR="003D11C6" w:rsidRPr="00C4768F" w:rsidRDefault="003D11C6" w:rsidP="003D11C6">
      <w:pPr>
        <w:tabs>
          <w:tab w:val="clear" w:pos="567"/>
        </w:tabs>
        <w:spacing w:line="240" w:lineRule="auto"/>
        <w:rPr>
          <w:szCs w:val="22"/>
        </w:rPr>
      </w:pPr>
      <w:r w:rsidRPr="00C4768F">
        <w:t>Jedanput na tjedan</w:t>
      </w:r>
    </w:p>
    <w:p w14:paraId="6D0CE6DF" w14:textId="77777777" w:rsidR="003D11C6" w:rsidRPr="00C4768F" w:rsidRDefault="003D11C6" w:rsidP="003D11C6">
      <w:pPr>
        <w:tabs>
          <w:tab w:val="clear" w:pos="567"/>
        </w:tabs>
        <w:spacing w:line="240" w:lineRule="auto"/>
        <w:rPr>
          <w:szCs w:val="22"/>
        </w:rPr>
      </w:pPr>
      <w:r w:rsidRPr="00C4768F">
        <w:t>Prije uporabe pročitajte uputu o lijeku.</w:t>
      </w:r>
    </w:p>
    <w:p w14:paraId="2301EF8D" w14:textId="77777777" w:rsidR="003D11C6" w:rsidRPr="00C4768F" w:rsidRDefault="003D11C6" w:rsidP="003D11C6">
      <w:pPr>
        <w:tabs>
          <w:tab w:val="clear" w:pos="567"/>
          <w:tab w:val="left" w:pos="0"/>
        </w:tabs>
        <w:autoSpaceDE w:val="0"/>
        <w:autoSpaceDN w:val="0"/>
        <w:adjustRightInd w:val="0"/>
        <w:spacing w:line="240" w:lineRule="auto"/>
        <w:rPr>
          <w:szCs w:val="22"/>
        </w:rPr>
      </w:pPr>
      <w:r w:rsidRPr="00C4768F">
        <w:t>Supkutana primjena</w:t>
      </w:r>
    </w:p>
    <w:p w14:paraId="1C4FB57D" w14:textId="77777777" w:rsidR="003D11C6" w:rsidRPr="00C4768F" w:rsidRDefault="003D11C6" w:rsidP="003D11C6">
      <w:pPr>
        <w:tabs>
          <w:tab w:val="clear" w:pos="567"/>
          <w:tab w:val="left" w:pos="0"/>
        </w:tabs>
        <w:autoSpaceDE w:val="0"/>
        <w:autoSpaceDN w:val="0"/>
        <w:adjustRightInd w:val="0"/>
        <w:spacing w:line="240" w:lineRule="auto"/>
        <w:ind w:left="432" w:hanging="432"/>
        <w:rPr>
          <w:szCs w:val="22"/>
        </w:rPr>
      </w:pPr>
    </w:p>
    <w:p w14:paraId="38F237E7" w14:textId="77777777" w:rsidR="003D11C6" w:rsidRPr="00C4768F" w:rsidRDefault="003D11C6" w:rsidP="003D11C6">
      <w:pPr>
        <w:tabs>
          <w:tab w:val="clear" w:pos="567"/>
          <w:tab w:val="left" w:pos="0"/>
        </w:tabs>
        <w:autoSpaceDE w:val="0"/>
        <w:autoSpaceDN w:val="0"/>
        <w:adjustRightInd w:val="0"/>
        <w:spacing w:line="240" w:lineRule="auto"/>
        <w:ind w:left="432" w:hanging="432"/>
        <w:rPr>
          <w:szCs w:val="22"/>
        </w:rPr>
      </w:pPr>
    </w:p>
    <w:p w14:paraId="3F577B4D" w14:textId="36F4A10D" w:rsidR="003D11C6" w:rsidRPr="00C4768F" w:rsidRDefault="003D11C6" w:rsidP="003D11C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6.</w:t>
      </w:r>
      <w:r w:rsidRPr="00C4768F">
        <w:rPr>
          <w:b/>
          <w:szCs w:val="22"/>
        </w:rPr>
        <w:tab/>
        <w:t>POSEBNO UPOZORENJE O ČUVANJU LIJEKA IZVAN POGLEDA I DOHVATA DJECE</w:t>
      </w:r>
      <w:r w:rsidR="006E7F33" w:rsidRPr="00C4768F">
        <w:rPr>
          <w:b/>
          <w:szCs w:val="22"/>
        </w:rPr>
        <w:fldChar w:fldCharType="begin"/>
      </w:r>
      <w:r w:rsidR="006E7F33" w:rsidRPr="00C4768F">
        <w:rPr>
          <w:b/>
          <w:szCs w:val="22"/>
        </w:rPr>
        <w:instrText xml:space="preserve"> DOCVARIABLE VAULT_ND_def41393-6b06-4989-8c47-20144bcda2d5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A21FF68" w14:textId="77777777" w:rsidR="003D11C6" w:rsidRPr="00C4768F" w:rsidRDefault="003D11C6" w:rsidP="003D11C6">
      <w:pPr>
        <w:keepNext/>
        <w:tabs>
          <w:tab w:val="clear" w:pos="567"/>
        </w:tabs>
        <w:spacing w:line="240" w:lineRule="auto"/>
        <w:rPr>
          <w:szCs w:val="22"/>
        </w:rPr>
      </w:pPr>
    </w:p>
    <w:p w14:paraId="255008BB" w14:textId="50F518E5" w:rsidR="003D11C6" w:rsidRPr="00C4768F" w:rsidRDefault="003D11C6" w:rsidP="003D11C6">
      <w:pPr>
        <w:keepNext/>
        <w:tabs>
          <w:tab w:val="clear" w:pos="567"/>
        </w:tabs>
        <w:spacing w:line="240" w:lineRule="auto"/>
        <w:outlineLvl w:val="0"/>
        <w:rPr>
          <w:szCs w:val="22"/>
        </w:rPr>
      </w:pPr>
      <w:r w:rsidRPr="00C4768F">
        <w:t>Čuvati izvan pogleda i dohvata djece.</w:t>
      </w:r>
      <w:fldSimple w:instr=" DOCVARIABLE vault_nd_7038d2d7-f8b8-4d3b-846e-12ff6645a268 \* MERGEFORMAT ">
        <w:r w:rsidR="006E7F33" w:rsidRPr="00C4768F">
          <w:t xml:space="preserve"> </w:t>
        </w:r>
      </w:fldSimple>
    </w:p>
    <w:p w14:paraId="0A6BC082" w14:textId="77777777" w:rsidR="003D11C6" w:rsidRPr="00C4768F" w:rsidRDefault="003D11C6" w:rsidP="003D11C6">
      <w:pPr>
        <w:tabs>
          <w:tab w:val="clear" w:pos="567"/>
        </w:tabs>
        <w:spacing w:line="240" w:lineRule="auto"/>
        <w:rPr>
          <w:szCs w:val="22"/>
        </w:rPr>
      </w:pPr>
    </w:p>
    <w:p w14:paraId="62C4F525" w14:textId="77777777" w:rsidR="003D11C6" w:rsidRPr="00C4768F" w:rsidRDefault="003D11C6" w:rsidP="003D11C6">
      <w:pPr>
        <w:tabs>
          <w:tab w:val="clear" w:pos="567"/>
        </w:tabs>
        <w:spacing w:line="240" w:lineRule="auto"/>
        <w:rPr>
          <w:szCs w:val="22"/>
        </w:rPr>
      </w:pPr>
    </w:p>
    <w:p w14:paraId="38FD75F1" w14:textId="3935FCF6" w:rsidR="003D11C6" w:rsidRPr="00C4768F" w:rsidRDefault="003D11C6" w:rsidP="003D11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7.</w:t>
      </w:r>
      <w:r w:rsidRPr="00C4768F">
        <w:rPr>
          <w:b/>
          <w:szCs w:val="22"/>
        </w:rPr>
        <w:tab/>
        <w:t>DRUGO(A) POSEBNO(A) UPOZORENJE(A), AKO JE POTREBNO</w:t>
      </w:r>
      <w:r w:rsidR="006E7F33" w:rsidRPr="00C4768F">
        <w:rPr>
          <w:b/>
          <w:szCs w:val="22"/>
        </w:rPr>
        <w:fldChar w:fldCharType="begin"/>
      </w:r>
      <w:r w:rsidR="006E7F33" w:rsidRPr="00C4768F">
        <w:rPr>
          <w:b/>
          <w:szCs w:val="22"/>
        </w:rPr>
        <w:instrText xml:space="preserve"> DOCVARIABLE VAULT_ND_8331f4b9-e297-4a85-b833-62244bfc27f8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EA26ECC" w14:textId="77777777" w:rsidR="003D11C6" w:rsidRPr="00C4768F" w:rsidRDefault="003D11C6" w:rsidP="003D11C6">
      <w:pPr>
        <w:tabs>
          <w:tab w:val="clear" w:pos="567"/>
        </w:tabs>
        <w:spacing w:line="240" w:lineRule="auto"/>
        <w:rPr>
          <w:szCs w:val="22"/>
        </w:rPr>
      </w:pPr>
    </w:p>
    <w:p w14:paraId="6881768D" w14:textId="77777777" w:rsidR="003D11C6" w:rsidRPr="00C4768F" w:rsidRDefault="003D11C6" w:rsidP="003D11C6">
      <w:pPr>
        <w:tabs>
          <w:tab w:val="clear" w:pos="567"/>
          <w:tab w:val="left" w:pos="749"/>
        </w:tabs>
        <w:spacing w:line="240" w:lineRule="auto"/>
        <w:rPr>
          <w:szCs w:val="22"/>
        </w:rPr>
      </w:pPr>
    </w:p>
    <w:p w14:paraId="49ADF589" w14:textId="77F87980" w:rsidR="003D11C6" w:rsidRPr="00C4768F" w:rsidRDefault="003D11C6" w:rsidP="003D11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8.</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VAULT_ND_d9b72b4d-6e0d-4453-bc89-2319f7c83405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1B15B57" w14:textId="77777777" w:rsidR="003D11C6" w:rsidRPr="00C4768F" w:rsidRDefault="003D11C6" w:rsidP="003D11C6">
      <w:pPr>
        <w:tabs>
          <w:tab w:val="clear" w:pos="567"/>
        </w:tabs>
        <w:spacing w:line="240" w:lineRule="auto"/>
        <w:rPr>
          <w:i/>
          <w:szCs w:val="22"/>
        </w:rPr>
      </w:pPr>
    </w:p>
    <w:p w14:paraId="7C09F8E3" w14:textId="77777777" w:rsidR="003D11C6" w:rsidRPr="00C4768F" w:rsidRDefault="003D11C6" w:rsidP="003D11C6">
      <w:pPr>
        <w:tabs>
          <w:tab w:val="clear" w:pos="567"/>
        </w:tabs>
        <w:spacing w:line="240" w:lineRule="auto"/>
        <w:rPr>
          <w:szCs w:val="22"/>
        </w:rPr>
      </w:pPr>
      <w:r w:rsidRPr="00C4768F">
        <w:t>EXP</w:t>
      </w:r>
    </w:p>
    <w:p w14:paraId="259E05F7" w14:textId="77777777" w:rsidR="003D11C6" w:rsidRPr="00C4768F" w:rsidRDefault="003D11C6" w:rsidP="003D11C6">
      <w:pPr>
        <w:tabs>
          <w:tab w:val="clear" w:pos="567"/>
        </w:tabs>
        <w:spacing w:line="240" w:lineRule="auto"/>
        <w:rPr>
          <w:szCs w:val="22"/>
        </w:rPr>
      </w:pPr>
    </w:p>
    <w:p w14:paraId="3A57A4FB" w14:textId="77777777" w:rsidR="003D11C6" w:rsidRPr="00C4768F" w:rsidRDefault="003D11C6" w:rsidP="003D11C6">
      <w:pPr>
        <w:tabs>
          <w:tab w:val="clear" w:pos="567"/>
        </w:tabs>
        <w:spacing w:line="240" w:lineRule="auto"/>
        <w:rPr>
          <w:szCs w:val="22"/>
        </w:rPr>
      </w:pPr>
    </w:p>
    <w:p w14:paraId="4F60F944" w14:textId="367E16FB" w:rsidR="003D11C6" w:rsidRPr="00C4768F" w:rsidRDefault="003D11C6" w:rsidP="003D11C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lastRenderedPageBreak/>
        <w:t>9.</w:t>
      </w:r>
      <w:r w:rsidRPr="00C4768F">
        <w:rPr>
          <w:b/>
          <w:szCs w:val="22"/>
        </w:rPr>
        <w:tab/>
        <w:t>POSEBNE MJERE ČUVANJA</w:t>
      </w:r>
      <w:r w:rsidR="006E7F33" w:rsidRPr="00C4768F">
        <w:rPr>
          <w:b/>
          <w:szCs w:val="22"/>
        </w:rPr>
        <w:fldChar w:fldCharType="begin"/>
      </w:r>
      <w:r w:rsidR="006E7F33" w:rsidRPr="00C4768F">
        <w:rPr>
          <w:b/>
          <w:szCs w:val="22"/>
        </w:rPr>
        <w:instrText xml:space="preserve"> DOCVARIABLE VAULT_ND_e828bd66-b7d6-41b9-96cd-e5a6df81a737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6477580" w14:textId="77777777" w:rsidR="003D11C6" w:rsidRPr="00C4768F" w:rsidRDefault="003D11C6" w:rsidP="003D11C6">
      <w:pPr>
        <w:keepNext/>
        <w:tabs>
          <w:tab w:val="clear" w:pos="567"/>
        </w:tabs>
        <w:spacing w:line="240" w:lineRule="auto"/>
        <w:rPr>
          <w:i/>
          <w:szCs w:val="22"/>
        </w:rPr>
      </w:pPr>
    </w:p>
    <w:p w14:paraId="0E739A80" w14:textId="77777777" w:rsidR="003D11C6" w:rsidRPr="00C4768F" w:rsidRDefault="003D11C6" w:rsidP="003D11C6">
      <w:pPr>
        <w:keepNext/>
        <w:spacing w:line="240" w:lineRule="auto"/>
        <w:rPr>
          <w:szCs w:val="22"/>
        </w:rPr>
      </w:pPr>
      <w:r w:rsidRPr="00C4768F">
        <w:t>Čuvati u hladnjaku.</w:t>
      </w:r>
    </w:p>
    <w:p w14:paraId="03FAE2AA" w14:textId="65683B0D" w:rsidR="003D11C6" w:rsidRPr="00C4768F" w:rsidRDefault="003D11C6" w:rsidP="003D11C6">
      <w:pPr>
        <w:keepNext/>
        <w:spacing w:line="240" w:lineRule="auto"/>
        <w:rPr>
          <w:szCs w:val="22"/>
        </w:rPr>
      </w:pPr>
      <w:r w:rsidRPr="00C4768F">
        <w:t xml:space="preserve">Može se čuvati izvan hladnjaka do 21 dan na temperaturi </w:t>
      </w:r>
      <w:r w:rsidR="00731CA1" w:rsidRPr="00C4768F">
        <w:t>isp</w:t>
      </w:r>
      <w:r w:rsidRPr="00C4768F">
        <w:t>od 30</w:t>
      </w:r>
      <w:r w:rsidR="00A73C10" w:rsidRPr="00C4768F">
        <w:t> </w:t>
      </w:r>
      <w:r w:rsidRPr="00C4768F">
        <w:t>°C.</w:t>
      </w:r>
    </w:p>
    <w:p w14:paraId="4AD65625" w14:textId="77777777" w:rsidR="003D11C6" w:rsidRPr="00C4768F" w:rsidRDefault="003D11C6" w:rsidP="003D11C6">
      <w:pPr>
        <w:keepNext/>
        <w:spacing w:line="240" w:lineRule="auto"/>
        <w:rPr>
          <w:szCs w:val="22"/>
        </w:rPr>
      </w:pPr>
      <w:r w:rsidRPr="00C4768F">
        <w:t>Ne zamrzavati.</w:t>
      </w:r>
    </w:p>
    <w:p w14:paraId="1BB3A0BC" w14:textId="77777777" w:rsidR="003D11C6" w:rsidRPr="00C4768F" w:rsidRDefault="003D11C6" w:rsidP="003D11C6">
      <w:pPr>
        <w:keepNext/>
        <w:tabs>
          <w:tab w:val="clear" w:pos="567"/>
        </w:tabs>
        <w:spacing w:line="240" w:lineRule="auto"/>
        <w:ind w:left="567" w:hanging="567"/>
        <w:rPr>
          <w:szCs w:val="22"/>
        </w:rPr>
      </w:pPr>
      <w:r w:rsidRPr="00C4768F">
        <w:t>Čuvati u originalnom pakiranju radi zaštite od svjetlosti.</w:t>
      </w:r>
    </w:p>
    <w:p w14:paraId="552A1739" w14:textId="77777777" w:rsidR="003D11C6" w:rsidRPr="00C4768F" w:rsidRDefault="003D11C6" w:rsidP="003D11C6">
      <w:pPr>
        <w:tabs>
          <w:tab w:val="clear" w:pos="567"/>
        </w:tabs>
        <w:spacing w:line="240" w:lineRule="auto"/>
        <w:ind w:left="567" w:hanging="567"/>
        <w:rPr>
          <w:szCs w:val="22"/>
        </w:rPr>
      </w:pPr>
    </w:p>
    <w:p w14:paraId="4AC9D81F" w14:textId="77777777" w:rsidR="003D11C6" w:rsidRPr="00C4768F" w:rsidRDefault="003D11C6" w:rsidP="003D11C6">
      <w:pPr>
        <w:tabs>
          <w:tab w:val="clear" w:pos="567"/>
        </w:tabs>
        <w:spacing w:line="240" w:lineRule="auto"/>
        <w:ind w:left="567" w:hanging="567"/>
        <w:rPr>
          <w:szCs w:val="22"/>
        </w:rPr>
      </w:pPr>
    </w:p>
    <w:p w14:paraId="3C75051D" w14:textId="3BDA19CC" w:rsidR="003D11C6" w:rsidRPr="00C4768F" w:rsidRDefault="003D11C6" w:rsidP="003D11C6">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4768F">
        <w:rPr>
          <w:b/>
          <w:szCs w:val="22"/>
        </w:rPr>
        <w:t>10.</w:t>
      </w:r>
      <w:r w:rsidRPr="00C4768F">
        <w:rPr>
          <w:b/>
          <w:szCs w:val="22"/>
        </w:rPr>
        <w:tab/>
        <w:t>POSEBNE MJERE ZA ZBRINJAVANJE NEISKORIŠTENOG LIJEKA ILI OTPADNIH MATERIJALA KOJI POTJEČU OD LIJEKA, AKO JE POTREBNO</w:t>
      </w:r>
      <w:r w:rsidR="006E7F33" w:rsidRPr="00C4768F">
        <w:rPr>
          <w:b/>
          <w:szCs w:val="22"/>
        </w:rPr>
        <w:fldChar w:fldCharType="begin"/>
      </w:r>
      <w:r w:rsidR="006E7F33" w:rsidRPr="00C4768F">
        <w:rPr>
          <w:b/>
          <w:szCs w:val="22"/>
        </w:rPr>
        <w:instrText xml:space="preserve"> DOCVARIABLE VAULT_ND_317fca5f-8f9f-4085-ad22-1a2693df6574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051F9EE" w14:textId="77777777" w:rsidR="003D11C6" w:rsidRPr="00C4768F" w:rsidRDefault="003D11C6" w:rsidP="003D11C6">
      <w:pPr>
        <w:tabs>
          <w:tab w:val="clear" w:pos="567"/>
        </w:tabs>
        <w:spacing w:line="240" w:lineRule="auto"/>
        <w:rPr>
          <w:i/>
          <w:szCs w:val="22"/>
        </w:rPr>
      </w:pPr>
    </w:p>
    <w:p w14:paraId="13EE1BD8" w14:textId="77777777" w:rsidR="003D11C6" w:rsidRPr="00C4768F" w:rsidRDefault="003D11C6" w:rsidP="003D11C6">
      <w:pPr>
        <w:tabs>
          <w:tab w:val="clear" w:pos="567"/>
        </w:tabs>
        <w:spacing w:line="240" w:lineRule="auto"/>
        <w:rPr>
          <w:szCs w:val="22"/>
        </w:rPr>
      </w:pPr>
    </w:p>
    <w:p w14:paraId="30AEF507" w14:textId="7833F96A" w:rsidR="003D11C6" w:rsidRPr="00C4768F" w:rsidRDefault="003D11C6" w:rsidP="003D11C6">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11.</w:t>
      </w:r>
      <w:r w:rsidRPr="00C4768F">
        <w:rPr>
          <w:b/>
          <w:szCs w:val="22"/>
        </w:rPr>
        <w:tab/>
        <w:t>NAZIV I ADRESA NOSITELJA ODOBRENJA ZA STAVLJANJE LIJEKA U PROMET</w:t>
      </w:r>
      <w:r w:rsidR="006E7F33" w:rsidRPr="00C4768F">
        <w:rPr>
          <w:b/>
          <w:szCs w:val="22"/>
        </w:rPr>
        <w:fldChar w:fldCharType="begin"/>
      </w:r>
      <w:r w:rsidR="006E7F33" w:rsidRPr="00C4768F">
        <w:rPr>
          <w:b/>
          <w:szCs w:val="22"/>
        </w:rPr>
        <w:instrText xml:space="preserve"> DOCVARIABLE VAULT_ND_2d436679-2e1f-4154-8827-d1ac78a3ee4d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2FAD2ED" w14:textId="77777777" w:rsidR="003D11C6" w:rsidRPr="00C4768F" w:rsidRDefault="003D11C6" w:rsidP="003D11C6">
      <w:pPr>
        <w:tabs>
          <w:tab w:val="clear" w:pos="567"/>
        </w:tabs>
        <w:spacing w:line="240" w:lineRule="auto"/>
        <w:rPr>
          <w:i/>
          <w:szCs w:val="22"/>
        </w:rPr>
      </w:pPr>
    </w:p>
    <w:p w14:paraId="2B7AAF95" w14:textId="77777777" w:rsidR="003D11C6" w:rsidRPr="00C4768F" w:rsidRDefault="003D11C6" w:rsidP="003D11C6">
      <w:pPr>
        <w:tabs>
          <w:tab w:val="clear" w:pos="567"/>
        </w:tabs>
        <w:autoSpaceDE w:val="0"/>
        <w:autoSpaceDN w:val="0"/>
        <w:adjustRightInd w:val="0"/>
        <w:spacing w:line="240" w:lineRule="auto"/>
        <w:jc w:val="both"/>
        <w:rPr>
          <w:szCs w:val="22"/>
          <w:lang w:eastAsia="en-GB"/>
        </w:rPr>
      </w:pPr>
      <w:r w:rsidRPr="00C4768F">
        <w:rPr>
          <w:szCs w:val="22"/>
          <w:lang w:eastAsia="en-GB"/>
        </w:rPr>
        <w:t xml:space="preserve">Eli Lilly </w:t>
      </w:r>
      <w:proofErr w:type="spellStart"/>
      <w:r w:rsidRPr="00C4768F">
        <w:rPr>
          <w:szCs w:val="22"/>
          <w:lang w:eastAsia="en-GB"/>
        </w:rPr>
        <w:t>Nederland</w:t>
      </w:r>
      <w:proofErr w:type="spellEnd"/>
      <w:r w:rsidRPr="00C4768F">
        <w:rPr>
          <w:szCs w:val="22"/>
          <w:lang w:eastAsia="en-GB"/>
        </w:rPr>
        <w:t xml:space="preserve"> B.V. </w:t>
      </w:r>
    </w:p>
    <w:p w14:paraId="1CAEA6AC" w14:textId="7B16EF3D" w:rsidR="003D11C6" w:rsidRPr="00C4768F" w:rsidRDefault="00622FCF" w:rsidP="003D11C6">
      <w:pPr>
        <w:tabs>
          <w:tab w:val="clear" w:pos="567"/>
        </w:tabs>
        <w:spacing w:line="240" w:lineRule="auto"/>
        <w:rPr>
          <w:szCs w:val="22"/>
        </w:rPr>
      </w:pPr>
      <w:proofErr w:type="spellStart"/>
      <w:r>
        <w:t>Orteliuslaan</w:t>
      </w:r>
      <w:proofErr w:type="spellEnd"/>
      <w:r>
        <w:t xml:space="preserve"> 1000</w:t>
      </w:r>
      <w:r w:rsidR="003D11C6" w:rsidRPr="00C4768F">
        <w:t xml:space="preserve">, </w:t>
      </w:r>
      <w:r>
        <w:t xml:space="preserve">3528 BD </w:t>
      </w:r>
      <w:proofErr w:type="spellStart"/>
      <w:r>
        <w:t>Utrecht</w:t>
      </w:r>
      <w:proofErr w:type="spellEnd"/>
    </w:p>
    <w:p w14:paraId="733CC928" w14:textId="77777777" w:rsidR="003D11C6" w:rsidRPr="00C4768F" w:rsidRDefault="003D11C6" w:rsidP="003D11C6">
      <w:pPr>
        <w:tabs>
          <w:tab w:val="clear" w:pos="567"/>
        </w:tabs>
        <w:spacing w:line="240" w:lineRule="auto"/>
        <w:rPr>
          <w:szCs w:val="22"/>
        </w:rPr>
      </w:pPr>
      <w:r w:rsidRPr="00C4768F">
        <w:t>Nizozemska</w:t>
      </w:r>
    </w:p>
    <w:p w14:paraId="7DFDF7F7" w14:textId="77777777" w:rsidR="003D11C6" w:rsidRPr="00C4768F" w:rsidRDefault="003D11C6" w:rsidP="003D11C6">
      <w:pPr>
        <w:tabs>
          <w:tab w:val="clear" w:pos="567"/>
        </w:tabs>
        <w:spacing w:line="240" w:lineRule="auto"/>
        <w:rPr>
          <w:szCs w:val="22"/>
        </w:rPr>
      </w:pPr>
    </w:p>
    <w:p w14:paraId="131EC96D" w14:textId="77777777" w:rsidR="003D11C6" w:rsidRPr="00C4768F" w:rsidRDefault="003D11C6" w:rsidP="003D11C6">
      <w:pPr>
        <w:tabs>
          <w:tab w:val="clear" w:pos="567"/>
        </w:tabs>
        <w:spacing w:line="240" w:lineRule="auto"/>
        <w:rPr>
          <w:szCs w:val="22"/>
        </w:rPr>
      </w:pPr>
    </w:p>
    <w:p w14:paraId="1F221678" w14:textId="45A55685" w:rsidR="003D11C6" w:rsidRPr="00C4768F" w:rsidRDefault="003D11C6" w:rsidP="003D11C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12.</w:t>
      </w:r>
      <w:r w:rsidRPr="00C4768F">
        <w:rPr>
          <w:b/>
          <w:szCs w:val="22"/>
        </w:rPr>
        <w:tab/>
        <w:t>BROJ(EVI) ODOBRENJA ZA STAVLJANJE LIJEKA U PROMET</w:t>
      </w:r>
      <w:r w:rsidR="006E7F33" w:rsidRPr="00C4768F">
        <w:rPr>
          <w:b/>
          <w:szCs w:val="22"/>
        </w:rPr>
        <w:fldChar w:fldCharType="begin"/>
      </w:r>
      <w:r w:rsidR="006E7F33" w:rsidRPr="00C4768F">
        <w:rPr>
          <w:b/>
          <w:szCs w:val="22"/>
        </w:rPr>
        <w:instrText xml:space="preserve"> DOCVARIABLE VAULT_ND_ee5970cb-67b7-4da1-a426-add175a5baaa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9C4B216" w14:textId="77777777" w:rsidR="003D11C6" w:rsidRPr="00C4768F" w:rsidRDefault="003D11C6" w:rsidP="003D11C6">
      <w:pPr>
        <w:tabs>
          <w:tab w:val="clear" w:pos="567"/>
        </w:tabs>
        <w:spacing w:line="240" w:lineRule="auto"/>
        <w:rPr>
          <w:szCs w:val="22"/>
        </w:rPr>
      </w:pPr>
    </w:p>
    <w:p w14:paraId="09F0F48D" w14:textId="727C29F5" w:rsidR="003D11C6" w:rsidRPr="00C4768F" w:rsidRDefault="003D11C6" w:rsidP="003D11C6">
      <w:pPr>
        <w:tabs>
          <w:tab w:val="clear" w:pos="567"/>
        </w:tabs>
        <w:spacing w:line="240" w:lineRule="auto"/>
        <w:outlineLvl w:val="0"/>
      </w:pPr>
      <w:r w:rsidRPr="00C4768F">
        <w:rPr>
          <w:szCs w:val="22"/>
        </w:rPr>
        <w:t>EU/1/22/1685</w:t>
      </w:r>
      <w:r w:rsidRPr="00C4768F">
        <w:t>/0</w:t>
      </w:r>
      <w:r w:rsidR="00C14776" w:rsidRPr="00C4768F">
        <w:t>35</w:t>
      </w:r>
      <w:fldSimple w:instr=" DOCVARIABLE VAULT_ND_11b37129-3e0a-4d7e-a0e9-54598cc01ef1 \* MERGEFORMAT ">
        <w:r w:rsidR="006E7F33" w:rsidRPr="00C4768F">
          <w:t xml:space="preserve"> </w:t>
        </w:r>
      </w:fldSimple>
    </w:p>
    <w:p w14:paraId="7BE270C1" w14:textId="3E7F5ED5" w:rsidR="003D11C6" w:rsidRPr="00C4768F" w:rsidRDefault="003D11C6" w:rsidP="003D11C6">
      <w:pPr>
        <w:tabs>
          <w:tab w:val="clear" w:pos="567"/>
        </w:tabs>
        <w:spacing w:line="240" w:lineRule="auto"/>
        <w:outlineLvl w:val="0"/>
      </w:pPr>
      <w:r w:rsidRPr="00C4768F">
        <w:rPr>
          <w:szCs w:val="22"/>
          <w:highlight w:val="lightGray"/>
        </w:rPr>
        <w:t>EU/1/22/1685</w:t>
      </w:r>
      <w:r w:rsidRPr="00C4768F">
        <w:rPr>
          <w:highlight w:val="lightGray"/>
        </w:rPr>
        <w:t>/0</w:t>
      </w:r>
      <w:r w:rsidR="00C14776" w:rsidRPr="00C4768F">
        <w:rPr>
          <w:highlight w:val="lightGray"/>
        </w:rPr>
        <w:t>36</w:t>
      </w:r>
      <w:r w:rsidR="006E7F33" w:rsidRPr="00C4768F">
        <w:rPr>
          <w:highlight w:val="lightGray"/>
        </w:rPr>
        <w:fldChar w:fldCharType="begin"/>
      </w:r>
      <w:r w:rsidR="006E7F33" w:rsidRPr="00C4768F">
        <w:rPr>
          <w:highlight w:val="lightGray"/>
        </w:rPr>
        <w:instrText xml:space="preserve"> DOCVARIABLE VAULT_ND_fafc3be1-d0d0-434a-8639-6bbd0d0e60aa \* MERGEFORMAT </w:instrText>
      </w:r>
      <w:r w:rsidR="006E7F33" w:rsidRPr="00C4768F">
        <w:rPr>
          <w:highlight w:val="lightGray"/>
        </w:rPr>
        <w:fldChar w:fldCharType="separate"/>
      </w:r>
      <w:r w:rsidR="006E7F33" w:rsidRPr="00C4768F">
        <w:rPr>
          <w:highlight w:val="lightGray"/>
        </w:rPr>
        <w:t xml:space="preserve"> </w:t>
      </w:r>
      <w:r w:rsidR="006E7F33" w:rsidRPr="00C4768F">
        <w:rPr>
          <w:highlight w:val="lightGray"/>
        </w:rPr>
        <w:fldChar w:fldCharType="end"/>
      </w:r>
    </w:p>
    <w:p w14:paraId="390C8A69" w14:textId="77777777" w:rsidR="003D11C6" w:rsidRPr="00C4768F" w:rsidRDefault="003D11C6" w:rsidP="003D11C6">
      <w:pPr>
        <w:tabs>
          <w:tab w:val="clear" w:pos="567"/>
        </w:tabs>
        <w:spacing w:line="240" w:lineRule="auto"/>
        <w:outlineLvl w:val="0"/>
      </w:pPr>
    </w:p>
    <w:p w14:paraId="3126A002" w14:textId="77777777" w:rsidR="003D11C6" w:rsidRPr="00C4768F" w:rsidRDefault="003D11C6" w:rsidP="003D11C6">
      <w:pPr>
        <w:tabs>
          <w:tab w:val="clear" w:pos="567"/>
        </w:tabs>
        <w:spacing w:line="240" w:lineRule="auto"/>
      </w:pPr>
    </w:p>
    <w:p w14:paraId="31D5399B" w14:textId="5DDB34DB" w:rsidR="003D11C6" w:rsidRPr="00C4768F" w:rsidRDefault="003D11C6" w:rsidP="003D11C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13.</w:t>
      </w:r>
      <w:r w:rsidRPr="00C4768F">
        <w:rPr>
          <w:b/>
          <w:szCs w:val="22"/>
        </w:rPr>
        <w:tab/>
        <w:t>BROJ SERIJE</w:t>
      </w:r>
      <w:r w:rsidR="006E7F33" w:rsidRPr="00C4768F">
        <w:rPr>
          <w:b/>
          <w:szCs w:val="22"/>
        </w:rPr>
        <w:fldChar w:fldCharType="begin"/>
      </w:r>
      <w:r w:rsidR="006E7F33" w:rsidRPr="00C4768F">
        <w:rPr>
          <w:b/>
          <w:szCs w:val="22"/>
        </w:rPr>
        <w:instrText xml:space="preserve"> DOCVARIABLE VAULT_ND_819aa387-cf08-4c78-87d1-e71a103a85f6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C0FB0B8" w14:textId="77777777" w:rsidR="003D11C6" w:rsidRPr="00C4768F" w:rsidRDefault="003D11C6" w:rsidP="003D11C6">
      <w:pPr>
        <w:tabs>
          <w:tab w:val="clear" w:pos="567"/>
        </w:tabs>
        <w:spacing w:line="240" w:lineRule="auto"/>
        <w:rPr>
          <w:szCs w:val="22"/>
        </w:rPr>
      </w:pPr>
    </w:p>
    <w:p w14:paraId="60FB72A3" w14:textId="77777777" w:rsidR="003D11C6" w:rsidRPr="00C4768F" w:rsidRDefault="003D11C6" w:rsidP="003D11C6">
      <w:pPr>
        <w:tabs>
          <w:tab w:val="clear" w:pos="567"/>
        </w:tabs>
        <w:spacing w:line="240" w:lineRule="auto"/>
        <w:rPr>
          <w:szCs w:val="22"/>
        </w:rPr>
      </w:pPr>
      <w:r w:rsidRPr="00C4768F">
        <w:t>Lot</w:t>
      </w:r>
    </w:p>
    <w:p w14:paraId="2969B15B" w14:textId="77777777" w:rsidR="003D11C6" w:rsidRPr="00C4768F" w:rsidRDefault="003D11C6" w:rsidP="003D11C6">
      <w:pPr>
        <w:tabs>
          <w:tab w:val="clear" w:pos="567"/>
        </w:tabs>
        <w:spacing w:line="240" w:lineRule="auto"/>
        <w:rPr>
          <w:szCs w:val="22"/>
        </w:rPr>
      </w:pPr>
    </w:p>
    <w:p w14:paraId="56C5B73D" w14:textId="77777777" w:rsidR="003D11C6" w:rsidRPr="00C4768F" w:rsidRDefault="003D11C6" w:rsidP="003D11C6">
      <w:pPr>
        <w:tabs>
          <w:tab w:val="clear" w:pos="567"/>
        </w:tabs>
        <w:spacing w:line="240" w:lineRule="auto"/>
        <w:rPr>
          <w:szCs w:val="22"/>
        </w:rPr>
      </w:pPr>
    </w:p>
    <w:p w14:paraId="7A138E6D" w14:textId="4FC6C354" w:rsidR="003D11C6" w:rsidRPr="00C4768F" w:rsidRDefault="003D11C6" w:rsidP="003D11C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14.</w:t>
      </w:r>
      <w:r w:rsidRPr="00C4768F">
        <w:rPr>
          <w:b/>
          <w:szCs w:val="22"/>
        </w:rPr>
        <w:tab/>
        <w:t>NAČIN IZDAVANJA LIJEKA</w:t>
      </w:r>
      <w:r w:rsidR="006E7F33" w:rsidRPr="00C4768F">
        <w:rPr>
          <w:b/>
          <w:szCs w:val="22"/>
        </w:rPr>
        <w:fldChar w:fldCharType="begin"/>
      </w:r>
      <w:r w:rsidR="006E7F33" w:rsidRPr="00C4768F">
        <w:rPr>
          <w:b/>
          <w:szCs w:val="22"/>
        </w:rPr>
        <w:instrText xml:space="preserve"> DOCVARIABLE VAULT_ND_638ff33f-b593-48a2-9ade-a42b59fa3096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B4BE1AF" w14:textId="77777777" w:rsidR="003D11C6" w:rsidRPr="00C4768F" w:rsidRDefault="003D11C6" w:rsidP="003D11C6">
      <w:pPr>
        <w:tabs>
          <w:tab w:val="clear" w:pos="567"/>
        </w:tabs>
        <w:spacing w:line="240" w:lineRule="auto"/>
        <w:rPr>
          <w:szCs w:val="22"/>
        </w:rPr>
      </w:pPr>
    </w:p>
    <w:p w14:paraId="091DDA9B" w14:textId="77777777" w:rsidR="003D11C6" w:rsidRPr="00C4768F" w:rsidRDefault="003D11C6" w:rsidP="003D11C6">
      <w:pPr>
        <w:tabs>
          <w:tab w:val="clear" w:pos="567"/>
        </w:tabs>
        <w:spacing w:line="240" w:lineRule="auto"/>
        <w:rPr>
          <w:szCs w:val="22"/>
        </w:rPr>
      </w:pPr>
    </w:p>
    <w:p w14:paraId="59583297" w14:textId="081CF1E3" w:rsidR="003D11C6" w:rsidRPr="00C4768F" w:rsidRDefault="003D11C6" w:rsidP="003D11C6">
      <w:pPr>
        <w:pBdr>
          <w:top w:val="single" w:sz="4" w:space="2" w:color="auto"/>
          <w:left w:val="single" w:sz="4" w:space="4" w:color="auto"/>
          <w:bottom w:val="single" w:sz="4" w:space="1" w:color="auto"/>
          <w:right w:val="single" w:sz="4" w:space="4" w:color="auto"/>
        </w:pBdr>
        <w:spacing w:line="240" w:lineRule="auto"/>
        <w:outlineLvl w:val="0"/>
        <w:rPr>
          <w:szCs w:val="22"/>
        </w:rPr>
      </w:pPr>
      <w:r w:rsidRPr="00C4768F">
        <w:rPr>
          <w:b/>
          <w:szCs w:val="22"/>
        </w:rPr>
        <w:t>15.</w:t>
      </w:r>
      <w:r w:rsidRPr="00C4768F">
        <w:rPr>
          <w:b/>
          <w:szCs w:val="22"/>
        </w:rPr>
        <w:tab/>
        <w:t>UPUTE ZA UPORABU</w:t>
      </w:r>
      <w:r w:rsidR="006E7F33" w:rsidRPr="00C4768F">
        <w:rPr>
          <w:b/>
          <w:szCs w:val="22"/>
        </w:rPr>
        <w:fldChar w:fldCharType="begin"/>
      </w:r>
      <w:r w:rsidR="006E7F33" w:rsidRPr="00C4768F">
        <w:rPr>
          <w:b/>
          <w:szCs w:val="22"/>
        </w:rPr>
        <w:instrText xml:space="preserve"> DOCVARIABLE VAULT_ND_6e819307-a7ef-415b-9d33-075e3417c03e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799B33B" w14:textId="77777777" w:rsidR="003D11C6" w:rsidRPr="00C4768F" w:rsidRDefault="003D11C6" w:rsidP="003D11C6">
      <w:pPr>
        <w:tabs>
          <w:tab w:val="clear" w:pos="567"/>
        </w:tabs>
        <w:spacing w:line="240" w:lineRule="auto"/>
        <w:rPr>
          <w:szCs w:val="22"/>
        </w:rPr>
      </w:pPr>
    </w:p>
    <w:p w14:paraId="4E7DB93F" w14:textId="77777777" w:rsidR="003D11C6" w:rsidRPr="00C4768F" w:rsidRDefault="003D11C6" w:rsidP="003D11C6">
      <w:pPr>
        <w:tabs>
          <w:tab w:val="clear" w:pos="567"/>
        </w:tabs>
        <w:spacing w:line="240" w:lineRule="auto"/>
        <w:rPr>
          <w:i/>
          <w:szCs w:val="22"/>
        </w:rPr>
      </w:pPr>
    </w:p>
    <w:p w14:paraId="4838856C" w14:textId="77777777" w:rsidR="003D11C6" w:rsidRPr="00C4768F" w:rsidRDefault="003D11C6" w:rsidP="003D11C6">
      <w:pPr>
        <w:pBdr>
          <w:top w:val="single" w:sz="4" w:space="1" w:color="auto"/>
          <w:left w:val="single" w:sz="4" w:space="4" w:color="auto"/>
          <w:bottom w:val="single" w:sz="4" w:space="0" w:color="auto"/>
          <w:right w:val="single" w:sz="4" w:space="4" w:color="auto"/>
        </w:pBdr>
        <w:spacing w:line="240" w:lineRule="auto"/>
        <w:rPr>
          <w:i/>
          <w:szCs w:val="22"/>
        </w:rPr>
      </w:pPr>
      <w:r w:rsidRPr="00C4768F">
        <w:rPr>
          <w:b/>
          <w:szCs w:val="22"/>
        </w:rPr>
        <w:t>16.</w:t>
      </w:r>
      <w:r w:rsidRPr="00C4768F">
        <w:rPr>
          <w:b/>
          <w:szCs w:val="22"/>
        </w:rPr>
        <w:tab/>
        <w:t>PODACI NA BRAILLEOVOM PISMU</w:t>
      </w:r>
    </w:p>
    <w:p w14:paraId="3B634A6A" w14:textId="77777777" w:rsidR="003D11C6" w:rsidRPr="00C4768F" w:rsidRDefault="003D11C6" w:rsidP="003D11C6">
      <w:pPr>
        <w:tabs>
          <w:tab w:val="clear" w:pos="567"/>
        </w:tabs>
        <w:spacing w:line="240" w:lineRule="auto"/>
        <w:rPr>
          <w:szCs w:val="22"/>
        </w:rPr>
      </w:pPr>
    </w:p>
    <w:p w14:paraId="6B2A979A" w14:textId="77777777" w:rsidR="003D11C6" w:rsidRPr="00C4768F" w:rsidRDefault="003D11C6" w:rsidP="003D11C6">
      <w:pPr>
        <w:pStyle w:val="CommentText"/>
        <w:spacing w:line="240" w:lineRule="auto"/>
        <w:rPr>
          <w:sz w:val="22"/>
          <w:szCs w:val="22"/>
        </w:rPr>
      </w:pPr>
      <w:r w:rsidRPr="00C4768F">
        <w:rPr>
          <w:sz w:val="22"/>
          <w:szCs w:val="22"/>
          <w:highlight w:val="lightGray"/>
        </w:rPr>
        <w:t xml:space="preserve">Prihvaćeno obrazloženje za nenavođenje </w:t>
      </w:r>
      <w:proofErr w:type="spellStart"/>
      <w:r w:rsidRPr="00C4768F">
        <w:rPr>
          <w:sz w:val="22"/>
          <w:szCs w:val="22"/>
          <w:highlight w:val="lightGray"/>
        </w:rPr>
        <w:t>Brailleovog</w:t>
      </w:r>
      <w:proofErr w:type="spellEnd"/>
      <w:r w:rsidRPr="00C4768F">
        <w:rPr>
          <w:sz w:val="22"/>
          <w:szCs w:val="22"/>
          <w:highlight w:val="lightGray"/>
        </w:rPr>
        <w:t xml:space="preserve"> pisma.</w:t>
      </w:r>
    </w:p>
    <w:p w14:paraId="5C06D9A4" w14:textId="77777777" w:rsidR="003D11C6" w:rsidRPr="00C4768F" w:rsidRDefault="003D11C6" w:rsidP="003D11C6">
      <w:pPr>
        <w:spacing w:line="240" w:lineRule="auto"/>
        <w:rPr>
          <w:szCs w:val="22"/>
        </w:rPr>
      </w:pPr>
    </w:p>
    <w:p w14:paraId="0DD85B99" w14:textId="77777777" w:rsidR="003D11C6" w:rsidRPr="00C4768F" w:rsidRDefault="003D11C6" w:rsidP="003D11C6">
      <w:pPr>
        <w:spacing w:line="240" w:lineRule="auto"/>
        <w:rPr>
          <w:szCs w:val="22"/>
          <w:shd w:val="clear" w:color="auto" w:fill="CCCCCC"/>
        </w:rPr>
      </w:pPr>
    </w:p>
    <w:p w14:paraId="403EA917" w14:textId="77777777" w:rsidR="003D11C6" w:rsidRPr="00C4768F" w:rsidRDefault="003D11C6" w:rsidP="003D11C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17.</w:t>
      </w:r>
      <w:r w:rsidRPr="00C4768F">
        <w:rPr>
          <w:b/>
          <w:szCs w:val="22"/>
        </w:rPr>
        <w:tab/>
        <w:t>JEDINSTVENI IDENTIFIKATOR – 2D BARKOD</w:t>
      </w:r>
    </w:p>
    <w:p w14:paraId="3EE9AD26" w14:textId="77777777" w:rsidR="003D11C6" w:rsidRPr="00C4768F" w:rsidRDefault="003D11C6" w:rsidP="003D11C6">
      <w:pPr>
        <w:tabs>
          <w:tab w:val="clear" w:pos="567"/>
        </w:tabs>
        <w:spacing w:line="240" w:lineRule="auto"/>
        <w:rPr>
          <w:szCs w:val="22"/>
        </w:rPr>
      </w:pPr>
    </w:p>
    <w:p w14:paraId="25A463D2" w14:textId="77777777" w:rsidR="003D11C6" w:rsidRPr="00C4768F" w:rsidRDefault="003D11C6" w:rsidP="003D11C6">
      <w:pPr>
        <w:spacing w:line="240" w:lineRule="auto"/>
        <w:rPr>
          <w:szCs w:val="22"/>
          <w:shd w:val="clear" w:color="auto" w:fill="CCCCCC"/>
        </w:rPr>
      </w:pPr>
      <w:r w:rsidRPr="00C4768F">
        <w:rPr>
          <w:szCs w:val="22"/>
          <w:highlight w:val="lightGray"/>
        </w:rPr>
        <w:t>Sadrži 2D barkod s jedinstvenim identifikatorom.</w:t>
      </w:r>
    </w:p>
    <w:p w14:paraId="2E96410A" w14:textId="77777777" w:rsidR="003D11C6" w:rsidRPr="00C4768F" w:rsidRDefault="003D11C6" w:rsidP="003D11C6">
      <w:pPr>
        <w:tabs>
          <w:tab w:val="clear" w:pos="567"/>
        </w:tabs>
        <w:spacing w:line="240" w:lineRule="auto"/>
        <w:rPr>
          <w:szCs w:val="22"/>
        </w:rPr>
      </w:pPr>
    </w:p>
    <w:p w14:paraId="5549D6A0" w14:textId="77777777" w:rsidR="003D11C6" w:rsidRPr="00C4768F" w:rsidRDefault="003D11C6" w:rsidP="003D11C6">
      <w:pPr>
        <w:tabs>
          <w:tab w:val="clear" w:pos="567"/>
        </w:tabs>
        <w:spacing w:line="240" w:lineRule="auto"/>
        <w:rPr>
          <w:szCs w:val="22"/>
        </w:rPr>
      </w:pPr>
    </w:p>
    <w:p w14:paraId="0CBBA899" w14:textId="77777777" w:rsidR="003D11C6" w:rsidRPr="00C4768F" w:rsidRDefault="003D11C6" w:rsidP="003D11C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18.</w:t>
      </w:r>
      <w:r w:rsidRPr="00C4768F">
        <w:rPr>
          <w:b/>
          <w:szCs w:val="22"/>
        </w:rPr>
        <w:tab/>
        <w:t>JEDINSTVENI IDENTIFIKATOR – PODACI ČITLJIVI LJUDSKIM OKOM</w:t>
      </w:r>
    </w:p>
    <w:p w14:paraId="163F9B59" w14:textId="77777777" w:rsidR="003D11C6" w:rsidRPr="00C4768F" w:rsidRDefault="003D11C6" w:rsidP="003D11C6">
      <w:pPr>
        <w:tabs>
          <w:tab w:val="clear" w:pos="567"/>
        </w:tabs>
        <w:spacing w:line="240" w:lineRule="auto"/>
        <w:rPr>
          <w:szCs w:val="22"/>
        </w:rPr>
      </w:pPr>
    </w:p>
    <w:p w14:paraId="21376DCA" w14:textId="77777777" w:rsidR="003D11C6" w:rsidRPr="00C4768F" w:rsidRDefault="003D11C6" w:rsidP="003D11C6">
      <w:pPr>
        <w:spacing w:line="240" w:lineRule="auto"/>
        <w:rPr>
          <w:szCs w:val="22"/>
        </w:rPr>
      </w:pPr>
      <w:r w:rsidRPr="00C4768F">
        <w:t>PC</w:t>
      </w:r>
    </w:p>
    <w:p w14:paraId="667BAAA8" w14:textId="77777777" w:rsidR="003D11C6" w:rsidRPr="00C4768F" w:rsidRDefault="003D11C6" w:rsidP="003D11C6">
      <w:pPr>
        <w:spacing w:line="240" w:lineRule="auto"/>
        <w:rPr>
          <w:szCs w:val="22"/>
        </w:rPr>
      </w:pPr>
      <w:r w:rsidRPr="00C4768F">
        <w:t>SN</w:t>
      </w:r>
    </w:p>
    <w:p w14:paraId="314EEBCA" w14:textId="77777777" w:rsidR="003D11C6" w:rsidRPr="00C4768F" w:rsidRDefault="003D11C6" w:rsidP="003D11C6">
      <w:pPr>
        <w:spacing w:line="240" w:lineRule="auto"/>
        <w:rPr>
          <w:szCs w:val="22"/>
        </w:rPr>
      </w:pPr>
      <w:r w:rsidRPr="00C4768F">
        <w:rPr>
          <w:szCs w:val="22"/>
        </w:rPr>
        <w:t>NN</w:t>
      </w:r>
    </w:p>
    <w:p w14:paraId="3BB8686B" w14:textId="77777777" w:rsidR="003D11C6" w:rsidRPr="00C4768F" w:rsidRDefault="003D11C6" w:rsidP="003D11C6">
      <w:pPr>
        <w:spacing w:line="240" w:lineRule="auto"/>
        <w:rPr>
          <w:szCs w:val="22"/>
        </w:rPr>
      </w:pPr>
    </w:p>
    <w:p w14:paraId="2C8AA804" w14:textId="77777777" w:rsidR="003D11C6" w:rsidRPr="00C4768F" w:rsidRDefault="003D11C6" w:rsidP="003D11C6">
      <w:pPr>
        <w:tabs>
          <w:tab w:val="clear" w:pos="567"/>
        </w:tabs>
        <w:spacing w:line="240" w:lineRule="auto"/>
        <w:jc w:val="center"/>
        <w:outlineLvl w:val="0"/>
        <w:rPr>
          <w:szCs w:val="22"/>
        </w:rPr>
      </w:pPr>
      <w:r w:rsidRPr="00C4768F">
        <w:br w:type="page"/>
      </w:r>
    </w:p>
    <w:p w14:paraId="5E5C5E71" w14:textId="77777777" w:rsidR="003D11C6" w:rsidRPr="00C4768F" w:rsidRDefault="003D11C6" w:rsidP="003D11C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lastRenderedPageBreak/>
        <w:t>PODACI KOJI SE MORAJU NALAZITI NA VANJSKOM PAKIRANJU</w:t>
      </w:r>
    </w:p>
    <w:p w14:paraId="18A00FB6" w14:textId="77777777" w:rsidR="003D11C6" w:rsidRPr="00C4768F" w:rsidRDefault="003D11C6" w:rsidP="003D11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4F8779DB" w14:textId="5F2987EE" w:rsidR="003D11C6" w:rsidRPr="00C4768F" w:rsidRDefault="00A62B8D" w:rsidP="003D11C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 xml:space="preserve">UNUTARNJA KUTIJA </w:t>
      </w:r>
      <w:r w:rsidR="003D11C6" w:rsidRPr="00C4768F">
        <w:rPr>
          <w:b/>
          <w:szCs w:val="22"/>
        </w:rPr>
        <w:t>(bez plavog okvira), dio višestrukog pakiranja – BOČICA</w:t>
      </w:r>
      <w:r w:rsidR="00A73C10" w:rsidRPr="00C4768F">
        <w:rPr>
          <w:b/>
          <w:szCs w:val="22"/>
        </w:rPr>
        <w:t>, JEDNODOZNA</w:t>
      </w:r>
    </w:p>
    <w:p w14:paraId="1B5A9E01" w14:textId="77777777" w:rsidR="003D11C6" w:rsidRPr="00C4768F" w:rsidRDefault="003D11C6" w:rsidP="003D11C6">
      <w:pPr>
        <w:tabs>
          <w:tab w:val="clear" w:pos="567"/>
        </w:tabs>
        <w:spacing w:line="240" w:lineRule="auto"/>
        <w:rPr>
          <w:szCs w:val="22"/>
        </w:rPr>
      </w:pPr>
    </w:p>
    <w:p w14:paraId="7E6C3EDD" w14:textId="77777777" w:rsidR="003D11C6" w:rsidRPr="00C4768F" w:rsidRDefault="003D11C6" w:rsidP="003D11C6">
      <w:pPr>
        <w:tabs>
          <w:tab w:val="clear" w:pos="567"/>
        </w:tabs>
        <w:spacing w:line="240" w:lineRule="auto"/>
        <w:rPr>
          <w:szCs w:val="22"/>
        </w:rPr>
      </w:pPr>
    </w:p>
    <w:p w14:paraId="19B48E76" w14:textId="078B7B0C" w:rsidR="003D11C6" w:rsidRPr="00C4768F" w:rsidRDefault="003D11C6" w:rsidP="003D11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1.</w:t>
      </w:r>
      <w:r w:rsidRPr="00C4768F">
        <w:rPr>
          <w:b/>
          <w:szCs w:val="22"/>
        </w:rPr>
        <w:tab/>
        <w:t>NAZIV LIJEKA</w:t>
      </w:r>
      <w:r w:rsidR="006E7F33" w:rsidRPr="00C4768F">
        <w:rPr>
          <w:b/>
          <w:szCs w:val="22"/>
        </w:rPr>
        <w:fldChar w:fldCharType="begin"/>
      </w:r>
      <w:r w:rsidR="006E7F33" w:rsidRPr="00C4768F">
        <w:rPr>
          <w:b/>
          <w:szCs w:val="22"/>
        </w:rPr>
        <w:instrText xml:space="preserve"> DOCVARIABLE VAULT_ND_6814ad1e-d518-426d-972b-d5042414e4c1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ECA072E" w14:textId="77777777" w:rsidR="003D11C6" w:rsidRPr="00C4768F" w:rsidRDefault="003D11C6" w:rsidP="003D11C6">
      <w:pPr>
        <w:tabs>
          <w:tab w:val="clear" w:pos="567"/>
        </w:tabs>
        <w:spacing w:line="240" w:lineRule="auto"/>
        <w:rPr>
          <w:szCs w:val="22"/>
        </w:rPr>
      </w:pPr>
    </w:p>
    <w:p w14:paraId="67824008" w14:textId="2373019F" w:rsidR="003D11C6" w:rsidRPr="00C4768F" w:rsidRDefault="003D11C6" w:rsidP="003D11C6">
      <w:pPr>
        <w:tabs>
          <w:tab w:val="clear" w:pos="567"/>
        </w:tabs>
        <w:spacing w:line="240" w:lineRule="auto"/>
        <w:rPr>
          <w:szCs w:val="22"/>
        </w:rPr>
      </w:pPr>
      <w:proofErr w:type="spellStart"/>
      <w:r w:rsidRPr="00C4768F">
        <w:t>Mounjaro</w:t>
      </w:r>
      <w:proofErr w:type="spellEnd"/>
      <w:r w:rsidRPr="00C4768F">
        <w:t xml:space="preserve"> </w:t>
      </w:r>
      <w:r w:rsidR="00C14776" w:rsidRPr="00C4768F">
        <w:t>7,</w:t>
      </w:r>
      <w:r w:rsidRPr="00C4768F">
        <w:t>5 mg otopina za injekciju u bočici</w:t>
      </w:r>
    </w:p>
    <w:p w14:paraId="0ADF6853" w14:textId="77777777" w:rsidR="003D11C6" w:rsidRPr="00C4768F" w:rsidRDefault="003D11C6" w:rsidP="003D11C6">
      <w:pPr>
        <w:tabs>
          <w:tab w:val="clear" w:pos="567"/>
        </w:tabs>
        <w:spacing w:line="240" w:lineRule="auto"/>
        <w:rPr>
          <w:szCs w:val="22"/>
        </w:rPr>
      </w:pPr>
    </w:p>
    <w:p w14:paraId="37B1DD78" w14:textId="77777777" w:rsidR="003D11C6" w:rsidRPr="00C4768F" w:rsidRDefault="003D11C6" w:rsidP="003D11C6">
      <w:pPr>
        <w:tabs>
          <w:tab w:val="clear" w:pos="567"/>
        </w:tabs>
        <w:spacing w:line="240" w:lineRule="auto"/>
        <w:rPr>
          <w:szCs w:val="22"/>
        </w:rPr>
      </w:pPr>
      <w:proofErr w:type="spellStart"/>
      <w:r w:rsidRPr="00C4768F">
        <w:t>tirzepatid</w:t>
      </w:r>
      <w:proofErr w:type="spellEnd"/>
    </w:p>
    <w:p w14:paraId="3D8A099A" w14:textId="77777777" w:rsidR="003D11C6" w:rsidRPr="00C4768F" w:rsidRDefault="003D11C6" w:rsidP="003D11C6">
      <w:pPr>
        <w:tabs>
          <w:tab w:val="clear" w:pos="567"/>
        </w:tabs>
        <w:spacing w:line="240" w:lineRule="auto"/>
        <w:rPr>
          <w:szCs w:val="22"/>
        </w:rPr>
      </w:pPr>
    </w:p>
    <w:p w14:paraId="739F3DF2" w14:textId="77777777" w:rsidR="003D11C6" w:rsidRPr="00C4768F" w:rsidRDefault="003D11C6" w:rsidP="003D11C6">
      <w:pPr>
        <w:tabs>
          <w:tab w:val="clear" w:pos="567"/>
        </w:tabs>
        <w:spacing w:line="240" w:lineRule="auto"/>
        <w:rPr>
          <w:szCs w:val="22"/>
        </w:rPr>
      </w:pPr>
    </w:p>
    <w:p w14:paraId="3F18676C" w14:textId="55BAE404" w:rsidR="003D11C6" w:rsidRPr="00C4768F" w:rsidRDefault="003D11C6" w:rsidP="003D11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2.</w:t>
      </w:r>
      <w:r w:rsidRPr="00C4768F">
        <w:rPr>
          <w:b/>
          <w:szCs w:val="22"/>
        </w:rPr>
        <w:tab/>
        <w:t>NAVOĐENJE DJELATNE(IH) TVARI</w:t>
      </w:r>
      <w:r w:rsidR="006E7F33" w:rsidRPr="00C4768F">
        <w:rPr>
          <w:b/>
          <w:szCs w:val="22"/>
        </w:rPr>
        <w:fldChar w:fldCharType="begin"/>
      </w:r>
      <w:r w:rsidR="006E7F33" w:rsidRPr="00C4768F">
        <w:rPr>
          <w:b/>
          <w:szCs w:val="22"/>
        </w:rPr>
        <w:instrText xml:space="preserve"> DOCVARIABLE VAULT_ND_d6bb0586-1d10-4413-9a4b-286b64bbfd84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644737A" w14:textId="77777777" w:rsidR="003D11C6" w:rsidRPr="00C4768F" w:rsidRDefault="003D11C6" w:rsidP="003D11C6">
      <w:pPr>
        <w:tabs>
          <w:tab w:val="clear" w:pos="567"/>
        </w:tabs>
        <w:spacing w:line="240" w:lineRule="auto"/>
        <w:rPr>
          <w:szCs w:val="22"/>
        </w:rPr>
      </w:pPr>
    </w:p>
    <w:p w14:paraId="2B0ECF9C" w14:textId="336FFB43" w:rsidR="003D11C6" w:rsidRPr="00C4768F" w:rsidRDefault="003D11C6" w:rsidP="003D11C6">
      <w:pPr>
        <w:tabs>
          <w:tab w:val="clear" w:pos="567"/>
        </w:tabs>
        <w:spacing w:line="240" w:lineRule="auto"/>
        <w:rPr>
          <w:szCs w:val="22"/>
        </w:rPr>
      </w:pPr>
      <w:r w:rsidRPr="00C4768F">
        <w:t xml:space="preserve">Jedna bočica sadrži </w:t>
      </w:r>
      <w:r w:rsidR="00C14776" w:rsidRPr="00C4768F">
        <w:t>7,</w:t>
      </w:r>
      <w:r w:rsidRPr="00C4768F">
        <w:t xml:space="preserve">5 mg </w:t>
      </w:r>
      <w:proofErr w:type="spellStart"/>
      <w:r w:rsidRPr="00C4768F">
        <w:t>tirzepatida</w:t>
      </w:r>
      <w:proofErr w:type="spellEnd"/>
      <w:r w:rsidRPr="00C4768F">
        <w:t xml:space="preserve"> u 0,5 ml otopine</w:t>
      </w:r>
      <w:r w:rsidR="00731CA1" w:rsidRPr="00C4768F">
        <w:t xml:space="preserve"> </w:t>
      </w:r>
      <w:r w:rsidR="00731CA1" w:rsidRPr="00C4768F">
        <w:rPr>
          <w:szCs w:val="22"/>
        </w:rPr>
        <w:t>(15 mg/ml)</w:t>
      </w:r>
      <w:r w:rsidRPr="00C4768F">
        <w:t>.</w:t>
      </w:r>
    </w:p>
    <w:p w14:paraId="723F67AA" w14:textId="77777777" w:rsidR="003D11C6" w:rsidRPr="00C4768F" w:rsidRDefault="003D11C6" w:rsidP="003D11C6">
      <w:pPr>
        <w:tabs>
          <w:tab w:val="clear" w:pos="567"/>
        </w:tabs>
        <w:spacing w:line="240" w:lineRule="auto"/>
        <w:rPr>
          <w:szCs w:val="22"/>
        </w:rPr>
      </w:pPr>
    </w:p>
    <w:p w14:paraId="0578D65A" w14:textId="77777777" w:rsidR="003D11C6" w:rsidRPr="00C4768F" w:rsidRDefault="003D11C6" w:rsidP="003D11C6">
      <w:pPr>
        <w:tabs>
          <w:tab w:val="clear" w:pos="567"/>
        </w:tabs>
        <w:spacing w:line="240" w:lineRule="auto"/>
        <w:rPr>
          <w:szCs w:val="22"/>
        </w:rPr>
      </w:pPr>
    </w:p>
    <w:p w14:paraId="07C3FC43" w14:textId="23DA1373" w:rsidR="003D11C6" w:rsidRPr="00C4768F" w:rsidRDefault="003D11C6" w:rsidP="003D11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3.</w:t>
      </w:r>
      <w:r w:rsidRPr="00C4768F">
        <w:rPr>
          <w:b/>
          <w:szCs w:val="22"/>
        </w:rPr>
        <w:tab/>
        <w:t>POPIS POMOĆNIH TVARI</w:t>
      </w:r>
      <w:r w:rsidR="006E7F33" w:rsidRPr="00C4768F">
        <w:rPr>
          <w:b/>
          <w:szCs w:val="22"/>
        </w:rPr>
        <w:fldChar w:fldCharType="begin"/>
      </w:r>
      <w:r w:rsidR="006E7F33" w:rsidRPr="00C4768F">
        <w:rPr>
          <w:b/>
          <w:szCs w:val="22"/>
        </w:rPr>
        <w:instrText xml:space="preserve"> DOCVARIABLE VAULT_ND_17f2e659-cada-45ba-8cd5-34c591c8498b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4B14759" w14:textId="77777777" w:rsidR="003D11C6" w:rsidRPr="00C4768F" w:rsidRDefault="003D11C6" w:rsidP="003D11C6">
      <w:pPr>
        <w:tabs>
          <w:tab w:val="clear" w:pos="567"/>
        </w:tabs>
        <w:spacing w:line="240" w:lineRule="auto"/>
        <w:rPr>
          <w:i/>
          <w:szCs w:val="22"/>
        </w:rPr>
      </w:pPr>
    </w:p>
    <w:p w14:paraId="200ACCDE" w14:textId="3B913991" w:rsidR="003D11C6" w:rsidRPr="00C4768F" w:rsidRDefault="003D11C6" w:rsidP="003D11C6">
      <w:pPr>
        <w:spacing w:line="240" w:lineRule="auto"/>
        <w:rPr>
          <w:szCs w:val="22"/>
        </w:rPr>
      </w:pPr>
      <w:r w:rsidRPr="00C4768F">
        <w:t xml:space="preserve">Pomoćne tvari: </w:t>
      </w:r>
      <w:r w:rsidRPr="00C4768F">
        <w:rPr>
          <w:highlight w:val="lightGray"/>
        </w:rPr>
        <w:t xml:space="preserve">natrijev </w:t>
      </w:r>
      <w:proofErr w:type="spellStart"/>
      <w:r w:rsidRPr="00C4768F">
        <w:rPr>
          <w:highlight w:val="lightGray"/>
        </w:rPr>
        <w:t>hidrogenfosfat</w:t>
      </w:r>
      <w:proofErr w:type="spellEnd"/>
      <w:r w:rsidRPr="00C4768F">
        <w:rPr>
          <w:highlight w:val="lightGray"/>
        </w:rPr>
        <w:t xml:space="preserve"> </w:t>
      </w:r>
      <w:proofErr w:type="spellStart"/>
      <w:r w:rsidRPr="00C4768F">
        <w:rPr>
          <w:highlight w:val="lightGray"/>
        </w:rPr>
        <w:t>heptahidrat</w:t>
      </w:r>
      <w:proofErr w:type="spellEnd"/>
      <w:r w:rsidR="000D6A7F" w:rsidRPr="00C4768F">
        <w:rPr>
          <w:highlight w:val="lightGray"/>
        </w:rPr>
        <w:t xml:space="preserve"> (</w:t>
      </w:r>
      <w:r w:rsidR="00731CA1" w:rsidRPr="00C4768F">
        <w:t>E339</w:t>
      </w:r>
      <w:r w:rsidR="000D6A7F" w:rsidRPr="00C4768F">
        <w:rPr>
          <w:highlight w:val="lightGray"/>
        </w:rPr>
        <w:t>)</w:t>
      </w:r>
      <w:r w:rsidRPr="00C4768F">
        <w:t xml:space="preserve">, natrijev klorid, natrijev hidroksid, koncentrirana </w:t>
      </w:r>
      <w:proofErr w:type="spellStart"/>
      <w:r w:rsidRPr="00C4768F">
        <w:t>kloridna</w:t>
      </w:r>
      <w:proofErr w:type="spellEnd"/>
      <w:r w:rsidRPr="00C4768F">
        <w:t xml:space="preserve"> kiselina, voda za injekcije. </w:t>
      </w:r>
      <w:r w:rsidRPr="00C4768F">
        <w:rPr>
          <w:szCs w:val="22"/>
          <w:highlight w:val="lightGray"/>
        </w:rPr>
        <w:t>Za dodatne informacije pogledajte uputu o lijeku.</w:t>
      </w:r>
    </w:p>
    <w:p w14:paraId="59622894" w14:textId="77777777" w:rsidR="003D11C6" w:rsidRPr="00C4768F" w:rsidRDefault="003D11C6" w:rsidP="003D11C6">
      <w:pPr>
        <w:tabs>
          <w:tab w:val="clear" w:pos="567"/>
        </w:tabs>
        <w:spacing w:line="240" w:lineRule="auto"/>
        <w:rPr>
          <w:szCs w:val="22"/>
        </w:rPr>
      </w:pPr>
    </w:p>
    <w:p w14:paraId="25BB9DFE" w14:textId="77777777" w:rsidR="003D11C6" w:rsidRPr="00C4768F" w:rsidRDefault="003D11C6" w:rsidP="003D11C6">
      <w:pPr>
        <w:tabs>
          <w:tab w:val="clear" w:pos="567"/>
        </w:tabs>
        <w:spacing w:line="240" w:lineRule="auto"/>
        <w:rPr>
          <w:szCs w:val="22"/>
        </w:rPr>
      </w:pPr>
    </w:p>
    <w:p w14:paraId="29A8E627" w14:textId="516789CC" w:rsidR="003D11C6" w:rsidRPr="00C4768F" w:rsidRDefault="003D11C6" w:rsidP="003D11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4.</w:t>
      </w:r>
      <w:r w:rsidRPr="00C4768F">
        <w:rPr>
          <w:b/>
          <w:szCs w:val="22"/>
        </w:rPr>
        <w:tab/>
        <w:t>FARMACEUTSKI OBLIK I SADRŽAJ</w:t>
      </w:r>
      <w:r w:rsidR="006E7F33" w:rsidRPr="00C4768F">
        <w:rPr>
          <w:b/>
          <w:szCs w:val="22"/>
        </w:rPr>
        <w:fldChar w:fldCharType="begin"/>
      </w:r>
      <w:r w:rsidR="006E7F33" w:rsidRPr="00C4768F">
        <w:rPr>
          <w:b/>
          <w:szCs w:val="22"/>
        </w:rPr>
        <w:instrText xml:space="preserve"> DOCVARIABLE VAULT_ND_23e4b2fc-b933-4947-9421-cae92a26c139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F922794" w14:textId="77777777" w:rsidR="003D11C6" w:rsidRPr="00C4768F" w:rsidRDefault="003D11C6" w:rsidP="003D11C6">
      <w:pPr>
        <w:tabs>
          <w:tab w:val="clear" w:pos="567"/>
        </w:tabs>
        <w:spacing w:line="240" w:lineRule="auto"/>
        <w:rPr>
          <w:i/>
          <w:szCs w:val="22"/>
        </w:rPr>
      </w:pPr>
    </w:p>
    <w:p w14:paraId="3505488F" w14:textId="77777777" w:rsidR="003D11C6" w:rsidRPr="00C4768F" w:rsidRDefault="003D11C6" w:rsidP="003D11C6">
      <w:pPr>
        <w:tabs>
          <w:tab w:val="clear" w:pos="567"/>
        </w:tabs>
        <w:spacing w:line="240" w:lineRule="auto"/>
        <w:rPr>
          <w:szCs w:val="22"/>
        </w:rPr>
      </w:pPr>
      <w:r w:rsidRPr="00C4768F">
        <w:rPr>
          <w:szCs w:val="22"/>
          <w:highlight w:val="lightGray"/>
        </w:rPr>
        <w:t>Otopina za injekciju</w:t>
      </w:r>
    </w:p>
    <w:p w14:paraId="26BD7017" w14:textId="77777777" w:rsidR="003D11C6" w:rsidRPr="00C4768F" w:rsidRDefault="003D11C6" w:rsidP="003D11C6">
      <w:pPr>
        <w:tabs>
          <w:tab w:val="clear" w:pos="567"/>
        </w:tabs>
        <w:spacing w:line="240" w:lineRule="auto"/>
        <w:rPr>
          <w:szCs w:val="22"/>
        </w:rPr>
      </w:pPr>
    </w:p>
    <w:p w14:paraId="4C81E989" w14:textId="77777777" w:rsidR="003D11C6" w:rsidRPr="00C4768F" w:rsidRDefault="003D11C6" w:rsidP="003D11C6">
      <w:pPr>
        <w:spacing w:line="240" w:lineRule="auto"/>
        <w:rPr>
          <w:szCs w:val="22"/>
        </w:rPr>
      </w:pPr>
      <w:r w:rsidRPr="00C4768F">
        <w:t>1 bočica. Sastavni dio višestrukog pakiranja; ne može se prodavati odvojeno.</w:t>
      </w:r>
    </w:p>
    <w:p w14:paraId="2EE91C0A" w14:textId="77777777" w:rsidR="003D11C6" w:rsidRPr="00C4768F" w:rsidRDefault="003D11C6" w:rsidP="003D11C6">
      <w:pPr>
        <w:tabs>
          <w:tab w:val="clear" w:pos="567"/>
        </w:tabs>
        <w:spacing w:line="240" w:lineRule="auto"/>
        <w:rPr>
          <w:szCs w:val="22"/>
        </w:rPr>
      </w:pPr>
    </w:p>
    <w:p w14:paraId="3FE57B5B" w14:textId="77777777" w:rsidR="003D11C6" w:rsidRPr="00C4768F" w:rsidRDefault="003D11C6" w:rsidP="003D11C6">
      <w:pPr>
        <w:tabs>
          <w:tab w:val="clear" w:pos="567"/>
        </w:tabs>
        <w:spacing w:line="240" w:lineRule="auto"/>
        <w:rPr>
          <w:szCs w:val="22"/>
        </w:rPr>
      </w:pPr>
    </w:p>
    <w:p w14:paraId="61BA3616" w14:textId="26236193" w:rsidR="003D11C6" w:rsidRPr="00C4768F" w:rsidRDefault="003D11C6" w:rsidP="003D11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5.</w:t>
      </w:r>
      <w:r w:rsidRPr="00C4768F">
        <w:rPr>
          <w:b/>
          <w:szCs w:val="22"/>
        </w:rPr>
        <w:tab/>
        <w:t>NAČIN I PUT(EVI) PRIMJENE</w:t>
      </w:r>
      <w:r w:rsidR="006E7F33" w:rsidRPr="00C4768F">
        <w:rPr>
          <w:b/>
          <w:szCs w:val="22"/>
        </w:rPr>
        <w:fldChar w:fldCharType="begin"/>
      </w:r>
      <w:r w:rsidR="006E7F33" w:rsidRPr="00C4768F">
        <w:rPr>
          <w:b/>
          <w:szCs w:val="22"/>
        </w:rPr>
        <w:instrText xml:space="preserve"> DOCVARIABLE VAULT_ND_f85a1c81-c3ca-45ed-aa53-82742e02aeee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r w:rsidR="00A73C10" w:rsidRPr="00C4768F">
        <w:rPr>
          <w:b/>
          <w:szCs w:val="22"/>
        </w:rPr>
        <w:t>LIJEKA</w:t>
      </w:r>
    </w:p>
    <w:p w14:paraId="3FB9D6A3" w14:textId="77777777" w:rsidR="003D11C6" w:rsidRPr="00C4768F" w:rsidRDefault="003D11C6" w:rsidP="003D11C6">
      <w:pPr>
        <w:tabs>
          <w:tab w:val="clear" w:pos="567"/>
        </w:tabs>
        <w:spacing w:line="240" w:lineRule="auto"/>
        <w:rPr>
          <w:i/>
          <w:szCs w:val="22"/>
        </w:rPr>
      </w:pPr>
    </w:p>
    <w:p w14:paraId="576C1397" w14:textId="77777777" w:rsidR="003D11C6" w:rsidRPr="00C4768F" w:rsidRDefault="003D11C6" w:rsidP="003D11C6">
      <w:pPr>
        <w:tabs>
          <w:tab w:val="clear" w:pos="567"/>
        </w:tabs>
        <w:spacing w:line="240" w:lineRule="auto"/>
        <w:rPr>
          <w:szCs w:val="22"/>
        </w:rPr>
      </w:pPr>
      <w:r w:rsidRPr="00C4768F">
        <w:t xml:space="preserve">Samo za jednokratnu uporabu </w:t>
      </w:r>
    </w:p>
    <w:p w14:paraId="683862AB" w14:textId="77777777" w:rsidR="003D11C6" w:rsidRPr="00C4768F" w:rsidRDefault="003D11C6" w:rsidP="003D11C6">
      <w:pPr>
        <w:tabs>
          <w:tab w:val="clear" w:pos="567"/>
        </w:tabs>
        <w:spacing w:line="240" w:lineRule="auto"/>
        <w:rPr>
          <w:szCs w:val="22"/>
        </w:rPr>
      </w:pPr>
      <w:r w:rsidRPr="00C4768F">
        <w:t xml:space="preserve">Jedanput na tjedan </w:t>
      </w:r>
    </w:p>
    <w:p w14:paraId="562E19A7" w14:textId="77777777" w:rsidR="003D11C6" w:rsidRPr="00C4768F" w:rsidRDefault="003D11C6" w:rsidP="003D11C6">
      <w:pPr>
        <w:tabs>
          <w:tab w:val="clear" w:pos="567"/>
        </w:tabs>
        <w:spacing w:line="240" w:lineRule="auto"/>
        <w:rPr>
          <w:szCs w:val="22"/>
        </w:rPr>
      </w:pPr>
      <w:r w:rsidRPr="00C4768F">
        <w:t>Prije uporabe pročitajte uputu o lijeku.</w:t>
      </w:r>
    </w:p>
    <w:p w14:paraId="419B0C36" w14:textId="77777777" w:rsidR="003D11C6" w:rsidRPr="00C4768F" w:rsidRDefault="003D11C6" w:rsidP="003D11C6">
      <w:pPr>
        <w:tabs>
          <w:tab w:val="clear" w:pos="567"/>
          <w:tab w:val="left" w:pos="0"/>
        </w:tabs>
        <w:autoSpaceDE w:val="0"/>
        <w:autoSpaceDN w:val="0"/>
        <w:adjustRightInd w:val="0"/>
        <w:spacing w:line="240" w:lineRule="auto"/>
        <w:ind w:left="432" w:hanging="432"/>
        <w:rPr>
          <w:szCs w:val="22"/>
        </w:rPr>
      </w:pPr>
      <w:r w:rsidRPr="00C4768F">
        <w:t xml:space="preserve">Supkutana primjena </w:t>
      </w:r>
    </w:p>
    <w:p w14:paraId="743046B6" w14:textId="77777777" w:rsidR="003D11C6" w:rsidRPr="00C4768F" w:rsidRDefault="003D11C6" w:rsidP="003D11C6">
      <w:pPr>
        <w:tabs>
          <w:tab w:val="clear" w:pos="567"/>
          <w:tab w:val="left" w:pos="0"/>
        </w:tabs>
        <w:autoSpaceDE w:val="0"/>
        <w:autoSpaceDN w:val="0"/>
        <w:adjustRightInd w:val="0"/>
        <w:spacing w:line="240" w:lineRule="auto"/>
        <w:ind w:left="432" w:hanging="432"/>
        <w:rPr>
          <w:szCs w:val="22"/>
        </w:rPr>
      </w:pPr>
    </w:p>
    <w:p w14:paraId="7B159ED0" w14:textId="77777777" w:rsidR="003D11C6" w:rsidRPr="00C4768F" w:rsidRDefault="003D11C6" w:rsidP="003D11C6">
      <w:pPr>
        <w:tabs>
          <w:tab w:val="clear" w:pos="567"/>
          <w:tab w:val="left" w:pos="0"/>
        </w:tabs>
        <w:autoSpaceDE w:val="0"/>
        <w:autoSpaceDN w:val="0"/>
        <w:adjustRightInd w:val="0"/>
        <w:spacing w:line="240" w:lineRule="auto"/>
        <w:ind w:left="432" w:hanging="432"/>
        <w:rPr>
          <w:szCs w:val="22"/>
        </w:rPr>
      </w:pPr>
    </w:p>
    <w:p w14:paraId="077A8495" w14:textId="0B9B1681" w:rsidR="003D11C6" w:rsidRPr="00C4768F" w:rsidRDefault="003D11C6" w:rsidP="003D11C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6.</w:t>
      </w:r>
      <w:r w:rsidRPr="00C4768F">
        <w:rPr>
          <w:b/>
          <w:szCs w:val="22"/>
        </w:rPr>
        <w:tab/>
        <w:t>POSEBNO UPOZORENJE O ČUVANJU LIJEKA IZVAN POGLEDA I DOHVATA DJECE</w:t>
      </w:r>
      <w:r w:rsidR="006E7F33" w:rsidRPr="00C4768F">
        <w:rPr>
          <w:b/>
          <w:szCs w:val="22"/>
        </w:rPr>
        <w:fldChar w:fldCharType="begin"/>
      </w:r>
      <w:r w:rsidR="006E7F33" w:rsidRPr="00C4768F">
        <w:rPr>
          <w:b/>
          <w:szCs w:val="22"/>
        </w:rPr>
        <w:instrText xml:space="preserve"> DOCVARIABLE VAULT_ND_e6bd0e26-673b-4fa6-a041-610448ff197c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23CF4B7" w14:textId="77777777" w:rsidR="003D11C6" w:rsidRPr="00C4768F" w:rsidRDefault="003D11C6" w:rsidP="003D11C6">
      <w:pPr>
        <w:keepNext/>
        <w:tabs>
          <w:tab w:val="clear" w:pos="567"/>
        </w:tabs>
        <w:spacing w:line="240" w:lineRule="auto"/>
        <w:rPr>
          <w:szCs w:val="22"/>
        </w:rPr>
      </w:pPr>
    </w:p>
    <w:p w14:paraId="7784C6E0" w14:textId="1B14884A" w:rsidR="003D11C6" w:rsidRPr="00C4768F" w:rsidRDefault="003D11C6" w:rsidP="003D11C6">
      <w:pPr>
        <w:keepNext/>
        <w:tabs>
          <w:tab w:val="clear" w:pos="567"/>
        </w:tabs>
        <w:spacing w:line="240" w:lineRule="auto"/>
        <w:outlineLvl w:val="0"/>
        <w:rPr>
          <w:szCs w:val="22"/>
        </w:rPr>
      </w:pPr>
      <w:r w:rsidRPr="00C4768F">
        <w:t>Čuvati izvan pogleda i dohvata djece.</w:t>
      </w:r>
      <w:fldSimple w:instr=" DOCVARIABLE vault_nd_7b9e1a2a-6614-4ed0-a99f-a4141a7b46a6 \* MERGEFORMAT ">
        <w:r w:rsidR="006E7F33" w:rsidRPr="00C4768F">
          <w:t xml:space="preserve"> </w:t>
        </w:r>
      </w:fldSimple>
    </w:p>
    <w:p w14:paraId="3BCE7AA3" w14:textId="77777777" w:rsidR="003D11C6" w:rsidRPr="00C4768F" w:rsidRDefault="003D11C6" w:rsidP="003D11C6">
      <w:pPr>
        <w:tabs>
          <w:tab w:val="clear" w:pos="567"/>
        </w:tabs>
        <w:spacing w:line="240" w:lineRule="auto"/>
        <w:rPr>
          <w:szCs w:val="22"/>
        </w:rPr>
      </w:pPr>
    </w:p>
    <w:p w14:paraId="7B4381F9" w14:textId="77777777" w:rsidR="003D11C6" w:rsidRPr="00C4768F" w:rsidRDefault="003D11C6" w:rsidP="003D11C6">
      <w:pPr>
        <w:tabs>
          <w:tab w:val="clear" w:pos="567"/>
        </w:tabs>
        <w:spacing w:line="240" w:lineRule="auto"/>
        <w:rPr>
          <w:szCs w:val="22"/>
        </w:rPr>
      </w:pPr>
    </w:p>
    <w:p w14:paraId="67DE2797" w14:textId="3EB8D85F" w:rsidR="003D11C6" w:rsidRPr="00C4768F" w:rsidRDefault="003D11C6" w:rsidP="003D11C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7.</w:t>
      </w:r>
      <w:r w:rsidRPr="00C4768F">
        <w:rPr>
          <w:b/>
          <w:szCs w:val="22"/>
        </w:rPr>
        <w:tab/>
        <w:t>DRUGO(A) POSEBNO(A) UPOZORENJE(A), AKO JE POTREBNO</w:t>
      </w:r>
      <w:r w:rsidR="006E7F33" w:rsidRPr="00C4768F">
        <w:rPr>
          <w:b/>
          <w:szCs w:val="22"/>
        </w:rPr>
        <w:fldChar w:fldCharType="begin"/>
      </w:r>
      <w:r w:rsidR="006E7F33" w:rsidRPr="00C4768F">
        <w:rPr>
          <w:b/>
          <w:szCs w:val="22"/>
        </w:rPr>
        <w:instrText xml:space="preserve"> DOCVARIABLE VAULT_ND_209b27fc-cd2d-4fe0-831b-2868df5ba72c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0A1A8B1" w14:textId="77777777" w:rsidR="003D11C6" w:rsidRPr="00C4768F" w:rsidRDefault="003D11C6" w:rsidP="003D11C6">
      <w:pPr>
        <w:keepNext/>
        <w:tabs>
          <w:tab w:val="clear" w:pos="567"/>
        </w:tabs>
        <w:spacing w:line="240" w:lineRule="auto"/>
        <w:rPr>
          <w:szCs w:val="22"/>
        </w:rPr>
      </w:pPr>
    </w:p>
    <w:p w14:paraId="64D16A29" w14:textId="77777777" w:rsidR="003D11C6" w:rsidRPr="00C4768F" w:rsidRDefault="003D11C6" w:rsidP="003D11C6">
      <w:pPr>
        <w:tabs>
          <w:tab w:val="clear" w:pos="567"/>
          <w:tab w:val="left" w:pos="749"/>
        </w:tabs>
        <w:spacing w:line="240" w:lineRule="auto"/>
        <w:rPr>
          <w:szCs w:val="22"/>
        </w:rPr>
      </w:pPr>
    </w:p>
    <w:p w14:paraId="50E29B42" w14:textId="4FA6B4EF" w:rsidR="003D11C6" w:rsidRPr="00C4768F" w:rsidRDefault="003D11C6" w:rsidP="003D11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8.</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VAULT_ND_eeb5d35c-cf78-47e9-b8d9-5614c76edb30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06B1031" w14:textId="77777777" w:rsidR="003D11C6" w:rsidRPr="00C4768F" w:rsidRDefault="003D11C6" w:rsidP="003D11C6">
      <w:pPr>
        <w:tabs>
          <w:tab w:val="clear" w:pos="567"/>
        </w:tabs>
        <w:spacing w:line="240" w:lineRule="auto"/>
        <w:rPr>
          <w:i/>
          <w:szCs w:val="22"/>
        </w:rPr>
      </w:pPr>
    </w:p>
    <w:p w14:paraId="4658D9C7" w14:textId="77777777" w:rsidR="003D11C6" w:rsidRPr="00C4768F" w:rsidRDefault="003D11C6" w:rsidP="003D11C6">
      <w:pPr>
        <w:tabs>
          <w:tab w:val="clear" w:pos="567"/>
        </w:tabs>
        <w:spacing w:line="240" w:lineRule="auto"/>
        <w:rPr>
          <w:szCs w:val="22"/>
        </w:rPr>
      </w:pPr>
      <w:r w:rsidRPr="00C4768F">
        <w:t>EXP</w:t>
      </w:r>
    </w:p>
    <w:p w14:paraId="59A7870D" w14:textId="77777777" w:rsidR="003D11C6" w:rsidRPr="00C4768F" w:rsidRDefault="003D11C6" w:rsidP="003D11C6">
      <w:pPr>
        <w:tabs>
          <w:tab w:val="clear" w:pos="567"/>
        </w:tabs>
        <w:spacing w:line="240" w:lineRule="auto"/>
        <w:rPr>
          <w:szCs w:val="22"/>
        </w:rPr>
      </w:pPr>
    </w:p>
    <w:p w14:paraId="0AF4DCCF" w14:textId="77777777" w:rsidR="003D11C6" w:rsidRPr="00C4768F" w:rsidRDefault="003D11C6" w:rsidP="003D11C6">
      <w:pPr>
        <w:tabs>
          <w:tab w:val="clear" w:pos="567"/>
        </w:tabs>
        <w:spacing w:line="240" w:lineRule="auto"/>
        <w:rPr>
          <w:szCs w:val="22"/>
        </w:rPr>
      </w:pPr>
    </w:p>
    <w:p w14:paraId="6EC7B7EE" w14:textId="1627CCC3" w:rsidR="003D11C6" w:rsidRPr="00C4768F" w:rsidRDefault="003D11C6" w:rsidP="0042034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lastRenderedPageBreak/>
        <w:t>9.</w:t>
      </w:r>
      <w:r w:rsidRPr="00C4768F">
        <w:rPr>
          <w:b/>
          <w:szCs w:val="22"/>
        </w:rPr>
        <w:tab/>
        <w:t>POSEBNE MJERE ČUVANJA</w:t>
      </w:r>
      <w:r w:rsidR="006E7F33" w:rsidRPr="00C4768F">
        <w:rPr>
          <w:b/>
          <w:szCs w:val="22"/>
        </w:rPr>
        <w:fldChar w:fldCharType="begin"/>
      </w:r>
      <w:r w:rsidR="006E7F33" w:rsidRPr="00C4768F">
        <w:rPr>
          <w:b/>
          <w:szCs w:val="22"/>
        </w:rPr>
        <w:instrText xml:space="preserve"> DOCVARIABLE VAULT_ND_b07f8ae5-cbeb-417d-b3c5-9823a436242b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EE81147" w14:textId="77777777" w:rsidR="003D11C6" w:rsidRPr="00C4768F" w:rsidRDefault="003D11C6" w:rsidP="004B4F76">
      <w:pPr>
        <w:keepNext/>
        <w:tabs>
          <w:tab w:val="clear" w:pos="567"/>
        </w:tabs>
        <w:spacing w:line="240" w:lineRule="auto"/>
        <w:rPr>
          <w:i/>
          <w:szCs w:val="22"/>
        </w:rPr>
      </w:pPr>
    </w:p>
    <w:p w14:paraId="27EBDFAF" w14:textId="77777777" w:rsidR="003D11C6" w:rsidRPr="00C4768F" w:rsidRDefault="003D11C6" w:rsidP="004B4F76">
      <w:pPr>
        <w:keepNext/>
        <w:spacing w:line="240" w:lineRule="auto"/>
        <w:rPr>
          <w:szCs w:val="22"/>
        </w:rPr>
      </w:pPr>
      <w:r w:rsidRPr="00C4768F">
        <w:t xml:space="preserve">Čuvati u hladnjaku. </w:t>
      </w:r>
    </w:p>
    <w:p w14:paraId="1EF0FF0A" w14:textId="4D5A51C2" w:rsidR="003D11C6" w:rsidRPr="00C4768F" w:rsidRDefault="003D11C6" w:rsidP="004B4F76">
      <w:pPr>
        <w:keepNext/>
        <w:spacing w:line="240" w:lineRule="auto"/>
        <w:rPr>
          <w:szCs w:val="22"/>
        </w:rPr>
      </w:pPr>
      <w:r w:rsidRPr="00C4768F">
        <w:t xml:space="preserve">Može se čuvati izvan hladnjaka do 21 dan na temperaturi </w:t>
      </w:r>
      <w:r w:rsidR="0042034C" w:rsidRPr="00C4768F">
        <w:t>isp</w:t>
      </w:r>
      <w:r w:rsidRPr="00C4768F">
        <w:t>od 30</w:t>
      </w:r>
      <w:r w:rsidR="00A73C10" w:rsidRPr="00C4768F">
        <w:t> </w:t>
      </w:r>
      <w:r w:rsidRPr="00C4768F">
        <w:t>°C.</w:t>
      </w:r>
    </w:p>
    <w:p w14:paraId="1E74DA88" w14:textId="77777777" w:rsidR="003D11C6" w:rsidRPr="00C4768F" w:rsidRDefault="003D11C6" w:rsidP="004B4F76">
      <w:pPr>
        <w:keepNext/>
        <w:spacing w:line="240" w:lineRule="auto"/>
        <w:rPr>
          <w:szCs w:val="22"/>
        </w:rPr>
      </w:pPr>
      <w:r w:rsidRPr="00C4768F">
        <w:t>Ne zamrzavati.</w:t>
      </w:r>
    </w:p>
    <w:p w14:paraId="03F05A38" w14:textId="77777777" w:rsidR="003D11C6" w:rsidRPr="00C4768F" w:rsidRDefault="003D11C6" w:rsidP="004B4F76">
      <w:pPr>
        <w:keepNext/>
        <w:tabs>
          <w:tab w:val="clear" w:pos="567"/>
        </w:tabs>
        <w:spacing w:line="240" w:lineRule="auto"/>
        <w:ind w:left="567" w:hanging="567"/>
        <w:rPr>
          <w:szCs w:val="22"/>
        </w:rPr>
      </w:pPr>
      <w:r w:rsidRPr="00C4768F">
        <w:t>Čuvati u originalnom pakiranju radi zaštite od svjetlosti.</w:t>
      </w:r>
    </w:p>
    <w:p w14:paraId="36C1BC69" w14:textId="77777777" w:rsidR="003D11C6" w:rsidRPr="00C4768F" w:rsidRDefault="003D11C6" w:rsidP="003D11C6">
      <w:pPr>
        <w:tabs>
          <w:tab w:val="clear" w:pos="567"/>
        </w:tabs>
        <w:spacing w:line="240" w:lineRule="auto"/>
        <w:ind w:left="567" w:hanging="567"/>
        <w:rPr>
          <w:szCs w:val="22"/>
        </w:rPr>
      </w:pPr>
    </w:p>
    <w:p w14:paraId="4165C61C" w14:textId="77777777" w:rsidR="003D11C6" w:rsidRPr="00C4768F" w:rsidRDefault="003D11C6" w:rsidP="003D11C6">
      <w:pPr>
        <w:tabs>
          <w:tab w:val="clear" w:pos="567"/>
        </w:tabs>
        <w:spacing w:line="240" w:lineRule="auto"/>
        <w:ind w:left="567" w:hanging="567"/>
        <w:rPr>
          <w:szCs w:val="22"/>
        </w:rPr>
      </w:pPr>
    </w:p>
    <w:p w14:paraId="786E0253" w14:textId="5AD92516" w:rsidR="003D11C6" w:rsidRPr="00C4768F" w:rsidRDefault="003D11C6" w:rsidP="003D11C6">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4768F">
        <w:rPr>
          <w:b/>
          <w:szCs w:val="22"/>
        </w:rPr>
        <w:t>10.</w:t>
      </w:r>
      <w:r w:rsidRPr="00C4768F">
        <w:rPr>
          <w:b/>
          <w:szCs w:val="22"/>
        </w:rPr>
        <w:tab/>
        <w:t>POSEBNE MJERE ZA ZBRINJAVANJE NEISKORIŠTENOG LIJEKA ILI OTPADNIH MATERIJALA KOJI POTJEČU OD LIJEKA, AKO JE POTREBNO</w:t>
      </w:r>
      <w:r w:rsidR="006E7F33" w:rsidRPr="00C4768F">
        <w:rPr>
          <w:b/>
          <w:szCs w:val="22"/>
        </w:rPr>
        <w:fldChar w:fldCharType="begin"/>
      </w:r>
      <w:r w:rsidR="006E7F33" w:rsidRPr="00C4768F">
        <w:rPr>
          <w:b/>
          <w:szCs w:val="22"/>
        </w:rPr>
        <w:instrText xml:space="preserve"> DOCVARIABLE VAULT_ND_18f748c2-0850-47fb-a6b3-efd88ff44fa8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F5C2868" w14:textId="77777777" w:rsidR="003D11C6" w:rsidRPr="00C4768F" w:rsidRDefault="003D11C6" w:rsidP="003D11C6">
      <w:pPr>
        <w:tabs>
          <w:tab w:val="clear" w:pos="567"/>
        </w:tabs>
        <w:spacing w:line="240" w:lineRule="auto"/>
        <w:rPr>
          <w:i/>
          <w:szCs w:val="22"/>
        </w:rPr>
      </w:pPr>
    </w:p>
    <w:p w14:paraId="7D86FA2A" w14:textId="77777777" w:rsidR="003D11C6" w:rsidRPr="00C4768F" w:rsidRDefault="003D11C6" w:rsidP="003D11C6">
      <w:pPr>
        <w:tabs>
          <w:tab w:val="clear" w:pos="567"/>
        </w:tabs>
        <w:spacing w:line="240" w:lineRule="auto"/>
        <w:rPr>
          <w:szCs w:val="22"/>
        </w:rPr>
      </w:pPr>
    </w:p>
    <w:p w14:paraId="3E381C09" w14:textId="0DB3C3AC" w:rsidR="003D11C6" w:rsidRPr="00C4768F" w:rsidRDefault="003D11C6" w:rsidP="003D11C6">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11.</w:t>
      </w:r>
      <w:r w:rsidRPr="00C4768F">
        <w:rPr>
          <w:b/>
          <w:szCs w:val="22"/>
        </w:rPr>
        <w:tab/>
        <w:t>NAZIV I ADRESA NOSITELJA ODOBRENJA ZA STAVLJANJE LIJEKA U PROMET</w:t>
      </w:r>
      <w:r w:rsidR="006E7F33" w:rsidRPr="00C4768F">
        <w:rPr>
          <w:b/>
          <w:szCs w:val="22"/>
        </w:rPr>
        <w:fldChar w:fldCharType="begin"/>
      </w:r>
      <w:r w:rsidR="006E7F33" w:rsidRPr="00C4768F">
        <w:rPr>
          <w:b/>
          <w:szCs w:val="22"/>
        </w:rPr>
        <w:instrText xml:space="preserve"> DOCVARIABLE VAULT_ND_77ed1630-d2f3-43b0-8af9-adb399c221a0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9986C00" w14:textId="77777777" w:rsidR="003D11C6" w:rsidRPr="00C4768F" w:rsidRDefault="003D11C6" w:rsidP="003D11C6">
      <w:pPr>
        <w:tabs>
          <w:tab w:val="clear" w:pos="567"/>
        </w:tabs>
        <w:spacing w:line="240" w:lineRule="auto"/>
        <w:rPr>
          <w:i/>
          <w:szCs w:val="22"/>
        </w:rPr>
      </w:pPr>
    </w:p>
    <w:p w14:paraId="3773F09A" w14:textId="77777777" w:rsidR="003D11C6" w:rsidRPr="00C4768F" w:rsidRDefault="003D11C6" w:rsidP="003D11C6">
      <w:pPr>
        <w:tabs>
          <w:tab w:val="clear" w:pos="567"/>
        </w:tabs>
        <w:autoSpaceDE w:val="0"/>
        <w:autoSpaceDN w:val="0"/>
        <w:adjustRightInd w:val="0"/>
        <w:spacing w:line="240" w:lineRule="auto"/>
        <w:jc w:val="both"/>
        <w:rPr>
          <w:szCs w:val="22"/>
          <w:lang w:eastAsia="en-GB"/>
        </w:rPr>
      </w:pPr>
      <w:r w:rsidRPr="00C4768F">
        <w:rPr>
          <w:szCs w:val="22"/>
          <w:lang w:eastAsia="en-GB"/>
        </w:rPr>
        <w:t xml:space="preserve">Eli Lilly </w:t>
      </w:r>
      <w:proofErr w:type="spellStart"/>
      <w:r w:rsidRPr="00C4768F">
        <w:rPr>
          <w:szCs w:val="22"/>
          <w:lang w:eastAsia="en-GB"/>
        </w:rPr>
        <w:t>Nederland</w:t>
      </w:r>
      <w:proofErr w:type="spellEnd"/>
      <w:r w:rsidRPr="00C4768F">
        <w:rPr>
          <w:szCs w:val="22"/>
          <w:lang w:eastAsia="en-GB"/>
        </w:rPr>
        <w:t xml:space="preserve"> B.V. </w:t>
      </w:r>
    </w:p>
    <w:p w14:paraId="75E20B0D" w14:textId="1D20FCEC" w:rsidR="003D11C6" w:rsidRPr="00C4768F" w:rsidRDefault="00622FCF" w:rsidP="003D11C6">
      <w:pPr>
        <w:tabs>
          <w:tab w:val="clear" w:pos="567"/>
        </w:tabs>
        <w:spacing w:line="240" w:lineRule="auto"/>
        <w:rPr>
          <w:szCs w:val="22"/>
        </w:rPr>
      </w:pPr>
      <w:proofErr w:type="spellStart"/>
      <w:r>
        <w:t>Orteliuslaan</w:t>
      </w:r>
      <w:proofErr w:type="spellEnd"/>
      <w:r>
        <w:t xml:space="preserve"> 1000</w:t>
      </w:r>
      <w:r w:rsidR="003D11C6" w:rsidRPr="00C4768F">
        <w:t xml:space="preserve">, </w:t>
      </w:r>
      <w:r>
        <w:t xml:space="preserve">3528 BD </w:t>
      </w:r>
      <w:proofErr w:type="spellStart"/>
      <w:r>
        <w:t>Utrecht</w:t>
      </w:r>
      <w:proofErr w:type="spellEnd"/>
    </w:p>
    <w:p w14:paraId="7BCEDA05" w14:textId="77777777" w:rsidR="003D11C6" w:rsidRPr="00C4768F" w:rsidRDefault="003D11C6" w:rsidP="003D11C6">
      <w:pPr>
        <w:tabs>
          <w:tab w:val="clear" w:pos="567"/>
        </w:tabs>
        <w:spacing w:line="240" w:lineRule="auto"/>
        <w:rPr>
          <w:szCs w:val="22"/>
        </w:rPr>
      </w:pPr>
      <w:r w:rsidRPr="00C4768F">
        <w:t>Nizozemska</w:t>
      </w:r>
    </w:p>
    <w:p w14:paraId="498EEC06" w14:textId="77777777" w:rsidR="003D11C6" w:rsidRPr="00C4768F" w:rsidRDefault="003D11C6" w:rsidP="003D11C6">
      <w:pPr>
        <w:tabs>
          <w:tab w:val="clear" w:pos="567"/>
        </w:tabs>
        <w:spacing w:line="240" w:lineRule="auto"/>
        <w:rPr>
          <w:szCs w:val="22"/>
        </w:rPr>
      </w:pPr>
    </w:p>
    <w:p w14:paraId="0B0185EA" w14:textId="77777777" w:rsidR="003D11C6" w:rsidRPr="00C4768F" w:rsidRDefault="003D11C6" w:rsidP="003D11C6">
      <w:pPr>
        <w:tabs>
          <w:tab w:val="clear" w:pos="567"/>
        </w:tabs>
        <w:spacing w:line="240" w:lineRule="auto"/>
        <w:rPr>
          <w:szCs w:val="22"/>
        </w:rPr>
      </w:pPr>
    </w:p>
    <w:p w14:paraId="547B0C6B" w14:textId="680332F2" w:rsidR="003D11C6" w:rsidRPr="00C4768F" w:rsidRDefault="003D11C6" w:rsidP="003D11C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12.</w:t>
      </w:r>
      <w:r w:rsidRPr="00C4768F">
        <w:rPr>
          <w:b/>
          <w:szCs w:val="22"/>
        </w:rPr>
        <w:tab/>
        <w:t>BROJ(EVI) ODOBRENJA ZA STAVLJANJE LIJEKA U PROMET</w:t>
      </w:r>
      <w:r w:rsidR="006E7F33" w:rsidRPr="00C4768F">
        <w:rPr>
          <w:b/>
          <w:szCs w:val="22"/>
        </w:rPr>
        <w:fldChar w:fldCharType="begin"/>
      </w:r>
      <w:r w:rsidR="006E7F33" w:rsidRPr="00C4768F">
        <w:rPr>
          <w:b/>
          <w:szCs w:val="22"/>
        </w:rPr>
        <w:instrText xml:space="preserve"> DOCVARIABLE VAULT_ND_29b9fb55-390c-4e87-bc40-08a56a35d2c1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F98375F" w14:textId="77777777" w:rsidR="003D11C6" w:rsidRPr="00C4768F" w:rsidRDefault="003D11C6" w:rsidP="003D11C6">
      <w:pPr>
        <w:tabs>
          <w:tab w:val="clear" w:pos="567"/>
        </w:tabs>
        <w:spacing w:line="240" w:lineRule="auto"/>
        <w:rPr>
          <w:szCs w:val="22"/>
        </w:rPr>
      </w:pPr>
    </w:p>
    <w:p w14:paraId="5D90EA76" w14:textId="1A1DC5A5" w:rsidR="003D11C6" w:rsidRPr="00C4768F" w:rsidRDefault="003D11C6" w:rsidP="003D11C6">
      <w:pPr>
        <w:tabs>
          <w:tab w:val="clear" w:pos="567"/>
        </w:tabs>
        <w:spacing w:line="240" w:lineRule="auto"/>
        <w:outlineLvl w:val="0"/>
      </w:pPr>
      <w:r w:rsidRPr="00C4768F">
        <w:t>EU/1/22/1685/03</w:t>
      </w:r>
      <w:r w:rsidR="00C14776" w:rsidRPr="00C4768F">
        <w:t>5</w:t>
      </w:r>
      <w:fldSimple w:instr=" DOCVARIABLE VAULT_ND_a081acb5-b0b0-4098-8448-697c18a647b7 \* MERGEFORMAT ">
        <w:r w:rsidR="006E7F33" w:rsidRPr="00C4768F">
          <w:t xml:space="preserve"> </w:t>
        </w:r>
      </w:fldSimple>
    </w:p>
    <w:p w14:paraId="1B7F9E7D" w14:textId="16DAFC10" w:rsidR="003D11C6" w:rsidRPr="00C4768F" w:rsidRDefault="003D11C6" w:rsidP="003D11C6">
      <w:pPr>
        <w:tabs>
          <w:tab w:val="clear" w:pos="567"/>
        </w:tabs>
        <w:spacing w:line="240" w:lineRule="auto"/>
        <w:outlineLvl w:val="0"/>
        <w:rPr>
          <w:highlight w:val="lightGray"/>
        </w:rPr>
      </w:pPr>
      <w:r w:rsidRPr="00C4768F">
        <w:rPr>
          <w:highlight w:val="lightGray"/>
        </w:rPr>
        <w:t>EU/1/22/1685/03</w:t>
      </w:r>
      <w:r w:rsidR="00C14776" w:rsidRPr="00C4768F">
        <w:rPr>
          <w:highlight w:val="lightGray"/>
        </w:rPr>
        <w:t>6</w:t>
      </w:r>
      <w:r w:rsidR="006E7F33" w:rsidRPr="00C4768F">
        <w:rPr>
          <w:highlight w:val="lightGray"/>
        </w:rPr>
        <w:fldChar w:fldCharType="begin"/>
      </w:r>
      <w:r w:rsidR="006E7F33" w:rsidRPr="00C4768F">
        <w:rPr>
          <w:highlight w:val="lightGray"/>
        </w:rPr>
        <w:instrText xml:space="preserve"> DOCVARIABLE VAULT_ND_9431c1fc-29a9-4658-a7b1-c85c5a69454a \* MERGEFORMAT </w:instrText>
      </w:r>
      <w:r w:rsidR="006E7F33" w:rsidRPr="00C4768F">
        <w:rPr>
          <w:highlight w:val="lightGray"/>
        </w:rPr>
        <w:fldChar w:fldCharType="separate"/>
      </w:r>
      <w:r w:rsidR="006E7F33" w:rsidRPr="00C4768F">
        <w:rPr>
          <w:highlight w:val="lightGray"/>
        </w:rPr>
        <w:t xml:space="preserve"> </w:t>
      </w:r>
      <w:r w:rsidR="006E7F33" w:rsidRPr="00C4768F">
        <w:rPr>
          <w:highlight w:val="lightGray"/>
        </w:rPr>
        <w:fldChar w:fldCharType="end"/>
      </w:r>
    </w:p>
    <w:p w14:paraId="09EFF14A" w14:textId="77777777" w:rsidR="003D11C6" w:rsidRPr="00C4768F" w:rsidRDefault="003D11C6" w:rsidP="003D11C6">
      <w:pPr>
        <w:tabs>
          <w:tab w:val="clear" w:pos="567"/>
        </w:tabs>
        <w:spacing w:line="240" w:lineRule="auto"/>
        <w:outlineLvl w:val="0"/>
        <w:rPr>
          <w:szCs w:val="22"/>
        </w:rPr>
      </w:pPr>
    </w:p>
    <w:p w14:paraId="5508491F" w14:textId="77777777" w:rsidR="003D11C6" w:rsidRPr="00C4768F" w:rsidRDefault="003D11C6" w:rsidP="003D11C6">
      <w:pPr>
        <w:tabs>
          <w:tab w:val="clear" w:pos="567"/>
        </w:tabs>
        <w:spacing w:line="240" w:lineRule="auto"/>
        <w:rPr>
          <w:szCs w:val="22"/>
        </w:rPr>
      </w:pPr>
    </w:p>
    <w:p w14:paraId="39EA0EAB" w14:textId="03AFB887" w:rsidR="003D11C6" w:rsidRPr="00C4768F" w:rsidRDefault="003D11C6" w:rsidP="003D11C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13.</w:t>
      </w:r>
      <w:r w:rsidRPr="00C4768F">
        <w:rPr>
          <w:b/>
          <w:szCs w:val="22"/>
        </w:rPr>
        <w:tab/>
        <w:t>BROJ SERIJE</w:t>
      </w:r>
      <w:r w:rsidR="006E7F33" w:rsidRPr="00C4768F">
        <w:rPr>
          <w:b/>
          <w:szCs w:val="22"/>
        </w:rPr>
        <w:fldChar w:fldCharType="begin"/>
      </w:r>
      <w:r w:rsidR="006E7F33" w:rsidRPr="00C4768F">
        <w:rPr>
          <w:b/>
          <w:szCs w:val="22"/>
        </w:rPr>
        <w:instrText xml:space="preserve"> DOCVARIABLE VAULT_ND_bda12010-b7be-4a24-a423-2844f9cbf84d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34178E1" w14:textId="77777777" w:rsidR="003D11C6" w:rsidRPr="00C4768F" w:rsidRDefault="003D11C6" w:rsidP="003D11C6">
      <w:pPr>
        <w:tabs>
          <w:tab w:val="clear" w:pos="567"/>
        </w:tabs>
        <w:spacing w:line="240" w:lineRule="auto"/>
        <w:rPr>
          <w:szCs w:val="22"/>
        </w:rPr>
      </w:pPr>
    </w:p>
    <w:p w14:paraId="61C749DF" w14:textId="77777777" w:rsidR="003D11C6" w:rsidRPr="00C4768F" w:rsidRDefault="003D11C6" w:rsidP="003D11C6">
      <w:pPr>
        <w:tabs>
          <w:tab w:val="clear" w:pos="567"/>
        </w:tabs>
        <w:spacing w:line="240" w:lineRule="auto"/>
        <w:rPr>
          <w:szCs w:val="22"/>
        </w:rPr>
      </w:pPr>
      <w:r w:rsidRPr="00C4768F">
        <w:t>Lot</w:t>
      </w:r>
    </w:p>
    <w:p w14:paraId="3569CCB3" w14:textId="77777777" w:rsidR="003D11C6" w:rsidRPr="00C4768F" w:rsidRDefault="003D11C6" w:rsidP="003D11C6">
      <w:pPr>
        <w:tabs>
          <w:tab w:val="clear" w:pos="567"/>
        </w:tabs>
        <w:spacing w:line="240" w:lineRule="auto"/>
        <w:rPr>
          <w:szCs w:val="22"/>
        </w:rPr>
      </w:pPr>
    </w:p>
    <w:p w14:paraId="36DEBCF4" w14:textId="77777777" w:rsidR="003D11C6" w:rsidRPr="00C4768F" w:rsidRDefault="003D11C6" w:rsidP="003D11C6">
      <w:pPr>
        <w:tabs>
          <w:tab w:val="clear" w:pos="567"/>
        </w:tabs>
        <w:spacing w:line="240" w:lineRule="auto"/>
        <w:rPr>
          <w:szCs w:val="22"/>
        </w:rPr>
      </w:pPr>
    </w:p>
    <w:p w14:paraId="1A03B2E3" w14:textId="3DD01BBD" w:rsidR="003D11C6" w:rsidRPr="00C4768F" w:rsidRDefault="003D11C6" w:rsidP="003D11C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14.</w:t>
      </w:r>
      <w:r w:rsidRPr="00C4768F">
        <w:rPr>
          <w:b/>
          <w:szCs w:val="22"/>
        </w:rPr>
        <w:tab/>
        <w:t>NAČIN IZDAVANJA LIJEKA</w:t>
      </w:r>
      <w:r w:rsidR="006E7F33" w:rsidRPr="00C4768F">
        <w:rPr>
          <w:b/>
          <w:szCs w:val="22"/>
        </w:rPr>
        <w:fldChar w:fldCharType="begin"/>
      </w:r>
      <w:r w:rsidR="006E7F33" w:rsidRPr="00C4768F">
        <w:rPr>
          <w:b/>
          <w:szCs w:val="22"/>
        </w:rPr>
        <w:instrText xml:space="preserve"> DOCVARIABLE VAULT_ND_b8a54232-9e67-4384-a734-d408e01d6662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AF26491" w14:textId="77777777" w:rsidR="003D11C6" w:rsidRPr="00C4768F" w:rsidRDefault="003D11C6" w:rsidP="003D11C6">
      <w:pPr>
        <w:suppressLineNumbers/>
        <w:spacing w:line="240" w:lineRule="auto"/>
        <w:rPr>
          <w:szCs w:val="22"/>
        </w:rPr>
      </w:pPr>
    </w:p>
    <w:p w14:paraId="6008C7B2" w14:textId="77777777" w:rsidR="003D11C6" w:rsidRPr="00C4768F" w:rsidRDefault="003D11C6" w:rsidP="003D11C6">
      <w:pPr>
        <w:tabs>
          <w:tab w:val="clear" w:pos="567"/>
        </w:tabs>
        <w:spacing w:line="240" w:lineRule="auto"/>
        <w:rPr>
          <w:szCs w:val="22"/>
        </w:rPr>
      </w:pPr>
    </w:p>
    <w:p w14:paraId="4BE1DA45" w14:textId="50229B3E" w:rsidR="003D11C6" w:rsidRPr="00C4768F" w:rsidRDefault="003D11C6" w:rsidP="003D11C6">
      <w:pPr>
        <w:pBdr>
          <w:top w:val="single" w:sz="4" w:space="2" w:color="auto"/>
          <w:left w:val="single" w:sz="4" w:space="4" w:color="auto"/>
          <w:bottom w:val="single" w:sz="4" w:space="1" w:color="auto"/>
          <w:right w:val="single" w:sz="4" w:space="4" w:color="auto"/>
        </w:pBdr>
        <w:spacing w:line="240" w:lineRule="auto"/>
        <w:outlineLvl w:val="0"/>
        <w:rPr>
          <w:szCs w:val="22"/>
        </w:rPr>
      </w:pPr>
      <w:r w:rsidRPr="00C4768F">
        <w:rPr>
          <w:b/>
          <w:szCs w:val="22"/>
        </w:rPr>
        <w:t>15.</w:t>
      </w:r>
      <w:r w:rsidRPr="00C4768F">
        <w:rPr>
          <w:b/>
          <w:szCs w:val="22"/>
        </w:rPr>
        <w:tab/>
        <w:t>UPUTE ZA UPORABU</w:t>
      </w:r>
      <w:r w:rsidR="006E7F33" w:rsidRPr="00C4768F">
        <w:rPr>
          <w:b/>
          <w:szCs w:val="22"/>
        </w:rPr>
        <w:fldChar w:fldCharType="begin"/>
      </w:r>
      <w:r w:rsidR="006E7F33" w:rsidRPr="00C4768F">
        <w:rPr>
          <w:b/>
          <w:szCs w:val="22"/>
        </w:rPr>
        <w:instrText xml:space="preserve"> DOCVARIABLE VAULT_ND_d84732d9-97af-487b-8c5f-c6fc0f807c98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27F6468" w14:textId="77777777" w:rsidR="003D11C6" w:rsidRPr="00C4768F" w:rsidRDefault="003D11C6" w:rsidP="003D11C6">
      <w:pPr>
        <w:tabs>
          <w:tab w:val="clear" w:pos="567"/>
        </w:tabs>
        <w:spacing w:line="240" w:lineRule="auto"/>
        <w:rPr>
          <w:szCs w:val="22"/>
        </w:rPr>
      </w:pPr>
    </w:p>
    <w:p w14:paraId="5C3BAD5D" w14:textId="77777777" w:rsidR="003D11C6" w:rsidRPr="00C4768F" w:rsidRDefault="003D11C6" w:rsidP="003D11C6">
      <w:pPr>
        <w:tabs>
          <w:tab w:val="clear" w:pos="567"/>
        </w:tabs>
        <w:spacing w:line="240" w:lineRule="auto"/>
        <w:rPr>
          <w:i/>
          <w:szCs w:val="22"/>
        </w:rPr>
      </w:pPr>
    </w:p>
    <w:p w14:paraId="7876C2D7" w14:textId="77777777" w:rsidR="003D11C6" w:rsidRPr="00C4768F" w:rsidRDefault="003D11C6" w:rsidP="003D11C6">
      <w:pPr>
        <w:pBdr>
          <w:top w:val="single" w:sz="4" w:space="1" w:color="auto"/>
          <w:left w:val="single" w:sz="4" w:space="4" w:color="auto"/>
          <w:bottom w:val="single" w:sz="4" w:space="0" w:color="auto"/>
          <w:right w:val="single" w:sz="4" w:space="4" w:color="auto"/>
        </w:pBdr>
        <w:spacing w:line="240" w:lineRule="auto"/>
        <w:rPr>
          <w:i/>
          <w:szCs w:val="22"/>
        </w:rPr>
      </w:pPr>
      <w:r w:rsidRPr="00C4768F">
        <w:rPr>
          <w:b/>
          <w:szCs w:val="22"/>
        </w:rPr>
        <w:t>16.</w:t>
      </w:r>
      <w:r w:rsidRPr="00C4768F">
        <w:rPr>
          <w:b/>
          <w:szCs w:val="22"/>
        </w:rPr>
        <w:tab/>
        <w:t>PODACI NA BRAILLEOVOM PISMU</w:t>
      </w:r>
    </w:p>
    <w:p w14:paraId="7F1DAE2F" w14:textId="77777777" w:rsidR="003D11C6" w:rsidRPr="00C4768F" w:rsidRDefault="003D11C6" w:rsidP="003D11C6">
      <w:pPr>
        <w:tabs>
          <w:tab w:val="clear" w:pos="567"/>
        </w:tabs>
        <w:spacing w:line="240" w:lineRule="auto"/>
        <w:rPr>
          <w:szCs w:val="22"/>
        </w:rPr>
      </w:pPr>
    </w:p>
    <w:p w14:paraId="30B0397C" w14:textId="77777777" w:rsidR="003D11C6" w:rsidRPr="00C4768F" w:rsidRDefault="003D11C6" w:rsidP="003D11C6">
      <w:pPr>
        <w:pStyle w:val="CommentText"/>
        <w:spacing w:line="240" w:lineRule="auto"/>
        <w:rPr>
          <w:sz w:val="22"/>
          <w:szCs w:val="22"/>
        </w:rPr>
      </w:pPr>
      <w:r w:rsidRPr="00C4768F">
        <w:rPr>
          <w:sz w:val="22"/>
          <w:szCs w:val="22"/>
          <w:highlight w:val="lightGray"/>
        </w:rPr>
        <w:t xml:space="preserve">Prihvaćeno obrazloženje za nenavođenje </w:t>
      </w:r>
      <w:proofErr w:type="spellStart"/>
      <w:r w:rsidRPr="00C4768F">
        <w:rPr>
          <w:sz w:val="22"/>
          <w:szCs w:val="22"/>
          <w:highlight w:val="lightGray"/>
        </w:rPr>
        <w:t>Brailleovog</w:t>
      </w:r>
      <w:proofErr w:type="spellEnd"/>
      <w:r w:rsidRPr="00C4768F">
        <w:rPr>
          <w:sz w:val="22"/>
          <w:szCs w:val="22"/>
          <w:highlight w:val="lightGray"/>
        </w:rPr>
        <w:t xml:space="preserve"> pisma.</w:t>
      </w:r>
    </w:p>
    <w:p w14:paraId="739A1FFD" w14:textId="77777777" w:rsidR="003D11C6" w:rsidRPr="00C4768F" w:rsidRDefault="003D11C6" w:rsidP="003D11C6">
      <w:pPr>
        <w:tabs>
          <w:tab w:val="clear" w:pos="567"/>
        </w:tabs>
        <w:spacing w:line="240" w:lineRule="auto"/>
        <w:rPr>
          <w:szCs w:val="22"/>
          <w:highlight w:val="lightGray"/>
        </w:rPr>
      </w:pPr>
    </w:p>
    <w:p w14:paraId="7ACA13DC" w14:textId="77777777" w:rsidR="003D11C6" w:rsidRPr="00C4768F" w:rsidRDefault="003D11C6" w:rsidP="003D11C6">
      <w:pPr>
        <w:spacing w:line="240" w:lineRule="auto"/>
        <w:rPr>
          <w:szCs w:val="22"/>
        </w:rPr>
      </w:pPr>
    </w:p>
    <w:p w14:paraId="3568CEF1" w14:textId="77777777" w:rsidR="003D11C6" w:rsidRPr="00C4768F" w:rsidRDefault="003D11C6" w:rsidP="003D11C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17.</w:t>
      </w:r>
      <w:r w:rsidRPr="00C4768F">
        <w:rPr>
          <w:b/>
          <w:szCs w:val="22"/>
        </w:rPr>
        <w:tab/>
        <w:t>JEDINSTVENI IDENTIFIKATOR – 2D BARKOD</w:t>
      </w:r>
    </w:p>
    <w:p w14:paraId="10D7BC4F" w14:textId="77777777" w:rsidR="003D11C6" w:rsidRPr="00C4768F" w:rsidRDefault="003D11C6" w:rsidP="003D11C6">
      <w:pPr>
        <w:tabs>
          <w:tab w:val="clear" w:pos="567"/>
        </w:tabs>
        <w:spacing w:line="240" w:lineRule="auto"/>
        <w:rPr>
          <w:szCs w:val="22"/>
        </w:rPr>
      </w:pPr>
    </w:p>
    <w:p w14:paraId="3F5FE47D" w14:textId="77777777" w:rsidR="003D11C6" w:rsidRPr="00C4768F" w:rsidRDefault="003D11C6" w:rsidP="003D11C6">
      <w:pPr>
        <w:tabs>
          <w:tab w:val="clear" w:pos="567"/>
        </w:tabs>
        <w:spacing w:line="240" w:lineRule="auto"/>
        <w:rPr>
          <w:szCs w:val="22"/>
        </w:rPr>
      </w:pPr>
    </w:p>
    <w:p w14:paraId="5CCD5551" w14:textId="77777777" w:rsidR="003D11C6" w:rsidRPr="00C4768F" w:rsidRDefault="003D11C6" w:rsidP="003D11C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18.</w:t>
      </w:r>
      <w:r w:rsidRPr="00C4768F">
        <w:rPr>
          <w:b/>
          <w:szCs w:val="22"/>
        </w:rPr>
        <w:tab/>
        <w:t>JEDINSTVENI IDENTIFIKATOR – PODACI ČITLJIVI LJUDSKIM OKOM</w:t>
      </w:r>
    </w:p>
    <w:p w14:paraId="4C4EF052" w14:textId="77777777" w:rsidR="003D11C6" w:rsidRPr="00C4768F" w:rsidRDefault="003D11C6" w:rsidP="003D11C6">
      <w:pPr>
        <w:tabs>
          <w:tab w:val="clear" w:pos="567"/>
        </w:tabs>
        <w:spacing w:line="240" w:lineRule="auto"/>
        <w:rPr>
          <w:szCs w:val="22"/>
        </w:rPr>
      </w:pPr>
    </w:p>
    <w:p w14:paraId="69D310BA" w14:textId="69819679" w:rsidR="009E0460" w:rsidRPr="00C4768F" w:rsidRDefault="009E0460" w:rsidP="009E0460">
      <w:pPr>
        <w:spacing w:line="240" w:lineRule="auto"/>
        <w:jc w:val="center"/>
        <w:outlineLvl w:val="0"/>
        <w:rPr>
          <w:b/>
        </w:rPr>
      </w:pPr>
      <w:r w:rsidRPr="00C4768F">
        <w:br w:type="page"/>
      </w:r>
    </w:p>
    <w:p w14:paraId="5E865709" w14:textId="77777777" w:rsidR="009E0460" w:rsidRPr="00C4768F" w:rsidRDefault="009E0460" w:rsidP="009E046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lastRenderedPageBreak/>
        <w:t>PODACI KOJE MORA NAJMANJE SADRŽAVATI MALO UNUTARNJE PAKIRANJE</w:t>
      </w:r>
    </w:p>
    <w:p w14:paraId="62C5EB67" w14:textId="77777777" w:rsidR="009E0460" w:rsidRPr="00C4768F" w:rsidRDefault="009E0460" w:rsidP="009E046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DE4C747" w14:textId="2C4C8C89" w:rsidR="009E0460" w:rsidRPr="00C4768F" w:rsidRDefault="009E0460" w:rsidP="009E046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 xml:space="preserve">NALJEPNICA </w:t>
      </w:r>
      <w:r w:rsidR="0042034C" w:rsidRPr="00C4768F">
        <w:rPr>
          <w:b/>
          <w:szCs w:val="22"/>
        </w:rPr>
        <w:t xml:space="preserve">JEDNODOZNE </w:t>
      </w:r>
      <w:r w:rsidRPr="00C4768F">
        <w:rPr>
          <w:b/>
          <w:szCs w:val="22"/>
        </w:rPr>
        <w:t>BOČICE</w:t>
      </w:r>
    </w:p>
    <w:p w14:paraId="2CBDC81C" w14:textId="77777777" w:rsidR="009E0460" w:rsidRPr="00C4768F" w:rsidRDefault="009E0460" w:rsidP="009E0460">
      <w:pPr>
        <w:tabs>
          <w:tab w:val="clear" w:pos="567"/>
        </w:tabs>
        <w:spacing w:line="240" w:lineRule="auto"/>
        <w:rPr>
          <w:szCs w:val="22"/>
        </w:rPr>
      </w:pPr>
    </w:p>
    <w:p w14:paraId="07B2A16F" w14:textId="77777777" w:rsidR="009E0460" w:rsidRPr="00C4768F" w:rsidRDefault="009E0460" w:rsidP="009E0460">
      <w:pPr>
        <w:tabs>
          <w:tab w:val="clear" w:pos="567"/>
        </w:tabs>
        <w:spacing w:line="240" w:lineRule="auto"/>
        <w:rPr>
          <w:szCs w:val="22"/>
        </w:rPr>
      </w:pPr>
    </w:p>
    <w:p w14:paraId="6AE7C8D5" w14:textId="5BD7CEA9" w:rsidR="009E0460" w:rsidRPr="00C4768F" w:rsidRDefault="009E0460" w:rsidP="0031764A">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w:t>
      </w:r>
      <w:r w:rsidRPr="00C4768F">
        <w:rPr>
          <w:b/>
          <w:szCs w:val="22"/>
        </w:rPr>
        <w:tab/>
        <w:t>NAZIV LIJEKA I PUT(EVI) PRIMJENE LIJEKA</w:t>
      </w:r>
      <w:r w:rsidR="006E7F33" w:rsidRPr="00C4768F">
        <w:rPr>
          <w:b/>
          <w:szCs w:val="22"/>
        </w:rPr>
        <w:fldChar w:fldCharType="begin"/>
      </w:r>
      <w:r w:rsidR="006E7F33" w:rsidRPr="00C4768F">
        <w:rPr>
          <w:b/>
          <w:szCs w:val="22"/>
        </w:rPr>
        <w:instrText xml:space="preserve"> DOCVARIABLE VAULT_ND_f533b4c8-a6f6-4407-bc84-ad4607c6e027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9108558" w14:textId="77777777" w:rsidR="009E0460" w:rsidRPr="00C4768F" w:rsidRDefault="009E0460" w:rsidP="009E0460">
      <w:pPr>
        <w:keepNext/>
        <w:tabs>
          <w:tab w:val="clear" w:pos="567"/>
        </w:tabs>
        <w:spacing w:line="240" w:lineRule="auto"/>
        <w:rPr>
          <w:szCs w:val="22"/>
        </w:rPr>
      </w:pPr>
    </w:p>
    <w:p w14:paraId="69D86572" w14:textId="42F8206A" w:rsidR="009E0460" w:rsidRPr="00C4768F" w:rsidRDefault="009E0460" w:rsidP="009E0460">
      <w:pPr>
        <w:tabs>
          <w:tab w:val="clear" w:pos="567"/>
        </w:tabs>
        <w:spacing w:line="240" w:lineRule="auto"/>
        <w:rPr>
          <w:szCs w:val="22"/>
        </w:rPr>
      </w:pPr>
      <w:proofErr w:type="spellStart"/>
      <w:r w:rsidRPr="00C4768F">
        <w:t>Mounjaro</w:t>
      </w:r>
      <w:proofErr w:type="spellEnd"/>
      <w:r w:rsidRPr="00C4768F">
        <w:t xml:space="preserve"> 7,5 mg injekcij</w:t>
      </w:r>
      <w:r w:rsidR="00C9082D" w:rsidRPr="00C4768F">
        <w:t>a</w:t>
      </w:r>
      <w:r w:rsidRPr="00C4768F">
        <w:t xml:space="preserve"> </w:t>
      </w:r>
    </w:p>
    <w:p w14:paraId="2DB8B682" w14:textId="77777777" w:rsidR="009E0460" w:rsidRPr="00C4768F" w:rsidRDefault="009E0460" w:rsidP="009E0460">
      <w:pPr>
        <w:tabs>
          <w:tab w:val="clear" w:pos="567"/>
        </w:tabs>
        <w:spacing w:line="240" w:lineRule="auto"/>
        <w:rPr>
          <w:szCs w:val="22"/>
        </w:rPr>
      </w:pPr>
    </w:p>
    <w:p w14:paraId="223E68E1" w14:textId="77777777" w:rsidR="009E0460" w:rsidRPr="00C4768F" w:rsidRDefault="009E0460" w:rsidP="009E0460">
      <w:pPr>
        <w:tabs>
          <w:tab w:val="clear" w:pos="567"/>
        </w:tabs>
        <w:spacing w:line="240" w:lineRule="auto"/>
        <w:rPr>
          <w:szCs w:val="22"/>
        </w:rPr>
      </w:pPr>
      <w:proofErr w:type="spellStart"/>
      <w:r w:rsidRPr="00C4768F">
        <w:t>tirzepatid</w:t>
      </w:r>
      <w:proofErr w:type="spellEnd"/>
    </w:p>
    <w:p w14:paraId="4F4A366F" w14:textId="77777777" w:rsidR="009E0460" w:rsidRPr="00C4768F" w:rsidRDefault="009E0460" w:rsidP="009E0460">
      <w:pPr>
        <w:tabs>
          <w:tab w:val="clear" w:pos="567"/>
        </w:tabs>
        <w:spacing w:line="240" w:lineRule="auto"/>
        <w:rPr>
          <w:szCs w:val="22"/>
        </w:rPr>
      </w:pPr>
      <w:r w:rsidRPr="00C4768F">
        <w:t>Supkutano</w:t>
      </w:r>
    </w:p>
    <w:p w14:paraId="6D173117" w14:textId="77777777" w:rsidR="009E0460" w:rsidRPr="00C4768F" w:rsidRDefault="009E0460" w:rsidP="009E0460">
      <w:pPr>
        <w:tabs>
          <w:tab w:val="clear" w:pos="567"/>
        </w:tabs>
        <w:spacing w:line="240" w:lineRule="auto"/>
        <w:rPr>
          <w:szCs w:val="22"/>
        </w:rPr>
      </w:pPr>
    </w:p>
    <w:p w14:paraId="2DC3275B" w14:textId="77777777" w:rsidR="009E0460" w:rsidRPr="00C4768F" w:rsidRDefault="009E0460" w:rsidP="009E0460">
      <w:pPr>
        <w:tabs>
          <w:tab w:val="clear" w:pos="567"/>
        </w:tabs>
        <w:spacing w:line="240" w:lineRule="auto"/>
        <w:rPr>
          <w:szCs w:val="22"/>
        </w:rPr>
      </w:pPr>
    </w:p>
    <w:p w14:paraId="32C9AC65" w14:textId="718C10E5" w:rsidR="009E0460" w:rsidRPr="00C4768F" w:rsidRDefault="009E0460" w:rsidP="009E0460">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2.</w:t>
      </w:r>
      <w:r w:rsidRPr="00C4768F">
        <w:rPr>
          <w:b/>
          <w:szCs w:val="22"/>
        </w:rPr>
        <w:tab/>
        <w:t>NAČIN PRIMJENE LIJEKA</w:t>
      </w:r>
      <w:r w:rsidR="006E7F33" w:rsidRPr="00C4768F">
        <w:rPr>
          <w:b/>
          <w:szCs w:val="22"/>
        </w:rPr>
        <w:fldChar w:fldCharType="begin"/>
      </w:r>
      <w:r w:rsidR="006E7F33" w:rsidRPr="00C4768F">
        <w:rPr>
          <w:b/>
          <w:szCs w:val="22"/>
        </w:rPr>
        <w:instrText xml:space="preserve"> DOCVARIABLE VAULT_ND_da79c0f4-5f3a-4064-bd9d-142dd33b8e4e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DE76C77" w14:textId="77777777" w:rsidR="009E0460" w:rsidRPr="00C4768F" w:rsidRDefault="009E0460" w:rsidP="009E0460">
      <w:pPr>
        <w:tabs>
          <w:tab w:val="clear" w:pos="567"/>
        </w:tabs>
        <w:spacing w:line="240" w:lineRule="auto"/>
        <w:rPr>
          <w:szCs w:val="22"/>
        </w:rPr>
      </w:pPr>
    </w:p>
    <w:p w14:paraId="3238FFE7" w14:textId="77777777" w:rsidR="009E0460" w:rsidRPr="00C4768F" w:rsidRDefault="009E0460" w:rsidP="009E0460">
      <w:pPr>
        <w:tabs>
          <w:tab w:val="clear" w:pos="567"/>
        </w:tabs>
        <w:spacing w:line="240" w:lineRule="auto"/>
        <w:rPr>
          <w:szCs w:val="22"/>
        </w:rPr>
      </w:pPr>
    </w:p>
    <w:p w14:paraId="4FBDFF55" w14:textId="65495597" w:rsidR="009E0460" w:rsidRPr="00C4768F" w:rsidRDefault="009E0460" w:rsidP="009E0460">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3.</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VAULT_ND_5ef8b81d-3ef4-4336-92f4-cfaa060b4632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6F9457B" w14:textId="77777777" w:rsidR="009E0460" w:rsidRPr="00C4768F" w:rsidRDefault="009E0460" w:rsidP="009E0460">
      <w:pPr>
        <w:keepNext/>
        <w:tabs>
          <w:tab w:val="clear" w:pos="567"/>
        </w:tabs>
        <w:spacing w:line="240" w:lineRule="auto"/>
        <w:rPr>
          <w:szCs w:val="22"/>
        </w:rPr>
      </w:pPr>
    </w:p>
    <w:p w14:paraId="63EB6536" w14:textId="77777777" w:rsidR="009E0460" w:rsidRPr="00C4768F" w:rsidRDefault="009E0460" w:rsidP="009E0460">
      <w:pPr>
        <w:tabs>
          <w:tab w:val="clear" w:pos="567"/>
        </w:tabs>
        <w:spacing w:line="240" w:lineRule="auto"/>
        <w:rPr>
          <w:szCs w:val="22"/>
        </w:rPr>
      </w:pPr>
      <w:r w:rsidRPr="00C4768F">
        <w:t>EXP</w:t>
      </w:r>
    </w:p>
    <w:p w14:paraId="5896A72D" w14:textId="77777777" w:rsidR="009E0460" w:rsidRPr="00C4768F" w:rsidRDefault="009E0460" w:rsidP="009E0460">
      <w:pPr>
        <w:tabs>
          <w:tab w:val="clear" w:pos="567"/>
        </w:tabs>
        <w:spacing w:line="240" w:lineRule="auto"/>
        <w:rPr>
          <w:szCs w:val="22"/>
        </w:rPr>
      </w:pPr>
    </w:p>
    <w:p w14:paraId="26984C08" w14:textId="77777777" w:rsidR="009E0460" w:rsidRPr="00C4768F" w:rsidRDefault="009E0460" w:rsidP="009E0460">
      <w:pPr>
        <w:tabs>
          <w:tab w:val="clear" w:pos="567"/>
        </w:tabs>
        <w:spacing w:line="240" w:lineRule="auto"/>
        <w:rPr>
          <w:szCs w:val="22"/>
        </w:rPr>
      </w:pPr>
    </w:p>
    <w:p w14:paraId="3BA98AD9" w14:textId="7EA32B5D" w:rsidR="009E0460" w:rsidRPr="00C4768F" w:rsidRDefault="009E0460" w:rsidP="009E0460">
      <w:pPr>
        <w:keepNext/>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4.</w:t>
      </w:r>
      <w:r w:rsidRPr="00C4768F">
        <w:rPr>
          <w:b/>
          <w:szCs w:val="22"/>
        </w:rPr>
        <w:tab/>
        <w:t>BROJ SERIJE</w:t>
      </w:r>
      <w:r w:rsidR="006E7F33" w:rsidRPr="00C4768F">
        <w:rPr>
          <w:b/>
          <w:szCs w:val="22"/>
        </w:rPr>
        <w:fldChar w:fldCharType="begin"/>
      </w:r>
      <w:r w:rsidR="006E7F33" w:rsidRPr="00C4768F">
        <w:rPr>
          <w:b/>
          <w:szCs w:val="22"/>
        </w:rPr>
        <w:instrText xml:space="preserve"> DOCVARIABLE VAULT_ND_f09f9f48-73cd-40ff-a25f-935a0846b68d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2408CA8" w14:textId="77777777" w:rsidR="009E0460" w:rsidRPr="00C4768F" w:rsidRDefault="009E0460" w:rsidP="009E0460">
      <w:pPr>
        <w:keepNext/>
        <w:tabs>
          <w:tab w:val="clear" w:pos="567"/>
        </w:tabs>
        <w:spacing w:line="240" w:lineRule="auto"/>
        <w:ind w:right="113"/>
        <w:rPr>
          <w:i/>
          <w:szCs w:val="22"/>
        </w:rPr>
      </w:pPr>
    </w:p>
    <w:p w14:paraId="31610377" w14:textId="77777777" w:rsidR="009E0460" w:rsidRPr="00C4768F" w:rsidRDefault="009E0460" w:rsidP="009E0460">
      <w:pPr>
        <w:tabs>
          <w:tab w:val="clear" w:pos="567"/>
        </w:tabs>
        <w:spacing w:line="240" w:lineRule="auto"/>
        <w:ind w:right="113"/>
        <w:rPr>
          <w:szCs w:val="22"/>
        </w:rPr>
      </w:pPr>
      <w:r w:rsidRPr="00C4768F">
        <w:t>Lot</w:t>
      </w:r>
    </w:p>
    <w:p w14:paraId="71CEBE93" w14:textId="77777777" w:rsidR="009E0460" w:rsidRPr="00C4768F" w:rsidRDefault="009E0460" w:rsidP="009E0460">
      <w:pPr>
        <w:tabs>
          <w:tab w:val="clear" w:pos="567"/>
        </w:tabs>
        <w:spacing w:line="240" w:lineRule="auto"/>
        <w:ind w:right="113"/>
        <w:rPr>
          <w:szCs w:val="22"/>
        </w:rPr>
      </w:pPr>
    </w:p>
    <w:p w14:paraId="2371FF25" w14:textId="77777777" w:rsidR="009E0460" w:rsidRPr="00C4768F" w:rsidRDefault="009E0460" w:rsidP="009E0460">
      <w:pPr>
        <w:tabs>
          <w:tab w:val="clear" w:pos="567"/>
        </w:tabs>
        <w:spacing w:line="240" w:lineRule="auto"/>
        <w:ind w:right="113"/>
        <w:rPr>
          <w:szCs w:val="22"/>
        </w:rPr>
      </w:pPr>
    </w:p>
    <w:p w14:paraId="6755FE17" w14:textId="4EFB108D" w:rsidR="009E0460" w:rsidRPr="00C4768F" w:rsidRDefault="009E0460" w:rsidP="009E0460">
      <w:pPr>
        <w:keepNext/>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5.</w:t>
      </w:r>
      <w:r w:rsidRPr="00C4768F">
        <w:rPr>
          <w:b/>
          <w:szCs w:val="22"/>
        </w:rPr>
        <w:tab/>
        <w:t>SADRŽAJ PO TEŽINI, VOLUMENU ILI DOZNOJ JEDINICI LIJEKA</w:t>
      </w:r>
      <w:r w:rsidR="006E7F33" w:rsidRPr="00C4768F">
        <w:rPr>
          <w:b/>
          <w:szCs w:val="22"/>
        </w:rPr>
        <w:fldChar w:fldCharType="begin"/>
      </w:r>
      <w:r w:rsidR="006E7F33" w:rsidRPr="00C4768F">
        <w:rPr>
          <w:b/>
          <w:szCs w:val="22"/>
        </w:rPr>
        <w:instrText xml:space="preserve"> DOCVARIABLE VAULT_ND_66255cac-6f89-467b-a126-1a5ff1f56461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901956A" w14:textId="77777777" w:rsidR="009E0460" w:rsidRPr="00C4768F" w:rsidRDefault="009E0460" w:rsidP="009E0460">
      <w:pPr>
        <w:keepNext/>
        <w:tabs>
          <w:tab w:val="clear" w:pos="567"/>
        </w:tabs>
        <w:spacing w:line="240" w:lineRule="auto"/>
        <w:ind w:right="113"/>
        <w:rPr>
          <w:szCs w:val="22"/>
        </w:rPr>
      </w:pPr>
    </w:p>
    <w:p w14:paraId="7CCDF446" w14:textId="77777777" w:rsidR="009E0460" w:rsidRPr="00C4768F" w:rsidRDefault="009E0460" w:rsidP="009E0460">
      <w:pPr>
        <w:tabs>
          <w:tab w:val="clear" w:pos="567"/>
        </w:tabs>
        <w:spacing w:line="240" w:lineRule="auto"/>
        <w:ind w:right="113"/>
        <w:rPr>
          <w:szCs w:val="22"/>
        </w:rPr>
      </w:pPr>
      <w:r w:rsidRPr="00C4768F">
        <w:t>0,5 ml</w:t>
      </w:r>
    </w:p>
    <w:p w14:paraId="0421096F" w14:textId="77777777" w:rsidR="009E0460" w:rsidRPr="00C4768F" w:rsidRDefault="009E0460" w:rsidP="009E0460">
      <w:pPr>
        <w:tabs>
          <w:tab w:val="clear" w:pos="567"/>
        </w:tabs>
        <w:spacing w:line="240" w:lineRule="auto"/>
        <w:ind w:right="113"/>
        <w:rPr>
          <w:szCs w:val="22"/>
        </w:rPr>
      </w:pPr>
    </w:p>
    <w:p w14:paraId="02739F4D" w14:textId="77777777" w:rsidR="009E0460" w:rsidRPr="00C4768F" w:rsidRDefault="009E0460" w:rsidP="009E0460">
      <w:pPr>
        <w:tabs>
          <w:tab w:val="clear" w:pos="567"/>
        </w:tabs>
        <w:spacing w:line="240" w:lineRule="auto"/>
        <w:ind w:right="113"/>
        <w:rPr>
          <w:szCs w:val="22"/>
        </w:rPr>
      </w:pPr>
    </w:p>
    <w:p w14:paraId="28B2F463" w14:textId="489CBCB1" w:rsidR="009E0460" w:rsidRPr="00C4768F" w:rsidRDefault="009E0460" w:rsidP="009E0460">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6.</w:t>
      </w:r>
      <w:r w:rsidRPr="00C4768F">
        <w:rPr>
          <w:b/>
          <w:szCs w:val="22"/>
        </w:rPr>
        <w:tab/>
        <w:t>DRUGO</w:t>
      </w:r>
      <w:r w:rsidR="006E7F33" w:rsidRPr="00C4768F">
        <w:rPr>
          <w:b/>
          <w:szCs w:val="22"/>
        </w:rPr>
        <w:fldChar w:fldCharType="begin"/>
      </w:r>
      <w:r w:rsidR="006E7F33" w:rsidRPr="00C4768F">
        <w:rPr>
          <w:b/>
          <w:szCs w:val="22"/>
        </w:rPr>
        <w:instrText xml:space="preserve"> DOCVARIABLE VAULT_ND_210adb52-e92b-45ec-aee0-9d902de11ae4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4564245" w14:textId="77777777" w:rsidR="009E0460" w:rsidRPr="00C4768F" w:rsidRDefault="009E0460" w:rsidP="009E0460">
      <w:pPr>
        <w:tabs>
          <w:tab w:val="clear" w:pos="567"/>
        </w:tabs>
        <w:spacing w:line="240" w:lineRule="auto"/>
        <w:rPr>
          <w:szCs w:val="22"/>
        </w:rPr>
      </w:pPr>
    </w:p>
    <w:p w14:paraId="2C394CC6" w14:textId="77777777" w:rsidR="009E0460" w:rsidRPr="00C4768F" w:rsidRDefault="009E0460" w:rsidP="009E0460">
      <w:pPr>
        <w:tabs>
          <w:tab w:val="clear" w:pos="567"/>
        </w:tabs>
        <w:spacing w:line="240" w:lineRule="auto"/>
        <w:rPr>
          <w:szCs w:val="22"/>
        </w:rPr>
      </w:pPr>
      <w:r w:rsidRPr="00C4768F">
        <w:rPr>
          <w:szCs w:val="22"/>
        </w:rPr>
        <w:br w:type="page"/>
      </w:r>
    </w:p>
    <w:p w14:paraId="580B80EA" w14:textId="77777777" w:rsidR="00575A60" w:rsidRPr="00C4768F" w:rsidRDefault="00575A60" w:rsidP="00575A6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lastRenderedPageBreak/>
        <w:t>PODACI KOJI SE MORAJU NALAZITI NA VANJSKOM PAKIRANJU</w:t>
      </w:r>
    </w:p>
    <w:p w14:paraId="4C5D7E41" w14:textId="77777777" w:rsidR="00575A60" w:rsidRPr="00C4768F" w:rsidRDefault="00575A60" w:rsidP="00575A6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4933C7EF" w14:textId="09BC397E" w:rsidR="00575A60" w:rsidRPr="00C4768F" w:rsidRDefault="00575A60" w:rsidP="00575A6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KUTIJA –</w:t>
      </w:r>
      <w:r w:rsidR="004C2BA1" w:rsidRPr="00C4768F">
        <w:rPr>
          <w:b/>
          <w:szCs w:val="22"/>
        </w:rPr>
        <w:t xml:space="preserve"> </w:t>
      </w:r>
      <w:r w:rsidRPr="00C4768F">
        <w:rPr>
          <w:b/>
          <w:szCs w:val="22"/>
        </w:rPr>
        <w:t>BOČICA</w:t>
      </w:r>
      <w:r w:rsidR="00A73C10" w:rsidRPr="00C4768F">
        <w:rPr>
          <w:b/>
          <w:szCs w:val="22"/>
        </w:rPr>
        <w:t>, JEDNODOZNA</w:t>
      </w:r>
    </w:p>
    <w:p w14:paraId="6289FE5A" w14:textId="77777777" w:rsidR="00575A60" w:rsidRPr="00C4768F" w:rsidRDefault="00575A60" w:rsidP="00575A60">
      <w:pPr>
        <w:tabs>
          <w:tab w:val="clear" w:pos="567"/>
        </w:tabs>
        <w:spacing w:line="240" w:lineRule="auto"/>
        <w:rPr>
          <w:szCs w:val="22"/>
        </w:rPr>
      </w:pPr>
    </w:p>
    <w:p w14:paraId="62EFBD6D" w14:textId="532E0568" w:rsidR="00575A60" w:rsidRPr="00C4768F" w:rsidRDefault="00575A60" w:rsidP="003176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bCs/>
          <w:szCs w:val="22"/>
        </w:rPr>
      </w:pPr>
      <w:r w:rsidRPr="00C4768F">
        <w:rPr>
          <w:b/>
          <w:bCs/>
        </w:rPr>
        <w:t>1.</w:t>
      </w:r>
      <w:r w:rsidRPr="00C4768F">
        <w:rPr>
          <w:b/>
          <w:bCs/>
        </w:rPr>
        <w:tab/>
        <w:t>NAZIV LIJEKA</w:t>
      </w:r>
      <w:r w:rsidR="006E7F33" w:rsidRPr="00C4768F">
        <w:rPr>
          <w:b/>
          <w:bCs/>
        </w:rPr>
        <w:fldChar w:fldCharType="begin"/>
      </w:r>
      <w:r w:rsidR="006E7F33" w:rsidRPr="00C4768F">
        <w:rPr>
          <w:b/>
          <w:bCs/>
        </w:rPr>
        <w:instrText xml:space="preserve"> DOCVARIABLE VAULT_ND_7e1d4235-b9b9-404c-85fe-5dc957cc3663 \* MERGEFORMAT </w:instrText>
      </w:r>
      <w:r w:rsidR="006E7F33" w:rsidRPr="00C4768F">
        <w:rPr>
          <w:b/>
          <w:bCs/>
        </w:rPr>
        <w:fldChar w:fldCharType="separate"/>
      </w:r>
      <w:r w:rsidR="006E7F33" w:rsidRPr="00C4768F">
        <w:rPr>
          <w:b/>
          <w:bCs/>
        </w:rPr>
        <w:t xml:space="preserve"> </w:t>
      </w:r>
      <w:r w:rsidR="006E7F33" w:rsidRPr="00C4768F">
        <w:rPr>
          <w:b/>
          <w:bCs/>
        </w:rPr>
        <w:fldChar w:fldCharType="end"/>
      </w:r>
    </w:p>
    <w:p w14:paraId="2242ECAB" w14:textId="77777777" w:rsidR="00575A60" w:rsidRPr="00C4768F" w:rsidRDefault="00575A60" w:rsidP="00575A60">
      <w:pPr>
        <w:keepNext/>
        <w:tabs>
          <w:tab w:val="clear" w:pos="567"/>
        </w:tabs>
        <w:spacing w:line="240" w:lineRule="auto"/>
        <w:rPr>
          <w:szCs w:val="22"/>
        </w:rPr>
      </w:pPr>
    </w:p>
    <w:p w14:paraId="7C7E2F70" w14:textId="53F50F82" w:rsidR="00575A60" w:rsidRPr="00C4768F" w:rsidRDefault="00575A60" w:rsidP="00575A60">
      <w:pPr>
        <w:tabs>
          <w:tab w:val="clear" w:pos="567"/>
        </w:tabs>
        <w:spacing w:line="240" w:lineRule="auto"/>
        <w:rPr>
          <w:szCs w:val="22"/>
        </w:rPr>
      </w:pPr>
      <w:proofErr w:type="spellStart"/>
      <w:r w:rsidRPr="00C4768F">
        <w:t>Mounjaro</w:t>
      </w:r>
      <w:proofErr w:type="spellEnd"/>
      <w:r w:rsidRPr="00C4768F">
        <w:t xml:space="preserve"> 10 mg otopina za injekciju u bočici</w:t>
      </w:r>
    </w:p>
    <w:p w14:paraId="0FEEDB4B" w14:textId="77777777" w:rsidR="00575A60" w:rsidRPr="00C4768F" w:rsidRDefault="00575A60" w:rsidP="00575A60">
      <w:pPr>
        <w:tabs>
          <w:tab w:val="clear" w:pos="567"/>
        </w:tabs>
        <w:spacing w:line="240" w:lineRule="auto"/>
        <w:rPr>
          <w:szCs w:val="22"/>
        </w:rPr>
      </w:pPr>
    </w:p>
    <w:p w14:paraId="595F8C9C" w14:textId="77777777" w:rsidR="00575A60" w:rsidRPr="00C4768F" w:rsidRDefault="00575A60" w:rsidP="00575A60">
      <w:pPr>
        <w:tabs>
          <w:tab w:val="clear" w:pos="567"/>
        </w:tabs>
        <w:spacing w:line="240" w:lineRule="auto"/>
        <w:rPr>
          <w:szCs w:val="22"/>
        </w:rPr>
      </w:pPr>
      <w:proofErr w:type="spellStart"/>
      <w:r w:rsidRPr="00C4768F">
        <w:t>tirzepatid</w:t>
      </w:r>
      <w:proofErr w:type="spellEnd"/>
    </w:p>
    <w:p w14:paraId="41A217A3" w14:textId="77777777" w:rsidR="00575A60" w:rsidRPr="00C4768F" w:rsidRDefault="00575A60" w:rsidP="00575A60">
      <w:pPr>
        <w:tabs>
          <w:tab w:val="clear" w:pos="567"/>
        </w:tabs>
        <w:spacing w:line="240" w:lineRule="auto"/>
        <w:rPr>
          <w:szCs w:val="22"/>
        </w:rPr>
      </w:pPr>
    </w:p>
    <w:p w14:paraId="02718F53" w14:textId="77777777" w:rsidR="00575A60" w:rsidRPr="00C4768F" w:rsidRDefault="00575A60" w:rsidP="00575A60">
      <w:pPr>
        <w:tabs>
          <w:tab w:val="clear" w:pos="567"/>
        </w:tabs>
        <w:spacing w:line="240" w:lineRule="auto"/>
        <w:rPr>
          <w:szCs w:val="22"/>
        </w:rPr>
      </w:pPr>
    </w:p>
    <w:p w14:paraId="59942517" w14:textId="5D8B70D6" w:rsidR="00575A60" w:rsidRPr="00C4768F" w:rsidRDefault="00575A60" w:rsidP="00575A6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2.</w:t>
      </w:r>
      <w:r w:rsidRPr="00C4768F">
        <w:rPr>
          <w:b/>
          <w:szCs w:val="22"/>
        </w:rPr>
        <w:tab/>
        <w:t>NAVOĐENJE DJELATNE(IH) TVARI</w:t>
      </w:r>
      <w:r w:rsidR="006E7F33" w:rsidRPr="00C4768F">
        <w:rPr>
          <w:b/>
          <w:szCs w:val="22"/>
        </w:rPr>
        <w:fldChar w:fldCharType="begin"/>
      </w:r>
      <w:r w:rsidR="006E7F33" w:rsidRPr="00C4768F">
        <w:rPr>
          <w:b/>
          <w:szCs w:val="22"/>
        </w:rPr>
        <w:instrText xml:space="preserve"> DOCVARIABLE VAULT_ND_1becc75d-6ad3-4bb8-9ceb-b1bbc5a10a95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35FB734" w14:textId="77777777" w:rsidR="00575A60" w:rsidRPr="00C4768F" w:rsidRDefault="00575A60" w:rsidP="00575A60">
      <w:pPr>
        <w:keepNext/>
        <w:tabs>
          <w:tab w:val="clear" w:pos="567"/>
        </w:tabs>
        <w:spacing w:line="240" w:lineRule="auto"/>
        <w:rPr>
          <w:szCs w:val="22"/>
        </w:rPr>
      </w:pPr>
    </w:p>
    <w:p w14:paraId="2A041A30" w14:textId="377FA0F6" w:rsidR="00575A60" w:rsidRPr="00C4768F" w:rsidRDefault="00575A60" w:rsidP="00575A60">
      <w:pPr>
        <w:tabs>
          <w:tab w:val="clear" w:pos="567"/>
        </w:tabs>
        <w:spacing w:line="240" w:lineRule="auto"/>
        <w:rPr>
          <w:szCs w:val="22"/>
        </w:rPr>
      </w:pPr>
      <w:r w:rsidRPr="00C4768F">
        <w:t xml:space="preserve">Jedna bočica sadrži 10 mg </w:t>
      </w:r>
      <w:proofErr w:type="spellStart"/>
      <w:r w:rsidRPr="00C4768F">
        <w:t>tirzepatida</w:t>
      </w:r>
      <w:proofErr w:type="spellEnd"/>
      <w:r w:rsidRPr="00C4768F">
        <w:t xml:space="preserve"> u 0,5 ml otopine</w:t>
      </w:r>
      <w:r w:rsidR="0042034C" w:rsidRPr="00C4768F">
        <w:t xml:space="preserve"> </w:t>
      </w:r>
      <w:r w:rsidR="0042034C" w:rsidRPr="00C4768F">
        <w:rPr>
          <w:szCs w:val="22"/>
        </w:rPr>
        <w:t>(20 mg/ml)</w:t>
      </w:r>
      <w:r w:rsidR="00EE4AC2" w:rsidRPr="00C4768F">
        <w:t>.</w:t>
      </w:r>
    </w:p>
    <w:p w14:paraId="7A6D642C" w14:textId="77777777" w:rsidR="00575A60" w:rsidRPr="00C4768F" w:rsidRDefault="00575A60" w:rsidP="00575A60">
      <w:pPr>
        <w:tabs>
          <w:tab w:val="clear" w:pos="567"/>
        </w:tabs>
        <w:spacing w:line="240" w:lineRule="auto"/>
        <w:rPr>
          <w:szCs w:val="22"/>
        </w:rPr>
      </w:pPr>
    </w:p>
    <w:p w14:paraId="51A8E9CA" w14:textId="77777777" w:rsidR="00575A60" w:rsidRPr="00C4768F" w:rsidRDefault="00575A60" w:rsidP="00575A60">
      <w:pPr>
        <w:tabs>
          <w:tab w:val="clear" w:pos="567"/>
        </w:tabs>
        <w:spacing w:line="240" w:lineRule="auto"/>
        <w:rPr>
          <w:szCs w:val="22"/>
        </w:rPr>
      </w:pPr>
    </w:p>
    <w:p w14:paraId="581DC352" w14:textId="2B1E141D" w:rsidR="00575A60" w:rsidRPr="00C4768F" w:rsidRDefault="00575A60" w:rsidP="00575A6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3.</w:t>
      </w:r>
      <w:r w:rsidRPr="00C4768F">
        <w:rPr>
          <w:b/>
          <w:szCs w:val="22"/>
        </w:rPr>
        <w:tab/>
        <w:t>POPIS POMOĆNIH TVARI</w:t>
      </w:r>
      <w:r w:rsidR="006E7F33" w:rsidRPr="00C4768F">
        <w:rPr>
          <w:b/>
          <w:szCs w:val="22"/>
        </w:rPr>
        <w:fldChar w:fldCharType="begin"/>
      </w:r>
      <w:r w:rsidR="006E7F33" w:rsidRPr="00C4768F">
        <w:rPr>
          <w:b/>
          <w:szCs w:val="22"/>
        </w:rPr>
        <w:instrText xml:space="preserve"> DOCVARIABLE VAULT_ND_46f1bdf3-68d6-4b15-8d77-6c749417d8c5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8DB11EF" w14:textId="77777777" w:rsidR="00575A60" w:rsidRPr="00C4768F" w:rsidRDefault="00575A60" w:rsidP="00575A60">
      <w:pPr>
        <w:keepNext/>
        <w:tabs>
          <w:tab w:val="clear" w:pos="567"/>
        </w:tabs>
        <w:spacing w:line="240" w:lineRule="auto"/>
        <w:rPr>
          <w:i/>
          <w:szCs w:val="22"/>
        </w:rPr>
      </w:pPr>
    </w:p>
    <w:p w14:paraId="574BBBF0" w14:textId="14F6417C" w:rsidR="00575A60" w:rsidRPr="00C4768F" w:rsidRDefault="00575A60" w:rsidP="00575A60">
      <w:pPr>
        <w:spacing w:line="240" w:lineRule="auto"/>
        <w:rPr>
          <w:szCs w:val="22"/>
        </w:rPr>
      </w:pPr>
      <w:r w:rsidRPr="00C4768F">
        <w:t xml:space="preserve">Pomoćne tvari: </w:t>
      </w:r>
      <w:r w:rsidRPr="00C4768F">
        <w:rPr>
          <w:highlight w:val="lightGray"/>
        </w:rPr>
        <w:t xml:space="preserve">natrijev </w:t>
      </w:r>
      <w:proofErr w:type="spellStart"/>
      <w:r w:rsidRPr="00C4768F">
        <w:rPr>
          <w:highlight w:val="lightGray"/>
        </w:rPr>
        <w:t>hidrogenfosfat</w:t>
      </w:r>
      <w:proofErr w:type="spellEnd"/>
      <w:r w:rsidRPr="00C4768F">
        <w:rPr>
          <w:highlight w:val="lightGray"/>
        </w:rPr>
        <w:t xml:space="preserve"> </w:t>
      </w:r>
      <w:proofErr w:type="spellStart"/>
      <w:r w:rsidRPr="00C4768F">
        <w:rPr>
          <w:highlight w:val="lightGray"/>
        </w:rPr>
        <w:t>heptahidrat</w:t>
      </w:r>
      <w:proofErr w:type="spellEnd"/>
      <w:r w:rsidR="000D6A7F" w:rsidRPr="00C4768F">
        <w:rPr>
          <w:highlight w:val="lightGray"/>
        </w:rPr>
        <w:t xml:space="preserve"> (</w:t>
      </w:r>
      <w:r w:rsidR="0042034C" w:rsidRPr="00C4768F">
        <w:t>E339</w:t>
      </w:r>
      <w:r w:rsidR="000D6A7F" w:rsidRPr="00C4768F">
        <w:rPr>
          <w:highlight w:val="lightGray"/>
        </w:rPr>
        <w:t>)</w:t>
      </w:r>
      <w:r w:rsidRPr="00C4768F">
        <w:t xml:space="preserve">, natrijev klorid, natrijev hidroksid, koncentrirana </w:t>
      </w:r>
      <w:proofErr w:type="spellStart"/>
      <w:r w:rsidRPr="00C4768F">
        <w:t>kloridna</w:t>
      </w:r>
      <w:proofErr w:type="spellEnd"/>
      <w:r w:rsidRPr="00C4768F">
        <w:t xml:space="preserve"> kiselina, voda za injekcije. </w:t>
      </w:r>
      <w:r w:rsidRPr="00C4768F">
        <w:rPr>
          <w:szCs w:val="22"/>
          <w:highlight w:val="lightGray"/>
        </w:rPr>
        <w:t>Za dodatne informacije pogledajte uputu o lijeku.</w:t>
      </w:r>
    </w:p>
    <w:p w14:paraId="0F75D649" w14:textId="77777777" w:rsidR="00575A60" w:rsidRPr="00C4768F" w:rsidRDefault="00575A60" w:rsidP="00575A60">
      <w:pPr>
        <w:tabs>
          <w:tab w:val="clear" w:pos="567"/>
        </w:tabs>
        <w:spacing w:line="240" w:lineRule="auto"/>
        <w:rPr>
          <w:szCs w:val="22"/>
        </w:rPr>
      </w:pPr>
    </w:p>
    <w:p w14:paraId="36AA57CE" w14:textId="77777777" w:rsidR="00575A60" w:rsidRPr="00C4768F" w:rsidRDefault="00575A60" w:rsidP="00575A60">
      <w:pPr>
        <w:tabs>
          <w:tab w:val="clear" w:pos="567"/>
        </w:tabs>
        <w:spacing w:line="240" w:lineRule="auto"/>
        <w:rPr>
          <w:szCs w:val="22"/>
        </w:rPr>
      </w:pPr>
    </w:p>
    <w:p w14:paraId="3FF756E6" w14:textId="3D759E2E" w:rsidR="00575A60" w:rsidRPr="00C4768F" w:rsidRDefault="00575A60" w:rsidP="00575A6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4.</w:t>
      </w:r>
      <w:r w:rsidRPr="00C4768F">
        <w:rPr>
          <w:b/>
          <w:szCs w:val="22"/>
        </w:rPr>
        <w:tab/>
        <w:t>FARMACEUTSKI OBLIK I SADRŽAJ</w:t>
      </w:r>
      <w:r w:rsidR="006E7F33" w:rsidRPr="00C4768F">
        <w:rPr>
          <w:b/>
          <w:szCs w:val="22"/>
        </w:rPr>
        <w:fldChar w:fldCharType="begin"/>
      </w:r>
      <w:r w:rsidR="006E7F33" w:rsidRPr="00C4768F">
        <w:rPr>
          <w:b/>
          <w:szCs w:val="22"/>
        </w:rPr>
        <w:instrText xml:space="preserve"> DOCVARIABLE VAULT_ND_6821d169-9830-43f8-86c5-5e869cfd1a37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ECD7FF6" w14:textId="77777777" w:rsidR="00575A60" w:rsidRPr="00C4768F" w:rsidRDefault="00575A60" w:rsidP="00575A60">
      <w:pPr>
        <w:keepNext/>
        <w:tabs>
          <w:tab w:val="clear" w:pos="567"/>
        </w:tabs>
        <w:spacing w:line="240" w:lineRule="auto"/>
        <w:rPr>
          <w:i/>
          <w:szCs w:val="22"/>
        </w:rPr>
      </w:pPr>
    </w:p>
    <w:p w14:paraId="7CB2C200" w14:textId="77777777" w:rsidR="00575A60" w:rsidRPr="00C4768F" w:rsidRDefault="00575A60" w:rsidP="00575A60">
      <w:pPr>
        <w:tabs>
          <w:tab w:val="clear" w:pos="567"/>
        </w:tabs>
        <w:spacing w:line="240" w:lineRule="auto"/>
        <w:rPr>
          <w:szCs w:val="22"/>
          <w:highlight w:val="lightGray"/>
        </w:rPr>
      </w:pPr>
      <w:r w:rsidRPr="00C4768F">
        <w:rPr>
          <w:szCs w:val="22"/>
          <w:highlight w:val="lightGray"/>
        </w:rPr>
        <w:t>Otopina za injekciju</w:t>
      </w:r>
    </w:p>
    <w:p w14:paraId="131DE0BF" w14:textId="77777777" w:rsidR="0042034C" w:rsidRPr="00C4768F" w:rsidRDefault="0042034C" w:rsidP="00575A60">
      <w:pPr>
        <w:tabs>
          <w:tab w:val="clear" w:pos="567"/>
        </w:tabs>
        <w:spacing w:line="240" w:lineRule="auto"/>
        <w:rPr>
          <w:szCs w:val="22"/>
          <w:highlight w:val="lightGray"/>
        </w:rPr>
      </w:pPr>
    </w:p>
    <w:p w14:paraId="12164A74" w14:textId="77777777" w:rsidR="00C14776" w:rsidRPr="00C4768F" w:rsidRDefault="00575A60" w:rsidP="00575A60">
      <w:pPr>
        <w:tabs>
          <w:tab w:val="clear" w:pos="567"/>
        </w:tabs>
        <w:spacing w:line="240" w:lineRule="auto"/>
      </w:pPr>
      <w:r w:rsidRPr="00C4768F">
        <w:t>1 bočica</w:t>
      </w:r>
    </w:p>
    <w:p w14:paraId="4C662B72" w14:textId="77777777" w:rsidR="00C14776" w:rsidRPr="00C4768F" w:rsidRDefault="00C14776" w:rsidP="00575A60">
      <w:pPr>
        <w:tabs>
          <w:tab w:val="clear" w:pos="567"/>
        </w:tabs>
        <w:spacing w:line="240" w:lineRule="auto"/>
        <w:rPr>
          <w:szCs w:val="22"/>
          <w:highlight w:val="lightGray"/>
        </w:rPr>
      </w:pPr>
      <w:r w:rsidRPr="00C4768F">
        <w:rPr>
          <w:szCs w:val="22"/>
          <w:highlight w:val="lightGray"/>
        </w:rPr>
        <w:t>4 bočice</w:t>
      </w:r>
    </w:p>
    <w:p w14:paraId="70C97EB2" w14:textId="1E5D068A" w:rsidR="00575A60" w:rsidRPr="00C4768F" w:rsidRDefault="00C14776" w:rsidP="00575A60">
      <w:pPr>
        <w:tabs>
          <w:tab w:val="clear" w:pos="567"/>
        </w:tabs>
        <w:spacing w:line="240" w:lineRule="auto"/>
        <w:rPr>
          <w:szCs w:val="22"/>
        </w:rPr>
      </w:pPr>
      <w:r w:rsidRPr="00C4768F">
        <w:rPr>
          <w:szCs w:val="22"/>
          <w:highlight w:val="lightGray"/>
        </w:rPr>
        <w:t>12 bočica</w:t>
      </w:r>
      <w:r w:rsidR="00575A60" w:rsidRPr="00C4768F">
        <w:rPr>
          <w:szCs w:val="22"/>
          <w:highlight w:val="lightGray"/>
        </w:rPr>
        <w:t xml:space="preserve"> </w:t>
      </w:r>
    </w:p>
    <w:p w14:paraId="7D0E66E0" w14:textId="77777777" w:rsidR="00575A60" w:rsidRPr="00C4768F" w:rsidRDefault="00575A60" w:rsidP="00575A60">
      <w:pPr>
        <w:tabs>
          <w:tab w:val="clear" w:pos="567"/>
        </w:tabs>
        <w:spacing w:line="240" w:lineRule="auto"/>
        <w:rPr>
          <w:szCs w:val="22"/>
        </w:rPr>
      </w:pPr>
    </w:p>
    <w:p w14:paraId="2C8D9517" w14:textId="77777777" w:rsidR="00575A60" w:rsidRPr="00C4768F" w:rsidRDefault="00575A60" w:rsidP="00575A60">
      <w:pPr>
        <w:tabs>
          <w:tab w:val="clear" w:pos="567"/>
        </w:tabs>
        <w:spacing w:line="240" w:lineRule="auto"/>
        <w:rPr>
          <w:szCs w:val="22"/>
        </w:rPr>
      </w:pPr>
    </w:p>
    <w:p w14:paraId="4E9D549E" w14:textId="0AB74179" w:rsidR="00575A60" w:rsidRPr="00C4768F" w:rsidRDefault="00575A60" w:rsidP="00575A6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5.</w:t>
      </w:r>
      <w:r w:rsidRPr="00C4768F">
        <w:rPr>
          <w:b/>
          <w:szCs w:val="22"/>
        </w:rPr>
        <w:tab/>
        <w:t>NAČIN I PUT(EVI) PRIMJENE</w:t>
      </w:r>
      <w:r w:rsidR="006E7F33" w:rsidRPr="00C4768F">
        <w:rPr>
          <w:b/>
          <w:szCs w:val="22"/>
        </w:rPr>
        <w:fldChar w:fldCharType="begin"/>
      </w:r>
      <w:r w:rsidR="006E7F33" w:rsidRPr="00C4768F">
        <w:rPr>
          <w:b/>
          <w:szCs w:val="22"/>
        </w:rPr>
        <w:instrText xml:space="preserve"> DOCVARIABLE VAULT_ND_860bc518-0689-4911-aba2-8ae012dfbc07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r w:rsidR="00A73C10" w:rsidRPr="00C4768F">
        <w:rPr>
          <w:b/>
          <w:szCs w:val="22"/>
        </w:rPr>
        <w:t>LIJEKA</w:t>
      </w:r>
    </w:p>
    <w:p w14:paraId="04C41342" w14:textId="77777777" w:rsidR="00575A60" w:rsidRPr="00C4768F" w:rsidRDefault="00575A60" w:rsidP="00575A60">
      <w:pPr>
        <w:keepNext/>
        <w:tabs>
          <w:tab w:val="clear" w:pos="567"/>
        </w:tabs>
        <w:spacing w:line="240" w:lineRule="auto"/>
        <w:rPr>
          <w:i/>
          <w:szCs w:val="22"/>
        </w:rPr>
      </w:pPr>
    </w:p>
    <w:p w14:paraId="712386FE" w14:textId="77777777" w:rsidR="00575A60" w:rsidRPr="00C4768F" w:rsidRDefault="00575A60" w:rsidP="00575A60">
      <w:pPr>
        <w:tabs>
          <w:tab w:val="clear" w:pos="567"/>
        </w:tabs>
        <w:spacing w:line="240" w:lineRule="auto"/>
        <w:rPr>
          <w:szCs w:val="22"/>
        </w:rPr>
      </w:pPr>
      <w:r w:rsidRPr="00C4768F">
        <w:t>Samo za jednokratnu uporabu</w:t>
      </w:r>
    </w:p>
    <w:p w14:paraId="7AFEAB11" w14:textId="77777777" w:rsidR="00575A60" w:rsidRPr="00C4768F" w:rsidRDefault="00575A60" w:rsidP="00575A60">
      <w:pPr>
        <w:tabs>
          <w:tab w:val="clear" w:pos="567"/>
        </w:tabs>
        <w:spacing w:line="240" w:lineRule="auto"/>
        <w:rPr>
          <w:szCs w:val="22"/>
        </w:rPr>
      </w:pPr>
      <w:r w:rsidRPr="00C4768F">
        <w:t xml:space="preserve">Jedanput na tjedan </w:t>
      </w:r>
    </w:p>
    <w:p w14:paraId="16F5A17E" w14:textId="77777777" w:rsidR="00575A60" w:rsidRPr="00C4768F" w:rsidRDefault="00575A60" w:rsidP="00575A60">
      <w:pPr>
        <w:tabs>
          <w:tab w:val="clear" w:pos="567"/>
        </w:tabs>
        <w:spacing w:line="240" w:lineRule="auto"/>
        <w:rPr>
          <w:szCs w:val="22"/>
        </w:rPr>
      </w:pPr>
      <w:r w:rsidRPr="00C4768F">
        <w:t>Prije uporabe pročitajte uputu o lijeku.</w:t>
      </w:r>
    </w:p>
    <w:p w14:paraId="68410B0E" w14:textId="77777777" w:rsidR="00575A60" w:rsidRPr="00C4768F" w:rsidRDefault="00575A60" w:rsidP="00575A60">
      <w:pPr>
        <w:tabs>
          <w:tab w:val="clear" w:pos="567"/>
          <w:tab w:val="left" w:pos="0"/>
        </w:tabs>
        <w:autoSpaceDE w:val="0"/>
        <w:autoSpaceDN w:val="0"/>
        <w:adjustRightInd w:val="0"/>
        <w:spacing w:line="240" w:lineRule="auto"/>
        <w:ind w:left="432" w:hanging="432"/>
        <w:rPr>
          <w:szCs w:val="22"/>
        </w:rPr>
      </w:pPr>
      <w:r w:rsidRPr="00C4768F">
        <w:t xml:space="preserve">Supkutana primjena </w:t>
      </w:r>
    </w:p>
    <w:p w14:paraId="2251FF57" w14:textId="77777777" w:rsidR="00575A60" w:rsidRPr="00C4768F" w:rsidRDefault="00575A60" w:rsidP="00575A60">
      <w:pPr>
        <w:tabs>
          <w:tab w:val="clear" w:pos="567"/>
          <w:tab w:val="left" w:pos="0"/>
        </w:tabs>
        <w:autoSpaceDE w:val="0"/>
        <w:autoSpaceDN w:val="0"/>
        <w:adjustRightInd w:val="0"/>
        <w:spacing w:line="240" w:lineRule="auto"/>
        <w:ind w:left="432" w:hanging="432"/>
        <w:rPr>
          <w:szCs w:val="22"/>
        </w:rPr>
      </w:pPr>
    </w:p>
    <w:p w14:paraId="3EBD6B9F" w14:textId="77777777" w:rsidR="00575A60" w:rsidRPr="00C4768F" w:rsidRDefault="00575A60" w:rsidP="00575A60">
      <w:pPr>
        <w:tabs>
          <w:tab w:val="clear" w:pos="567"/>
          <w:tab w:val="left" w:pos="0"/>
        </w:tabs>
        <w:autoSpaceDE w:val="0"/>
        <w:autoSpaceDN w:val="0"/>
        <w:adjustRightInd w:val="0"/>
        <w:spacing w:line="240" w:lineRule="auto"/>
        <w:ind w:left="432" w:hanging="432"/>
        <w:rPr>
          <w:szCs w:val="22"/>
        </w:rPr>
      </w:pPr>
    </w:p>
    <w:p w14:paraId="03D68363" w14:textId="74B2A058" w:rsidR="00575A60" w:rsidRPr="00C4768F" w:rsidRDefault="00575A60" w:rsidP="00575A6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6.</w:t>
      </w:r>
      <w:r w:rsidRPr="00C4768F">
        <w:rPr>
          <w:b/>
          <w:szCs w:val="22"/>
        </w:rPr>
        <w:tab/>
        <w:t>POSEBNO UPOZORENJE O ČUVANJU LIJEKA IZVAN POGLEDA I DOHVATA DJECE</w:t>
      </w:r>
      <w:r w:rsidR="006E7F33" w:rsidRPr="00C4768F">
        <w:rPr>
          <w:b/>
          <w:szCs w:val="22"/>
        </w:rPr>
        <w:fldChar w:fldCharType="begin"/>
      </w:r>
      <w:r w:rsidR="006E7F33" w:rsidRPr="00C4768F">
        <w:rPr>
          <w:b/>
          <w:szCs w:val="22"/>
        </w:rPr>
        <w:instrText xml:space="preserve"> DOCVARIABLE VAULT_ND_f7f25d61-6156-496d-a942-f508c3ac4809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77B3186" w14:textId="77777777" w:rsidR="00575A60" w:rsidRPr="00C4768F" w:rsidRDefault="00575A60" w:rsidP="00575A60">
      <w:pPr>
        <w:keepNext/>
        <w:tabs>
          <w:tab w:val="clear" w:pos="567"/>
        </w:tabs>
        <w:spacing w:line="240" w:lineRule="auto"/>
        <w:rPr>
          <w:szCs w:val="22"/>
        </w:rPr>
      </w:pPr>
    </w:p>
    <w:p w14:paraId="2C27C33D" w14:textId="70BAD3AC" w:rsidR="00575A60" w:rsidRPr="00C4768F" w:rsidRDefault="00575A60" w:rsidP="00575A60">
      <w:pPr>
        <w:keepNext/>
        <w:tabs>
          <w:tab w:val="clear" w:pos="567"/>
        </w:tabs>
        <w:spacing w:line="240" w:lineRule="auto"/>
        <w:outlineLvl w:val="0"/>
        <w:rPr>
          <w:szCs w:val="22"/>
        </w:rPr>
      </w:pPr>
      <w:r w:rsidRPr="00C4768F">
        <w:t>Čuvati izvan pogleda i dohvata djece.</w:t>
      </w:r>
      <w:fldSimple w:instr=" DOCVARIABLE vault_nd_8e727490-c4d0-442f-aa32-c0298670d692 \* MERGEFORMAT ">
        <w:r w:rsidR="006E7F33" w:rsidRPr="00C4768F">
          <w:t xml:space="preserve"> </w:t>
        </w:r>
      </w:fldSimple>
    </w:p>
    <w:p w14:paraId="0C79C1AC" w14:textId="77777777" w:rsidR="00575A60" w:rsidRPr="00C4768F" w:rsidRDefault="00575A60" w:rsidP="00575A60">
      <w:pPr>
        <w:tabs>
          <w:tab w:val="clear" w:pos="567"/>
        </w:tabs>
        <w:spacing w:line="240" w:lineRule="auto"/>
        <w:rPr>
          <w:szCs w:val="22"/>
        </w:rPr>
      </w:pPr>
    </w:p>
    <w:p w14:paraId="3607940A" w14:textId="77777777" w:rsidR="00575A60" w:rsidRPr="00C4768F" w:rsidRDefault="00575A60" w:rsidP="00575A60">
      <w:pPr>
        <w:tabs>
          <w:tab w:val="clear" w:pos="567"/>
        </w:tabs>
        <w:spacing w:line="240" w:lineRule="auto"/>
        <w:rPr>
          <w:szCs w:val="22"/>
        </w:rPr>
      </w:pPr>
    </w:p>
    <w:p w14:paraId="5BC71215" w14:textId="1098C0A0" w:rsidR="00575A60" w:rsidRPr="00C4768F" w:rsidRDefault="00575A60" w:rsidP="00575A6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7.</w:t>
      </w:r>
      <w:r w:rsidRPr="00C4768F">
        <w:rPr>
          <w:b/>
          <w:szCs w:val="22"/>
        </w:rPr>
        <w:tab/>
        <w:t>DRUGO(A) POSEBNO(A) UPOZORENJE(A), AKO JE POTREBNO</w:t>
      </w:r>
      <w:r w:rsidR="006E7F33" w:rsidRPr="00C4768F">
        <w:rPr>
          <w:b/>
          <w:szCs w:val="22"/>
        </w:rPr>
        <w:fldChar w:fldCharType="begin"/>
      </w:r>
      <w:r w:rsidR="006E7F33" w:rsidRPr="00C4768F">
        <w:rPr>
          <w:b/>
          <w:szCs w:val="22"/>
        </w:rPr>
        <w:instrText xml:space="preserve"> DOCVARIABLE VAULT_ND_35c6941c-1148-4306-96ea-489cc46b7e49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F0D9048" w14:textId="77777777" w:rsidR="00575A60" w:rsidRPr="00C4768F" w:rsidRDefault="00575A60" w:rsidP="00575A60">
      <w:pPr>
        <w:tabs>
          <w:tab w:val="clear" w:pos="567"/>
        </w:tabs>
        <w:spacing w:line="240" w:lineRule="auto"/>
        <w:rPr>
          <w:szCs w:val="22"/>
        </w:rPr>
      </w:pPr>
    </w:p>
    <w:p w14:paraId="4665267F" w14:textId="77777777" w:rsidR="00575A60" w:rsidRPr="00C4768F" w:rsidRDefault="00575A60" w:rsidP="00575A60">
      <w:pPr>
        <w:tabs>
          <w:tab w:val="clear" w:pos="567"/>
          <w:tab w:val="left" w:pos="749"/>
        </w:tabs>
        <w:spacing w:line="240" w:lineRule="auto"/>
        <w:rPr>
          <w:szCs w:val="22"/>
        </w:rPr>
      </w:pPr>
    </w:p>
    <w:p w14:paraId="3182B838" w14:textId="3DD1351D" w:rsidR="00575A60" w:rsidRPr="00C4768F" w:rsidRDefault="00575A60" w:rsidP="00575A6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8.</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VAULT_ND_95ac4c00-8241-49b7-9266-2fc1aa855124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EE20D43" w14:textId="77777777" w:rsidR="00575A60" w:rsidRPr="00C4768F" w:rsidRDefault="00575A60" w:rsidP="00575A60">
      <w:pPr>
        <w:keepNext/>
        <w:tabs>
          <w:tab w:val="clear" w:pos="567"/>
        </w:tabs>
        <w:spacing w:line="240" w:lineRule="auto"/>
        <w:rPr>
          <w:i/>
          <w:szCs w:val="22"/>
        </w:rPr>
      </w:pPr>
    </w:p>
    <w:p w14:paraId="24C54941" w14:textId="77777777" w:rsidR="008F5132" w:rsidRPr="00C4768F" w:rsidRDefault="008F5132" w:rsidP="008F5132">
      <w:pPr>
        <w:tabs>
          <w:tab w:val="clear" w:pos="567"/>
        </w:tabs>
        <w:spacing w:line="240" w:lineRule="auto"/>
        <w:rPr>
          <w:szCs w:val="22"/>
        </w:rPr>
      </w:pPr>
      <w:r w:rsidRPr="00C4768F">
        <w:t>EXP</w:t>
      </w:r>
    </w:p>
    <w:p w14:paraId="150E71DD" w14:textId="77777777" w:rsidR="00575A60" w:rsidRPr="00C4768F" w:rsidRDefault="00575A60" w:rsidP="00575A60">
      <w:pPr>
        <w:tabs>
          <w:tab w:val="clear" w:pos="567"/>
        </w:tabs>
        <w:spacing w:line="240" w:lineRule="auto"/>
        <w:rPr>
          <w:szCs w:val="22"/>
        </w:rPr>
      </w:pPr>
    </w:p>
    <w:p w14:paraId="6632FA42" w14:textId="77777777" w:rsidR="00575A60" w:rsidRPr="00C4768F" w:rsidRDefault="00575A60" w:rsidP="00575A60">
      <w:pPr>
        <w:tabs>
          <w:tab w:val="clear" w:pos="567"/>
        </w:tabs>
        <w:spacing w:line="240" w:lineRule="auto"/>
        <w:rPr>
          <w:szCs w:val="22"/>
        </w:rPr>
      </w:pPr>
    </w:p>
    <w:p w14:paraId="4CB7A10C" w14:textId="0C2538FE" w:rsidR="00575A60" w:rsidRPr="00C4768F" w:rsidRDefault="00575A60" w:rsidP="001D1CE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lastRenderedPageBreak/>
        <w:t>9.</w:t>
      </w:r>
      <w:r w:rsidRPr="00C4768F">
        <w:rPr>
          <w:b/>
          <w:szCs w:val="22"/>
        </w:rPr>
        <w:tab/>
        <w:t>POSEBNE MJERE ČUVANJA</w:t>
      </w:r>
      <w:r w:rsidR="006E7F33" w:rsidRPr="00C4768F">
        <w:rPr>
          <w:b/>
          <w:szCs w:val="22"/>
        </w:rPr>
        <w:fldChar w:fldCharType="begin"/>
      </w:r>
      <w:r w:rsidR="006E7F33" w:rsidRPr="00C4768F">
        <w:rPr>
          <w:b/>
          <w:szCs w:val="22"/>
        </w:rPr>
        <w:instrText xml:space="preserve"> DOCVARIABLE VAULT_ND_100bad19-bbd7-4fcc-ad1c-905735a7c50d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BAA38DA" w14:textId="77777777" w:rsidR="00575A60" w:rsidRPr="00C4768F" w:rsidRDefault="00575A60" w:rsidP="001D1CE5">
      <w:pPr>
        <w:keepNext/>
        <w:tabs>
          <w:tab w:val="clear" w:pos="567"/>
        </w:tabs>
        <w:spacing w:line="240" w:lineRule="auto"/>
        <w:rPr>
          <w:i/>
          <w:szCs w:val="22"/>
        </w:rPr>
      </w:pPr>
    </w:p>
    <w:p w14:paraId="0C53E7D4" w14:textId="77777777" w:rsidR="00575A60" w:rsidRPr="00C4768F" w:rsidRDefault="00575A60" w:rsidP="00D92BAD">
      <w:pPr>
        <w:keepNext/>
        <w:spacing w:line="240" w:lineRule="auto"/>
        <w:rPr>
          <w:szCs w:val="22"/>
        </w:rPr>
      </w:pPr>
      <w:r w:rsidRPr="00C4768F">
        <w:t>Čuvati u hladnjaku.</w:t>
      </w:r>
    </w:p>
    <w:p w14:paraId="09F16152" w14:textId="463AFA0E" w:rsidR="00575A60" w:rsidRPr="00C4768F" w:rsidRDefault="00575A60" w:rsidP="00D92BAD">
      <w:pPr>
        <w:keepNext/>
        <w:spacing w:line="240" w:lineRule="auto"/>
        <w:rPr>
          <w:szCs w:val="22"/>
        </w:rPr>
      </w:pPr>
      <w:r w:rsidRPr="00C4768F">
        <w:t>Može se čuvati izvan hladnjaka do 21</w:t>
      </w:r>
      <w:r w:rsidR="005375F7" w:rsidRPr="00C4768F">
        <w:t> </w:t>
      </w:r>
      <w:r w:rsidRPr="00C4768F">
        <w:t xml:space="preserve">dan na temperaturi </w:t>
      </w:r>
      <w:r w:rsidR="0042034C" w:rsidRPr="00C4768F">
        <w:t>isp</w:t>
      </w:r>
      <w:r w:rsidRPr="00C4768F">
        <w:t>od 30</w:t>
      </w:r>
      <w:r w:rsidR="00A73C10" w:rsidRPr="00C4768F">
        <w:t> </w:t>
      </w:r>
      <w:r w:rsidRPr="00C4768F">
        <w:t>°C.</w:t>
      </w:r>
    </w:p>
    <w:p w14:paraId="0C2F4E33" w14:textId="77777777" w:rsidR="00575A60" w:rsidRPr="00C4768F" w:rsidRDefault="00575A60" w:rsidP="00D92BAD">
      <w:pPr>
        <w:keepNext/>
        <w:spacing w:line="240" w:lineRule="auto"/>
        <w:rPr>
          <w:szCs w:val="22"/>
        </w:rPr>
      </w:pPr>
      <w:r w:rsidRPr="00C4768F">
        <w:t>Ne zamrzavati.</w:t>
      </w:r>
    </w:p>
    <w:p w14:paraId="0DD7B1FA" w14:textId="77777777" w:rsidR="00575A60" w:rsidRPr="00C4768F" w:rsidRDefault="00575A60" w:rsidP="00D92BAD">
      <w:pPr>
        <w:keepNext/>
        <w:tabs>
          <w:tab w:val="clear" w:pos="567"/>
        </w:tabs>
        <w:spacing w:line="240" w:lineRule="auto"/>
        <w:ind w:left="567" w:hanging="567"/>
        <w:rPr>
          <w:szCs w:val="22"/>
        </w:rPr>
      </w:pPr>
      <w:r w:rsidRPr="00C4768F">
        <w:t>Čuvati u originalnom pakiranju radi zaštite od svjetlosti.</w:t>
      </w:r>
    </w:p>
    <w:p w14:paraId="26D3872F" w14:textId="77777777" w:rsidR="00575A60" w:rsidRPr="00C4768F" w:rsidRDefault="00575A60" w:rsidP="00575A60">
      <w:pPr>
        <w:tabs>
          <w:tab w:val="clear" w:pos="567"/>
        </w:tabs>
        <w:spacing w:line="240" w:lineRule="auto"/>
        <w:ind w:left="567" w:hanging="567"/>
        <w:rPr>
          <w:szCs w:val="22"/>
        </w:rPr>
      </w:pPr>
    </w:p>
    <w:p w14:paraId="1BF5D4DE" w14:textId="77777777" w:rsidR="00575A60" w:rsidRPr="00C4768F" w:rsidRDefault="00575A60" w:rsidP="00575A60">
      <w:pPr>
        <w:tabs>
          <w:tab w:val="clear" w:pos="567"/>
        </w:tabs>
        <w:spacing w:line="240" w:lineRule="auto"/>
        <w:ind w:left="567" w:hanging="567"/>
        <w:rPr>
          <w:szCs w:val="22"/>
        </w:rPr>
      </w:pPr>
    </w:p>
    <w:p w14:paraId="40F4045E" w14:textId="51BF5F77" w:rsidR="00575A60" w:rsidRPr="00C4768F" w:rsidRDefault="00575A60" w:rsidP="00575A6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10.</w:t>
      </w:r>
      <w:r w:rsidRPr="00C4768F">
        <w:rPr>
          <w:b/>
          <w:szCs w:val="22"/>
        </w:rPr>
        <w:tab/>
        <w:t>POSEBNE MJERE ZA ZBRINJAVANJE NEISKORIŠTENOG LIJEKA ILI OTPADNIH MATERIJALA KOJI POTJEČU OD LIJEKA, AKO JE POTREBNO</w:t>
      </w:r>
      <w:r w:rsidR="006E7F33" w:rsidRPr="00C4768F">
        <w:rPr>
          <w:b/>
          <w:szCs w:val="22"/>
        </w:rPr>
        <w:fldChar w:fldCharType="begin"/>
      </w:r>
      <w:r w:rsidR="006E7F33" w:rsidRPr="00C4768F">
        <w:rPr>
          <w:b/>
          <w:szCs w:val="22"/>
        </w:rPr>
        <w:instrText xml:space="preserve"> DOCVARIABLE VAULT_ND_ba8ccc8b-37b0-49ff-a9c4-01d00bbb2c31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C585B12" w14:textId="77777777" w:rsidR="00575A60" w:rsidRPr="00C4768F" w:rsidRDefault="00575A60" w:rsidP="00575A60">
      <w:pPr>
        <w:tabs>
          <w:tab w:val="clear" w:pos="567"/>
        </w:tabs>
        <w:spacing w:line="240" w:lineRule="auto"/>
        <w:rPr>
          <w:i/>
          <w:szCs w:val="22"/>
        </w:rPr>
      </w:pPr>
    </w:p>
    <w:p w14:paraId="14AAA1FA" w14:textId="77777777" w:rsidR="00575A60" w:rsidRPr="00C4768F" w:rsidRDefault="00575A60" w:rsidP="00575A60">
      <w:pPr>
        <w:tabs>
          <w:tab w:val="clear" w:pos="567"/>
        </w:tabs>
        <w:spacing w:line="240" w:lineRule="auto"/>
        <w:rPr>
          <w:szCs w:val="22"/>
        </w:rPr>
      </w:pPr>
    </w:p>
    <w:p w14:paraId="71149E9A" w14:textId="07D7F5CD" w:rsidR="00575A60" w:rsidRPr="00C4768F" w:rsidRDefault="00575A60" w:rsidP="00575A60">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11.</w:t>
      </w:r>
      <w:r w:rsidRPr="00C4768F">
        <w:rPr>
          <w:b/>
          <w:szCs w:val="22"/>
        </w:rPr>
        <w:tab/>
        <w:t>NAZIV I ADRESA NOSITELJA ODOBRENJA ZA STAVLJANJE LIJEKA U PROMET</w:t>
      </w:r>
      <w:r w:rsidR="006E7F33" w:rsidRPr="00C4768F">
        <w:rPr>
          <w:b/>
          <w:szCs w:val="22"/>
        </w:rPr>
        <w:fldChar w:fldCharType="begin"/>
      </w:r>
      <w:r w:rsidR="006E7F33" w:rsidRPr="00C4768F">
        <w:rPr>
          <w:b/>
          <w:szCs w:val="22"/>
        </w:rPr>
        <w:instrText xml:space="preserve"> DOCVARIABLE VAULT_ND_6f78b034-1821-4d1b-aed9-50c3460e4841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F156F49" w14:textId="77777777" w:rsidR="00575A60" w:rsidRPr="00C4768F" w:rsidRDefault="00575A60" w:rsidP="00575A60">
      <w:pPr>
        <w:keepNext/>
        <w:tabs>
          <w:tab w:val="clear" w:pos="567"/>
        </w:tabs>
        <w:spacing w:line="240" w:lineRule="auto"/>
        <w:rPr>
          <w:i/>
          <w:szCs w:val="22"/>
        </w:rPr>
      </w:pPr>
    </w:p>
    <w:p w14:paraId="345B0861" w14:textId="77777777" w:rsidR="00575A60" w:rsidRPr="00C4768F" w:rsidRDefault="00575A60" w:rsidP="00575A60">
      <w:pPr>
        <w:pStyle w:val="Default"/>
        <w:jc w:val="both"/>
        <w:rPr>
          <w:color w:val="auto"/>
          <w:sz w:val="22"/>
          <w:szCs w:val="22"/>
        </w:rPr>
      </w:pPr>
      <w:r w:rsidRPr="00C4768F">
        <w:rPr>
          <w:color w:val="auto"/>
          <w:sz w:val="22"/>
          <w:szCs w:val="22"/>
        </w:rPr>
        <w:t xml:space="preserve">Eli Lilly </w:t>
      </w:r>
      <w:proofErr w:type="spellStart"/>
      <w:r w:rsidRPr="00C4768F">
        <w:rPr>
          <w:color w:val="auto"/>
          <w:sz w:val="22"/>
          <w:szCs w:val="22"/>
        </w:rPr>
        <w:t>Nederland</w:t>
      </w:r>
      <w:proofErr w:type="spellEnd"/>
      <w:r w:rsidRPr="00C4768F">
        <w:rPr>
          <w:color w:val="auto"/>
          <w:sz w:val="22"/>
          <w:szCs w:val="22"/>
        </w:rPr>
        <w:t xml:space="preserve"> B.V. </w:t>
      </w:r>
    </w:p>
    <w:p w14:paraId="235D484F" w14:textId="5ABB1585" w:rsidR="00575A60" w:rsidRPr="00C4768F" w:rsidRDefault="00622FCF" w:rsidP="00575A60">
      <w:pPr>
        <w:tabs>
          <w:tab w:val="clear" w:pos="567"/>
        </w:tabs>
        <w:spacing w:line="240" w:lineRule="auto"/>
        <w:rPr>
          <w:szCs w:val="22"/>
        </w:rPr>
      </w:pPr>
      <w:proofErr w:type="spellStart"/>
      <w:r>
        <w:t>Orteliuslaan</w:t>
      </w:r>
      <w:proofErr w:type="spellEnd"/>
      <w:r>
        <w:t xml:space="preserve"> 1000</w:t>
      </w:r>
      <w:r w:rsidR="00575A60" w:rsidRPr="00C4768F">
        <w:t xml:space="preserve">, </w:t>
      </w:r>
      <w:r>
        <w:t xml:space="preserve">3528 BD </w:t>
      </w:r>
      <w:proofErr w:type="spellStart"/>
      <w:r>
        <w:t>Utrecht</w:t>
      </w:r>
      <w:proofErr w:type="spellEnd"/>
    </w:p>
    <w:p w14:paraId="4CABB4B9" w14:textId="77777777" w:rsidR="00575A60" w:rsidRPr="00C4768F" w:rsidRDefault="00575A60" w:rsidP="00575A60">
      <w:pPr>
        <w:tabs>
          <w:tab w:val="clear" w:pos="567"/>
        </w:tabs>
        <w:spacing w:line="240" w:lineRule="auto"/>
        <w:rPr>
          <w:szCs w:val="22"/>
        </w:rPr>
      </w:pPr>
      <w:r w:rsidRPr="00C4768F">
        <w:t>Nizozemska</w:t>
      </w:r>
    </w:p>
    <w:p w14:paraId="7240F59F" w14:textId="77777777" w:rsidR="00575A60" w:rsidRPr="00C4768F" w:rsidRDefault="00575A60" w:rsidP="00575A60">
      <w:pPr>
        <w:tabs>
          <w:tab w:val="clear" w:pos="567"/>
        </w:tabs>
        <w:spacing w:line="240" w:lineRule="auto"/>
        <w:rPr>
          <w:szCs w:val="22"/>
        </w:rPr>
      </w:pPr>
    </w:p>
    <w:p w14:paraId="411BBB7D" w14:textId="77777777" w:rsidR="00575A60" w:rsidRPr="00C4768F" w:rsidRDefault="00575A60" w:rsidP="00575A60">
      <w:pPr>
        <w:tabs>
          <w:tab w:val="clear" w:pos="567"/>
        </w:tabs>
        <w:spacing w:line="240" w:lineRule="auto"/>
        <w:rPr>
          <w:szCs w:val="22"/>
        </w:rPr>
      </w:pPr>
    </w:p>
    <w:p w14:paraId="5FF48572" w14:textId="6A39EED3" w:rsidR="00575A60" w:rsidRPr="00C4768F" w:rsidRDefault="00575A60" w:rsidP="00575A60">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12.</w:t>
      </w:r>
      <w:r w:rsidRPr="00C4768F">
        <w:rPr>
          <w:b/>
          <w:szCs w:val="22"/>
        </w:rPr>
        <w:tab/>
        <w:t>BROJ(EVI) ODOBRENJA ZA STAVLJANJE LIJEKA U PROMET</w:t>
      </w:r>
      <w:r w:rsidR="006E7F33" w:rsidRPr="00C4768F">
        <w:rPr>
          <w:b/>
          <w:szCs w:val="22"/>
        </w:rPr>
        <w:fldChar w:fldCharType="begin"/>
      </w:r>
      <w:r w:rsidR="006E7F33" w:rsidRPr="00C4768F">
        <w:rPr>
          <w:b/>
          <w:szCs w:val="22"/>
        </w:rPr>
        <w:instrText xml:space="preserve"> DOCVARIABLE VAULT_ND_d523f060-4bb4-4e68-ab48-30f0b0bae2c2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2B05ADA" w14:textId="77777777" w:rsidR="00575A60" w:rsidRPr="00C4768F" w:rsidRDefault="00575A60" w:rsidP="00575A60">
      <w:pPr>
        <w:keepNext/>
        <w:tabs>
          <w:tab w:val="clear" w:pos="567"/>
        </w:tabs>
        <w:spacing w:line="240" w:lineRule="auto"/>
        <w:rPr>
          <w:szCs w:val="22"/>
        </w:rPr>
      </w:pPr>
    </w:p>
    <w:p w14:paraId="5C304E7A" w14:textId="66BBA2B4" w:rsidR="00C14776" w:rsidRPr="00C4768F" w:rsidRDefault="00575A60" w:rsidP="00575A60">
      <w:pPr>
        <w:tabs>
          <w:tab w:val="clear" w:pos="567"/>
        </w:tabs>
        <w:spacing w:line="240" w:lineRule="auto"/>
        <w:outlineLvl w:val="0"/>
      </w:pPr>
      <w:r w:rsidRPr="00C4768F">
        <w:rPr>
          <w:szCs w:val="22"/>
        </w:rPr>
        <w:t>EU/1/22/1685</w:t>
      </w:r>
      <w:r w:rsidRPr="00C4768F">
        <w:t>/022</w:t>
      </w:r>
      <w:fldSimple w:instr=" DOCVARIABLE VAULT_ND_cd1a353d-f5e4-49d0-9656-7454993a6f69 \* MERGEFORMAT ">
        <w:r w:rsidR="006E7F33" w:rsidRPr="00C4768F">
          <w:t xml:space="preserve"> </w:t>
        </w:r>
      </w:fldSimple>
    </w:p>
    <w:p w14:paraId="12021441" w14:textId="77777777" w:rsidR="00C14776" w:rsidRPr="00C4768F" w:rsidRDefault="00C14776" w:rsidP="00C14776">
      <w:pPr>
        <w:tabs>
          <w:tab w:val="clear" w:pos="567"/>
        </w:tabs>
        <w:spacing w:line="240" w:lineRule="auto"/>
        <w:outlineLvl w:val="0"/>
      </w:pPr>
      <w:r w:rsidRPr="00C4768F">
        <w:rPr>
          <w:szCs w:val="22"/>
          <w:highlight w:val="lightGray"/>
        </w:rPr>
        <w:t>EU/1/22/1685/037</w:t>
      </w:r>
      <w:r w:rsidRPr="00C4768F">
        <w:rPr>
          <w:highlight w:val="lightGray"/>
        </w:rPr>
        <w:fldChar w:fldCharType="begin"/>
      </w:r>
      <w:r w:rsidRPr="00C4768F">
        <w:rPr>
          <w:highlight w:val="lightGray"/>
        </w:rPr>
        <w:instrText xml:space="preserve"> DOCVARIABLE VAULT_ND_a8c655ac-59b6-4ee6-a574-73acf1674630 \* MERGEFORMAT </w:instrText>
      </w:r>
      <w:r w:rsidRPr="00C4768F">
        <w:rPr>
          <w:highlight w:val="lightGray"/>
        </w:rPr>
        <w:fldChar w:fldCharType="separate"/>
      </w:r>
      <w:r w:rsidRPr="00C4768F">
        <w:rPr>
          <w:highlight w:val="lightGray"/>
        </w:rPr>
        <w:t xml:space="preserve"> </w:t>
      </w:r>
      <w:r w:rsidRPr="00C4768F">
        <w:rPr>
          <w:highlight w:val="lightGray"/>
        </w:rPr>
        <w:fldChar w:fldCharType="end"/>
      </w:r>
    </w:p>
    <w:p w14:paraId="029A4161" w14:textId="065EC4F7" w:rsidR="00575A60" w:rsidRPr="00C4768F" w:rsidRDefault="00C14776" w:rsidP="00C14776">
      <w:pPr>
        <w:tabs>
          <w:tab w:val="clear" w:pos="567"/>
        </w:tabs>
        <w:spacing w:line="240" w:lineRule="auto"/>
        <w:outlineLvl w:val="0"/>
        <w:rPr>
          <w:szCs w:val="22"/>
        </w:rPr>
      </w:pPr>
      <w:r w:rsidRPr="00C4768F">
        <w:rPr>
          <w:szCs w:val="22"/>
          <w:highlight w:val="lightGray"/>
        </w:rPr>
        <w:t>EU/1/22/1685/038</w:t>
      </w:r>
      <w:r w:rsidR="006E7F33" w:rsidRPr="00C4768F">
        <w:rPr>
          <w:szCs w:val="22"/>
          <w:highlight w:val="lightGray"/>
        </w:rPr>
        <w:fldChar w:fldCharType="begin"/>
      </w:r>
      <w:r w:rsidR="006E7F33" w:rsidRPr="00C4768F">
        <w:rPr>
          <w:szCs w:val="22"/>
          <w:highlight w:val="lightGray"/>
        </w:rPr>
        <w:instrText xml:space="preserve"> DOCVARIABLE VAULT_ND_4bd94ca3-0636-4d46-afc6-72e94d92a5f2 \* MERGEFORMAT </w:instrText>
      </w:r>
      <w:r w:rsidR="006E7F33" w:rsidRPr="00C4768F">
        <w:rPr>
          <w:szCs w:val="22"/>
          <w:highlight w:val="lightGray"/>
        </w:rPr>
        <w:fldChar w:fldCharType="separate"/>
      </w:r>
      <w:r w:rsidR="006E7F33" w:rsidRPr="00C4768F">
        <w:rPr>
          <w:szCs w:val="22"/>
          <w:highlight w:val="lightGray"/>
        </w:rPr>
        <w:t xml:space="preserve"> </w:t>
      </w:r>
      <w:r w:rsidR="006E7F33" w:rsidRPr="00C4768F">
        <w:rPr>
          <w:szCs w:val="22"/>
          <w:highlight w:val="lightGray"/>
        </w:rPr>
        <w:fldChar w:fldCharType="end"/>
      </w:r>
    </w:p>
    <w:p w14:paraId="72CAD417" w14:textId="77777777" w:rsidR="00575A60" w:rsidRPr="00C4768F" w:rsidRDefault="00575A60" w:rsidP="00575A60">
      <w:pPr>
        <w:tabs>
          <w:tab w:val="clear" w:pos="567"/>
        </w:tabs>
        <w:spacing w:line="240" w:lineRule="auto"/>
        <w:outlineLvl w:val="0"/>
        <w:rPr>
          <w:szCs w:val="22"/>
        </w:rPr>
      </w:pPr>
    </w:p>
    <w:p w14:paraId="6A377CDA" w14:textId="77777777" w:rsidR="00575A60" w:rsidRPr="00C4768F" w:rsidRDefault="00575A60" w:rsidP="00575A60">
      <w:pPr>
        <w:tabs>
          <w:tab w:val="clear" w:pos="567"/>
        </w:tabs>
        <w:spacing w:line="240" w:lineRule="auto"/>
        <w:rPr>
          <w:szCs w:val="22"/>
        </w:rPr>
      </w:pPr>
    </w:p>
    <w:p w14:paraId="6DBDA9C2" w14:textId="641DBDBC" w:rsidR="00575A60" w:rsidRPr="00C4768F" w:rsidRDefault="00575A60" w:rsidP="00575A60">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13.</w:t>
      </w:r>
      <w:r w:rsidRPr="00C4768F">
        <w:rPr>
          <w:b/>
          <w:szCs w:val="22"/>
        </w:rPr>
        <w:tab/>
        <w:t>BROJ SERIJE</w:t>
      </w:r>
      <w:r w:rsidR="006E7F33" w:rsidRPr="00C4768F">
        <w:rPr>
          <w:b/>
          <w:szCs w:val="22"/>
        </w:rPr>
        <w:fldChar w:fldCharType="begin"/>
      </w:r>
      <w:r w:rsidR="006E7F33" w:rsidRPr="00C4768F">
        <w:rPr>
          <w:b/>
          <w:szCs w:val="22"/>
        </w:rPr>
        <w:instrText xml:space="preserve"> DOCVARIABLE VAULT_ND_bda01228-0bbb-4c57-950c-a9fd44b9065d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0266D44" w14:textId="77777777" w:rsidR="00575A60" w:rsidRPr="00C4768F" w:rsidRDefault="00575A60" w:rsidP="00575A60">
      <w:pPr>
        <w:keepNext/>
        <w:tabs>
          <w:tab w:val="clear" w:pos="567"/>
        </w:tabs>
        <w:spacing w:line="240" w:lineRule="auto"/>
        <w:rPr>
          <w:szCs w:val="22"/>
        </w:rPr>
      </w:pPr>
    </w:p>
    <w:p w14:paraId="7D3A91DB" w14:textId="7CD6CC6C" w:rsidR="00575A60" w:rsidRPr="00C4768F" w:rsidRDefault="008F5132" w:rsidP="00575A60">
      <w:pPr>
        <w:tabs>
          <w:tab w:val="clear" w:pos="567"/>
        </w:tabs>
        <w:spacing w:line="240" w:lineRule="auto"/>
        <w:rPr>
          <w:szCs w:val="22"/>
        </w:rPr>
      </w:pPr>
      <w:r w:rsidRPr="00C4768F">
        <w:t>Lot</w:t>
      </w:r>
    </w:p>
    <w:p w14:paraId="4AFA7BB0" w14:textId="77777777" w:rsidR="00575A60" w:rsidRPr="00C4768F" w:rsidRDefault="00575A60" w:rsidP="00575A60">
      <w:pPr>
        <w:tabs>
          <w:tab w:val="clear" w:pos="567"/>
        </w:tabs>
        <w:spacing w:line="240" w:lineRule="auto"/>
        <w:rPr>
          <w:szCs w:val="22"/>
        </w:rPr>
      </w:pPr>
    </w:p>
    <w:p w14:paraId="0667F5F8" w14:textId="77777777" w:rsidR="00575A60" w:rsidRPr="00C4768F" w:rsidRDefault="00575A60" w:rsidP="00575A60">
      <w:pPr>
        <w:tabs>
          <w:tab w:val="clear" w:pos="567"/>
        </w:tabs>
        <w:spacing w:line="240" w:lineRule="auto"/>
        <w:rPr>
          <w:szCs w:val="22"/>
        </w:rPr>
      </w:pPr>
    </w:p>
    <w:p w14:paraId="5D53D534" w14:textId="1ED1E5B6" w:rsidR="00575A60" w:rsidRPr="00C4768F" w:rsidRDefault="00575A60" w:rsidP="00575A60">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14.</w:t>
      </w:r>
      <w:r w:rsidRPr="00C4768F">
        <w:rPr>
          <w:b/>
          <w:szCs w:val="22"/>
        </w:rPr>
        <w:tab/>
        <w:t>NAČIN IZDAVANJA LIJEKA</w:t>
      </w:r>
      <w:r w:rsidR="006E7F33" w:rsidRPr="00C4768F">
        <w:rPr>
          <w:b/>
          <w:szCs w:val="22"/>
        </w:rPr>
        <w:fldChar w:fldCharType="begin"/>
      </w:r>
      <w:r w:rsidR="006E7F33" w:rsidRPr="00C4768F">
        <w:rPr>
          <w:b/>
          <w:szCs w:val="22"/>
        </w:rPr>
        <w:instrText xml:space="preserve"> DOCVARIABLE VAULT_ND_76bc725a-2c04-4b76-82a9-e102f83a19ce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42708E0" w14:textId="77777777" w:rsidR="00575A60" w:rsidRPr="00C4768F" w:rsidRDefault="00575A60" w:rsidP="00575A60">
      <w:pPr>
        <w:suppressLineNumbers/>
        <w:spacing w:line="240" w:lineRule="auto"/>
        <w:rPr>
          <w:szCs w:val="22"/>
        </w:rPr>
      </w:pPr>
    </w:p>
    <w:p w14:paraId="188C632D" w14:textId="77777777" w:rsidR="00575A60" w:rsidRPr="00C4768F" w:rsidRDefault="00575A60" w:rsidP="00575A60">
      <w:pPr>
        <w:tabs>
          <w:tab w:val="clear" w:pos="567"/>
        </w:tabs>
        <w:spacing w:line="240" w:lineRule="auto"/>
        <w:rPr>
          <w:szCs w:val="22"/>
        </w:rPr>
      </w:pPr>
    </w:p>
    <w:p w14:paraId="5CC57B1B" w14:textId="6CAD5759" w:rsidR="00575A60" w:rsidRPr="00C4768F" w:rsidRDefault="00575A60" w:rsidP="00575A60">
      <w:pPr>
        <w:pBdr>
          <w:top w:val="single" w:sz="4" w:space="2" w:color="auto"/>
          <w:left w:val="single" w:sz="4" w:space="4" w:color="auto"/>
          <w:bottom w:val="single" w:sz="4" w:space="1" w:color="auto"/>
          <w:right w:val="single" w:sz="4" w:space="4" w:color="auto"/>
        </w:pBdr>
        <w:spacing w:line="240" w:lineRule="auto"/>
        <w:outlineLvl w:val="0"/>
        <w:rPr>
          <w:szCs w:val="22"/>
        </w:rPr>
      </w:pPr>
      <w:r w:rsidRPr="00C4768F">
        <w:rPr>
          <w:b/>
          <w:szCs w:val="22"/>
        </w:rPr>
        <w:t>15.</w:t>
      </w:r>
      <w:r w:rsidRPr="00C4768F">
        <w:rPr>
          <w:b/>
          <w:szCs w:val="22"/>
        </w:rPr>
        <w:tab/>
        <w:t>UPUTE ZA UPORABU</w:t>
      </w:r>
      <w:r w:rsidR="006E7F33" w:rsidRPr="00C4768F">
        <w:rPr>
          <w:b/>
          <w:szCs w:val="22"/>
        </w:rPr>
        <w:fldChar w:fldCharType="begin"/>
      </w:r>
      <w:r w:rsidR="006E7F33" w:rsidRPr="00C4768F">
        <w:rPr>
          <w:b/>
          <w:szCs w:val="22"/>
        </w:rPr>
        <w:instrText xml:space="preserve"> DOCVARIABLE VAULT_ND_58d84357-cc2b-4e81-9847-9ba685383812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F1098C5" w14:textId="77777777" w:rsidR="00575A60" w:rsidRPr="00C4768F" w:rsidRDefault="00575A60" w:rsidP="00575A60">
      <w:pPr>
        <w:tabs>
          <w:tab w:val="clear" w:pos="567"/>
        </w:tabs>
        <w:spacing w:line="240" w:lineRule="auto"/>
        <w:rPr>
          <w:szCs w:val="22"/>
        </w:rPr>
      </w:pPr>
    </w:p>
    <w:p w14:paraId="5AC18EDD" w14:textId="77777777" w:rsidR="00575A60" w:rsidRPr="00C4768F" w:rsidRDefault="00575A60" w:rsidP="00575A60">
      <w:pPr>
        <w:tabs>
          <w:tab w:val="clear" w:pos="567"/>
        </w:tabs>
        <w:spacing w:line="240" w:lineRule="auto"/>
        <w:rPr>
          <w:i/>
          <w:szCs w:val="22"/>
        </w:rPr>
      </w:pPr>
    </w:p>
    <w:p w14:paraId="4E929132" w14:textId="77777777" w:rsidR="00575A60" w:rsidRPr="00C4768F" w:rsidRDefault="00575A60" w:rsidP="00575A60">
      <w:pPr>
        <w:keepNext/>
        <w:pBdr>
          <w:top w:val="single" w:sz="4" w:space="1" w:color="auto"/>
          <w:left w:val="single" w:sz="4" w:space="4" w:color="auto"/>
          <w:bottom w:val="single" w:sz="4" w:space="0" w:color="auto"/>
          <w:right w:val="single" w:sz="4" w:space="4" w:color="auto"/>
        </w:pBdr>
        <w:spacing w:line="240" w:lineRule="auto"/>
        <w:rPr>
          <w:i/>
          <w:szCs w:val="22"/>
        </w:rPr>
      </w:pPr>
      <w:r w:rsidRPr="00C4768F">
        <w:rPr>
          <w:b/>
          <w:szCs w:val="22"/>
        </w:rPr>
        <w:t>16.</w:t>
      </w:r>
      <w:r w:rsidRPr="00C4768F">
        <w:rPr>
          <w:b/>
          <w:szCs w:val="22"/>
        </w:rPr>
        <w:tab/>
        <w:t>PODACI NA BRAILLEOVOM PISMU</w:t>
      </w:r>
    </w:p>
    <w:p w14:paraId="67D90DFE" w14:textId="77777777" w:rsidR="00575A60" w:rsidRPr="00C4768F" w:rsidRDefault="00575A60" w:rsidP="00575A60">
      <w:pPr>
        <w:keepNext/>
        <w:tabs>
          <w:tab w:val="clear" w:pos="567"/>
        </w:tabs>
        <w:spacing w:line="240" w:lineRule="auto"/>
        <w:rPr>
          <w:szCs w:val="22"/>
        </w:rPr>
      </w:pPr>
    </w:p>
    <w:p w14:paraId="0CFAB985" w14:textId="77777777" w:rsidR="00575A60" w:rsidRPr="00C4768F" w:rsidRDefault="00575A60" w:rsidP="00575A60">
      <w:pPr>
        <w:pStyle w:val="CommentText"/>
        <w:spacing w:line="240" w:lineRule="auto"/>
        <w:rPr>
          <w:sz w:val="22"/>
          <w:szCs w:val="22"/>
        </w:rPr>
      </w:pPr>
      <w:r w:rsidRPr="00C4768F">
        <w:rPr>
          <w:sz w:val="22"/>
          <w:szCs w:val="22"/>
          <w:highlight w:val="lightGray"/>
        </w:rPr>
        <w:t xml:space="preserve">Prihvaćeno obrazloženje za nenavođenje </w:t>
      </w:r>
      <w:proofErr w:type="spellStart"/>
      <w:r w:rsidRPr="00C4768F">
        <w:rPr>
          <w:sz w:val="22"/>
          <w:szCs w:val="22"/>
          <w:highlight w:val="lightGray"/>
        </w:rPr>
        <w:t>Brailleovog</w:t>
      </w:r>
      <w:proofErr w:type="spellEnd"/>
      <w:r w:rsidRPr="00C4768F">
        <w:rPr>
          <w:sz w:val="22"/>
          <w:szCs w:val="22"/>
          <w:highlight w:val="lightGray"/>
        </w:rPr>
        <w:t xml:space="preserve"> pisma.</w:t>
      </w:r>
    </w:p>
    <w:p w14:paraId="09ABDA8B" w14:textId="77777777" w:rsidR="00575A60" w:rsidRPr="00C4768F" w:rsidRDefault="00575A60" w:rsidP="00575A60">
      <w:pPr>
        <w:pStyle w:val="CommentText"/>
        <w:spacing w:line="240" w:lineRule="auto"/>
        <w:rPr>
          <w:sz w:val="22"/>
          <w:szCs w:val="22"/>
        </w:rPr>
      </w:pPr>
    </w:p>
    <w:p w14:paraId="20EBB4F4" w14:textId="77777777" w:rsidR="00575A60" w:rsidRPr="00C4768F" w:rsidRDefault="00575A60" w:rsidP="00575A60">
      <w:pPr>
        <w:spacing w:line="240" w:lineRule="auto"/>
        <w:rPr>
          <w:szCs w:val="22"/>
          <w:shd w:val="clear" w:color="auto" w:fill="CCCCCC"/>
        </w:rPr>
      </w:pPr>
    </w:p>
    <w:p w14:paraId="0D89BFCC" w14:textId="77777777" w:rsidR="00575A60" w:rsidRPr="00C4768F" w:rsidRDefault="00575A60" w:rsidP="00D92BAD">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C4768F">
        <w:rPr>
          <w:b/>
          <w:szCs w:val="22"/>
        </w:rPr>
        <w:t>17.</w:t>
      </w:r>
      <w:r w:rsidRPr="00C4768F">
        <w:rPr>
          <w:b/>
          <w:szCs w:val="22"/>
        </w:rPr>
        <w:tab/>
        <w:t>JEDINSTVENI IDENTIFIKATOR – 2D BARKOD</w:t>
      </w:r>
    </w:p>
    <w:p w14:paraId="788FAFB3" w14:textId="77777777" w:rsidR="00575A60" w:rsidRPr="00C4768F" w:rsidRDefault="00575A60" w:rsidP="00575A60">
      <w:pPr>
        <w:keepNext/>
        <w:tabs>
          <w:tab w:val="clear" w:pos="567"/>
        </w:tabs>
        <w:spacing w:line="240" w:lineRule="auto"/>
        <w:rPr>
          <w:szCs w:val="22"/>
        </w:rPr>
      </w:pPr>
    </w:p>
    <w:p w14:paraId="3B5467E1" w14:textId="77777777" w:rsidR="00575A60" w:rsidRPr="00C4768F" w:rsidRDefault="00575A60" w:rsidP="00575A60">
      <w:pPr>
        <w:spacing w:line="240" w:lineRule="auto"/>
        <w:rPr>
          <w:szCs w:val="22"/>
          <w:shd w:val="clear" w:color="auto" w:fill="CCCCCC"/>
        </w:rPr>
      </w:pPr>
      <w:r w:rsidRPr="00C4768F">
        <w:rPr>
          <w:szCs w:val="22"/>
          <w:highlight w:val="lightGray"/>
        </w:rPr>
        <w:t>Sadrži 2D barkod s jedinstvenim identifikatorom.</w:t>
      </w:r>
    </w:p>
    <w:p w14:paraId="3021F456" w14:textId="77777777" w:rsidR="00575A60" w:rsidRPr="00C4768F" w:rsidRDefault="00575A60" w:rsidP="00575A60">
      <w:pPr>
        <w:tabs>
          <w:tab w:val="clear" w:pos="567"/>
        </w:tabs>
        <w:spacing w:line="240" w:lineRule="auto"/>
        <w:rPr>
          <w:szCs w:val="22"/>
        </w:rPr>
      </w:pPr>
    </w:p>
    <w:p w14:paraId="21A759AA" w14:textId="77777777" w:rsidR="00575A60" w:rsidRPr="00C4768F" w:rsidRDefault="00575A60" w:rsidP="00575A60">
      <w:pPr>
        <w:tabs>
          <w:tab w:val="clear" w:pos="567"/>
        </w:tabs>
        <w:spacing w:line="240" w:lineRule="auto"/>
        <w:rPr>
          <w:szCs w:val="22"/>
        </w:rPr>
      </w:pPr>
    </w:p>
    <w:p w14:paraId="2C27A11B" w14:textId="77777777" w:rsidR="00575A60" w:rsidRPr="00C4768F" w:rsidRDefault="00575A60" w:rsidP="00D92BAD">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C4768F">
        <w:rPr>
          <w:b/>
          <w:szCs w:val="22"/>
        </w:rPr>
        <w:t>18.</w:t>
      </w:r>
      <w:r w:rsidRPr="00C4768F">
        <w:rPr>
          <w:b/>
          <w:szCs w:val="22"/>
        </w:rPr>
        <w:tab/>
        <w:t>JEDINSTVENI IDENTIFIKATOR – PODACI ČITLJIVI LJUDSKIM OKOM</w:t>
      </w:r>
    </w:p>
    <w:p w14:paraId="075C5431" w14:textId="77777777" w:rsidR="00575A60" w:rsidRPr="00C4768F" w:rsidRDefault="00575A60" w:rsidP="00575A60">
      <w:pPr>
        <w:keepNext/>
        <w:tabs>
          <w:tab w:val="clear" w:pos="567"/>
        </w:tabs>
        <w:spacing w:line="240" w:lineRule="auto"/>
        <w:rPr>
          <w:szCs w:val="22"/>
        </w:rPr>
      </w:pPr>
    </w:p>
    <w:p w14:paraId="7C1684EF" w14:textId="77777777" w:rsidR="00575A60" w:rsidRPr="00C4768F" w:rsidRDefault="00575A60" w:rsidP="00575A60">
      <w:pPr>
        <w:spacing w:line="240" w:lineRule="auto"/>
        <w:rPr>
          <w:szCs w:val="22"/>
        </w:rPr>
      </w:pPr>
      <w:r w:rsidRPr="00C4768F">
        <w:t>PC</w:t>
      </w:r>
    </w:p>
    <w:p w14:paraId="06F6BA51" w14:textId="77777777" w:rsidR="00575A60" w:rsidRPr="00C4768F" w:rsidRDefault="00575A60" w:rsidP="00575A60">
      <w:pPr>
        <w:spacing w:line="240" w:lineRule="auto"/>
        <w:rPr>
          <w:szCs w:val="22"/>
        </w:rPr>
      </w:pPr>
      <w:r w:rsidRPr="00C4768F">
        <w:t>SN</w:t>
      </w:r>
    </w:p>
    <w:p w14:paraId="425661B5" w14:textId="77777777" w:rsidR="00575A60" w:rsidRPr="00C4768F" w:rsidRDefault="00575A60" w:rsidP="00575A60">
      <w:pPr>
        <w:pStyle w:val="CommentText"/>
        <w:spacing w:line="240" w:lineRule="auto"/>
        <w:rPr>
          <w:sz w:val="22"/>
          <w:szCs w:val="22"/>
        </w:rPr>
      </w:pPr>
      <w:r w:rsidRPr="00C4768F">
        <w:rPr>
          <w:sz w:val="22"/>
          <w:szCs w:val="22"/>
        </w:rPr>
        <w:t>NN</w:t>
      </w:r>
    </w:p>
    <w:p w14:paraId="576C5DEF" w14:textId="7E1A271F" w:rsidR="00C14776" w:rsidRPr="00C4768F" w:rsidRDefault="00C14776">
      <w:pPr>
        <w:tabs>
          <w:tab w:val="clear" w:pos="567"/>
        </w:tabs>
        <w:spacing w:line="240" w:lineRule="auto"/>
        <w:rPr>
          <w:szCs w:val="22"/>
        </w:rPr>
      </w:pPr>
      <w:r w:rsidRPr="00C4768F">
        <w:rPr>
          <w:szCs w:val="22"/>
        </w:rPr>
        <w:br w:type="page"/>
      </w:r>
    </w:p>
    <w:p w14:paraId="06407B89" w14:textId="77777777" w:rsidR="00C14776" w:rsidRPr="00C4768F" w:rsidRDefault="00C14776" w:rsidP="00C1477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lastRenderedPageBreak/>
        <w:t>PODACI KOJI SE MORAJU NALAZITI NA VANJSKOM PAKIRANJU</w:t>
      </w:r>
    </w:p>
    <w:p w14:paraId="72CFE11A" w14:textId="77777777" w:rsidR="00C14776" w:rsidRPr="00C4768F" w:rsidRDefault="00C14776" w:rsidP="00C1477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2BFB9456" w14:textId="5F97B3EA" w:rsidR="00C14776" w:rsidRPr="00C4768F" w:rsidRDefault="00C14776" w:rsidP="00C1477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KUTIJA (s plavim okvirom) – višestruko pakiranje – BOČICA</w:t>
      </w:r>
      <w:r w:rsidR="00A73C10" w:rsidRPr="00C4768F">
        <w:rPr>
          <w:b/>
          <w:szCs w:val="22"/>
        </w:rPr>
        <w:t>, JEDNODOZNA</w:t>
      </w:r>
    </w:p>
    <w:p w14:paraId="6D7684AD" w14:textId="77777777" w:rsidR="00C14776" w:rsidRPr="00C4768F" w:rsidRDefault="00C14776" w:rsidP="00C14776">
      <w:pPr>
        <w:tabs>
          <w:tab w:val="clear" w:pos="567"/>
        </w:tabs>
        <w:spacing w:line="240" w:lineRule="auto"/>
        <w:rPr>
          <w:szCs w:val="22"/>
        </w:rPr>
      </w:pPr>
    </w:p>
    <w:p w14:paraId="76CCCE17" w14:textId="77777777" w:rsidR="00C14776" w:rsidRPr="00C4768F" w:rsidRDefault="00C14776" w:rsidP="00C14776">
      <w:pPr>
        <w:tabs>
          <w:tab w:val="clear" w:pos="567"/>
        </w:tabs>
        <w:spacing w:line="240" w:lineRule="auto"/>
        <w:rPr>
          <w:szCs w:val="22"/>
        </w:rPr>
      </w:pPr>
    </w:p>
    <w:p w14:paraId="2A0B4244" w14:textId="5D4C6305" w:rsidR="00C14776" w:rsidRPr="00C4768F" w:rsidRDefault="00C14776" w:rsidP="00C1477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1.</w:t>
      </w:r>
      <w:r w:rsidRPr="00C4768F">
        <w:rPr>
          <w:b/>
          <w:szCs w:val="22"/>
        </w:rPr>
        <w:tab/>
        <w:t>NAZIV LIJEKA</w:t>
      </w:r>
      <w:r w:rsidR="006E7F33" w:rsidRPr="00C4768F">
        <w:rPr>
          <w:b/>
          <w:szCs w:val="22"/>
        </w:rPr>
        <w:fldChar w:fldCharType="begin"/>
      </w:r>
      <w:r w:rsidR="006E7F33" w:rsidRPr="00C4768F">
        <w:rPr>
          <w:b/>
          <w:szCs w:val="22"/>
        </w:rPr>
        <w:instrText xml:space="preserve"> DOCVARIABLE VAULT_ND_671636d9-a5ab-4af0-b3ad-e2e661b611e0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CF9F290" w14:textId="77777777" w:rsidR="00C14776" w:rsidRPr="00C4768F" w:rsidRDefault="00C14776" w:rsidP="00C14776">
      <w:pPr>
        <w:tabs>
          <w:tab w:val="clear" w:pos="567"/>
        </w:tabs>
        <w:spacing w:line="240" w:lineRule="auto"/>
        <w:rPr>
          <w:szCs w:val="22"/>
        </w:rPr>
      </w:pPr>
    </w:p>
    <w:p w14:paraId="6BDB3934" w14:textId="02B7F895" w:rsidR="00C14776" w:rsidRPr="00C4768F" w:rsidRDefault="00C14776" w:rsidP="00C14776">
      <w:pPr>
        <w:tabs>
          <w:tab w:val="clear" w:pos="567"/>
        </w:tabs>
        <w:spacing w:line="240" w:lineRule="auto"/>
        <w:rPr>
          <w:szCs w:val="22"/>
        </w:rPr>
      </w:pPr>
      <w:proofErr w:type="spellStart"/>
      <w:r w:rsidRPr="00C4768F">
        <w:t>Mounjaro</w:t>
      </w:r>
      <w:proofErr w:type="spellEnd"/>
      <w:r w:rsidRPr="00C4768F">
        <w:t xml:space="preserve"> 10 mg otopina za injekciju u bočici</w:t>
      </w:r>
    </w:p>
    <w:p w14:paraId="542E7740" w14:textId="77777777" w:rsidR="00C14776" w:rsidRPr="00C4768F" w:rsidRDefault="00C14776" w:rsidP="00C14776">
      <w:pPr>
        <w:tabs>
          <w:tab w:val="clear" w:pos="567"/>
        </w:tabs>
        <w:spacing w:line="240" w:lineRule="auto"/>
        <w:rPr>
          <w:szCs w:val="22"/>
        </w:rPr>
      </w:pPr>
    </w:p>
    <w:p w14:paraId="15A1B9BB" w14:textId="77777777" w:rsidR="00C14776" w:rsidRPr="00C4768F" w:rsidRDefault="00C14776" w:rsidP="00C14776">
      <w:pPr>
        <w:tabs>
          <w:tab w:val="clear" w:pos="567"/>
        </w:tabs>
        <w:spacing w:line="240" w:lineRule="auto"/>
        <w:rPr>
          <w:szCs w:val="22"/>
        </w:rPr>
      </w:pPr>
      <w:proofErr w:type="spellStart"/>
      <w:r w:rsidRPr="00C4768F">
        <w:t>tirzepatid</w:t>
      </w:r>
      <w:proofErr w:type="spellEnd"/>
    </w:p>
    <w:p w14:paraId="785EE87D" w14:textId="77777777" w:rsidR="00C14776" w:rsidRPr="00C4768F" w:rsidRDefault="00C14776" w:rsidP="00C14776">
      <w:pPr>
        <w:tabs>
          <w:tab w:val="clear" w:pos="567"/>
        </w:tabs>
        <w:spacing w:line="240" w:lineRule="auto"/>
        <w:rPr>
          <w:szCs w:val="22"/>
        </w:rPr>
      </w:pPr>
    </w:p>
    <w:p w14:paraId="6C09EE08" w14:textId="77777777" w:rsidR="00C14776" w:rsidRPr="00C4768F" w:rsidRDefault="00C14776" w:rsidP="00C14776">
      <w:pPr>
        <w:tabs>
          <w:tab w:val="clear" w:pos="567"/>
        </w:tabs>
        <w:spacing w:line="240" w:lineRule="auto"/>
        <w:rPr>
          <w:szCs w:val="22"/>
        </w:rPr>
      </w:pPr>
    </w:p>
    <w:p w14:paraId="53FD9507" w14:textId="12133227" w:rsidR="00C14776" w:rsidRPr="00C4768F" w:rsidRDefault="00C14776" w:rsidP="00C1477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2.</w:t>
      </w:r>
      <w:r w:rsidRPr="00C4768F">
        <w:rPr>
          <w:b/>
          <w:szCs w:val="22"/>
        </w:rPr>
        <w:tab/>
        <w:t>NAVOĐENJE DJELATNE(IH) TVARI</w:t>
      </w:r>
      <w:r w:rsidR="006E7F33" w:rsidRPr="00C4768F">
        <w:rPr>
          <w:b/>
          <w:szCs w:val="22"/>
        </w:rPr>
        <w:fldChar w:fldCharType="begin"/>
      </w:r>
      <w:r w:rsidR="006E7F33" w:rsidRPr="00C4768F">
        <w:rPr>
          <w:b/>
          <w:szCs w:val="22"/>
        </w:rPr>
        <w:instrText xml:space="preserve"> DOCVARIABLE VAULT_ND_e4aded61-b117-4e3d-b133-91dd5711b7a1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24B0B94" w14:textId="77777777" w:rsidR="00C14776" w:rsidRPr="00C4768F" w:rsidRDefault="00C14776" w:rsidP="00C14776">
      <w:pPr>
        <w:tabs>
          <w:tab w:val="clear" w:pos="567"/>
        </w:tabs>
        <w:spacing w:line="240" w:lineRule="auto"/>
        <w:rPr>
          <w:szCs w:val="22"/>
        </w:rPr>
      </w:pPr>
    </w:p>
    <w:p w14:paraId="54080508" w14:textId="79F56F38" w:rsidR="00C14776" w:rsidRPr="00C4768F" w:rsidRDefault="00C14776" w:rsidP="00C14776">
      <w:pPr>
        <w:tabs>
          <w:tab w:val="clear" w:pos="567"/>
        </w:tabs>
        <w:spacing w:line="240" w:lineRule="auto"/>
        <w:rPr>
          <w:szCs w:val="22"/>
        </w:rPr>
      </w:pPr>
      <w:r w:rsidRPr="00C4768F">
        <w:t xml:space="preserve">Jedna bočica sadrži 10 mg </w:t>
      </w:r>
      <w:proofErr w:type="spellStart"/>
      <w:r w:rsidRPr="00C4768F">
        <w:t>tirzepatida</w:t>
      </w:r>
      <w:proofErr w:type="spellEnd"/>
      <w:r w:rsidRPr="00C4768F">
        <w:t xml:space="preserve"> u 0,5 ml otopine</w:t>
      </w:r>
      <w:r w:rsidR="0042034C" w:rsidRPr="00C4768F">
        <w:t xml:space="preserve"> </w:t>
      </w:r>
      <w:r w:rsidR="0042034C" w:rsidRPr="00C4768F">
        <w:rPr>
          <w:szCs w:val="22"/>
        </w:rPr>
        <w:t>(20 mg/ml)</w:t>
      </w:r>
      <w:r w:rsidRPr="00C4768F">
        <w:t>.</w:t>
      </w:r>
    </w:p>
    <w:p w14:paraId="52B5DCB2" w14:textId="77777777" w:rsidR="00C14776" w:rsidRPr="00C4768F" w:rsidRDefault="00C14776" w:rsidP="00C14776">
      <w:pPr>
        <w:tabs>
          <w:tab w:val="clear" w:pos="567"/>
        </w:tabs>
        <w:spacing w:line="240" w:lineRule="auto"/>
        <w:rPr>
          <w:szCs w:val="22"/>
        </w:rPr>
      </w:pPr>
    </w:p>
    <w:p w14:paraId="25E07BDF" w14:textId="77777777" w:rsidR="00C14776" w:rsidRPr="00C4768F" w:rsidRDefault="00C14776" w:rsidP="00C14776">
      <w:pPr>
        <w:tabs>
          <w:tab w:val="clear" w:pos="567"/>
        </w:tabs>
        <w:spacing w:line="240" w:lineRule="auto"/>
        <w:rPr>
          <w:szCs w:val="22"/>
        </w:rPr>
      </w:pPr>
    </w:p>
    <w:p w14:paraId="2FFCE05F" w14:textId="2E031495" w:rsidR="00C14776" w:rsidRPr="00C4768F" w:rsidRDefault="00C14776" w:rsidP="00C1477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3.</w:t>
      </w:r>
      <w:r w:rsidRPr="00C4768F">
        <w:rPr>
          <w:b/>
          <w:szCs w:val="22"/>
        </w:rPr>
        <w:tab/>
        <w:t>POPIS POMOĆNIH TVARI</w:t>
      </w:r>
      <w:r w:rsidR="006E7F33" w:rsidRPr="00C4768F">
        <w:rPr>
          <w:b/>
          <w:szCs w:val="22"/>
        </w:rPr>
        <w:fldChar w:fldCharType="begin"/>
      </w:r>
      <w:r w:rsidR="006E7F33" w:rsidRPr="00C4768F">
        <w:rPr>
          <w:b/>
          <w:szCs w:val="22"/>
        </w:rPr>
        <w:instrText xml:space="preserve"> DOCVARIABLE VAULT_ND_9edf17c5-6709-488e-a307-a5001480d5db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338657F" w14:textId="77777777" w:rsidR="00C14776" w:rsidRPr="00C4768F" w:rsidRDefault="00C14776" w:rsidP="00C14776">
      <w:pPr>
        <w:tabs>
          <w:tab w:val="clear" w:pos="567"/>
        </w:tabs>
        <w:spacing w:line="240" w:lineRule="auto"/>
        <w:rPr>
          <w:i/>
          <w:szCs w:val="22"/>
        </w:rPr>
      </w:pPr>
    </w:p>
    <w:p w14:paraId="759A6976" w14:textId="59DE0720" w:rsidR="00C14776" w:rsidRPr="00C4768F" w:rsidRDefault="00C14776" w:rsidP="00C14776">
      <w:pPr>
        <w:spacing w:line="240" w:lineRule="auto"/>
        <w:rPr>
          <w:szCs w:val="22"/>
        </w:rPr>
      </w:pPr>
      <w:r w:rsidRPr="00C4768F">
        <w:t xml:space="preserve">Pomoćne tvari: </w:t>
      </w:r>
      <w:r w:rsidRPr="00C4768F">
        <w:rPr>
          <w:highlight w:val="lightGray"/>
        </w:rPr>
        <w:t xml:space="preserve">natrijev </w:t>
      </w:r>
      <w:proofErr w:type="spellStart"/>
      <w:r w:rsidRPr="00C4768F">
        <w:rPr>
          <w:highlight w:val="lightGray"/>
        </w:rPr>
        <w:t>hidrogenfosfat</w:t>
      </w:r>
      <w:proofErr w:type="spellEnd"/>
      <w:r w:rsidRPr="00C4768F">
        <w:rPr>
          <w:highlight w:val="lightGray"/>
        </w:rPr>
        <w:t xml:space="preserve"> </w:t>
      </w:r>
      <w:proofErr w:type="spellStart"/>
      <w:r w:rsidRPr="00C4768F">
        <w:rPr>
          <w:highlight w:val="lightGray"/>
        </w:rPr>
        <w:t>heptahidrat</w:t>
      </w:r>
      <w:proofErr w:type="spellEnd"/>
      <w:r w:rsidR="000D6A7F" w:rsidRPr="00C4768F">
        <w:rPr>
          <w:highlight w:val="lightGray"/>
        </w:rPr>
        <w:t xml:space="preserve"> (</w:t>
      </w:r>
      <w:r w:rsidR="0042034C" w:rsidRPr="00C4768F">
        <w:t>E339</w:t>
      </w:r>
      <w:r w:rsidR="000D6A7F" w:rsidRPr="00C4768F">
        <w:rPr>
          <w:highlight w:val="lightGray"/>
        </w:rPr>
        <w:t>)</w:t>
      </w:r>
      <w:r w:rsidRPr="00C4768F">
        <w:t xml:space="preserve">, natrijev klorid, natrijev hidroksid, koncentrirana </w:t>
      </w:r>
      <w:proofErr w:type="spellStart"/>
      <w:r w:rsidRPr="00C4768F">
        <w:t>kloridna</w:t>
      </w:r>
      <w:proofErr w:type="spellEnd"/>
      <w:r w:rsidRPr="00C4768F">
        <w:t xml:space="preserve"> kiselina, voda za injekcije. </w:t>
      </w:r>
      <w:r w:rsidRPr="00C4768F">
        <w:rPr>
          <w:szCs w:val="22"/>
          <w:highlight w:val="lightGray"/>
        </w:rPr>
        <w:t>Za dodatne informacije pogledajte uputu o lijeku.</w:t>
      </w:r>
    </w:p>
    <w:p w14:paraId="3FCCDA24" w14:textId="77777777" w:rsidR="00C14776" w:rsidRPr="00C4768F" w:rsidRDefault="00C14776" w:rsidP="00C14776">
      <w:pPr>
        <w:tabs>
          <w:tab w:val="clear" w:pos="567"/>
        </w:tabs>
        <w:spacing w:line="240" w:lineRule="auto"/>
        <w:rPr>
          <w:szCs w:val="22"/>
        </w:rPr>
      </w:pPr>
    </w:p>
    <w:p w14:paraId="30D95DBD" w14:textId="77777777" w:rsidR="00C14776" w:rsidRPr="00C4768F" w:rsidRDefault="00C14776" w:rsidP="00C14776">
      <w:pPr>
        <w:tabs>
          <w:tab w:val="clear" w:pos="567"/>
        </w:tabs>
        <w:spacing w:line="240" w:lineRule="auto"/>
        <w:rPr>
          <w:szCs w:val="22"/>
        </w:rPr>
      </w:pPr>
    </w:p>
    <w:p w14:paraId="1DEDDA27" w14:textId="38BB2D37" w:rsidR="00C14776" w:rsidRPr="00C4768F" w:rsidRDefault="00C14776" w:rsidP="00C1477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4.</w:t>
      </w:r>
      <w:r w:rsidRPr="00C4768F">
        <w:rPr>
          <w:b/>
          <w:szCs w:val="22"/>
        </w:rPr>
        <w:tab/>
        <w:t>FARMACEUTSKI OBLIK I SADRŽAJ</w:t>
      </w:r>
      <w:r w:rsidR="006E7F33" w:rsidRPr="00C4768F">
        <w:rPr>
          <w:b/>
          <w:szCs w:val="22"/>
        </w:rPr>
        <w:fldChar w:fldCharType="begin"/>
      </w:r>
      <w:r w:rsidR="006E7F33" w:rsidRPr="00C4768F">
        <w:rPr>
          <w:b/>
          <w:szCs w:val="22"/>
        </w:rPr>
        <w:instrText xml:space="preserve"> DOCVARIABLE VAULT_ND_0c3d070a-cc7e-478f-abd9-6b09ce8b751f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8D6D060" w14:textId="77777777" w:rsidR="00C14776" w:rsidRPr="00C4768F" w:rsidRDefault="00C14776" w:rsidP="00C14776">
      <w:pPr>
        <w:tabs>
          <w:tab w:val="clear" w:pos="567"/>
        </w:tabs>
        <w:spacing w:line="240" w:lineRule="auto"/>
        <w:rPr>
          <w:i/>
          <w:szCs w:val="22"/>
        </w:rPr>
      </w:pPr>
    </w:p>
    <w:p w14:paraId="7404D447" w14:textId="77777777" w:rsidR="00C14776" w:rsidRPr="00C4768F" w:rsidRDefault="00C14776" w:rsidP="00C14776">
      <w:pPr>
        <w:spacing w:line="240" w:lineRule="auto"/>
        <w:rPr>
          <w:szCs w:val="22"/>
        </w:rPr>
      </w:pPr>
      <w:r w:rsidRPr="00C4768F">
        <w:rPr>
          <w:szCs w:val="22"/>
          <w:highlight w:val="lightGray"/>
        </w:rPr>
        <w:t>Otopina za injekciju</w:t>
      </w:r>
      <w:r w:rsidRPr="00C4768F">
        <w:t xml:space="preserve"> </w:t>
      </w:r>
    </w:p>
    <w:p w14:paraId="7850AD16" w14:textId="77777777" w:rsidR="00C14776" w:rsidRPr="00C4768F" w:rsidRDefault="00C14776" w:rsidP="00C14776">
      <w:pPr>
        <w:spacing w:line="240" w:lineRule="auto"/>
        <w:rPr>
          <w:szCs w:val="22"/>
        </w:rPr>
      </w:pPr>
    </w:p>
    <w:p w14:paraId="4A0D2A97" w14:textId="77777777" w:rsidR="00C14776" w:rsidRPr="00C4768F" w:rsidRDefault="00C14776" w:rsidP="00C14776">
      <w:pPr>
        <w:spacing w:line="240" w:lineRule="auto"/>
        <w:rPr>
          <w:szCs w:val="22"/>
        </w:rPr>
      </w:pPr>
      <w:r w:rsidRPr="00C4768F">
        <w:t>Višestruko pakiranje: 4 (4 pakiranja od 1) bočice s 0,5 ml otopine</w:t>
      </w:r>
    </w:p>
    <w:p w14:paraId="7627B799" w14:textId="77777777" w:rsidR="00C14776" w:rsidRPr="00C4768F" w:rsidRDefault="00C14776" w:rsidP="00C14776">
      <w:pPr>
        <w:spacing w:line="240" w:lineRule="auto"/>
        <w:rPr>
          <w:szCs w:val="22"/>
        </w:rPr>
      </w:pPr>
      <w:r w:rsidRPr="00C4768F">
        <w:rPr>
          <w:highlight w:val="lightGray"/>
        </w:rPr>
        <w:t>Višestruko pakiranje: 12 (12 pakiranja od 1) bočica s 0,5 ml otopine</w:t>
      </w:r>
    </w:p>
    <w:p w14:paraId="6CBB5321" w14:textId="77777777" w:rsidR="00C14776" w:rsidRPr="00C4768F" w:rsidRDefault="00C14776" w:rsidP="00C14776">
      <w:pPr>
        <w:tabs>
          <w:tab w:val="clear" w:pos="567"/>
        </w:tabs>
        <w:spacing w:line="240" w:lineRule="auto"/>
        <w:rPr>
          <w:szCs w:val="22"/>
        </w:rPr>
      </w:pPr>
    </w:p>
    <w:p w14:paraId="6970FE37" w14:textId="77777777" w:rsidR="00C14776" w:rsidRPr="00C4768F" w:rsidRDefault="00C14776" w:rsidP="00C14776">
      <w:pPr>
        <w:tabs>
          <w:tab w:val="clear" w:pos="567"/>
        </w:tabs>
        <w:spacing w:line="240" w:lineRule="auto"/>
        <w:rPr>
          <w:szCs w:val="22"/>
        </w:rPr>
      </w:pPr>
    </w:p>
    <w:p w14:paraId="2ED56D1B" w14:textId="3C274E9A" w:rsidR="00C14776" w:rsidRPr="00C4768F" w:rsidRDefault="00C14776" w:rsidP="00C1477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5.</w:t>
      </w:r>
      <w:r w:rsidRPr="00C4768F">
        <w:rPr>
          <w:b/>
          <w:szCs w:val="22"/>
        </w:rPr>
        <w:tab/>
        <w:t>NAČIN I PUT(EVI) PRIMJENE</w:t>
      </w:r>
      <w:r w:rsidR="006E7F33" w:rsidRPr="00C4768F">
        <w:rPr>
          <w:b/>
          <w:szCs w:val="22"/>
        </w:rPr>
        <w:fldChar w:fldCharType="begin"/>
      </w:r>
      <w:r w:rsidR="006E7F33" w:rsidRPr="00C4768F">
        <w:rPr>
          <w:b/>
          <w:szCs w:val="22"/>
        </w:rPr>
        <w:instrText xml:space="preserve"> DOCVARIABLE VAULT_ND_7a8238d0-8521-4235-908e-0f8dddfb0e43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r w:rsidR="00A73C10" w:rsidRPr="00C4768F">
        <w:rPr>
          <w:b/>
          <w:szCs w:val="22"/>
        </w:rPr>
        <w:t>LIJEKA</w:t>
      </w:r>
    </w:p>
    <w:p w14:paraId="4CC77894" w14:textId="77777777" w:rsidR="00C14776" w:rsidRPr="00C4768F" w:rsidRDefault="00C14776" w:rsidP="00C14776">
      <w:pPr>
        <w:tabs>
          <w:tab w:val="clear" w:pos="567"/>
        </w:tabs>
        <w:spacing w:line="240" w:lineRule="auto"/>
        <w:rPr>
          <w:i/>
          <w:szCs w:val="22"/>
        </w:rPr>
      </w:pPr>
    </w:p>
    <w:p w14:paraId="1B69A274" w14:textId="77777777" w:rsidR="00C14776" w:rsidRPr="00C4768F" w:rsidRDefault="00C14776" w:rsidP="00C14776">
      <w:pPr>
        <w:tabs>
          <w:tab w:val="clear" w:pos="567"/>
        </w:tabs>
        <w:spacing w:line="240" w:lineRule="auto"/>
        <w:rPr>
          <w:szCs w:val="22"/>
        </w:rPr>
      </w:pPr>
      <w:r w:rsidRPr="00C4768F">
        <w:t>Samo za jednokratnu uporabu</w:t>
      </w:r>
    </w:p>
    <w:p w14:paraId="3E8A0A11" w14:textId="77777777" w:rsidR="00C14776" w:rsidRPr="00C4768F" w:rsidRDefault="00C14776" w:rsidP="00C14776">
      <w:pPr>
        <w:tabs>
          <w:tab w:val="clear" w:pos="567"/>
        </w:tabs>
        <w:spacing w:line="240" w:lineRule="auto"/>
        <w:rPr>
          <w:szCs w:val="22"/>
        </w:rPr>
      </w:pPr>
      <w:r w:rsidRPr="00C4768F">
        <w:t>Jedanput na tjedan</w:t>
      </w:r>
    </w:p>
    <w:p w14:paraId="50B1046B" w14:textId="77777777" w:rsidR="00C14776" w:rsidRPr="00C4768F" w:rsidRDefault="00C14776" w:rsidP="00C14776">
      <w:pPr>
        <w:tabs>
          <w:tab w:val="clear" w:pos="567"/>
        </w:tabs>
        <w:spacing w:line="240" w:lineRule="auto"/>
        <w:rPr>
          <w:szCs w:val="22"/>
        </w:rPr>
      </w:pPr>
      <w:r w:rsidRPr="00C4768F">
        <w:t>Prije uporabe pročitajte uputu o lijeku.</w:t>
      </w:r>
    </w:p>
    <w:p w14:paraId="32035955" w14:textId="77777777" w:rsidR="00C14776" w:rsidRPr="00C4768F" w:rsidRDefault="00C14776" w:rsidP="00C14776">
      <w:pPr>
        <w:tabs>
          <w:tab w:val="clear" w:pos="567"/>
          <w:tab w:val="left" w:pos="0"/>
        </w:tabs>
        <w:autoSpaceDE w:val="0"/>
        <w:autoSpaceDN w:val="0"/>
        <w:adjustRightInd w:val="0"/>
        <w:spacing w:line="240" w:lineRule="auto"/>
        <w:rPr>
          <w:szCs w:val="22"/>
        </w:rPr>
      </w:pPr>
      <w:r w:rsidRPr="00C4768F">
        <w:t>Supkutana primjena</w:t>
      </w:r>
    </w:p>
    <w:p w14:paraId="4586F143" w14:textId="77777777" w:rsidR="00C14776" w:rsidRPr="00C4768F" w:rsidRDefault="00C14776" w:rsidP="00C14776">
      <w:pPr>
        <w:tabs>
          <w:tab w:val="clear" w:pos="567"/>
          <w:tab w:val="left" w:pos="0"/>
        </w:tabs>
        <w:autoSpaceDE w:val="0"/>
        <w:autoSpaceDN w:val="0"/>
        <w:adjustRightInd w:val="0"/>
        <w:spacing w:line="240" w:lineRule="auto"/>
        <w:ind w:left="432" w:hanging="432"/>
        <w:rPr>
          <w:szCs w:val="22"/>
        </w:rPr>
      </w:pPr>
    </w:p>
    <w:p w14:paraId="64E279F2" w14:textId="77777777" w:rsidR="00C14776" w:rsidRPr="00C4768F" w:rsidRDefault="00C14776" w:rsidP="00C14776">
      <w:pPr>
        <w:tabs>
          <w:tab w:val="clear" w:pos="567"/>
          <w:tab w:val="left" w:pos="0"/>
        </w:tabs>
        <w:autoSpaceDE w:val="0"/>
        <w:autoSpaceDN w:val="0"/>
        <w:adjustRightInd w:val="0"/>
        <w:spacing w:line="240" w:lineRule="auto"/>
        <w:ind w:left="432" w:hanging="432"/>
        <w:rPr>
          <w:szCs w:val="22"/>
        </w:rPr>
      </w:pPr>
    </w:p>
    <w:p w14:paraId="5F6D1440" w14:textId="3AD1D830" w:rsidR="00C14776" w:rsidRPr="00C4768F" w:rsidRDefault="00C14776" w:rsidP="00C1477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6.</w:t>
      </w:r>
      <w:r w:rsidRPr="00C4768F">
        <w:rPr>
          <w:b/>
          <w:szCs w:val="22"/>
        </w:rPr>
        <w:tab/>
        <w:t>POSEBNO UPOZORENJE O ČUVANJU LIJEKA IZVAN POGLEDA I DOHVATA DJECE</w:t>
      </w:r>
      <w:r w:rsidR="006E7F33" w:rsidRPr="00C4768F">
        <w:rPr>
          <w:b/>
          <w:szCs w:val="22"/>
        </w:rPr>
        <w:fldChar w:fldCharType="begin"/>
      </w:r>
      <w:r w:rsidR="006E7F33" w:rsidRPr="00C4768F">
        <w:rPr>
          <w:b/>
          <w:szCs w:val="22"/>
        </w:rPr>
        <w:instrText xml:space="preserve"> DOCVARIABLE VAULT_ND_12e2f659-abf2-4292-a4e0-9f074cca1c97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6AEC532" w14:textId="77777777" w:rsidR="00C14776" w:rsidRPr="00C4768F" w:rsidRDefault="00C14776" w:rsidP="00C14776">
      <w:pPr>
        <w:keepNext/>
        <w:tabs>
          <w:tab w:val="clear" w:pos="567"/>
        </w:tabs>
        <w:spacing w:line="240" w:lineRule="auto"/>
        <w:rPr>
          <w:szCs w:val="22"/>
        </w:rPr>
      </w:pPr>
    </w:p>
    <w:p w14:paraId="29D00939" w14:textId="6ED523CB" w:rsidR="00C14776" w:rsidRPr="00C4768F" w:rsidRDefault="00C14776" w:rsidP="00C14776">
      <w:pPr>
        <w:keepNext/>
        <w:tabs>
          <w:tab w:val="clear" w:pos="567"/>
        </w:tabs>
        <w:spacing w:line="240" w:lineRule="auto"/>
        <w:outlineLvl w:val="0"/>
        <w:rPr>
          <w:szCs w:val="22"/>
        </w:rPr>
      </w:pPr>
      <w:r w:rsidRPr="00C4768F">
        <w:t>Čuvati izvan pogleda i dohvata djece.</w:t>
      </w:r>
      <w:fldSimple w:instr=" DOCVARIABLE vault_nd_65d7cfe7-1f2c-40ee-b3f8-3d7bf7174c79 \* MERGEFORMAT ">
        <w:r w:rsidR="006E7F33" w:rsidRPr="00C4768F">
          <w:t xml:space="preserve"> </w:t>
        </w:r>
      </w:fldSimple>
    </w:p>
    <w:p w14:paraId="2CFEA580" w14:textId="77777777" w:rsidR="00C14776" w:rsidRPr="00C4768F" w:rsidRDefault="00C14776" w:rsidP="00C14776">
      <w:pPr>
        <w:tabs>
          <w:tab w:val="clear" w:pos="567"/>
        </w:tabs>
        <w:spacing w:line="240" w:lineRule="auto"/>
        <w:rPr>
          <w:szCs w:val="22"/>
        </w:rPr>
      </w:pPr>
    </w:p>
    <w:p w14:paraId="401FF884" w14:textId="77777777" w:rsidR="00C14776" w:rsidRPr="00C4768F" w:rsidRDefault="00C14776" w:rsidP="00C14776">
      <w:pPr>
        <w:tabs>
          <w:tab w:val="clear" w:pos="567"/>
        </w:tabs>
        <w:spacing w:line="240" w:lineRule="auto"/>
        <w:rPr>
          <w:szCs w:val="22"/>
        </w:rPr>
      </w:pPr>
    </w:p>
    <w:p w14:paraId="258DB1B4" w14:textId="2BA9674E" w:rsidR="00C14776" w:rsidRPr="00C4768F" w:rsidRDefault="00C14776" w:rsidP="00C1477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7.</w:t>
      </w:r>
      <w:r w:rsidRPr="00C4768F">
        <w:rPr>
          <w:b/>
          <w:szCs w:val="22"/>
        </w:rPr>
        <w:tab/>
        <w:t>DRUGO(A) POSEBNO(A) UPOZORENJE(A), AKO JE POTREBNO</w:t>
      </w:r>
      <w:r w:rsidR="006E7F33" w:rsidRPr="00C4768F">
        <w:rPr>
          <w:b/>
          <w:szCs w:val="22"/>
        </w:rPr>
        <w:fldChar w:fldCharType="begin"/>
      </w:r>
      <w:r w:rsidR="006E7F33" w:rsidRPr="00C4768F">
        <w:rPr>
          <w:b/>
          <w:szCs w:val="22"/>
        </w:rPr>
        <w:instrText xml:space="preserve"> DOCVARIABLE VAULT_ND_1e079d11-4ac6-4cd2-a914-23c256d6af5a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7E70063" w14:textId="77777777" w:rsidR="00C14776" w:rsidRPr="00C4768F" w:rsidRDefault="00C14776" w:rsidP="00C14776">
      <w:pPr>
        <w:tabs>
          <w:tab w:val="clear" w:pos="567"/>
        </w:tabs>
        <w:spacing w:line="240" w:lineRule="auto"/>
        <w:rPr>
          <w:szCs w:val="22"/>
        </w:rPr>
      </w:pPr>
    </w:p>
    <w:p w14:paraId="0406A013" w14:textId="77777777" w:rsidR="00C14776" w:rsidRPr="00C4768F" w:rsidRDefault="00C14776" w:rsidP="00C14776">
      <w:pPr>
        <w:tabs>
          <w:tab w:val="clear" w:pos="567"/>
          <w:tab w:val="left" w:pos="749"/>
        </w:tabs>
        <w:spacing w:line="240" w:lineRule="auto"/>
        <w:rPr>
          <w:szCs w:val="22"/>
        </w:rPr>
      </w:pPr>
    </w:p>
    <w:p w14:paraId="0D379EAB" w14:textId="28201DF5" w:rsidR="00C14776" w:rsidRPr="00C4768F" w:rsidRDefault="00C14776" w:rsidP="00C1477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8.</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VAULT_ND_ac04ac10-0c55-4030-8b7e-b9d3983431bf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9CECE94" w14:textId="77777777" w:rsidR="00C14776" w:rsidRPr="00C4768F" w:rsidRDefault="00C14776" w:rsidP="00C14776">
      <w:pPr>
        <w:tabs>
          <w:tab w:val="clear" w:pos="567"/>
        </w:tabs>
        <w:spacing w:line="240" w:lineRule="auto"/>
        <w:rPr>
          <w:i/>
          <w:szCs w:val="22"/>
        </w:rPr>
      </w:pPr>
    </w:p>
    <w:p w14:paraId="7DD7D00A" w14:textId="77777777" w:rsidR="00C14776" w:rsidRPr="00C4768F" w:rsidRDefault="00C14776" w:rsidP="00C14776">
      <w:pPr>
        <w:tabs>
          <w:tab w:val="clear" w:pos="567"/>
        </w:tabs>
        <w:spacing w:line="240" w:lineRule="auto"/>
        <w:rPr>
          <w:szCs w:val="22"/>
        </w:rPr>
      </w:pPr>
      <w:r w:rsidRPr="00C4768F">
        <w:t>EXP</w:t>
      </w:r>
    </w:p>
    <w:p w14:paraId="5B550C63" w14:textId="77777777" w:rsidR="00C14776" w:rsidRPr="00C4768F" w:rsidRDefault="00C14776" w:rsidP="00C14776">
      <w:pPr>
        <w:tabs>
          <w:tab w:val="clear" w:pos="567"/>
        </w:tabs>
        <w:spacing w:line="240" w:lineRule="auto"/>
        <w:rPr>
          <w:szCs w:val="22"/>
        </w:rPr>
      </w:pPr>
    </w:p>
    <w:p w14:paraId="68C91C70" w14:textId="77777777" w:rsidR="00C14776" w:rsidRPr="00C4768F" w:rsidRDefault="00C14776" w:rsidP="00C14776">
      <w:pPr>
        <w:tabs>
          <w:tab w:val="clear" w:pos="567"/>
        </w:tabs>
        <w:spacing w:line="240" w:lineRule="auto"/>
        <w:rPr>
          <w:szCs w:val="22"/>
        </w:rPr>
      </w:pPr>
    </w:p>
    <w:p w14:paraId="0654D2CD" w14:textId="55A5632F" w:rsidR="00C14776" w:rsidRPr="00C4768F" w:rsidRDefault="00C14776" w:rsidP="00C1477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lastRenderedPageBreak/>
        <w:t>9.</w:t>
      </w:r>
      <w:r w:rsidRPr="00C4768F">
        <w:rPr>
          <w:b/>
          <w:szCs w:val="22"/>
        </w:rPr>
        <w:tab/>
        <w:t>POSEBNE MJERE ČUVANJA</w:t>
      </w:r>
      <w:r w:rsidR="006E7F33" w:rsidRPr="00C4768F">
        <w:rPr>
          <w:b/>
          <w:szCs w:val="22"/>
        </w:rPr>
        <w:fldChar w:fldCharType="begin"/>
      </w:r>
      <w:r w:rsidR="006E7F33" w:rsidRPr="00C4768F">
        <w:rPr>
          <w:b/>
          <w:szCs w:val="22"/>
        </w:rPr>
        <w:instrText xml:space="preserve"> DOCVARIABLE VAULT_ND_3ba8620d-dfeb-456d-a4f6-fec28bb727dd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F27BB57" w14:textId="77777777" w:rsidR="00C14776" w:rsidRPr="00C4768F" w:rsidRDefault="00C14776" w:rsidP="00C14776">
      <w:pPr>
        <w:keepNext/>
        <w:tabs>
          <w:tab w:val="clear" w:pos="567"/>
        </w:tabs>
        <w:spacing w:line="240" w:lineRule="auto"/>
        <w:rPr>
          <w:i/>
          <w:szCs w:val="22"/>
        </w:rPr>
      </w:pPr>
    </w:p>
    <w:p w14:paraId="324AF3A4" w14:textId="77777777" w:rsidR="00C14776" w:rsidRPr="00C4768F" w:rsidRDefault="00C14776" w:rsidP="00C14776">
      <w:pPr>
        <w:keepNext/>
        <w:spacing w:line="240" w:lineRule="auto"/>
        <w:rPr>
          <w:szCs w:val="22"/>
        </w:rPr>
      </w:pPr>
      <w:r w:rsidRPr="00C4768F">
        <w:t>Čuvati u hladnjaku.</w:t>
      </w:r>
    </w:p>
    <w:p w14:paraId="007197F3" w14:textId="44A91E33" w:rsidR="00C14776" w:rsidRPr="00C4768F" w:rsidRDefault="00C14776" w:rsidP="00C14776">
      <w:pPr>
        <w:keepNext/>
        <w:spacing w:line="240" w:lineRule="auto"/>
        <w:rPr>
          <w:szCs w:val="22"/>
        </w:rPr>
      </w:pPr>
      <w:r w:rsidRPr="00C4768F">
        <w:t xml:space="preserve">Može se čuvati izvan hladnjaka do 21 dan na temperaturi </w:t>
      </w:r>
      <w:r w:rsidR="0042034C" w:rsidRPr="00C4768F">
        <w:t>isp</w:t>
      </w:r>
      <w:r w:rsidRPr="00C4768F">
        <w:t>od 30</w:t>
      </w:r>
      <w:r w:rsidR="00A73C10" w:rsidRPr="00C4768F">
        <w:t> </w:t>
      </w:r>
      <w:r w:rsidRPr="00C4768F">
        <w:t>°C.</w:t>
      </w:r>
    </w:p>
    <w:p w14:paraId="20DEEFB0" w14:textId="77777777" w:rsidR="00C14776" w:rsidRPr="00C4768F" w:rsidRDefault="00C14776" w:rsidP="00C14776">
      <w:pPr>
        <w:keepNext/>
        <w:spacing w:line="240" w:lineRule="auto"/>
        <w:rPr>
          <w:szCs w:val="22"/>
        </w:rPr>
      </w:pPr>
      <w:r w:rsidRPr="00C4768F">
        <w:t>Ne zamrzavati.</w:t>
      </w:r>
    </w:p>
    <w:p w14:paraId="239E0570" w14:textId="77777777" w:rsidR="00C14776" w:rsidRPr="00C4768F" w:rsidRDefault="00C14776" w:rsidP="00C14776">
      <w:pPr>
        <w:keepNext/>
        <w:tabs>
          <w:tab w:val="clear" w:pos="567"/>
        </w:tabs>
        <w:spacing w:line="240" w:lineRule="auto"/>
        <w:ind w:left="567" w:hanging="567"/>
        <w:rPr>
          <w:szCs w:val="22"/>
        </w:rPr>
      </w:pPr>
      <w:r w:rsidRPr="00C4768F">
        <w:t>Čuvati u originalnom pakiranju radi zaštite od svjetlosti.</w:t>
      </w:r>
    </w:p>
    <w:p w14:paraId="00435825" w14:textId="77777777" w:rsidR="00C14776" w:rsidRPr="00C4768F" w:rsidRDefault="00C14776" w:rsidP="00C14776">
      <w:pPr>
        <w:tabs>
          <w:tab w:val="clear" w:pos="567"/>
        </w:tabs>
        <w:spacing w:line="240" w:lineRule="auto"/>
        <w:ind w:left="567" w:hanging="567"/>
        <w:rPr>
          <w:szCs w:val="22"/>
        </w:rPr>
      </w:pPr>
    </w:p>
    <w:p w14:paraId="329932FC" w14:textId="77777777" w:rsidR="00C14776" w:rsidRPr="00C4768F" w:rsidRDefault="00C14776" w:rsidP="00C14776">
      <w:pPr>
        <w:tabs>
          <w:tab w:val="clear" w:pos="567"/>
        </w:tabs>
        <w:spacing w:line="240" w:lineRule="auto"/>
        <w:ind w:left="567" w:hanging="567"/>
        <w:rPr>
          <w:szCs w:val="22"/>
        </w:rPr>
      </w:pPr>
    </w:p>
    <w:p w14:paraId="3A45BDD6" w14:textId="3C2D7A0C" w:rsidR="00C14776" w:rsidRPr="00C4768F" w:rsidRDefault="00C14776" w:rsidP="00C14776">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4768F">
        <w:rPr>
          <w:b/>
          <w:szCs w:val="22"/>
        </w:rPr>
        <w:t>10.</w:t>
      </w:r>
      <w:r w:rsidRPr="00C4768F">
        <w:rPr>
          <w:b/>
          <w:szCs w:val="22"/>
        </w:rPr>
        <w:tab/>
        <w:t>POSEBNE MJERE ZA ZBRINJAVANJE NEISKORIŠTENOG LIJEKA ILI OTPADNIH MATERIJALA KOJI POTJEČU OD LIJEKA, AKO JE POTREBNO</w:t>
      </w:r>
      <w:r w:rsidR="006E7F33" w:rsidRPr="00C4768F">
        <w:rPr>
          <w:b/>
          <w:szCs w:val="22"/>
        </w:rPr>
        <w:fldChar w:fldCharType="begin"/>
      </w:r>
      <w:r w:rsidR="006E7F33" w:rsidRPr="00C4768F">
        <w:rPr>
          <w:b/>
          <w:szCs w:val="22"/>
        </w:rPr>
        <w:instrText xml:space="preserve"> DOCVARIABLE VAULT_ND_15c86c0f-2eb6-4bd9-a078-af73edae8507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0908184" w14:textId="77777777" w:rsidR="00C14776" w:rsidRPr="00C4768F" w:rsidRDefault="00C14776" w:rsidP="00C14776">
      <w:pPr>
        <w:tabs>
          <w:tab w:val="clear" w:pos="567"/>
        </w:tabs>
        <w:spacing w:line="240" w:lineRule="auto"/>
        <w:rPr>
          <w:i/>
          <w:szCs w:val="22"/>
        </w:rPr>
      </w:pPr>
    </w:p>
    <w:p w14:paraId="62C55AC0" w14:textId="77777777" w:rsidR="00C14776" w:rsidRPr="00C4768F" w:rsidRDefault="00C14776" w:rsidP="00C14776">
      <w:pPr>
        <w:tabs>
          <w:tab w:val="clear" w:pos="567"/>
        </w:tabs>
        <w:spacing w:line="240" w:lineRule="auto"/>
        <w:rPr>
          <w:szCs w:val="22"/>
        </w:rPr>
      </w:pPr>
    </w:p>
    <w:p w14:paraId="483761A0" w14:textId="18B71DF7" w:rsidR="00C14776" w:rsidRPr="00C4768F" w:rsidRDefault="00C14776" w:rsidP="00C14776">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11.</w:t>
      </w:r>
      <w:r w:rsidRPr="00C4768F">
        <w:rPr>
          <w:b/>
          <w:szCs w:val="22"/>
        </w:rPr>
        <w:tab/>
        <w:t>NAZIV I ADRESA NOSITELJA ODOBRENJA ZA STAVLJANJE LIJEKA U PROMET</w:t>
      </w:r>
      <w:r w:rsidR="006E7F33" w:rsidRPr="00C4768F">
        <w:rPr>
          <w:b/>
          <w:szCs w:val="22"/>
        </w:rPr>
        <w:fldChar w:fldCharType="begin"/>
      </w:r>
      <w:r w:rsidR="006E7F33" w:rsidRPr="00C4768F">
        <w:rPr>
          <w:b/>
          <w:szCs w:val="22"/>
        </w:rPr>
        <w:instrText xml:space="preserve"> DOCVARIABLE VAULT_ND_da9251fe-5abd-493d-831e-e32eb03a6d73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FA903DB" w14:textId="77777777" w:rsidR="00C14776" w:rsidRPr="00C4768F" w:rsidRDefault="00C14776" w:rsidP="00C14776">
      <w:pPr>
        <w:tabs>
          <w:tab w:val="clear" w:pos="567"/>
        </w:tabs>
        <w:spacing w:line="240" w:lineRule="auto"/>
        <w:rPr>
          <w:i/>
          <w:szCs w:val="22"/>
        </w:rPr>
      </w:pPr>
    </w:p>
    <w:p w14:paraId="62059C08" w14:textId="77777777" w:rsidR="00C14776" w:rsidRPr="00C4768F" w:rsidRDefault="00C14776" w:rsidP="00C14776">
      <w:pPr>
        <w:tabs>
          <w:tab w:val="clear" w:pos="567"/>
        </w:tabs>
        <w:autoSpaceDE w:val="0"/>
        <w:autoSpaceDN w:val="0"/>
        <w:adjustRightInd w:val="0"/>
        <w:spacing w:line="240" w:lineRule="auto"/>
        <w:jc w:val="both"/>
        <w:rPr>
          <w:szCs w:val="22"/>
          <w:lang w:eastAsia="en-GB"/>
        </w:rPr>
      </w:pPr>
      <w:r w:rsidRPr="00C4768F">
        <w:rPr>
          <w:szCs w:val="22"/>
          <w:lang w:eastAsia="en-GB"/>
        </w:rPr>
        <w:t xml:space="preserve">Eli Lilly </w:t>
      </w:r>
      <w:proofErr w:type="spellStart"/>
      <w:r w:rsidRPr="00C4768F">
        <w:rPr>
          <w:szCs w:val="22"/>
          <w:lang w:eastAsia="en-GB"/>
        </w:rPr>
        <w:t>Nederland</w:t>
      </w:r>
      <w:proofErr w:type="spellEnd"/>
      <w:r w:rsidRPr="00C4768F">
        <w:rPr>
          <w:szCs w:val="22"/>
          <w:lang w:eastAsia="en-GB"/>
        </w:rPr>
        <w:t xml:space="preserve"> B.V. </w:t>
      </w:r>
    </w:p>
    <w:p w14:paraId="0C3FD6F2" w14:textId="5DEFA896" w:rsidR="00C14776" w:rsidRPr="00C4768F" w:rsidRDefault="00622FCF" w:rsidP="00C14776">
      <w:pPr>
        <w:tabs>
          <w:tab w:val="clear" w:pos="567"/>
        </w:tabs>
        <w:spacing w:line="240" w:lineRule="auto"/>
        <w:rPr>
          <w:szCs w:val="22"/>
        </w:rPr>
      </w:pPr>
      <w:proofErr w:type="spellStart"/>
      <w:r>
        <w:t>Orteliuslaan</w:t>
      </w:r>
      <w:proofErr w:type="spellEnd"/>
      <w:r>
        <w:t xml:space="preserve"> 1000</w:t>
      </w:r>
      <w:r w:rsidR="00C14776" w:rsidRPr="00C4768F">
        <w:t xml:space="preserve">, </w:t>
      </w:r>
      <w:r>
        <w:t xml:space="preserve">3528 BD </w:t>
      </w:r>
      <w:proofErr w:type="spellStart"/>
      <w:r>
        <w:t>Utrecht</w:t>
      </w:r>
      <w:proofErr w:type="spellEnd"/>
    </w:p>
    <w:p w14:paraId="0825B4F2" w14:textId="77777777" w:rsidR="00C14776" w:rsidRPr="00C4768F" w:rsidRDefault="00C14776" w:rsidP="00C14776">
      <w:pPr>
        <w:tabs>
          <w:tab w:val="clear" w:pos="567"/>
        </w:tabs>
        <w:spacing w:line="240" w:lineRule="auto"/>
        <w:rPr>
          <w:szCs w:val="22"/>
        </w:rPr>
      </w:pPr>
      <w:r w:rsidRPr="00C4768F">
        <w:t>Nizozemska</w:t>
      </w:r>
    </w:p>
    <w:p w14:paraId="299B4FC7" w14:textId="77777777" w:rsidR="00C14776" w:rsidRPr="00C4768F" w:rsidRDefault="00C14776" w:rsidP="00C14776">
      <w:pPr>
        <w:tabs>
          <w:tab w:val="clear" w:pos="567"/>
        </w:tabs>
        <w:spacing w:line="240" w:lineRule="auto"/>
        <w:rPr>
          <w:szCs w:val="22"/>
        </w:rPr>
      </w:pPr>
    </w:p>
    <w:p w14:paraId="4650510C" w14:textId="77777777" w:rsidR="00C14776" w:rsidRPr="00C4768F" w:rsidRDefault="00C14776" w:rsidP="00C14776">
      <w:pPr>
        <w:tabs>
          <w:tab w:val="clear" w:pos="567"/>
        </w:tabs>
        <w:spacing w:line="240" w:lineRule="auto"/>
        <w:rPr>
          <w:szCs w:val="22"/>
        </w:rPr>
      </w:pPr>
    </w:p>
    <w:p w14:paraId="12420557" w14:textId="68A5C160" w:rsidR="00C14776" w:rsidRPr="00C4768F" w:rsidRDefault="00C14776" w:rsidP="00C1477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12.</w:t>
      </w:r>
      <w:r w:rsidRPr="00C4768F">
        <w:rPr>
          <w:b/>
          <w:szCs w:val="22"/>
        </w:rPr>
        <w:tab/>
        <w:t>BROJ(EVI) ODOBRENJA ZA STAVLJANJE LIJEKA U PROMET</w:t>
      </w:r>
      <w:r w:rsidR="006E7F33" w:rsidRPr="00C4768F">
        <w:rPr>
          <w:b/>
          <w:szCs w:val="22"/>
        </w:rPr>
        <w:fldChar w:fldCharType="begin"/>
      </w:r>
      <w:r w:rsidR="006E7F33" w:rsidRPr="00C4768F">
        <w:rPr>
          <w:b/>
          <w:szCs w:val="22"/>
        </w:rPr>
        <w:instrText xml:space="preserve"> DOCVARIABLE VAULT_ND_9eba0222-0287-42f2-b428-ae548fcbc227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9D39521" w14:textId="77777777" w:rsidR="00C14776" w:rsidRPr="00C4768F" w:rsidRDefault="00C14776" w:rsidP="00C14776">
      <w:pPr>
        <w:tabs>
          <w:tab w:val="clear" w:pos="567"/>
        </w:tabs>
        <w:spacing w:line="240" w:lineRule="auto"/>
        <w:rPr>
          <w:szCs w:val="22"/>
        </w:rPr>
      </w:pPr>
    </w:p>
    <w:p w14:paraId="150CC126" w14:textId="6A89A755" w:rsidR="00C14776" w:rsidRPr="00C4768F" w:rsidRDefault="00C14776" w:rsidP="00C14776">
      <w:pPr>
        <w:tabs>
          <w:tab w:val="clear" w:pos="567"/>
        </w:tabs>
        <w:spacing w:line="240" w:lineRule="auto"/>
        <w:outlineLvl w:val="0"/>
      </w:pPr>
      <w:r w:rsidRPr="00C4768F">
        <w:rPr>
          <w:szCs w:val="22"/>
        </w:rPr>
        <w:t>EU/1/22/1685</w:t>
      </w:r>
      <w:r w:rsidRPr="00C4768F">
        <w:t>/039</w:t>
      </w:r>
      <w:fldSimple w:instr=" DOCVARIABLE VAULT_ND_07db4da1-96c6-4159-a87b-dbd90738ff7e \* MERGEFORMAT ">
        <w:r w:rsidR="006E7F33" w:rsidRPr="00C4768F">
          <w:t xml:space="preserve"> </w:t>
        </w:r>
      </w:fldSimple>
    </w:p>
    <w:p w14:paraId="255A7E16" w14:textId="367E605D" w:rsidR="00C14776" w:rsidRPr="00C4768F" w:rsidRDefault="00C14776" w:rsidP="00C14776">
      <w:pPr>
        <w:tabs>
          <w:tab w:val="clear" w:pos="567"/>
        </w:tabs>
        <w:spacing w:line="240" w:lineRule="auto"/>
        <w:outlineLvl w:val="0"/>
      </w:pPr>
      <w:r w:rsidRPr="00C4768F">
        <w:rPr>
          <w:szCs w:val="22"/>
          <w:highlight w:val="lightGray"/>
        </w:rPr>
        <w:t>EU/1/22/1685</w:t>
      </w:r>
      <w:r w:rsidRPr="00C4768F">
        <w:rPr>
          <w:highlight w:val="lightGray"/>
        </w:rPr>
        <w:t>/040</w:t>
      </w:r>
      <w:r w:rsidR="006E7F33" w:rsidRPr="00C4768F">
        <w:rPr>
          <w:highlight w:val="lightGray"/>
        </w:rPr>
        <w:fldChar w:fldCharType="begin"/>
      </w:r>
      <w:r w:rsidR="006E7F33" w:rsidRPr="00C4768F">
        <w:rPr>
          <w:highlight w:val="lightGray"/>
        </w:rPr>
        <w:instrText xml:space="preserve"> DOCVARIABLE VAULT_ND_2550e649-60de-4eb1-9475-dc69c62652cd \* MERGEFORMAT </w:instrText>
      </w:r>
      <w:r w:rsidR="006E7F33" w:rsidRPr="00C4768F">
        <w:rPr>
          <w:highlight w:val="lightGray"/>
        </w:rPr>
        <w:fldChar w:fldCharType="separate"/>
      </w:r>
      <w:r w:rsidR="006E7F33" w:rsidRPr="00C4768F">
        <w:rPr>
          <w:highlight w:val="lightGray"/>
        </w:rPr>
        <w:t xml:space="preserve"> </w:t>
      </w:r>
      <w:r w:rsidR="006E7F33" w:rsidRPr="00C4768F">
        <w:rPr>
          <w:highlight w:val="lightGray"/>
        </w:rPr>
        <w:fldChar w:fldCharType="end"/>
      </w:r>
    </w:p>
    <w:p w14:paraId="1BA3DD13" w14:textId="77777777" w:rsidR="00C14776" w:rsidRPr="00C4768F" w:rsidRDefault="00C14776" w:rsidP="00C14776">
      <w:pPr>
        <w:tabs>
          <w:tab w:val="clear" w:pos="567"/>
        </w:tabs>
        <w:spacing w:line="240" w:lineRule="auto"/>
        <w:outlineLvl w:val="0"/>
      </w:pPr>
    </w:p>
    <w:p w14:paraId="7864D586" w14:textId="77777777" w:rsidR="00C14776" w:rsidRPr="00C4768F" w:rsidRDefault="00C14776" w:rsidP="00C14776">
      <w:pPr>
        <w:tabs>
          <w:tab w:val="clear" w:pos="567"/>
        </w:tabs>
        <w:spacing w:line="240" w:lineRule="auto"/>
      </w:pPr>
    </w:p>
    <w:p w14:paraId="4F607BA7" w14:textId="13F894F8" w:rsidR="00C14776" w:rsidRPr="00C4768F" w:rsidRDefault="00C14776" w:rsidP="00C1477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13.</w:t>
      </w:r>
      <w:r w:rsidRPr="00C4768F">
        <w:rPr>
          <w:b/>
          <w:szCs w:val="22"/>
        </w:rPr>
        <w:tab/>
        <w:t>BROJ SERIJE</w:t>
      </w:r>
      <w:r w:rsidR="006E7F33" w:rsidRPr="00C4768F">
        <w:rPr>
          <w:b/>
          <w:szCs w:val="22"/>
        </w:rPr>
        <w:fldChar w:fldCharType="begin"/>
      </w:r>
      <w:r w:rsidR="006E7F33" w:rsidRPr="00C4768F">
        <w:rPr>
          <w:b/>
          <w:szCs w:val="22"/>
        </w:rPr>
        <w:instrText xml:space="preserve"> DOCVARIABLE VAULT_ND_beb73535-5d46-4f5a-bbf2-83e04eb7a9c2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37486D1" w14:textId="77777777" w:rsidR="00C14776" w:rsidRPr="00C4768F" w:rsidRDefault="00C14776" w:rsidP="00C14776">
      <w:pPr>
        <w:tabs>
          <w:tab w:val="clear" w:pos="567"/>
        </w:tabs>
        <w:spacing w:line="240" w:lineRule="auto"/>
        <w:rPr>
          <w:szCs w:val="22"/>
        </w:rPr>
      </w:pPr>
    </w:p>
    <w:p w14:paraId="6864CEE6" w14:textId="77777777" w:rsidR="00C14776" w:rsidRPr="00C4768F" w:rsidRDefault="00C14776" w:rsidP="00C14776">
      <w:pPr>
        <w:tabs>
          <w:tab w:val="clear" w:pos="567"/>
        </w:tabs>
        <w:spacing w:line="240" w:lineRule="auto"/>
        <w:rPr>
          <w:szCs w:val="22"/>
        </w:rPr>
      </w:pPr>
      <w:r w:rsidRPr="00C4768F">
        <w:t>Lot</w:t>
      </w:r>
    </w:p>
    <w:p w14:paraId="7E6238A0" w14:textId="77777777" w:rsidR="00C14776" w:rsidRPr="00C4768F" w:rsidRDefault="00C14776" w:rsidP="00C14776">
      <w:pPr>
        <w:tabs>
          <w:tab w:val="clear" w:pos="567"/>
        </w:tabs>
        <w:spacing w:line="240" w:lineRule="auto"/>
        <w:rPr>
          <w:szCs w:val="22"/>
        </w:rPr>
      </w:pPr>
    </w:p>
    <w:p w14:paraId="1923419F" w14:textId="77777777" w:rsidR="00C14776" w:rsidRPr="00C4768F" w:rsidRDefault="00C14776" w:rsidP="00C14776">
      <w:pPr>
        <w:tabs>
          <w:tab w:val="clear" w:pos="567"/>
        </w:tabs>
        <w:spacing w:line="240" w:lineRule="auto"/>
        <w:rPr>
          <w:szCs w:val="22"/>
        </w:rPr>
      </w:pPr>
    </w:p>
    <w:p w14:paraId="78992F06" w14:textId="43D96835" w:rsidR="00C14776" w:rsidRPr="00C4768F" w:rsidRDefault="00C14776" w:rsidP="00C1477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14.</w:t>
      </w:r>
      <w:r w:rsidRPr="00C4768F">
        <w:rPr>
          <w:b/>
          <w:szCs w:val="22"/>
        </w:rPr>
        <w:tab/>
        <w:t>NAČIN IZDAVANJA LIJEKA</w:t>
      </w:r>
      <w:r w:rsidR="006E7F33" w:rsidRPr="00C4768F">
        <w:rPr>
          <w:b/>
          <w:szCs w:val="22"/>
        </w:rPr>
        <w:fldChar w:fldCharType="begin"/>
      </w:r>
      <w:r w:rsidR="006E7F33" w:rsidRPr="00C4768F">
        <w:rPr>
          <w:b/>
          <w:szCs w:val="22"/>
        </w:rPr>
        <w:instrText xml:space="preserve"> DOCVARIABLE VAULT_ND_049eed8b-e827-44fa-a604-3641933a507b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7ADF736" w14:textId="77777777" w:rsidR="00C14776" w:rsidRPr="00C4768F" w:rsidRDefault="00C14776" w:rsidP="00C14776">
      <w:pPr>
        <w:tabs>
          <w:tab w:val="clear" w:pos="567"/>
        </w:tabs>
        <w:spacing w:line="240" w:lineRule="auto"/>
        <w:rPr>
          <w:szCs w:val="22"/>
        </w:rPr>
      </w:pPr>
    </w:p>
    <w:p w14:paraId="57F19A2C" w14:textId="77777777" w:rsidR="00C14776" w:rsidRPr="00C4768F" w:rsidRDefault="00C14776" w:rsidP="00C14776">
      <w:pPr>
        <w:tabs>
          <w:tab w:val="clear" w:pos="567"/>
        </w:tabs>
        <w:spacing w:line="240" w:lineRule="auto"/>
        <w:rPr>
          <w:szCs w:val="22"/>
        </w:rPr>
      </w:pPr>
    </w:p>
    <w:p w14:paraId="6AB475BB" w14:textId="64198709" w:rsidR="00C14776" w:rsidRPr="00C4768F" w:rsidRDefault="00C14776" w:rsidP="00C14776">
      <w:pPr>
        <w:pBdr>
          <w:top w:val="single" w:sz="4" w:space="2" w:color="auto"/>
          <w:left w:val="single" w:sz="4" w:space="4" w:color="auto"/>
          <w:bottom w:val="single" w:sz="4" w:space="1" w:color="auto"/>
          <w:right w:val="single" w:sz="4" w:space="4" w:color="auto"/>
        </w:pBdr>
        <w:spacing w:line="240" w:lineRule="auto"/>
        <w:outlineLvl w:val="0"/>
        <w:rPr>
          <w:szCs w:val="22"/>
        </w:rPr>
      </w:pPr>
      <w:r w:rsidRPr="00C4768F">
        <w:rPr>
          <w:b/>
          <w:szCs w:val="22"/>
        </w:rPr>
        <w:t>15.</w:t>
      </w:r>
      <w:r w:rsidRPr="00C4768F">
        <w:rPr>
          <w:b/>
          <w:szCs w:val="22"/>
        </w:rPr>
        <w:tab/>
        <w:t>UPUTE ZA UPORABU</w:t>
      </w:r>
      <w:r w:rsidR="006E7F33" w:rsidRPr="00C4768F">
        <w:rPr>
          <w:b/>
          <w:szCs w:val="22"/>
        </w:rPr>
        <w:fldChar w:fldCharType="begin"/>
      </w:r>
      <w:r w:rsidR="006E7F33" w:rsidRPr="00C4768F">
        <w:rPr>
          <w:b/>
          <w:szCs w:val="22"/>
        </w:rPr>
        <w:instrText xml:space="preserve"> DOCVARIABLE VAULT_ND_8bcad2ad-6d31-4a1e-b7b3-8305ec3aa533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815686B" w14:textId="77777777" w:rsidR="00C14776" w:rsidRPr="00C4768F" w:rsidRDefault="00C14776" w:rsidP="00C14776">
      <w:pPr>
        <w:tabs>
          <w:tab w:val="clear" w:pos="567"/>
        </w:tabs>
        <w:spacing w:line="240" w:lineRule="auto"/>
        <w:rPr>
          <w:szCs w:val="22"/>
        </w:rPr>
      </w:pPr>
    </w:p>
    <w:p w14:paraId="58539069" w14:textId="77777777" w:rsidR="00C14776" w:rsidRPr="00C4768F" w:rsidRDefault="00C14776" w:rsidP="00C14776">
      <w:pPr>
        <w:tabs>
          <w:tab w:val="clear" w:pos="567"/>
        </w:tabs>
        <w:spacing w:line="240" w:lineRule="auto"/>
        <w:rPr>
          <w:i/>
          <w:szCs w:val="22"/>
        </w:rPr>
      </w:pPr>
    </w:p>
    <w:p w14:paraId="18D7E72F" w14:textId="77777777" w:rsidR="00C14776" w:rsidRPr="00C4768F" w:rsidRDefault="00C14776" w:rsidP="00C14776">
      <w:pPr>
        <w:pBdr>
          <w:top w:val="single" w:sz="4" w:space="1" w:color="auto"/>
          <w:left w:val="single" w:sz="4" w:space="4" w:color="auto"/>
          <w:bottom w:val="single" w:sz="4" w:space="0" w:color="auto"/>
          <w:right w:val="single" w:sz="4" w:space="4" w:color="auto"/>
        </w:pBdr>
        <w:spacing w:line="240" w:lineRule="auto"/>
        <w:rPr>
          <w:i/>
          <w:szCs w:val="22"/>
        </w:rPr>
      </w:pPr>
      <w:r w:rsidRPr="00C4768F">
        <w:rPr>
          <w:b/>
          <w:szCs w:val="22"/>
        </w:rPr>
        <w:t>16.</w:t>
      </w:r>
      <w:r w:rsidRPr="00C4768F">
        <w:rPr>
          <w:b/>
          <w:szCs w:val="22"/>
        </w:rPr>
        <w:tab/>
        <w:t>PODACI NA BRAILLEOVOM PISMU</w:t>
      </w:r>
    </w:p>
    <w:p w14:paraId="2DCCC427" w14:textId="77777777" w:rsidR="00C14776" w:rsidRPr="00C4768F" w:rsidRDefault="00C14776" w:rsidP="00C14776">
      <w:pPr>
        <w:tabs>
          <w:tab w:val="clear" w:pos="567"/>
        </w:tabs>
        <w:spacing w:line="240" w:lineRule="auto"/>
        <w:rPr>
          <w:szCs w:val="22"/>
        </w:rPr>
      </w:pPr>
    </w:p>
    <w:p w14:paraId="238DC9FC" w14:textId="77777777" w:rsidR="00C14776" w:rsidRPr="00C4768F" w:rsidRDefault="00C14776" w:rsidP="00C14776">
      <w:pPr>
        <w:pStyle w:val="CommentText"/>
        <w:spacing w:line="240" w:lineRule="auto"/>
        <w:rPr>
          <w:sz w:val="22"/>
          <w:szCs w:val="22"/>
        </w:rPr>
      </w:pPr>
      <w:r w:rsidRPr="00C4768F">
        <w:rPr>
          <w:sz w:val="22"/>
          <w:szCs w:val="22"/>
          <w:highlight w:val="lightGray"/>
        </w:rPr>
        <w:t xml:space="preserve">Prihvaćeno obrazloženje za nenavođenje </w:t>
      </w:r>
      <w:proofErr w:type="spellStart"/>
      <w:r w:rsidRPr="00C4768F">
        <w:rPr>
          <w:sz w:val="22"/>
          <w:szCs w:val="22"/>
          <w:highlight w:val="lightGray"/>
        </w:rPr>
        <w:t>Brailleovog</w:t>
      </w:r>
      <w:proofErr w:type="spellEnd"/>
      <w:r w:rsidRPr="00C4768F">
        <w:rPr>
          <w:sz w:val="22"/>
          <w:szCs w:val="22"/>
          <w:highlight w:val="lightGray"/>
        </w:rPr>
        <w:t xml:space="preserve"> pisma.</w:t>
      </w:r>
    </w:p>
    <w:p w14:paraId="118A9CC5" w14:textId="77777777" w:rsidR="00C14776" w:rsidRPr="00C4768F" w:rsidRDefault="00C14776" w:rsidP="00C14776">
      <w:pPr>
        <w:spacing w:line="240" w:lineRule="auto"/>
        <w:rPr>
          <w:szCs w:val="22"/>
        </w:rPr>
      </w:pPr>
    </w:p>
    <w:p w14:paraId="0DACEB57" w14:textId="77777777" w:rsidR="00C14776" w:rsidRPr="00C4768F" w:rsidRDefault="00C14776" w:rsidP="00C14776">
      <w:pPr>
        <w:spacing w:line="240" w:lineRule="auto"/>
        <w:rPr>
          <w:szCs w:val="22"/>
          <w:shd w:val="clear" w:color="auto" w:fill="CCCCCC"/>
        </w:rPr>
      </w:pPr>
    </w:p>
    <w:p w14:paraId="3DCD1DCE" w14:textId="77777777" w:rsidR="00C14776" w:rsidRPr="00C4768F" w:rsidRDefault="00C14776" w:rsidP="00C1477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17.</w:t>
      </w:r>
      <w:r w:rsidRPr="00C4768F">
        <w:rPr>
          <w:b/>
          <w:szCs w:val="22"/>
        </w:rPr>
        <w:tab/>
        <w:t>JEDINSTVENI IDENTIFIKATOR – 2D BARKOD</w:t>
      </w:r>
    </w:p>
    <w:p w14:paraId="00FD4055" w14:textId="77777777" w:rsidR="00C14776" w:rsidRPr="00C4768F" w:rsidRDefault="00C14776" w:rsidP="00C14776">
      <w:pPr>
        <w:tabs>
          <w:tab w:val="clear" w:pos="567"/>
        </w:tabs>
        <w:spacing w:line="240" w:lineRule="auto"/>
        <w:rPr>
          <w:szCs w:val="22"/>
        </w:rPr>
      </w:pPr>
    </w:p>
    <w:p w14:paraId="0E999DDA" w14:textId="77777777" w:rsidR="00C14776" w:rsidRPr="00C4768F" w:rsidRDefault="00C14776" w:rsidP="00C14776">
      <w:pPr>
        <w:spacing w:line="240" w:lineRule="auto"/>
        <w:rPr>
          <w:szCs w:val="22"/>
          <w:shd w:val="clear" w:color="auto" w:fill="CCCCCC"/>
        </w:rPr>
      </w:pPr>
      <w:r w:rsidRPr="00C4768F">
        <w:rPr>
          <w:szCs w:val="22"/>
          <w:highlight w:val="lightGray"/>
        </w:rPr>
        <w:t>Sadrži 2D barkod s jedinstvenim identifikatorom.</w:t>
      </w:r>
    </w:p>
    <w:p w14:paraId="364964AD" w14:textId="77777777" w:rsidR="00C14776" w:rsidRPr="00C4768F" w:rsidRDefault="00C14776" w:rsidP="00C14776">
      <w:pPr>
        <w:tabs>
          <w:tab w:val="clear" w:pos="567"/>
        </w:tabs>
        <w:spacing w:line="240" w:lineRule="auto"/>
        <w:rPr>
          <w:szCs w:val="22"/>
        </w:rPr>
      </w:pPr>
    </w:p>
    <w:p w14:paraId="38A813D5" w14:textId="77777777" w:rsidR="00C14776" w:rsidRPr="00C4768F" w:rsidRDefault="00C14776" w:rsidP="00C14776">
      <w:pPr>
        <w:tabs>
          <w:tab w:val="clear" w:pos="567"/>
        </w:tabs>
        <w:spacing w:line="240" w:lineRule="auto"/>
        <w:rPr>
          <w:szCs w:val="22"/>
        </w:rPr>
      </w:pPr>
    </w:p>
    <w:p w14:paraId="230D9F68" w14:textId="77777777" w:rsidR="00C14776" w:rsidRPr="00C4768F" w:rsidRDefault="00C14776" w:rsidP="00C1477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18.</w:t>
      </w:r>
      <w:r w:rsidRPr="00C4768F">
        <w:rPr>
          <w:b/>
          <w:szCs w:val="22"/>
        </w:rPr>
        <w:tab/>
        <w:t>JEDINSTVENI IDENTIFIKATOR – PODACI ČITLJIVI LJUDSKIM OKOM</w:t>
      </w:r>
    </w:p>
    <w:p w14:paraId="5CA92821" w14:textId="77777777" w:rsidR="00C14776" w:rsidRPr="00C4768F" w:rsidRDefault="00C14776" w:rsidP="00C14776">
      <w:pPr>
        <w:tabs>
          <w:tab w:val="clear" w:pos="567"/>
        </w:tabs>
        <w:spacing w:line="240" w:lineRule="auto"/>
        <w:rPr>
          <w:szCs w:val="22"/>
        </w:rPr>
      </w:pPr>
    </w:p>
    <w:p w14:paraId="6075618A" w14:textId="77777777" w:rsidR="00C14776" w:rsidRPr="00C4768F" w:rsidRDefault="00C14776" w:rsidP="00C14776">
      <w:pPr>
        <w:spacing w:line="240" w:lineRule="auto"/>
        <w:rPr>
          <w:szCs w:val="22"/>
        </w:rPr>
      </w:pPr>
      <w:r w:rsidRPr="00C4768F">
        <w:t>PC</w:t>
      </w:r>
    </w:p>
    <w:p w14:paraId="122BC606" w14:textId="77777777" w:rsidR="00C14776" w:rsidRPr="00C4768F" w:rsidRDefault="00C14776" w:rsidP="00C14776">
      <w:pPr>
        <w:spacing w:line="240" w:lineRule="auto"/>
        <w:rPr>
          <w:szCs w:val="22"/>
        </w:rPr>
      </w:pPr>
      <w:r w:rsidRPr="00C4768F">
        <w:t>SN</w:t>
      </w:r>
    </w:p>
    <w:p w14:paraId="34589452" w14:textId="77777777" w:rsidR="00C14776" w:rsidRPr="00C4768F" w:rsidRDefault="00C14776" w:rsidP="00C14776">
      <w:pPr>
        <w:spacing w:line="240" w:lineRule="auto"/>
        <w:rPr>
          <w:szCs w:val="22"/>
        </w:rPr>
      </w:pPr>
      <w:r w:rsidRPr="00C4768F">
        <w:rPr>
          <w:szCs w:val="22"/>
        </w:rPr>
        <w:t>NN</w:t>
      </w:r>
    </w:p>
    <w:p w14:paraId="453ED3D9" w14:textId="77777777" w:rsidR="00C14776" w:rsidRPr="00C4768F" w:rsidRDefault="00C14776" w:rsidP="00C14776">
      <w:pPr>
        <w:spacing w:line="240" w:lineRule="auto"/>
        <w:rPr>
          <w:szCs w:val="22"/>
        </w:rPr>
      </w:pPr>
    </w:p>
    <w:p w14:paraId="1651FF4E" w14:textId="77777777" w:rsidR="00C14776" w:rsidRPr="00C4768F" w:rsidRDefault="00C14776" w:rsidP="00C14776">
      <w:pPr>
        <w:tabs>
          <w:tab w:val="clear" w:pos="567"/>
        </w:tabs>
        <w:spacing w:line="240" w:lineRule="auto"/>
        <w:jc w:val="center"/>
        <w:outlineLvl w:val="0"/>
        <w:rPr>
          <w:szCs w:val="22"/>
        </w:rPr>
      </w:pPr>
      <w:r w:rsidRPr="00C4768F">
        <w:br w:type="page"/>
      </w:r>
    </w:p>
    <w:p w14:paraId="62BC1426" w14:textId="77777777" w:rsidR="00C14776" w:rsidRPr="00C4768F" w:rsidRDefault="00C14776" w:rsidP="00C1477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lastRenderedPageBreak/>
        <w:t>PODACI KOJI SE MORAJU NALAZITI NA VANJSKOM PAKIRANJU</w:t>
      </w:r>
    </w:p>
    <w:p w14:paraId="645DD436" w14:textId="77777777" w:rsidR="00C14776" w:rsidRPr="00C4768F" w:rsidRDefault="00C14776" w:rsidP="00C1477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7EA316B9" w14:textId="57509B96" w:rsidR="00C14776" w:rsidRPr="00C4768F" w:rsidRDefault="00A62B8D" w:rsidP="00C1477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 xml:space="preserve">UNUTARNJA KUTIJA </w:t>
      </w:r>
      <w:r w:rsidR="00C14776" w:rsidRPr="00C4768F">
        <w:rPr>
          <w:b/>
          <w:szCs w:val="22"/>
        </w:rPr>
        <w:t>(bez plavog okvira), dio višestrukog pakiranja – BOČICA</w:t>
      </w:r>
      <w:r w:rsidR="008F3541" w:rsidRPr="00C4768F">
        <w:rPr>
          <w:b/>
          <w:szCs w:val="22"/>
        </w:rPr>
        <w:t>, JEDNODOZNA</w:t>
      </w:r>
    </w:p>
    <w:p w14:paraId="51ABA1C1" w14:textId="77777777" w:rsidR="00C14776" w:rsidRPr="00C4768F" w:rsidRDefault="00C14776" w:rsidP="00C14776">
      <w:pPr>
        <w:tabs>
          <w:tab w:val="clear" w:pos="567"/>
        </w:tabs>
        <w:spacing w:line="240" w:lineRule="auto"/>
        <w:rPr>
          <w:szCs w:val="22"/>
        </w:rPr>
      </w:pPr>
    </w:p>
    <w:p w14:paraId="40694E57" w14:textId="77777777" w:rsidR="00C14776" w:rsidRPr="00C4768F" w:rsidRDefault="00C14776" w:rsidP="00C14776">
      <w:pPr>
        <w:tabs>
          <w:tab w:val="clear" w:pos="567"/>
        </w:tabs>
        <w:spacing w:line="240" w:lineRule="auto"/>
        <w:rPr>
          <w:szCs w:val="22"/>
        </w:rPr>
      </w:pPr>
    </w:p>
    <w:p w14:paraId="22EF48A8" w14:textId="7C504905" w:rsidR="00C14776" w:rsidRPr="00C4768F" w:rsidRDefault="00C14776" w:rsidP="00C1477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1.</w:t>
      </w:r>
      <w:r w:rsidRPr="00C4768F">
        <w:rPr>
          <w:b/>
          <w:szCs w:val="22"/>
        </w:rPr>
        <w:tab/>
        <w:t>NAZIV LIJEKA</w:t>
      </w:r>
      <w:r w:rsidR="006E7F33" w:rsidRPr="00C4768F">
        <w:rPr>
          <w:b/>
          <w:szCs w:val="22"/>
        </w:rPr>
        <w:fldChar w:fldCharType="begin"/>
      </w:r>
      <w:r w:rsidR="006E7F33" w:rsidRPr="00C4768F">
        <w:rPr>
          <w:b/>
          <w:szCs w:val="22"/>
        </w:rPr>
        <w:instrText xml:space="preserve"> DOCVARIABLE VAULT_ND_c58b81b7-1fa4-4dec-90ec-12edee6ab0a9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0C321D5" w14:textId="77777777" w:rsidR="00C14776" w:rsidRPr="00C4768F" w:rsidRDefault="00C14776" w:rsidP="00C14776">
      <w:pPr>
        <w:tabs>
          <w:tab w:val="clear" w:pos="567"/>
        </w:tabs>
        <w:spacing w:line="240" w:lineRule="auto"/>
        <w:rPr>
          <w:szCs w:val="22"/>
        </w:rPr>
      </w:pPr>
    </w:p>
    <w:p w14:paraId="68F5C92F" w14:textId="0D809B64" w:rsidR="00C14776" w:rsidRPr="00C4768F" w:rsidRDefault="00C14776" w:rsidP="00C14776">
      <w:pPr>
        <w:tabs>
          <w:tab w:val="clear" w:pos="567"/>
        </w:tabs>
        <w:spacing w:line="240" w:lineRule="auto"/>
        <w:rPr>
          <w:szCs w:val="22"/>
        </w:rPr>
      </w:pPr>
      <w:proofErr w:type="spellStart"/>
      <w:r w:rsidRPr="00C4768F">
        <w:t>Mounjaro</w:t>
      </w:r>
      <w:proofErr w:type="spellEnd"/>
      <w:r w:rsidRPr="00C4768F">
        <w:t xml:space="preserve"> 10 mg otopina za injekciju u bočici</w:t>
      </w:r>
    </w:p>
    <w:p w14:paraId="383403FD" w14:textId="77777777" w:rsidR="00C14776" w:rsidRPr="00C4768F" w:rsidRDefault="00C14776" w:rsidP="00C14776">
      <w:pPr>
        <w:tabs>
          <w:tab w:val="clear" w:pos="567"/>
        </w:tabs>
        <w:spacing w:line="240" w:lineRule="auto"/>
        <w:rPr>
          <w:szCs w:val="22"/>
        </w:rPr>
      </w:pPr>
    </w:p>
    <w:p w14:paraId="3E89DAAD" w14:textId="77777777" w:rsidR="00C14776" w:rsidRPr="00C4768F" w:rsidRDefault="00C14776" w:rsidP="00C14776">
      <w:pPr>
        <w:tabs>
          <w:tab w:val="clear" w:pos="567"/>
        </w:tabs>
        <w:spacing w:line="240" w:lineRule="auto"/>
        <w:rPr>
          <w:szCs w:val="22"/>
        </w:rPr>
      </w:pPr>
      <w:proofErr w:type="spellStart"/>
      <w:r w:rsidRPr="00C4768F">
        <w:t>tirzepatid</w:t>
      </w:r>
      <w:proofErr w:type="spellEnd"/>
    </w:p>
    <w:p w14:paraId="4996E98D" w14:textId="77777777" w:rsidR="00C14776" w:rsidRPr="00C4768F" w:rsidRDefault="00C14776" w:rsidP="00C14776">
      <w:pPr>
        <w:tabs>
          <w:tab w:val="clear" w:pos="567"/>
        </w:tabs>
        <w:spacing w:line="240" w:lineRule="auto"/>
        <w:rPr>
          <w:szCs w:val="22"/>
        </w:rPr>
      </w:pPr>
    </w:p>
    <w:p w14:paraId="3D8AA3BC" w14:textId="77777777" w:rsidR="00C14776" w:rsidRPr="00C4768F" w:rsidRDefault="00C14776" w:rsidP="00C14776">
      <w:pPr>
        <w:tabs>
          <w:tab w:val="clear" w:pos="567"/>
        </w:tabs>
        <w:spacing w:line="240" w:lineRule="auto"/>
        <w:rPr>
          <w:szCs w:val="22"/>
        </w:rPr>
      </w:pPr>
    </w:p>
    <w:p w14:paraId="0AB83127" w14:textId="5059C178" w:rsidR="00C14776" w:rsidRPr="00C4768F" w:rsidRDefault="00C14776" w:rsidP="00C1477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2.</w:t>
      </w:r>
      <w:r w:rsidRPr="00C4768F">
        <w:rPr>
          <w:b/>
          <w:szCs w:val="22"/>
        </w:rPr>
        <w:tab/>
        <w:t>NAVOĐENJE DJELATNE(IH) TVARI</w:t>
      </w:r>
      <w:r w:rsidR="006E7F33" w:rsidRPr="00C4768F">
        <w:rPr>
          <w:b/>
          <w:szCs w:val="22"/>
        </w:rPr>
        <w:fldChar w:fldCharType="begin"/>
      </w:r>
      <w:r w:rsidR="006E7F33" w:rsidRPr="00C4768F">
        <w:rPr>
          <w:b/>
          <w:szCs w:val="22"/>
        </w:rPr>
        <w:instrText xml:space="preserve"> DOCVARIABLE VAULT_ND_3469a623-8172-4d82-bd3d-a6702895c4f3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7424E14" w14:textId="77777777" w:rsidR="00C14776" w:rsidRPr="00C4768F" w:rsidRDefault="00C14776" w:rsidP="00C14776">
      <w:pPr>
        <w:tabs>
          <w:tab w:val="clear" w:pos="567"/>
        </w:tabs>
        <w:spacing w:line="240" w:lineRule="auto"/>
        <w:rPr>
          <w:szCs w:val="22"/>
        </w:rPr>
      </w:pPr>
    </w:p>
    <w:p w14:paraId="25BA35DA" w14:textId="47A865D2" w:rsidR="00C14776" w:rsidRPr="00C4768F" w:rsidRDefault="00C14776" w:rsidP="00C14776">
      <w:pPr>
        <w:tabs>
          <w:tab w:val="clear" w:pos="567"/>
        </w:tabs>
        <w:spacing w:line="240" w:lineRule="auto"/>
        <w:rPr>
          <w:szCs w:val="22"/>
        </w:rPr>
      </w:pPr>
      <w:r w:rsidRPr="00C4768F">
        <w:t xml:space="preserve">Jedna bočica sadrži 10 mg </w:t>
      </w:r>
      <w:proofErr w:type="spellStart"/>
      <w:r w:rsidRPr="00C4768F">
        <w:t>tirzepatida</w:t>
      </w:r>
      <w:proofErr w:type="spellEnd"/>
      <w:r w:rsidRPr="00C4768F">
        <w:t xml:space="preserve"> u 0,5 ml otopine</w:t>
      </w:r>
      <w:r w:rsidR="0042034C" w:rsidRPr="00C4768F">
        <w:t xml:space="preserve"> </w:t>
      </w:r>
      <w:r w:rsidR="0042034C" w:rsidRPr="00C4768F">
        <w:rPr>
          <w:szCs w:val="22"/>
        </w:rPr>
        <w:t>(20 mg/ml)</w:t>
      </w:r>
      <w:r w:rsidRPr="00C4768F">
        <w:t>.</w:t>
      </w:r>
    </w:p>
    <w:p w14:paraId="73B0A4D7" w14:textId="77777777" w:rsidR="00C14776" w:rsidRPr="00C4768F" w:rsidRDefault="00C14776" w:rsidP="00C14776">
      <w:pPr>
        <w:tabs>
          <w:tab w:val="clear" w:pos="567"/>
        </w:tabs>
        <w:spacing w:line="240" w:lineRule="auto"/>
        <w:rPr>
          <w:szCs w:val="22"/>
        </w:rPr>
      </w:pPr>
    </w:p>
    <w:p w14:paraId="5AB0B23B" w14:textId="77777777" w:rsidR="00C14776" w:rsidRPr="00C4768F" w:rsidRDefault="00C14776" w:rsidP="00C14776">
      <w:pPr>
        <w:tabs>
          <w:tab w:val="clear" w:pos="567"/>
        </w:tabs>
        <w:spacing w:line="240" w:lineRule="auto"/>
        <w:rPr>
          <w:szCs w:val="22"/>
        </w:rPr>
      </w:pPr>
    </w:p>
    <w:p w14:paraId="47B27174" w14:textId="31C4CAF3" w:rsidR="00C14776" w:rsidRPr="00C4768F" w:rsidRDefault="00C14776" w:rsidP="00C1477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3.</w:t>
      </w:r>
      <w:r w:rsidRPr="00C4768F">
        <w:rPr>
          <w:b/>
          <w:szCs w:val="22"/>
        </w:rPr>
        <w:tab/>
        <w:t>POPIS POMOĆNIH TVARI</w:t>
      </w:r>
      <w:r w:rsidR="006E7F33" w:rsidRPr="00C4768F">
        <w:rPr>
          <w:b/>
          <w:szCs w:val="22"/>
        </w:rPr>
        <w:fldChar w:fldCharType="begin"/>
      </w:r>
      <w:r w:rsidR="006E7F33" w:rsidRPr="00C4768F">
        <w:rPr>
          <w:b/>
          <w:szCs w:val="22"/>
        </w:rPr>
        <w:instrText xml:space="preserve"> DOCVARIABLE VAULT_ND_b0729e77-5e0d-4a47-84e8-595b307533a2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3B737D3" w14:textId="77777777" w:rsidR="00C14776" w:rsidRPr="00C4768F" w:rsidRDefault="00C14776" w:rsidP="00C14776">
      <w:pPr>
        <w:tabs>
          <w:tab w:val="clear" w:pos="567"/>
        </w:tabs>
        <w:spacing w:line="240" w:lineRule="auto"/>
        <w:rPr>
          <w:i/>
          <w:szCs w:val="22"/>
        </w:rPr>
      </w:pPr>
    </w:p>
    <w:p w14:paraId="46E55479" w14:textId="24E3FCA8" w:rsidR="00C14776" w:rsidRPr="00C4768F" w:rsidRDefault="00C14776" w:rsidP="00C14776">
      <w:pPr>
        <w:spacing w:line="240" w:lineRule="auto"/>
        <w:rPr>
          <w:szCs w:val="22"/>
        </w:rPr>
      </w:pPr>
      <w:r w:rsidRPr="00C4768F">
        <w:t xml:space="preserve">Pomoćne tvari: </w:t>
      </w:r>
      <w:r w:rsidRPr="00C4768F">
        <w:rPr>
          <w:highlight w:val="lightGray"/>
        </w:rPr>
        <w:t xml:space="preserve">natrijev </w:t>
      </w:r>
      <w:proofErr w:type="spellStart"/>
      <w:r w:rsidRPr="00C4768F">
        <w:rPr>
          <w:highlight w:val="lightGray"/>
        </w:rPr>
        <w:t>hidrogenfosfat</w:t>
      </w:r>
      <w:proofErr w:type="spellEnd"/>
      <w:r w:rsidRPr="00C4768F">
        <w:rPr>
          <w:highlight w:val="lightGray"/>
        </w:rPr>
        <w:t xml:space="preserve"> </w:t>
      </w:r>
      <w:proofErr w:type="spellStart"/>
      <w:r w:rsidRPr="00C4768F">
        <w:rPr>
          <w:highlight w:val="lightGray"/>
        </w:rPr>
        <w:t>heptahidrat</w:t>
      </w:r>
      <w:proofErr w:type="spellEnd"/>
      <w:r w:rsidR="000D6A7F" w:rsidRPr="00C4768F">
        <w:rPr>
          <w:highlight w:val="lightGray"/>
        </w:rPr>
        <w:t xml:space="preserve"> (</w:t>
      </w:r>
      <w:r w:rsidR="0042034C" w:rsidRPr="00C4768F">
        <w:t>E339</w:t>
      </w:r>
      <w:r w:rsidR="000D6A7F" w:rsidRPr="00C4768F">
        <w:rPr>
          <w:highlight w:val="lightGray"/>
        </w:rPr>
        <w:t>)</w:t>
      </w:r>
      <w:r w:rsidRPr="00C4768F">
        <w:t xml:space="preserve">, natrijev klorid, natrijev hidroksid, koncentrirana </w:t>
      </w:r>
      <w:proofErr w:type="spellStart"/>
      <w:r w:rsidRPr="00C4768F">
        <w:t>kloridna</w:t>
      </w:r>
      <w:proofErr w:type="spellEnd"/>
      <w:r w:rsidRPr="00C4768F">
        <w:t xml:space="preserve"> kiselina, voda za injekcije. </w:t>
      </w:r>
      <w:r w:rsidRPr="00C4768F">
        <w:rPr>
          <w:szCs w:val="22"/>
          <w:highlight w:val="lightGray"/>
        </w:rPr>
        <w:t>Za dodatne informacije pogledajte uputu o lijeku.</w:t>
      </w:r>
    </w:p>
    <w:p w14:paraId="66E66FFC" w14:textId="77777777" w:rsidR="00C14776" w:rsidRPr="00C4768F" w:rsidRDefault="00C14776" w:rsidP="00C14776">
      <w:pPr>
        <w:tabs>
          <w:tab w:val="clear" w:pos="567"/>
        </w:tabs>
        <w:spacing w:line="240" w:lineRule="auto"/>
        <w:rPr>
          <w:szCs w:val="22"/>
        </w:rPr>
      </w:pPr>
    </w:p>
    <w:p w14:paraId="31630212" w14:textId="77777777" w:rsidR="00C14776" w:rsidRPr="00C4768F" w:rsidRDefault="00C14776" w:rsidP="00C14776">
      <w:pPr>
        <w:tabs>
          <w:tab w:val="clear" w:pos="567"/>
        </w:tabs>
        <w:spacing w:line="240" w:lineRule="auto"/>
        <w:rPr>
          <w:szCs w:val="22"/>
        </w:rPr>
      </w:pPr>
    </w:p>
    <w:p w14:paraId="3E53391E" w14:textId="06280586" w:rsidR="00C14776" w:rsidRPr="00C4768F" w:rsidRDefault="00C14776" w:rsidP="00C1477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4.</w:t>
      </w:r>
      <w:r w:rsidRPr="00C4768F">
        <w:rPr>
          <w:b/>
          <w:szCs w:val="22"/>
        </w:rPr>
        <w:tab/>
        <w:t>FARMACEUTSKI OBLIK I SADRŽAJ</w:t>
      </w:r>
      <w:r w:rsidR="006E7F33" w:rsidRPr="00C4768F">
        <w:rPr>
          <w:b/>
          <w:szCs w:val="22"/>
        </w:rPr>
        <w:fldChar w:fldCharType="begin"/>
      </w:r>
      <w:r w:rsidR="006E7F33" w:rsidRPr="00C4768F">
        <w:rPr>
          <w:b/>
          <w:szCs w:val="22"/>
        </w:rPr>
        <w:instrText xml:space="preserve"> DOCVARIABLE VAULT_ND_9837d5c7-d9f8-4484-9183-c92a7ef3577e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9C2FFCE" w14:textId="77777777" w:rsidR="00C14776" w:rsidRPr="00C4768F" w:rsidRDefault="00C14776" w:rsidP="00C14776">
      <w:pPr>
        <w:tabs>
          <w:tab w:val="clear" w:pos="567"/>
        </w:tabs>
        <w:spacing w:line="240" w:lineRule="auto"/>
        <w:rPr>
          <w:i/>
          <w:szCs w:val="22"/>
        </w:rPr>
      </w:pPr>
    </w:p>
    <w:p w14:paraId="68DC3562" w14:textId="77777777" w:rsidR="00C14776" w:rsidRPr="00C4768F" w:rsidRDefault="00C14776" w:rsidP="00C14776">
      <w:pPr>
        <w:tabs>
          <w:tab w:val="clear" w:pos="567"/>
        </w:tabs>
        <w:spacing w:line="240" w:lineRule="auto"/>
        <w:rPr>
          <w:szCs w:val="22"/>
        </w:rPr>
      </w:pPr>
      <w:r w:rsidRPr="00C4768F">
        <w:rPr>
          <w:szCs w:val="22"/>
          <w:highlight w:val="lightGray"/>
        </w:rPr>
        <w:t>Otopina za injekciju</w:t>
      </w:r>
    </w:p>
    <w:p w14:paraId="62F8EF9A" w14:textId="77777777" w:rsidR="00C14776" w:rsidRPr="00C4768F" w:rsidRDefault="00C14776" w:rsidP="00C14776">
      <w:pPr>
        <w:tabs>
          <w:tab w:val="clear" w:pos="567"/>
        </w:tabs>
        <w:spacing w:line="240" w:lineRule="auto"/>
        <w:rPr>
          <w:szCs w:val="22"/>
        </w:rPr>
      </w:pPr>
    </w:p>
    <w:p w14:paraId="030CE295" w14:textId="77777777" w:rsidR="00C14776" w:rsidRPr="00C4768F" w:rsidRDefault="00C14776" w:rsidP="00C14776">
      <w:pPr>
        <w:spacing w:line="240" w:lineRule="auto"/>
        <w:rPr>
          <w:szCs w:val="22"/>
        </w:rPr>
      </w:pPr>
      <w:r w:rsidRPr="00C4768F">
        <w:t>1 bočica. Sastavni dio višestrukog pakiranja; ne može se prodavati odvojeno.</w:t>
      </w:r>
    </w:p>
    <w:p w14:paraId="205D165E" w14:textId="77777777" w:rsidR="00C14776" w:rsidRPr="00C4768F" w:rsidRDefault="00C14776" w:rsidP="00C14776">
      <w:pPr>
        <w:tabs>
          <w:tab w:val="clear" w:pos="567"/>
        </w:tabs>
        <w:spacing w:line="240" w:lineRule="auto"/>
        <w:rPr>
          <w:szCs w:val="22"/>
        </w:rPr>
      </w:pPr>
    </w:p>
    <w:p w14:paraId="2E2FDC62" w14:textId="77777777" w:rsidR="00C14776" w:rsidRPr="00C4768F" w:rsidRDefault="00C14776" w:rsidP="00C14776">
      <w:pPr>
        <w:tabs>
          <w:tab w:val="clear" w:pos="567"/>
        </w:tabs>
        <w:spacing w:line="240" w:lineRule="auto"/>
        <w:rPr>
          <w:szCs w:val="22"/>
        </w:rPr>
      </w:pPr>
    </w:p>
    <w:p w14:paraId="7D2669F9" w14:textId="174A69AF" w:rsidR="00C14776" w:rsidRPr="00C4768F" w:rsidRDefault="00C14776" w:rsidP="00C1477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5.</w:t>
      </w:r>
      <w:r w:rsidRPr="00C4768F">
        <w:rPr>
          <w:b/>
          <w:szCs w:val="22"/>
        </w:rPr>
        <w:tab/>
        <w:t>NAČIN I PUT(EVI) PRIMJENE</w:t>
      </w:r>
      <w:r w:rsidR="006E7F33" w:rsidRPr="00C4768F">
        <w:rPr>
          <w:b/>
          <w:szCs w:val="22"/>
        </w:rPr>
        <w:fldChar w:fldCharType="begin"/>
      </w:r>
      <w:r w:rsidR="006E7F33" w:rsidRPr="00C4768F">
        <w:rPr>
          <w:b/>
          <w:szCs w:val="22"/>
        </w:rPr>
        <w:instrText xml:space="preserve"> DOCVARIABLE VAULT_ND_5a9bfa4b-8081-45d1-a3a8-d277d1274231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r w:rsidR="008F3541" w:rsidRPr="00C4768F">
        <w:rPr>
          <w:b/>
          <w:szCs w:val="22"/>
        </w:rPr>
        <w:t>LIJEKA</w:t>
      </w:r>
    </w:p>
    <w:p w14:paraId="45BC7582" w14:textId="77777777" w:rsidR="00C14776" w:rsidRPr="00C4768F" w:rsidRDefault="00C14776" w:rsidP="00C14776">
      <w:pPr>
        <w:tabs>
          <w:tab w:val="clear" w:pos="567"/>
        </w:tabs>
        <w:spacing w:line="240" w:lineRule="auto"/>
        <w:rPr>
          <w:i/>
          <w:szCs w:val="22"/>
        </w:rPr>
      </w:pPr>
    </w:p>
    <w:p w14:paraId="69F4E666" w14:textId="77777777" w:rsidR="00C14776" w:rsidRPr="00C4768F" w:rsidRDefault="00C14776" w:rsidP="00C14776">
      <w:pPr>
        <w:tabs>
          <w:tab w:val="clear" w:pos="567"/>
        </w:tabs>
        <w:spacing w:line="240" w:lineRule="auto"/>
        <w:rPr>
          <w:szCs w:val="22"/>
        </w:rPr>
      </w:pPr>
      <w:r w:rsidRPr="00C4768F">
        <w:t xml:space="preserve">Samo za jednokratnu uporabu </w:t>
      </w:r>
    </w:p>
    <w:p w14:paraId="7337BFA7" w14:textId="77777777" w:rsidR="00C14776" w:rsidRPr="00C4768F" w:rsidRDefault="00C14776" w:rsidP="00C14776">
      <w:pPr>
        <w:tabs>
          <w:tab w:val="clear" w:pos="567"/>
        </w:tabs>
        <w:spacing w:line="240" w:lineRule="auto"/>
        <w:rPr>
          <w:szCs w:val="22"/>
        </w:rPr>
      </w:pPr>
      <w:r w:rsidRPr="00C4768F">
        <w:t xml:space="preserve">Jedanput na tjedan </w:t>
      </w:r>
    </w:p>
    <w:p w14:paraId="3CC05963" w14:textId="77777777" w:rsidR="00C14776" w:rsidRPr="00C4768F" w:rsidRDefault="00C14776" w:rsidP="00C14776">
      <w:pPr>
        <w:tabs>
          <w:tab w:val="clear" w:pos="567"/>
        </w:tabs>
        <w:spacing w:line="240" w:lineRule="auto"/>
        <w:rPr>
          <w:szCs w:val="22"/>
        </w:rPr>
      </w:pPr>
      <w:r w:rsidRPr="00C4768F">
        <w:t>Prije uporabe pročitajte uputu o lijeku.</w:t>
      </w:r>
    </w:p>
    <w:p w14:paraId="3A31FE36" w14:textId="77777777" w:rsidR="00C14776" w:rsidRPr="00C4768F" w:rsidRDefault="00C14776" w:rsidP="00C14776">
      <w:pPr>
        <w:tabs>
          <w:tab w:val="clear" w:pos="567"/>
          <w:tab w:val="left" w:pos="0"/>
        </w:tabs>
        <w:autoSpaceDE w:val="0"/>
        <w:autoSpaceDN w:val="0"/>
        <w:adjustRightInd w:val="0"/>
        <w:spacing w:line="240" w:lineRule="auto"/>
        <w:ind w:left="432" w:hanging="432"/>
        <w:rPr>
          <w:szCs w:val="22"/>
        </w:rPr>
      </w:pPr>
      <w:r w:rsidRPr="00C4768F">
        <w:t xml:space="preserve">Supkutana primjena </w:t>
      </w:r>
    </w:p>
    <w:p w14:paraId="2AF22FE4" w14:textId="77777777" w:rsidR="00C14776" w:rsidRPr="00C4768F" w:rsidRDefault="00C14776" w:rsidP="00C14776">
      <w:pPr>
        <w:tabs>
          <w:tab w:val="clear" w:pos="567"/>
          <w:tab w:val="left" w:pos="0"/>
        </w:tabs>
        <w:autoSpaceDE w:val="0"/>
        <w:autoSpaceDN w:val="0"/>
        <w:adjustRightInd w:val="0"/>
        <w:spacing w:line="240" w:lineRule="auto"/>
        <w:ind w:left="432" w:hanging="432"/>
        <w:rPr>
          <w:szCs w:val="22"/>
        </w:rPr>
      </w:pPr>
    </w:p>
    <w:p w14:paraId="2824023D" w14:textId="77777777" w:rsidR="00C14776" w:rsidRPr="00C4768F" w:rsidRDefault="00C14776" w:rsidP="00C14776">
      <w:pPr>
        <w:tabs>
          <w:tab w:val="clear" w:pos="567"/>
          <w:tab w:val="left" w:pos="0"/>
        </w:tabs>
        <w:autoSpaceDE w:val="0"/>
        <w:autoSpaceDN w:val="0"/>
        <w:adjustRightInd w:val="0"/>
        <w:spacing w:line="240" w:lineRule="auto"/>
        <w:ind w:left="432" w:hanging="432"/>
        <w:rPr>
          <w:szCs w:val="22"/>
        </w:rPr>
      </w:pPr>
    </w:p>
    <w:p w14:paraId="0876B1C9" w14:textId="73014364" w:rsidR="00C14776" w:rsidRPr="00C4768F" w:rsidRDefault="00C14776" w:rsidP="00C1477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6.</w:t>
      </w:r>
      <w:r w:rsidRPr="00C4768F">
        <w:rPr>
          <w:b/>
          <w:szCs w:val="22"/>
        </w:rPr>
        <w:tab/>
        <w:t>POSEBNO UPOZORENJE O ČUVANJU LIJEKA IZVAN POGLEDA I DOHVATA DJECE</w:t>
      </w:r>
      <w:r w:rsidR="006E7F33" w:rsidRPr="00C4768F">
        <w:rPr>
          <w:b/>
          <w:szCs w:val="22"/>
        </w:rPr>
        <w:fldChar w:fldCharType="begin"/>
      </w:r>
      <w:r w:rsidR="006E7F33" w:rsidRPr="00C4768F">
        <w:rPr>
          <w:b/>
          <w:szCs w:val="22"/>
        </w:rPr>
        <w:instrText xml:space="preserve"> DOCVARIABLE VAULT_ND_2649a3b7-eded-4226-97fa-f1d6b3ca09ca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C8F1468" w14:textId="77777777" w:rsidR="00C14776" w:rsidRPr="00C4768F" w:rsidRDefault="00C14776" w:rsidP="00C14776">
      <w:pPr>
        <w:keepNext/>
        <w:tabs>
          <w:tab w:val="clear" w:pos="567"/>
        </w:tabs>
        <w:spacing w:line="240" w:lineRule="auto"/>
        <w:rPr>
          <w:szCs w:val="22"/>
        </w:rPr>
      </w:pPr>
    </w:p>
    <w:p w14:paraId="280EAFF3" w14:textId="0E97460A" w:rsidR="00C14776" w:rsidRPr="00C4768F" w:rsidRDefault="00C14776" w:rsidP="00C14776">
      <w:pPr>
        <w:keepNext/>
        <w:tabs>
          <w:tab w:val="clear" w:pos="567"/>
        </w:tabs>
        <w:spacing w:line="240" w:lineRule="auto"/>
        <w:outlineLvl w:val="0"/>
        <w:rPr>
          <w:szCs w:val="22"/>
        </w:rPr>
      </w:pPr>
      <w:r w:rsidRPr="00C4768F">
        <w:t>Čuvati izvan pogleda i dohvata djece.</w:t>
      </w:r>
      <w:fldSimple w:instr=" DOCVARIABLE vault_nd_eaf5e0e3-ce9a-4e1b-8da8-93bc961af176 \* MERGEFORMAT ">
        <w:r w:rsidR="006E7F33" w:rsidRPr="00C4768F">
          <w:t xml:space="preserve"> </w:t>
        </w:r>
      </w:fldSimple>
    </w:p>
    <w:p w14:paraId="5680D2C5" w14:textId="77777777" w:rsidR="00C14776" w:rsidRPr="00C4768F" w:rsidRDefault="00C14776" w:rsidP="00C14776">
      <w:pPr>
        <w:tabs>
          <w:tab w:val="clear" w:pos="567"/>
        </w:tabs>
        <w:spacing w:line="240" w:lineRule="auto"/>
        <w:rPr>
          <w:szCs w:val="22"/>
        </w:rPr>
      </w:pPr>
    </w:p>
    <w:p w14:paraId="2722B313" w14:textId="77777777" w:rsidR="00C14776" w:rsidRPr="00C4768F" w:rsidRDefault="00C14776" w:rsidP="00C14776">
      <w:pPr>
        <w:tabs>
          <w:tab w:val="clear" w:pos="567"/>
        </w:tabs>
        <w:spacing w:line="240" w:lineRule="auto"/>
        <w:rPr>
          <w:szCs w:val="22"/>
        </w:rPr>
      </w:pPr>
    </w:p>
    <w:p w14:paraId="793C9BC4" w14:textId="79BB3DD0" w:rsidR="00C14776" w:rsidRPr="00C4768F" w:rsidRDefault="00C14776" w:rsidP="00C1477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7.</w:t>
      </w:r>
      <w:r w:rsidRPr="00C4768F">
        <w:rPr>
          <w:b/>
          <w:szCs w:val="22"/>
        </w:rPr>
        <w:tab/>
        <w:t>DRUGO(A) POSEBNO(A) UPOZORENJE(A), AKO JE POTREBNO</w:t>
      </w:r>
      <w:r w:rsidR="006E7F33" w:rsidRPr="00C4768F">
        <w:rPr>
          <w:b/>
          <w:szCs w:val="22"/>
        </w:rPr>
        <w:fldChar w:fldCharType="begin"/>
      </w:r>
      <w:r w:rsidR="006E7F33" w:rsidRPr="00C4768F">
        <w:rPr>
          <w:b/>
          <w:szCs w:val="22"/>
        </w:rPr>
        <w:instrText xml:space="preserve"> DOCVARIABLE VAULT_ND_75c504be-6a3a-4e89-8b09-19d21faf544f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530B36D" w14:textId="77777777" w:rsidR="00C14776" w:rsidRPr="00C4768F" w:rsidRDefault="00C14776" w:rsidP="00C14776">
      <w:pPr>
        <w:keepNext/>
        <w:tabs>
          <w:tab w:val="clear" w:pos="567"/>
        </w:tabs>
        <w:spacing w:line="240" w:lineRule="auto"/>
        <w:rPr>
          <w:szCs w:val="22"/>
        </w:rPr>
      </w:pPr>
    </w:p>
    <w:p w14:paraId="586034F0" w14:textId="77777777" w:rsidR="00C14776" w:rsidRPr="00C4768F" w:rsidRDefault="00C14776" w:rsidP="00C14776">
      <w:pPr>
        <w:tabs>
          <w:tab w:val="clear" w:pos="567"/>
          <w:tab w:val="left" w:pos="749"/>
        </w:tabs>
        <w:spacing w:line="240" w:lineRule="auto"/>
        <w:rPr>
          <w:szCs w:val="22"/>
        </w:rPr>
      </w:pPr>
    </w:p>
    <w:p w14:paraId="7DDBBAF1" w14:textId="00CDA097" w:rsidR="00C14776" w:rsidRPr="00C4768F" w:rsidRDefault="00C14776" w:rsidP="00C1477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8.</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VAULT_ND_79da36cd-9af5-4c3a-96d0-886b2475f39d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19FB4FF" w14:textId="77777777" w:rsidR="00C14776" w:rsidRPr="00C4768F" w:rsidRDefault="00C14776" w:rsidP="00C14776">
      <w:pPr>
        <w:tabs>
          <w:tab w:val="clear" w:pos="567"/>
        </w:tabs>
        <w:spacing w:line="240" w:lineRule="auto"/>
        <w:rPr>
          <w:i/>
          <w:szCs w:val="22"/>
        </w:rPr>
      </w:pPr>
    </w:p>
    <w:p w14:paraId="16EF87CF" w14:textId="77777777" w:rsidR="00C14776" w:rsidRPr="00C4768F" w:rsidRDefault="00C14776" w:rsidP="00C14776">
      <w:pPr>
        <w:tabs>
          <w:tab w:val="clear" w:pos="567"/>
        </w:tabs>
        <w:spacing w:line="240" w:lineRule="auto"/>
        <w:rPr>
          <w:szCs w:val="22"/>
        </w:rPr>
      </w:pPr>
      <w:r w:rsidRPr="00C4768F">
        <w:t>EXP</w:t>
      </w:r>
    </w:p>
    <w:p w14:paraId="7E39DCB3" w14:textId="77777777" w:rsidR="00C14776" w:rsidRPr="00C4768F" w:rsidRDefault="00C14776" w:rsidP="00C14776">
      <w:pPr>
        <w:tabs>
          <w:tab w:val="clear" w:pos="567"/>
        </w:tabs>
        <w:spacing w:line="240" w:lineRule="auto"/>
        <w:rPr>
          <w:szCs w:val="22"/>
        </w:rPr>
      </w:pPr>
    </w:p>
    <w:p w14:paraId="0CD4AA54" w14:textId="77777777" w:rsidR="00C14776" w:rsidRPr="00C4768F" w:rsidRDefault="00C14776" w:rsidP="00C14776">
      <w:pPr>
        <w:tabs>
          <w:tab w:val="clear" w:pos="567"/>
        </w:tabs>
        <w:spacing w:line="240" w:lineRule="auto"/>
        <w:rPr>
          <w:szCs w:val="22"/>
        </w:rPr>
      </w:pPr>
    </w:p>
    <w:p w14:paraId="55971030" w14:textId="065AE0D9" w:rsidR="00C14776" w:rsidRPr="00C4768F" w:rsidRDefault="00C14776" w:rsidP="0042034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lastRenderedPageBreak/>
        <w:t>9.</w:t>
      </w:r>
      <w:r w:rsidRPr="00C4768F">
        <w:rPr>
          <w:b/>
          <w:szCs w:val="22"/>
        </w:rPr>
        <w:tab/>
        <w:t>POSEBNE MJERE ČUVANJA</w:t>
      </w:r>
      <w:r w:rsidR="006E7F33" w:rsidRPr="00C4768F">
        <w:rPr>
          <w:b/>
          <w:szCs w:val="22"/>
        </w:rPr>
        <w:fldChar w:fldCharType="begin"/>
      </w:r>
      <w:r w:rsidR="006E7F33" w:rsidRPr="00C4768F">
        <w:rPr>
          <w:b/>
          <w:szCs w:val="22"/>
        </w:rPr>
        <w:instrText xml:space="preserve"> DOCVARIABLE VAULT_ND_a7eef903-f2c0-4edf-a0a1-e5de7e1aea92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F54D9B5" w14:textId="77777777" w:rsidR="00C14776" w:rsidRPr="00C4768F" w:rsidRDefault="00C14776" w:rsidP="004B4F76">
      <w:pPr>
        <w:keepNext/>
        <w:tabs>
          <w:tab w:val="clear" w:pos="567"/>
        </w:tabs>
        <w:spacing w:line="240" w:lineRule="auto"/>
        <w:rPr>
          <w:i/>
          <w:szCs w:val="22"/>
        </w:rPr>
      </w:pPr>
    </w:p>
    <w:p w14:paraId="1530A72F" w14:textId="77777777" w:rsidR="00C14776" w:rsidRPr="00C4768F" w:rsidRDefault="00C14776" w:rsidP="004B4F76">
      <w:pPr>
        <w:keepNext/>
        <w:spacing w:line="240" w:lineRule="auto"/>
        <w:rPr>
          <w:szCs w:val="22"/>
        </w:rPr>
      </w:pPr>
      <w:r w:rsidRPr="00C4768F">
        <w:t xml:space="preserve">Čuvati u hladnjaku. </w:t>
      </w:r>
    </w:p>
    <w:p w14:paraId="068A72EB" w14:textId="59607054" w:rsidR="00C14776" w:rsidRPr="00C4768F" w:rsidRDefault="00C14776" w:rsidP="004B4F76">
      <w:pPr>
        <w:keepNext/>
        <w:spacing w:line="240" w:lineRule="auto"/>
        <w:rPr>
          <w:szCs w:val="22"/>
        </w:rPr>
      </w:pPr>
      <w:r w:rsidRPr="00C4768F">
        <w:t xml:space="preserve">Može se čuvati izvan hladnjaka do 21 dan na temperaturi </w:t>
      </w:r>
      <w:r w:rsidR="0042034C" w:rsidRPr="00C4768F">
        <w:t>isp</w:t>
      </w:r>
      <w:r w:rsidRPr="00C4768F">
        <w:t>od 30</w:t>
      </w:r>
      <w:r w:rsidR="008F3541" w:rsidRPr="00C4768F">
        <w:t> </w:t>
      </w:r>
      <w:r w:rsidRPr="00C4768F">
        <w:t>°C.</w:t>
      </w:r>
    </w:p>
    <w:p w14:paraId="086767BC" w14:textId="77777777" w:rsidR="00C14776" w:rsidRPr="00C4768F" w:rsidRDefault="00C14776" w:rsidP="004B4F76">
      <w:pPr>
        <w:keepNext/>
        <w:spacing w:line="240" w:lineRule="auto"/>
        <w:rPr>
          <w:szCs w:val="22"/>
        </w:rPr>
      </w:pPr>
      <w:r w:rsidRPr="00C4768F">
        <w:t>Ne zamrzavati.</w:t>
      </w:r>
    </w:p>
    <w:p w14:paraId="020339EB" w14:textId="77777777" w:rsidR="00C14776" w:rsidRPr="00C4768F" w:rsidRDefault="00C14776" w:rsidP="004B4F76">
      <w:pPr>
        <w:keepNext/>
        <w:tabs>
          <w:tab w:val="clear" w:pos="567"/>
        </w:tabs>
        <w:spacing w:line="240" w:lineRule="auto"/>
        <w:ind w:left="567" w:hanging="567"/>
        <w:rPr>
          <w:szCs w:val="22"/>
        </w:rPr>
      </w:pPr>
      <w:r w:rsidRPr="00C4768F">
        <w:t>Čuvati u originalnom pakiranju radi zaštite od svjetlosti.</w:t>
      </w:r>
    </w:p>
    <w:p w14:paraId="50D19CB3" w14:textId="77777777" w:rsidR="00C14776" w:rsidRPr="00C4768F" w:rsidRDefault="00C14776" w:rsidP="00C14776">
      <w:pPr>
        <w:tabs>
          <w:tab w:val="clear" w:pos="567"/>
        </w:tabs>
        <w:spacing w:line="240" w:lineRule="auto"/>
        <w:ind w:left="567" w:hanging="567"/>
        <w:rPr>
          <w:szCs w:val="22"/>
        </w:rPr>
      </w:pPr>
    </w:p>
    <w:p w14:paraId="14755EF1" w14:textId="77777777" w:rsidR="00C14776" w:rsidRPr="00C4768F" w:rsidRDefault="00C14776" w:rsidP="00C14776">
      <w:pPr>
        <w:tabs>
          <w:tab w:val="clear" w:pos="567"/>
        </w:tabs>
        <w:spacing w:line="240" w:lineRule="auto"/>
        <w:ind w:left="567" w:hanging="567"/>
        <w:rPr>
          <w:szCs w:val="22"/>
        </w:rPr>
      </w:pPr>
    </w:p>
    <w:p w14:paraId="75C7FAD8" w14:textId="4BFF296C" w:rsidR="00C14776" w:rsidRPr="00C4768F" w:rsidRDefault="00C14776" w:rsidP="00C14776">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4768F">
        <w:rPr>
          <w:b/>
          <w:szCs w:val="22"/>
        </w:rPr>
        <w:t>10.</w:t>
      </w:r>
      <w:r w:rsidRPr="00C4768F">
        <w:rPr>
          <w:b/>
          <w:szCs w:val="22"/>
        </w:rPr>
        <w:tab/>
        <w:t>POSEBNE MJERE ZA ZBRINJAVANJE NEISKORIŠTENOG LIJEKA ILI OTPADNIH MATERIJALA KOJI POTJEČU OD LIJEKA, AKO JE POTREBNO</w:t>
      </w:r>
      <w:r w:rsidR="006E7F33" w:rsidRPr="00C4768F">
        <w:rPr>
          <w:b/>
          <w:szCs w:val="22"/>
        </w:rPr>
        <w:fldChar w:fldCharType="begin"/>
      </w:r>
      <w:r w:rsidR="006E7F33" w:rsidRPr="00C4768F">
        <w:rPr>
          <w:b/>
          <w:szCs w:val="22"/>
        </w:rPr>
        <w:instrText xml:space="preserve"> DOCVARIABLE VAULT_ND_3501c6c4-eea5-4984-918d-5c0eb791b049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3EF329F" w14:textId="77777777" w:rsidR="00C14776" w:rsidRPr="00C4768F" w:rsidRDefault="00C14776" w:rsidP="00C14776">
      <w:pPr>
        <w:tabs>
          <w:tab w:val="clear" w:pos="567"/>
        </w:tabs>
        <w:spacing w:line="240" w:lineRule="auto"/>
        <w:rPr>
          <w:i/>
          <w:szCs w:val="22"/>
        </w:rPr>
      </w:pPr>
    </w:p>
    <w:p w14:paraId="5A75C4DE" w14:textId="77777777" w:rsidR="00C14776" w:rsidRPr="00C4768F" w:rsidRDefault="00C14776" w:rsidP="00C14776">
      <w:pPr>
        <w:tabs>
          <w:tab w:val="clear" w:pos="567"/>
        </w:tabs>
        <w:spacing w:line="240" w:lineRule="auto"/>
        <w:rPr>
          <w:szCs w:val="22"/>
        </w:rPr>
      </w:pPr>
    </w:p>
    <w:p w14:paraId="730E60F2" w14:textId="64C2DC31" w:rsidR="00C14776" w:rsidRPr="00C4768F" w:rsidRDefault="00C14776" w:rsidP="00C14776">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11.</w:t>
      </w:r>
      <w:r w:rsidRPr="00C4768F">
        <w:rPr>
          <w:b/>
          <w:szCs w:val="22"/>
        </w:rPr>
        <w:tab/>
        <w:t>NAZIV I ADRESA NOSITELJA ODOBRENJA ZA STAVLJANJE LIJEKA U PROMET</w:t>
      </w:r>
      <w:r w:rsidR="006E7F33" w:rsidRPr="00C4768F">
        <w:rPr>
          <w:b/>
          <w:szCs w:val="22"/>
        </w:rPr>
        <w:fldChar w:fldCharType="begin"/>
      </w:r>
      <w:r w:rsidR="006E7F33" w:rsidRPr="00C4768F">
        <w:rPr>
          <w:b/>
          <w:szCs w:val="22"/>
        </w:rPr>
        <w:instrText xml:space="preserve"> DOCVARIABLE VAULT_ND_0ae09bac-3c80-42ba-9f06-96b712c9e81f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9AA1E20" w14:textId="77777777" w:rsidR="00C14776" w:rsidRPr="00C4768F" w:rsidRDefault="00C14776" w:rsidP="00C14776">
      <w:pPr>
        <w:tabs>
          <w:tab w:val="clear" w:pos="567"/>
        </w:tabs>
        <w:spacing w:line="240" w:lineRule="auto"/>
        <w:rPr>
          <w:i/>
          <w:szCs w:val="22"/>
        </w:rPr>
      </w:pPr>
    </w:p>
    <w:p w14:paraId="5E526EFD" w14:textId="77777777" w:rsidR="00C14776" w:rsidRPr="00C4768F" w:rsidRDefault="00C14776" w:rsidP="00C14776">
      <w:pPr>
        <w:tabs>
          <w:tab w:val="clear" w:pos="567"/>
        </w:tabs>
        <w:autoSpaceDE w:val="0"/>
        <w:autoSpaceDN w:val="0"/>
        <w:adjustRightInd w:val="0"/>
        <w:spacing w:line="240" w:lineRule="auto"/>
        <w:jc w:val="both"/>
        <w:rPr>
          <w:szCs w:val="22"/>
          <w:lang w:eastAsia="en-GB"/>
        </w:rPr>
      </w:pPr>
      <w:r w:rsidRPr="00C4768F">
        <w:rPr>
          <w:szCs w:val="22"/>
          <w:lang w:eastAsia="en-GB"/>
        </w:rPr>
        <w:t xml:space="preserve">Eli Lilly </w:t>
      </w:r>
      <w:proofErr w:type="spellStart"/>
      <w:r w:rsidRPr="00C4768F">
        <w:rPr>
          <w:szCs w:val="22"/>
          <w:lang w:eastAsia="en-GB"/>
        </w:rPr>
        <w:t>Nederland</w:t>
      </w:r>
      <w:proofErr w:type="spellEnd"/>
      <w:r w:rsidRPr="00C4768F">
        <w:rPr>
          <w:szCs w:val="22"/>
          <w:lang w:eastAsia="en-GB"/>
        </w:rPr>
        <w:t xml:space="preserve"> B.V. </w:t>
      </w:r>
    </w:p>
    <w:p w14:paraId="1B78D70C" w14:textId="3D2F9F56" w:rsidR="00C14776" w:rsidRPr="00C4768F" w:rsidRDefault="00622FCF" w:rsidP="00C14776">
      <w:pPr>
        <w:tabs>
          <w:tab w:val="clear" w:pos="567"/>
        </w:tabs>
        <w:spacing w:line="240" w:lineRule="auto"/>
        <w:rPr>
          <w:szCs w:val="22"/>
        </w:rPr>
      </w:pPr>
      <w:proofErr w:type="spellStart"/>
      <w:r>
        <w:t>Orteliuslaan</w:t>
      </w:r>
      <w:proofErr w:type="spellEnd"/>
      <w:r>
        <w:t xml:space="preserve"> 1000</w:t>
      </w:r>
      <w:r w:rsidR="00C14776" w:rsidRPr="00C4768F">
        <w:t xml:space="preserve">, </w:t>
      </w:r>
      <w:r>
        <w:t xml:space="preserve">3528 BD </w:t>
      </w:r>
      <w:proofErr w:type="spellStart"/>
      <w:r>
        <w:t>Utrecht</w:t>
      </w:r>
      <w:proofErr w:type="spellEnd"/>
    </w:p>
    <w:p w14:paraId="05DEB9DC" w14:textId="77777777" w:rsidR="00C14776" w:rsidRPr="00C4768F" w:rsidRDefault="00C14776" w:rsidP="00C14776">
      <w:pPr>
        <w:tabs>
          <w:tab w:val="clear" w:pos="567"/>
        </w:tabs>
        <w:spacing w:line="240" w:lineRule="auto"/>
        <w:rPr>
          <w:szCs w:val="22"/>
        </w:rPr>
      </w:pPr>
      <w:r w:rsidRPr="00C4768F">
        <w:t>Nizozemska</w:t>
      </w:r>
    </w:p>
    <w:p w14:paraId="4C8CDFDF" w14:textId="77777777" w:rsidR="00C14776" w:rsidRPr="00C4768F" w:rsidRDefault="00C14776" w:rsidP="00C14776">
      <w:pPr>
        <w:tabs>
          <w:tab w:val="clear" w:pos="567"/>
        </w:tabs>
        <w:spacing w:line="240" w:lineRule="auto"/>
        <w:rPr>
          <w:szCs w:val="22"/>
        </w:rPr>
      </w:pPr>
    </w:p>
    <w:p w14:paraId="53755BA2" w14:textId="77777777" w:rsidR="00C14776" w:rsidRPr="00C4768F" w:rsidRDefault="00C14776" w:rsidP="00C14776">
      <w:pPr>
        <w:tabs>
          <w:tab w:val="clear" w:pos="567"/>
        </w:tabs>
        <w:spacing w:line="240" w:lineRule="auto"/>
        <w:rPr>
          <w:szCs w:val="22"/>
        </w:rPr>
      </w:pPr>
    </w:p>
    <w:p w14:paraId="584925B9" w14:textId="2431011E" w:rsidR="00C14776" w:rsidRPr="00C4768F" w:rsidRDefault="00C14776" w:rsidP="00C1477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12.</w:t>
      </w:r>
      <w:r w:rsidRPr="00C4768F">
        <w:rPr>
          <w:b/>
          <w:szCs w:val="22"/>
        </w:rPr>
        <w:tab/>
        <w:t>BROJ(EVI) ODOBRENJA ZA STAVLJANJE LIJEKA U PROMET</w:t>
      </w:r>
      <w:r w:rsidR="006E7F33" w:rsidRPr="00C4768F">
        <w:rPr>
          <w:b/>
          <w:szCs w:val="22"/>
        </w:rPr>
        <w:fldChar w:fldCharType="begin"/>
      </w:r>
      <w:r w:rsidR="006E7F33" w:rsidRPr="00C4768F">
        <w:rPr>
          <w:b/>
          <w:szCs w:val="22"/>
        </w:rPr>
        <w:instrText xml:space="preserve"> DOCVARIABLE VAULT_ND_4f094110-017d-4305-80c8-5123b05423ef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9391C2D" w14:textId="77777777" w:rsidR="00C14776" w:rsidRPr="00C4768F" w:rsidRDefault="00C14776" w:rsidP="00C14776">
      <w:pPr>
        <w:tabs>
          <w:tab w:val="clear" w:pos="567"/>
        </w:tabs>
        <w:spacing w:line="240" w:lineRule="auto"/>
        <w:rPr>
          <w:szCs w:val="22"/>
        </w:rPr>
      </w:pPr>
    </w:p>
    <w:p w14:paraId="6EFAA863" w14:textId="051F317D" w:rsidR="00C14776" w:rsidRPr="00C4768F" w:rsidRDefault="00C14776" w:rsidP="00C14776">
      <w:pPr>
        <w:tabs>
          <w:tab w:val="clear" w:pos="567"/>
        </w:tabs>
        <w:spacing w:line="240" w:lineRule="auto"/>
        <w:outlineLvl w:val="0"/>
      </w:pPr>
      <w:r w:rsidRPr="00C4768F">
        <w:t>EU/1/22/1685/039</w:t>
      </w:r>
      <w:fldSimple w:instr=" DOCVARIABLE VAULT_ND_8eebe4d4-9202-457f-95f5-4d0cc5f75bbc \* MERGEFORMAT ">
        <w:r w:rsidR="006E7F33" w:rsidRPr="00C4768F">
          <w:t xml:space="preserve"> </w:t>
        </w:r>
      </w:fldSimple>
    </w:p>
    <w:p w14:paraId="211AC717" w14:textId="7B88E1B7" w:rsidR="00C14776" w:rsidRPr="00C4768F" w:rsidRDefault="00C14776" w:rsidP="00C14776">
      <w:pPr>
        <w:tabs>
          <w:tab w:val="clear" w:pos="567"/>
        </w:tabs>
        <w:spacing w:line="240" w:lineRule="auto"/>
        <w:outlineLvl w:val="0"/>
        <w:rPr>
          <w:highlight w:val="lightGray"/>
        </w:rPr>
      </w:pPr>
      <w:r w:rsidRPr="00C4768F">
        <w:rPr>
          <w:highlight w:val="lightGray"/>
        </w:rPr>
        <w:t>EU/1/22/1685/040</w:t>
      </w:r>
      <w:r w:rsidR="006E7F33" w:rsidRPr="00C4768F">
        <w:rPr>
          <w:highlight w:val="lightGray"/>
        </w:rPr>
        <w:fldChar w:fldCharType="begin"/>
      </w:r>
      <w:r w:rsidR="006E7F33" w:rsidRPr="00C4768F">
        <w:rPr>
          <w:highlight w:val="lightGray"/>
        </w:rPr>
        <w:instrText xml:space="preserve"> DOCVARIABLE VAULT_ND_6c5cdd4f-83ae-4ce4-a941-0cd9d9ac58cb \* MERGEFORMAT </w:instrText>
      </w:r>
      <w:r w:rsidR="006E7F33" w:rsidRPr="00C4768F">
        <w:rPr>
          <w:highlight w:val="lightGray"/>
        </w:rPr>
        <w:fldChar w:fldCharType="separate"/>
      </w:r>
      <w:r w:rsidR="006E7F33" w:rsidRPr="00C4768F">
        <w:rPr>
          <w:highlight w:val="lightGray"/>
        </w:rPr>
        <w:t xml:space="preserve"> </w:t>
      </w:r>
      <w:r w:rsidR="006E7F33" w:rsidRPr="00C4768F">
        <w:rPr>
          <w:highlight w:val="lightGray"/>
        </w:rPr>
        <w:fldChar w:fldCharType="end"/>
      </w:r>
    </w:p>
    <w:p w14:paraId="1B549134" w14:textId="77777777" w:rsidR="00C14776" w:rsidRPr="00C4768F" w:rsidRDefault="00C14776" w:rsidP="00C14776">
      <w:pPr>
        <w:tabs>
          <w:tab w:val="clear" w:pos="567"/>
        </w:tabs>
        <w:spacing w:line="240" w:lineRule="auto"/>
        <w:outlineLvl w:val="0"/>
        <w:rPr>
          <w:szCs w:val="22"/>
        </w:rPr>
      </w:pPr>
    </w:p>
    <w:p w14:paraId="1653352F" w14:textId="77777777" w:rsidR="00C14776" w:rsidRPr="00C4768F" w:rsidRDefault="00C14776" w:rsidP="00C14776">
      <w:pPr>
        <w:tabs>
          <w:tab w:val="clear" w:pos="567"/>
        </w:tabs>
        <w:spacing w:line="240" w:lineRule="auto"/>
        <w:rPr>
          <w:szCs w:val="22"/>
        </w:rPr>
      </w:pPr>
    </w:p>
    <w:p w14:paraId="112C15E2" w14:textId="1FD6EB55" w:rsidR="00C14776" w:rsidRPr="00C4768F" w:rsidRDefault="00C14776" w:rsidP="00C1477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13.</w:t>
      </w:r>
      <w:r w:rsidRPr="00C4768F">
        <w:rPr>
          <w:b/>
          <w:szCs w:val="22"/>
        </w:rPr>
        <w:tab/>
        <w:t>BROJ SERIJE</w:t>
      </w:r>
      <w:r w:rsidR="006E7F33" w:rsidRPr="00C4768F">
        <w:rPr>
          <w:b/>
          <w:szCs w:val="22"/>
        </w:rPr>
        <w:fldChar w:fldCharType="begin"/>
      </w:r>
      <w:r w:rsidR="006E7F33" w:rsidRPr="00C4768F">
        <w:rPr>
          <w:b/>
          <w:szCs w:val="22"/>
        </w:rPr>
        <w:instrText xml:space="preserve"> DOCVARIABLE VAULT_ND_fddd16e8-fe35-44b8-82a0-4ea242e7ee9e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3502F5B" w14:textId="77777777" w:rsidR="00C14776" w:rsidRPr="00C4768F" w:rsidRDefault="00C14776" w:rsidP="00C14776">
      <w:pPr>
        <w:tabs>
          <w:tab w:val="clear" w:pos="567"/>
        </w:tabs>
        <w:spacing w:line="240" w:lineRule="auto"/>
        <w:rPr>
          <w:szCs w:val="22"/>
        </w:rPr>
      </w:pPr>
    </w:p>
    <w:p w14:paraId="16358F00" w14:textId="77777777" w:rsidR="00C14776" w:rsidRPr="00C4768F" w:rsidRDefault="00C14776" w:rsidP="00C14776">
      <w:pPr>
        <w:tabs>
          <w:tab w:val="clear" w:pos="567"/>
        </w:tabs>
        <w:spacing w:line="240" w:lineRule="auto"/>
        <w:rPr>
          <w:szCs w:val="22"/>
        </w:rPr>
      </w:pPr>
      <w:r w:rsidRPr="00C4768F">
        <w:t>Lot</w:t>
      </w:r>
    </w:p>
    <w:p w14:paraId="1FBBBDC8" w14:textId="77777777" w:rsidR="00C14776" w:rsidRPr="00C4768F" w:rsidRDefault="00C14776" w:rsidP="00C14776">
      <w:pPr>
        <w:tabs>
          <w:tab w:val="clear" w:pos="567"/>
        </w:tabs>
        <w:spacing w:line="240" w:lineRule="auto"/>
        <w:rPr>
          <w:szCs w:val="22"/>
        </w:rPr>
      </w:pPr>
    </w:p>
    <w:p w14:paraId="006C5FC7" w14:textId="77777777" w:rsidR="00C14776" w:rsidRPr="00C4768F" w:rsidRDefault="00C14776" w:rsidP="00C14776">
      <w:pPr>
        <w:tabs>
          <w:tab w:val="clear" w:pos="567"/>
        </w:tabs>
        <w:spacing w:line="240" w:lineRule="auto"/>
        <w:rPr>
          <w:szCs w:val="22"/>
        </w:rPr>
      </w:pPr>
    </w:p>
    <w:p w14:paraId="58A2F8A8" w14:textId="6C455BF4" w:rsidR="00C14776" w:rsidRPr="00C4768F" w:rsidRDefault="00C14776" w:rsidP="00C1477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14.</w:t>
      </w:r>
      <w:r w:rsidRPr="00C4768F">
        <w:rPr>
          <w:b/>
          <w:szCs w:val="22"/>
        </w:rPr>
        <w:tab/>
        <w:t>NAČIN IZDAVANJA LIJEKA</w:t>
      </w:r>
      <w:r w:rsidR="006E7F33" w:rsidRPr="00C4768F">
        <w:rPr>
          <w:b/>
          <w:szCs w:val="22"/>
        </w:rPr>
        <w:fldChar w:fldCharType="begin"/>
      </w:r>
      <w:r w:rsidR="006E7F33" w:rsidRPr="00C4768F">
        <w:rPr>
          <w:b/>
          <w:szCs w:val="22"/>
        </w:rPr>
        <w:instrText xml:space="preserve"> DOCVARIABLE VAULT_ND_011216f5-f3d3-491d-ac0d-5e3eb6248234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F2A3B0A" w14:textId="77777777" w:rsidR="00C14776" w:rsidRPr="00C4768F" w:rsidRDefault="00C14776" w:rsidP="00C14776">
      <w:pPr>
        <w:suppressLineNumbers/>
        <w:spacing w:line="240" w:lineRule="auto"/>
        <w:rPr>
          <w:szCs w:val="22"/>
        </w:rPr>
      </w:pPr>
    </w:p>
    <w:p w14:paraId="1227FD86" w14:textId="77777777" w:rsidR="00C14776" w:rsidRPr="00C4768F" w:rsidRDefault="00C14776" w:rsidP="00C14776">
      <w:pPr>
        <w:tabs>
          <w:tab w:val="clear" w:pos="567"/>
        </w:tabs>
        <w:spacing w:line="240" w:lineRule="auto"/>
        <w:rPr>
          <w:szCs w:val="22"/>
        </w:rPr>
      </w:pPr>
    </w:p>
    <w:p w14:paraId="2335C025" w14:textId="1A320FC7" w:rsidR="00C14776" w:rsidRPr="00C4768F" w:rsidRDefault="00C14776" w:rsidP="00C14776">
      <w:pPr>
        <w:pBdr>
          <w:top w:val="single" w:sz="4" w:space="2" w:color="auto"/>
          <w:left w:val="single" w:sz="4" w:space="4" w:color="auto"/>
          <w:bottom w:val="single" w:sz="4" w:space="1" w:color="auto"/>
          <w:right w:val="single" w:sz="4" w:space="4" w:color="auto"/>
        </w:pBdr>
        <w:spacing w:line="240" w:lineRule="auto"/>
        <w:outlineLvl w:val="0"/>
        <w:rPr>
          <w:szCs w:val="22"/>
        </w:rPr>
      </w:pPr>
      <w:r w:rsidRPr="00C4768F">
        <w:rPr>
          <w:b/>
          <w:szCs w:val="22"/>
        </w:rPr>
        <w:t>15.</w:t>
      </w:r>
      <w:r w:rsidRPr="00C4768F">
        <w:rPr>
          <w:b/>
          <w:szCs w:val="22"/>
        </w:rPr>
        <w:tab/>
        <w:t>UPUTE ZA UPORABU</w:t>
      </w:r>
      <w:r w:rsidR="006E7F33" w:rsidRPr="00C4768F">
        <w:rPr>
          <w:b/>
          <w:szCs w:val="22"/>
        </w:rPr>
        <w:fldChar w:fldCharType="begin"/>
      </w:r>
      <w:r w:rsidR="006E7F33" w:rsidRPr="00C4768F">
        <w:rPr>
          <w:b/>
          <w:szCs w:val="22"/>
        </w:rPr>
        <w:instrText xml:space="preserve"> DOCVARIABLE VAULT_ND_0d636497-b2f7-4426-8b20-a8d101eb0bee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0190356" w14:textId="77777777" w:rsidR="00C14776" w:rsidRPr="00C4768F" w:rsidRDefault="00C14776" w:rsidP="00C14776">
      <w:pPr>
        <w:tabs>
          <w:tab w:val="clear" w:pos="567"/>
        </w:tabs>
        <w:spacing w:line="240" w:lineRule="auto"/>
        <w:rPr>
          <w:szCs w:val="22"/>
        </w:rPr>
      </w:pPr>
    </w:p>
    <w:p w14:paraId="3AA1E76A" w14:textId="77777777" w:rsidR="00C14776" w:rsidRPr="00C4768F" w:rsidRDefault="00C14776" w:rsidP="00C14776">
      <w:pPr>
        <w:tabs>
          <w:tab w:val="clear" w:pos="567"/>
        </w:tabs>
        <w:spacing w:line="240" w:lineRule="auto"/>
        <w:rPr>
          <w:i/>
          <w:szCs w:val="22"/>
        </w:rPr>
      </w:pPr>
    </w:p>
    <w:p w14:paraId="703799EF" w14:textId="77777777" w:rsidR="00C14776" w:rsidRPr="00C4768F" w:rsidRDefault="00C14776" w:rsidP="00C14776">
      <w:pPr>
        <w:pBdr>
          <w:top w:val="single" w:sz="4" w:space="1" w:color="auto"/>
          <w:left w:val="single" w:sz="4" w:space="4" w:color="auto"/>
          <w:bottom w:val="single" w:sz="4" w:space="0" w:color="auto"/>
          <w:right w:val="single" w:sz="4" w:space="4" w:color="auto"/>
        </w:pBdr>
        <w:spacing w:line="240" w:lineRule="auto"/>
        <w:rPr>
          <w:i/>
          <w:szCs w:val="22"/>
        </w:rPr>
      </w:pPr>
      <w:r w:rsidRPr="00C4768F">
        <w:rPr>
          <w:b/>
          <w:szCs w:val="22"/>
        </w:rPr>
        <w:t>16.</w:t>
      </w:r>
      <w:r w:rsidRPr="00C4768F">
        <w:rPr>
          <w:b/>
          <w:szCs w:val="22"/>
        </w:rPr>
        <w:tab/>
        <w:t>PODACI NA BRAILLEOVOM PISMU</w:t>
      </w:r>
    </w:p>
    <w:p w14:paraId="20194A28" w14:textId="77777777" w:rsidR="00C14776" w:rsidRPr="00C4768F" w:rsidRDefault="00C14776" w:rsidP="00C14776">
      <w:pPr>
        <w:tabs>
          <w:tab w:val="clear" w:pos="567"/>
        </w:tabs>
        <w:spacing w:line="240" w:lineRule="auto"/>
        <w:rPr>
          <w:szCs w:val="22"/>
        </w:rPr>
      </w:pPr>
    </w:p>
    <w:p w14:paraId="053E9C67" w14:textId="77777777" w:rsidR="00C14776" w:rsidRPr="00C4768F" w:rsidRDefault="00C14776" w:rsidP="00C14776">
      <w:pPr>
        <w:pStyle w:val="CommentText"/>
        <w:spacing w:line="240" w:lineRule="auto"/>
        <w:rPr>
          <w:sz w:val="22"/>
          <w:szCs w:val="22"/>
        </w:rPr>
      </w:pPr>
      <w:r w:rsidRPr="00C4768F">
        <w:rPr>
          <w:sz w:val="22"/>
          <w:szCs w:val="22"/>
          <w:highlight w:val="lightGray"/>
        </w:rPr>
        <w:t xml:space="preserve">Prihvaćeno obrazloženje za nenavođenje </w:t>
      </w:r>
      <w:proofErr w:type="spellStart"/>
      <w:r w:rsidRPr="00C4768F">
        <w:rPr>
          <w:sz w:val="22"/>
          <w:szCs w:val="22"/>
          <w:highlight w:val="lightGray"/>
        </w:rPr>
        <w:t>Brailleovog</w:t>
      </w:r>
      <w:proofErr w:type="spellEnd"/>
      <w:r w:rsidRPr="00C4768F">
        <w:rPr>
          <w:sz w:val="22"/>
          <w:szCs w:val="22"/>
          <w:highlight w:val="lightGray"/>
        </w:rPr>
        <w:t xml:space="preserve"> pisma.</w:t>
      </w:r>
    </w:p>
    <w:p w14:paraId="4E02D3EA" w14:textId="77777777" w:rsidR="00C14776" w:rsidRPr="00C4768F" w:rsidRDefault="00C14776" w:rsidP="00C14776">
      <w:pPr>
        <w:tabs>
          <w:tab w:val="clear" w:pos="567"/>
        </w:tabs>
        <w:spacing w:line="240" w:lineRule="auto"/>
        <w:rPr>
          <w:szCs w:val="22"/>
          <w:highlight w:val="lightGray"/>
        </w:rPr>
      </w:pPr>
    </w:p>
    <w:p w14:paraId="5D889032" w14:textId="77777777" w:rsidR="00C14776" w:rsidRPr="00C4768F" w:rsidRDefault="00C14776" w:rsidP="00C14776">
      <w:pPr>
        <w:spacing w:line="240" w:lineRule="auto"/>
        <w:rPr>
          <w:szCs w:val="22"/>
        </w:rPr>
      </w:pPr>
    </w:p>
    <w:p w14:paraId="5B10C659" w14:textId="77777777" w:rsidR="00C14776" w:rsidRPr="00C4768F" w:rsidRDefault="00C14776" w:rsidP="00C1477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17.</w:t>
      </w:r>
      <w:r w:rsidRPr="00C4768F">
        <w:rPr>
          <w:b/>
          <w:szCs w:val="22"/>
        </w:rPr>
        <w:tab/>
        <w:t>JEDINSTVENI IDENTIFIKATOR – 2D BARKOD</w:t>
      </w:r>
    </w:p>
    <w:p w14:paraId="2D962BA9" w14:textId="77777777" w:rsidR="00C14776" w:rsidRPr="00C4768F" w:rsidRDefault="00C14776" w:rsidP="00C14776">
      <w:pPr>
        <w:tabs>
          <w:tab w:val="clear" w:pos="567"/>
        </w:tabs>
        <w:spacing w:line="240" w:lineRule="auto"/>
        <w:rPr>
          <w:szCs w:val="22"/>
        </w:rPr>
      </w:pPr>
    </w:p>
    <w:p w14:paraId="7515B860" w14:textId="77777777" w:rsidR="00C14776" w:rsidRPr="00C4768F" w:rsidRDefault="00C14776" w:rsidP="00C14776">
      <w:pPr>
        <w:tabs>
          <w:tab w:val="clear" w:pos="567"/>
        </w:tabs>
        <w:spacing w:line="240" w:lineRule="auto"/>
        <w:rPr>
          <w:szCs w:val="22"/>
        </w:rPr>
      </w:pPr>
    </w:p>
    <w:p w14:paraId="5D4F2DBD" w14:textId="77777777" w:rsidR="00C14776" w:rsidRPr="00C4768F" w:rsidRDefault="00C14776" w:rsidP="00C1477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18.</w:t>
      </w:r>
      <w:r w:rsidRPr="00C4768F">
        <w:rPr>
          <w:b/>
          <w:szCs w:val="22"/>
        </w:rPr>
        <w:tab/>
        <w:t>JEDINSTVENI IDENTIFIKATOR – PODACI ČITLJIVI LJUDSKIM OKOM</w:t>
      </w:r>
    </w:p>
    <w:p w14:paraId="419A9708" w14:textId="77777777" w:rsidR="00C14776" w:rsidRPr="00C4768F" w:rsidRDefault="00C14776" w:rsidP="00C14776">
      <w:pPr>
        <w:tabs>
          <w:tab w:val="clear" w:pos="567"/>
        </w:tabs>
        <w:spacing w:line="240" w:lineRule="auto"/>
        <w:rPr>
          <w:szCs w:val="22"/>
        </w:rPr>
      </w:pPr>
    </w:p>
    <w:p w14:paraId="06EF4402" w14:textId="77777777" w:rsidR="00575A60" w:rsidRPr="00C4768F" w:rsidRDefault="00575A60" w:rsidP="00575A60">
      <w:pPr>
        <w:spacing w:line="240" w:lineRule="auto"/>
        <w:jc w:val="center"/>
        <w:outlineLvl w:val="0"/>
        <w:rPr>
          <w:b/>
        </w:rPr>
      </w:pPr>
      <w:r w:rsidRPr="00C4768F">
        <w:br w:type="page"/>
      </w:r>
    </w:p>
    <w:p w14:paraId="3198ACA6" w14:textId="77777777" w:rsidR="00575A60" w:rsidRPr="00C4768F" w:rsidRDefault="00575A60" w:rsidP="00575A6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lastRenderedPageBreak/>
        <w:t>PODACI KOJE MORA NAJMANJE SADRŽAVATI MALO UNUTARNJE PAKIRANJE</w:t>
      </w:r>
    </w:p>
    <w:p w14:paraId="492420DD" w14:textId="77777777" w:rsidR="00575A60" w:rsidRPr="00C4768F" w:rsidRDefault="00575A60" w:rsidP="00575A6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A0D9FD8" w14:textId="01DA1C25" w:rsidR="00575A60" w:rsidRPr="00C4768F" w:rsidRDefault="00575A60" w:rsidP="00575A6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 xml:space="preserve">NALJEPNICA </w:t>
      </w:r>
      <w:r w:rsidR="0042034C" w:rsidRPr="00C4768F">
        <w:rPr>
          <w:b/>
          <w:szCs w:val="22"/>
        </w:rPr>
        <w:t xml:space="preserve">JEDNODOZNE </w:t>
      </w:r>
      <w:r w:rsidRPr="00C4768F">
        <w:rPr>
          <w:b/>
          <w:szCs w:val="22"/>
        </w:rPr>
        <w:t>BOČICE</w:t>
      </w:r>
    </w:p>
    <w:p w14:paraId="47B9E7FA" w14:textId="77777777" w:rsidR="00575A60" w:rsidRPr="00C4768F" w:rsidRDefault="00575A60" w:rsidP="00575A60">
      <w:pPr>
        <w:tabs>
          <w:tab w:val="clear" w:pos="567"/>
        </w:tabs>
        <w:spacing w:line="240" w:lineRule="auto"/>
        <w:rPr>
          <w:szCs w:val="22"/>
        </w:rPr>
      </w:pPr>
    </w:p>
    <w:p w14:paraId="420538BD" w14:textId="77777777" w:rsidR="00575A60" w:rsidRPr="00C4768F" w:rsidRDefault="00575A60" w:rsidP="00575A60">
      <w:pPr>
        <w:tabs>
          <w:tab w:val="clear" w:pos="567"/>
        </w:tabs>
        <w:spacing w:line="240" w:lineRule="auto"/>
        <w:rPr>
          <w:szCs w:val="22"/>
        </w:rPr>
      </w:pPr>
    </w:p>
    <w:p w14:paraId="5D5E791C" w14:textId="28819F24" w:rsidR="00575A60" w:rsidRPr="00C4768F" w:rsidRDefault="00575A60" w:rsidP="00575A60">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w:t>
      </w:r>
      <w:r w:rsidRPr="00C4768F">
        <w:rPr>
          <w:b/>
          <w:szCs w:val="22"/>
        </w:rPr>
        <w:tab/>
        <w:t>NAZIV LIJEKA I PUT(EVI) PRIMJENE LIJEKA</w:t>
      </w:r>
      <w:r w:rsidR="006E7F33" w:rsidRPr="00C4768F">
        <w:rPr>
          <w:b/>
          <w:szCs w:val="22"/>
        </w:rPr>
        <w:fldChar w:fldCharType="begin"/>
      </w:r>
      <w:r w:rsidR="006E7F33" w:rsidRPr="00C4768F">
        <w:rPr>
          <w:b/>
          <w:szCs w:val="22"/>
        </w:rPr>
        <w:instrText xml:space="preserve"> DOCVARIABLE VAULT_ND_392732ac-ddb6-4c2c-bc27-80d6e89ba8f2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C5907D5" w14:textId="77777777" w:rsidR="00575A60" w:rsidRPr="00C4768F" w:rsidRDefault="00575A60" w:rsidP="00575A60">
      <w:pPr>
        <w:keepNext/>
        <w:tabs>
          <w:tab w:val="clear" w:pos="567"/>
        </w:tabs>
        <w:spacing w:line="240" w:lineRule="auto"/>
        <w:rPr>
          <w:szCs w:val="22"/>
        </w:rPr>
      </w:pPr>
    </w:p>
    <w:p w14:paraId="4E8E35FE" w14:textId="1986295E" w:rsidR="00575A60" w:rsidRPr="00C4768F" w:rsidRDefault="00575A60" w:rsidP="00575A60">
      <w:pPr>
        <w:tabs>
          <w:tab w:val="clear" w:pos="567"/>
        </w:tabs>
        <w:spacing w:line="240" w:lineRule="auto"/>
        <w:rPr>
          <w:szCs w:val="22"/>
        </w:rPr>
      </w:pPr>
      <w:proofErr w:type="spellStart"/>
      <w:r w:rsidRPr="00C4768F">
        <w:t>Mounjaro</w:t>
      </w:r>
      <w:proofErr w:type="spellEnd"/>
      <w:r w:rsidRPr="00C4768F">
        <w:t xml:space="preserve"> 10 mg injekcij</w:t>
      </w:r>
      <w:r w:rsidR="00DE3BEB" w:rsidRPr="00C4768F">
        <w:t>a</w:t>
      </w:r>
      <w:r w:rsidRPr="00C4768F">
        <w:t xml:space="preserve"> </w:t>
      </w:r>
    </w:p>
    <w:p w14:paraId="40BA3348" w14:textId="77777777" w:rsidR="00575A60" w:rsidRPr="00C4768F" w:rsidRDefault="00575A60" w:rsidP="00575A60">
      <w:pPr>
        <w:tabs>
          <w:tab w:val="clear" w:pos="567"/>
        </w:tabs>
        <w:spacing w:line="240" w:lineRule="auto"/>
        <w:rPr>
          <w:szCs w:val="22"/>
        </w:rPr>
      </w:pPr>
    </w:p>
    <w:p w14:paraId="424E1B1C" w14:textId="77777777" w:rsidR="00575A60" w:rsidRPr="00C4768F" w:rsidRDefault="00575A60" w:rsidP="00575A60">
      <w:pPr>
        <w:tabs>
          <w:tab w:val="clear" w:pos="567"/>
        </w:tabs>
        <w:spacing w:line="240" w:lineRule="auto"/>
        <w:rPr>
          <w:szCs w:val="22"/>
        </w:rPr>
      </w:pPr>
      <w:proofErr w:type="spellStart"/>
      <w:r w:rsidRPr="00C4768F">
        <w:t>tirzepatid</w:t>
      </w:r>
      <w:proofErr w:type="spellEnd"/>
    </w:p>
    <w:p w14:paraId="4972E5BA" w14:textId="77777777" w:rsidR="00575A60" w:rsidRPr="00C4768F" w:rsidRDefault="00575A60" w:rsidP="00575A60">
      <w:pPr>
        <w:tabs>
          <w:tab w:val="clear" w:pos="567"/>
        </w:tabs>
        <w:spacing w:line="240" w:lineRule="auto"/>
        <w:rPr>
          <w:szCs w:val="22"/>
        </w:rPr>
      </w:pPr>
      <w:r w:rsidRPr="00C4768F">
        <w:t>Supkutano</w:t>
      </w:r>
    </w:p>
    <w:p w14:paraId="57E3E144" w14:textId="77777777" w:rsidR="00575A60" w:rsidRPr="00C4768F" w:rsidRDefault="00575A60" w:rsidP="00575A60">
      <w:pPr>
        <w:tabs>
          <w:tab w:val="clear" w:pos="567"/>
        </w:tabs>
        <w:spacing w:line="240" w:lineRule="auto"/>
        <w:rPr>
          <w:szCs w:val="22"/>
        </w:rPr>
      </w:pPr>
    </w:p>
    <w:p w14:paraId="5C45DF98" w14:textId="77777777" w:rsidR="00575A60" w:rsidRPr="00C4768F" w:rsidRDefault="00575A60" w:rsidP="00575A60">
      <w:pPr>
        <w:tabs>
          <w:tab w:val="clear" w:pos="567"/>
        </w:tabs>
        <w:spacing w:line="240" w:lineRule="auto"/>
        <w:rPr>
          <w:szCs w:val="22"/>
        </w:rPr>
      </w:pPr>
    </w:p>
    <w:p w14:paraId="7F9FA7A7" w14:textId="712875EE" w:rsidR="00575A60" w:rsidRPr="00C4768F" w:rsidRDefault="00575A60" w:rsidP="00575A60">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2.</w:t>
      </w:r>
      <w:r w:rsidRPr="00C4768F">
        <w:rPr>
          <w:b/>
          <w:szCs w:val="22"/>
        </w:rPr>
        <w:tab/>
        <w:t>NAČIN PRIMJENE LIJEKA</w:t>
      </w:r>
      <w:r w:rsidR="006E7F33" w:rsidRPr="00C4768F">
        <w:rPr>
          <w:b/>
          <w:szCs w:val="22"/>
        </w:rPr>
        <w:fldChar w:fldCharType="begin"/>
      </w:r>
      <w:r w:rsidR="006E7F33" w:rsidRPr="00C4768F">
        <w:rPr>
          <w:b/>
          <w:szCs w:val="22"/>
        </w:rPr>
        <w:instrText xml:space="preserve"> DOCVARIABLE VAULT_ND_56b39413-ba01-46ca-b1da-6ec97faee055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AEF9EEA" w14:textId="77777777" w:rsidR="00575A60" w:rsidRPr="00C4768F" w:rsidRDefault="00575A60" w:rsidP="00575A60">
      <w:pPr>
        <w:tabs>
          <w:tab w:val="clear" w:pos="567"/>
        </w:tabs>
        <w:spacing w:line="240" w:lineRule="auto"/>
        <w:rPr>
          <w:szCs w:val="22"/>
        </w:rPr>
      </w:pPr>
    </w:p>
    <w:p w14:paraId="45B04A8E" w14:textId="77777777" w:rsidR="00575A60" w:rsidRPr="00C4768F" w:rsidRDefault="00575A60" w:rsidP="00575A60">
      <w:pPr>
        <w:tabs>
          <w:tab w:val="clear" w:pos="567"/>
        </w:tabs>
        <w:spacing w:line="240" w:lineRule="auto"/>
        <w:rPr>
          <w:szCs w:val="22"/>
        </w:rPr>
      </w:pPr>
    </w:p>
    <w:p w14:paraId="1728F15F" w14:textId="4FC75DEA" w:rsidR="00575A60" w:rsidRPr="00C4768F" w:rsidRDefault="00575A60" w:rsidP="00575A60">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3.</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VAULT_ND_88f62d08-44e0-4334-983d-ab4a70061a5d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8C07D71" w14:textId="77777777" w:rsidR="00575A60" w:rsidRPr="00C4768F" w:rsidRDefault="00575A60" w:rsidP="00575A60">
      <w:pPr>
        <w:keepNext/>
        <w:tabs>
          <w:tab w:val="clear" w:pos="567"/>
        </w:tabs>
        <w:spacing w:line="240" w:lineRule="auto"/>
        <w:rPr>
          <w:szCs w:val="22"/>
        </w:rPr>
      </w:pPr>
    </w:p>
    <w:p w14:paraId="2B9906CF" w14:textId="77777777" w:rsidR="00575A60" w:rsidRPr="00C4768F" w:rsidRDefault="00575A60" w:rsidP="00575A60">
      <w:pPr>
        <w:tabs>
          <w:tab w:val="clear" w:pos="567"/>
        </w:tabs>
        <w:spacing w:line="240" w:lineRule="auto"/>
        <w:rPr>
          <w:szCs w:val="22"/>
        </w:rPr>
      </w:pPr>
      <w:r w:rsidRPr="00C4768F">
        <w:t>EXP</w:t>
      </w:r>
    </w:p>
    <w:p w14:paraId="28A6F3DD" w14:textId="77777777" w:rsidR="00575A60" w:rsidRPr="00C4768F" w:rsidRDefault="00575A60" w:rsidP="00575A60">
      <w:pPr>
        <w:tabs>
          <w:tab w:val="clear" w:pos="567"/>
        </w:tabs>
        <w:spacing w:line="240" w:lineRule="auto"/>
        <w:rPr>
          <w:szCs w:val="22"/>
        </w:rPr>
      </w:pPr>
    </w:p>
    <w:p w14:paraId="27E635C3" w14:textId="77777777" w:rsidR="00575A60" w:rsidRPr="00C4768F" w:rsidRDefault="00575A60" w:rsidP="00575A60">
      <w:pPr>
        <w:tabs>
          <w:tab w:val="clear" w:pos="567"/>
        </w:tabs>
        <w:spacing w:line="240" w:lineRule="auto"/>
        <w:rPr>
          <w:szCs w:val="22"/>
        </w:rPr>
      </w:pPr>
    </w:p>
    <w:p w14:paraId="45A93076" w14:textId="79549C83" w:rsidR="00575A60" w:rsidRPr="00C4768F" w:rsidRDefault="00575A60" w:rsidP="00575A60">
      <w:pPr>
        <w:keepNext/>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4.</w:t>
      </w:r>
      <w:r w:rsidRPr="00C4768F">
        <w:rPr>
          <w:b/>
          <w:szCs w:val="22"/>
        </w:rPr>
        <w:tab/>
        <w:t>BROJ SERIJE</w:t>
      </w:r>
      <w:r w:rsidR="006E7F33" w:rsidRPr="00C4768F">
        <w:rPr>
          <w:b/>
          <w:szCs w:val="22"/>
        </w:rPr>
        <w:fldChar w:fldCharType="begin"/>
      </w:r>
      <w:r w:rsidR="006E7F33" w:rsidRPr="00C4768F">
        <w:rPr>
          <w:b/>
          <w:szCs w:val="22"/>
        </w:rPr>
        <w:instrText xml:space="preserve"> DOCVARIABLE VAULT_ND_fd85307f-6565-4cbf-a57d-d9d36af30721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6B508AB" w14:textId="77777777" w:rsidR="00575A60" w:rsidRPr="00C4768F" w:rsidRDefault="00575A60" w:rsidP="00575A60">
      <w:pPr>
        <w:keepNext/>
        <w:tabs>
          <w:tab w:val="clear" w:pos="567"/>
        </w:tabs>
        <w:spacing w:line="240" w:lineRule="auto"/>
        <w:ind w:right="113"/>
        <w:rPr>
          <w:i/>
          <w:szCs w:val="22"/>
        </w:rPr>
      </w:pPr>
    </w:p>
    <w:p w14:paraId="6A1A4DE1" w14:textId="77777777" w:rsidR="00575A60" w:rsidRPr="00C4768F" w:rsidRDefault="00575A60" w:rsidP="00575A60">
      <w:pPr>
        <w:tabs>
          <w:tab w:val="clear" w:pos="567"/>
        </w:tabs>
        <w:spacing w:line="240" w:lineRule="auto"/>
        <w:ind w:right="113"/>
        <w:rPr>
          <w:szCs w:val="22"/>
        </w:rPr>
      </w:pPr>
      <w:r w:rsidRPr="00C4768F">
        <w:t>Lot</w:t>
      </w:r>
    </w:p>
    <w:p w14:paraId="0E2A8EB4" w14:textId="77777777" w:rsidR="00575A60" w:rsidRPr="00C4768F" w:rsidRDefault="00575A60" w:rsidP="00575A60">
      <w:pPr>
        <w:tabs>
          <w:tab w:val="clear" w:pos="567"/>
        </w:tabs>
        <w:spacing w:line="240" w:lineRule="auto"/>
        <w:ind w:right="113"/>
        <w:rPr>
          <w:szCs w:val="22"/>
        </w:rPr>
      </w:pPr>
    </w:p>
    <w:p w14:paraId="11B13A54" w14:textId="77777777" w:rsidR="00575A60" w:rsidRPr="00C4768F" w:rsidRDefault="00575A60" w:rsidP="00575A60">
      <w:pPr>
        <w:tabs>
          <w:tab w:val="clear" w:pos="567"/>
        </w:tabs>
        <w:spacing w:line="240" w:lineRule="auto"/>
        <w:ind w:right="113"/>
        <w:rPr>
          <w:szCs w:val="22"/>
        </w:rPr>
      </w:pPr>
    </w:p>
    <w:p w14:paraId="57175F10" w14:textId="46B70DDB" w:rsidR="00575A60" w:rsidRPr="00C4768F" w:rsidRDefault="00575A60" w:rsidP="00575A60">
      <w:pPr>
        <w:keepNext/>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5.</w:t>
      </w:r>
      <w:r w:rsidRPr="00C4768F">
        <w:rPr>
          <w:b/>
          <w:szCs w:val="22"/>
        </w:rPr>
        <w:tab/>
        <w:t>SADRŽAJ PO TEŽINI, VOLUMENU ILI DOZNOJ JEDINICI LIJEKA</w:t>
      </w:r>
      <w:r w:rsidR="006E7F33" w:rsidRPr="00C4768F">
        <w:rPr>
          <w:b/>
          <w:szCs w:val="22"/>
        </w:rPr>
        <w:fldChar w:fldCharType="begin"/>
      </w:r>
      <w:r w:rsidR="006E7F33" w:rsidRPr="00C4768F">
        <w:rPr>
          <w:b/>
          <w:szCs w:val="22"/>
        </w:rPr>
        <w:instrText xml:space="preserve"> DOCVARIABLE VAULT_ND_ff984fc4-58cd-40bf-8dbb-273118f090f6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6A6CBA5" w14:textId="77777777" w:rsidR="00575A60" w:rsidRPr="00C4768F" w:rsidRDefault="00575A60" w:rsidP="00575A60">
      <w:pPr>
        <w:keepNext/>
        <w:tabs>
          <w:tab w:val="clear" w:pos="567"/>
        </w:tabs>
        <w:spacing w:line="240" w:lineRule="auto"/>
        <w:ind w:right="113"/>
        <w:rPr>
          <w:szCs w:val="22"/>
        </w:rPr>
      </w:pPr>
    </w:p>
    <w:p w14:paraId="37DF42D2" w14:textId="77777777" w:rsidR="00575A60" w:rsidRPr="00C4768F" w:rsidRDefault="00575A60" w:rsidP="00575A60">
      <w:pPr>
        <w:tabs>
          <w:tab w:val="clear" w:pos="567"/>
        </w:tabs>
        <w:spacing w:line="240" w:lineRule="auto"/>
        <w:ind w:right="113"/>
        <w:rPr>
          <w:szCs w:val="22"/>
        </w:rPr>
      </w:pPr>
      <w:r w:rsidRPr="00C4768F">
        <w:t>0,5 ml</w:t>
      </w:r>
    </w:p>
    <w:p w14:paraId="0B134FE1" w14:textId="77777777" w:rsidR="00575A60" w:rsidRPr="00C4768F" w:rsidRDefault="00575A60" w:rsidP="00575A60">
      <w:pPr>
        <w:tabs>
          <w:tab w:val="clear" w:pos="567"/>
        </w:tabs>
        <w:spacing w:line="240" w:lineRule="auto"/>
        <w:ind w:right="113"/>
        <w:rPr>
          <w:szCs w:val="22"/>
        </w:rPr>
      </w:pPr>
    </w:p>
    <w:p w14:paraId="7EEC1931" w14:textId="77777777" w:rsidR="00575A60" w:rsidRPr="00C4768F" w:rsidRDefault="00575A60" w:rsidP="00575A60">
      <w:pPr>
        <w:tabs>
          <w:tab w:val="clear" w:pos="567"/>
        </w:tabs>
        <w:spacing w:line="240" w:lineRule="auto"/>
        <w:ind w:right="113"/>
        <w:rPr>
          <w:szCs w:val="22"/>
        </w:rPr>
      </w:pPr>
    </w:p>
    <w:p w14:paraId="428F5E51" w14:textId="461CE1C1" w:rsidR="00575A60" w:rsidRPr="00C4768F" w:rsidRDefault="00575A60" w:rsidP="00575A60">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6.</w:t>
      </w:r>
      <w:r w:rsidRPr="00C4768F">
        <w:rPr>
          <w:b/>
          <w:szCs w:val="22"/>
        </w:rPr>
        <w:tab/>
        <w:t>DRUGO</w:t>
      </w:r>
      <w:r w:rsidR="006E7F33" w:rsidRPr="00C4768F">
        <w:rPr>
          <w:b/>
          <w:szCs w:val="22"/>
        </w:rPr>
        <w:fldChar w:fldCharType="begin"/>
      </w:r>
      <w:r w:rsidR="006E7F33" w:rsidRPr="00C4768F">
        <w:rPr>
          <w:b/>
          <w:szCs w:val="22"/>
        </w:rPr>
        <w:instrText xml:space="preserve"> DOCVARIABLE VAULT_ND_acc48b77-f90f-46e3-87b5-aadc9ff9c87b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1222A76" w14:textId="77777777" w:rsidR="00575A60" w:rsidRPr="00C4768F" w:rsidRDefault="00575A60" w:rsidP="00575A60">
      <w:pPr>
        <w:tabs>
          <w:tab w:val="clear" w:pos="567"/>
        </w:tabs>
        <w:spacing w:line="240" w:lineRule="auto"/>
        <w:rPr>
          <w:szCs w:val="22"/>
        </w:rPr>
      </w:pPr>
    </w:p>
    <w:p w14:paraId="66C3ACF5" w14:textId="77777777" w:rsidR="00575A60" w:rsidRPr="00C4768F" w:rsidRDefault="00575A60" w:rsidP="00575A60">
      <w:pPr>
        <w:tabs>
          <w:tab w:val="clear" w:pos="567"/>
        </w:tabs>
        <w:spacing w:line="240" w:lineRule="auto"/>
        <w:rPr>
          <w:szCs w:val="22"/>
        </w:rPr>
      </w:pPr>
      <w:r w:rsidRPr="00C4768F">
        <w:rPr>
          <w:szCs w:val="22"/>
        </w:rPr>
        <w:br w:type="page"/>
      </w:r>
    </w:p>
    <w:p w14:paraId="0C8F76A9" w14:textId="77777777" w:rsidR="00575A60" w:rsidRPr="00C4768F" w:rsidRDefault="00575A60" w:rsidP="00575A6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lastRenderedPageBreak/>
        <w:t>PODACI KOJI SE MORAJU NALAZITI NA VANJSKOM PAKIRANJU</w:t>
      </w:r>
    </w:p>
    <w:p w14:paraId="76C7FA99" w14:textId="77777777" w:rsidR="00575A60" w:rsidRPr="00C4768F" w:rsidRDefault="00575A60" w:rsidP="00575A6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35E4D742" w14:textId="29AAD15F" w:rsidR="00575A60" w:rsidRPr="00C4768F" w:rsidRDefault="00575A60" w:rsidP="00575A6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KUTIJA –</w:t>
      </w:r>
      <w:r w:rsidR="004C2BA1" w:rsidRPr="00C4768F">
        <w:rPr>
          <w:b/>
          <w:szCs w:val="22"/>
        </w:rPr>
        <w:t xml:space="preserve"> </w:t>
      </w:r>
      <w:r w:rsidRPr="00C4768F">
        <w:rPr>
          <w:b/>
          <w:szCs w:val="22"/>
        </w:rPr>
        <w:t>BOČICA</w:t>
      </w:r>
      <w:r w:rsidR="008F3541" w:rsidRPr="00C4768F">
        <w:rPr>
          <w:b/>
          <w:szCs w:val="22"/>
        </w:rPr>
        <w:t>, JEDNODOZNA</w:t>
      </w:r>
    </w:p>
    <w:p w14:paraId="2722C6D6" w14:textId="77777777" w:rsidR="00575A60" w:rsidRPr="00C4768F" w:rsidRDefault="00575A60" w:rsidP="00575A60">
      <w:pPr>
        <w:tabs>
          <w:tab w:val="clear" w:pos="567"/>
        </w:tabs>
        <w:spacing w:line="240" w:lineRule="auto"/>
        <w:rPr>
          <w:szCs w:val="22"/>
        </w:rPr>
      </w:pPr>
    </w:p>
    <w:p w14:paraId="7C32BAA2" w14:textId="573B1FB6" w:rsidR="00575A60" w:rsidRPr="00C4768F" w:rsidRDefault="00575A60" w:rsidP="00575A6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1.</w:t>
      </w:r>
      <w:r w:rsidRPr="00C4768F">
        <w:rPr>
          <w:b/>
          <w:szCs w:val="22"/>
        </w:rPr>
        <w:tab/>
        <w:t>NAZIV LIJEKA</w:t>
      </w:r>
      <w:r w:rsidR="006E7F33" w:rsidRPr="00C4768F">
        <w:rPr>
          <w:b/>
          <w:szCs w:val="22"/>
        </w:rPr>
        <w:fldChar w:fldCharType="begin"/>
      </w:r>
      <w:r w:rsidR="006E7F33" w:rsidRPr="00C4768F">
        <w:rPr>
          <w:b/>
          <w:szCs w:val="22"/>
        </w:rPr>
        <w:instrText xml:space="preserve"> DOCVARIABLE VAULT_ND_b046ff94-2f26-4781-9327-0ffa43893097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12ED036" w14:textId="77777777" w:rsidR="00575A60" w:rsidRPr="00C4768F" w:rsidRDefault="00575A60" w:rsidP="00575A60">
      <w:pPr>
        <w:keepNext/>
        <w:tabs>
          <w:tab w:val="clear" w:pos="567"/>
        </w:tabs>
        <w:spacing w:line="240" w:lineRule="auto"/>
        <w:rPr>
          <w:szCs w:val="22"/>
        </w:rPr>
      </w:pPr>
    </w:p>
    <w:p w14:paraId="3BF68F18" w14:textId="5A865641" w:rsidR="00575A60" w:rsidRPr="00C4768F" w:rsidRDefault="00575A60" w:rsidP="00575A60">
      <w:pPr>
        <w:tabs>
          <w:tab w:val="clear" w:pos="567"/>
        </w:tabs>
        <w:spacing w:line="240" w:lineRule="auto"/>
        <w:rPr>
          <w:szCs w:val="22"/>
        </w:rPr>
      </w:pPr>
      <w:proofErr w:type="spellStart"/>
      <w:r w:rsidRPr="00C4768F">
        <w:t>Mounjaro</w:t>
      </w:r>
      <w:proofErr w:type="spellEnd"/>
      <w:r w:rsidRPr="00C4768F">
        <w:t xml:space="preserve"> 12,5 mg otopina za injekciju u bočici</w:t>
      </w:r>
    </w:p>
    <w:p w14:paraId="7CDC5FA3" w14:textId="77777777" w:rsidR="00575A60" w:rsidRPr="00C4768F" w:rsidRDefault="00575A60" w:rsidP="00575A60">
      <w:pPr>
        <w:tabs>
          <w:tab w:val="clear" w:pos="567"/>
        </w:tabs>
        <w:spacing w:line="240" w:lineRule="auto"/>
        <w:rPr>
          <w:szCs w:val="22"/>
        </w:rPr>
      </w:pPr>
    </w:p>
    <w:p w14:paraId="2D4DDAD7" w14:textId="77777777" w:rsidR="00575A60" w:rsidRPr="00C4768F" w:rsidRDefault="00575A60" w:rsidP="00575A60">
      <w:pPr>
        <w:tabs>
          <w:tab w:val="clear" w:pos="567"/>
        </w:tabs>
        <w:spacing w:line="240" w:lineRule="auto"/>
        <w:rPr>
          <w:szCs w:val="22"/>
        </w:rPr>
      </w:pPr>
      <w:proofErr w:type="spellStart"/>
      <w:r w:rsidRPr="00C4768F">
        <w:t>tirzepatid</w:t>
      </w:r>
      <w:proofErr w:type="spellEnd"/>
    </w:p>
    <w:p w14:paraId="1ED12FDE" w14:textId="77777777" w:rsidR="00575A60" w:rsidRPr="00C4768F" w:rsidRDefault="00575A60" w:rsidP="00575A60">
      <w:pPr>
        <w:tabs>
          <w:tab w:val="clear" w:pos="567"/>
        </w:tabs>
        <w:spacing w:line="240" w:lineRule="auto"/>
        <w:rPr>
          <w:szCs w:val="22"/>
        </w:rPr>
      </w:pPr>
    </w:p>
    <w:p w14:paraId="5A260F3E" w14:textId="77777777" w:rsidR="00575A60" w:rsidRPr="00C4768F" w:rsidRDefault="00575A60" w:rsidP="00575A60">
      <w:pPr>
        <w:tabs>
          <w:tab w:val="clear" w:pos="567"/>
        </w:tabs>
        <w:spacing w:line="240" w:lineRule="auto"/>
        <w:rPr>
          <w:szCs w:val="22"/>
        </w:rPr>
      </w:pPr>
    </w:p>
    <w:p w14:paraId="0123B530" w14:textId="402F3195" w:rsidR="00575A60" w:rsidRPr="00C4768F" w:rsidRDefault="00575A60" w:rsidP="00575A6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2.</w:t>
      </w:r>
      <w:r w:rsidRPr="00C4768F">
        <w:rPr>
          <w:b/>
          <w:szCs w:val="22"/>
        </w:rPr>
        <w:tab/>
        <w:t>NAVOĐENJE DJELATNE(IH) TVARI</w:t>
      </w:r>
      <w:r w:rsidR="006E7F33" w:rsidRPr="00C4768F">
        <w:rPr>
          <w:b/>
          <w:szCs w:val="22"/>
        </w:rPr>
        <w:fldChar w:fldCharType="begin"/>
      </w:r>
      <w:r w:rsidR="006E7F33" w:rsidRPr="00C4768F">
        <w:rPr>
          <w:b/>
          <w:szCs w:val="22"/>
        </w:rPr>
        <w:instrText xml:space="preserve"> DOCVARIABLE VAULT_ND_d98400f5-de39-4868-bde1-d2e6efd6ab0b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1EAA8FC" w14:textId="77777777" w:rsidR="00575A60" w:rsidRPr="00C4768F" w:rsidRDefault="00575A60" w:rsidP="00575A60">
      <w:pPr>
        <w:keepNext/>
        <w:tabs>
          <w:tab w:val="clear" w:pos="567"/>
        </w:tabs>
        <w:spacing w:line="240" w:lineRule="auto"/>
        <w:rPr>
          <w:szCs w:val="22"/>
        </w:rPr>
      </w:pPr>
    </w:p>
    <w:p w14:paraId="3261AE61" w14:textId="3D5A23E9" w:rsidR="00575A60" w:rsidRPr="00C4768F" w:rsidRDefault="00575A60" w:rsidP="00575A60">
      <w:pPr>
        <w:tabs>
          <w:tab w:val="clear" w:pos="567"/>
        </w:tabs>
        <w:spacing w:line="240" w:lineRule="auto"/>
        <w:rPr>
          <w:szCs w:val="22"/>
        </w:rPr>
      </w:pPr>
      <w:r w:rsidRPr="00C4768F">
        <w:t xml:space="preserve">Jedna bočica sadrži 12,5 mg </w:t>
      </w:r>
      <w:proofErr w:type="spellStart"/>
      <w:r w:rsidRPr="00C4768F">
        <w:t>tirzepatida</w:t>
      </w:r>
      <w:proofErr w:type="spellEnd"/>
      <w:r w:rsidRPr="00C4768F">
        <w:t xml:space="preserve"> u 0,5 ml otopine</w:t>
      </w:r>
      <w:r w:rsidR="0042034C" w:rsidRPr="00C4768F">
        <w:t xml:space="preserve"> </w:t>
      </w:r>
      <w:r w:rsidR="0042034C" w:rsidRPr="00C4768F">
        <w:rPr>
          <w:szCs w:val="22"/>
        </w:rPr>
        <w:t>(25 mg/ml)</w:t>
      </w:r>
      <w:r w:rsidR="00EE4AC2" w:rsidRPr="00C4768F">
        <w:t>.</w:t>
      </w:r>
    </w:p>
    <w:p w14:paraId="686B9494" w14:textId="77777777" w:rsidR="00575A60" w:rsidRPr="00C4768F" w:rsidRDefault="00575A60" w:rsidP="00575A60">
      <w:pPr>
        <w:tabs>
          <w:tab w:val="clear" w:pos="567"/>
        </w:tabs>
        <w:spacing w:line="240" w:lineRule="auto"/>
        <w:rPr>
          <w:szCs w:val="22"/>
        </w:rPr>
      </w:pPr>
    </w:p>
    <w:p w14:paraId="022FEDB3" w14:textId="77777777" w:rsidR="00575A60" w:rsidRPr="00C4768F" w:rsidRDefault="00575A60" w:rsidP="00575A60">
      <w:pPr>
        <w:tabs>
          <w:tab w:val="clear" w:pos="567"/>
        </w:tabs>
        <w:spacing w:line="240" w:lineRule="auto"/>
        <w:rPr>
          <w:szCs w:val="22"/>
        </w:rPr>
      </w:pPr>
    </w:p>
    <w:p w14:paraId="03BEB024" w14:textId="3F0959EB" w:rsidR="00575A60" w:rsidRPr="00C4768F" w:rsidRDefault="00575A60" w:rsidP="00575A6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3.</w:t>
      </w:r>
      <w:r w:rsidRPr="00C4768F">
        <w:rPr>
          <w:b/>
          <w:szCs w:val="22"/>
        </w:rPr>
        <w:tab/>
        <w:t>POPIS POMOĆNIH TVARI</w:t>
      </w:r>
      <w:r w:rsidR="006E7F33" w:rsidRPr="00C4768F">
        <w:rPr>
          <w:b/>
          <w:szCs w:val="22"/>
        </w:rPr>
        <w:fldChar w:fldCharType="begin"/>
      </w:r>
      <w:r w:rsidR="006E7F33" w:rsidRPr="00C4768F">
        <w:rPr>
          <w:b/>
          <w:szCs w:val="22"/>
        </w:rPr>
        <w:instrText xml:space="preserve"> DOCVARIABLE VAULT_ND_9260aeff-f1bf-46fc-944d-15f6feb36ebd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5780CD4" w14:textId="77777777" w:rsidR="00575A60" w:rsidRPr="00C4768F" w:rsidRDefault="00575A60" w:rsidP="00575A60">
      <w:pPr>
        <w:keepNext/>
        <w:tabs>
          <w:tab w:val="clear" w:pos="567"/>
        </w:tabs>
        <w:spacing w:line="240" w:lineRule="auto"/>
        <w:rPr>
          <w:i/>
          <w:szCs w:val="22"/>
        </w:rPr>
      </w:pPr>
    </w:p>
    <w:p w14:paraId="2990F0E2" w14:textId="192EE47C" w:rsidR="00575A60" w:rsidRPr="00C4768F" w:rsidRDefault="00575A60" w:rsidP="00575A60">
      <w:pPr>
        <w:spacing w:line="240" w:lineRule="auto"/>
        <w:rPr>
          <w:szCs w:val="22"/>
        </w:rPr>
      </w:pPr>
      <w:r w:rsidRPr="00C4768F">
        <w:t xml:space="preserve">Pomoćne tvari: </w:t>
      </w:r>
      <w:r w:rsidRPr="00C4768F">
        <w:rPr>
          <w:highlight w:val="lightGray"/>
        </w:rPr>
        <w:t xml:space="preserve">natrijev </w:t>
      </w:r>
      <w:proofErr w:type="spellStart"/>
      <w:r w:rsidRPr="00C4768F">
        <w:rPr>
          <w:highlight w:val="lightGray"/>
        </w:rPr>
        <w:t>hidrogenfosfat</w:t>
      </w:r>
      <w:proofErr w:type="spellEnd"/>
      <w:r w:rsidRPr="00C4768F">
        <w:rPr>
          <w:highlight w:val="lightGray"/>
        </w:rPr>
        <w:t xml:space="preserve"> </w:t>
      </w:r>
      <w:proofErr w:type="spellStart"/>
      <w:r w:rsidRPr="00C4768F">
        <w:rPr>
          <w:highlight w:val="lightGray"/>
        </w:rPr>
        <w:t>heptahidrat</w:t>
      </w:r>
      <w:proofErr w:type="spellEnd"/>
      <w:r w:rsidR="000D6A7F" w:rsidRPr="00C4768F">
        <w:rPr>
          <w:highlight w:val="lightGray"/>
        </w:rPr>
        <w:t xml:space="preserve"> (</w:t>
      </w:r>
      <w:r w:rsidR="0042034C" w:rsidRPr="00C4768F">
        <w:t>E339</w:t>
      </w:r>
      <w:r w:rsidR="000D6A7F" w:rsidRPr="00C4768F">
        <w:rPr>
          <w:highlight w:val="lightGray"/>
        </w:rPr>
        <w:t>)</w:t>
      </w:r>
      <w:r w:rsidRPr="00C4768F">
        <w:t xml:space="preserve">, natrijev klorid, natrijev hidroksid, koncentrirana </w:t>
      </w:r>
      <w:proofErr w:type="spellStart"/>
      <w:r w:rsidRPr="00C4768F">
        <w:t>kloridna</w:t>
      </w:r>
      <w:proofErr w:type="spellEnd"/>
      <w:r w:rsidRPr="00C4768F">
        <w:t xml:space="preserve"> kiselina, voda za injekcije. </w:t>
      </w:r>
      <w:r w:rsidRPr="00C4768F">
        <w:rPr>
          <w:szCs w:val="22"/>
          <w:highlight w:val="lightGray"/>
        </w:rPr>
        <w:t>Za dodatne informacije pogledajte uputu o lijeku.</w:t>
      </w:r>
    </w:p>
    <w:p w14:paraId="3875CA6B" w14:textId="77777777" w:rsidR="00575A60" w:rsidRPr="00C4768F" w:rsidRDefault="00575A60" w:rsidP="00575A60">
      <w:pPr>
        <w:tabs>
          <w:tab w:val="clear" w:pos="567"/>
        </w:tabs>
        <w:spacing w:line="240" w:lineRule="auto"/>
        <w:rPr>
          <w:szCs w:val="22"/>
        </w:rPr>
      </w:pPr>
    </w:p>
    <w:p w14:paraId="19E34D2E" w14:textId="77777777" w:rsidR="00575A60" w:rsidRPr="00C4768F" w:rsidRDefault="00575A60" w:rsidP="00575A60">
      <w:pPr>
        <w:tabs>
          <w:tab w:val="clear" w:pos="567"/>
        </w:tabs>
        <w:spacing w:line="240" w:lineRule="auto"/>
        <w:rPr>
          <w:szCs w:val="22"/>
        </w:rPr>
      </w:pPr>
    </w:p>
    <w:p w14:paraId="40149D2D" w14:textId="0549B96A" w:rsidR="00575A60" w:rsidRPr="00C4768F" w:rsidRDefault="00575A60" w:rsidP="00575A6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4.</w:t>
      </w:r>
      <w:r w:rsidRPr="00C4768F">
        <w:rPr>
          <w:b/>
          <w:szCs w:val="22"/>
        </w:rPr>
        <w:tab/>
        <w:t>FARMACEUTSKI OBLIK I SADRŽAJ</w:t>
      </w:r>
      <w:r w:rsidR="006E7F33" w:rsidRPr="00C4768F">
        <w:rPr>
          <w:b/>
          <w:szCs w:val="22"/>
        </w:rPr>
        <w:fldChar w:fldCharType="begin"/>
      </w:r>
      <w:r w:rsidR="006E7F33" w:rsidRPr="00C4768F">
        <w:rPr>
          <w:b/>
          <w:szCs w:val="22"/>
        </w:rPr>
        <w:instrText xml:space="preserve"> DOCVARIABLE VAULT_ND_6e457f2c-a9d9-4f59-9ae0-893efff91341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1DE9B6A" w14:textId="77777777" w:rsidR="00575A60" w:rsidRPr="00C4768F" w:rsidRDefault="00575A60" w:rsidP="00575A60">
      <w:pPr>
        <w:keepNext/>
        <w:tabs>
          <w:tab w:val="clear" w:pos="567"/>
        </w:tabs>
        <w:spacing w:line="240" w:lineRule="auto"/>
        <w:rPr>
          <w:i/>
          <w:szCs w:val="22"/>
        </w:rPr>
      </w:pPr>
    </w:p>
    <w:p w14:paraId="03FD2A12" w14:textId="77777777" w:rsidR="00575A60" w:rsidRPr="00C4768F" w:rsidRDefault="00575A60" w:rsidP="00575A60">
      <w:pPr>
        <w:tabs>
          <w:tab w:val="clear" w:pos="567"/>
        </w:tabs>
        <w:spacing w:line="240" w:lineRule="auto"/>
        <w:rPr>
          <w:szCs w:val="22"/>
          <w:highlight w:val="lightGray"/>
        </w:rPr>
      </w:pPr>
      <w:r w:rsidRPr="00C4768F">
        <w:rPr>
          <w:szCs w:val="22"/>
          <w:highlight w:val="lightGray"/>
        </w:rPr>
        <w:t>Otopina za injekciju</w:t>
      </w:r>
    </w:p>
    <w:p w14:paraId="7FADF8AC" w14:textId="77777777" w:rsidR="0042034C" w:rsidRPr="00C4768F" w:rsidRDefault="0042034C" w:rsidP="00575A60">
      <w:pPr>
        <w:tabs>
          <w:tab w:val="clear" w:pos="567"/>
        </w:tabs>
        <w:spacing w:line="240" w:lineRule="auto"/>
        <w:rPr>
          <w:szCs w:val="22"/>
          <w:highlight w:val="lightGray"/>
        </w:rPr>
      </w:pPr>
    </w:p>
    <w:p w14:paraId="680E20FC" w14:textId="77777777" w:rsidR="00C14776" w:rsidRPr="00C4768F" w:rsidRDefault="00575A60" w:rsidP="00575A60">
      <w:pPr>
        <w:tabs>
          <w:tab w:val="clear" w:pos="567"/>
        </w:tabs>
        <w:spacing w:line="240" w:lineRule="auto"/>
      </w:pPr>
      <w:r w:rsidRPr="00C4768F">
        <w:t>1 bočica</w:t>
      </w:r>
    </w:p>
    <w:p w14:paraId="2D33AC34" w14:textId="77777777" w:rsidR="00C14776" w:rsidRPr="00C4768F" w:rsidRDefault="00C14776" w:rsidP="00575A60">
      <w:pPr>
        <w:tabs>
          <w:tab w:val="clear" w:pos="567"/>
        </w:tabs>
        <w:spacing w:line="240" w:lineRule="auto"/>
        <w:rPr>
          <w:highlight w:val="lightGray"/>
        </w:rPr>
      </w:pPr>
      <w:r w:rsidRPr="00C4768F">
        <w:rPr>
          <w:highlight w:val="lightGray"/>
        </w:rPr>
        <w:t>4 bočice</w:t>
      </w:r>
    </w:p>
    <w:p w14:paraId="2243B20F" w14:textId="59794AD1" w:rsidR="00575A60" w:rsidRPr="00C4768F" w:rsidRDefault="00C14776" w:rsidP="00575A60">
      <w:pPr>
        <w:tabs>
          <w:tab w:val="clear" w:pos="567"/>
        </w:tabs>
        <w:spacing w:line="240" w:lineRule="auto"/>
        <w:rPr>
          <w:szCs w:val="22"/>
        </w:rPr>
      </w:pPr>
      <w:r w:rsidRPr="00C4768F">
        <w:rPr>
          <w:highlight w:val="lightGray"/>
        </w:rPr>
        <w:t>12 bočica</w:t>
      </w:r>
      <w:r w:rsidR="00575A60" w:rsidRPr="00C4768F">
        <w:rPr>
          <w:szCs w:val="22"/>
          <w:highlight w:val="lightGray"/>
        </w:rPr>
        <w:t xml:space="preserve"> </w:t>
      </w:r>
    </w:p>
    <w:p w14:paraId="1A12A1CC" w14:textId="77777777" w:rsidR="00575A60" w:rsidRPr="00C4768F" w:rsidRDefault="00575A60" w:rsidP="00575A60">
      <w:pPr>
        <w:tabs>
          <w:tab w:val="clear" w:pos="567"/>
        </w:tabs>
        <w:spacing w:line="240" w:lineRule="auto"/>
        <w:rPr>
          <w:szCs w:val="22"/>
        </w:rPr>
      </w:pPr>
    </w:p>
    <w:p w14:paraId="57D5D95D" w14:textId="77777777" w:rsidR="00575A60" w:rsidRPr="00C4768F" w:rsidRDefault="00575A60" w:rsidP="00575A60">
      <w:pPr>
        <w:tabs>
          <w:tab w:val="clear" w:pos="567"/>
        </w:tabs>
        <w:spacing w:line="240" w:lineRule="auto"/>
        <w:rPr>
          <w:szCs w:val="22"/>
        </w:rPr>
      </w:pPr>
    </w:p>
    <w:p w14:paraId="42009ED9" w14:textId="76CDEECC" w:rsidR="00575A60" w:rsidRPr="00C4768F" w:rsidRDefault="00575A60" w:rsidP="00575A6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5.</w:t>
      </w:r>
      <w:r w:rsidRPr="00C4768F">
        <w:rPr>
          <w:b/>
          <w:szCs w:val="22"/>
        </w:rPr>
        <w:tab/>
        <w:t>NAČIN I PUT(EVI) PRIMJENE</w:t>
      </w:r>
      <w:r w:rsidR="006E7F33" w:rsidRPr="00C4768F">
        <w:rPr>
          <w:b/>
          <w:szCs w:val="22"/>
        </w:rPr>
        <w:fldChar w:fldCharType="begin"/>
      </w:r>
      <w:r w:rsidR="006E7F33" w:rsidRPr="00C4768F">
        <w:rPr>
          <w:b/>
          <w:szCs w:val="22"/>
        </w:rPr>
        <w:instrText xml:space="preserve"> DOCVARIABLE VAULT_ND_261c6c68-ee29-4a98-b49a-5f889ceec150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r w:rsidR="008F3541" w:rsidRPr="00C4768F">
        <w:rPr>
          <w:b/>
          <w:szCs w:val="22"/>
        </w:rPr>
        <w:t>LIJEKA</w:t>
      </w:r>
    </w:p>
    <w:p w14:paraId="2CDAD169" w14:textId="77777777" w:rsidR="00575A60" w:rsidRPr="00C4768F" w:rsidRDefault="00575A60" w:rsidP="00575A60">
      <w:pPr>
        <w:keepNext/>
        <w:tabs>
          <w:tab w:val="clear" w:pos="567"/>
        </w:tabs>
        <w:spacing w:line="240" w:lineRule="auto"/>
        <w:rPr>
          <w:i/>
          <w:szCs w:val="22"/>
        </w:rPr>
      </w:pPr>
    </w:p>
    <w:p w14:paraId="61A0762B" w14:textId="77777777" w:rsidR="00575A60" w:rsidRPr="00C4768F" w:rsidRDefault="00575A60" w:rsidP="00575A60">
      <w:pPr>
        <w:tabs>
          <w:tab w:val="clear" w:pos="567"/>
        </w:tabs>
        <w:spacing w:line="240" w:lineRule="auto"/>
        <w:rPr>
          <w:szCs w:val="22"/>
        </w:rPr>
      </w:pPr>
      <w:r w:rsidRPr="00C4768F">
        <w:t>Samo za jednokratnu uporabu</w:t>
      </w:r>
    </w:p>
    <w:p w14:paraId="63E24555" w14:textId="77777777" w:rsidR="00575A60" w:rsidRPr="00C4768F" w:rsidRDefault="00575A60" w:rsidP="00575A60">
      <w:pPr>
        <w:tabs>
          <w:tab w:val="clear" w:pos="567"/>
        </w:tabs>
        <w:spacing w:line="240" w:lineRule="auto"/>
        <w:rPr>
          <w:szCs w:val="22"/>
        </w:rPr>
      </w:pPr>
      <w:r w:rsidRPr="00C4768F">
        <w:t xml:space="preserve">Jedanput na tjedan </w:t>
      </w:r>
    </w:p>
    <w:p w14:paraId="7A8AB56D" w14:textId="77777777" w:rsidR="00575A60" w:rsidRPr="00C4768F" w:rsidRDefault="00575A60" w:rsidP="00575A60">
      <w:pPr>
        <w:tabs>
          <w:tab w:val="clear" w:pos="567"/>
        </w:tabs>
        <w:spacing w:line="240" w:lineRule="auto"/>
        <w:rPr>
          <w:szCs w:val="22"/>
        </w:rPr>
      </w:pPr>
      <w:r w:rsidRPr="00C4768F">
        <w:t>Prije uporabe pročitajte uputu o lijeku.</w:t>
      </w:r>
    </w:p>
    <w:p w14:paraId="365F17DA" w14:textId="77777777" w:rsidR="00575A60" w:rsidRPr="00C4768F" w:rsidRDefault="00575A60" w:rsidP="00575A60">
      <w:pPr>
        <w:tabs>
          <w:tab w:val="clear" w:pos="567"/>
          <w:tab w:val="left" w:pos="0"/>
        </w:tabs>
        <w:autoSpaceDE w:val="0"/>
        <w:autoSpaceDN w:val="0"/>
        <w:adjustRightInd w:val="0"/>
        <w:spacing w:line="240" w:lineRule="auto"/>
        <w:ind w:left="432" w:hanging="432"/>
        <w:rPr>
          <w:szCs w:val="22"/>
        </w:rPr>
      </w:pPr>
      <w:r w:rsidRPr="00C4768F">
        <w:t xml:space="preserve">Supkutana primjena </w:t>
      </w:r>
    </w:p>
    <w:p w14:paraId="7922C668" w14:textId="77777777" w:rsidR="00575A60" w:rsidRPr="00C4768F" w:rsidRDefault="00575A60" w:rsidP="00575A60">
      <w:pPr>
        <w:tabs>
          <w:tab w:val="clear" w:pos="567"/>
          <w:tab w:val="left" w:pos="0"/>
        </w:tabs>
        <w:autoSpaceDE w:val="0"/>
        <w:autoSpaceDN w:val="0"/>
        <w:adjustRightInd w:val="0"/>
        <w:spacing w:line="240" w:lineRule="auto"/>
        <w:ind w:left="432" w:hanging="432"/>
        <w:rPr>
          <w:szCs w:val="22"/>
        </w:rPr>
      </w:pPr>
    </w:p>
    <w:p w14:paraId="4622772C" w14:textId="77777777" w:rsidR="00575A60" w:rsidRPr="00C4768F" w:rsidRDefault="00575A60" w:rsidP="00575A60">
      <w:pPr>
        <w:tabs>
          <w:tab w:val="clear" w:pos="567"/>
          <w:tab w:val="left" w:pos="0"/>
        </w:tabs>
        <w:autoSpaceDE w:val="0"/>
        <w:autoSpaceDN w:val="0"/>
        <w:adjustRightInd w:val="0"/>
        <w:spacing w:line="240" w:lineRule="auto"/>
        <w:ind w:left="432" w:hanging="432"/>
        <w:rPr>
          <w:szCs w:val="22"/>
        </w:rPr>
      </w:pPr>
    </w:p>
    <w:p w14:paraId="3342A256" w14:textId="02D1D88E" w:rsidR="00575A60" w:rsidRPr="00C4768F" w:rsidRDefault="00575A60" w:rsidP="00575A6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6.</w:t>
      </w:r>
      <w:r w:rsidRPr="00C4768F">
        <w:rPr>
          <w:b/>
          <w:szCs w:val="22"/>
        </w:rPr>
        <w:tab/>
        <w:t>POSEBNO UPOZORENJE O ČUVANJU LIJEKA IZVAN POGLEDA I DOHVATA DJECE</w:t>
      </w:r>
      <w:r w:rsidR="006E7F33" w:rsidRPr="00C4768F">
        <w:rPr>
          <w:b/>
          <w:szCs w:val="22"/>
        </w:rPr>
        <w:fldChar w:fldCharType="begin"/>
      </w:r>
      <w:r w:rsidR="006E7F33" w:rsidRPr="00C4768F">
        <w:rPr>
          <w:b/>
          <w:szCs w:val="22"/>
        </w:rPr>
        <w:instrText xml:space="preserve"> DOCVARIABLE VAULT_ND_3dec86aa-7062-4905-92fb-314d40952d04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E5A7E6F" w14:textId="77777777" w:rsidR="00575A60" w:rsidRPr="00C4768F" w:rsidRDefault="00575A60" w:rsidP="00575A60">
      <w:pPr>
        <w:keepNext/>
        <w:tabs>
          <w:tab w:val="clear" w:pos="567"/>
        </w:tabs>
        <w:spacing w:line="240" w:lineRule="auto"/>
        <w:rPr>
          <w:szCs w:val="22"/>
        </w:rPr>
      </w:pPr>
    </w:p>
    <w:p w14:paraId="10B11CDA" w14:textId="7DA5C645" w:rsidR="00575A60" w:rsidRPr="00C4768F" w:rsidRDefault="00575A60" w:rsidP="00575A60">
      <w:pPr>
        <w:keepNext/>
        <w:tabs>
          <w:tab w:val="clear" w:pos="567"/>
        </w:tabs>
        <w:spacing w:line="240" w:lineRule="auto"/>
        <w:outlineLvl w:val="0"/>
        <w:rPr>
          <w:szCs w:val="22"/>
        </w:rPr>
      </w:pPr>
      <w:r w:rsidRPr="00C4768F">
        <w:t>Čuvati izvan pogleda i dohvata djece.</w:t>
      </w:r>
      <w:fldSimple w:instr=" DOCVARIABLE vault_nd_10a08d37-85d1-4464-acef-04427ea3b075 \* MERGEFORMAT ">
        <w:r w:rsidR="006E7F33" w:rsidRPr="00C4768F">
          <w:t xml:space="preserve"> </w:t>
        </w:r>
      </w:fldSimple>
    </w:p>
    <w:p w14:paraId="75AC9755" w14:textId="77777777" w:rsidR="00575A60" w:rsidRPr="00C4768F" w:rsidRDefault="00575A60" w:rsidP="00575A60">
      <w:pPr>
        <w:tabs>
          <w:tab w:val="clear" w:pos="567"/>
        </w:tabs>
        <w:spacing w:line="240" w:lineRule="auto"/>
        <w:rPr>
          <w:szCs w:val="22"/>
        </w:rPr>
      </w:pPr>
    </w:p>
    <w:p w14:paraId="7936844C" w14:textId="77777777" w:rsidR="00575A60" w:rsidRPr="00C4768F" w:rsidRDefault="00575A60" w:rsidP="00575A60">
      <w:pPr>
        <w:tabs>
          <w:tab w:val="clear" w:pos="567"/>
        </w:tabs>
        <w:spacing w:line="240" w:lineRule="auto"/>
        <w:rPr>
          <w:szCs w:val="22"/>
        </w:rPr>
      </w:pPr>
    </w:p>
    <w:p w14:paraId="3B7E5185" w14:textId="3A0C8B90" w:rsidR="00575A60" w:rsidRPr="00C4768F" w:rsidRDefault="00575A60" w:rsidP="00575A6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7.</w:t>
      </w:r>
      <w:r w:rsidRPr="00C4768F">
        <w:rPr>
          <w:b/>
          <w:szCs w:val="22"/>
        </w:rPr>
        <w:tab/>
        <w:t>DRUGO(A) POSEBNO(A) UPOZORENJE(A), AKO JE POTREBNO</w:t>
      </w:r>
      <w:r w:rsidR="006E7F33" w:rsidRPr="00C4768F">
        <w:rPr>
          <w:b/>
          <w:szCs w:val="22"/>
        </w:rPr>
        <w:fldChar w:fldCharType="begin"/>
      </w:r>
      <w:r w:rsidR="006E7F33" w:rsidRPr="00C4768F">
        <w:rPr>
          <w:b/>
          <w:szCs w:val="22"/>
        </w:rPr>
        <w:instrText xml:space="preserve"> DOCVARIABLE VAULT_ND_d897208f-9934-4b06-904a-da7818ef1765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80A232B" w14:textId="77777777" w:rsidR="00575A60" w:rsidRPr="00C4768F" w:rsidRDefault="00575A60" w:rsidP="00575A60">
      <w:pPr>
        <w:tabs>
          <w:tab w:val="clear" w:pos="567"/>
        </w:tabs>
        <w:spacing w:line="240" w:lineRule="auto"/>
        <w:rPr>
          <w:szCs w:val="22"/>
        </w:rPr>
      </w:pPr>
    </w:p>
    <w:p w14:paraId="37F4303E" w14:textId="77777777" w:rsidR="00575A60" w:rsidRPr="00C4768F" w:rsidRDefault="00575A60" w:rsidP="00575A60">
      <w:pPr>
        <w:tabs>
          <w:tab w:val="clear" w:pos="567"/>
          <w:tab w:val="left" w:pos="749"/>
        </w:tabs>
        <w:spacing w:line="240" w:lineRule="auto"/>
        <w:rPr>
          <w:szCs w:val="22"/>
        </w:rPr>
      </w:pPr>
    </w:p>
    <w:p w14:paraId="2DEB8BAC" w14:textId="78433AD0" w:rsidR="00575A60" w:rsidRPr="00C4768F" w:rsidRDefault="00575A60" w:rsidP="00575A6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8.</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VAULT_ND_20299388-b6ea-432c-ba13-7b4d4fbbd3b8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05A1476" w14:textId="77777777" w:rsidR="00575A60" w:rsidRPr="00C4768F" w:rsidRDefault="00575A60" w:rsidP="00575A60">
      <w:pPr>
        <w:keepNext/>
        <w:tabs>
          <w:tab w:val="clear" w:pos="567"/>
        </w:tabs>
        <w:spacing w:line="240" w:lineRule="auto"/>
        <w:rPr>
          <w:i/>
          <w:szCs w:val="22"/>
        </w:rPr>
      </w:pPr>
    </w:p>
    <w:p w14:paraId="3A8C4404" w14:textId="77777777" w:rsidR="008F5132" w:rsidRPr="00C4768F" w:rsidRDefault="008F5132" w:rsidP="008F5132">
      <w:pPr>
        <w:tabs>
          <w:tab w:val="clear" w:pos="567"/>
        </w:tabs>
        <w:spacing w:line="240" w:lineRule="auto"/>
        <w:rPr>
          <w:szCs w:val="22"/>
        </w:rPr>
      </w:pPr>
      <w:r w:rsidRPr="00C4768F">
        <w:t>EXP</w:t>
      </w:r>
    </w:p>
    <w:p w14:paraId="6DC271E5" w14:textId="77777777" w:rsidR="00575A60" w:rsidRPr="00C4768F" w:rsidRDefault="00575A60" w:rsidP="00575A60">
      <w:pPr>
        <w:tabs>
          <w:tab w:val="clear" w:pos="567"/>
        </w:tabs>
        <w:spacing w:line="240" w:lineRule="auto"/>
        <w:rPr>
          <w:szCs w:val="22"/>
        </w:rPr>
      </w:pPr>
    </w:p>
    <w:p w14:paraId="579842D2" w14:textId="77777777" w:rsidR="00575A60" w:rsidRPr="00C4768F" w:rsidRDefault="00575A60" w:rsidP="00575A60">
      <w:pPr>
        <w:tabs>
          <w:tab w:val="clear" w:pos="567"/>
        </w:tabs>
        <w:spacing w:line="240" w:lineRule="auto"/>
        <w:rPr>
          <w:szCs w:val="22"/>
        </w:rPr>
      </w:pPr>
    </w:p>
    <w:p w14:paraId="07484A09" w14:textId="147214D0" w:rsidR="00575A60" w:rsidRPr="00C4768F" w:rsidRDefault="00575A60" w:rsidP="001D1CE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lastRenderedPageBreak/>
        <w:t>9.</w:t>
      </w:r>
      <w:r w:rsidRPr="00C4768F">
        <w:rPr>
          <w:b/>
          <w:szCs w:val="22"/>
        </w:rPr>
        <w:tab/>
        <w:t>POSEBNE MJERE ČUVANJA</w:t>
      </w:r>
      <w:r w:rsidR="006E7F33" w:rsidRPr="00C4768F">
        <w:rPr>
          <w:b/>
          <w:szCs w:val="22"/>
        </w:rPr>
        <w:fldChar w:fldCharType="begin"/>
      </w:r>
      <w:r w:rsidR="006E7F33" w:rsidRPr="00C4768F">
        <w:rPr>
          <w:b/>
          <w:szCs w:val="22"/>
        </w:rPr>
        <w:instrText xml:space="preserve"> DOCVARIABLE VAULT_ND_bf1b77e7-3a19-4264-bba2-2c2c1677eb28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B4CE347" w14:textId="77777777" w:rsidR="00575A60" w:rsidRPr="00C4768F" w:rsidRDefault="00575A60" w:rsidP="001D1CE5">
      <w:pPr>
        <w:keepNext/>
        <w:tabs>
          <w:tab w:val="clear" w:pos="567"/>
        </w:tabs>
        <w:spacing w:line="240" w:lineRule="auto"/>
        <w:rPr>
          <w:i/>
          <w:szCs w:val="22"/>
        </w:rPr>
      </w:pPr>
    </w:p>
    <w:p w14:paraId="4FB81AD8" w14:textId="77777777" w:rsidR="00575A60" w:rsidRPr="00C4768F" w:rsidRDefault="00575A60" w:rsidP="00D92BAD">
      <w:pPr>
        <w:keepNext/>
        <w:spacing w:line="240" w:lineRule="auto"/>
        <w:rPr>
          <w:szCs w:val="22"/>
        </w:rPr>
      </w:pPr>
      <w:r w:rsidRPr="00C4768F">
        <w:t>Čuvati u hladnjaku.</w:t>
      </w:r>
    </w:p>
    <w:p w14:paraId="64EABAA4" w14:textId="1A0B3596" w:rsidR="00575A60" w:rsidRPr="00C4768F" w:rsidRDefault="00575A60" w:rsidP="00D92BAD">
      <w:pPr>
        <w:keepNext/>
        <w:spacing w:line="240" w:lineRule="auto"/>
        <w:rPr>
          <w:szCs w:val="22"/>
        </w:rPr>
      </w:pPr>
      <w:r w:rsidRPr="00C4768F">
        <w:t>Može se čuvati izvan hladnjaka do 21</w:t>
      </w:r>
      <w:r w:rsidR="005375F7" w:rsidRPr="00C4768F">
        <w:t> </w:t>
      </w:r>
      <w:r w:rsidRPr="00C4768F">
        <w:t xml:space="preserve">dan na temperaturi </w:t>
      </w:r>
      <w:r w:rsidR="0042034C" w:rsidRPr="00C4768F">
        <w:t>isp</w:t>
      </w:r>
      <w:r w:rsidRPr="00C4768F">
        <w:t>od 30</w:t>
      </w:r>
      <w:r w:rsidR="008F3541" w:rsidRPr="00C4768F">
        <w:t> </w:t>
      </w:r>
      <w:r w:rsidRPr="00C4768F">
        <w:t>°C.</w:t>
      </w:r>
    </w:p>
    <w:p w14:paraId="1C070E2E" w14:textId="77777777" w:rsidR="00575A60" w:rsidRPr="00C4768F" w:rsidRDefault="00575A60" w:rsidP="00D92BAD">
      <w:pPr>
        <w:keepNext/>
        <w:spacing w:line="240" w:lineRule="auto"/>
        <w:rPr>
          <w:szCs w:val="22"/>
        </w:rPr>
      </w:pPr>
      <w:r w:rsidRPr="00C4768F">
        <w:t>Ne zamrzavati.</w:t>
      </w:r>
    </w:p>
    <w:p w14:paraId="55B7C411" w14:textId="77777777" w:rsidR="00575A60" w:rsidRPr="00C4768F" w:rsidRDefault="00575A60" w:rsidP="00D92BAD">
      <w:pPr>
        <w:keepNext/>
        <w:tabs>
          <w:tab w:val="clear" w:pos="567"/>
        </w:tabs>
        <w:spacing w:line="240" w:lineRule="auto"/>
        <w:ind w:left="567" w:hanging="567"/>
        <w:rPr>
          <w:szCs w:val="22"/>
        </w:rPr>
      </w:pPr>
      <w:r w:rsidRPr="00C4768F">
        <w:t>Čuvati u originalnom pakiranju radi zaštite od svjetlosti.</w:t>
      </w:r>
    </w:p>
    <w:p w14:paraId="05E9935A" w14:textId="77777777" w:rsidR="00575A60" w:rsidRPr="00C4768F" w:rsidRDefault="00575A60" w:rsidP="00575A60">
      <w:pPr>
        <w:tabs>
          <w:tab w:val="clear" w:pos="567"/>
        </w:tabs>
        <w:spacing w:line="240" w:lineRule="auto"/>
        <w:ind w:left="567" w:hanging="567"/>
        <w:rPr>
          <w:szCs w:val="22"/>
        </w:rPr>
      </w:pPr>
    </w:p>
    <w:p w14:paraId="6CC688A2" w14:textId="77777777" w:rsidR="00575A60" w:rsidRPr="00C4768F" w:rsidRDefault="00575A60" w:rsidP="00575A60">
      <w:pPr>
        <w:tabs>
          <w:tab w:val="clear" w:pos="567"/>
        </w:tabs>
        <w:spacing w:line="240" w:lineRule="auto"/>
        <w:ind w:left="567" w:hanging="567"/>
        <w:rPr>
          <w:szCs w:val="22"/>
        </w:rPr>
      </w:pPr>
    </w:p>
    <w:p w14:paraId="17749DC0" w14:textId="6EC3BB64" w:rsidR="00575A60" w:rsidRPr="00C4768F" w:rsidRDefault="00575A60" w:rsidP="00575A6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10.</w:t>
      </w:r>
      <w:r w:rsidRPr="00C4768F">
        <w:rPr>
          <w:b/>
          <w:szCs w:val="22"/>
        </w:rPr>
        <w:tab/>
        <w:t>POSEBNE MJERE ZA ZBRINJAVANJE NEISKORIŠTENOG LIJEKA ILI OTPADNIH MATERIJALA KOJI POTJEČU OD LIJEKA, AKO JE POTREBNO</w:t>
      </w:r>
      <w:r w:rsidR="006E7F33" w:rsidRPr="00C4768F">
        <w:rPr>
          <w:b/>
          <w:szCs w:val="22"/>
        </w:rPr>
        <w:fldChar w:fldCharType="begin"/>
      </w:r>
      <w:r w:rsidR="006E7F33" w:rsidRPr="00C4768F">
        <w:rPr>
          <w:b/>
          <w:szCs w:val="22"/>
        </w:rPr>
        <w:instrText xml:space="preserve"> DOCVARIABLE VAULT_ND_7f48849e-9ae0-4d05-8ca3-f3823c817d1f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FD47BA1" w14:textId="77777777" w:rsidR="00575A60" w:rsidRPr="00C4768F" w:rsidRDefault="00575A60" w:rsidP="00575A60">
      <w:pPr>
        <w:tabs>
          <w:tab w:val="clear" w:pos="567"/>
        </w:tabs>
        <w:spacing w:line="240" w:lineRule="auto"/>
        <w:rPr>
          <w:i/>
          <w:szCs w:val="22"/>
        </w:rPr>
      </w:pPr>
    </w:p>
    <w:p w14:paraId="4597C81F" w14:textId="77777777" w:rsidR="00575A60" w:rsidRPr="00C4768F" w:rsidRDefault="00575A60" w:rsidP="00575A60">
      <w:pPr>
        <w:tabs>
          <w:tab w:val="clear" w:pos="567"/>
        </w:tabs>
        <w:spacing w:line="240" w:lineRule="auto"/>
        <w:rPr>
          <w:szCs w:val="22"/>
        </w:rPr>
      </w:pPr>
    </w:p>
    <w:p w14:paraId="6AE5382F" w14:textId="20B13369" w:rsidR="00575A60" w:rsidRPr="00C4768F" w:rsidRDefault="00575A60" w:rsidP="00575A60">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11.</w:t>
      </w:r>
      <w:r w:rsidRPr="00C4768F">
        <w:rPr>
          <w:b/>
          <w:szCs w:val="22"/>
        </w:rPr>
        <w:tab/>
        <w:t>NAZIV I ADRESA NOSITELJA ODOBRENJA ZA STAVLJANJE LIJEKA U PROMET</w:t>
      </w:r>
      <w:r w:rsidR="006E7F33" w:rsidRPr="00C4768F">
        <w:rPr>
          <w:b/>
          <w:szCs w:val="22"/>
        </w:rPr>
        <w:fldChar w:fldCharType="begin"/>
      </w:r>
      <w:r w:rsidR="006E7F33" w:rsidRPr="00C4768F">
        <w:rPr>
          <w:b/>
          <w:szCs w:val="22"/>
        </w:rPr>
        <w:instrText xml:space="preserve"> DOCVARIABLE VAULT_ND_68f6018f-40b2-4588-992f-a61ee2e060d1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6A944A1" w14:textId="77777777" w:rsidR="00575A60" w:rsidRPr="00C4768F" w:rsidRDefault="00575A60" w:rsidP="00575A60">
      <w:pPr>
        <w:keepNext/>
        <w:tabs>
          <w:tab w:val="clear" w:pos="567"/>
        </w:tabs>
        <w:spacing w:line="240" w:lineRule="auto"/>
        <w:rPr>
          <w:i/>
          <w:szCs w:val="22"/>
        </w:rPr>
      </w:pPr>
    </w:p>
    <w:p w14:paraId="56BAC182" w14:textId="77777777" w:rsidR="00575A60" w:rsidRPr="00C4768F" w:rsidRDefault="00575A60" w:rsidP="00575A60">
      <w:pPr>
        <w:pStyle w:val="Default"/>
        <w:jc w:val="both"/>
        <w:rPr>
          <w:color w:val="auto"/>
          <w:sz w:val="22"/>
          <w:szCs w:val="22"/>
        </w:rPr>
      </w:pPr>
      <w:r w:rsidRPr="00C4768F">
        <w:rPr>
          <w:color w:val="auto"/>
          <w:sz w:val="22"/>
          <w:szCs w:val="22"/>
        </w:rPr>
        <w:t xml:space="preserve">Eli Lilly </w:t>
      </w:r>
      <w:proofErr w:type="spellStart"/>
      <w:r w:rsidRPr="00C4768F">
        <w:rPr>
          <w:color w:val="auto"/>
          <w:sz w:val="22"/>
          <w:szCs w:val="22"/>
        </w:rPr>
        <w:t>Nederland</w:t>
      </w:r>
      <w:proofErr w:type="spellEnd"/>
      <w:r w:rsidRPr="00C4768F">
        <w:rPr>
          <w:color w:val="auto"/>
          <w:sz w:val="22"/>
          <w:szCs w:val="22"/>
        </w:rPr>
        <w:t xml:space="preserve"> B.V. </w:t>
      </w:r>
    </w:p>
    <w:p w14:paraId="559E7D27" w14:textId="1907D9C3" w:rsidR="00575A60" w:rsidRPr="00C4768F" w:rsidRDefault="00622FCF" w:rsidP="00575A60">
      <w:pPr>
        <w:tabs>
          <w:tab w:val="clear" w:pos="567"/>
        </w:tabs>
        <w:spacing w:line="240" w:lineRule="auto"/>
        <w:rPr>
          <w:szCs w:val="22"/>
        </w:rPr>
      </w:pPr>
      <w:proofErr w:type="spellStart"/>
      <w:r>
        <w:t>Orteliuslaan</w:t>
      </w:r>
      <w:proofErr w:type="spellEnd"/>
      <w:r>
        <w:t xml:space="preserve"> 1000</w:t>
      </w:r>
      <w:r w:rsidR="00575A60" w:rsidRPr="00C4768F">
        <w:t xml:space="preserve">, </w:t>
      </w:r>
      <w:r>
        <w:t xml:space="preserve">3528 BD </w:t>
      </w:r>
      <w:proofErr w:type="spellStart"/>
      <w:r>
        <w:t>Utrecht</w:t>
      </w:r>
      <w:proofErr w:type="spellEnd"/>
    </w:p>
    <w:p w14:paraId="3C3434B5" w14:textId="77777777" w:rsidR="00575A60" w:rsidRPr="00C4768F" w:rsidRDefault="00575A60" w:rsidP="00575A60">
      <w:pPr>
        <w:tabs>
          <w:tab w:val="clear" w:pos="567"/>
        </w:tabs>
        <w:spacing w:line="240" w:lineRule="auto"/>
        <w:rPr>
          <w:szCs w:val="22"/>
        </w:rPr>
      </w:pPr>
      <w:r w:rsidRPr="00C4768F">
        <w:t>Nizozemska</w:t>
      </w:r>
    </w:p>
    <w:p w14:paraId="39D6E10A" w14:textId="77777777" w:rsidR="00575A60" w:rsidRPr="00C4768F" w:rsidRDefault="00575A60" w:rsidP="00575A60">
      <w:pPr>
        <w:tabs>
          <w:tab w:val="clear" w:pos="567"/>
        </w:tabs>
        <w:spacing w:line="240" w:lineRule="auto"/>
        <w:rPr>
          <w:szCs w:val="22"/>
        </w:rPr>
      </w:pPr>
    </w:p>
    <w:p w14:paraId="03841BF2" w14:textId="77777777" w:rsidR="00575A60" w:rsidRPr="00C4768F" w:rsidRDefault="00575A60" w:rsidP="00575A60">
      <w:pPr>
        <w:tabs>
          <w:tab w:val="clear" w:pos="567"/>
        </w:tabs>
        <w:spacing w:line="240" w:lineRule="auto"/>
        <w:rPr>
          <w:szCs w:val="22"/>
        </w:rPr>
      </w:pPr>
    </w:p>
    <w:p w14:paraId="7E30C82F" w14:textId="1530160E" w:rsidR="00575A60" w:rsidRPr="00C4768F" w:rsidRDefault="00575A60" w:rsidP="00575A60">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12.</w:t>
      </w:r>
      <w:r w:rsidRPr="00C4768F">
        <w:rPr>
          <w:b/>
          <w:szCs w:val="22"/>
        </w:rPr>
        <w:tab/>
        <w:t>BROJ(EVI) ODOBRENJA ZA STAVLJANJE LIJEKA U PROMET</w:t>
      </w:r>
      <w:r w:rsidR="006E7F33" w:rsidRPr="00C4768F">
        <w:rPr>
          <w:b/>
          <w:szCs w:val="22"/>
        </w:rPr>
        <w:fldChar w:fldCharType="begin"/>
      </w:r>
      <w:r w:rsidR="006E7F33" w:rsidRPr="00C4768F">
        <w:rPr>
          <w:b/>
          <w:szCs w:val="22"/>
        </w:rPr>
        <w:instrText xml:space="preserve"> DOCVARIABLE VAULT_ND_eebc6048-8294-40c4-945d-99706a11710a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07CB8E6" w14:textId="77777777" w:rsidR="00575A60" w:rsidRPr="00C4768F" w:rsidRDefault="00575A60" w:rsidP="00575A60">
      <w:pPr>
        <w:keepNext/>
        <w:tabs>
          <w:tab w:val="clear" w:pos="567"/>
        </w:tabs>
        <w:spacing w:line="240" w:lineRule="auto"/>
        <w:rPr>
          <w:szCs w:val="22"/>
        </w:rPr>
      </w:pPr>
    </w:p>
    <w:p w14:paraId="3BCE12EA" w14:textId="2F139944" w:rsidR="00575A60" w:rsidRPr="00C4768F" w:rsidRDefault="00575A60" w:rsidP="00575A60">
      <w:pPr>
        <w:tabs>
          <w:tab w:val="clear" w:pos="567"/>
        </w:tabs>
        <w:spacing w:line="240" w:lineRule="auto"/>
        <w:outlineLvl w:val="0"/>
        <w:rPr>
          <w:szCs w:val="22"/>
        </w:rPr>
      </w:pPr>
      <w:r w:rsidRPr="00C4768F">
        <w:rPr>
          <w:szCs w:val="22"/>
        </w:rPr>
        <w:t>EU/1/22/1685</w:t>
      </w:r>
      <w:r w:rsidRPr="00C4768F">
        <w:t>/023</w:t>
      </w:r>
      <w:r w:rsidR="006E7F33" w:rsidRPr="00C4768F">
        <w:rPr>
          <w:szCs w:val="22"/>
          <w:highlight w:val="lightGray"/>
        </w:rPr>
        <w:fldChar w:fldCharType="begin"/>
      </w:r>
      <w:r w:rsidR="006E7F33" w:rsidRPr="00C4768F">
        <w:rPr>
          <w:szCs w:val="22"/>
          <w:highlight w:val="lightGray"/>
        </w:rPr>
        <w:instrText xml:space="preserve"> DOCVARIABLE VAULT_ND_a82e5b1e-867d-49e8-b970-da236c179a48 \* MERGEFORMAT </w:instrText>
      </w:r>
      <w:r w:rsidR="006E7F33" w:rsidRPr="00C4768F">
        <w:rPr>
          <w:szCs w:val="22"/>
          <w:highlight w:val="lightGray"/>
        </w:rPr>
        <w:fldChar w:fldCharType="separate"/>
      </w:r>
      <w:r w:rsidR="006E7F33" w:rsidRPr="00C4768F">
        <w:rPr>
          <w:szCs w:val="22"/>
          <w:highlight w:val="lightGray"/>
        </w:rPr>
        <w:t xml:space="preserve"> </w:t>
      </w:r>
      <w:r w:rsidR="006E7F33" w:rsidRPr="00C4768F">
        <w:rPr>
          <w:szCs w:val="22"/>
          <w:highlight w:val="lightGray"/>
        </w:rPr>
        <w:fldChar w:fldCharType="end"/>
      </w:r>
    </w:p>
    <w:p w14:paraId="44C40136" w14:textId="77777777" w:rsidR="00C14776" w:rsidRPr="00C4768F" w:rsidRDefault="00C14776" w:rsidP="00C14776">
      <w:pPr>
        <w:tabs>
          <w:tab w:val="clear" w:pos="567"/>
        </w:tabs>
        <w:spacing w:line="240" w:lineRule="auto"/>
        <w:outlineLvl w:val="0"/>
      </w:pPr>
      <w:r w:rsidRPr="00C4768F">
        <w:rPr>
          <w:szCs w:val="22"/>
          <w:highlight w:val="lightGray"/>
        </w:rPr>
        <w:t>EU/1/22/1685/041</w:t>
      </w:r>
      <w:r w:rsidRPr="00C4768F">
        <w:rPr>
          <w:highlight w:val="lightGray"/>
        </w:rPr>
        <w:fldChar w:fldCharType="begin"/>
      </w:r>
      <w:r w:rsidRPr="00C4768F">
        <w:rPr>
          <w:highlight w:val="lightGray"/>
        </w:rPr>
        <w:instrText xml:space="preserve"> DOCVARIABLE VAULT_ND_1f73851b-bf0d-43fa-8a2d-e8d66641df0d \* MERGEFORMAT </w:instrText>
      </w:r>
      <w:r w:rsidRPr="00C4768F">
        <w:rPr>
          <w:highlight w:val="lightGray"/>
        </w:rPr>
        <w:fldChar w:fldCharType="separate"/>
      </w:r>
      <w:r w:rsidRPr="00C4768F">
        <w:rPr>
          <w:highlight w:val="lightGray"/>
        </w:rPr>
        <w:t xml:space="preserve"> </w:t>
      </w:r>
      <w:r w:rsidRPr="00C4768F">
        <w:rPr>
          <w:highlight w:val="lightGray"/>
        </w:rPr>
        <w:fldChar w:fldCharType="end"/>
      </w:r>
    </w:p>
    <w:p w14:paraId="6BB88029" w14:textId="70656B84" w:rsidR="00575A60" w:rsidRPr="00C4768F" w:rsidRDefault="00C14776" w:rsidP="00C14776">
      <w:pPr>
        <w:tabs>
          <w:tab w:val="clear" w:pos="567"/>
        </w:tabs>
        <w:spacing w:line="240" w:lineRule="auto"/>
        <w:outlineLvl w:val="0"/>
        <w:rPr>
          <w:szCs w:val="22"/>
        </w:rPr>
      </w:pPr>
      <w:r w:rsidRPr="00C4768F">
        <w:rPr>
          <w:szCs w:val="22"/>
          <w:highlight w:val="lightGray"/>
        </w:rPr>
        <w:t>EU/1/22/1685/042</w:t>
      </w:r>
      <w:r w:rsidR="006E7F33" w:rsidRPr="00C4768F">
        <w:rPr>
          <w:szCs w:val="22"/>
          <w:highlight w:val="lightGray"/>
        </w:rPr>
        <w:fldChar w:fldCharType="begin"/>
      </w:r>
      <w:r w:rsidR="006E7F33" w:rsidRPr="00C4768F">
        <w:rPr>
          <w:szCs w:val="22"/>
          <w:highlight w:val="lightGray"/>
        </w:rPr>
        <w:instrText xml:space="preserve"> DOCVARIABLE VAULT_ND_2ae5456a-0719-4380-95d0-2cfa79edb1fd \* MERGEFORMAT </w:instrText>
      </w:r>
      <w:r w:rsidR="006E7F33" w:rsidRPr="00C4768F">
        <w:rPr>
          <w:szCs w:val="22"/>
          <w:highlight w:val="lightGray"/>
        </w:rPr>
        <w:fldChar w:fldCharType="separate"/>
      </w:r>
      <w:r w:rsidR="006E7F33" w:rsidRPr="00C4768F">
        <w:rPr>
          <w:szCs w:val="22"/>
          <w:highlight w:val="lightGray"/>
        </w:rPr>
        <w:t xml:space="preserve"> </w:t>
      </w:r>
      <w:r w:rsidR="006E7F33" w:rsidRPr="00C4768F">
        <w:rPr>
          <w:szCs w:val="22"/>
          <w:highlight w:val="lightGray"/>
        </w:rPr>
        <w:fldChar w:fldCharType="end"/>
      </w:r>
    </w:p>
    <w:p w14:paraId="201986FA" w14:textId="77777777" w:rsidR="00575A60" w:rsidRPr="00C4768F" w:rsidRDefault="00575A60" w:rsidP="00575A60">
      <w:pPr>
        <w:tabs>
          <w:tab w:val="clear" w:pos="567"/>
        </w:tabs>
        <w:spacing w:line="240" w:lineRule="auto"/>
        <w:rPr>
          <w:szCs w:val="22"/>
        </w:rPr>
      </w:pPr>
    </w:p>
    <w:p w14:paraId="4672426B" w14:textId="77777777" w:rsidR="0042034C" w:rsidRPr="00C4768F" w:rsidRDefault="0042034C" w:rsidP="00575A60">
      <w:pPr>
        <w:tabs>
          <w:tab w:val="clear" w:pos="567"/>
        </w:tabs>
        <w:spacing w:line="240" w:lineRule="auto"/>
        <w:rPr>
          <w:szCs w:val="22"/>
        </w:rPr>
      </w:pPr>
    </w:p>
    <w:p w14:paraId="0E5BF5D2" w14:textId="5D7A25A4" w:rsidR="00575A60" w:rsidRPr="00C4768F" w:rsidRDefault="00575A60" w:rsidP="00575A60">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13.</w:t>
      </w:r>
      <w:r w:rsidRPr="00C4768F">
        <w:rPr>
          <w:b/>
          <w:szCs w:val="22"/>
        </w:rPr>
        <w:tab/>
        <w:t>BROJ SERIJE</w:t>
      </w:r>
      <w:r w:rsidR="006E7F33" w:rsidRPr="00C4768F">
        <w:rPr>
          <w:b/>
          <w:szCs w:val="22"/>
        </w:rPr>
        <w:fldChar w:fldCharType="begin"/>
      </w:r>
      <w:r w:rsidR="006E7F33" w:rsidRPr="00C4768F">
        <w:rPr>
          <w:b/>
          <w:szCs w:val="22"/>
        </w:rPr>
        <w:instrText xml:space="preserve"> DOCVARIABLE VAULT_ND_bb4c2869-43b5-4821-ad55-139f3563967a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8F23A53" w14:textId="77777777" w:rsidR="00575A60" w:rsidRPr="00C4768F" w:rsidRDefault="00575A60" w:rsidP="00575A60">
      <w:pPr>
        <w:keepNext/>
        <w:tabs>
          <w:tab w:val="clear" w:pos="567"/>
        </w:tabs>
        <w:spacing w:line="240" w:lineRule="auto"/>
        <w:rPr>
          <w:szCs w:val="22"/>
        </w:rPr>
      </w:pPr>
    </w:p>
    <w:p w14:paraId="7FB47577" w14:textId="240B54A9" w:rsidR="00575A60" w:rsidRPr="00C4768F" w:rsidRDefault="008F5132" w:rsidP="00575A60">
      <w:pPr>
        <w:tabs>
          <w:tab w:val="clear" w:pos="567"/>
        </w:tabs>
        <w:spacing w:line="240" w:lineRule="auto"/>
        <w:rPr>
          <w:szCs w:val="22"/>
        </w:rPr>
      </w:pPr>
      <w:r w:rsidRPr="00C4768F">
        <w:t>Lot</w:t>
      </w:r>
    </w:p>
    <w:p w14:paraId="490B450D" w14:textId="77777777" w:rsidR="00575A60" w:rsidRPr="00C4768F" w:rsidRDefault="00575A60" w:rsidP="00575A60">
      <w:pPr>
        <w:tabs>
          <w:tab w:val="clear" w:pos="567"/>
        </w:tabs>
        <w:spacing w:line="240" w:lineRule="auto"/>
        <w:rPr>
          <w:szCs w:val="22"/>
        </w:rPr>
      </w:pPr>
    </w:p>
    <w:p w14:paraId="5064D013" w14:textId="77777777" w:rsidR="00575A60" w:rsidRPr="00C4768F" w:rsidRDefault="00575A60" w:rsidP="00575A60">
      <w:pPr>
        <w:tabs>
          <w:tab w:val="clear" w:pos="567"/>
        </w:tabs>
        <w:spacing w:line="240" w:lineRule="auto"/>
        <w:rPr>
          <w:szCs w:val="22"/>
        </w:rPr>
      </w:pPr>
    </w:p>
    <w:p w14:paraId="468F4643" w14:textId="4B662786" w:rsidR="00575A60" w:rsidRPr="00C4768F" w:rsidRDefault="00575A60" w:rsidP="00575A60">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14.</w:t>
      </w:r>
      <w:r w:rsidRPr="00C4768F">
        <w:rPr>
          <w:b/>
          <w:szCs w:val="22"/>
        </w:rPr>
        <w:tab/>
        <w:t>NAČIN IZDAVANJA LIJEKA</w:t>
      </w:r>
      <w:r w:rsidR="006E7F33" w:rsidRPr="00C4768F">
        <w:rPr>
          <w:b/>
          <w:szCs w:val="22"/>
        </w:rPr>
        <w:fldChar w:fldCharType="begin"/>
      </w:r>
      <w:r w:rsidR="006E7F33" w:rsidRPr="00C4768F">
        <w:rPr>
          <w:b/>
          <w:szCs w:val="22"/>
        </w:rPr>
        <w:instrText xml:space="preserve"> DOCVARIABLE VAULT_ND_4581d604-9dd4-403f-8771-dc30c732cb80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1875E9F" w14:textId="77777777" w:rsidR="00575A60" w:rsidRPr="00C4768F" w:rsidRDefault="00575A60" w:rsidP="00575A60">
      <w:pPr>
        <w:suppressLineNumbers/>
        <w:spacing w:line="240" w:lineRule="auto"/>
        <w:rPr>
          <w:szCs w:val="22"/>
        </w:rPr>
      </w:pPr>
    </w:p>
    <w:p w14:paraId="4145AAEA" w14:textId="77777777" w:rsidR="00575A60" w:rsidRPr="00C4768F" w:rsidRDefault="00575A60" w:rsidP="00575A60">
      <w:pPr>
        <w:tabs>
          <w:tab w:val="clear" w:pos="567"/>
        </w:tabs>
        <w:spacing w:line="240" w:lineRule="auto"/>
        <w:rPr>
          <w:szCs w:val="22"/>
        </w:rPr>
      </w:pPr>
    </w:p>
    <w:p w14:paraId="28BAB2D8" w14:textId="4B860FEB" w:rsidR="00575A60" w:rsidRPr="00C4768F" w:rsidRDefault="00575A60" w:rsidP="00575A60">
      <w:pPr>
        <w:pBdr>
          <w:top w:val="single" w:sz="4" w:space="2" w:color="auto"/>
          <w:left w:val="single" w:sz="4" w:space="4" w:color="auto"/>
          <w:bottom w:val="single" w:sz="4" w:space="1" w:color="auto"/>
          <w:right w:val="single" w:sz="4" w:space="4" w:color="auto"/>
        </w:pBdr>
        <w:spacing w:line="240" w:lineRule="auto"/>
        <w:outlineLvl w:val="0"/>
        <w:rPr>
          <w:szCs w:val="22"/>
        </w:rPr>
      </w:pPr>
      <w:r w:rsidRPr="00C4768F">
        <w:rPr>
          <w:b/>
          <w:szCs w:val="22"/>
        </w:rPr>
        <w:t>15.</w:t>
      </w:r>
      <w:r w:rsidRPr="00C4768F">
        <w:rPr>
          <w:b/>
          <w:szCs w:val="22"/>
        </w:rPr>
        <w:tab/>
        <w:t>UPUTE ZA UPORABU</w:t>
      </w:r>
      <w:r w:rsidR="006E7F33" w:rsidRPr="00C4768F">
        <w:rPr>
          <w:b/>
          <w:szCs w:val="22"/>
        </w:rPr>
        <w:fldChar w:fldCharType="begin"/>
      </w:r>
      <w:r w:rsidR="006E7F33" w:rsidRPr="00C4768F">
        <w:rPr>
          <w:b/>
          <w:szCs w:val="22"/>
        </w:rPr>
        <w:instrText xml:space="preserve"> DOCVARIABLE VAULT_ND_a3cd3f41-2b92-40da-b318-14b97900efe1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D6BD3A0" w14:textId="77777777" w:rsidR="00575A60" w:rsidRPr="00C4768F" w:rsidRDefault="00575A60" w:rsidP="00575A60">
      <w:pPr>
        <w:tabs>
          <w:tab w:val="clear" w:pos="567"/>
        </w:tabs>
        <w:spacing w:line="240" w:lineRule="auto"/>
        <w:rPr>
          <w:szCs w:val="22"/>
        </w:rPr>
      </w:pPr>
    </w:p>
    <w:p w14:paraId="4CA25BB8" w14:textId="77777777" w:rsidR="00575A60" w:rsidRPr="00C4768F" w:rsidRDefault="00575A60" w:rsidP="00575A60">
      <w:pPr>
        <w:tabs>
          <w:tab w:val="clear" w:pos="567"/>
        </w:tabs>
        <w:spacing w:line="240" w:lineRule="auto"/>
        <w:rPr>
          <w:i/>
          <w:szCs w:val="22"/>
        </w:rPr>
      </w:pPr>
    </w:p>
    <w:p w14:paraId="0BA57D56" w14:textId="77777777" w:rsidR="00575A60" w:rsidRPr="00C4768F" w:rsidRDefault="00575A60" w:rsidP="00575A60">
      <w:pPr>
        <w:keepNext/>
        <w:pBdr>
          <w:top w:val="single" w:sz="4" w:space="1" w:color="auto"/>
          <w:left w:val="single" w:sz="4" w:space="4" w:color="auto"/>
          <w:bottom w:val="single" w:sz="4" w:space="0" w:color="auto"/>
          <w:right w:val="single" w:sz="4" w:space="4" w:color="auto"/>
        </w:pBdr>
        <w:spacing w:line="240" w:lineRule="auto"/>
        <w:rPr>
          <w:i/>
          <w:szCs w:val="22"/>
        </w:rPr>
      </w:pPr>
      <w:r w:rsidRPr="00C4768F">
        <w:rPr>
          <w:b/>
          <w:szCs w:val="22"/>
        </w:rPr>
        <w:t>16.</w:t>
      </w:r>
      <w:r w:rsidRPr="00C4768F">
        <w:rPr>
          <w:b/>
          <w:szCs w:val="22"/>
        </w:rPr>
        <w:tab/>
        <w:t>PODACI NA BRAILLEOVOM PISMU</w:t>
      </w:r>
    </w:p>
    <w:p w14:paraId="66C5F766" w14:textId="77777777" w:rsidR="00575A60" w:rsidRPr="00C4768F" w:rsidRDefault="00575A60" w:rsidP="00575A60">
      <w:pPr>
        <w:keepNext/>
        <w:tabs>
          <w:tab w:val="clear" w:pos="567"/>
        </w:tabs>
        <w:spacing w:line="240" w:lineRule="auto"/>
        <w:rPr>
          <w:szCs w:val="22"/>
        </w:rPr>
      </w:pPr>
    </w:p>
    <w:p w14:paraId="53B0F5DF" w14:textId="77777777" w:rsidR="00575A60" w:rsidRPr="00C4768F" w:rsidRDefault="00575A60" w:rsidP="00575A60">
      <w:pPr>
        <w:pStyle w:val="CommentText"/>
        <w:spacing w:line="240" w:lineRule="auto"/>
        <w:rPr>
          <w:sz w:val="22"/>
          <w:szCs w:val="22"/>
        </w:rPr>
      </w:pPr>
      <w:r w:rsidRPr="00C4768F">
        <w:rPr>
          <w:sz w:val="22"/>
          <w:szCs w:val="22"/>
          <w:highlight w:val="lightGray"/>
        </w:rPr>
        <w:t xml:space="preserve">Prihvaćeno obrazloženje za nenavođenje </w:t>
      </w:r>
      <w:proofErr w:type="spellStart"/>
      <w:r w:rsidRPr="00C4768F">
        <w:rPr>
          <w:sz w:val="22"/>
          <w:szCs w:val="22"/>
          <w:highlight w:val="lightGray"/>
        </w:rPr>
        <w:t>Brailleovog</w:t>
      </w:r>
      <w:proofErr w:type="spellEnd"/>
      <w:r w:rsidRPr="00C4768F">
        <w:rPr>
          <w:sz w:val="22"/>
          <w:szCs w:val="22"/>
          <w:highlight w:val="lightGray"/>
        </w:rPr>
        <w:t xml:space="preserve"> pisma.</w:t>
      </w:r>
    </w:p>
    <w:p w14:paraId="46D5427B" w14:textId="77777777" w:rsidR="00575A60" w:rsidRPr="00C4768F" w:rsidRDefault="00575A60" w:rsidP="00575A60">
      <w:pPr>
        <w:pStyle w:val="CommentText"/>
        <w:spacing w:line="240" w:lineRule="auto"/>
        <w:rPr>
          <w:sz w:val="22"/>
          <w:szCs w:val="22"/>
        </w:rPr>
      </w:pPr>
    </w:p>
    <w:p w14:paraId="7E6433AF" w14:textId="77777777" w:rsidR="00575A60" w:rsidRPr="00C4768F" w:rsidRDefault="00575A60" w:rsidP="00575A60">
      <w:pPr>
        <w:spacing w:line="240" w:lineRule="auto"/>
        <w:rPr>
          <w:szCs w:val="22"/>
          <w:shd w:val="clear" w:color="auto" w:fill="CCCCCC"/>
        </w:rPr>
      </w:pPr>
    </w:p>
    <w:p w14:paraId="651FB9F5" w14:textId="77777777" w:rsidR="00575A60" w:rsidRPr="00C4768F" w:rsidRDefault="00575A60" w:rsidP="00D92BAD">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C4768F">
        <w:rPr>
          <w:b/>
          <w:szCs w:val="22"/>
        </w:rPr>
        <w:t>17.</w:t>
      </w:r>
      <w:r w:rsidRPr="00C4768F">
        <w:rPr>
          <w:b/>
          <w:szCs w:val="22"/>
        </w:rPr>
        <w:tab/>
        <w:t>JEDINSTVENI IDENTIFIKATOR – 2D BARKOD</w:t>
      </w:r>
    </w:p>
    <w:p w14:paraId="0D2DCFBD" w14:textId="77777777" w:rsidR="00575A60" w:rsidRPr="00C4768F" w:rsidRDefault="00575A60" w:rsidP="00575A60">
      <w:pPr>
        <w:keepNext/>
        <w:tabs>
          <w:tab w:val="clear" w:pos="567"/>
        </w:tabs>
        <w:spacing w:line="240" w:lineRule="auto"/>
        <w:rPr>
          <w:szCs w:val="22"/>
        </w:rPr>
      </w:pPr>
    </w:p>
    <w:p w14:paraId="31873012" w14:textId="77777777" w:rsidR="00575A60" w:rsidRPr="00C4768F" w:rsidRDefault="00575A60" w:rsidP="00575A60">
      <w:pPr>
        <w:spacing w:line="240" w:lineRule="auto"/>
        <w:rPr>
          <w:szCs w:val="22"/>
          <w:shd w:val="clear" w:color="auto" w:fill="CCCCCC"/>
        </w:rPr>
      </w:pPr>
      <w:r w:rsidRPr="00C4768F">
        <w:rPr>
          <w:szCs w:val="22"/>
          <w:highlight w:val="lightGray"/>
        </w:rPr>
        <w:t>Sadrži 2D barkod s jedinstvenim identifikatorom.</w:t>
      </w:r>
    </w:p>
    <w:p w14:paraId="2A4BF509" w14:textId="77777777" w:rsidR="00575A60" w:rsidRPr="00C4768F" w:rsidRDefault="00575A60" w:rsidP="00575A60">
      <w:pPr>
        <w:tabs>
          <w:tab w:val="clear" w:pos="567"/>
        </w:tabs>
        <w:spacing w:line="240" w:lineRule="auto"/>
        <w:rPr>
          <w:szCs w:val="22"/>
        </w:rPr>
      </w:pPr>
    </w:p>
    <w:p w14:paraId="3F043396" w14:textId="77777777" w:rsidR="00575A60" w:rsidRPr="00C4768F" w:rsidRDefault="00575A60" w:rsidP="00575A60">
      <w:pPr>
        <w:tabs>
          <w:tab w:val="clear" w:pos="567"/>
        </w:tabs>
        <w:spacing w:line="240" w:lineRule="auto"/>
        <w:rPr>
          <w:szCs w:val="22"/>
        </w:rPr>
      </w:pPr>
    </w:p>
    <w:p w14:paraId="1F3BC8C0" w14:textId="77777777" w:rsidR="00575A60" w:rsidRPr="00C4768F" w:rsidRDefault="00575A60" w:rsidP="00D92BAD">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C4768F">
        <w:rPr>
          <w:b/>
          <w:szCs w:val="22"/>
        </w:rPr>
        <w:t>18.</w:t>
      </w:r>
      <w:r w:rsidRPr="00C4768F">
        <w:rPr>
          <w:b/>
          <w:szCs w:val="22"/>
        </w:rPr>
        <w:tab/>
        <w:t>JEDINSTVENI IDENTIFIKATOR – PODACI ČITLJIVI LJUDSKIM OKOM</w:t>
      </w:r>
    </w:p>
    <w:p w14:paraId="53913D9F" w14:textId="77777777" w:rsidR="00575A60" w:rsidRPr="00C4768F" w:rsidRDefault="00575A60" w:rsidP="00575A60">
      <w:pPr>
        <w:keepNext/>
        <w:tabs>
          <w:tab w:val="clear" w:pos="567"/>
        </w:tabs>
        <w:spacing w:line="240" w:lineRule="auto"/>
        <w:rPr>
          <w:szCs w:val="22"/>
        </w:rPr>
      </w:pPr>
    </w:p>
    <w:p w14:paraId="05F5EEBB" w14:textId="77777777" w:rsidR="00575A60" w:rsidRPr="00C4768F" w:rsidRDefault="00575A60" w:rsidP="00575A60">
      <w:pPr>
        <w:spacing w:line="240" w:lineRule="auto"/>
        <w:rPr>
          <w:szCs w:val="22"/>
        </w:rPr>
      </w:pPr>
      <w:r w:rsidRPr="00C4768F">
        <w:t>PC</w:t>
      </w:r>
    </w:p>
    <w:p w14:paraId="46D439F9" w14:textId="77777777" w:rsidR="00575A60" w:rsidRPr="00C4768F" w:rsidRDefault="00575A60" w:rsidP="00575A60">
      <w:pPr>
        <w:spacing w:line="240" w:lineRule="auto"/>
        <w:rPr>
          <w:szCs w:val="22"/>
        </w:rPr>
      </w:pPr>
      <w:r w:rsidRPr="00C4768F">
        <w:t>SN</w:t>
      </w:r>
    </w:p>
    <w:p w14:paraId="56C0EE95" w14:textId="77777777" w:rsidR="00575A60" w:rsidRPr="00C4768F" w:rsidRDefault="00575A60" w:rsidP="00575A60">
      <w:pPr>
        <w:pStyle w:val="CommentText"/>
        <w:spacing w:line="240" w:lineRule="auto"/>
        <w:rPr>
          <w:sz w:val="22"/>
          <w:szCs w:val="22"/>
        </w:rPr>
      </w:pPr>
      <w:r w:rsidRPr="00C4768F">
        <w:rPr>
          <w:sz w:val="22"/>
          <w:szCs w:val="22"/>
        </w:rPr>
        <w:t>NN</w:t>
      </w:r>
    </w:p>
    <w:p w14:paraId="4386C6BC" w14:textId="5C67510D" w:rsidR="007C645E" w:rsidRPr="00C4768F" w:rsidRDefault="007C645E">
      <w:pPr>
        <w:tabs>
          <w:tab w:val="clear" w:pos="567"/>
        </w:tabs>
        <w:spacing w:line="240" w:lineRule="auto"/>
        <w:rPr>
          <w:szCs w:val="22"/>
        </w:rPr>
      </w:pPr>
      <w:r w:rsidRPr="00C4768F">
        <w:rPr>
          <w:szCs w:val="22"/>
        </w:rPr>
        <w:br w:type="page"/>
      </w:r>
    </w:p>
    <w:p w14:paraId="41C06048" w14:textId="77777777" w:rsidR="007C645E" w:rsidRPr="00C4768F" w:rsidRDefault="007C645E" w:rsidP="007C64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lastRenderedPageBreak/>
        <w:t>PODACI KOJI SE MORAJU NALAZITI NA VANJSKOM PAKIRANJU</w:t>
      </w:r>
    </w:p>
    <w:p w14:paraId="0C3A8A25" w14:textId="77777777" w:rsidR="007C645E" w:rsidRPr="00C4768F" w:rsidRDefault="007C645E" w:rsidP="007C64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3CD254B4" w14:textId="3B1388D2" w:rsidR="007C645E" w:rsidRPr="00C4768F" w:rsidRDefault="007C645E" w:rsidP="007C64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KUTIJA (s plavim okvirom) – višestruko pakiranje – BOČICA</w:t>
      </w:r>
      <w:r w:rsidR="008F3541" w:rsidRPr="00C4768F">
        <w:rPr>
          <w:b/>
          <w:szCs w:val="22"/>
        </w:rPr>
        <w:t>, JEDNODOZNA</w:t>
      </w:r>
    </w:p>
    <w:p w14:paraId="6C085E1F" w14:textId="77777777" w:rsidR="007C645E" w:rsidRPr="00C4768F" w:rsidRDefault="007C645E" w:rsidP="007C645E">
      <w:pPr>
        <w:tabs>
          <w:tab w:val="clear" w:pos="567"/>
        </w:tabs>
        <w:spacing w:line="240" w:lineRule="auto"/>
        <w:rPr>
          <w:szCs w:val="22"/>
        </w:rPr>
      </w:pPr>
    </w:p>
    <w:p w14:paraId="180FB836" w14:textId="77777777" w:rsidR="007C645E" w:rsidRPr="00C4768F" w:rsidRDefault="007C645E" w:rsidP="007C645E">
      <w:pPr>
        <w:tabs>
          <w:tab w:val="clear" w:pos="567"/>
        </w:tabs>
        <w:spacing w:line="240" w:lineRule="auto"/>
        <w:rPr>
          <w:szCs w:val="22"/>
        </w:rPr>
      </w:pPr>
    </w:p>
    <w:p w14:paraId="2E1AA74A" w14:textId="32004B5A" w:rsidR="007C645E" w:rsidRPr="00C4768F" w:rsidRDefault="007C645E" w:rsidP="007C64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1.</w:t>
      </w:r>
      <w:r w:rsidRPr="00C4768F">
        <w:rPr>
          <w:b/>
          <w:szCs w:val="22"/>
        </w:rPr>
        <w:tab/>
        <w:t>NAZIV LIJEKA</w:t>
      </w:r>
      <w:r w:rsidR="006E7F33" w:rsidRPr="00C4768F">
        <w:rPr>
          <w:b/>
          <w:szCs w:val="22"/>
        </w:rPr>
        <w:fldChar w:fldCharType="begin"/>
      </w:r>
      <w:r w:rsidR="006E7F33" w:rsidRPr="00C4768F">
        <w:rPr>
          <w:b/>
          <w:szCs w:val="22"/>
        </w:rPr>
        <w:instrText xml:space="preserve"> DOCVARIABLE VAULT_ND_0fb21ea7-a75a-46db-908c-5767ef146ff5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F909A26" w14:textId="77777777" w:rsidR="007C645E" w:rsidRPr="00C4768F" w:rsidRDefault="007C645E" w:rsidP="007C645E">
      <w:pPr>
        <w:tabs>
          <w:tab w:val="clear" w:pos="567"/>
        </w:tabs>
        <w:spacing w:line="240" w:lineRule="auto"/>
        <w:rPr>
          <w:szCs w:val="22"/>
        </w:rPr>
      </w:pPr>
    </w:p>
    <w:p w14:paraId="79767C97" w14:textId="00F147D9" w:rsidR="007C645E" w:rsidRPr="00C4768F" w:rsidRDefault="007C645E" w:rsidP="007C645E">
      <w:pPr>
        <w:tabs>
          <w:tab w:val="clear" w:pos="567"/>
        </w:tabs>
        <w:spacing w:line="240" w:lineRule="auto"/>
        <w:rPr>
          <w:szCs w:val="22"/>
        </w:rPr>
      </w:pPr>
      <w:proofErr w:type="spellStart"/>
      <w:r w:rsidRPr="00C4768F">
        <w:t>Mounjaro</w:t>
      </w:r>
      <w:proofErr w:type="spellEnd"/>
      <w:r w:rsidRPr="00C4768F">
        <w:t xml:space="preserve"> 12,5 mg otopina za injekciju u bočici</w:t>
      </w:r>
    </w:p>
    <w:p w14:paraId="5196B66C" w14:textId="77777777" w:rsidR="007C645E" w:rsidRPr="00C4768F" w:rsidRDefault="007C645E" w:rsidP="007C645E">
      <w:pPr>
        <w:tabs>
          <w:tab w:val="clear" w:pos="567"/>
        </w:tabs>
        <w:spacing w:line="240" w:lineRule="auto"/>
        <w:rPr>
          <w:szCs w:val="22"/>
        </w:rPr>
      </w:pPr>
    </w:p>
    <w:p w14:paraId="1DE139F5" w14:textId="77777777" w:rsidR="007C645E" w:rsidRPr="00C4768F" w:rsidRDefault="007C645E" w:rsidP="007C645E">
      <w:pPr>
        <w:tabs>
          <w:tab w:val="clear" w:pos="567"/>
        </w:tabs>
        <w:spacing w:line="240" w:lineRule="auto"/>
        <w:rPr>
          <w:szCs w:val="22"/>
        </w:rPr>
      </w:pPr>
      <w:proofErr w:type="spellStart"/>
      <w:r w:rsidRPr="00C4768F">
        <w:t>tirzepatid</w:t>
      </w:r>
      <w:proofErr w:type="spellEnd"/>
    </w:p>
    <w:p w14:paraId="647934FB" w14:textId="77777777" w:rsidR="007C645E" w:rsidRPr="00C4768F" w:rsidRDefault="007C645E" w:rsidP="007C645E">
      <w:pPr>
        <w:tabs>
          <w:tab w:val="clear" w:pos="567"/>
        </w:tabs>
        <w:spacing w:line="240" w:lineRule="auto"/>
        <w:rPr>
          <w:szCs w:val="22"/>
        </w:rPr>
      </w:pPr>
    </w:p>
    <w:p w14:paraId="18F27E3E" w14:textId="77777777" w:rsidR="007C645E" w:rsidRPr="00C4768F" w:rsidRDefault="007C645E" w:rsidP="007C645E">
      <w:pPr>
        <w:tabs>
          <w:tab w:val="clear" w:pos="567"/>
        </w:tabs>
        <w:spacing w:line="240" w:lineRule="auto"/>
        <w:rPr>
          <w:szCs w:val="22"/>
        </w:rPr>
      </w:pPr>
    </w:p>
    <w:p w14:paraId="29E1CA12" w14:textId="715238B1" w:rsidR="007C645E" w:rsidRPr="00C4768F" w:rsidRDefault="007C645E" w:rsidP="007C64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2.</w:t>
      </w:r>
      <w:r w:rsidRPr="00C4768F">
        <w:rPr>
          <w:b/>
          <w:szCs w:val="22"/>
        </w:rPr>
        <w:tab/>
        <w:t>NAVOĐENJE DJELATNE(IH) TVARI</w:t>
      </w:r>
      <w:r w:rsidR="006E7F33" w:rsidRPr="00C4768F">
        <w:rPr>
          <w:b/>
          <w:szCs w:val="22"/>
        </w:rPr>
        <w:fldChar w:fldCharType="begin"/>
      </w:r>
      <w:r w:rsidR="006E7F33" w:rsidRPr="00C4768F">
        <w:rPr>
          <w:b/>
          <w:szCs w:val="22"/>
        </w:rPr>
        <w:instrText xml:space="preserve"> DOCVARIABLE VAULT_ND_2920c947-8aa8-4647-9e92-5b7f70b924cf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611DB32" w14:textId="77777777" w:rsidR="007C645E" w:rsidRPr="00C4768F" w:rsidRDefault="007C645E" w:rsidP="007C645E">
      <w:pPr>
        <w:tabs>
          <w:tab w:val="clear" w:pos="567"/>
        </w:tabs>
        <w:spacing w:line="240" w:lineRule="auto"/>
        <w:rPr>
          <w:szCs w:val="22"/>
        </w:rPr>
      </w:pPr>
    </w:p>
    <w:p w14:paraId="0612F205" w14:textId="7FDE37FD" w:rsidR="007C645E" w:rsidRPr="00C4768F" w:rsidRDefault="007C645E" w:rsidP="007C645E">
      <w:pPr>
        <w:tabs>
          <w:tab w:val="clear" w:pos="567"/>
        </w:tabs>
        <w:spacing w:line="240" w:lineRule="auto"/>
        <w:rPr>
          <w:szCs w:val="22"/>
        </w:rPr>
      </w:pPr>
      <w:r w:rsidRPr="00C4768F">
        <w:t xml:space="preserve">Jedna bočica sadrži 12,5 mg </w:t>
      </w:r>
      <w:proofErr w:type="spellStart"/>
      <w:r w:rsidRPr="00C4768F">
        <w:t>tirzepatida</w:t>
      </w:r>
      <w:proofErr w:type="spellEnd"/>
      <w:r w:rsidRPr="00C4768F">
        <w:t xml:space="preserve"> u 0,5 ml otopine</w:t>
      </w:r>
      <w:r w:rsidR="0042034C" w:rsidRPr="00C4768F">
        <w:t xml:space="preserve"> </w:t>
      </w:r>
      <w:r w:rsidR="0042034C" w:rsidRPr="00C4768F">
        <w:rPr>
          <w:szCs w:val="22"/>
        </w:rPr>
        <w:t>(25 mg/ml)</w:t>
      </w:r>
      <w:r w:rsidRPr="00C4768F">
        <w:t>.</w:t>
      </w:r>
    </w:p>
    <w:p w14:paraId="1FDB7007" w14:textId="77777777" w:rsidR="007C645E" w:rsidRPr="00C4768F" w:rsidRDefault="007C645E" w:rsidP="007C645E">
      <w:pPr>
        <w:tabs>
          <w:tab w:val="clear" w:pos="567"/>
        </w:tabs>
        <w:spacing w:line="240" w:lineRule="auto"/>
        <w:rPr>
          <w:szCs w:val="22"/>
        </w:rPr>
      </w:pPr>
    </w:p>
    <w:p w14:paraId="40657796" w14:textId="77777777" w:rsidR="007C645E" w:rsidRPr="00C4768F" w:rsidRDefault="007C645E" w:rsidP="007C645E">
      <w:pPr>
        <w:tabs>
          <w:tab w:val="clear" w:pos="567"/>
        </w:tabs>
        <w:spacing w:line="240" w:lineRule="auto"/>
        <w:rPr>
          <w:szCs w:val="22"/>
        </w:rPr>
      </w:pPr>
    </w:p>
    <w:p w14:paraId="0FA9946E" w14:textId="673AE623" w:rsidR="007C645E" w:rsidRPr="00C4768F" w:rsidRDefault="007C645E" w:rsidP="007C64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3.</w:t>
      </w:r>
      <w:r w:rsidRPr="00C4768F">
        <w:rPr>
          <w:b/>
          <w:szCs w:val="22"/>
        </w:rPr>
        <w:tab/>
        <w:t>POPIS POMOĆNIH TVARI</w:t>
      </w:r>
      <w:r w:rsidR="006E7F33" w:rsidRPr="00C4768F">
        <w:rPr>
          <w:b/>
          <w:szCs w:val="22"/>
        </w:rPr>
        <w:fldChar w:fldCharType="begin"/>
      </w:r>
      <w:r w:rsidR="006E7F33" w:rsidRPr="00C4768F">
        <w:rPr>
          <w:b/>
          <w:szCs w:val="22"/>
        </w:rPr>
        <w:instrText xml:space="preserve"> DOCVARIABLE VAULT_ND_18cb22ef-737d-4804-b799-f6234f73cd59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7AFF8C1" w14:textId="77777777" w:rsidR="007C645E" w:rsidRPr="00C4768F" w:rsidRDefault="007C645E" w:rsidP="007C645E">
      <w:pPr>
        <w:tabs>
          <w:tab w:val="clear" w:pos="567"/>
        </w:tabs>
        <w:spacing w:line="240" w:lineRule="auto"/>
        <w:rPr>
          <w:i/>
          <w:szCs w:val="22"/>
        </w:rPr>
      </w:pPr>
    </w:p>
    <w:p w14:paraId="34E6F82E" w14:textId="7774A525" w:rsidR="007C645E" w:rsidRPr="00C4768F" w:rsidRDefault="007C645E" w:rsidP="007C645E">
      <w:pPr>
        <w:spacing w:line="240" w:lineRule="auto"/>
        <w:rPr>
          <w:szCs w:val="22"/>
        </w:rPr>
      </w:pPr>
      <w:r w:rsidRPr="00C4768F">
        <w:t xml:space="preserve">Pomoćne tvari: </w:t>
      </w:r>
      <w:r w:rsidRPr="00C4768F">
        <w:rPr>
          <w:highlight w:val="lightGray"/>
        </w:rPr>
        <w:t xml:space="preserve">natrijev </w:t>
      </w:r>
      <w:proofErr w:type="spellStart"/>
      <w:r w:rsidRPr="00C4768F">
        <w:rPr>
          <w:highlight w:val="lightGray"/>
        </w:rPr>
        <w:t>hidrogenfosfat</w:t>
      </w:r>
      <w:proofErr w:type="spellEnd"/>
      <w:r w:rsidRPr="00C4768F">
        <w:rPr>
          <w:highlight w:val="lightGray"/>
        </w:rPr>
        <w:t xml:space="preserve"> </w:t>
      </w:r>
      <w:proofErr w:type="spellStart"/>
      <w:r w:rsidRPr="00C4768F">
        <w:rPr>
          <w:highlight w:val="lightGray"/>
        </w:rPr>
        <w:t>heptahidrat</w:t>
      </w:r>
      <w:proofErr w:type="spellEnd"/>
      <w:r w:rsidR="000D6A7F" w:rsidRPr="00C4768F">
        <w:rPr>
          <w:highlight w:val="lightGray"/>
        </w:rPr>
        <w:t xml:space="preserve"> (</w:t>
      </w:r>
      <w:r w:rsidR="0042034C" w:rsidRPr="00C4768F">
        <w:t>E339</w:t>
      </w:r>
      <w:r w:rsidR="000D6A7F" w:rsidRPr="00C4768F">
        <w:rPr>
          <w:highlight w:val="lightGray"/>
        </w:rPr>
        <w:t>)</w:t>
      </w:r>
      <w:r w:rsidRPr="00C4768F">
        <w:t xml:space="preserve">, natrijev klorid, natrijev hidroksid, koncentrirana </w:t>
      </w:r>
      <w:proofErr w:type="spellStart"/>
      <w:r w:rsidRPr="00C4768F">
        <w:t>kloridna</w:t>
      </w:r>
      <w:proofErr w:type="spellEnd"/>
      <w:r w:rsidRPr="00C4768F">
        <w:t xml:space="preserve"> kiselina, voda za injekcije. </w:t>
      </w:r>
      <w:r w:rsidRPr="00C4768F">
        <w:rPr>
          <w:szCs w:val="22"/>
          <w:highlight w:val="lightGray"/>
        </w:rPr>
        <w:t>Za dodatne informacije pogledajte uputu o lijeku.</w:t>
      </w:r>
    </w:p>
    <w:p w14:paraId="1BCBBE20" w14:textId="77777777" w:rsidR="007C645E" w:rsidRPr="00C4768F" w:rsidRDefault="007C645E" w:rsidP="007C645E">
      <w:pPr>
        <w:tabs>
          <w:tab w:val="clear" w:pos="567"/>
        </w:tabs>
        <w:spacing w:line="240" w:lineRule="auto"/>
        <w:rPr>
          <w:szCs w:val="22"/>
        </w:rPr>
      </w:pPr>
    </w:p>
    <w:p w14:paraId="72499B0D" w14:textId="77777777" w:rsidR="007C645E" w:rsidRPr="00C4768F" w:rsidRDefault="007C645E" w:rsidP="007C645E">
      <w:pPr>
        <w:tabs>
          <w:tab w:val="clear" w:pos="567"/>
        </w:tabs>
        <w:spacing w:line="240" w:lineRule="auto"/>
        <w:rPr>
          <w:szCs w:val="22"/>
        </w:rPr>
      </w:pPr>
    </w:p>
    <w:p w14:paraId="0CCE423A" w14:textId="14829B51" w:rsidR="007C645E" w:rsidRPr="00C4768F" w:rsidRDefault="007C645E" w:rsidP="007C64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4.</w:t>
      </w:r>
      <w:r w:rsidRPr="00C4768F">
        <w:rPr>
          <w:b/>
          <w:szCs w:val="22"/>
        </w:rPr>
        <w:tab/>
        <w:t>FARMACEUTSKI OBLIK I SADRŽAJ</w:t>
      </w:r>
      <w:r w:rsidR="006E7F33" w:rsidRPr="00C4768F">
        <w:rPr>
          <w:b/>
          <w:szCs w:val="22"/>
        </w:rPr>
        <w:fldChar w:fldCharType="begin"/>
      </w:r>
      <w:r w:rsidR="006E7F33" w:rsidRPr="00C4768F">
        <w:rPr>
          <w:b/>
          <w:szCs w:val="22"/>
        </w:rPr>
        <w:instrText xml:space="preserve"> DOCVARIABLE VAULT_ND_f6294631-78bd-404b-9241-a2f86f19b16f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FCF7253" w14:textId="77777777" w:rsidR="007C645E" w:rsidRPr="00C4768F" w:rsidRDefault="007C645E" w:rsidP="007C645E">
      <w:pPr>
        <w:tabs>
          <w:tab w:val="clear" w:pos="567"/>
        </w:tabs>
        <w:spacing w:line="240" w:lineRule="auto"/>
        <w:rPr>
          <w:i/>
          <w:szCs w:val="22"/>
        </w:rPr>
      </w:pPr>
    </w:p>
    <w:p w14:paraId="3461D064" w14:textId="77777777" w:rsidR="007C645E" w:rsidRPr="00C4768F" w:rsidRDefault="007C645E" w:rsidP="007C645E">
      <w:pPr>
        <w:spacing w:line="240" w:lineRule="auto"/>
        <w:rPr>
          <w:szCs w:val="22"/>
        </w:rPr>
      </w:pPr>
      <w:r w:rsidRPr="00C4768F">
        <w:rPr>
          <w:szCs w:val="22"/>
          <w:highlight w:val="lightGray"/>
        </w:rPr>
        <w:t>Otopina za injekciju</w:t>
      </w:r>
      <w:r w:rsidRPr="00C4768F">
        <w:t xml:space="preserve"> </w:t>
      </w:r>
    </w:p>
    <w:p w14:paraId="278457EF" w14:textId="77777777" w:rsidR="007C645E" w:rsidRPr="00C4768F" w:rsidRDefault="007C645E" w:rsidP="007C645E">
      <w:pPr>
        <w:spacing w:line="240" w:lineRule="auto"/>
        <w:rPr>
          <w:szCs w:val="22"/>
        </w:rPr>
      </w:pPr>
    </w:p>
    <w:p w14:paraId="1B2E29DE" w14:textId="77777777" w:rsidR="007C645E" w:rsidRPr="00C4768F" w:rsidRDefault="007C645E" w:rsidP="007C645E">
      <w:pPr>
        <w:spacing w:line="240" w:lineRule="auto"/>
        <w:rPr>
          <w:szCs w:val="22"/>
        </w:rPr>
      </w:pPr>
      <w:r w:rsidRPr="00C4768F">
        <w:t>Višestruko pakiranje: 4 (4 pakiranja od 1) bočice s 0,5 ml otopine</w:t>
      </w:r>
    </w:p>
    <w:p w14:paraId="5508EC69" w14:textId="77777777" w:rsidR="007C645E" w:rsidRPr="00C4768F" w:rsidRDefault="007C645E" w:rsidP="007C645E">
      <w:pPr>
        <w:spacing w:line="240" w:lineRule="auto"/>
        <w:rPr>
          <w:szCs w:val="22"/>
        </w:rPr>
      </w:pPr>
      <w:r w:rsidRPr="00C4768F">
        <w:rPr>
          <w:highlight w:val="lightGray"/>
        </w:rPr>
        <w:t>Višestruko pakiranje: 12 (12 pakiranja od 1) bočica s 0,5 ml otopine</w:t>
      </w:r>
    </w:p>
    <w:p w14:paraId="52624BEA" w14:textId="77777777" w:rsidR="007C645E" w:rsidRPr="00C4768F" w:rsidRDefault="007C645E" w:rsidP="007C645E">
      <w:pPr>
        <w:tabs>
          <w:tab w:val="clear" w:pos="567"/>
        </w:tabs>
        <w:spacing w:line="240" w:lineRule="auto"/>
        <w:rPr>
          <w:szCs w:val="22"/>
        </w:rPr>
      </w:pPr>
    </w:p>
    <w:p w14:paraId="20072CB2" w14:textId="77777777" w:rsidR="007C645E" w:rsidRPr="00C4768F" w:rsidRDefault="007C645E" w:rsidP="007C645E">
      <w:pPr>
        <w:tabs>
          <w:tab w:val="clear" w:pos="567"/>
        </w:tabs>
        <w:spacing w:line="240" w:lineRule="auto"/>
        <w:rPr>
          <w:szCs w:val="22"/>
        </w:rPr>
      </w:pPr>
    </w:p>
    <w:p w14:paraId="4E4A7697" w14:textId="31914160" w:rsidR="007C645E" w:rsidRPr="00C4768F" w:rsidRDefault="007C645E" w:rsidP="007C64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5.</w:t>
      </w:r>
      <w:r w:rsidRPr="00C4768F">
        <w:rPr>
          <w:b/>
          <w:szCs w:val="22"/>
        </w:rPr>
        <w:tab/>
        <w:t>NAČIN I PUT(EVI) PRIMJENE</w:t>
      </w:r>
      <w:r w:rsidR="006E7F33" w:rsidRPr="00C4768F">
        <w:rPr>
          <w:b/>
          <w:szCs w:val="22"/>
        </w:rPr>
        <w:fldChar w:fldCharType="begin"/>
      </w:r>
      <w:r w:rsidR="006E7F33" w:rsidRPr="00C4768F">
        <w:rPr>
          <w:b/>
          <w:szCs w:val="22"/>
        </w:rPr>
        <w:instrText xml:space="preserve"> DOCVARIABLE VAULT_ND_a730c32a-3270-41d6-a854-ee3b54afb53b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r w:rsidR="008F3541" w:rsidRPr="00C4768F">
        <w:rPr>
          <w:b/>
          <w:szCs w:val="22"/>
        </w:rPr>
        <w:t>LIJEKA</w:t>
      </w:r>
    </w:p>
    <w:p w14:paraId="19B4551A" w14:textId="77777777" w:rsidR="007C645E" w:rsidRPr="00C4768F" w:rsidRDefault="007C645E" w:rsidP="007C645E">
      <w:pPr>
        <w:tabs>
          <w:tab w:val="clear" w:pos="567"/>
        </w:tabs>
        <w:spacing w:line="240" w:lineRule="auto"/>
        <w:rPr>
          <w:i/>
          <w:szCs w:val="22"/>
        </w:rPr>
      </w:pPr>
    </w:p>
    <w:p w14:paraId="36317C8B" w14:textId="77777777" w:rsidR="007C645E" w:rsidRPr="00C4768F" w:rsidRDefault="007C645E" w:rsidP="007C645E">
      <w:pPr>
        <w:tabs>
          <w:tab w:val="clear" w:pos="567"/>
        </w:tabs>
        <w:spacing w:line="240" w:lineRule="auto"/>
        <w:rPr>
          <w:szCs w:val="22"/>
        </w:rPr>
      </w:pPr>
      <w:r w:rsidRPr="00C4768F">
        <w:t>Samo za jednokratnu uporabu</w:t>
      </w:r>
    </w:p>
    <w:p w14:paraId="2383BFE2" w14:textId="77777777" w:rsidR="007C645E" w:rsidRPr="00C4768F" w:rsidRDefault="007C645E" w:rsidP="007C645E">
      <w:pPr>
        <w:tabs>
          <w:tab w:val="clear" w:pos="567"/>
        </w:tabs>
        <w:spacing w:line="240" w:lineRule="auto"/>
        <w:rPr>
          <w:szCs w:val="22"/>
        </w:rPr>
      </w:pPr>
      <w:r w:rsidRPr="00C4768F">
        <w:t>Jedanput na tjedan</w:t>
      </w:r>
    </w:p>
    <w:p w14:paraId="1064FD59" w14:textId="77777777" w:rsidR="007C645E" w:rsidRPr="00C4768F" w:rsidRDefault="007C645E" w:rsidP="007C645E">
      <w:pPr>
        <w:tabs>
          <w:tab w:val="clear" w:pos="567"/>
        </w:tabs>
        <w:spacing w:line="240" w:lineRule="auto"/>
        <w:rPr>
          <w:szCs w:val="22"/>
        </w:rPr>
      </w:pPr>
      <w:r w:rsidRPr="00C4768F">
        <w:t>Prije uporabe pročitajte uputu o lijeku.</w:t>
      </w:r>
    </w:p>
    <w:p w14:paraId="0D57F44F" w14:textId="77777777" w:rsidR="007C645E" w:rsidRPr="00C4768F" w:rsidRDefault="007C645E" w:rsidP="007C645E">
      <w:pPr>
        <w:tabs>
          <w:tab w:val="clear" w:pos="567"/>
          <w:tab w:val="left" w:pos="0"/>
        </w:tabs>
        <w:autoSpaceDE w:val="0"/>
        <w:autoSpaceDN w:val="0"/>
        <w:adjustRightInd w:val="0"/>
        <w:spacing w:line="240" w:lineRule="auto"/>
        <w:rPr>
          <w:szCs w:val="22"/>
        </w:rPr>
      </w:pPr>
      <w:r w:rsidRPr="00C4768F">
        <w:t>Supkutana primjena</w:t>
      </w:r>
    </w:p>
    <w:p w14:paraId="02443E4A" w14:textId="77777777" w:rsidR="007C645E" w:rsidRPr="00C4768F" w:rsidRDefault="007C645E" w:rsidP="007C645E">
      <w:pPr>
        <w:tabs>
          <w:tab w:val="clear" w:pos="567"/>
          <w:tab w:val="left" w:pos="0"/>
        </w:tabs>
        <w:autoSpaceDE w:val="0"/>
        <w:autoSpaceDN w:val="0"/>
        <w:adjustRightInd w:val="0"/>
        <w:spacing w:line="240" w:lineRule="auto"/>
        <w:ind w:left="432" w:hanging="432"/>
        <w:rPr>
          <w:szCs w:val="22"/>
        </w:rPr>
      </w:pPr>
    </w:p>
    <w:p w14:paraId="0F164A38" w14:textId="77777777" w:rsidR="007C645E" w:rsidRPr="00C4768F" w:rsidRDefault="007C645E" w:rsidP="007C645E">
      <w:pPr>
        <w:tabs>
          <w:tab w:val="clear" w:pos="567"/>
          <w:tab w:val="left" w:pos="0"/>
        </w:tabs>
        <w:autoSpaceDE w:val="0"/>
        <w:autoSpaceDN w:val="0"/>
        <w:adjustRightInd w:val="0"/>
        <w:spacing w:line="240" w:lineRule="auto"/>
        <w:ind w:left="432" w:hanging="432"/>
        <w:rPr>
          <w:szCs w:val="22"/>
        </w:rPr>
      </w:pPr>
    </w:p>
    <w:p w14:paraId="6529F5B3" w14:textId="061CC240" w:rsidR="007C645E" w:rsidRPr="00C4768F" w:rsidRDefault="007C645E" w:rsidP="007C64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6.</w:t>
      </w:r>
      <w:r w:rsidRPr="00C4768F">
        <w:rPr>
          <w:b/>
          <w:szCs w:val="22"/>
        </w:rPr>
        <w:tab/>
        <w:t>POSEBNO UPOZORENJE O ČUVANJU LIJEKA IZVAN POGLEDA I DOHVATA DJECE</w:t>
      </w:r>
      <w:r w:rsidR="006E7F33" w:rsidRPr="00C4768F">
        <w:rPr>
          <w:b/>
          <w:szCs w:val="22"/>
        </w:rPr>
        <w:fldChar w:fldCharType="begin"/>
      </w:r>
      <w:r w:rsidR="006E7F33" w:rsidRPr="00C4768F">
        <w:rPr>
          <w:b/>
          <w:szCs w:val="22"/>
        </w:rPr>
        <w:instrText xml:space="preserve"> DOCVARIABLE VAULT_ND_a33487c0-f255-4e0f-b205-4a1fdbb8f53f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5C3BD14" w14:textId="77777777" w:rsidR="007C645E" w:rsidRPr="00C4768F" w:rsidRDefault="007C645E" w:rsidP="007C645E">
      <w:pPr>
        <w:keepNext/>
        <w:tabs>
          <w:tab w:val="clear" w:pos="567"/>
        </w:tabs>
        <w:spacing w:line="240" w:lineRule="auto"/>
        <w:rPr>
          <w:szCs w:val="22"/>
        </w:rPr>
      </w:pPr>
    </w:p>
    <w:p w14:paraId="11397512" w14:textId="563ED392" w:rsidR="007C645E" w:rsidRPr="00C4768F" w:rsidRDefault="007C645E" w:rsidP="007C645E">
      <w:pPr>
        <w:keepNext/>
        <w:tabs>
          <w:tab w:val="clear" w:pos="567"/>
        </w:tabs>
        <w:spacing w:line="240" w:lineRule="auto"/>
        <w:outlineLvl w:val="0"/>
        <w:rPr>
          <w:szCs w:val="22"/>
        </w:rPr>
      </w:pPr>
      <w:r w:rsidRPr="00C4768F">
        <w:t>Čuvati izvan pogleda i dohvata djece.</w:t>
      </w:r>
      <w:fldSimple w:instr=" DOCVARIABLE vault_nd_283405fd-e74b-476b-9b8b-4edae995c161 \* MERGEFORMAT ">
        <w:r w:rsidR="006E7F33" w:rsidRPr="00C4768F">
          <w:t xml:space="preserve"> </w:t>
        </w:r>
      </w:fldSimple>
    </w:p>
    <w:p w14:paraId="644CEDFB" w14:textId="77777777" w:rsidR="007C645E" w:rsidRPr="00C4768F" w:rsidRDefault="007C645E" w:rsidP="007C645E">
      <w:pPr>
        <w:tabs>
          <w:tab w:val="clear" w:pos="567"/>
        </w:tabs>
        <w:spacing w:line="240" w:lineRule="auto"/>
        <w:rPr>
          <w:szCs w:val="22"/>
        </w:rPr>
      </w:pPr>
    </w:p>
    <w:p w14:paraId="7652AA18" w14:textId="77777777" w:rsidR="007C645E" w:rsidRPr="00C4768F" w:rsidRDefault="007C645E" w:rsidP="007C645E">
      <w:pPr>
        <w:tabs>
          <w:tab w:val="clear" w:pos="567"/>
        </w:tabs>
        <w:spacing w:line="240" w:lineRule="auto"/>
        <w:rPr>
          <w:szCs w:val="22"/>
        </w:rPr>
      </w:pPr>
    </w:p>
    <w:p w14:paraId="5C545AD8" w14:textId="4CB4FC40" w:rsidR="007C645E" w:rsidRPr="00C4768F" w:rsidRDefault="007C645E" w:rsidP="007C64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7.</w:t>
      </w:r>
      <w:r w:rsidRPr="00C4768F">
        <w:rPr>
          <w:b/>
          <w:szCs w:val="22"/>
        </w:rPr>
        <w:tab/>
        <w:t>DRUGO(A) POSEBNO(A) UPOZORENJE(A), AKO JE POTREBNO</w:t>
      </w:r>
      <w:r w:rsidR="006E7F33" w:rsidRPr="00C4768F">
        <w:rPr>
          <w:b/>
          <w:szCs w:val="22"/>
        </w:rPr>
        <w:fldChar w:fldCharType="begin"/>
      </w:r>
      <w:r w:rsidR="006E7F33" w:rsidRPr="00C4768F">
        <w:rPr>
          <w:b/>
          <w:szCs w:val="22"/>
        </w:rPr>
        <w:instrText xml:space="preserve"> DOCVARIABLE VAULT_ND_c6dae106-e5e2-4750-ab3c-7c2586f43218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B2E01B0" w14:textId="77777777" w:rsidR="007C645E" w:rsidRPr="00C4768F" w:rsidRDefault="007C645E" w:rsidP="007C645E">
      <w:pPr>
        <w:tabs>
          <w:tab w:val="clear" w:pos="567"/>
        </w:tabs>
        <w:spacing w:line="240" w:lineRule="auto"/>
        <w:rPr>
          <w:szCs w:val="22"/>
        </w:rPr>
      </w:pPr>
    </w:p>
    <w:p w14:paraId="1F038206" w14:textId="77777777" w:rsidR="007C645E" w:rsidRPr="00C4768F" w:rsidRDefault="007C645E" w:rsidP="007C645E">
      <w:pPr>
        <w:tabs>
          <w:tab w:val="clear" w:pos="567"/>
          <w:tab w:val="left" w:pos="749"/>
        </w:tabs>
        <w:spacing w:line="240" w:lineRule="auto"/>
        <w:rPr>
          <w:szCs w:val="22"/>
        </w:rPr>
      </w:pPr>
    </w:p>
    <w:p w14:paraId="649FE5C9" w14:textId="414EACE0" w:rsidR="007C645E" w:rsidRPr="00C4768F" w:rsidRDefault="007C645E" w:rsidP="007C64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8.</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VAULT_ND_227ff67a-166e-4ac8-9a69-9b5080ce33d5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53F4667" w14:textId="77777777" w:rsidR="007C645E" w:rsidRPr="00C4768F" w:rsidRDefault="007C645E" w:rsidP="007C645E">
      <w:pPr>
        <w:tabs>
          <w:tab w:val="clear" w:pos="567"/>
        </w:tabs>
        <w:spacing w:line="240" w:lineRule="auto"/>
        <w:rPr>
          <w:i/>
          <w:szCs w:val="22"/>
        </w:rPr>
      </w:pPr>
    </w:p>
    <w:p w14:paraId="477CDD52" w14:textId="77777777" w:rsidR="007C645E" w:rsidRPr="00C4768F" w:rsidRDefault="007C645E" w:rsidP="007C645E">
      <w:pPr>
        <w:tabs>
          <w:tab w:val="clear" w:pos="567"/>
        </w:tabs>
        <w:spacing w:line="240" w:lineRule="auto"/>
        <w:rPr>
          <w:szCs w:val="22"/>
        </w:rPr>
      </w:pPr>
      <w:r w:rsidRPr="00C4768F">
        <w:t>EXP</w:t>
      </w:r>
    </w:p>
    <w:p w14:paraId="1C436EF4" w14:textId="77777777" w:rsidR="007C645E" w:rsidRPr="00C4768F" w:rsidRDefault="007C645E" w:rsidP="007C645E">
      <w:pPr>
        <w:tabs>
          <w:tab w:val="clear" w:pos="567"/>
        </w:tabs>
        <w:spacing w:line="240" w:lineRule="auto"/>
        <w:rPr>
          <w:szCs w:val="22"/>
        </w:rPr>
      </w:pPr>
    </w:p>
    <w:p w14:paraId="62044A26" w14:textId="77777777" w:rsidR="007C645E" w:rsidRPr="00C4768F" w:rsidRDefault="007C645E" w:rsidP="007C645E">
      <w:pPr>
        <w:tabs>
          <w:tab w:val="clear" w:pos="567"/>
        </w:tabs>
        <w:spacing w:line="240" w:lineRule="auto"/>
        <w:rPr>
          <w:szCs w:val="22"/>
        </w:rPr>
      </w:pPr>
    </w:p>
    <w:p w14:paraId="599D86E5" w14:textId="04C21EFF" w:rsidR="007C645E" w:rsidRPr="00C4768F" w:rsidRDefault="007C645E" w:rsidP="007C64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lastRenderedPageBreak/>
        <w:t>9.</w:t>
      </w:r>
      <w:r w:rsidRPr="00C4768F">
        <w:rPr>
          <w:b/>
          <w:szCs w:val="22"/>
        </w:rPr>
        <w:tab/>
        <w:t>POSEBNE MJERE ČUVANJA</w:t>
      </w:r>
      <w:r w:rsidR="006E7F33" w:rsidRPr="00C4768F">
        <w:rPr>
          <w:b/>
          <w:szCs w:val="22"/>
        </w:rPr>
        <w:fldChar w:fldCharType="begin"/>
      </w:r>
      <w:r w:rsidR="006E7F33" w:rsidRPr="00C4768F">
        <w:rPr>
          <w:b/>
          <w:szCs w:val="22"/>
        </w:rPr>
        <w:instrText xml:space="preserve"> DOCVARIABLE VAULT_ND_f0f054d5-2ca3-46ea-9b5b-bcc8981362e9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B4CD909" w14:textId="77777777" w:rsidR="007C645E" w:rsidRPr="00C4768F" w:rsidRDefault="007C645E" w:rsidP="007C645E">
      <w:pPr>
        <w:keepNext/>
        <w:tabs>
          <w:tab w:val="clear" w:pos="567"/>
        </w:tabs>
        <w:spacing w:line="240" w:lineRule="auto"/>
        <w:rPr>
          <w:i/>
          <w:szCs w:val="22"/>
        </w:rPr>
      </w:pPr>
    </w:p>
    <w:p w14:paraId="1E2ED995" w14:textId="77777777" w:rsidR="007C645E" w:rsidRPr="00C4768F" w:rsidRDefault="007C645E" w:rsidP="007C645E">
      <w:pPr>
        <w:keepNext/>
        <w:spacing w:line="240" w:lineRule="auto"/>
        <w:rPr>
          <w:szCs w:val="22"/>
        </w:rPr>
      </w:pPr>
      <w:r w:rsidRPr="00C4768F">
        <w:t>Čuvati u hladnjaku.</w:t>
      </w:r>
    </w:p>
    <w:p w14:paraId="065DDC29" w14:textId="34803C8D" w:rsidR="007C645E" w:rsidRPr="00C4768F" w:rsidRDefault="007C645E" w:rsidP="007C645E">
      <w:pPr>
        <w:keepNext/>
        <w:spacing w:line="240" w:lineRule="auto"/>
        <w:rPr>
          <w:szCs w:val="22"/>
        </w:rPr>
      </w:pPr>
      <w:r w:rsidRPr="00C4768F">
        <w:t xml:space="preserve">Može se čuvati izvan hladnjaka do 21 dan na temperaturi </w:t>
      </w:r>
      <w:r w:rsidR="0042034C" w:rsidRPr="00C4768F">
        <w:t>isp</w:t>
      </w:r>
      <w:r w:rsidRPr="00C4768F">
        <w:t>od 30</w:t>
      </w:r>
      <w:r w:rsidR="008F3541" w:rsidRPr="00C4768F">
        <w:t> </w:t>
      </w:r>
      <w:r w:rsidRPr="00C4768F">
        <w:t>°C.</w:t>
      </w:r>
    </w:p>
    <w:p w14:paraId="59D3B8C1" w14:textId="77777777" w:rsidR="007C645E" w:rsidRPr="00C4768F" w:rsidRDefault="007C645E" w:rsidP="007C645E">
      <w:pPr>
        <w:keepNext/>
        <w:spacing w:line="240" w:lineRule="auto"/>
        <w:rPr>
          <w:szCs w:val="22"/>
        </w:rPr>
      </w:pPr>
      <w:r w:rsidRPr="00C4768F">
        <w:t>Ne zamrzavati.</w:t>
      </w:r>
    </w:p>
    <w:p w14:paraId="2A63B63B" w14:textId="77777777" w:rsidR="007C645E" w:rsidRPr="00C4768F" w:rsidRDefault="007C645E" w:rsidP="007C645E">
      <w:pPr>
        <w:keepNext/>
        <w:tabs>
          <w:tab w:val="clear" w:pos="567"/>
        </w:tabs>
        <w:spacing w:line="240" w:lineRule="auto"/>
        <w:ind w:left="567" w:hanging="567"/>
        <w:rPr>
          <w:szCs w:val="22"/>
        </w:rPr>
      </w:pPr>
      <w:r w:rsidRPr="00C4768F">
        <w:t>Čuvati u originalnom pakiranju radi zaštite od svjetlosti.</w:t>
      </w:r>
    </w:p>
    <w:p w14:paraId="4E52C169" w14:textId="77777777" w:rsidR="007C645E" w:rsidRPr="00C4768F" w:rsidRDefault="007C645E" w:rsidP="007C645E">
      <w:pPr>
        <w:tabs>
          <w:tab w:val="clear" w:pos="567"/>
        </w:tabs>
        <w:spacing w:line="240" w:lineRule="auto"/>
        <w:ind w:left="567" w:hanging="567"/>
        <w:rPr>
          <w:szCs w:val="22"/>
        </w:rPr>
      </w:pPr>
    </w:p>
    <w:p w14:paraId="57D2BA07" w14:textId="77777777" w:rsidR="007C645E" w:rsidRPr="00C4768F" w:rsidRDefault="007C645E" w:rsidP="007C645E">
      <w:pPr>
        <w:tabs>
          <w:tab w:val="clear" w:pos="567"/>
        </w:tabs>
        <w:spacing w:line="240" w:lineRule="auto"/>
        <w:ind w:left="567" w:hanging="567"/>
        <w:rPr>
          <w:szCs w:val="22"/>
        </w:rPr>
      </w:pPr>
    </w:p>
    <w:p w14:paraId="4A377310" w14:textId="6A56E714" w:rsidR="007C645E" w:rsidRPr="00C4768F" w:rsidRDefault="007C645E" w:rsidP="007C645E">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4768F">
        <w:rPr>
          <w:b/>
          <w:szCs w:val="22"/>
        </w:rPr>
        <w:t>10.</w:t>
      </w:r>
      <w:r w:rsidRPr="00C4768F">
        <w:rPr>
          <w:b/>
          <w:szCs w:val="22"/>
        </w:rPr>
        <w:tab/>
        <w:t>POSEBNE MJERE ZA ZBRINJAVANJE NEISKORIŠTENOG LIJEKA ILI OTPADNIH MATERIJALA KOJI POTJEČU OD LIJEKA, AKO JE POTREBNO</w:t>
      </w:r>
      <w:r w:rsidR="006E7F33" w:rsidRPr="00C4768F">
        <w:rPr>
          <w:b/>
          <w:szCs w:val="22"/>
        </w:rPr>
        <w:fldChar w:fldCharType="begin"/>
      </w:r>
      <w:r w:rsidR="006E7F33" w:rsidRPr="00C4768F">
        <w:rPr>
          <w:b/>
          <w:szCs w:val="22"/>
        </w:rPr>
        <w:instrText xml:space="preserve"> DOCVARIABLE VAULT_ND_ffeb7e7d-cd7d-4076-b360-71ef86a35201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C460275" w14:textId="77777777" w:rsidR="007C645E" w:rsidRPr="00C4768F" w:rsidRDefault="007C645E" w:rsidP="007C645E">
      <w:pPr>
        <w:tabs>
          <w:tab w:val="clear" w:pos="567"/>
        </w:tabs>
        <w:spacing w:line="240" w:lineRule="auto"/>
        <w:rPr>
          <w:i/>
          <w:szCs w:val="22"/>
        </w:rPr>
      </w:pPr>
    </w:p>
    <w:p w14:paraId="34D90D95" w14:textId="77777777" w:rsidR="007C645E" w:rsidRPr="00C4768F" w:rsidRDefault="007C645E" w:rsidP="007C645E">
      <w:pPr>
        <w:tabs>
          <w:tab w:val="clear" w:pos="567"/>
        </w:tabs>
        <w:spacing w:line="240" w:lineRule="auto"/>
        <w:rPr>
          <w:szCs w:val="22"/>
        </w:rPr>
      </w:pPr>
    </w:p>
    <w:p w14:paraId="05EAE71F" w14:textId="4392627F" w:rsidR="007C645E" w:rsidRPr="00C4768F" w:rsidRDefault="007C645E" w:rsidP="007C645E">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11.</w:t>
      </w:r>
      <w:r w:rsidRPr="00C4768F">
        <w:rPr>
          <w:b/>
          <w:szCs w:val="22"/>
        </w:rPr>
        <w:tab/>
        <w:t>NAZIV I ADRESA NOSITELJA ODOBRENJA ZA STAVLJANJE LIJEKA U PROMET</w:t>
      </w:r>
      <w:r w:rsidR="006E7F33" w:rsidRPr="00C4768F">
        <w:rPr>
          <w:b/>
          <w:szCs w:val="22"/>
        </w:rPr>
        <w:fldChar w:fldCharType="begin"/>
      </w:r>
      <w:r w:rsidR="006E7F33" w:rsidRPr="00C4768F">
        <w:rPr>
          <w:b/>
          <w:szCs w:val="22"/>
        </w:rPr>
        <w:instrText xml:space="preserve"> DOCVARIABLE VAULT_ND_047f94f4-9b22-4604-8bcc-4f810758679b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FB14982" w14:textId="77777777" w:rsidR="007C645E" w:rsidRPr="00C4768F" w:rsidRDefault="007C645E" w:rsidP="007C645E">
      <w:pPr>
        <w:tabs>
          <w:tab w:val="clear" w:pos="567"/>
        </w:tabs>
        <w:spacing w:line="240" w:lineRule="auto"/>
        <w:rPr>
          <w:i/>
          <w:szCs w:val="22"/>
        </w:rPr>
      </w:pPr>
    </w:p>
    <w:p w14:paraId="6F5DD15F" w14:textId="77777777" w:rsidR="007C645E" w:rsidRPr="00C4768F" w:rsidRDefault="007C645E" w:rsidP="007C645E">
      <w:pPr>
        <w:tabs>
          <w:tab w:val="clear" w:pos="567"/>
        </w:tabs>
        <w:autoSpaceDE w:val="0"/>
        <w:autoSpaceDN w:val="0"/>
        <w:adjustRightInd w:val="0"/>
        <w:spacing w:line="240" w:lineRule="auto"/>
        <w:jc w:val="both"/>
        <w:rPr>
          <w:szCs w:val="22"/>
          <w:lang w:eastAsia="en-GB"/>
        </w:rPr>
      </w:pPr>
      <w:r w:rsidRPr="00C4768F">
        <w:rPr>
          <w:szCs w:val="22"/>
          <w:lang w:eastAsia="en-GB"/>
        </w:rPr>
        <w:t xml:space="preserve">Eli Lilly </w:t>
      </w:r>
      <w:proofErr w:type="spellStart"/>
      <w:r w:rsidRPr="00C4768F">
        <w:rPr>
          <w:szCs w:val="22"/>
          <w:lang w:eastAsia="en-GB"/>
        </w:rPr>
        <w:t>Nederland</w:t>
      </w:r>
      <w:proofErr w:type="spellEnd"/>
      <w:r w:rsidRPr="00C4768F">
        <w:rPr>
          <w:szCs w:val="22"/>
          <w:lang w:eastAsia="en-GB"/>
        </w:rPr>
        <w:t xml:space="preserve"> B.V. </w:t>
      </w:r>
    </w:p>
    <w:p w14:paraId="7D361ED9" w14:textId="0BE53029" w:rsidR="007C645E" w:rsidRPr="00C4768F" w:rsidRDefault="00622FCF" w:rsidP="007C645E">
      <w:pPr>
        <w:tabs>
          <w:tab w:val="clear" w:pos="567"/>
        </w:tabs>
        <w:spacing w:line="240" w:lineRule="auto"/>
        <w:rPr>
          <w:szCs w:val="22"/>
        </w:rPr>
      </w:pPr>
      <w:proofErr w:type="spellStart"/>
      <w:r>
        <w:t>Orteliuslaan</w:t>
      </w:r>
      <w:proofErr w:type="spellEnd"/>
      <w:r>
        <w:t xml:space="preserve"> 1000</w:t>
      </w:r>
      <w:r w:rsidR="007C645E" w:rsidRPr="00C4768F">
        <w:t xml:space="preserve">, </w:t>
      </w:r>
      <w:r>
        <w:t xml:space="preserve">3528 BD </w:t>
      </w:r>
      <w:proofErr w:type="spellStart"/>
      <w:r>
        <w:t>Utrecht</w:t>
      </w:r>
      <w:proofErr w:type="spellEnd"/>
    </w:p>
    <w:p w14:paraId="204A560F" w14:textId="77777777" w:rsidR="007C645E" w:rsidRPr="00C4768F" w:rsidRDefault="007C645E" w:rsidP="007C645E">
      <w:pPr>
        <w:tabs>
          <w:tab w:val="clear" w:pos="567"/>
        </w:tabs>
        <w:spacing w:line="240" w:lineRule="auto"/>
        <w:rPr>
          <w:szCs w:val="22"/>
        </w:rPr>
      </w:pPr>
      <w:r w:rsidRPr="00C4768F">
        <w:t>Nizozemska</w:t>
      </w:r>
    </w:p>
    <w:p w14:paraId="5ED42E3A" w14:textId="77777777" w:rsidR="007C645E" w:rsidRPr="00C4768F" w:rsidRDefault="007C645E" w:rsidP="007C645E">
      <w:pPr>
        <w:tabs>
          <w:tab w:val="clear" w:pos="567"/>
        </w:tabs>
        <w:spacing w:line="240" w:lineRule="auto"/>
        <w:rPr>
          <w:szCs w:val="22"/>
        </w:rPr>
      </w:pPr>
    </w:p>
    <w:p w14:paraId="0CFE4A6E" w14:textId="77777777" w:rsidR="007C645E" w:rsidRPr="00C4768F" w:rsidRDefault="007C645E" w:rsidP="007C645E">
      <w:pPr>
        <w:tabs>
          <w:tab w:val="clear" w:pos="567"/>
        </w:tabs>
        <w:spacing w:line="240" w:lineRule="auto"/>
        <w:rPr>
          <w:szCs w:val="22"/>
        </w:rPr>
      </w:pPr>
    </w:p>
    <w:p w14:paraId="127A0BE5" w14:textId="4E50F800" w:rsidR="007C645E" w:rsidRPr="00C4768F" w:rsidRDefault="007C645E" w:rsidP="007C645E">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12.</w:t>
      </w:r>
      <w:r w:rsidRPr="00C4768F">
        <w:rPr>
          <w:b/>
          <w:szCs w:val="22"/>
        </w:rPr>
        <w:tab/>
        <w:t>BROJ(EVI) ODOBRENJA ZA STAVLJANJE LIJEKA U PROMET</w:t>
      </w:r>
      <w:r w:rsidR="006E7F33" w:rsidRPr="00C4768F">
        <w:rPr>
          <w:b/>
          <w:szCs w:val="22"/>
        </w:rPr>
        <w:fldChar w:fldCharType="begin"/>
      </w:r>
      <w:r w:rsidR="006E7F33" w:rsidRPr="00C4768F">
        <w:rPr>
          <w:b/>
          <w:szCs w:val="22"/>
        </w:rPr>
        <w:instrText xml:space="preserve"> DOCVARIABLE VAULT_ND_0d4d9ab7-2db0-4d83-8ffb-c43ebf09091a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F2710ED" w14:textId="77777777" w:rsidR="007C645E" w:rsidRPr="00C4768F" w:rsidRDefault="007C645E" w:rsidP="007C645E">
      <w:pPr>
        <w:tabs>
          <w:tab w:val="clear" w:pos="567"/>
        </w:tabs>
        <w:spacing w:line="240" w:lineRule="auto"/>
        <w:rPr>
          <w:szCs w:val="22"/>
        </w:rPr>
      </w:pPr>
    </w:p>
    <w:p w14:paraId="48C151E7" w14:textId="4E751CD8" w:rsidR="007C645E" w:rsidRPr="00C4768F" w:rsidRDefault="007C645E" w:rsidP="007C645E">
      <w:pPr>
        <w:tabs>
          <w:tab w:val="clear" w:pos="567"/>
        </w:tabs>
        <w:spacing w:line="240" w:lineRule="auto"/>
        <w:outlineLvl w:val="0"/>
      </w:pPr>
      <w:r w:rsidRPr="00C4768F">
        <w:rPr>
          <w:szCs w:val="22"/>
        </w:rPr>
        <w:t>EU/1/22/1685</w:t>
      </w:r>
      <w:r w:rsidRPr="00C4768F">
        <w:t>/043</w:t>
      </w:r>
      <w:fldSimple w:instr=" DOCVARIABLE VAULT_ND_f0bed663-c9f4-405e-b6d3-6786d1c173ef \* MERGEFORMAT ">
        <w:r w:rsidR="006E7F33" w:rsidRPr="00C4768F">
          <w:t xml:space="preserve"> </w:t>
        </w:r>
      </w:fldSimple>
    </w:p>
    <w:p w14:paraId="3B6FE3DC" w14:textId="666D9698" w:rsidR="007C645E" w:rsidRPr="00C4768F" w:rsidRDefault="007C645E" w:rsidP="007C645E">
      <w:pPr>
        <w:tabs>
          <w:tab w:val="clear" w:pos="567"/>
        </w:tabs>
        <w:spacing w:line="240" w:lineRule="auto"/>
        <w:outlineLvl w:val="0"/>
      </w:pPr>
      <w:r w:rsidRPr="00C4768F">
        <w:rPr>
          <w:szCs w:val="22"/>
          <w:highlight w:val="lightGray"/>
        </w:rPr>
        <w:t>EU/1/22/1685</w:t>
      </w:r>
      <w:r w:rsidRPr="00C4768F">
        <w:rPr>
          <w:highlight w:val="lightGray"/>
        </w:rPr>
        <w:t>/044</w:t>
      </w:r>
      <w:r w:rsidR="006E7F33" w:rsidRPr="00C4768F">
        <w:rPr>
          <w:highlight w:val="lightGray"/>
        </w:rPr>
        <w:fldChar w:fldCharType="begin"/>
      </w:r>
      <w:r w:rsidR="006E7F33" w:rsidRPr="00C4768F">
        <w:rPr>
          <w:highlight w:val="lightGray"/>
        </w:rPr>
        <w:instrText xml:space="preserve"> DOCVARIABLE VAULT_ND_3a4e4967-5c2f-4dd7-ab0d-4be22b62cf03 \* MERGEFORMAT </w:instrText>
      </w:r>
      <w:r w:rsidR="006E7F33" w:rsidRPr="00C4768F">
        <w:rPr>
          <w:highlight w:val="lightGray"/>
        </w:rPr>
        <w:fldChar w:fldCharType="separate"/>
      </w:r>
      <w:r w:rsidR="006E7F33" w:rsidRPr="00C4768F">
        <w:rPr>
          <w:highlight w:val="lightGray"/>
        </w:rPr>
        <w:t xml:space="preserve"> </w:t>
      </w:r>
      <w:r w:rsidR="006E7F33" w:rsidRPr="00C4768F">
        <w:rPr>
          <w:highlight w:val="lightGray"/>
        </w:rPr>
        <w:fldChar w:fldCharType="end"/>
      </w:r>
    </w:p>
    <w:p w14:paraId="4E8539B3" w14:textId="77777777" w:rsidR="007C645E" w:rsidRPr="00C4768F" w:rsidRDefault="007C645E" w:rsidP="007C645E">
      <w:pPr>
        <w:tabs>
          <w:tab w:val="clear" w:pos="567"/>
        </w:tabs>
        <w:spacing w:line="240" w:lineRule="auto"/>
        <w:outlineLvl w:val="0"/>
      </w:pPr>
    </w:p>
    <w:p w14:paraId="68036C81" w14:textId="77777777" w:rsidR="007C645E" w:rsidRPr="00C4768F" w:rsidRDefault="007C645E" w:rsidP="007C645E">
      <w:pPr>
        <w:tabs>
          <w:tab w:val="clear" w:pos="567"/>
        </w:tabs>
        <w:spacing w:line="240" w:lineRule="auto"/>
      </w:pPr>
    </w:p>
    <w:p w14:paraId="666680F4" w14:textId="017A3353" w:rsidR="007C645E" w:rsidRPr="00C4768F" w:rsidRDefault="007C645E" w:rsidP="007C645E">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13.</w:t>
      </w:r>
      <w:r w:rsidRPr="00C4768F">
        <w:rPr>
          <w:b/>
          <w:szCs w:val="22"/>
        </w:rPr>
        <w:tab/>
        <w:t>BROJ SERIJE</w:t>
      </w:r>
      <w:r w:rsidR="006E7F33" w:rsidRPr="00C4768F">
        <w:rPr>
          <w:b/>
          <w:szCs w:val="22"/>
        </w:rPr>
        <w:fldChar w:fldCharType="begin"/>
      </w:r>
      <w:r w:rsidR="006E7F33" w:rsidRPr="00C4768F">
        <w:rPr>
          <w:b/>
          <w:szCs w:val="22"/>
        </w:rPr>
        <w:instrText xml:space="preserve"> DOCVARIABLE VAULT_ND_3bdf645e-0d9c-4f80-b8ef-ffddfefd1aa0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56E06A8" w14:textId="77777777" w:rsidR="007C645E" w:rsidRPr="00C4768F" w:rsidRDefault="007C645E" w:rsidP="007C645E">
      <w:pPr>
        <w:tabs>
          <w:tab w:val="clear" w:pos="567"/>
        </w:tabs>
        <w:spacing w:line="240" w:lineRule="auto"/>
        <w:rPr>
          <w:szCs w:val="22"/>
        </w:rPr>
      </w:pPr>
    </w:p>
    <w:p w14:paraId="690211BA" w14:textId="77777777" w:rsidR="007C645E" w:rsidRPr="00C4768F" w:rsidRDefault="007C645E" w:rsidP="007C645E">
      <w:pPr>
        <w:tabs>
          <w:tab w:val="clear" w:pos="567"/>
        </w:tabs>
        <w:spacing w:line="240" w:lineRule="auto"/>
        <w:rPr>
          <w:szCs w:val="22"/>
        </w:rPr>
      </w:pPr>
      <w:r w:rsidRPr="00C4768F">
        <w:t>Lot</w:t>
      </w:r>
    </w:p>
    <w:p w14:paraId="0F6EFD57" w14:textId="77777777" w:rsidR="007C645E" w:rsidRPr="00C4768F" w:rsidRDefault="007C645E" w:rsidP="007C645E">
      <w:pPr>
        <w:tabs>
          <w:tab w:val="clear" w:pos="567"/>
        </w:tabs>
        <w:spacing w:line="240" w:lineRule="auto"/>
        <w:rPr>
          <w:szCs w:val="22"/>
        </w:rPr>
      </w:pPr>
    </w:p>
    <w:p w14:paraId="2FF9B43E" w14:textId="77777777" w:rsidR="007C645E" w:rsidRPr="00C4768F" w:rsidRDefault="007C645E" w:rsidP="007C645E">
      <w:pPr>
        <w:tabs>
          <w:tab w:val="clear" w:pos="567"/>
        </w:tabs>
        <w:spacing w:line="240" w:lineRule="auto"/>
        <w:rPr>
          <w:szCs w:val="22"/>
        </w:rPr>
      </w:pPr>
    </w:p>
    <w:p w14:paraId="19848CDC" w14:textId="518435A5" w:rsidR="007C645E" w:rsidRPr="00C4768F" w:rsidRDefault="007C645E" w:rsidP="007C645E">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14.</w:t>
      </w:r>
      <w:r w:rsidRPr="00C4768F">
        <w:rPr>
          <w:b/>
          <w:szCs w:val="22"/>
        </w:rPr>
        <w:tab/>
        <w:t>NAČIN IZDAVANJA LIJEKA</w:t>
      </w:r>
      <w:r w:rsidR="006E7F33" w:rsidRPr="00C4768F">
        <w:rPr>
          <w:b/>
          <w:szCs w:val="22"/>
        </w:rPr>
        <w:fldChar w:fldCharType="begin"/>
      </w:r>
      <w:r w:rsidR="006E7F33" w:rsidRPr="00C4768F">
        <w:rPr>
          <w:b/>
          <w:szCs w:val="22"/>
        </w:rPr>
        <w:instrText xml:space="preserve"> DOCVARIABLE VAULT_ND_dfffc8dc-b052-413f-9ba4-66455fa92c33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D1CA1B3" w14:textId="77777777" w:rsidR="007C645E" w:rsidRPr="00C4768F" w:rsidRDefault="007C645E" w:rsidP="007C645E">
      <w:pPr>
        <w:tabs>
          <w:tab w:val="clear" w:pos="567"/>
        </w:tabs>
        <w:spacing w:line="240" w:lineRule="auto"/>
        <w:rPr>
          <w:szCs w:val="22"/>
        </w:rPr>
      </w:pPr>
    </w:p>
    <w:p w14:paraId="1E741856" w14:textId="77777777" w:rsidR="007C645E" w:rsidRPr="00C4768F" w:rsidRDefault="007C645E" w:rsidP="007C645E">
      <w:pPr>
        <w:tabs>
          <w:tab w:val="clear" w:pos="567"/>
        </w:tabs>
        <w:spacing w:line="240" w:lineRule="auto"/>
        <w:rPr>
          <w:szCs w:val="22"/>
        </w:rPr>
      </w:pPr>
    </w:p>
    <w:p w14:paraId="66D65995" w14:textId="0FFDE556" w:rsidR="007C645E" w:rsidRPr="00C4768F" w:rsidRDefault="007C645E" w:rsidP="007C645E">
      <w:pPr>
        <w:pBdr>
          <w:top w:val="single" w:sz="4" w:space="2" w:color="auto"/>
          <w:left w:val="single" w:sz="4" w:space="4" w:color="auto"/>
          <w:bottom w:val="single" w:sz="4" w:space="1" w:color="auto"/>
          <w:right w:val="single" w:sz="4" w:space="4" w:color="auto"/>
        </w:pBdr>
        <w:spacing w:line="240" w:lineRule="auto"/>
        <w:outlineLvl w:val="0"/>
        <w:rPr>
          <w:szCs w:val="22"/>
        </w:rPr>
      </w:pPr>
      <w:r w:rsidRPr="00C4768F">
        <w:rPr>
          <w:b/>
          <w:szCs w:val="22"/>
        </w:rPr>
        <w:t>15.</w:t>
      </w:r>
      <w:r w:rsidRPr="00C4768F">
        <w:rPr>
          <w:b/>
          <w:szCs w:val="22"/>
        </w:rPr>
        <w:tab/>
        <w:t>UPUTE ZA UPORABU</w:t>
      </w:r>
      <w:r w:rsidR="006E7F33" w:rsidRPr="00C4768F">
        <w:rPr>
          <w:b/>
          <w:szCs w:val="22"/>
        </w:rPr>
        <w:fldChar w:fldCharType="begin"/>
      </w:r>
      <w:r w:rsidR="006E7F33" w:rsidRPr="00C4768F">
        <w:rPr>
          <w:b/>
          <w:szCs w:val="22"/>
        </w:rPr>
        <w:instrText xml:space="preserve"> DOCVARIABLE VAULT_ND_5d459563-e03c-4f30-9f6d-311cf43ef986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83787C3" w14:textId="77777777" w:rsidR="007C645E" w:rsidRPr="00C4768F" w:rsidRDefault="007C645E" w:rsidP="007C645E">
      <w:pPr>
        <w:tabs>
          <w:tab w:val="clear" w:pos="567"/>
        </w:tabs>
        <w:spacing w:line="240" w:lineRule="auto"/>
        <w:rPr>
          <w:szCs w:val="22"/>
        </w:rPr>
      </w:pPr>
    </w:p>
    <w:p w14:paraId="15602D7E" w14:textId="77777777" w:rsidR="007C645E" w:rsidRPr="00C4768F" w:rsidRDefault="007C645E" w:rsidP="007C645E">
      <w:pPr>
        <w:tabs>
          <w:tab w:val="clear" w:pos="567"/>
        </w:tabs>
        <w:spacing w:line="240" w:lineRule="auto"/>
        <w:rPr>
          <w:i/>
          <w:szCs w:val="22"/>
        </w:rPr>
      </w:pPr>
    </w:p>
    <w:p w14:paraId="25BDF299" w14:textId="77777777" w:rsidR="007C645E" w:rsidRPr="00C4768F" w:rsidRDefault="007C645E" w:rsidP="007C645E">
      <w:pPr>
        <w:pBdr>
          <w:top w:val="single" w:sz="4" w:space="1" w:color="auto"/>
          <w:left w:val="single" w:sz="4" w:space="4" w:color="auto"/>
          <w:bottom w:val="single" w:sz="4" w:space="0" w:color="auto"/>
          <w:right w:val="single" w:sz="4" w:space="4" w:color="auto"/>
        </w:pBdr>
        <w:spacing w:line="240" w:lineRule="auto"/>
        <w:rPr>
          <w:i/>
          <w:szCs w:val="22"/>
        </w:rPr>
      </w:pPr>
      <w:r w:rsidRPr="00C4768F">
        <w:rPr>
          <w:b/>
          <w:szCs w:val="22"/>
        </w:rPr>
        <w:t>16.</w:t>
      </w:r>
      <w:r w:rsidRPr="00C4768F">
        <w:rPr>
          <w:b/>
          <w:szCs w:val="22"/>
        </w:rPr>
        <w:tab/>
        <w:t>PODACI NA BRAILLEOVOM PISMU</w:t>
      </w:r>
    </w:p>
    <w:p w14:paraId="0310976D" w14:textId="77777777" w:rsidR="007C645E" w:rsidRPr="00C4768F" w:rsidRDefault="007C645E" w:rsidP="007C645E">
      <w:pPr>
        <w:tabs>
          <w:tab w:val="clear" w:pos="567"/>
        </w:tabs>
        <w:spacing w:line="240" w:lineRule="auto"/>
        <w:rPr>
          <w:szCs w:val="22"/>
        </w:rPr>
      </w:pPr>
    </w:p>
    <w:p w14:paraId="2E8DDAC9" w14:textId="77777777" w:rsidR="007C645E" w:rsidRPr="00C4768F" w:rsidRDefault="007C645E" w:rsidP="007C645E">
      <w:pPr>
        <w:pStyle w:val="CommentText"/>
        <w:spacing w:line="240" w:lineRule="auto"/>
        <w:rPr>
          <w:sz w:val="22"/>
          <w:szCs w:val="22"/>
        </w:rPr>
      </w:pPr>
      <w:r w:rsidRPr="00C4768F">
        <w:rPr>
          <w:sz w:val="22"/>
          <w:szCs w:val="22"/>
          <w:highlight w:val="lightGray"/>
        </w:rPr>
        <w:t xml:space="preserve">Prihvaćeno obrazloženje za nenavođenje </w:t>
      </w:r>
      <w:proofErr w:type="spellStart"/>
      <w:r w:rsidRPr="00C4768F">
        <w:rPr>
          <w:sz w:val="22"/>
          <w:szCs w:val="22"/>
          <w:highlight w:val="lightGray"/>
        </w:rPr>
        <w:t>Brailleovog</w:t>
      </w:r>
      <w:proofErr w:type="spellEnd"/>
      <w:r w:rsidRPr="00C4768F">
        <w:rPr>
          <w:sz w:val="22"/>
          <w:szCs w:val="22"/>
          <w:highlight w:val="lightGray"/>
        </w:rPr>
        <w:t xml:space="preserve"> pisma.</w:t>
      </w:r>
    </w:p>
    <w:p w14:paraId="130F0E9E" w14:textId="77777777" w:rsidR="007C645E" w:rsidRPr="00C4768F" w:rsidRDefault="007C645E" w:rsidP="007C645E">
      <w:pPr>
        <w:spacing w:line="240" w:lineRule="auto"/>
        <w:rPr>
          <w:szCs w:val="22"/>
        </w:rPr>
      </w:pPr>
    </w:p>
    <w:p w14:paraId="43B0735A" w14:textId="77777777" w:rsidR="007C645E" w:rsidRPr="00C4768F" w:rsidRDefault="007C645E" w:rsidP="007C645E">
      <w:pPr>
        <w:spacing w:line="240" w:lineRule="auto"/>
        <w:rPr>
          <w:szCs w:val="22"/>
          <w:shd w:val="clear" w:color="auto" w:fill="CCCCCC"/>
        </w:rPr>
      </w:pPr>
    </w:p>
    <w:p w14:paraId="63462720" w14:textId="77777777" w:rsidR="007C645E" w:rsidRPr="00C4768F" w:rsidRDefault="007C645E" w:rsidP="007C645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17.</w:t>
      </w:r>
      <w:r w:rsidRPr="00C4768F">
        <w:rPr>
          <w:b/>
          <w:szCs w:val="22"/>
        </w:rPr>
        <w:tab/>
        <w:t>JEDINSTVENI IDENTIFIKATOR – 2D BARKOD</w:t>
      </w:r>
    </w:p>
    <w:p w14:paraId="1557D1E4" w14:textId="77777777" w:rsidR="007C645E" w:rsidRPr="00C4768F" w:rsidRDefault="007C645E" w:rsidP="007C645E">
      <w:pPr>
        <w:tabs>
          <w:tab w:val="clear" w:pos="567"/>
        </w:tabs>
        <w:spacing w:line="240" w:lineRule="auto"/>
        <w:rPr>
          <w:szCs w:val="22"/>
        </w:rPr>
      </w:pPr>
    </w:p>
    <w:p w14:paraId="651BD471" w14:textId="77777777" w:rsidR="007C645E" w:rsidRPr="00C4768F" w:rsidRDefault="007C645E" w:rsidP="007C645E">
      <w:pPr>
        <w:spacing w:line="240" w:lineRule="auto"/>
        <w:rPr>
          <w:szCs w:val="22"/>
          <w:shd w:val="clear" w:color="auto" w:fill="CCCCCC"/>
        </w:rPr>
      </w:pPr>
      <w:r w:rsidRPr="00C4768F">
        <w:rPr>
          <w:szCs w:val="22"/>
          <w:highlight w:val="lightGray"/>
        </w:rPr>
        <w:t>Sadrži 2D barkod s jedinstvenim identifikatorom.</w:t>
      </w:r>
    </w:p>
    <w:p w14:paraId="77B1F13A" w14:textId="77777777" w:rsidR="007C645E" w:rsidRPr="00C4768F" w:rsidRDefault="007C645E" w:rsidP="007C645E">
      <w:pPr>
        <w:tabs>
          <w:tab w:val="clear" w:pos="567"/>
        </w:tabs>
        <w:spacing w:line="240" w:lineRule="auto"/>
        <w:rPr>
          <w:szCs w:val="22"/>
        </w:rPr>
      </w:pPr>
    </w:p>
    <w:p w14:paraId="008039C8" w14:textId="77777777" w:rsidR="007C645E" w:rsidRPr="00C4768F" w:rsidRDefault="007C645E" w:rsidP="007C645E">
      <w:pPr>
        <w:tabs>
          <w:tab w:val="clear" w:pos="567"/>
        </w:tabs>
        <w:spacing w:line="240" w:lineRule="auto"/>
        <w:rPr>
          <w:szCs w:val="22"/>
        </w:rPr>
      </w:pPr>
    </w:p>
    <w:p w14:paraId="52355CEF" w14:textId="77777777" w:rsidR="007C645E" w:rsidRPr="00C4768F" w:rsidRDefault="007C645E" w:rsidP="007C645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18.</w:t>
      </w:r>
      <w:r w:rsidRPr="00C4768F">
        <w:rPr>
          <w:b/>
          <w:szCs w:val="22"/>
        </w:rPr>
        <w:tab/>
        <w:t>JEDINSTVENI IDENTIFIKATOR – PODACI ČITLJIVI LJUDSKIM OKOM</w:t>
      </w:r>
    </w:p>
    <w:p w14:paraId="643B2E44" w14:textId="77777777" w:rsidR="007C645E" w:rsidRPr="00C4768F" w:rsidRDefault="007C645E" w:rsidP="007C645E">
      <w:pPr>
        <w:tabs>
          <w:tab w:val="clear" w:pos="567"/>
        </w:tabs>
        <w:spacing w:line="240" w:lineRule="auto"/>
        <w:rPr>
          <w:szCs w:val="22"/>
        </w:rPr>
      </w:pPr>
    </w:p>
    <w:p w14:paraId="4D6ACC28" w14:textId="77777777" w:rsidR="007C645E" w:rsidRPr="00C4768F" w:rsidRDefault="007C645E" w:rsidP="007C645E">
      <w:pPr>
        <w:spacing w:line="240" w:lineRule="auto"/>
        <w:rPr>
          <w:szCs w:val="22"/>
        </w:rPr>
      </w:pPr>
      <w:r w:rsidRPr="00C4768F">
        <w:t>PC</w:t>
      </w:r>
    </w:p>
    <w:p w14:paraId="1526F220" w14:textId="77777777" w:rsidR="007C645E" w:rsidRPr="00C4768F" w:rsidRDefault="007C645E" w:rsidP="007C645E">
      <w:pPr>
        <w:spacing w:line="240" w:lineRule="auto"/>
        <w:rPr>
          <w:szCs w:val="22"/>
        </w:rPr>
      </w:pPr>
      <w:r w:rsidRPr="00C4768F">
        <w:t>SN</w:t>
      </w:r>
    </w:p>
    <w:p w14:paraId="12237611" w14:textId="77777777" w:rsidR="007C645E" w:rsidRPr="00C4768F" w:rsidRDefault="007C645E" w:rsidP="007C645E">
      <w:pPr>
        <w:spacing w:line="240" w:lineRule="auto"/>
        <w:rPr>
          <w:szCs w:val="22"/>
        </w:rPr>
      </w:pPr>
      <w:r w:rsidRPr="00C4768F">
        <w:rPr>
          <w:szCs w:val="22"/>
        </w:rPr>
        <w:t>NN</w:t>
      </w:r>
    </w:p>
    <w:p w14:paraId="757525BE" w14:textId="77777777" w:rsidR="007C645E" w:rsidRPr="00C4768F" w:rsidRDefault="007C645E" w:rsidP="007C645E">
      <w:pPr>
        <w:spacing w:line="240" w:lineRule="auto"/>
        <w:rPr>
          <w:szCs w:val="22"/>
        </w:rPr>
      </w:pPr>
    </w:p>
    <w:p w14:paraId="2A35D360" w14:textId="77777777" w:rsidR="007C645E" w:rsidRPr="00C4768F" w:rsidRDefault="007C645E" w:rsidP="007C645E">
      <w:pPr>
        <w:tabs>
          <w:tab w:val="clear" w:pos="567"/>
        </w:tabs>
        <w:spacing w:line="240" w:lineRule="auto"/>
        <w:jc w:val="center"/>
        <w:outlineLvl w:val="0"/>
        <w:rPr>
          <w:szCs w:val="22"/>
        </w:rPr>
      </w:pPr>
      <w:r w:rsidRPr="00C4768F">
        <w:br w:type="page"/>
      </w:r>
    </w:p>
    <w:p w14:paraId="6DFACC55" w14:textId="77777777" w:rsidR="007C645E" w:rsidRPr="00C4768F" w:rsidRDefault="007C645E" w:rsidP="007C64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lastRenderedPageBreak/>
        <w:t>PODACI KOJI SE MORAJU NALAZITI NA VANJSKOM PAKIRANJU</w:t>
      </w:r>
    </w:p>
    <w:p w14:paraId="497DDD80" w14:textId="77777777" w:rsidR="007C645E" w:rsidRPr="00C4768F" w:rsidRDefault="007C645E" w:rsidP="007C64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7CA764D1" w14:textId="4A6DB96F" w:rsidR="007C645E" w:rsidRPr="00C4768F" w:rsidRDefault="00A62B8D" w:rsidP="007C64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 xml:space="preserve">UNUTARNJA KUTIJA </w:t>
      </w:r>
      <w:r w:rsidR="007C645E" w:rsidRPr="00C4768F">
        <w:rPr>
          <w:b/>
          <w:szCs w:val="22"/>
        </w:rPr>
        <w:t>(bez plavog okvira), dio višestrukog pakiranja – BOČICA</w:t>
      </w:r>
      <w:r w:rsidR="008F3541" w:rsidRPr="00C4768F">
        <w:rPr>
          <w:b/>
          <w:szCs w:val="22"/>
        </w:rPr>
        <w:t>, JEDNODOZNA</w:t>
      </w:r>
    </w:p>
    <w:p w14:paraId="3CD3A6A7" w14:textId="77777777" w:rsidR="007C645E" w:rsidRPr="00C4768F" w:rsidRDefault="007C645E" w:rsidP="007C645E">
      <w:pPr>
        <w:tabs>
          <w:tab w:val="clear" w:pos="567"/>
        </w:tabs>
        <w:spacing w:line="240" w:lineRule="auto"/>
        <w:rPr>
          <w:szCs w:val="22"/>
        </w:rPr>
      </w:pPr>
    </w:p>
    <w:p w14:paraId="1EAD30E8" w14:textId="77777777" w:rsidR="007C645E" w:rsidRPr="00C4768F" w:rsidRDefault="007C645E" w:rsidP="007C645E">
      <w:pPr>
        <w:tabs>
          <w:tab w:val="clear" w:pos="567"/>
        </w:tabs>
        <w:spacing w:line="240" w:lineRule="auto"/>
        <w:rPr>
          <w:szCs w:val="22"/>
        </w:rPr>
      </w:pPr>
    </w:p>
    <w:p w14:paraId="7539FEC2" w14:textId="0A7B32E1" w:rsidR="007C645E" w:rsidRPr="00C4768F" w:rsidRDefault="007C645E" w:rsidP="007C64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1.</w:t>
      </w:r>
      <w:r w:rsidRPr="00C4768F">
        <w:rPr>
          <w:b/>
          <w:szCs w:val="22"/>
        </w:rPr>
        <w:tab/>
        <w:t>NAZIV LIJEKA</w:t>
      </w:r>
      <w:r w:rsidR="006E7F33" w:rsidRPr="00C4768F">
        <w:rPr>
          <w:b/>
          <w:szCs w:val="22"/>
        </w:rPr>
        <w:fldChar w:fldCharType="begin"/>
      </w:r>
      <w:r w:rsidR="006E7F33" w:rsidRPr="00C4768F">
        <w:rPr>
          <w:b/>
          <w:szCs w:val="22"/>
        </w:rPr>
        <w:instrText xml:space="preserve"> DOCVARIABLE VAULT_ND_3d3f476a-29b5-47e8-91c7-453f8e5d152b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CEF4772" w14:textId="77777777" w:rsidR="007C645E" w:rsidRPr="00C4768F" w:rsidRDefault="007C645E" w:rsidP="007C645E">
      <w:pPr>
        <w:tabs>
          <w:tab w:val="clear" w:pos="567"/>
        </w:tabs>
        <w:spacing w:line="240" w:lineRule="auto"/>
        <w:rPr>
          <w:szCs w:val="22"/>
        </w:rPr>
      </w:pPr>
    </w:p>
    <w:p w14:paraId="1294BAB5" w14:textId="69D3C702" w:rsidR="007C645E" w:rsidRPr="00C4768F" w:rsidRDefault="007C645E" w:rsidP="007C645E">
      <w:pPr>
        <w:tabs>
          <w:tab w:val="clear" w:pos="567"/>
        </w:tabs>
        <w:spacing w:line="240" w:lineRule="auto"/>
        <w:rPr>
          <w:szCs w:val="22"/>
        </w:rPr>
      </w:pPr>
      <w:proofErr w:type="spellStart"/>
      <w:r w:rsidRPr="00C4768F">
        <w:t>Mounjaro</w:t>
      </w:r>
      <w:proofErr w:type="spellEnd"/>
      <w:r w:rsidRPr="00C4768F">
        <w:t xml:space="preserve"> 12,5 mg otopina za injekciju u bočici</w:t>
      </w:r>
    </w:p>
    <w:p w14:paraId="6ECB6082" w14:textId="77777777" w:rsidR="007C645E" w:rsidRPr="00C4768F" w:rsidRDefault="007C645E" w:rsidP="007C645E">
      <w:pPr>
        <w:tabs>
          <w:tab w:val="clear" w:pos="567"/>
        </w:tabs>
        <w:spacing w:line="240" w:lineRule="auto"/>
        <w:rPr>
          <w:szCs w:val="22"/>
        </w:rPr>
      </w:pPr>
    </w:p>
    <w:p w14:paraId="0B424242" w14:textId="77777777" w:rsidR="007C645E" w:rsidRPr="00C4768F" w:rsidRDefault="007C645E" w:rsidP="007C645E">
      <w:pPr>
        <w:tabs>
          <w:tab w:val="clear" w:pos="567"/>
        </w:tabs>
        <w:spacing w:line="240" w:lineRule="auto"/>
        <w:rPr>
          <w:szCs w:val="22"/>
        </w:rPr>
      </w:pPr>
      <w:proofErr w:type="spellStart"/>
      <w:r w:rsidRPr="00C4768F">
        <w:t>tirzepatid</w:t>
      </w:r>
      <w:proofErr w:type="spellEnd"/>
    </w:p>
    <w:p w14:paraId="07F4882A" w14:textId="77777777" w:rsidR="007C645E" w:rsidRPr="00C4768F" w:rsidRDefault="007C645E" w:rsidP="007C645E">
      <w:pPr>
        <w:tabs>
          <w:tab w:val="clear" w:pos="567"/>
        </w:tabs>
        <w:spacing w:line="240" w:lineRule="auto"/>
        <w:rPr>
          <w:szCs w:val="22"/>
        </w:rPr>
      </w:pPr>
    </w:p>
    <w:p w14:paraId="4B1870D9" w14:textId="77777777" w:rsidR="007C645E" w:rsidRPr="00C4768F" w:rsidRDefault="007C645E" w:rsidP="007C645E">
      <w:pPr>
        <w:tabs>
          <w:tab w:val="clear" w:pos="567"/>
        </w:tabs>
        <w:spacing w:line="240" w:lineRule="auto"/>
        <w:rPr>
          <w:szCs w:val="22"/>
        </w:rPr>
      </w:pPr>
    </w:p>
    <w:p w14:paraId="03AE1A84" w14:textId="5D9DA26E" w:rsidR="007C645E" w:rsidRPr="00C4768F" w:rsidRDefault="007C645E" w:rsidP="007C64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2.</w:t>
      </w:r>
      <w:r w:rsidRPr="00C4768F">
        <w:rPr>
          <w:b/>
          <w:szCs w:val="22"/>
        </w:rPr>
        <w:tab/>
        <w:t>NAVOĐENJE DJELATNE(IH) TVARI</w:t>
      </w:r>
      <w:r w:rsidR="006E7F33" w:rsidRPr="00C4768F">
        <w:rPr>
          <w:b/>
          <w:szCs w:val="22"/>
        </w:rPr>
        <w:fldChar w:fldCharType="begin"/>
      </w:r>
      <w:r w:rsidR="006E7F33" w:rsidRPr="00C4768F">
        <w:rPr>
          <w:b/>
          <w:szCs w:val="22"/>
        </w:rPr>
        <w:instrText xml:space="preserve"> DOCVARIABLE VAULT_ND_65f20158-a128-4385-8fde-34e61b9cdc08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93BD9B9" w14:textId="77777777" w:rsidR="007C645E" w:rsidRPr="00C4768F" w:rsidRDefault="007C645E" w:rsidP="007C645E">
      <w:pPr>
        <w:tabs>
          <w:tab w:val="clear" w:pos="567"/>
        </w:tabs>
        <w:spacing w:line="240" w:lineRule="auto"/>
        <w:rPr>
          <w:szCs w:val="22"/>
        </w:rPr>
      </w:pPr>
    </w:p>
    <w:p w14:paraId="181C68A6" w14:textId="137DBD81" w:rsidR="007C645E" w:rsidRPr="00C4768F" w:rsidRDefault="007C645E" w:rsidP="007C645E">
      <w:pPr>
        <w:tabs>
          <w:tab w:val="clear" w:pos="567"/>
        </w:tabs>
        <w:spacing w:line="240" w:lineRule="auto"/>
        <w:rPr>
          <w:szCs w:val="22"/>
        </w:rPr>
      </w:pPr>
      <w:r w:rsidRPr="00C4768F">
        <w:t xml:space="preserve">Jedna bočica sadrži 12,5 mg </w:t>
      </w:r>
      <w:proofErr w:type="spellStart"/>
      <w:r w:rsidRPr="00C4768F">
        <w:t>tirzepatida</w:t>
      </w:r>
      <w:proofErr w:type="spellEnd"/>
      <w:r w:rsidRPr="00C4768F">
        <w:t xml:space="preserve"> u 0,5 ml otopine</w:t>
      </w:r>
      <w:r w:rsidR="0042034C" w:rsidRPr="00C4768F">
        <w:t xml:space="preserve"> </w:t>
      </w:r>
      <w:r w:rsidR="0042034C" w:rsidRPr="00C4768F">
        <w:rPr>
          <w:szCs w:val="22"/>
        </w:rPr>
        <w:t>(25 mg/ml)</w:t>
      </w:r>
      <w:r w:rsidRPr="00C4768F">
        <w:t>.</w:t>
      </w:r>
    </w:p>
    <w:p w14:paraId="14E76500" w14:textId="77777777" w:rsidR="007C645E" w:rsidRPr="00C4768F" w:rsidRDefault="007C645E" w:rsidP="007C645E">
      <w:pPr>
        <w:tabs>
          <w:tab w:val="clear" w:pos="567"/>
        </w:tabs>
        <w:spacing w:line="240" w:lineRule="auto"/>
        <w:rPr>
          <w:szCs w:val="22"/>
        </w:rPr>
      </w:pPr>
    </w:p>
    <w:p w14:paraId="0C1A696D" w14:textId="77777777" w:rsidR="007C645E" w:rsidRPr="00C4768F" w:rsidRDefault="007C645E" w:rsidP="007C645E">
      <w:pPr>
        <w:tabs>
          <w:tab w:val="clear" w:pos="567"/>
        </w:tabs>
        <w:spacing w:line="240" w:lineRule="auto"/>
        <w:rPr>
          <w:szCs w:val="22"/>
        </w:rPr>
      </w:pPr>
    </w:p>
    <w:p w14:paraId="6C4B2574" w14:textId="78F12B59" w:rsidR="007C645E" w:rsidRPr="00C4768F" w:rsidRDefault="007C645E" w:rsidP="007C64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3.</w:t>
      </w:r>
      <w:r w:rsidRPr="00C4768F">
        <w:rPr>
          <w:b/>
          <w:szCs w:val="22"/>
        </w:rPr>
        <w:tab/>
        <w:t>POPIS POMOĆNIH TVARI</w:t>
      </w:r>
      <w:r w:rsidR="006E7F33" w:rsidRPr="00C4768F">
        <w:rPr>
          <w:b/>
          <w:szCs w:val="22"/>
        </w:rPr>
        <w:fldChar w:fldCharType="begin"/>
      </w:r>
      <w:r w:rsidR="006E7F33" w:rsidRPr="00C4768F">
        <w:rPr>
          <w:b/>
          <w:szCs w:val="22"/>
        </w:rPr>
        <w:instrText xml:space="preserve"> DOCVARIABLE VAULT_ND_34293ea1-6611-4cb7-903e-64eccc00b244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9E8CF73" w14:textId="77777777" w:rsidR="007C645E" w:rsidRPr="00C4768F" w:rsidRDefault="007C645E" w:rsidP="007C645E">
      <w:pPr>
        <w:tabs>
          <w:tab w:val="clear" w:pos="567"/>
        </w:tabs>
        <w:spacing w:line="240" w:lineRule="auto"/>
        <w:rPr>
          <w:i/>
          <w:szCs w:val="22"/>
        </w:rPr>
      </w:pPr>
    </w:p>
    <w:p w14:paraId="136B2F72" w14:textId="26C4CF1B" w:rsidR="007C645E" w:rsidRPr="00C4768F" w:rsidRDefault="007C645E" w:rsidP="007C645E">
      <w:pPr>
        <w:spacing w:line="240" w:lineRule="auto"/>
        <w:rPr>
          <w:szCs w:val="22"/>
        </w:rPr>
      </w:pPr>
      <w:r w:rsidRPr="00C4768F">
        <w:t xml:space="preserve">Pomoćne tvari: </w:t>
      </w:r>
      <w:r w:rsidRPr="00C4768F">
        <w:rPr>
          <w:highlight w:val="lightGray"/>
        </w:rPr>
        <w:t xml:space="preserve">natrijev </w:t>
      </w:r>
      <w:proofErr w:type="spellStart"/>
      <w:r w:rsidRPr="00C4768F">
        <w:rPr>
          <w:highlight w:val="lightGray"/>
        </w:rPr>
        <w:t>hidrogenfosfat</w:t>
      </w:r>
      <w:proofErr w:type="spellEnd"/>
      <w:r w:rsidRPr="00C4768F">
        <w:rPr>
          <w:highlight w:val="lightGray"/>
        </w:rPr>
        <w:t xml:space="preserve"> </w:t>
      </w:r>
      <w:proofErr w:type="spellStart"/>
      <w:r w:rsidRPr="00C4768F">
        <w:rPr>
          <w:highlight w:val="lightGray"/>
        </w:rPr>
        <w:t>heptahidrat</w:t>
      </w:r>
      <w:proofErr w:type="spellEnd"/>
      <w:r w:rsidR="000D6A7F" w:rsidRPr="00C4768F">
        <w:rPr>
          <w:highlight w:val="lightGray"/>
        </w:rPr>
        <w:t xml:space="preserve"> (</w:t>
      </w:r>
      <w:r w:rsidR="0042034C" w:rsidRPr="00C4768F">
        <w:t>E339</w:t>
      </w:r>
      <w:r w:rsidR="000D6A7F" w:rsidRPr="00C4768F">
        <w:rPr>
          <w:highlight w:val="lightGray"/>
        </w:rPr>
        <w:t>)</w:t>
      </w:r>
      <w:r w:rsidRPr="00C4768F">
        <w:t xml:space="preserve">, natrijev klorid, natrijev hidroksid, koncentrirana </w:t>
      </w:r>
      <w:proofErr w:type="spellStart"/>
      <w:r w:rsidRPr="00C4768F">
        <w:t>kloridna</w:t>
      </w:r>
      <w:proofErr w:type="spellEnd"/>
      <w:r w:rsidRPr="00C4768F">
        <w:t xml:space="preserve"> kiselina, voda za injekcije. </w:t>
      </w:r>
      <w:r w:rsidRPr="00C4768F">
        <w:rPr>
          <w:szCs w:val="22"/>
          <w:highlight w:val="lightGray"/>
        </w:rPr>
        <w:t>Za dodatne informacije pogledajte uputu o lijeku.</w:t>
      </w:r>
    </w:p>
    <w:p w14:paraId="1207D287" w14:textId="77777777" w:rsidR="007C645E" w:rsidRPr="00C4768F" w:rsidRDefault="007C645E" w:rsidP="007C645E">
      <w:pPr>
        <w:tabs>
          <w:tab w:val="clear" w:pos="567"/>
        </w:tabs>
        <w:spacing w:line="240" w:lineRule="auto"/>
        <w:rPr>
          <w:szCs w:val="22"/>
        </w:rPr>
      </w:pPr>
    </w:p>
    <w:p w14:paraId="51243BAA" w14:textId="77777777" w:rsidR="007C645E" w:rsidRPr="00C4768F" w:rsidRDefault="007C645E" w:rsidP="007C645E">
      <w:pPr>
        <w:tabs>
          <w:tab w:val="clear" w:pos="567"/>
        </w:tabs>
        <w:spacing w:line="240" w:lineRule="auto"/>
        <w:rPr>
          <w:szCs w:val="22"/>
        </w:rPr>
      </w:pPr>
    </w:p>
    <w:p w14:paraId="7611D28E" w14:textId="64E4189F" w:rsidR="007C645E" w:rsidRPr="00C4768F" w:rsidRDefault="007C645E" w:rsidP="007C64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4.</w:t>
      </w:r>
      <w:r w:rsidRPr="00C4768F">
        <w:rPr>
          <w:b/>
          <w:szCs w:val="22"/>
        </w:rPr>
        <w:tab/>
        <w:t>FARMACEUTSKI OBLIK I SADRŽAJ</w:t>
      </w:r>
      <w:r w:rsidR="006E7F33" w:rsidRPr="00C4768F">
        <w:rPr>
          <w:b/>
          <w:szCs w:val="22"/>
        </w:rPr>
        <w:fldChar w:fldCharType="begin"/>
      </w:r>
      <w:r w:rsidR="006E7F33" w:rsidRPr="00C4768F">
        <w:rPr>
          <w:b/>
          <w:szCs w:val="22"/>
        </w:rPr>
        <w:instrText xml:space="preserve"> DOCVARIABLE VAULT_ND_b99ded44-d1ae-4b97-aa6d-78adecf5ca27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4C77DB6" w14:textId="77777777" w:rsidR="007C645E" w:rsidRPr="00C4768F" w:rsidRDefault="007C645E" w:rsidP="007C645E">
      <w:pPr>
        <w:tabs>
          <w:tab w:val="clear" w:pos="567"/>
        </w:tabs>
        <w:spacing w:line="240" w:lineRule="auto"/>
        <w:rPr>
          <w:i/>
          <w:szCs w:val="22"/>
        </w:rPr>
      </w:pPr>
    </w:p>
    <w:p w14:paraId="142E66CB" w14:textId="77777777" w:rsidR="007C645E" w:rsidRPr="00C4768F" w:rsidRDefault="007C645E" w:rsidP="007C645E">
      <w:pPr>
        <w:tabs>
          <w:tab w:val="clear" w:pos="567"/>
        </w:tabs>
        <w:spacing w:line="240" w:lineRule="auto"/>
        <w:rPr>
          <w:szCs w:val="22"/>
        </w:rPr>
      </w:pPr>
      <w:r w:rsidRPr="00C4768F">
        <w:rPr>
          <w:szCs w:val="22"/>
          <w:highlight w:val="lightGray"/>
        </w:rPr>
        <w:t>Otopina za injekciju</w:t>
      </w:r>
    </w:p>
    <w:p w14:paraId="532A2BA6" w14:textId="77777777" w:rsidR="007C645E" w:rsidRPr="00C4768F" w:rsidRDefault="007C645E" w:rsidP="007C645E">
      <w:pPr>
        <w:tabs>
          <w:tab w:val="clear" w:pos="567"/>
        </w:tabs>
        <w:spacing w:line="240" w:lineRule="auto"/>
        <w:rPr>
          <w:szCs w:val="22"/>
        </w:rPr>
      </w:pPr>
    </w:p>
    <w:p w14:paraId="13D95819" w14:textId="77777777" w:rsidR="007C645E" w:rsidRPr="00C4768F" w:rsidRDefault="007C645E" w:rsidP="007C645E">
      <w:pPr>
        <w:spacing w:line="240" w:lineRule="auto"/>
        <w:rPr>
          <w:szCs w:val="22"/>
        </w:rPr>
      </w:pPr>
      <w:r w:rsidRPr="00C4768F">
        <w:t>1 bočica. Sastavni dio višestrukog pakiranja; ne može se prodavati odvojeno.</w:t>
      </w:r>
    </w:p>
    <w:p w14:paraId="141573ED" w14:textId="77777777" w:rsidR="007C645E" w:rsidRPr="00C4768F" w:rsidRDefault="007C645E" w:rsidP="007C645E">
      <w:pPr>
        <w:tabs>
          <w:tab w:val="clear" w:pos="567"/>
        </w:tabs>
        <w:spacing w:line="240" w:lineRule="auto"/>
        <w:rPr>
          <w:szCs w:val="22"/>
        </w:rPr>
      </w:pPr>
    </w:p>
    <w:p w14:paraId="160D1175" w14:textId="77777777" w:rsidR="007C645E" w:rsidRPr="00C4768F" w:rsidRDefault="007C645E" w:rsidP="007C645E">
      <w:pPr>
        <w:tabs>
          <w:tab w:val="clear" w:pos="567"/>
        </w:tabs>
        <w:spacing w:line="240" w:lineRule="auto"/>
        <w:rPr>
          <w:szCs w:val="22"/>
        </w:rPr>
      </w:pPr>
    </w:p>
    <w:p w14:paraId="0E637E7D" w14:textId="3E8B391B" w:rsidR="007C645E" w:rsidRPr="00C4768F" w:rsidRDefault="007C645E" w:rsidP="007C64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5.</w:t>
      </w:r>
      <w:r w:rsidRPr="00C4768F">
        <w:rPr>
          <w:b/>
          <w:szCs w:val="22"/>
        </w:rPr>
        <w:tab/>
        <w:t>NAČIN I PUT(EVI) PRIMJENE</w:t>
      </w:r>
      <w:r w:rsidR="006E7F33" w:rsidRPr="00C4768F">
        <w:rPr>
          <w:b/>
          <w:szCs w:val="22"/>
        </w:rPr>
        <w:fldChar w:fldCharType="begin"/>
      </w:r>
      <w:r w:rsidR="006E7F33" w:rsidRPr="00C4768F">
        <w:rPr>
          <w:b/>
          <w:szCs w:val="22"/>
        </w:rPr>
        <w:instrText xml:space="preserve"> DOCVARIABLE VAULT_ND_d7ecd8e0-7fe4-4c48-882b-14a4b383ef27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r w:rsidR="008F3541" w:rsidRPr="00C4768F">
        <w:rPr>
          <w:b/>
          <w:szCs w:val="22"/>
        </w:rPr>
        <w:t>LIJEKA</w:t>
      </w:r>
    </w:p>
    <w:p w14:paraId="19F831BE" w14:textId="77777777" w:rsidR="007C645E" w:rsidRPr="00C4768F" w:rsidRDefault="007C645E" w:rsidP="007C645E">
      <w:pPr>
        <w:tabs>
          <w:tab w:val="clear" w:pos="567"/>
        </w:tabs>
        <w:spacing w:line="240" w:lineRule="auto"/>
        <w:rPr>
          <w:i/>
          <w:szCs w:val="22"/>
        </w:rPr>
      </w:pPr>
    </w:p>
    <w:p w14:paraId="6198FF91" w14:textId="77777777" w:rsidR="007C645E" w:rsidRPr="00C4768F" w:rsidRDefault="007C645E" w:rsidP="007C645E">
      <w:pPr>
        <w:tabs>
          <w:tab w:val="clear" w:pos="567"/>
        </w:tabs>
        <w:spacing w:line="240" w:lineRule="auto"/>
        <w:rPr>
          <w:szCs w:val="22"/>
        </w:rPr>
      </w:pPr>
      <w:r w:rsidRPr="00C4768F">
        <w:t xml:space="preserve">Samo za jednokratnu uporabu </w:t>
      </w:r>
    </w:p>
    <w:p w14:paraId="45914AB2" w14:textId="77777777" w:rsidR="007C645E" w:rsidRPr="00C4768F" w:rsidRDefault="007C645E" w:rsidP="007C645E">
      <w:pPr>
        <w:tabs>
          <w:tab w:val="clear" w:pos="567"/>
        </w:tabs>
        <w:spacing w:line="240" w:lineRule="auto"/>
        <w:rPr>
          <w:szCs w:val="22"/>
        </w:rPr>
      </w:pPr>
      <w:r w:rsidRPr="00C4768F">
        <w:t xml:space="preserve">Jedanput na tjedan </w:t>
      </w:r>
    </w:p>
    <w:p w14:paraId="71EB7384" w14:textId="77777777" w:rsidR="007C645E" w:rsidRPr="00C4768F" w:rsidRDefault="007C645E" w:rsidP="007C645E">
      <w:pPr>
        <w:tabs>
          <w:tab w:val="clear" w:pos="567"/>
        </w:tabs>
        <w:spacing w:line="240" w:lineRule="auto"/>
        <w:rPr>
          <w:szCs w:val="22"/>
        </w:rPr>
      </w:pPr>
      <w:r w:rsidRPr="00C4768F">
        <w:t>Prije uporabe pročitajte uputu o lijeku.</w:t>
      </w:r>
    </w:p>
    <w:p w14:paraId="70BB7B86" w14:textId="77777777" w:rsidR="007C645E" w:rsidRPr="00C4768F" w:rsidRDefault="007C645E" w:rsidP="007C645E">
      <w:pPr>
        <w:tabs>
          <w:tab w:val="clear" w:pos="567"/>
          <w:tab w:val="left" w:pos="0"/>
        </w:tabs>
        <w:autoSpaceDE w:val="0"/>
        <w:autoSpaceDN w:val="0"/>
        <w:adjustRightInd w:val="0"/>
        <w:spacing w:line="240" w:lineRule="auto"/>
        <w:ind w:left="432" w:hanging="432"/>
        <w:rPr>
          <w:szCs w:val="22"/>
        </w:rPr>
      </w:pPr>
      <w:r w:rsidRPr="00C4768F">
        <w:t xml:space="preserve">Supkutana primjena </w:t>
      </w:r>
    </w:p>
    <w:p w14:paraId="637EA529" w14:textId="77777777" w:rsidR="007C645E" w:rsidRPr="00C4768F" w:rsidRDefault="007C645E" w:rsidP="007C645E">
      <w:pPr>
        <w:tabs>
          <w:tab w:val="clear" w:pos="567"/>
          <w:tab w:val="left" w:pos="0"/>
        </w:tabs>
        <w:autoSpaceDE w:val="0"/>
        <w:autoSpaceDN w:val="0"/>
        <w:adjustRightInd w:val="0"/>
        <w:spacing w:line="240" w:lineRule="auto"/>
        <w:ind w:left="432" w:hanging="432"/>
        <w:rPr>
          <w:szCs w:val="22"/>
        </w:rPr>
      </w:pPr>
    </w:p>
    <w:p w14:paraId="0C92FBE0" w14:textId="77777777" w:rsidR="007C645E" w:rsidRPr="00C4768F" w:rsidRDefault="007C645E" w:rsidP="007C645E">
      <w:pPr>
        <w:tabs>
          <w:tab w:val="clear" w:pos="567"/>
          <w:tab w:val="left" w:pos="0"/>
        </w:tabs>
        <w:autoSpaceDE w:val="0"/>
        <w:autoSpaceDN w:val="0"/>
        <w:adjustRightInd w:val="0"/>
        <w:spacing w:line="240" w:lineRule="auto"/>
        <w:ind w:left="432" w:hanging="432"/>
        <w:rPr>
          <w:szCs w:val="22"/>
        </w:rPr>
      </w:pPr>
    </w:p>
    <w:p w14:paraId="7DD57C04" w14:textId="4451B3AD" w:rsidR="007C645E" w:rsidRPr="00C4768F" w:rsidRDefault="007C645E" w:rsidP="007C64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6.</w:t>
      </w:r>
      <w:r w:rsidRPr="00C4768F">
        <w:rPr>
          <w:b/>
          <w:szCs w:val="22"/>
        </w:rPr>
        <w:tab/>
        <w:t>POSEBNO UPOZORENJE O ČUVANJU LIJEKA IZVAN POGLEDA I DOHVATA DJECE</w:t>
      </w:r>
      <w:r w:rsidR="006E7F33" w:rsidRPr="00C4768F">
        <w:rPr>
          <w:b/>
          <w:szCs w:val="22"/>
        </w:rPr>
        <w:fldChar w:fldCharType="begin"/>
      </w:r>
      <w:r w:rsidR="006E7F33" w:rsidRPr="00C4768F">
        <w:rPr>
          <w:b/>
          <w:szCs w:val="22"/>
        </w:rPr>
        <w:instrText xml:space="preserve"> DOCVARIABLE VAULT_ND_ecf05333-a5be-4a8f-9fd8-0229c663a7fa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20395C6" w14:textId="77777777" w:rsidR="007C645E" w:rsidRPr="00C4768F" w:rsidRDefault="007C645E" w:rsidP="007C645E">
      <w:pPr>
        <w:keepNext/>
        <w:tabs>
          <w:tab w:val="clear" w:pos="567"/>
        </w:tabs>
        <w:spacing w:line="240" w:lineRule="auto"/>
        <w:rPr>
          <w:szCs w:val="22"/>
        </w:rPr>
      </w:pPr>
    </w:p>
    <w:p w14:paraId="5E958B32" w14:textId="7E70BD07" w:rsidR="007C645E" w:rsidRPr="00C4768F" w:rsidRDefault="007C645E" w:rsidP="007C645E">
      <w:pPr>
        <w:keepNext/>
        <w:tabs>
          <w:tab w:val="clear" w:pos="567"/>
        </w:tabs>
        <w:spacing w:line="240" w:lineRule="auto"/>
        <w:outlineLvl w:val="0"/>
        <w:rPr>
          <w:szCs w:val="22"/>
        </w:rPr>
      </w:pPr>
      <w:r w:rsidRPr="00C4768F">
        <w:t>Čuvati izvan pogleda i dohvata djece.</w:t>
      </w:r>
      <w:fldSimple w:instr=" DOCVARIABLE vault_nd_77ee7c8a-11b5-4082-8ebd-bfab5fb4c826 \* MERGEFORMAT ">
        <w:r w:rsidR="006E7F33" w:rsidRPr="00C4768F">
          <w:t xml:space="preserve"> </w:t>
        </w:r>
      </w:fldSimple>
    </w:p>
    <w:p w14:paraId="2A09D4D6" w14:textId="77777777" w:rsidR="007C645E" w:rsidRPr="00C4768F" w:rsidRDefault="007C645E" w:rsidP="007C645E">
      <w:pPr>
        <w:tabs>
          <w:tab w:val="clear" w:pos="567"/>
        </w:tabs>
        <w:spacing w:line="240" w:lineRule="auto"/>
        <w:rPr>
          <w:szCs w:val="22"/>
        </w:rPr>
      </w:pPr>
    </w:p>
    <w:p w14:paraId="5636CDCA" w14:textId="77777777" w:rsidR="007C645E" w:rsidRPr="00C4768F" w:rsidRDefault="007C645E" w:rsidP="007C645E">
      <w:pPr>
        <w:tabs>
          <w:tab w:val="clear" w:pos="567"/>
        </w:tabs>
        <w:spacing w:line="240" w:lineRule="auto"/>
        <w:rPr>
          <w:szCs w:val="22"/>
        </w:rPr>
      </w:pPr>
    </w:p>
    <w:p w14:paraId="0F819321" w14:textId="0AB23C57" w:rsidR="007C645E" w:rsidRPr="00C4768F" w:rsidRDefault="007C645E" w:rsidP="007C64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7.</w:t>
      </w:r>
      <w:r w:rsidRPr="00C4768F">
        <w:rPr>
          <w:b/>
          <w:szCs w:val="22"/>
        </w:rPr>
        <w:tab/>
        <w:t>DRUGO(A) POSEBNO(A) UPOZORENJE(A), AKO JE POTREBNO</w:t>
      </w:r>
      <w:r w:rsidR="006E7F33" w:rsidRPr="00C4768F">
        <w:rPr>
          <w:b/>
          <w:szCs w:val="22"/>
        </w:rPr>
        <w:fldChar w:fldCharType="begin"/>
      </w:r>
      <w:r w:rsidR="006E7F33" w:rsidRPr="00C4768F">
        <w:rPr>
          <w:b/>
          <w:szCs w:val="22"/>
        </w:rPr>
        <w:instrText xml:space="preserve"> DOCVARIABLE VAULT_ND_4967cb2a-be05-4c03-8a8c-06eb48a69bda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8F61D2B" w14:textId="77777777" w:rsidR="007C645E" w:rsidRPr="00C4768F" w:rsidRDefault="007C645E" w:rsidP="007C645E">
      <w:pPr>
        <w:keepNext/>
        <w:tabs>
          <w:tab w:val="clear" w:pos="567"/>
        </w:tabs>
        <w:spacing w:line="240" w:lineRule="auto"/>
        <w:rPr>
          <w:szCs w:val="22"/>
        </w:rPr>
      </w:pPr>
    </w:p>
    <w:p w14:paraId="14CA0611" w14:textId="77777777" w:rsidR="007C645E" w:rsidRPr="00C4768F" w:rsidRDefault="007C645E" w:rsidP="007C645E">
      <w:pPr>
        <w:tabs>
          <w:tab w:val="clear" w:pos="567"/>
          <w:tab w:val="left" w:pos="749"/>
        </w:tabs>
        <w:spacing w:line="240" w:lineRule="auto"/>
        <w:rPr>
          <w:szCs w:val="22"/>
        </w:rPr>
      </w:pPr>
    </w:p>
    <w:p w14:paraId="25576F01" w14:textId="217DA4B0" w:rsidR="007C645E" w:rsidRPr="00C4768F" w:rsidRDefault="007C645E" w:rsidP="007C64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8.</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VAULT_ND_45d85e09-a09e-4e3e-a3c2-58360be59a6e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64A2F04" w14:textId="77777777" w:rsidR="007C645E" w:rsidRPr="00C4768F" w:rsidRDefault="007C645E" w:rsidP="007C645E">
      <w:pPr>
        <w:tabs>
          <w:tab w:val="clear" w:pos="567"/>
        </w:tabs>
        <w:spacing w:line="240" w:lineRule="auto"/>
        <w:rPr>
          <w:i/>
          <w:szCs w:val="22"/>
        </w:rPr>
      </w:pPr>
    </w:p>
    <w:p w14:paraId="06FA6208" w14:textId="77777777" w:rsidR="007C645E" w:rsidRPr="00C4768F" w:rsidRDefault="007C645E" w:rsidP="007C645E">
      <w:pPr>
        <w:tabs>
          <w:tab w:val="clear" w:pos="567"/>
        </w:tabs>
        <w:spacing w:line="240" w:lineRule="auto"/>
        <w:rPr>
          <w:szCs w:val="22"/>
        </w:rPr>
      </w:pPr>
      <w:r w:rsidRPr="00C4768F">
        <w:t>EXP</w:t>
      </w:r>
    </w:p>
    <w:p w14:paraId="4E8F7B83" w14:textId="77777777" w:rsidR="007C645E" w:rsidRPr="00C4768F" w:rsidRDefault="007C645E" w:rsidP="007C645E">
      <w:pPr>
        <w:tabs>
          <w:tab w:val="clear" w:pos="567"/>
        </w:tabs>
        <w:spacing w:line="240" w:lineRule="auto"/>
        <w:rPr>
          <w:szCs w:val="22"/>
        </w:rPr>
      </w:pPr>
    </w:p>
    <w:p w14:paraId="718229AD" w14:textId="77777777" w:rsidR="007C645E" w:rsidRPr="00C4768F" w:rsidRDefault="007C645E" w:rsidP="007C645E">
      <w:pPr>
        <w:tabs>
          <w:tab w:val="clear" w:pos="567"/>
        </w:tabs>
        <w:spacing w:line="240" w:lineRule="auto"/>
        <w:rPr>
          <w:szCs w:val="22"/>
        </w:rPr>
      </w:pPr>
    </w:p>
    <w:p w14:paraId="2985D0ED" w14:textId="3D5443D6" w:rsidR="007C645E" w:rsidRPr="00C4768F" w:rsidRDefault="007C645E" w:rsidP="0042034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lastRenderedPageBreak/>
        <w:t>9.</w:t>
      </w:r>
      <w:r w:rsidRPr="00C4768F">
        <w:rPr>
          <w:b/>
          <w:szCs w:val="22"/>
        </w:rPr>
        <w:tab/>
        <w:t>POSEBNE MJERE ČUVANJA</w:t>
      </w:r>
      <w:r w:rsidR="006E7F33" w:rsidRPr="00C4768F">
        <w:rPr>
          <w:b/>
          <w:szCs w:val="22"/>
        </w:rPr>
        <w:fldChar w:fldCharType="begin"/>
      </w:r>
      <w:r w:rsidR="006E7F33" w:rsidRPr="00C4768F">
        <w:rPr>
          <w:b/>
          <w:szCs w:val="22"/>
        </w:rPr>
        <w:instrText xml:space="preserve"> DOCVARIABLE VAULT_ND_d5243296-6576-4157-8884-e3561d1d4e22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DACF056" w14:textId="77777777" w:rsidR="007C645E" w:rsidRPr="00C4768F" w:rsidRDefault="007C645E" w:rsidP="004B4F76">
      <w:pPr>
        <w:keepNext/>
        <w:tabs>
          <w:tab w:val="clear" w:pos="567"/>
        </w:tabs>
        <w:spacing w:line="240" w:lineRule="auto"/>
        <w:rPr>
          <w:i/>
          <w:szCs w:val="22"/>
        </w:rPr>
      </w:pPr>
    </w:p>
    <w:p w14:paraId="3E8CDDB9" w14:textId="77777777" w:rsidR="007C645E" w:rsidRPr="00C4768F" w:rsidRDefault="007C645E" w:rsidP="004B4F76">
      <w:pPr>
        <w:keepNext/>
        <w:spacing w:line="240" w:lineRule="auto"/>
        <w:rPr>
          <w:szCs w:val="22"/>
        </w:rPr>
      </w:pPr>
      <w:r w:rsidRPr="00C4768F">
        <w:t xml:space="preserve">Čuvati u hladnjaku. </w:t>
      </w:r>
    </w:p>
    <w:p w14:paraId="3D22CAD0" w14:textId="6749F428" w:rsidR="007C645E" w:rsidRPr="00C4768F" w:rsidRDefault="007C645E" w:rsidP="004B4F76">
      <w:pPr>
        <w:keepNext/>
        <w:spacing w:line="240" w:lineRule="auto"/>
        <w:rPr>
          <w:szCs w:val="22"/>
        </w:rPr>
      </w:pPr>
      <w:r w:rsidRPr="00C4768F">
        <w:t xml:space="preserve">Može se čuvati izvan hladnjaka do 21 dan na temperaturi </w:t>
      </w:r>
      <w:r w:rsidR="0042034C" w:rsidRPr="00C4768F">
        <w:t>isp</w:t>
      </w:r>
      <w:r w:rsidRPr="00C4768F">
        <w:t>od 30</w:t>
      </w:r>
      <w:r w:rsidR="008F3541" w:rsidRPr="00C4768F">
        <w:t> </w:t>
      </w:r>
      <w:r w:rsidRPr="00C4768F">
        <w:t>°C.</w:t>
      </w:r>
    </w:p>
    <w:p w14:paraId="7ACB67C6" w14:textId="77777777" w:rsidR="007C645E" w:rsidRPr="00C4768F" w:rsidRDefault="007C645E" w:rsidP="004B4F76">
      <w:pPr>
        <w:keepNext/>
        <w:spacing w:line="240" w:lineRule="auto"/>
        <w:rPr>
          <w:szCs w:val="22"/>
        </w:rPr>
      </w:pPr>
      <w:r w:rsidRPr="00C4768F">
        <w:t>Ne zamrzavati.</w:t>
      </w:r>
    </w:p>
    <w:p w14:paraId="68590B71" w14:textId="77777777" w:rsidR="007C645E" w:rsidRPr="00C4768F" w:rsidRDefault="007C645E" w:rsidP="004B4F76">
      <w:pPr>
        <w:keepNext/>
        <w:tabs>
          <w:tab w:val="clear" w:pos="567"/>
        </w:tabs>
        <w:spacing w:line="240" w:lineRule="auto"/>
        <w:ind w:left="567" w:hanging="567"/>
        <w:rPr>
          <w:szCs w:val="22"/>
        </w:rPr>
      </w:pPr>
      <w:r w:rsidRPr="00C4768F">
        <w:t>Čuvati u originalnom pakiranju radi zaštite od svjetlosti.</w:t>
      </w:r>
    </w:p>
    <w:p w14:paraId="3B18D946" w14:textId="77777777" w:rsidR="007C645E" w:rsidRPr="00C4768F" w:rsidRDefault="007C645E" w:rsidP="007C645E">
      <w:pPr>
        <w:tabs>
          <w:tab w:val="clear" w:pos="567"/>
        </w:tabs>
        <w:spacing w:line="240" w:lineRule="auto"/>
        <w:ind w:left="567" w:hanging="567"/>
        <w:rPr>
          <w:szCs w:val="22"/>
        </w:rPr>
      </w:pPr>
    </w:p>
    <w:p w14:paraId="4354297F" w14:textId="77777777" w:rsidR="007C645E" w:rsidRPr="00C4768F" w:rsidRDefault="007C645E" w:rsidP="007C645E">
      <w:pPr>
        <w:tabs>
          <w:tab w:val="clear" w:pos="567"/>
        </w:tabs>
        <w:spacing w:line="240" w:lineRule="auto"/>
        <w:ind w:left="567" w:hanging="567"/>
        <w:rPr>
          <w:szCs w:val="22"/>
        </w:rPr>
      </w:pPr>
    </w:p>
    <w:p w14:paraId="0EC8C987" w14:textId="3CE0DB3F" w:rsidR="007C645E" w:rsidRPr="00C4768F" w:rsidRDefault="007C645E" w:rsidP="007C645E">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4768F">
        <w:rPr>
          <w:b/>
          <w:szCs w:val="22"/>
        </w:rPr>
        <w:t>10.</w:t>
      </w:r>
      <w:r w:rsidRPr="00C4768F">
        <w:rPr>
          <w:b/>
          <w:szCs w:val="22"/>
        </w:rPr>
        <w:tab/>
        <w:t>POSEBNE MJERE ZA ZBRINJAVANJE NEISKORIŠTENOG LIJEKA ILI OTPADNIH MATERIJALA KOJI POTJEČU OD LIJEKA, AKO JE POTREBNO</w:t>
      </w:r>
      <w:r w:rsidR="006E7F33" w:rsidRPr="00C4768F">
        <w:rPr>
          <w:b/>
          <w:szCs w:val="22"/>
        </w:rPr>
        <w:fldChar w:fldCharType="begin"/>
      </w:r>
      <w:r w:rsidR="006E7F33" w:rsidRPr="00C4768F">
        <w:rPr>
          <w:b/>
          <w:szCs w:val="22"/>
        </w:rPr>
        <w:instrText xml:space="preserve"> DOCVARIABLE VAULT_ND_fc3e1fa2-09a0-492a-9832-55b6a6eeaddc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7E7F218" w14:textId="77777777" w:rsidR="007C645E" w:rsidRPr="00C4768F" w:rsidRDefault="007C645E" w:rsidP="007C645E">
      <w:pPr>
        <w:tabs>
          <w:tab w:val="clear" w:pos="567"/>
        </w:tabs>
        <w:spacing w:line="240" w:lineRule="auto"/>
        <w:rPr>
          <w:i/>
          <w:szCs w:val="22"/>
        </w:rPr>
      </w:pPr>
    </w:p>
    <w:p w14:paraId="283F6972" w14:textId="77777777" w:rsidR="007C645E" w:rsidRPr="00C4768F" w:rsidRDefault="007C645E" w:rsidP="007C645E">
      <w:pPr>
        <w:tabs>
          <w:tab w:val="clear" w:pos="567"/>
        </w:tabs>
        <w:spacing w:line="240" w:lineRule="auto"/>
        <w:rPr>
          <w:szCs w:val="22"/>
        </w:rPr>
      </w:pPr>
    </w:p>
    <w:p w14:paraId="23BD1561" w14:textId="20E8D221" w:rsidR="007C645E" w:rsidRPr="00C4768F" w:rsidRDefault="007C645E" w:rsidP="007C645E">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11.</w:t>
      </w:r>
      <w:r w:rsidRPr="00C4768F">
        <w:rPr>
          <w:b/>
          <w:szCs w:val="22"/>
        </w:rPr>
        <w:tab/>
        <w:t>NAZIV I ADRESA NOSITELJA ODOBRENJA ZA STAVLJANJE LIJEKA U PROMET</w:t>
      </w:r>
      <w:r w:rsidR="006E7F33" w:rsidRPr="00C4768F">
        <w:rPr>
          <w:b/>
          <w:szCs w:val="22"/>
        </w:rPr>
        <w:fldChar w:fldCharType="begin"/>
      </w:r>
      <w:r w:rsidR="006E7F33" w:rsidRPr="00C4768F">
        <w:rPr>
          <w:b/>
          <w:szCs w:val="22"/>
        </w:rPr>
        <w:instrText xml:space="preserve"> DOCVARIABLE VAULT_ND_a37f8750-0c58-424e-aa28-5124d31b47d4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7E9F159" w14:textId="77777777" w:rsidR="007C645E" w:rsidRPr="00C4768F" w:rsidRDefault="007C645E" w:rsidP="007C645E">
      <w:pPr>
        <w:tabs>
          <w:tab w:val="clear" w:pos="567"/>
        </w:tabs>
        <w:spacing w:line="240" w:lineRule="auto"/>
        <w:rPr>
          <w:i/>
          <w:szCs w:val="22"/>
        </w:rPr>
      </w:pPr>
    </w:p>
    <w:p w14:paraId="54DCA545" w14:textId="77777777" w:rsidR="007C645E" w:rsidRPr="00C4768F" w:rsidRDefault="007C645E" w:rsidP="007C645E">
      <w:pPr>
        <w:tabs>
          <w:tab w:val="clear" w:pos="567"/>
        </w:tabs>
        <w:autoSpaceDE w:val="0"/>
        <w:autoSpaceDN w:val="0"/>
        <w:adjustRightInd w:val="0"/>
        <w:spacing w:line="240" w:lineRule="auto"/>
        <w:jc w:val="both"/>
        <w:rPr>
          <w:szCs w:val="22"/>
          <w:lang w:eastAsia="en-GB"/>
        </w:rPr>
      </w:pPr>
      <w:r w:rsidRPr="00C4768F">
        <w:rPr>
          <w:szCs w:val="22"/>
          <w:lang w:eastAsia="en-GB"/>
        </w:rPr>
        <w:t xml:space="preserve">Eli Lilly </w:t>
      </w:r>
      <w:proofErr w:type="spellStart"/>
      <w:r w:rsidRPr="00C4768F">
        <w:rPr>
          <w:szCs w:val="22"/>
          <w:lang w:eastAsia="en-GB"/>
        </w:rPr>
        <w:t>Nederland</w:t>
      </w:r>
      <w:proofErr w:type="spellEnd"/>
      <w:r w:rsidRPr="00C4768F">
        <w:rPr>
          <w:szCs w:val="22"/>
          <w:lang w:eastAsia="en-GB"/>
        </w:rPr>
        <w:t xml:space="preserve"> B.V. </w:t>
      </w:r>
    </w:p>
    <w:p w14:paraId="2FBD1BEA" w14:textId="1A90FD3A" w:rsidR="007C645E" w:rsidRPr="00C4768F" w:rsidRDefault="00622FCF" w:rsidP="007C645E">
      <w:pPr>
        <w:tabs>
          <w:tab w:val="clear" w:pos="567"/>
        </w:tabs>
        <w:spacing w:line="240" w:lineRule="auto"/>
        <w:rPr>
          <w:szCs w:val="22"/>
        </w:rPr>
      </w:pPr>
      <w:proofErr w:type="spellStart"/>
      <w:r>
        <w:t>Orteliuslaan</w:t>
      </w:r>
      <w:proofErr w:type="spellEnd"/>
      <w:r>
        <w:t xml:space="preserve"> 1000</w:t>
      </w:r>
      <w:r w:rsidR="007C645E" w:rsidRPr="00C4768F">
        <w:t xml:space="preserve">, </w:t>
      </w:r>
      <w:r>
        <w:t xml:space="preserve">3528 BD </w:t>
      </w:r>
      <w:proofErr w:type="spellStart"/>
      <w:r>
        <w:t>Utrecht</w:t>
      </w:r>
      <w:proofErr w:type="spellEnd"/>
    </w:p>
    <w:p w14:paraId="04E49D4E" w14:textId="77777777" w:rsidR="007C645E" w:rsidRPr="00C4768F" w:rsidRDefault="007C645E" w:rsidP="007C645E">
      <w:pPr>
        <w:tabs>
          <w:tab w:val="clear" w:pos="567"/>
        </w:tabs>
        <w:spacing w:line="240" w:lineRule="auto"/>
        <w:rPr>
          <w:szCs w:val="22"/>
        </w:rPr>
      </w:pPr>
      <w:r w:rsidRPr="00C4768F">
        <w:t>Nizozemska</w:t>
      </w:r>
    </w:p>
    <w:p w14:paraId="51735CC7" w14:textId="77777777" w:rsidR="007C645E" w:rsidRPr="00C4768F" w:rsidRDefault="007C645E" w:rsidP="007C645E">
      <w:pPr>
        <w:tabs>
          <w:tab w:val="clear" w:pos="567"/>
        </w:tabs>
        <w:spacing w:line="240" w:lineRule="auto"/>
        <w:rPr>
          <w:szCs w:val="22"/>
        </w:rPr>
      </w:pPr>
    </w:p>
    <w:p w14:paraId="51BB14E9" w14:textId="77777777" w:rsidR="007C645E" w:rsidRPr="00C4768F" w:rsidRDefault="007C645E" w:rsidP="007C645E">
      <w:pPr>
        <w:tabs>
          <w:tab w:val="clear" w:pos="567"/>
        </w:tabs>
        <w:spacing w:line="240" w:lineRule="auto"/>
        <w:rPr>
          <w:szCs w:val="22"/>
        </w:rPr>
      </w:pPr>
    </w:p>
    <w:p w14:paraId="111E0796" w14:textId="0F246288" w:rsidR="007C645E" w:rsidRPr="00C4768F" w:rsidRDefault="007C645E" w:rsidP="007C645E">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12.</w:t>
      </w:r>
      <w:r w:rsidRPr="00C4768F">
        <w:rPr>
          <w:b/>
          <w:szCs w:val="22"/>
        </w:rPr>
        <w:tab/>
        <w:t>BROJ(EVI) ODOBRENJA ZA STAVLJANJE LIJEKA U PROMET</w:t>
      </w:r>
      <w:r w:rsidR="006E7F33" w:rsidRPr="00C4768F">
        <w:rPr>
          <w:b/>
          <w:szCs w:val="22"/>
        </w:rPr>
        <w:fldChar w:fldCharType="begin"/>
      </w:r>
      <w:r w:rsidR="006E7F33" w:rsidRPr="00C4768F">
        <w:rPr>
          <w:b/>
          <w:szCs w:val="22"/>
        </w:rPr>
        <w:instrText xml:space="preserve"> DOCVARIABLE VAULT_ND_52f696d4-1ec3-47de-a3b7-beb854894f98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815D045" w14:textId="77777777" w:rsidR="007C645E" w:rsidRPr="00C4768F" w:rsidRDefault="007C645E" w:rsidP="007C645E">
      <w:pPr>
        <w:tabs>
          <w:tab w:val="clear" w:pos="567"/>
        </w:tabs>
        <w:spacing w:line="240" w:lineRule="auto"/>
        <w:rPr>
          <w:szCs w:val="22"/>
        </w:rPr>
      </w:pPr>
    </w:p>
    <w:p w14:paraId="07E3CB8D" w14:textId="1FBBA4BC" w:rsidR="007C645E" w:rsidRPr="00C4768F" w:rsidRDefault="007C645E" w:rsidP="007C645E">
      <w:pPr>
        <w:tabs>
          <w:tab w:val="clear" w:pos="567"/>
        </w:tabs>
        <w:spacing w:line="240" w:lineRule="auto"/>
        <w:outlineLvl w:val="0"/>
      </w:pPr>
      <w:r w:rsidRPr="00C4768F">
        <w:t>EU/1/22/1685/0</w:t>
      </w:r>
      <w:r w:rsidR="00BF392F" w:rsidRPr="00C4768F">
        <w:t>4</w:t>
      </w:r>
      <w:r w:rsidRPr="00C4768F">
        <w:t>3</w:t>
      </w:r>
      <w:fldSimple w:instr=" DOCVARIABLE VAULT_ND_aaa443a6-edee-475f-bd28-805c15d2304c \* MERGEFORMAT ">
        <w:r w:rsidR="006E7F33" w:rsidRPr="00C4768F">
          <w:t xml:space="preserve"> </w:t>
        </w:r>
      </w:fldSimple>
    </w:p>
    <w:p w14:paraId="49048397" w14:textId="6613221C" w:rsidR="007C645E" w:rsidRPr="00C4768F" w:rsidRDefault="007C645E" w:rsidP="007C645E">
      <w:pPr>
        <w:tabs>
          <w:tab w:val="clear" w:pos="567"/>
        </w:tabs>
        <w:spacing w:line="240" w:lineRule="auto"/>
        <w:outlineLvl w:val="0"/>
        <w:rPr>
          <w:highlight w:val="lightGray"/>
        </w:rPr>
      </w:pPr>
      <w:r w:rsidRPr="00C4768F">
        <w:rPr>
          <w:highlight w:val="lightGray"/>
        </w:rPr>
        <w:t>EU/1/22/1685/04</w:t>
      </w:r>
      <w:r w:rsidR="00BF392F" w:rsidRPr="00C4768F">
        <w:rPr>
          <w:highlight w:val="lightGray"/>
        </w:rPr>
        <w:t>4</w:t>
      </w:r>
      <w:r w:rsidR="006E7F33" w:rsidRPr="00C4768F">
        <w:rPr>
          <w:highlight w:val="lightGray"/>
        </w:rPr>
        <w:fldChar w:fldCharType="begin"/>
      </w:r>
      <w:r w:rsidR="006E7F33" w:rsidRPr="00C4768F">
        <w:rPr>
          <w:highlight w:val="lightGray"/>
        </w:rPr>
        <w:instrText xml:space="preserve"> DOCVARIABLE VAULT_ND_52454500-5233-4a1d-9c63-4ec787ebfa2f \* MERGEFORMAT </w:instrText>
      </w:r>
      <w:r w:rsidR="006E7F33" w:rsidRPr="00C4768F">
        <w:rPr>
          <w:highlight w:val="lightGray"/>
        </w:rPr>
        <w:fldChar w:fldCharType="separate"/>
      </w:r>
      <w:r w:rsidR="006E7F33" w:rsidRPr="00C4768F">
        <w:rPr>
          <w:highlight w:val="lightGray"/>
        </w:rPr>
        <w:t xml:space="preserve"> </w:t>
      </w:r>
      <w:r w:rsidR="006E7F33" w:rsidRPr="00C4768F">
        <w:rPr>
          <w:highlight w:val="lightGray"/>
        </w:rPr>
        <w:fldChar w:fldCharType="end"/>
      </w:r>
    </w:p>
    <w:p w14:paraId="4D390781" w14:textId="77777777" w:rsidR="007C645E" w:rsidRPr="00C4768F" w:rsidRDefault="007C645E" w:rsidP="007C645E">
      <w:pPr>
        <w:tabs>
          <w:tab w:val="clear" w:pos="567"/>
        </w:tabs>
        <w:spacing w:line="240" w:lineRule="auto"/>
        <w:outlineLvl w:val="0"/>
        <w:rPr>
          <w:szCs w:val="22"/>
        </w:rPr>
      </w:pPr>
    </w:p>
    <w:p w14:paraId="1FE1BCED" w14:textId="77777777" w:rsidR="007C645E" w:rsidRPr="00C4768F" w:rsidRDefault="007C645E" w:rsidP="007C645E">
      <w:pPr>
        <w:tabs>
          <w:tab w:val="clear" w:pos="567"/>
        </w:tabs>
        <w:spacing w:line="240" w:lineRule="auto"/>
        <w:rPr>
          <w:szCs w:val="22"/>
        </w:rPr>
      </w:pPr>
    </w:p>
    <w:p w14:paraId="32199A81" w14:textId="4D2BBE5A" w:rsidR="007C645E" w:rsidRPr="00C4768F" w:rsidRDefault="007C645E" w:rsidP="007C645E">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13.</w:t>
      </w:r>
      <w:r w:rsidRPr="00C4768F">
        <w:rPr>
          <w:b/>
          <w:szCs w:val="22"/>
        </w:rPr>
        <w:tab/>
        <w:t>BROJ SERIJE</w:t>
      </w:r>
      <w:r w:rsidR="006E7F33" w:rsidRPr="00C4768F">
        <w:rPr>
          <w:b/>
          <w:szCs w:val="22"/>
        </w:rPr>
        <w:fldChar w:fldCharType="begin"/>
      </w:r>
      <w:r w:rsidR="006E7F33" w:rsidRPr="00C4768F">
        <w:rPr>
          <w:b/>
          <w:szCs w:val="22"/>
        </w:rPr>
        <w:instrText xml:space="preserve"> DOCVARIABLE VAULT_ND_cb0c3334-50ad-4080-a035-f05300fb3eda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B490881" w14:textId="77777777" w:rsidR="007C645E" w:rsidRPr="00C4768F" w:rsidRDefault="007C645E" w:rsidP="007C645E">
      <w:pPr>
        <w:tabs>
          <w:tab w:val="clear" w:pos="567"/>
        </w:tabs>
        <w:spacing w:line="240" w:lineRule="auto"/>
        <w:rPr>
          <w:szCs w:val="22"/>
        </w:rPr>
      </w:pPr>
    </w:p>
    <w:p w14:paraId="5BD7F4D5" w14:textId="77777777" w:rsidR="007C645E" w:rsidRPr="00C4768F" w:rsidRDefault="007C645E" w:rsidP="007C645E">
      <w:pPr>
        <w:tabs>
          <w:tab w:val="clear" w:pos="567"/>
        </w:tabs>
        <w:spacing w:line="240" w:lineRule="auto"/>
        <w:rPr>
          <w:szCs w:val="22"/>
        </w:rPr>
      </w:pPr>
      <w:r w:rsidRPr="00C4768F">
        <w:t>Lot</w:t>
      </w:r>
    </w:p>
    <w:p w14:paraId="06D88386" w14:textId="77777777" w:rsidR="007C645E" w:rsidRPr="00C4768F" w:rsidRDefault="007C645E" w:rsidP="007C645E">
      <w:pPr>
        <w:tabs>
          <w:tab w:val="clear" w:pos="567"/>
        </w:tabs>
        <w:spacing w:line="240" w:lineRule="auto"/>
        <w:rPr>
          <w:szCs w:val="22"/>
        </w:rPr>
      </w:pPr>
    </w:p>
    <w:p w14:paraId="3B3A4D9F" w14:textId="77777777" w:rsidR="007C645E" w:rsidRPr="00C4768F" w:rsidRDefault="007C645E" w:rsidP="007C645E">
      <w:pPr>
        <w:tabs>
          <w:tab w:val="clear" w:pos="567"/>
        </w:tabs>
        <w:spacing w:line="240" w:lineRule="auto"/>
        <w:rPr>
          <w:szCs w:val="22"/>
        </w:rPr>
      </w:pPr>
    </w:p>
    <w:p w14:paraId="46C0B177" w14:textId="1015EC07" w:rsidR="007C645E" w:rsidRPr="00C4768F" w:rsidRDefault="007C645E" w:rsidP="007C645E">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14.</w:t>
      </w:r>
      <w:r w:rsidRPr="00C4768F">
        <w:rPr>
          <w:b/>
          <w:szCs w:val="22"/>
        </w:rPr>
        <w:tab/>
        <w:t>NAČIN IZDAVANJA LIJEKA</w:t>
      </w:r>
      <w:r w:rsidR="006E7F33" w:rsidRPr="00C4768F">
        <w:rPr>
          <w:b/>
          <w:szCs w:val="22"/>
        </w:rPr>
        <w:fldChar w:fldCharType="begin"/>
      </w:r>
      <w:r w:rsidR="006E7F33" w:rsidRPr="00C4768F">
        <w:rPr>
          <w:b/>
          <w:szCs w:val="22"/>
        </w:rPr>
        <w:instrText xml:space="preserve"> DOCVARIABLE VAULT_ND_df993cbd-0a9a-4063-84d3-f67dff7e8ddc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96500DD" w14:textId="77777777" w:rsidR="007C645E" w:rsidRPr="00C4768F" w:rsidRDefault="007C645E" w:rsidP="007C645E">
      <w:pPr>
        <w:suppressLineNumbers/>
        <w:spacing w:line="240" w:lineRule="auto"/>
        <w:rPr>
          <w:szCs w:val="22"/>
        </w:rPr>
      </w:pPr>
    </w:p>
    <w:p w14:paraId="62DF07EF" w14:textId="77777777" w:rsidR="007C645E" w:rsidRPr="00C4768F" w:rsidRDefault="007C645E" w:rsidP="007C645E">
      <w:pPr>
        <w:tabs>
          <w:tab w:val="clear" w:pos="567"/>
        </w:tabs>
        <w:spacing w:line="240" w:lineRule="auto"/>
        <w:rPr>
          <w:szCs w:val="22"/>
        </w:rPr>
      </w:pPr>
    </w:p>
    <w:p w14:paraId="21403A03" w14:textId="3B19EADE" w:rsidR="007C645E" w:rsidRPr="00C4768F" w:rsidRDefault="007C645E" w:rsidP="007C645E">
      <w:pPr>
        <w:pBdr>
          <w:top w:val="single" w:sz="4" w:space="2" w:color="auto"/>
          <w:left w:val="single" w:sz="4" w:space="4" w:color="auto"/>
          <w:bottom w:val="single" w:sz="4" w:space="1" w:color="auto"/>
          <w:right w:val="single" w:sz="4" w:space="4" w:color="auto"/>
        </w:pBdr>
        <w:spacing w:line="240" w:lineRule="auto"/>
        <w:outlineLvl w:val="0"/>
        <w:rPr>
          <w:szCs w:val="22"/>
        </w:rPr>
      </w:pPr>
      <w:r w:rsidRPr="00C4768F">
        <w:rPr>
          <w:b/>
          <w:szCs w:val="22"/>
        </w:rPr>
        <w:t>15.</w:t>
      </w:r>
      <w:r w:rsidRPr="00C4768F">
        <w:rPr>
          <w:b/>
          <w:szCs w:val="22"/>
        </w:rPr>
        <w:tab/>
        <w:t>UPUTE ZA UPORABU</w:t>
      </w:r>
      <w:r w:rsidR="006E7F33" w:rsidRPr="00C4768F">
        <w:rPr>
          <w:b/>
          <w:szCs w:val="22"/>
        </w:rPr>
        <w:fldChar w:fldCharType="begin"/>
      </w:r>
      <w:r w:rsidR="006E7F33" w:rsidRPr="00C4768F">
        <w:rPr>
          <w:b/>
          <w:szCs w:val="22"/>
        </w:rPr>
        <w:instrText xml:space="preserve"> DOCVARIABLE VAULT_ND_dd38d03c-b151-4e6b-9b8f-77186231ae02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7FE44EE" w14:textId="77777777" w:rsidR="007C645E" w:rsidRPr="00C4768F" w:rsidRDefault="007C645E" w:rsidP="007C645E">
      <w:pPr>
        <w:tabs>
          <w:tab w:val="clear" w:pos="567"/>
        </w:tabs>
        <w:spacing w:line="240" w:lineRule="auto"/>
        <w:rPr>
          <w:szCs w:val="22"/>
        </w:rPr>
      </w:pPr>
    </w:p>
    <w:p w14:paraId="30A72F03" w14:textId="77777777" w:rsidR="007C645E" w:rsidRPr="00C4768F" w:rsidRDefault="007C645E" w:rsidP="007C645E">
      <w:pPr>
        <w:tabs>
          <w:tab w:val="clear" w:pos="567"/>
        </w:tabs>
        <w:spacing w:line="240" w:lineRule="auto"/>
        <w:rPr>
          <w:i/>
          <w:szCs w:val="22"/>
        </w:rPr>
      </w:pPr>
    </w:p>
    <w:p w14:paraId="18C343AF" w14:textId="77777777" w:rsidR="007C645E" w:rsidRPr="00C4768F" w:rsidRDefault="007C645E" w:rsidP="007C645E">
      <w:pPr>
        <w:pBdr>
          <w:top w:val="single" w:sz="4" w:space="1" w:color="auto"/>
          <w:left w:val="single" w:sz="4" w:space="4" w:color="auto"/>
          <w:bottom w:val="single" w:sz="4" w:space="0" w:color="auto"/>
          <w:right w:val="single" w:sz="4" w:space="4" w:color="auto"/>
        </w:pBdr>
        <w:spacing w:line="240" w:lineRule="auto"/>
        <w:rPr>
          <w:i/>
          <w:szCs w:val="22"/>
        </w:rPr>
      </w:pPr>
      <w:r w:rsidRPr="00C4768F">
        <w:rPr>
          <w:b/>
          <w:szCs w:val="22"/>
        </w:rPr>
        <w:t>16.</w:t>
      </w:r>
      <w:r w:rsidRPr="00C4768F">
        <w:rPr>
          <w:b/>
          <w:szCs w:val="22"/>
        </w:rPr>
        <w:tab/>
        <w:t>PODACI NA BRAILLEOVOM PISMU</w:t>
      </w:r>
    </w:p>
    <w:p w14:paraId="16084FE4" w14:textId="77777777" w:rsidR="007C645E" w:rsidRPr="00C4768F" w:rsidRDefault="007C645E" w:rsidP="007C645E">
      <w:pPr>
        <w:tabs>
          <w:tab w:val="clear" w:pos="567"/>
        </w:tabs>
        <w:spacing w:line="240" w:lineRule="auto"/>
        <w:rPr>
          <w:szCs w:val="22"/>
        </w:rPr>
      </w:pPr>
    </w:p>
    <w:p w14:paraId="57EDA3F6" w14:textId="77777777" w:rsidR="007C645E" w:rsidRPr="00C4768F" w:rsidRDefault="007C645E" w:rsidP="007C645E">
      <w:pPr>
        <w:pStyle w:val="CommentText"/>
        <w:spacing w:line="240" w:lineRule="auto"/>
        <w:rPr>
          <w:sz w:val="22"/>
          <w:szCs w:val="22"/>
        </w:rPr>
      </w:pPr>
      <w:r w:rsidRPr="00C4768F">
        <w:rPr>
          <w:sz w:val="22"/>
          <w:szCs w:val="22"/>
          <w:highlight w:val="lightGray"/>
        </w:rPr>
        <w:t xml:space="preserve">Prihvaćeno obrazloženje za nenavođenje </w:t>
      </w:r>
      <w:proofErr w:type="spellStart"/>
      <w:r w:rsidRPr="00C4768F">
        <w:rPr>
          <w:sz w:val="22"/>
          <w:szCs w:val="22"/>
          <w:highlight w:val="lightGray"/>
        </w:rPr>
        <w:t>Brailleovog</w:t>
      </w:r>
      <w:proofErr w:type="spellEnd"/>
      <w:r w:rsidRPr="00C4768F">
        <w:rPr>
          <w:sz w:val="22"/>
          <w:szCs w:val="22"/>
          <w:highlight w:val="lightGray"/>
        </w:rPr>
        <w:t xml:space="preserve"> pisma.</w:t>
      </w:r>
    </w:p>
    <w:p w14:paraId="52B7EECE" w14:textId="77777777" w:rsidR="007C645E" w:rsidRPr="00C4768F" w:rsidRDefault="007C645E" w:rsidP="007C645E">
      <w:pPr>
        <w:tabs>
          <w:tab w:val="clear" w:pos="567"/>
        </w:tabs>
        <w:spacing w:line="240" w:lineRule="auto"/>
        <w:rPr>
          <w:szCs w:val="22"/>
          <w:highlight w:val="lightGray"/>
        </w:rPr>
      </w:pPr>
    </w:p>
    <w:p w14:paraId="755137E3" w14:textId="77777777" w:rsidR="007C645E" w:rsidRPr="00C4768F" w:rsidRDefault="007C645E" w:rsidP="007C645E">
      <w:pPr>
        <w:spacing w:line="240" w:lineRule="auto"/>
        <w:rPr>
          <w:szCs w:val="22"/>
        </w:rPr>
      </w:pPr>
    </w:p>
    <w:p w14:paraId="47DA049D" w14:textId="77777777" w:rsidR="007C645E" w:rsidRPr="00C4768F" w:rsidRDefault="007C645E" w:rsidP="007C645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17.</w:t>
      </w:r>
      <w:r w:rsidRPr="00C4768F">
        <w:rPr>
          <w:b/>
          <w:szCs w:val="22"/>
        </w:rPr>
        <w:tab/>
        <w:t>JEDINSTVENI IDENTIFIKATOR – 2D BARKOD</w:t>
      </w:r>
    </w:p>
    <w:p w14:paraId="11EFCC56" w14:textId="77777777" w:rsidR="007C645E" w:rsidRPr="00C4768F" w:rsidRDefault="007C645E" w:rsidP="007C645E">
      <w:pPr>
        <w:tabs>
          <w:tab w:val="clear" w:pos="567"/>
        </w:tabs>
        <w:spacing w:line="240" w:lineRule="auto"/>
        <w:rPr>
          <w:szCs w:val="22"/>
        </w:rPr>
      </w:pPr>
    </w:p>
    <w:p w14:paraId="377EB5CA" w14:textId="77777777" w:rsidR="007C645E" w:rsidRPr="00C4768F" w:rsidRDefault="007C645E" w:rsidP="007C645E">
      <w:pPr>
        <w:tabs>
          <w:tab w:val="clear" w:pos="567"/>
        </w:tabs>
        <w:spacing w:line="240" w:lineRule="auto"/>
        <w:rPr>
          <w:szCs w:val="22"/>
        </w:rPr>
      </w:pPr>
    </w:p>
    <w:p w14:paraId="1310E937" w14:textId="77777777" w:rsidR="007C645E" w:rsidRPr="00C4768F" w:rsidRDefault="007C645E" w:rsidP="007C645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18.</w:t>
      </w:r>
      <w:r w:rsidRPr="00C4768F">
        <w:rPr>
          <w:b/>
          <w:szCs w:val="22"/>
        </w:rPr>
        <w:tab/>
        <w:t>JEDINSTVENI IDENTIFIKATOR – PODACI ČITLJIVI LJUDSKIM OKOM</w:t>
      </w:r>
    </w:p>
    <w:p w14:paraId="0ACFACDD" w14:textId="77777777" w:rsidR="007C645E" w:rsidRPr="00C4768F" w:rsidRDefault="007C645E" w:rsidP="007C645E">
      <w:pPr>
        <w:tabs>
          <w:tab w:val="clear" w:pos="567"/>
        </w:tabs>
        <w:spacing w:line="240" w:lineRule="auto"/>
        <w:rPr>
          <w:szCs w:val="22"/>
        </w:rPr>
      </w:pPr>
    </w:p>
    <w:p w14:paraId="428D9DE6" w14:textId="77777777" w:rsidR="00575A60" w:rsidRPr="00C4768F" w:rsidRDefault="00575A60" w:rsidP="00575A60">
      <w:pPr>
        <w:spacing w:line="240" w:lineRule="auto"/>
        <w:jc w:val="center"/>
        <w:outlineLvl w:val="0"/>
        <w:rPr>
          <w:b/>
        </w:rPr>
      </w:pPr>
      <w:r w:rsidRPr="00C4768F">
        <w:br w:type="page"/>
      </w:r>
    </w:p>
    <w:p w14:paraId="72D8E172" w14:textId="77777777" w:rsidR="00575A60" w:rsidRPr="00C4768F" w:rsidRDefault="00575A60" w:rsidP="00575A6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lastRenderedPageBreak/>
        <w:t>PODACI KOJE MORA NAJMANJE SADRŽAVATI MALO UNUTARNJE PAKIRANJE</w:t>
      </w:r>
    </w:p>
    <w:p w14:paraId="054DCF06" w14:textId="77777777" w:rsidR="00575A60" w:rsidRPr="00C4768F" w:rsidRDefault="00575A60" w:rsidP="00575A6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50BCF5B" w14:textId="0E5D609A" w:rsidR="00575A60" w:rsidRPr="00C4768F" w:rsidRDefault="00575A60" w:rsidP="00575A6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 xml:space="preserve">NALJEPNICA </w:t>
      </w:r>
      <w:r w:rsidR="0042034C" w:rsidRPr="00C4768F">
        <w:rPr>
          <w:b/>
          <w:szCs w:val="22"/>
        </w:rPr>
        <w:t xml:space="preserve">JEDNODOZNE </w:t>
      </w:r>
      <w:r w:rsidRPr="00C4768F">
        <w:rPr>
          <w:b/>
          <w:szCs w:val="22"/>
        </w:rPr>
        <w:t>BOČICE</w:t>
      </w:r>
    </w:p>
    <w:p w14:paraId="011E960D" w14:textId="77777777" w:rsidR="00575A60" w:rsidRPr="00C4768F" w:rsidRDefault="00575A60" w:rsidP="00575A60">
      <w:pPr>
        <w:tabs>
          <w:tab w:val="clear" w:pos="567"/>
        </w:tabs>
        <w:spacing w:line="240" w:lineRule="auto"/>
        <w:rPr>
          <w:szCs w:val="22"/>
        </w:rPr>
      </w:pPr>
    </w:p>
    <w:p w14:paraId="0D6F28D9" w14:textId="77777777" w:rsidR="00575A60" w:rsidRPr="00C4768F" w:rsidRDefault="00575A60" w:rsidP="00575A60">
      <w:pPr>
        <w:tabs>
          <w:tab w:val="clear" w:pos="567"/>
        </w:tabs>
        <w:spacing w:line="240" w:lineRule="auto"/>
        <w:rPr>
          <w:szCs w:val="22"/>
        </w:rPr>
      </w:pPr>
    </w:p>
    <w:p w14:paraId="7C7EC22E" w14:textId="6BC0E1AC" w:rsidR="00575A60" w:rsidRPr="00C4768F" w:rsidRDefault="00575A60" w:rsidP="00575A60">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w:t>
      </w:r>
      <w:r w:rsidRPr="00C4768F">
        <w:rPr>
          <w:b/>
          <w:szCs w:val="22"/>
        </w:rPr>
        <w:tab/>
        <w:t>NAZIV LIJEKA I PUT(EVI) PRIMJENE LIJEKA</w:t>
      </w:r>
      <w:r w:rsidR="006E7F33" w:rsidRPr="00C4768F">
        <w:rPr>
          <w:b/>
          <w:szCs w:val="22"/>
        </w:rPr>
        <w:fldChar w:fldCharType="begin"/>
      </w:r>
      <w:r w:rsidR="006E7F33" w:rsidRPr="00C4768F">
        <w:rPr>
          <w:b/>
          <w:szCs w:val="22"/>
        </w:rPr>
        <w:instrText xml:space="preserve"> DOCVARIABLE VAULT_ND_576504db-7656-4ea7-950c-65f84781db8e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5EC50A4" w14:textId="77777777" w:rsidR="00575A60" w:rsidRPr="00C4768F" w:rsidRDefault="00575A60" w:rsidP="00575A60">
      <w:pPr>
        <w:keepNext/>
        <w:tabs>
          <w:tab w:val="clear" w:pos="567"/>
        </w:tabs>
        <w:spacing w:line="240" w:lineRule="auto"/>
        <w:rPr>
          <w:szCs w:val="22"/>
        </w:rPr>
      </w:pPr>
    </w:p>
    <w:p w14:paraId="75DE716D" w14:textId="5942B990" w:rsidR="00575A60" w:rsidRPr="00C4768F" w:rsidRDefault="00575A60" w:rsidP="00575A60">
      <w:pPr>
        <w:tabs>
          <w:tab w:val="clear" w:pos="567"/>
        </w:tabs>
        <w:spacing w:line="240" w:lineRule="auto"/>
        <w:rPr>
          <w:szCs w:val="22"/>
        </w:rPr>
      </w:pPr>
      <w:proofErr w:type="spellStart"/>
      <w:r w:rsidRPr="00C4768F">
        <w:t>Mounjaro</w:t>
      </w:r>
      <w:proofErr w:type="spellEnd"/>
      <w:r w:rsidRPr="00C4768F">
        <w:t xml:space="preserve"> 12,5 mg injekcij</w:t>
      </w:r>
      <w:r w:rsidR="00C54394" w:rsidRPr="00C4768F">
        <w:t>a</w:t>
      </w:r>
      <w:r w:rsidRPr="00C4768F">
        <w:t xml:space="preserve"> </w:t>
      </w:r>
    </w:p>
    <w:p w14:paraId="71B2583B" w14:textId="77777777" w:rsidR="00575A60" w:rsidRPr="00C4768F" w:rsidRDefault="00575A60" w:rsidP="00575A60">
      <w:pPr>
        <w:tabs>
          <w:tab w:val="clear" w:pos="567"/>
        </w:tabs>
        <w:spacing w:line="240" w:lineRule="auto"/>
        <w:rPr>
          <w:szCs w:val="22"/>
        </w:rPr>
      </w:pPr>
    </w:p>
    <w:p w14:paraId="61EFD687" w14:textId="77777777" w:rsidR="00575A60" w:rsidRPr="00C4768F" w:rsidRDefault="00575A60" w:rsidP="00575A60">
      <w:pPr>
        <w:tabs>
          <w:tab w:val="clear" w:pos="567"/>
        </w:tabs>
        <w:spacing w:line="240" w:lineRule="auto"/>
        <w:rPr>
          <w:szCs w:val="22"/>
        </w:rPr>
      </w:pPr>
      <w:proofErr w:type="spellStart"/>
      <w:r w:rsidRPr="00C4768F">
        <w:t>tirzepatid</w:t>
      </w:r>
      <w:proofErr w:type="spellEnd"/>
    </w:p>
    <w:p w14:paraId="4905E610" w14:textId="77777777" w:rsidR="00575A60" w:rsidRPr="00C4768F" w:rsidRDefault="00575A60" w:rsidP="00575A60">
      <w:pPr>
        <w:tabs>
          <w:tab w:val="clear" w:pos="567"/>
        </w:tabs>
        <w:spacing w:line="240" w:lineRule="auto"/>
        <w:rPr>
          <w:szCs w:val="22"/>
        </w:rPr>
      </w:pPr>
      <w:r w:rsidRPr="00C4768F">
        <w:t>Supkutano</w:t>
      </w:r>
    </w:p>
    <w:p w14:paraId="0257D8AC" w14:textId="77777777" w:rsidR="00575A60" w:rsidRPr="00C4768F" w:rsidRDefault="00575A60" w:rsidP="00575A60">
      <w:pPr>
        <w:tabs>
          <w:tab w:val="clear" w:pos="567"/>
        </w:tabs>
        <w:spacing w:line="240" w:lineRule="auto"/>
        <w:rPr>
          <w:szCs w:val="22"/>
        </w:rPr>
      </w:pPr>
    </w:p>
    <w:p w14:paraId="7F1FDE53" w14:textId="77777777" w:rsidR="00575A60" w:rsidRPr="00C4768F" w:rsidRDefault="00575A60" w:rsidP="00575A60">
      <w:pPr>
        <w:tabs>
          <w:tab w:val="clear" w:pos="567"/>
        </w:tabs>
        <w:spacing w:line="240" w:lineRule="auto"/>
        <w:rPr>
          <w:szCs w:val="22"/>
        </w:rPr>
      </w:pPr>
    </w:p>
    <w:p w14:paraId="04A11DEE" w14:textId="2A074B1D" w:rsidR="00575A60" w:rsidRPr="00C4768F" w:rsidRDefault="00575A60" w:rsidP="00575A60">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2.</w:t>
      </w:r>
      <w:r w:rsidRPr="00C4768F">
        <w:rPr>
          <w:b/>
          <w:szCs w:val="22"/>
        </w:rPr>
        <w:tab/>
        <w:t>NAČIN PRIMJENE LIJEKA</w:t>
      </w:r>
      <w:r w:rsidR="006E7F33" w:rsidRPr="00C4768F">
        <w:rPr>
          <w:b/>
          <w:szCs w:val="22"/>
        </w:rPr>
        <w:fldChar w:fldCharType="begin"/>
      </w:r>
      <w:r w:rsidR="006E7F33" w:rsidRPr="00C4768F">
        <w:rPr>
          <w:b/>
          <w:szCs w:val="22"/>
        </w:rPr>
        <w:instrText xml:space="preserve"> DOCVARIABLE VAULT_ND_0d366ac6-ba0f-439a-adc6-7dfd84614b7e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405DCBF" w14:textId="77777777" w:rsidR="00575A60" w:rsidRPr="00C4768F" w:rsidRDefault="00575A60" w:rsidP="00575A60">
      <w:pPr>
        <w:tabs>
          <w:tab w:val="clear" w:pos="567"/>
        </w:tabs>
        <w:spacing w:line="240" w:lineRule="auto"/>
        <w:rPr>
          <w:szCs w:val="22"/>
        </w:rPr>
      </w:pPr>
    </w:p>
    <w:p w14:paraId="5FF26872" w14:textId="77777777" w:rsidR="00575A60" w:rsidRPr="00C4768F" w:rsidRDefault="00575A60" w:rsidP="00575A60">
      <w:pPr>
        <w:tabs>
          <w:tab w:val="clear" w:pos="567"/>
        </w:tabs>
        <w:spacing w:line="240" w:lineRule="auto"/>
        <w:rPr>
          <w:szCs w:val="22"/>
        </w:rPr>
      </w:pPr>
    </w:p>
    <w:p w14:paraId="719DCE2E" w14:textId="3139A506" w:rsidR="00575A60" w:rsidRPr="00C4768F" w:rsidRDefault="00575A60" w:rsidP="00575A60">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3.</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VAULT_ND_fc79bdd7-0c4d-4732-bb96-00717e719ea6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DFBA2B6" w14:textId="77777777" w:rsidR="00575A60" w:rsidRPr="00C4768F" w:rsidRDefault="00575A60" w:rsidP="00575A60">
      <w:pPr>
        <w:keepNext/>
        <w:tabs>
          <w:tab w:val="clear" w:pos="567"/>
        </w:tabs>
        <w:spacing w:line="240" w:lineRule="auto"/>
        <w:rPr>
          <w:szCs w:val="22"/>
        </w:rPr>
      </w:pPr>
    </w:p>
    <w:p w14:paraId="499DFE74" w14:textId="77777777" w:rsidR="00575A60" w:rsidRPr="00C4768F" w:rsidRDefault="00575A60" w:rsidP="00575A60">
      <w:pPr>
        <w:tabs>
          <w:tab w:val="clear" w:pos="567"/>
        </w:tabs>
        <w:spacing w:line="240" w:lineRule="auto"/>
        <w:rPr>
          <w:szCs w:val="22"/>
        </w:rPr>
      </w:pPr>
      <w:r w:rsidRPr="00C4768F">
        <w:t>EXP</w:t>
      </w:r>
    </w:p>
    <w:p w14:paraId="4D3775EA" w14:textId="77777777" w:rsidR="00575A60" w:rsidRPr="00C4768F" w:rsidRDefault="00575A60" w:rsidP="00575A60">
      <w:pPr>
        <w:tabs>
          <w:tab w:val="clear" w:pos="567"/>
        </w:tabs>
        <w:spacing w:line="240" w:lineRule="auto"/>
        <w:rPr>
          <w:szCs w:val="22"/>
        </w:rPr>
      </w:pPr>
    </w:p>
    <w:p w14:paraId="63B380AD" w14:textId="77777777" w:rsidR="00575A60" w:rsidRPr="00C4768F" w:rsidRDefault="00575A60" w:rsidP="00575A60">
      <w:pPr>
        <w:tabs>
          <w:tab w:val="clear" w:pos="567"/>
        </w:tabs>
        <w:spacing w:line="240" w:lineRule="auto"/>
        <w:rPr>
          <w:szCs w:val="22"/>
        </w:rPr>
      </w:pPr>
    </w:p>
    <w:p w14:paraId="785C518C" w14:textId="2A6D8A7A" w:rsidR="00575A60" w:rsidRPr="00C4768F" w:rsidRDefault="00575A60" w:rsidP="00575A60">
      <w:pPr>
        <w:keepNext/>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4.</w:t>
      </w:r>
      <w:r w:rsidRPr="00C4768F">
        <w:rPr>
          <w:b/>
          <w:szCs w:val="22"/>
        </w:rPr>
        <w:tab/>
        <w:t>BROJ SERIJE</w:t>
      </w:r>
      <w:r w:rsidR="006E7F33" w:rsidRPr="00C4768F">
        <w:rPr>
          <w:b/>
          <w:szCs w:val="22"/>
        </w:rPr>
        <w:fldChar w:fldCharType="begin"/>
      </w:r>
      <w:r w:rsidR="006E7F33" w:rsidRPr="00C4768F">
        <w:rPr>
          <w:b/>
          <w:szCs w:val="22"/>
        </w:rPr>
        <w:instrText xml:space="preserve"> DOCVARIABLE VAULT_ND_47ce475f-2178-4480-ac3e-8cec61b3a660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8B16CDC" w14:textId="77777777" w:rsidR="00575A60" w:rsidRPr="00C4768F" w:rsidRDefault="00575A60" w:rsidP="00575A60">
      <w:pPr>
        <w:keepNext/>
        <w:tabs>
          <w:tab w:val="clear" w:pos="567"/>
        </w:tabs>
        <w:spacing w:line="240" w:lineRule="auto"/>
        <w:ind w:right="113"/>
        <w:rPr>
          <w:i/>
          <w:szCs w:val="22"/>
        </w:rPr>
      </w:pPr>
    </w:p>
    <w:p w14:paraId="19A9F749" w14:textId="77777777" w:rsidR="00575A60" w:rsidRPr="00C4768F" w:rsidRDefault="00575A60" w:rsidP="00575A60">
      <w:pPr>
        <w:tabs>
          <w:tab w:val="clear" w:pos="567"/>
        </w:tabs>
        <w:spacing w:line="240" w:lineRule="auto"/>
        <w:ind w:right="113"/>
        <w:rPr>
          <w:szCs w:val="22"/>
        </w:rPr>
      </w:pPr>
      <w:r w:rsidRPr="00C4768F">
        <w:t>Lot</w:t>
      </w:r>
    </w:p>
    <w:p w14:paraId="28806A50" w14:textId="77777777" w:rsidR="00575A60" w:rsidRPr="00C4768F" w:rsidRDefault="00575A60" w:rsidP="00575A60">
      <w:pPr>
        <w:tabs>
          <w:tab w:val="clear" w:pos="567"/>
        </w:tabs>
        <w:spacing w:line="240" w:lineRule="auto"/>
        <w:ind w:right="113"/>
        <w:rPr>
          <w:szCs w:val="22"/>
        </w:rPr>
      </w:pPr>
    </w:p>
    <w:p w14:paraId="617B3AC7" w14:textId="77777777" w:rsidR="00575A60" w:rsidRPr="00C4768F" w:rsidRDefault="00575A60" w:rsidP="00575A60">
      <w:pPr>
        <w:tabs>
          <w:tab w:val="clear" w:pos="567"/>
        </w:tabs>
        <w:spacing w:line="240" w:lineRule="auto"/>
        <w:ind w:right="113"/>
        <w:rPr>
          <w:szCs w:val="22"/>
        </w:rPr>
      </w:pPr>
    </w:p>
    <w:p w14:paraId="4F8ADB94" w14:textId="4DFB204B" w:rsidR="00575A60" w:rsidRPr="00C4768F" w:rsidRDefault="00575A60" w:rsidP="00575A60">
      <w:pPr>
        <w:keepNext/>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5.</w:t>
      </w:r>
      <w:r w:rsidRPr="00C4768F">
        <w:rPr>
          <w:b/>
          <w:szCs w:val="22"/>
        </w:rPr>
        <w:tab/>
        <w:t>SADRŽAJ PO TEŽINI, VOLUMENU ILI DOZNOJ JEDINICI LIJEKA</w:t>
      </w:r>
      <w:r w:rsidR="006E7F33" w:rsidRPr="00C4768F">
        <w:rPr>
          <w:b/>
          <w:szCs w:val="22"/>
        </w:rPr>
        <w:fldChar w:fldCharType="begin"/>
      </w:r>
      <w:r w:rsidR="006E7F33" w:rsidRPr="00C4768F">
        <w:rPr>
          <w:b/>
          <w:szCs w:val="22"/>
        </w:rPr>
        <w:instrText xml:space="preserve"> DOCVARIABLE VAULT_ND_0452f7b9-876b-4579-8767-b4953a0671b3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D169D33" w14:textId="77777777" w:rsidR="00575A60" w:rsidRPr="00C4768F" w:rsidRDefault="00575A60" w:rsidP="00575A60">
      <w:pPr>
        <w:keepNext/>
        <w:tabs>
          <w:tab w:val="clear" w:pos="567"/>
        </w:tabs>
        <w:spacing w:line="240" w:lineRule="auto"/>
        <w:ind w:right="113"/>
        <w:rPr>
          <w:szCs w:val="22"/>
        </w:rPr>
      </w:pPr>
    </w:p>
    <w:p w14:paraId="07997E9B" w14:textId="77777777" w:rsidR="00575A60" w:rsidRPr="00C4768F" w:rsidRDefault="00575A60" w:rsidP="00575A60">
      <w:pPr>
        <w:tabs>
          <w:tab w:val="clear" w:pos="567"/>
        </w:tabs>
        <w:spacing w:line="240" w:lineRule="auto"/>
        <w:ind w:right="113"/>
        <w:rPr>
          <w:szCs w:val="22"/>
        </w:rPr>
      </w:pPr>
      <w:r w:rsidRPr="00C4768F">
        <w:t>0,5 ml</w:t>
      </w:r>
    </w:p>
    <w:p w14:paraId="269AA1F4" w14:textId="77777777" w:rsidR="00575A60" w:rsidRPr="00C4768F" w:rsidRDefault="00575A60" w:rsidP="00575A60">
      <w:pPr>
        <w:tabs>
          <w:tab w:val="clear" w:pos="567"/>
        </w:tabs>
        <w:spacing w:line="240" w:lineRule="auto"/>
        <w:ind w:right="113"/>
        <w:rPr>
          <w:szCs w:val="22"/>
        </w:rPr>
      </w:pPr>
    </w:p>
    <w:p w14:paraId="1543D679" w14:textId="77777777" w:rsidR="00575A60" w:rsidRPr="00C4768F" w:rsidRDefault="00575A60" w:rsidP="00575A60">
      <w:pPr>
        <w:tabs>
          <w:tab w:val="clear" w:pos="567"/>
        </w:tabs>
        <w:spacing w:line="240" w:lineRule="auto"/>
        <w:ind w:right="113"/>
        <w:rPr>
          <w:szCs w:val="22"/>
        </w:rPr>
      </w:pPr>
    </w:p>
    <w:p w14:paraId="6687A8B6" w14:textId="05F9B77A" w:rsidR="00575A60" w:rsidRPr="00C4768F" w:rsidRDefault="00575A60" w:rsidP="00575A60">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6.</w:t>
      </w:r>
      <w:r w:rsidRPr="00C4768F">
        <w:rPr>
          <w:b/>
          <w:szCs w:val="22"/>
        </w:rPr>
        <w:tab/>
        <w:t>DRUGO</w:t>
      </w:r>
      <w:r w:rsidR="006E7F33" w:rsidRPr="00C4768F">
        <w:rPr>
          <w:b/>
          <w:szCs w:val="22"/>
        </w:rPr>
        <w:fldChar w:fldCharType="begin"/>
      </w:r>
      <w:r w:rsidR="006E7F33" w:rsidRPr="00C4768F">
        <w:rPr>
          <w:b/>
          <w:szCs w:val="22"/>
        </w:rPr>
        <w:instrText xml:space="preserve"> DOCVARIABLE VAULT_ND_88d65bf0-dbe5-4f87-9f03-fbd65c264acf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D603644" w14:textId="77777777" w:rsidR="00575A60" w:rsidRPr="00C4768F" w:rsidRDefault="00575A60" w:rsidP="00575A60">
      <w:pPr>
        <w:tabs>
          <w:tab w:val="clear" w:pos="567"/>
        </w:tabs>
        <w:spacing w:line="240" w:lineRule="auto"/>
        <w:rPr>
          <w:szCs w:val="22"/>
        </w:rPr>
      </w:pPr>
    </w:p>
    <w:p w14:paraId="6F0EBAF9" w14:textId="77777777" w:rsidR="00575A60" w:rsidRPr="00C4768F" w:rsidRDefault="00575A60" w:rsidP="00575A60">
      <w:pPr>
        <w:tabs>
          <w:tab w:val="clear" w:pos="567"/>
        </w:tabs>
        <w:spacing w:line="240" w:lineRule="auto"/>
        <w:rPr>
          <w:szCs w:val="22"/>
        </w:rPr>
      </w:pPr>
      <w:r w:rsidRPr="00C4768F">
        <w:rPr>
          <w:szCs w:val="22"/>
        </w:rPr>
        <w:br w:type="page"/>
      </w:r>
    </w:p>
    <w:p w14:paraId="76D4EFF9" w14:textId="77777777" w:rsidR="001D1C67" w:rsidRPr="00C4768F" w:rsidRDefault="001D1C67" w:rsidP="001D1C6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lastRenderedPageBreak/>
        <w:t>PODACI KOJI SE MORAJU NALAZITI NA VANJSKOM PAKIRANJU</w:t>
      </w:r>
    </w:p>
    <w:p w14:paraId="62071532" w14:textId="77777777" w:rsidR="001D1C67" w:rsidRPr="00C4768F" w:rsidRDefault="001D1C67" w:rsidP="001D1C67">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57CA3C68" w14:textId="7D1B0474" w:rsidR="001D1C67" w:rsidRPr="00C4768F" w:rsidRDefault="001D1C67" w:rsidP="001D1C6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KUTIJA –BOČICA</w:t>
      </w:r>
      <w:r w:rsidR="008F3541" w:rsidRPr="00C4768F">
        <w:rPr>
          <w:b/>
          <w:szCs w:val="22"/>
        </w:rPr>
        <w:t>, JEDNODOZNA</w:t>
      </w:r>
    </w:p>
    <w:p w14:paraId="047C528D" w14:textId="77777777" w:rsidR="001D1C67" w:rsidRPr="00C4768F" w:rsidRDefault="001D1C67" w:rsidP="001D1C67">
      <w:pPr>
        <w:tabs>
          <w:tab w:val="clear" w:pos="567"/>
        </w:tabs>
        <w:spacing w:line="240" w:lineRule="auto"/>
        <w:rPr>
          <w:szCs w:val="22"/>
        </w:rPr>
      </w:pPr>
    </w:p>
    <w:p w14:paraId="3077ACDC" w14:textId="544DEE1F" w:rsidR="001D1C67" w:rsidRPr="00C4768F" w:rsidRDefault="001D1C67" w:rsidP="001D1C6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1.</w:t>
      </w:r>
      <w:r w:rsidRPr="00C4768F">
        <w:rPr>
          <w:b/>
          <w:szCs w:val="22"/>
        </w:rPr>
        <w:tab/>
        <w:t>NAZIV LIJEKA</w:t>
      </w:r>
      <w:r w:rsidR="006E7F33" w:rsidRPr="00C4768F">
        <w:rPr>
          <w:b/>
          <w:szCs w:val="22"/>
        </w:rPr>
        <w:fldChar w:fldCharType="begin"/>
      </w:r>
      <w:r w:rsidR="006E7F33" w:rsidRPr="00C4768F">
        <w:rPr>
          <w:b/>
          <w:szCs w:val="22"/>
        </w:rPr>
        <w:instrText xml:space="preserve"> DOCVARIABLE VAULT_ND_8cf4270b-f144-4c5f-b2fb-359cc14ee46a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A2F5241" w14:textId="77777777" w:rsidR="001D1C67" w:rsidRPr="00C4768F" w:rsidRDefault="001D1C67" w:rsidP="001D1C67">
      <w:pPr>
        <w:keepNext/>
        <w:tabs>
          <w:tab w:val="clear" w:pos="567"/>
        </w:tabs>
        <w:spacing w:line="240" w:lineRule="auto"/>
        <w:rPr>
          <w:szCs w:val="22"/>
        </w:rPr>
      </w:pPr>
    </w:p>
    <w:p w14:paraId="04737BC2" w14:textId="0835E82A" w:rsidR="001D1C67" w:rsidRPr="00C4768F" w:rsidRDefault="001D1C67" w:rsidP="001D1C67">
      <w:pPr>
        <w:tabs>
          <w:tab w:val="clear" w:pos="567"/>
        </w:tabs>
        <w:spacing w:line="240" w:lineRule="auto"/>
        <w:rPr>
          <w:szCs w:val="22"/>
        </w:rPr>
      </w:pPr>
      <w:proofErr w:type="spellStart"/>
      <w:r w:rsidRPr="00C4768F">
        <w:t>Mounjaro</w:t>
      </w:r>
      <w:proofErr w:type="spellEnd"/>
      <w:r w:rsidRPr="00C4768F">
        <w:t xml:space="preserve"> 15 mg otopina za injekciju u bočici</w:t>
      </w:r>
    </w:p>
    <w:p w14:paraId="5D5F6391" w14:textId="77777777" w:rsidR="001D1C67" w:rsidRPr="00C4768F" w:rsidRDefault="001D1C67" w:rsidP="001D1C67">
      <w:pPr>
        <w:tabs>
          <w:tab w:val="clear" w:pos="567"/>
        </w:tabs>
        <w:spacing w:line="240" w:lineRule="auto"/>
        <w:rPr>
          <w:szCs w:val="22"/>
        </w:rPr>
      </w:pPr>
    </w:p>
    <w:p w14:paraId="2F7BA451" w14:textId="77777777" w:rsidR="001D1C67" w:rsidRPr="00C4768F" w:rsidRDefault="001D1C67" w:rsidP="001D1C67">
      <w:pPr>
        <w:tabs>
          <w:tab w:val="clear" w:pos="567"/>
        </w:tabs>
        <w:spacing w:line="240" w:lineRule="auto"/>
        <w:rPr>
          <w:szCs w:val="22"/>
        </w:rPr>
      </w:pPr>
      <w:proofErr w:type="spellStart"/>
      <w:r w:rsidRPr="00C4768F">
        <w:t>tirzepatid</w:t>
      </w:r>
      <w:proofErr w:type="spellEnd"/>
    </w:p>
    <w:p w14:paraId="355B8DD2" w14:textId="77777777" w:rsidR="001D1C67" w:rsidRPr="00C4768F" w:rsidRDefault="001D1C67" w:rsidP="001D1C67">
      <w:pPr>
        <w:tabs>
          <w:tab w:val="clear" w:pos="567"/>
        </w:tabs>
        <w:spacing w:line="240" w:lineRule="auto"/>
        <w:rPr>
          <w:szCs w:val="22"/>
        </w:rPr>
      </w:pPr>
    </w:p>
    <w:p w14:paraId="145C7554" w14:textId="77777777" w:rsidR="001D1C67" w:rsidRPr="00C4768F" w:rsidRDefault="001D1C67" w:rsidP="001D1C67">
      <w:pPr>
        <w:tabs>
          <w:tab w:val="clear" w:pos="567"/>
        </w:tabs>
        <w:spacing w:line="240" w:lineRule="auto"/>
        <w:rPr>
          <w:szCs w:val="22"/>
        </w:rPr>
      </w:pPr>
    </w:p>
    <w:p w14:paraId="3A0DC84B" w14:textId="1A27276F" w:rsidR="001D1C67" w:rsidRPr="00C4768F" w:rsidRDefault="001D1C67" w:rsidP="001D1C6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2.</w:t>
      </w:r>
      <w:r w:rsidRPr="00C4768F">
        <w:rPr>
          <w:b/>
          <w:szCs w:val="22"/>
        </w:rPr>
        <w:tab/>
        <w:t>NAVOĐENJE DJELATNE(IH) TVARI</w:t>
      </w:r>
      <w:r w:rsidR="006E7F33" w:rsidRPr="00C4768F">
        <w:rPr>
          <w:b/>
          <w:szCs w:val="22"/>
        </w:rPr>
        <w:fldChar w:fldCharType="begin"/>
      </w:r>
      <w:r w:rsidR="006E7F33" w:rsidRPr="00C4768F">
        <w:rPr>
          <w:b/>
          <w:szCs w:val="22"/>
        </w:rPr>
        <w:instrText xml:space="preserve"> DOCVARIABLE VAULT_ND_f564a244-2343-451d-bce0-9b34db89378f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DC9C89A" w14:textId="77777777" w:rsidR="001D1C67" w:rsidRPr="00C4768F" w:rsidRDefault="001D1C67" w:rsidP="001D1C67">
      <w:pPr>
        <w:keepNext/>
        <w:tabs>
          <w:tab w:val="clear" w:pos="567"/>
        </w:tabs>
        <w:spacing w:line="240" w:lineRule="auto"/>
        <w:rPr>
          <w:szCs w:val="22"/>
        </w:rPr>
      </w:pPr>
    </w:p>
    <w:p w14:paraId="0121903E" w14:textId="77B34D9F" w:rsidR="001D1C67" w:rsidRPr="00C4768F" w:rsidRDefault="001D1C67" w:rsidP="001D1C67">
      <w:pPr>
        <w:tabs>
          <w:tab w:val="clear" w:pos="567"/>
        </w:tabs>
        <w:spacing w:line="240" w:lineRule="auto"/>
        <w:rPr>
          <w:szCs w:val="22"/>
        </w:rPr>
      </w:pPr>
      <w:r w:rsidRPr="00C4768F">
        <w:t xml:space="preserve">Jedna bočica sadrži 15 mg </w:t>
      </w:r>
      <w:proofErr w:type="spellStart"/>
      <w:r w:rsidRPr="00C4768F">
        <w:t>tirzepatida</w:t>
      </w:r>
      <w:proofErr w:type="spellEnd"/>
      <w:r w:rsidRPr="00C4768F">
        <w:t xml:space="preserve"> u 0,5 ml otopine</w:t>
      </w:r>
      <w:r w:rsidR="0042034C" w:rsidRPr="00C4768F">
        <w:t xml:space="preserve"> </w:t>
      </w:r>
      <w:r w:rsidR="0042034C" w:rsidRPr="00C4768F">
        <w:rPr>
          <w:szCs w:val="22"/>
        </w:rPr>
        <w:t>(30 mg/ml)</w:t>
      </w:r>
      <w:r w:rsidR="00EE4AC2" w:rsidRPr="00C4768F">
        <w:t>.</w:t>
      </w:r>
    </w:p>
    <w:p w14:paraId="7FA75B42" w14:textId="77777777" w:rsidR="001D1C67" w:rsidRPr="00C4768F" w:rsidRDefault="001D1C67" w:rsidP="001D1C67">
      <w:pPr>
        <w:tabs>
          <w:tab w:val="clear" w:pos="567"/>
        </w:tabs>
        <w:spacing w:line="240" w:lineRule="auto"/>
        <w:rPr>
          <w:szCs w:val="22"/>
        </w:rPr>
      </w:pPr>
    </w:p>
    <w:p w14:paraId="5264F0C8" w14:textId="77777777" w:rsidR="001D1C67" w:rsidRPr="00C4768F" w:rsidRDefault="001D1C67" w:rsidP="001D1C67">
      <w:pPr>
        <w:tabs>
          <w:tab w:val="clear" w:pos="567"/>
        </w:tabs>
        <w:spacing w:line="240" w:lineRule="auto"/>
        <w:rPr>
          <w:szCs w:val="22"/>
        </w:rPr>
      </w:pPr>
    </w:p>
    <w:p w14:paraId="05760D24" w14:textId="7417A173" w:rsidR="001D1C67" w:rsidRPr="00C4768F" w:rsidRDefault="001D1C67" w:rsidP="001D1C6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3.</w:t>
      </w:r>
      <w:r w:rsidRPr="00C4768F">
        <w:rPr>
          <w:b/>
          <w:szCs w:val="22"/>
        </w:rPr>
        <w:tab/>
        <w:t>POPIS POMOĆNIH TVARI</w:t>
      </w:r>
      <w:r w:rsidR="006E7F33" w:rsidRPr="00C4768F">
        <w:rPr>
          <w:b/>
          <w:szCs w:val="22"/>
        </w:rPr>
        <w:fldChar w:fldCharType="begin"/>
      </w:r>
      <w:r w:rsidR="006E7F33" w:rsidRPr="00C4768F">
        <w:rPr>
          <w:b/>
          <w:szCs w:val="22"/>
        </w:rPr>
        <w:instrText xml:space="preserve"> DOCVARIABLE VAULT_ND_c848c1e0-366d-4b1f-9c87-2051129b416e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CE2C172" w14:textId="77777777" w:rsidR="001D1C67" w:rsidRPr="00C4768F" w:rsidRDefault="001D1C67" w:rsidP="001D1C67">
      <w:pPr>
        <w:keepNext/>
        <w:tabs>
          <w:tab w:val="clear" w:pos="567"/>
        </w:tabs>
        <w:spacing w:line="240" w:lineRule="auto"/>
        <w:rPr>
          <w:i/>
          <w:szCs w:val="22"/>
        </w:rPr>
      </w:pPr>
    </w:p>
    <w:p w14:paraId="42240210" w14:textId="1086D419" w:rsidR="001D1C67" w:rsidRPr="00C4768F" w:rsidRDefault="001D1C67" w:rsidP="001D1C67">
      <w:pPr>
        <w:spacing w:line="240" w:lineRule="auto"/>
        <w:rPr>
          <w:szCs w:val="22"/>
        </w:rPr>
      </w:pPr>
      <w:r w:rsidRPr="00C4768F">
        <w:t xml:space="preserve">Pomoćne tvari: </w:t>
      </w:r>
      <w:r w:rsidRPr="00C4768F">
        <w:rPr>
          <w:highlight w:val="lightGray"/>
        </w:rPr>
        <w:t xml:space="preserve">natrijev </w:t>
      </w:r>
      <w:proofErr w:type="spellStart"/>
      <w:r w:rsidRPr="00C4768F">
        <w:rPr>
          <w:highlight w:val="lightGray"/>
        </w:rPr>
        <w:t>hidrogenfosfat</w:t>
      </w:r>
      <w:proofErr w:type="spellEnd"/>
      <w:r w:rsidRPr="00C4768F">
        <w:rPr>
          <w:highlight w:val="lightGray"/>
        </w:rPr>
        <w:t xml:space="preserve"> </w:t>
      </w:r>
      <w:proofErr w:type="spellStart"/>
      <w:r w:rsidRPr="00C4768F">
        <w:rPr>
          <w:highlight w:val="lightGray"/>
        </w:rPr>
        <w:t>heptahidrat</w:t>
      </w:r>
      <w:proofErr w:type="spellEnd"/>
      <w:r w:rsidR="000D6A7F" w:rsidRPr="00C4768F">
        <w:rPr>
          <w:highlight w:val="lightGray"/>
        </w:rPr>
        <w:t xml:space="preserve"> (</w:t>
      </w:r>
      <w:r w:rsidR="0042034C" w:rsidRPr="00C4768F">
        <w:t>E339</w:t>
      </w:r>
      <w:r w:rsidR="000D6A7F" w:rsidRPr="00C4768F">
        <w:rPr>
          <w:highlight w:val="lightGray"/>
        </w:rPr>
        <w:t>)</w:t>
      </w:r>
      <w:r w:rsidRPr="00C4768F">
        <w:t xml:space="preserve">, natrijev klorid, natrijev hidroksid, koncentrirana </w:t>
      </w:r>
      <w:proofErr w:type="spellStart"/>
      <w:r w:rsidRPr="00C4768F">
        <w:t>kloridna</w:t>
      </w:r>
      <w:proofErr w:type="spellEnd"/>
      <w:r w:rsidRPr="00C4768F">
        <w:t xml:space="preserve"> kiselina, voda za injekcije. </w:t>
      </w:r>
      <w:r w:rsidRPr="00C4768F">
        <w:rPr>
          <w:szCs w:val="22"/>
          <w:highlight w:val="lightGray"/>
        </w:rPr>
        <w:t>Za dodatne informacije pogledajte uputu o lijeku.</w:t>
      </w:r>
    </w:p>
    <w:p w14:paraId="7A6FFCDF" w14:textId="77777777" w:rsidR="001D1C67" w:rsidRPr="00C4768F" w:rsidRDefault="001D1C67" w:rsidP="001D1C67">
      <w:pPr>
        <w:tabs>
          <w:tab w:val="clear" w:pos="567"/>
        </w:tabs>
        <w:spacing w:line="240" w:lineRule="auto"/>
        <w:rPr>
          <w:szCs w:val="22"/>
        </w:rPr>
      </w:pPr>
    </w:p>
    <w:p w14:paraId="3544E7C8" w14:textId="77777777" w:rsidR="001D1C67" w:rsidRPr="00C4768F" w:rsidRDefault="001D1C67" w:rsidP="001D1C67">
      <w:pPr>
        <w:tabs>
          <w:tab w:val="clear" w:pos="567"/>
        </w:tabs>
        <w:spacing w:line="240" w:lineRule="auto"/>
        <w:rPr>
          <w:szCs w:val="22"/>
        </w:rPr>
      </w:pPr>
    </w:p>
    <w:p w14:paraId="2F7CA55F" w14:textId="00499B6C" w:rsidR="001D1C67" w:rsidRPr="00C4768F" w:rsidRDefault="001D1C67" w:rsidP="001D1C6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4.</w:t>
      </w:r>
      <w:r w:rsidRPr="00C4768F">
        <w:rPr>
          <w:b/>
          <w:szCs w:val="22"/>
        </w:rPr>
        <w:tab/>
        <w:t>FARMACEUTSKI OBLIK I SADRŽAJ</w:t>
      </w:r>
      <w:r w:rsidR="006E7F33" w:rsidRPr="00C4768F">
        <w:rPr>
          <w:b/>
          <w:szCs w:val="22"/>
        </w:rPr>
        <w:fldChar w:fldCharType="begin"/>
      </w:r>
      <w:r w:rsidR="006E7F33" w:rsidRPr="00C4768F">
        <w:rPr>
          <w:b/>
          <w:szCs w:val="22"/>
        </w:rPr>
        <w:instrText xml:space="preserve"> DOCVARIABLE VAULT_ND_68cfde84-1d80-4568-9173-1de02406873d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BE0EC73" w14:textId="77777777" w:rsidR="001D1C67" w:rsidRPr="00C4768F" w:rsidRDefault="001D1C67" w:rsidP="001D1C67">
      <w:pPr>
        <w:keepNext/>
        <w:tabs>
          <w:tab w:val="clear" w:pos="567"/>
        </w:tabs>
        <w:spacing w:line="240" w:lineRule="auto"/>
        <w:rPr>
          <w:i/>
          <w:szCs w:val="22"/>
        </w:rPr>
      </w:pPr>
    </w:p>
    <w:p w14:paraId="5EDBE7CB" w14:textId="77777777" w:rsidR="001D1C67" w:rsidRPr="00C4768F" w:rsidRDefault="001D1C67" w:rsidP="001D1C67">
      <w:pPr>
        <w:tabs>
          <w:tab w:val="clear" w:pos="567"/>
        </w:tabs>
        <w:spacing w:line="240" w:lineRule="auto"/>
        <w:rPr>
          <w:szCs w:val="22"/>
          <w:highlight w:val="lightGray"/>
        </w:rPr>
      </w:pPr>
      <w:r w:rsidRPr="00C4768F">
        <w:rPr>
          <w:szCs w:val="22"/>
          <w:highlight w:val="lightGray"/>
        </w:rPr>
        <w:t>Otopina za injekciju</w:t>
      </w:r>
    </w:p>
    <w:p w14:paraId="76754FEA" w14:textId="77777777" w:rsidR="0042034C" w:rsidRPr="00C4768F" w:rsidRDefault="0042034C" w:rsidP="001D1C67">
      <w:pPr>
        <w:tabs>
          <w:tab w:val="clear" w:pos="567"/>
        </w:tabs>
        <w:spacing w:line="240" w:lineRule="auto"/>
        <w:rPr>
          <w:szCs w:val="22"/>
          <w:highlight w:val="lightGray"/>
        </w:rPr>
      </w:pPr>
    </w:p>
    <w:p w14:paraId="355845CA" w14:textId="240027AB" w:rsidR="001D1C67" w:rsidRPr="00C4768F" w:rsidRDefault="001D1C67" w:rsidP="001D1C67">
      <w:pPr>
        <w:tabs>
          <w:tab w:val="clear" w:pos="567"/>
        </w:tabs>
        <w:spacing w:line="240" w:lineRule="auto"/>
        <w:rPr>
          <w:szCs w:val="22"/>
        </w:rPr>
      </w:pPr>
      <w:r w:rsidRPr="00C4768F">
        <w:t>1 bočica</w:t>
      </w:r>
      <w:r w:rsidRPr="00C4768F">
        <w:rPr>
          <w:szCs w:val="22"/>
          <w:highlight w:val="lightGray"/>
        </w:rPr>
        <w:t xml:space="preserve"> </w:t>
      </w:r>
    </w:p>
    <w:p w14:paraId="167A3791" w14:textId="423C2793" w:rsidR="001D1C67" w:rsidRPr="00C4768F" w:rsidRDefault="00BF392F" w:rsidP="001D1C67">
      <w:pPr>
        <w:tabs>
          <w:tab w:val="clear" w:pos="567"/>
        </w:tabs>
        <w:spacing w:line="240" w:lineRule="auto"/>
        <w:rPr>
          <w:szCs w:val="22"/>
          <w:highlight w:val="lightGray"/>
        </w:rPr>
      </w:pPr>
      <w:r w:rsidRPr="00C4768F">
        <w:rPr>
          <w:szCs w:val="22"/>
          <w:highlight w:val="lightGray"/>
        </w:rPr>
        <w:t>4 bočice</w:t>
      </w:r>
    </w:p>
    <w:p w14:paraId="5D84A3B7" w14:textId="750D8073" w:rsidR="00BF392F" w:rsidRPr="00C4768F" w:rsidRDefault="00BF392F" w:rsidP="001D1C67">
      <w:pPr>
        <w:tabs>
          <w:tab w:val="clear" w:pos="567"/>
        </w:tabs>
        <w:spacing w:line="240" w:lineRule="auto"/>
        <w:rPr>
          <w:szCs w:val="22"/>
        </w:rPr>
      </w:pPr>
      <w:r w:rsidRPr="00C4768F">
        <w:rPr>
          <w:szCs w:val="22"/>
          <w:highlight w:val="lightGray"/>
        </w:rPr>
        <w:t>12 bočica</w:t>
      </w:r>
    </w:p>
    <w:p w14:paraId="69B27FB4" w14:textId="77777777" w:rsidR="001D1C67" w:rsidRPr="00C4768F" w:rsidRDefault="001D1C67" w:rsidP="001D1C67">
      <w:pPr>
        <w:tabs>
          <w:tab w:val="clear" w:pos="567"/>
        </w:tabs>
        <w:spacing w:line="240" w:lineRule="auto"/>
        <w:rPr>
          <w:szCs w:val="22"/>
        </w:rPr>
      </w:pPr>
    </w:p>
    <w:p w14:paraId="7FDA07E9" w14:textId="307D7668" w:rsidR="001D1C67" w:rsidRPr="00C4768F" w:rsidRDefault="001D1C67" w:rsidP="001D1C6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5.</w:t>
      </w:r>
      <w:r w:rsidRPr="00C4768F">
        <w:rPr>
          <w:b/>
          <w:szCs w:val="22"/>
        </w:rPr>
        <w:tab/>
        <w:t>NAČIN I PUT(EVI) PRIMJENE</w:t>
      </w:r>
      <w:r w:rsidR="006E7F33" w:rsidRPr="00C4768F">
        <w:rPr>
          <w:b/>
          <w:szCs w:val="22"/>
        </w:rPr>
        <w:fldChar w:fldCharType="begin"/>
      </w:r>
      <w:r w:rsidR="006E7F33" w:rsidRPr="00C4768F">
        <w:rPr>
          <w:b/>
          <w:szCs w:val="22"/>
        </w:rPr>
        <w:instrText xml:space="preserve"> DOCVARIABLE VAULT_ND_e253ba08-29d6-496a-ae68-088d7ad4cb93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r w:rsidR="008F3541" w:rsidRPr="00C4768F">
        <w:rPr>
          <w:b/>
          <w:szCs w:val="22"/>
        </w:rPr>
        <w:t>LIJEKA</w:t>
      </w:r>
    </w:p>
    <w:p w14:paraId="6A6E6895" w14:textId="77777777" w:rsidR="001D1C67" w:rsidRPr="00C4768F" w:rsidRDefault="001D1C67" w:rsidP="001D1C67">
      <w:pPr>
        <w:keepNext/>
        <w:tabs>
          <w:tab w:val="clear" w:pos="567"/>
        </w:tabs>
        <w:spacing w:line="240" w:lineRule="auto"/>
        <w:rPr>
          <w:i/>
          <w:szCs w:val="22"/>
        </w:rPr>
      </w:pPr>
    </w:p>
    <w:p w14:paraId="28AF0E8C" w14:textId="77777777" w:rsidR="001D1C67" w:rsidRPr="00C4768F" w:rsidRDefault="001D1C67" w:rsidP="001D1C67">
      <w:pPr>
        <w:tabs>
          <w:tab w:val="clear" w:pos="567"/>
        </w:tabs>
        <w:spacing w:line="240" w:lineRule="auto"/>
        <w:rPr>
          <w:szCs w:val="22"/>
        </w:rPr>
      </w:pPr>
      <w:r w:rsidRPr="00C4768F">
        <w:t>Samo za jednokratnu uporabu</w:t>
      </w:r>
    </w:p>
    <w:p w14:paraId="5ECDD258" w14:textId="77777777" w:rsidR="001D1C67" w:rsidRPr="00C4768F" w:rsidRDefault="001D1C67" w:rsidP="001D1C67">
      <w:pPr>
        <w:tabs>
          <w:tab w:val="clear" w:pos="567"/>
        </w:tabs>
        <w:spacing w:line="240" w:lineRule="auto"/>
        <w:rPr>
          <w:szCs w:val="22"/>
        </w:rPr>
      </w:pPr>
      <w:r w:rsidRPr="00C4768F">
        <w:t xml:space="preserve">Jedanput na tjedan </w:t>
      </w:r>
    </w:p>
    <w:p w14:paraId="190B70BC" w14:textId="77777777" w:rsidR="001D1C67" w:rsidRPr="00C4768F" w:rsidRDefault="001D1C67" w:rsidP="001D1C67">
      <w:pPr>
        <w:tabs>
          <w:tab w:val="clear" w:pos="567"/>
        </w:tabs>
        <w:spacing w:line="240" w:lineRule="auto"/>
        <w:rPr>
          <w:szCs w:val="22"/>
        </w:rPr>
      </w:pPr>
      <w:r w:rsidRPr="00C4768F">
        <w:t>Prije uporabe pročitajte uputu o lijeku.</w:t>
      </w:r>
    </w:p>
    <w:p w14:paraId="66F08BF3" w14:textId="77777777" w:rsidR="001D1C67" w:rsidRPr="00C4768F" w:rsidRDefault="001D1C67" w:rsidP="001D1C67">
      <w:pPr>
        <w:tabs>
          <w:tab w:val="clear" w:pos="567"/>
          <w:tab w:val="left" w:pos="0"/>
        </w:tabs>
        <w:autoSpaceDE w:val="0"/>
        <w:autoSpaceDN w:val="0"/>
        <w:adjustRightInd w:val="0"/>
        <w:spacing w:line="240" w:lineRule="auto"/>
        <w:ind w:left="432" w:hanging="432"/>
        <w:rPr>
          <w:szCs w:val="22"/>
        </w:rPr>
      </w:pPr>
      <w:r w:rsidRPr="00C4768F">
        <w:t xml:space="preserve">Supkutana primjena </w:t>
      </w:r>
    </w:p>
    <w:p w14:paraId="3535D733" w14:textId="77777777" w:rsidR="001D1C67" w:rsidRPr="00C4768F" w:rsidRDefault="001D1C67" w:rsidP="001D1C67">
      <w:pPr>
        <w:tabs>
          <w:tab w:val="clear" w:pos="567"/>
          <w:tab w:val="left" w:pos="0"/>
        </w:tabs>
        <w:autoSpaceDE w:val="0"/>
        <w:autoSpaceDN w:val="0"/>
        <w:adjustRightInd w:val="0"/>
        <w:spacing w:line="240" w:lineRule="auto"/>
        <w:ind w:left="432" w:hanging="432"/>
        <w:rPr>
          <w:szCs w:val="22"/>
        </w:rPr>
      </w:pPr>
    </w:p>
    <w:p w14:paraId="6D8D84E9" w14:textId="77777777" w:rsidR="001D1C67" w:rsidRPr="00C4768F" w:rsidRDefault="001D1C67" w:rsidP="001D1C67">
      <w:pPr>
        <w:tabs>
          <w:tab w:val="clear" w:pos="567"/>
          <w:tab w:val="left" w:pos="0"/>
        </w:tabs>
        <w:autoSpaceDE w:val="0"/>
        <w:autoSpaceDN w:val="0"/>
        <w:adjustRightInd w:val="0"/>
        <w:spacing w:line="240" w:lineRule="auto"/>
        <w:ind w:left="432" w:hanging="432"/>
        <w:rPr>
          <w:szCs w:val="22"/>
        </w:rPr>
      </w:pPr>
    </w:p>
    <w:p w14:paraId="6930C020" w14:textId="3C55FFAF" w:rsidR="001D1C67" w:rsidRPr="00C4768F" w:rsidRDefault="001D1C67" w:rsidP="001D1C6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6.</w:t>
      </w:r>
      <w:r w:rsidRPr="00C4768F">
        <w:rPr>
          <w:b/>
          <w:szCs w:val="22"/>
        </w:rPr>
        <w:tab/>
        <w:t>POSEBNO UPOZORENJE O ČUVANJU LIJEKA IZVAN POGLEDA I DOHVATA DJECE</w:t>
      </w:r>
      <w:r w:rsidR="006E7F33" w:rsidRPr="00C4768F">
        <w:rPr>
          <w:b/>
          <w:szCs w:val="22"/>
        </w:rPr>
        <w:fldChar w:fldCharType="begin"/>
      </w:r>
      <w:r w:rsidR="006E7F33" w:rsidRPr="00C4768F">
        <w:rPr>
          <w:b/>
          <w:szCs w:val="22"/>
        </w:rPr>
        <w:instrText xml:space="preserve"> DOCVARIABLE VAULT_ND_046206ee-05df-4d0c-89ed-075dd1752e09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E47719B" w14:textId="77777777" w:rsidR="001D1C67" w:rsidRPr="00C4768F" w:rsidRDefault="001D1C67" w:rsidP="001D1C67">
      <w:pPr>
        <w:keepNext/>
        <w:tabs>
          <w:tab w:val="clear" w:pos="567"/>
        </w:tabs>
        <w:spacing w:line="240" w:lineRule="auto"/>
        <w:rPr>
          <w:szCs w:val="22"/>
        </w:rPr>
      </w:pPr>
    </w:p>
    <w:p w14:paraId="65DE02F3" w14:textId="0648F191" w:rsidR="001D1C67" w:rsidRPr="00C4768F" w:rsidRDefault="001D1C67" w:rsidP="001D1C67">
      <w:pPr>
        <w:keepNext/>
        <w:tabs>
          <w:tab w:val="clear" w:pos="567"/>
        </w:tabs>
        <w:spacing w:line="240" w:lineRule="auto"/>
        <w:outlineLvl w:val="0"/>
        <w:rPr>
          <w:szCs w:val="22"/>
        </w:rPr>
      </w:pPr>
      <w:r w:rsidRPr="00C4768F">
        <w:t>Čuvati izvan pogleda i dohvata djece.</w:t>
      </w:r>
      <w:fldSimple w:instr=" DOCVARIABLE vault_nd_6b882d30-d605-4730-9b23-f3592950a1a0 \* MERGEFORMAT ">
        <w:r w:rsidR="006E7F33" w:rsidRPr="00C4768F">
          <w:t xml:space="preserve"> </w:t>
        </w:r>
      </w:fldSimple>
    </w:p>
    <w:p w14:paraId="11241499" w14:textId="77777777" w:rsidR="001D1C67" w:rsidRPr="00C4768F" w:rsidRDefault="001D1C67" w:rsidP="001D1C67">
      <w:pPr>
        <w:tabs>
          <w:tab w:val="clear" w:pos="567"/>
        </w:tabs>
        <w:spacing w:line="240" w:lineRule="auto"/>
        <w:rPr>
          <w:szCs w:val="22"/>
        </w:rPr>
      </w:pPr>
    </w:p>
    <w:p w14:paraId="3036EFC6" w14:textId="77777777" w:rsidR="001D1C67" w:rsidRPr="00C4768F" w:rsidRDefault="001D1C67" w:rsidP="001D1C67">
      <w:pPr>
        <w:tabs>
          <w:tab w:val="clear" w:pos="567"/>
        </w:tabs>
        <w:spacing w:line="240" w:lineRule="auto"/>
        <w:rPr>
          <w:szCs w:val="22"/>
        </w:rPr>
      </w:pPr>
    </w:p>
    <w:p w14:paraId="46994FA1" w14:textId="0B204B34" w:rsidR="001D1C67" w:rsidRPr="00C4768F" w:rsidRDefault="001D1C67" w:rsidP="001D1C6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7.</w:t>
      </w:r>
      <w:r w:rsidRPr="00C4768F">
        <w:rPr>
          <w:b/>
          <w:szCs w:val="22"/>
        </w:rPr>
        <w:tab/>
        <w:t>DRUGO(A) POSEBNO(A) UPOZORENJE(A), AKO JE POTREBNO</w:t>
      </w:r>
      <w:r w:rsidR="006E7F33" w:rsidRPr="00C4768F">
        <w:rPr>
          <w:b/>
          <w:szCs w:val="22"/>
        </w:rPr>
        <w:fldChar w:fldCharType="begin"/>
      </w:r>
      <w:r w:rsidR="006E7F33" w:rsidRPr="00C4768F">
        <w:rPr>
          <w:b/>
          <w:szCs w:val="22"/>
        </w:rPr>
        <w:instrText xml:space="preserve"> DOCVARIABLE VAULT_ND_b68c5eb7-220e-4a4d-bd0a-4ca84cde71cc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2909F05" w14:textId="77777777" w:rsidR="001D1C67" w:rsidRPr="00C4768F" w:rsidRDefault="001D1C67" w:rsidP="001D1C67">
      <w:pPr>
        <w:tabs>
          <w:tab w:val="clear" w:pos="567"/>
        </w:tabs>
        <w:spacing w:line="240" w:lineRule="auto"/>
        <w:rPr>
          <w:szCs w:val="22"/>
        </w:rPr>
      </w:pPr>
    </w:p>
    <w:p w14:paraId="013139E5" w14:textId="77777777" w:rsidR="001D1C67" w:rsidRPr="00C4768F" w:rsidRDefault="001D1C67" w:rsidP="001D1C67">
      <w:pPr>
        <w:tabs>
          <w:tab w:val="clear" w:pos="567"/>
          <w:tab w:val="left" w:pos="749"/>
        </w:tabs>
        <w:spacing w:line="240" w:lineRule="auto"/>
        <w:rPr>
          <w:szCs w:val="22"/>
        </w:rPr>
      </w:pPr>
    </w:p>
    <w:p w14:paraId="5886A6B6" w14:textId="36F1B9C4" w:rsidR="001D1C67" w:rsidRPr="00C4768F" w:rsidRDefault="001D1C67" w:rsidP="001D1C6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8.</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VAULT_ND_49bf52c6-40f4-4a61-9121-286e75a15155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0B67E83" w14:textId="77777777" w:rsidR="001D1C67" w:rsidRPr="00C4768F" w:rsidRDefault="001D1C67" w:rsidP="001D1C67">
      <w:pPr>
        <w:keepNext/>
        <w:tabs>
          <w:tab w:val="clear" w:pos="567"/>
        </w:tabs>
        <w:spacing w:line="240" w:lineRule="auto"/>
        <w:rPr>
          <w:i/>
          <w:szCs w:val="22"/>
        </w:rPr>
      </w:pPr>
    </w:p>
    <w:p w14:paraId="27979796" w14:textId="77777777" w:rsidR="008F5132" w:rsidRPr="00C4768F" w:rsidRDefault="008F5132" w:rsidP="008F5132">
      <w:pPr>
        <w:tabs>
          <w:tab w:val="clear" w:pos="567"/>
        </w:tabs>
        <w:spacing w:line="240" w:lineRule="auto"/>
        <w:rPr>
          <w:szCs w:val="22"/>
        </w:rPr>
      </w:pPr>
      <w:r w:rsidRPr="00C4768F">
        <w:t>EXP</w:t>
      </w:r>
    </w:p>
    <w:p w14:paraId="51367044" w14:textId="77777777" w:rsidR="001D1C67" w:rsidRPr="00C4768F" w:rsidRDefault="001D1C67" w:rsidP="001D1C67">
      <w:pPr>
        <w:tabs>
          <w:tab w:val="clear" w:pos="567"/>
        </w:tabs>
        <w:spacing w:line="240" w:lineRule="auto"/>
        <w:rPr>
          <w:szCs w:val="22"/>
        </w:rPr>
      </w:pPr>
    </w:p>
    <w:p w14:paraId="307DC40F" w14:textId="77777777" w:rsidR="001D1C67" w:rsidRPr="00C4768F" w:rsidRDefault="001D1C67" w:rsidP="001D1C67">
      <w:pPr>
        <w:tabs>
          <w:tab w:val="clear" w:pos="567"/>
        </w:tabs>
        <w:spacing w:line="240" w:lineRule="auto"/>
        <w:rPr>
          <w:szCs w:val="22"/>
        </w:rPr>
      </w:pPr>
    </w:p>
    <w:p w14:paraId="63D747BE" w14:textId="00969417" w:rsidR="001D1C67" w:rsidRPr="00C4768F" w:rsidRDefault="001D1C67" w:rsidP="001D1CE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lastRenderedPageBreak/>
        <w:t>9.</w:t>
      </w:r>
      <w:r w:rsidRPr="00C4768F">
        <w:rPr>
          <w:b/>
          <w:szCs w:val="22"/>
        </w:rPr>
        <w:tab/>
        <w:t>POSEBNE MJERE ČUVANJA</w:t>
      </w:r>
      <w:r w:rsidR="006E7F33" w:rsidRPr="00C4768F">
        <w:rPr>
          <w:b/>
          <w:szCs w:val="22"/>
        </w:rPr>
        <w:fldChar w:fldCharType="begin"/>
      </w:r>
      <w:r w:rsidR="006E7F33" w:rsidRPr="00C4768F">
        <w:rPr>
          <w:b/>
          <w:szCs w:val="22"/>
        </w:rPr>
        <w:instrText xml:space="preserve"> DOCVARIABLE VAULT_ND_0411667a-b1d0-49e6-abac-97a5a1b575f4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4E82B20" w14:textId="77777777" w:rsidR="001D1C67" w:rsidRPr="00C4768F" w:rsidRDefault="001D1C67" w:rsidP="001D1CE5">
      <w:pPr>
        <w:keepNext/>
        <w:tabs>
          <w:tab w:val="clear" w:pos="567"/>
        </w:tabs>
        <w:spacing w:line="240" w:lineRule="auto"/>
        <w:rPr>
          <w:i/>
          <w:szCs w:val="22"/>
        </w:rPr>
      </w:pPr>
    </w:p>
    <w:p w14:paraId="69CB4210" w14:textId="77777777" w:rsidR="001D1C67" w:rsidRPr="00C4768F" w:rsidRDefault="001D1C67" w:rsidP="00D92BAD">
      <w:pPr>
        <w:keepNext/>
        <w:spacing w:line="240" w:lineRule="auto"/>
        <w:rPr>
          <w:szCs w:val="22"/>
        </w:rPr>
      </w:pPr>
      <w:r w:rsidRPr="00C4768F">
        <w:t>Čuvati u hladnjaku.</w:t>
      </w:r>
    </w:p>
    <w:p w14:paraId="35B25F0B" w14:textId="1F838399" w:rsidR="001D1C67" w:rsidRPr="00C4768F" w:rsidRDefault="001D1C67" w:rsidP="00D92BAD">
      <w:pPr>
        <w:keepNext/>
        <w:spacing w:line="240" w:lineRule="auto"/>
        <w:rPr>
          <w:szCs w:val="22"/>
        </w:rPr>
      </w:pPr>
      <w:r w:rsidRPr="00C4768F">
        <w:t>Može se čuvati izvan hladnjaka do 21</w:t>
      </w:r>
      <w:r w:rsidR="005375F7" w:rsidRPr="00C4768F">
        <w:t> </w:t>
      </w:r>
      <w:r w:rsidRPr="00C4768F">
        <w:t xml:space="preserve">dan na temperaturi </w:t>
      </w:r>
      <w:r w:rsidR="0042034C" w:rsidRPr="00C4768F">
        <w:t>isp</w:t>
      </w:r>
      <w:r w:rsidRPr="00C4768F">
        <w:t>od 30</w:t>
      </w:r>
      <w:r w:rsidR="008F3541" w:rsidRPr="00C4768F">
        <w:t> </w:t>
      </w:r>
      <w:r w:rsidRPr="00C4768F">
        <w:t>°C.</w:t>
      </w:r>
    </w:p>
    <w:p w14:paraId="16F4ECCF" w14:textId="77777777" w:rsidR="001D1C67" w:rsidRPr="00C4768F" w:rsidRDefault="001D1C67" w:rsidP="00D92BAD">
      <w:pPr>
        <w:keepNext/>
        <w:spacing w:line="240" w:lineRule="auto"/>
        <w:rPr>
          <w:szCs w:val="22"/>
        </w:rPr>
      </w:pPr>
      <w:r w:rsidRPr="00C4768F">
        <w:t>Ne zamrzavati.</w:t>
      </w:r>
    </w:p>
    <w:p w14:paraId="4D2D836F" w14:textId="77777777" w:rsidR="001D1C67" w:rsidRPr="00C4768F" w:rsidRDefault="001D1C67" w:rsidP="00D92BAD">
      <w:pPr>
        <w:keepNext/>
        <w:tabs>
          <w:tab w:val="clear" w:pos="567"/>
        </w:tabs>
        <w:spacing w:line="240" w:lineRule="auto"/>
        <w:ind w:left="567" w:hanging="567"/>
        <w:rPr>
          <w:szCs w:val="22"/>
        </w:rPr>
      </w:pPr>
      <w:r w:rsidRPr="00C4768F">
        <w:t>Čuvati u originalnom pakiranju radi zaštite od svjetlosti.</w:t>
      </w:r>
    </w:p>
    <w:p w14:paraId="6618290A" w14:textId="77777777" w:rsidR="001D1C67" w:rsidRPr="00C4768F" w:rsidRDefault="001D1C67" w:rsidP="001D1C67">
      <w:pPr>
        <w:tabs>
          <w:tab w:val="clear" w:pos="567"/>
        </w:tabs>
        <w:spacing w:line="240" w:lineRule="auto"/>
        <w:ind w:left="567" w:hanging="567"/>
        <w:rPr>
          <w:szCs w:val="22"/>
        </w:rPr>
      </w:pPr>
    </w:p>
    <w:p w14:paraId="47EB5E2B" w14:textId="77777777" w:rsidR="001D1C67" w:rsidRPr="00C4768F" w:rsidRDefault="001D1C67" w:rsidP="001D1C67">
      <w:pPr>
        <w:tabs>
          <w:tab w:val="clear" w:pos="567"/>
        </w:tabs>
        <w:spacing w:line="240" w:lineRule="auto"/>
        <w:ind w:left="567" w:hanging="567"/>
        <w:rPr>
          <w:szCs w:val="22"/>
        </w:rPr>
      </w:pPr>
    </w:p>
    <w:p w14:paraId="2B8862ED" w14:textId="44016798" w:rsidR="001D1C67" w:rsidRPr="00C4768F" w:rsidRDefault="001D1C67" w:rsidP="001D1C6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10.</w:t>
      </w:r>
      <w:r w:rsidRPr="00C4768F">
        <w:rPr>
          <w:b/>
          <w:szCs w:val="22"/>
        </w:rPr>
        <w:tab/>
        <w:t>POSEBNE MJERE ZA ZBRINJAVANJE NEISKORIŠTENOG LIJEKA ILI OTPADNIH MATERIJALA KOJI POTJEČU OD LIJEKA, AKO JE POTREBNO</w:t>
      </w:r>
      <w:r w:rsidR="006E7F33" w:rsidRPr="00C4768F">
        <w:rPr>
          <w:b/>
          <w:szCs w:val="22"/>
        </w:rPr>
        <w:fldChar w:fldCharType="begin"/>
      </w:r>
      <w:r w:rsidR="006E7F33" w:rsidRPr="00C4768F">
        <w:rPr>
          <w:b/>
          <w:szCs w:val="22"/>
        </w:rPr>
        <w:instrText xml:space="preserve"> DOCVARIABLE VAULT_ND_de232d61-716f-48d1-8e09-43c3e818d58e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A47E6A1" w14:textId="77777777" w:rsidR="001D1C67" w:rsidRPr="00C4768F" w:rsidRDefault="001D1C67" w:rsidP="001D1C67">
      <w:pPr>
        <w:tabs>
          <w:tab w:val="clear" w:pos="567"/>
        </w:tabs>
        <w:spacing w:line="240" w:lineRule="auto"/>
        <w:rPr>
          <w:i/>
          <w:szCs w:val="22"/>
        </w:rPr>
      </w:pPr>
    </w:p>
    <w:p w14:paraId="236781BC" w14:textId="77777777" w:rsidR="001D1C67" w:rsidRPr="00C4768F" w:rsidRDefault="001D1C67" w:rsidP="001D1C67">
      <w:pPr>
        <w:tabs>
          <w:tab w:val="clear" w:pos="567"/>
        </w:tabs>
        <w:spacing w:line="240" w:lineRule="auto"/>
        <w:rPr>
          <w:szCs w:val="22"/>
        </w:rPr>
      </w:pPr>
    </w:p>
    <w:p w14:paraId="54E8DB91" w14:textId="34981F06" w:rsidR="001D1C67" w:rsidRPr="00C4768F" w:rsidRDefault="001D1C67" w:rsidP="001D1C67">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11.</w:t>
      </w:r>
      <w:r w:rsidRPr="00C4768F">
        <w:rPr>
          <w:b/>
          <w:szCs w:val="22"/>
        </w:rPr>
        <w:tab/>
        <w:t>NAZIV I ADRESA NOSITELJA ODOBRENJA ZA STAVLJANJE LIJEKA U PROMET</w:t>
      </w:r>
      <w:r w:rsidR="006E7F33" w:rsidRPr="00C4768F">
        <w:rPr>
          <w:b/>
          <w:szCs w:val="22"/>
        </w:rPr>
        <w:fldChar w:fldCharType="begin"/>
      </w:r>
      <w:r w:rsidR="006E7F33" w:rsidRPr="00C4768F">
        <w:rPr>
          <w:b/>
          <w:szCs w:val="22"/>
        </w:rPr>
        <w:instrText xml:space="preserve"> DOCVARIABLE VAULT_ND_7c20461f-5b66-4a5d-b0de-ca54dbcf36b4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43C3474" w14:textId="77777777" w:rsidR="001D1C67" w:rsidRPr="00C4768F" w:rsidRDefault="001D1C67" w:rsidP="001D1C67">
      <w:pPr>
        <w:keepNext/>
        <w:tabs>
          <w:tab w:val="clear" w:pos="567"/>
        </w:tabs>
        <w:spacing w:line="240" w:lineRule="auto"/>
        <w:rPr>
          <w:i/>
          <w:szCs w:val="22"/>
        </w:rPr>
      </w:pPr>
    </w:p>
    <w:p w14:paraId="14B4F366" w14:textId="77777777" w:rsidR="001D1C67" w:rsidRPr="00C4768F" w:rsidRDefault="001D1C67" w:rsidP="001D1C67">
      <w:pPr>
        <w:pStyle w:val="Default"/>
        <w:jc w:val="both"/>
        <w:rPr>
          <w:color w:val="auto"/>
          <w:sz w:val="22"/>
          <w:szCs w:val="22"/>
        </w:rPr>
      </w:pPr>
      <w:r w:rsidRPr="00C4768F">
        <w:rPr>
          <w:color w:val="auto"/>
          <w:sz w:val="22"/>
          <w:szCs w:val="22"/>
        </w:rPr>
        <w:t xml:space="preserve">Eli Lilly </w:t>
      </w:r>
      <w:proofErr w:type="spellStart"/>
      <w:r w:rsidRPr="00C4768F">
        <w:rPr>
          <w:color w:val="auto"/>
          <w:sz w:val="22"/>
          <w:szCs w:val="22"/>
        </w:rPr>
        <w:t>Nederland</w:t>
      </w:r>
      <w:proofErr w:type="spellEnd"/>
      <w:r w:rsidRPr="00C4768F">
        <w:rPr>
          <w:color w:val="auto"/>
          <w:sz w:val="22"/>
          <w:szCs w:val="22"/>
        </w:rPr>
        <w:t xml:space="preserve"> B.V. </w:t>
      </w:r>
    </w:p>
    <w:p w14:paraId="7CEA5ECD" w14:textId="49DA3476" w:rsidR="001D1C67" w:rsidRPr="00C4768F" w:rsidRDefault="00622FCF" w:rsidP="001D1C67">
      <w:pPr>
        <w:tabs>
          <w:tab w:val="clear" w:pos="567"/>
        </w:tabs>
        <w:spacing w:line="240" w:lineRule="auto"/>
        <w:rPr>
          <w:szCs w:val="22"/>
        </w:rPr>
      </w:pPr>
      <w:proofErr w:type="spellStart"/>
      <w:r>
        <w:t>Orteliuslaan</w:t>
      </w:r>
      <w:proofErr w:type="spellEnd"/>
      <w:r>
        <w:t xml:space="preserve"> 1000</w:t>
      </w:r>
      <w:r w:rsidR="001D1C67" w:rsidRPr="00C4768F">
        <w:t xml:space="preserve">, </w:t>
      </w:r>
      <w:r>
        <w:t xml:space="preserve">3528 BD </w:t>
      </w:r>
      <w:proofErr w:type="spellStart"/>
      <w:r>
        <w:t>Utrecht</w:t>
      </w:r>
      <w:proofErr w:type="spellEnd"/>
    </w:p>
    <w:p w14:paraId="4643DB01" w14:textId="77777777" w:rsidR="001D1C67" w:rsidRPr="00C4768F" w:rsidRDefault="001D1C67" w:rsidP="001D1C67">
      <w:pPr>
        <w:tabs>
          <w:tab w:val="clear" w:pos="567"/>
        </w:tabs>
        <w:spacing w:line="240" w:lineRule="auto"/>
        <w:rPr>
          <w:szCs w:val="22"/>
        </w:rPr>
      </w:pPr>
      <w:r w:rsidRPr="00C4768F">
        <w:t>Nizozemska</w:t>
      </w:r>
    </w:p>
    <w:p w14:paraId="34358B02" w14:textId="77777777" w:rsidR="001D1C67" w:rsidRPr="00C4768F" w:rsidRDefault="001D1C67" w:rsidP="001D1C67">
      <w:pPr>
        <w:tabs>
          <w:tab w:val="clear" w:pos="567"/>
        </w:tabs>
        <w:spacing w:line="240" w:lineRule="auto"/>
        <w:rPr>
          <w:szCs w:val="22"/>
        </w:rPr>
      </w:pPr>
    </w:p>
    <w:p w14:paraId="052296CF" w14:textId="77777777" w:rsidR="001D1C67" w:rsidRPr="00C4768F" w:rsidRDefault="001D1C67" w:rsidP="001D1C67">
      <w:pPr>
        <w:tabs>
          <w:tab w:val="clear" w:pos="567"/>
        </w:tabs>
        <w:spacing w:line="240" w:lineRule="auto"/>
        <w:rPr>
          <w:szCs w:val="22"/>
        </w:rPr>
      </w:pPr>
    </w:p>
    <w:p w14:paraId="1B0036D4" w14:textId="7B83000A" w:rsidR="001D1C67" w:rsidRPr="00C4768F" w:rsidRDefault="001D1C67" w:rsidP="001D1C67">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12.</w:t>
      </w:r>
      <w:r w:rsidRPr="00C4768F">
        <w:rPr>
          <w:b/>
          <w:szCs w:val="22"/>
        </w:rPr>
        <w:tab/>
        <w:t>BROJ(EVI) ODOBRENJA ZA STAVLJANJE LIJEKA U PROMET</w:t>
      </w:r>
      <w:r w:rsidR="006E7F33" w:rsidRPr="00C4768F">
        <w:rPr>
          <w:b/>
          <w:szCs w:val="22"/>
        </w:rPr>
        <w:fldChar w:fldCharType="begin"/>
      </w:r>
      <w:r w:rsidR="006E7F33" w:rsidRPr="00C4768F">
        <w:rPr>
          <w:b/>
          <w:szCs w:val="22"/>
        </w:rPr>
        <w:instrText xml:space="preserve"> DOCVARIABLE VAULT_ND_4dfbf8fe-e008-4e85-be04-782816353c0e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2441C42" w14:textId="77777777" w:rsidR="001D1C67" w:rsidRPr="00C4768F" w:rsidRDefault="001D1C67" w:rsidP="001D1C67">
      <w:pPr>
        <w:keepNext/>
        <w:tabs>
          <w:tab w:val="clear" w:pos="567"/>
        </w:tabs>
        <w:spacing w:line="240" w:lineRule="auto"/>
        <w:rPr>
          <w:szCs w:val="22"/>
        </w:rPr>
      </w:pPr>
    </w:p>
    <w:p w14:paraId="57CD729E" w14:textId="25C489D7" w:rsidR="00BF392F" w:rsidRPr="00C4768F" w:rsidRDefault="001D1C67" w:rsidP="001D1C67">
      <w:pPr>
        <w:tabs>
          <w:tab w:val="clear" w:pos="567"/>
        </w:tabs>
        <w:spacing w:line="240" w:lineRule="auto"/>
        <w:outlineLvl w:val="0"/>
      </w:pPr>
      <w:r w:rsidRPr="00C4768F">
        <w:rPr>
          <w:szCs w:val="22"/>
        </w:rPr>
        <w:t>EU/1/22/1685</w:t>
      </w:r>
      <w:r w:rsidRPr="00C4768F">
        <w:t>/024</w:t>
      </w:r>
      <w:fldSimple w:instr=" DOCVARIABLE VAULT_ND_7174c312-74ea-4924-9aa7-c062a9b1e4fd \* MERGEFORMAT ">
        <w:r w:rsidR="006E7F33" w:rsidRPr="00C4768F">
          <w:t xml:space="preserve"> </w:t>
        </w:r>
      </w:fldSimple>
    </w:p>
    <w:p w14:paraId="39FD077D" w14:textId="76AAA0FA" w:rsidR="001D1C67" w:rsidRPr="00C4768F" w:rsidRDefault="00BF392F" w:rsidP="001D1C67">
      <w:pPr>
        <w:tabs>
          <w:tab w:val="clear" w:pos="567"/>
        </w:tabs>
        <w:spacing w:line="240" w:lineRule="auto"/>
        <w:outlineLvl w:val="0"/>
        <w:rPr>
          <w:szCs w:val="22"/>
          <w:highlight w:val="lightGray"/>
        </w:rPr>
      </w:pPr>
      <w:r w:rsidRPr="00C4768F">
        <w:rPr>
          <w:highlight w:val="lightGray"/>
        </w:rPr>
        <w:t>EU/1/22/1685/045</w:t>
      </w:r>
      <w:r w:rsidR="006E7F33" w:rsidRPr="00C4768F">
        <w:rPr>
          <w:szCs w:val="22"/>
          <w:highlight w:val="lightGray"/>
        </w:rPr>
        <w:fldChar w:fldCharType="begin"/>
      </w:r>
      <w:r w:rsidR="006E7F33" w:rsidRPr="00C4768F">
        <w:rPr>
          <w:szCs w:val="22"/>
          <w:highlight w:val="lightGray"/>
        </w:rPr>
        <w:instrText xml:space="preserve"> DOCVARIABLE VAULT_ND_01ea3cfb-72a0-453d-8ab0-274efcc24e2d \* MERGEFORMAT </w:instrText>
      </w:r>
      <w:r w:rsidR="006E7F33" w:rsidRPr="00C4768F">
        <w:rPr>
          <w:szCs w:val="22"/>
          <w:highlight w:val="lightGray"/>
        </w:rPr>
        <w:fldChar w:fldCharType="separate"/>
      </w:r>
      <w:r w:rsidR="006E7F33" w:rsidRPr="00C4768F">
        <w:rPr>
          <w:szCs w:val="22"/>
          <w:highlight w:val="lightGray"/>
        </w:rPr>
        <w:t xml:space="preserve"> </w:t>
      </w:r>
      <w:r w:rsidR="006E7F33" w:rsidRPr="00C4768F">
        <w:rPr>
          <w:szCs w:val="22"/>
          <w:highlight w:val="lightGray"/>
        </w:rPr>
        <w:fldChar w:fldCharType="end"/>
      </w:r>
    </w:p>
    <w:p w14:paraId="3B151576" w14:textId="7F0DC311" w:rsidR="001D1C67" w:rsidRPr="00C4768F" w:rsidRDefault="00BF392F" w:rsidP="001D1C67">
      <w:pPr>
        <w:tabs>
          <w:tab w:val="clear" w:pos="567"/>
        </w:tabs>
        <w:spacing w:line="240" w:lineRule="auto"/>
        <w:outlineLvl w:val="0"/>
        <w:rPr>
          <w:szCs w:val="22"/>
        </w:rPr>
      </w:pPr>
      <w:r w:rsidRPr="00C4768F">
        <w:rPr>
          <w:szCs w:val="22"/>
          <w:highlight w:val="lightGray"/>
        </w:rPr>
        <w:t>EU/1/22/1685/046</w:t>
      </w:r>
      <w:r w:rsidR="006E7F33" w:rsidRPr="00C4768F">
        <w:rPr>
          <w:szCs w:val="22"/>
          <w:highlight w:val="lightGray"/>
        </w:rPr>
        <w:fldChar w:fldCharType="begin"/>
      </w:r>
      <w:r w:rsidR="006E7F33" w:rsidRPr="00C4768F">
        <w:rPr>
          <w:szCs w:val="22"/>
          <w:highlight w:val="lightGray"/>
        </w:rPr>
        <w:instrText xml:space="preserve"> DOCVARIABLE VAULT_ND_4587128e-a893-4b46-b83f-d8a658f89051 \* MERGEFORMAT </w:instrText>
      </w:r>
      <w:r w:rsidR="006E7F33" w:rsidRPr="00C4768F">
        <w:rPr>
          <w:szCs w:val="22"/>
          <w:highlight w:val="lightGray"/>
        </w:rPr>
        <w:fldChar w:fldCharType="separate"/>
      </w:r>
      <w:r w:rsidR="006E7F33" w:rsidRPr="00C4768F">
        <w:rPr>
          <w:szCs w:val="22"/>
          <w:highlight w:val="lightGray"/>
        </w:rPr>
        <w:t xml:space="preserve"> </w:t>
      </w:r>
      <w:r w:rsidR="006E7F33" w:rsidRPr="00C4768F">
        <w:rPr>
          <w:szCs w:val="22"/>
          <w:highlight w:val="lightGray"/>
        </w:rPr>
        <w:fldChar w:fldCharType="end"/>
      </w:r>
    </w:p>
    <w:p w14:paraId="4C7B5112" w14:textId="77777777" w:rsidR="00BF392F" w:rsidRPr="00C4768F" w:rsidRDefault="00BF392F" w:rsidP="001D1C67">
      <w:pPr>
        <w:tabs>
          <w:tab w:val="clear" w:pos="567"/>
        </w:tabs>
        <w:spacing w:line="240" w:lineRule="auto"/>
        <w:outlineLvl w:val="0"/>
        <w:rPr>
          <w:szCs w:val="22"/>
        </w:rPr>
      </w:pPr>
    </w:p>
    <w:p w14:paraId="32E51B8C" w14:textId="77777777" w:rsidR="001D1C67" w:rsidRPr="00C4768F" w:rsidRDefault="001D1C67" w:rsidP="001D1C67">
      <w:pPr>
        <w:tabs>
          <w:tab w:val="clear" w:pos="567"/>
        </w:tabs>
        <w:spacing w:line="240" w:lineRule="auto"/>
        <w:rPr>
          <w:szCs w:val="22"/>
        </w:rPr>
      </w:pPr>
    </w:p>
    <w:p w14:paraId="1A5E8EDF" w14:textId="613F641E" w:rsidR="001D1C67" w:rsidRPr="00C4768F" w:rsidRDefault="001D1C67" w:rsidP="001D1C67">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13.</w:t>
      </w:r>
      <w:r w:rsidRPr="00C4768F">
        <w:rPr>
          <w:b/>
          <w:szCs w:val="22"/>
        </w:rPr>
        <w:tab/>
        <w:t>BROJ SERIJE</w:t>
      </w:r>
      <w:r w:rsidR="006E7F33" w:rsidRPr="00C4768F">
        <w:rPr>
          <w:b/>
          <w:szCs w:val="22"/>
        </w:rPr>
        <w:fldChar w:fldCharType="begin"/>
      </w:r>
      <w:r w:rsidR="006E7F33" w:rsidRPr="00C4768F">
        <w:rPr>
          <w:b/>
          <w:szCs w:val="22"/>
        </w:rPr>
        <w:instrText xml:space="preserve"> DOCVARIABLE VAULT_ND_07e4e8cf-0a49-42a2-a845-a77440e542e5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89BBFA7" w14:textId="77777777" w:rsidR="001D1C67" w:rsidRPr="00C4768F" w:rsidRDefault="001D1C67" w:rsidP="001D1C67">
      <w:pPr>
        <w:keepNext/>
        <w:tabs>
          <w:tab w:val="clear" w:pos="567"/>
        </w:tabs>
        <w:spacing w:line="240" w:lineRule="auto"/>
        <w:rPr>
          <w:szCs w:val="22"/>
        </w:rPr>
      </w:pPr>
    </w:p>
    <w:p w14:paraId="4A143DD0" w14:textId="725BBD82" w:rsidR="001D1C67" w:rsidRPr="00C4768F" w:rsidRDefault="008F5132" w:rsidP="001D1C67">
      <w:pPr>
        <w:tabs>
          <w:tab w:val="clear" w:pos="567"/>
        </w:tabs>
        <w:spacing w:line="240" w:lineRule="auto"/>
        <w:rPr>
          <w:szCs w:val="22"/>
        </w:rPr>
      </w:pPr>
      <w:r w:rsidRPr="00C4768F">
        <w:t>Lot</w:t>
      </w:r>
    </w:p>
    <w:p w14:paraId="05942DBB" w14:textId="77777777" w:rsidR="001D1C67" w:rsidRPr="00C4768F" w:rsidRDefault="001D1C67" w:rsidP="001D1C67">
      <w:pPr>
        <w:tabs>
          <w:tab w:val="clear" w:pos="567"/>
        </w:tabs>
        <w:spacing w:line="240" w:lineRule="auto"/>
        <w:rPr>
          <w:szCs w:val="22"/>
        </w:rPr>
      </w:pPr>
    </w:p>
    <w:p w14:paraId="20AB1842" w14:textId="77777777" w:rsidR="001D1C67" w:rsidRPr="00C4768F" w:rsidRDefault="001D1C67" w:rsidP="001D1C67">
      <w:pPr>
        <w:tabs>
          <w:tab w:val="clear" w:pos="567"/>
        </w:tabs>
        <w:spacing w:line="240" w:lineRule="auto"/>
        <w:rPr>
          <w:szCs w:val="22"/>
        </w:rPr>
      </w:pPr>
    </w:p>
    <w:p w14:paraId="5ECE4DBA" w14:textId="732D9A35" w:rsidR="001D1C67" w:rsidRPr="00C4768F" w:rsidRDefault="001D1C67" w:rsidP="001D1C67">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14.</w:t>
      </w:r>
      <w:r w:rsidRPr="00C4768F">
        <w:rPr>
          <w:b/>
          <w:szCs w:val="22"/>
        </w:rPr>
        <w:tab/>
        <w:t>NAČIN IZDAVANJA LIJEKA</w:t>
      </w:r>
      <w:r w:rsidR="006E7F33" w:rsidRPr="00C4768F">
        <w:rPr>
          <w:b/>
          <w:szCs w:val="22"/>
        </w:rPr>
        <w:fldChar w:fldCharType="begin"/>
      </w:r>
      <w:r w:rsidR="006E7F33" w:rsidRPr="00C4768F">
        <w:rPr>
          <w:b/>
          <w:szCs w:val="22"/>
        </w:rPr>
        <w:instrText xml:space="preserve"> DOCVARIABLE VAULT_ND_1af8cb58-c505-4b62-9b35-8984fe2e3817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B88C9CA" w14:textId="77777777" w:rsidR="001D1C67" w:rsidRPr="00C4768F" w:rsidRDefault="001D1C67" w:rsidP="001D1C67">
      <w:pPr>
        <w:suppressLineNumbers/>
        <w:spacing w:line="240" w:lineRule="auto"/>
        <w:rPr>
          <w:szCs w:val="22"/>
        </w:rPr>
      </w:pPr>
    </w:p>
    <w:p w14:paraId="39B20F78" w14:textId="77777777" w:rsidR="001D1C67" w:rsidRPr="00C4768F" w:rsidRDefault="001D1C67" w:rsidP="001D1C67">
      <w:pPr>
        <w:tabs>
          <w:tab w:val="clear" w:pos="567"/>
        </w:tabs>
        <w:spacing w:line="240" w:lineRule="auto"/>
        <w:rPr>
          <w:szCs w:val="22"/>
        </w:rPr>
      </w:pPr>
    </w:p>
    <w:p w14:paraId="7F083433" w14:textId="46777182" w:rsidR="001D1C67" w:rsidRPr="00C4768F" w:rsidRDefault="001D1C67" w:rsidP="001D1C67">
      <w:pPr>
        <w:pBdr>
          <w:top w:val="single" w:sz="4" w:space="2" w:color="auto"/>
          <w:left w:val="single" w:sz="4" w:space="4" w:color="auto"/>
          <w:bottom w:val="single" w:sz="4" w:space="1" w:color="auto"/>
          <w:right w:val="single" w:sz="4" w:space="4" w:color="auto"/>
        </w:pBdr>
        <w:spacing w:line="240" w:lineRule="auto"/>
        <w:outlineLvl w:val="0"/>
        <w:rPr>
          <w:szCs w:val="22"/>
        </w:rPr>
      </w:pPr>
      <w:r w:rsidRPr="00C4768F">
        <w:rPr>
          <w:b/>
          <w:szCs w:val="22"/>
        </w:rPr>
        <w:t>15.</w:t>
      </w:r>
      <w:r w:rsidRPr="00C4768F">
        <w:rPr>
          <w:b/>
          <w:szCs w:val="22"/>
        </w:rPr>
        <w:tab/>
        <w:t>UPUTE ZA UPORABU</w:t>
      </w:r>
      <w:r w:rsidR="006E7F33" w:rsidRPr="00C4768F">
        <w:rPr>
          <w:b/>
          <w:szCs w:val="22"/>
        </w:rPr>
        <w:fldChar w:fldCharType="begin"/>
      </w:r>
      <w:r w:rsidR="006E7F33" w:rsidRPr="00C4768F">
        <w:rPr>
          <w:b/>
          <w:szCs w:val="22"/>
        </w:rPr>
        <w:instrText xml:space="preserve"> DOCVARIABLE VAULT_ND_d027d46c-2e1b-4b71-be07-ad1e72578f77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8C77EE9" w14:textId="77777777" w:rsidR="001D1C67" w:rsidRPr="00C4768F" w:rsidRDefault="001D1C67" w:rsidP="001D1C67">
      <w:pPr>
        <w:tabs>
          <w:tab w:val="clear" w:pos="567"/>
        </w:tabs>
        <w:spacing w:line="240" w:lineRule="auto"/>
        <w:rPr>
          <w:szCs w:val="22"/>
        </w:rPr>
      </w:pPr>
    </w:p>
    <w:p w14:paraId="185CB08D" w14:textId="77777777" w:rsidR="001D1C67" w:rsidRPr="00C4768F" w:rsidRDefault="001D1C67" w:rsidP="001D1C67">
      <w:pPr>
        <w:tabs>
          <w:tab w:val="clear" w:pos="567"/>
        </w:tabs>
        <w:spacing w:line="240" w:lineRule="auto"/>
        <w:rPr>
          <w:i/>
          <w:szCs w:val="22"/>
        </w:rPr>
      </w:pPr>
    </w:p>
    <w:p w14:paraId="36EDC719" w14:textId="77777777" w:rsidR="001D1C67" w:rsidRPr="00C4768F" w:rsidRDefault="001D1C67" w:rsidP="001D1C67">
      <w:pPr>
        <w:keepNext/>
        <w:pBdr>
          <w:top w:val="single" w:sz="4" w:space="1" w:color="auto"/>
          <w:left w:val="single" w:sz="4" w:space="4" w:color="auto"/>
          <w:bottom w:val="single" w:sz="4" w:space="0" w:color="auto"/>
          <w:right w:val="single" w:sz="4" w:space="4" w:color="auto"/>
        </w:pBdr>
        <w:spacing w:line="240" w:lineRule="auto"/>
        <w:rPr>
          <w:i/>
          <w:szCs w:val="22"/>
        </w:rPr>
      </w:pPr>
      <w:r w:rsidRPr="00C4768F">
        <w:rPr>
          <w:b/>
          <w:szCs w:val="22"/>
        </w:rPr>
        <w:t>16.</w:t>
      </w:r>
      <w:r w:rsidRPr="00C4768F">
        <w:rPr>
          <w:b/>
          <w:szCs w:val="22"/>
        </w:rPr>
        <w:tab/>
        <w:t>PODACI NA BRAILLEOVOM PISMU</w:t>
      </w:r>
    </w:p>
    <w:p w14:paraId="5AFBD48F" w14:textId="77777777" w:rsidR="001D1C67" w:rsidRPr="00C4768F" w:rsidRDefault="001D1C67" w:rsidP="001D1C67">
      <w:pPr>
        <w:keepNext/>
        <w:tabs>
          <w:tab w:val="clear" w:pos="567"/>
        </w:tabs>
        <w:spacing w:line="240" w:lineRule="auto"/>
        <w:rPr>
          <w:szCs w:val="22"/>
        </w:rPr>
      </w:pPr>
    </w:p>
    <w:p w14:paraId="0A1660EC" w14:textId="77777777" w:rsidR="001D1C67" w:rsidRPr="00C4768F" w:rsidRDefault="001D1C67" w:rsidP="001D1C67">
      <w:pPr>
        <w:pStyle w:val="CommentText"/>
        <w:spacing w:line="240" w:lineRule="auto"/>
        <w:rPr>
          <w:sz w:val="22"/>
          <w:szCs w:val="22"/>
        </w:rPr>
      </w:pPr>
      <w:r w:rsidRPr="00C4768F">
        <w:rPr>
          <w:sz w:val="22"/>
          <w:szCs w:val="22"/>
          <w:highlight w:val="lightGray"/>
        </w:rPr>
        <w:t xml:space="preserve">Prihvaćeno obrazloženje za nenavođenje </w:t>
      </w:r>
      <w:proofErr w:type="spellStart"/>
      <w:r w:rsidRPr="00C4768F">
        <w:rPr>
          <w:sz w:val="22"/>
          <w:szCs w:val="22"/>
          <w:highlight w:val="lightGray"/>
        </w:rPr>
        <w:t>Brailleovog</w:t>
      </w:r>
      <w:proofErr w:type="spellEnd"/>
      <w:r w:rsidRPr="00C4768F">
        <w:rPr>
          <w:sz w:val="22"/>
          <w:szCs w:val="22"/>
          <w:highlight w:val="lightGray"/>
        </w:rPr>
        <w:t xml:space="preserve"> pisma.</w:t>
      </w:r>
    </w:p>
    <w:p w14:paraId="1790F196" w14:textId="77777777" w:rsidR="001D1C67" w:rsidRPr="00C4768F" w:rsidRDefault="001D1C67" w:rsidP="001D1C67">
      <w:pPr>
        <w:pStyle w:val="CommentText"/>
        <w:spacing w:line="240" w:lineRule="auto"/>
        <w:rPr>
          <w:sz w:val="22"/>
          <w:szCs w:val="22"/>
        </w:rPr>
      </w:pPr>
    </w:p>
    <w:p w14:paraId="2E90D5A5" w14:textId="77777777" w:rsidR="001D1C67" w:rsidRPr="00C4768F" w:rsidRDefault="001D1C67" w:rsidP="001D1C67">
      <w:pPr>
        <w:spacing w:line="240" w:lineRule="auto"/>
        <w:rPr>
          <w:szCs w:val="22"/>
          <w:shd w:val="clear" w:color="auto" w:fill="CCCCCC"/>
        </w:rPr>
      </w:pPr>
    </w:p>
    <w:p w14:paraId="0560DFBB" w14:textId="77777777" w:rsidR="001D1C67" w:rsidRPr="00C4768F" w:rsidRDefault="001D1C67" w:rsidP="00D92BAD">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C4768F">
        <w:rPr>
          <w:b/>
          <w:szCs w:val="22"/>
        </w:rPr>
        <w:t>17.</w:t>
      </w:r>
      <w:r w:rsidRPr="00C4768F">
        <w:rPr>
          <w:b/>
          <w:szCs w:val="22"/>
        </w:rPr>
        <w:tab/>
        <w:t>JEDINSTVENI IDENTIFIKATOR – 2D BARKOD</w:t>
      </w:r>
    </w:p>
    <w:p w14:paraId="7073B2AB" w14:textId="77777777" w:rsidR="001D1C67" w:rsidRPr="00C4768F" w:rsidRDefault="001D1C67" w:rsidP="001D1C67">
      <w:pPr>
        <w:keepNext/>
        <w:tabs>
          <w:tab w:val="clear" w:pos="567"/>
        </w:tabs>
        <w:spacing w:line="240" w:lineRule="auto"/>
        <w:rPr>
          <w:szCs w:val="22"/>
        </w:rPr>
      </w:pPr>
    </w:p>
    <w:p w14:paraId="219A2AA2" w14:textId="77777777" w:rsidR="001D1C67" w:rsidRPr="00C4768F" w:rsidRDefault="001D1C67" w:rsidP="001D1C67">
      <w:pPr>
        <w:spacing w:line="240" w:lineRule="auto"/>
        <w:rPr>
          <w:szCs w:val="22"/>
          <w:shd w:val="clear" w:color="auto" w:fill="CCCCCC"/>
        </w:rPr>
      </w:pPr>
      <w:r w:rsidRPr="00C4768F">
        <w:rPr>
          <w:szCs w:val="22"/>
          <w:highlight w:val="lightGray"/>
        </w:rPr>
        <w:t>Sadrži 2D barkod s jedinstvenim identifikatorom.</w:t>
      </w:r>
    </w:p>
    <w:p w14:paraId="32623A88" w14:textId="77777777" w:rsidR="001D1C67" w:rsidRPr="00C4768F" w:rsidRDefault="001D1C67" w:rsidP="001D1C67">
      <w:pPr>
        <w:tabs>
          <w:tab w:val="clear" w:pos="567"/>
        </w:tabs>
        <w:spacing w:line="240" w:lineRule="auto"/>
        <w:rPr>
          <w:szCs w:val="22"/>
        </w:rPr>
      </w:pPr>
    </w:p>
    <w:p w14:paraId="7D6C374A" w14:textId="77777777" w:rsidR="001D1C67" w:rsidRPr="00C4768F" w:rsidRDefault="001D1C67" w:rsidP="001D1C67">
      <w:pPr>
        <w:tabs>
          <w:tab w:val="clear" w:pos="567"/>
        </w:tabs>
        <w:spacing w:line="240" w:lineRule="auto"/>
        <w:rPr>
          <w:szCs w:val="22"/>
        </w:rPr>
      </w:pPr>
    </w:p>
    <w:p w14:paraId="3B920174" w14:textId="77777777" w:rsidR="001D1C67" w:rsidRPr="00C4768F" w:rsidRDefault="001D1C67" w:rsidP="00D92BAD">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rPr>
      </w:pPr>
      <w:r w:rsidRPr="00C4768F">
        <w:rPr>
          <w:b/>
          <w:szCs w:val="22"/>
        </w:rPr>
        <w:t>18.</w:t>
      </w:r>
      <w:r w:rsidRPr="00C4768F">
        <w:rPr>
          <w:b/>
          <w:szCs w:val="22"/>
        </w:rPr>
        <w:tab/>
        <w:t>JEDINSTVENI IDENTIFIKATOR – PODACI ČITLJIVI LJUDSKIM OKOM</w:t>
      </w:r>
    </w:p>
    <w:p w14:paraId="6B4E8472" w14:textId="77777777" w:rsidR="001D1C67" w:rsidRPr="00C4768F" w:rsidRDefault="001D1C67" w:rsidP="001D1C67">
      <w:pPr>
        <w:keepNext/>
        <w:tabs>
          <w:tab w:val="clear" w:pos="567"/>
        </w:tabs>
        <w:spacing w:line="240" w:lineRule="auto"/>
        <w:rPr>
          <w:szCs w:val="22"/>
        </w:rPr>
      </w:pPr>
    </w:p>
    <w:p w14:paraId="3E3C0A4B" w14:textId="77777777" w:rsidR="001D1C67" w:rsidRPr="00C4768F" w:rsidRDefault="001D1C67" w:rsidP="001D1C67">
      <w:pPr>
        <w:spacing w:line="240" w:lineRule="auto"/>
        <w:rPr>
          <w:szCs w:val="22"/>
        </w:rPr>
      </w:pPr>
      <w:r w:rsidRPr="00C4768F">
        <w:t>PC</w:t>
      </w:r>
    </w:p>
    <w:p w14:paraId="2063A2E9" w14:textId="77777777" w:rsidR="001D1C67" w:rsidRPr="00C4768F" w:rsidRDefault="001D1C67" w:rsidP="001D1C67">
      <w:pPr>
        <w:spacing w:line="240" w:lineRule="auto"/>
        <w:rPr>
          <w:szCs w:val="22"/>
        </w:rPr>
      </w:pPr>
      <w:r w:rsidRPr="00C4768F">
        <w:t>SN</w:t>
      </w:r>
    </w:p>
    <w:p w14:paraId="296D78F2" w14:textId="77777777" w:rsidR="001D1C67" w:rsidRPr="00C4768F" w:rsidRDefault="001D1C67" w:rsidP="001D1C67">
      <w:pPr>
        <w:pStyle w:val="CommentText"/>
        <w:spacing w:line="240" w:lineRule="auto"/>
        <w:rPr>
          <w:sz w:val="22"/>
          <w:szCs w:val="22"/>
        </w:rPr>
      </w:pPr>
      <w:r w:rsidRPr="00C4768F">
        <w:rPr>
          <w:sz w:val="22"/>
          <w:szCs w:val="22"/>
        </w:rPr>
        <w:t>NN</w:t>
      </w:r>
    </w:p>
    <w:p w14:paraId="29AB789A" w14:textId="189C9952" w:rsidR="00BF392F" w:rsidRPr="00C4768F" w:rsidRDefault="00BF392F">
      <w:pPr>
        <w:tabs>
          <w:tab w:val="clear" w:pos="567"/>
        </w:tabs>
        <w:spacing w:line="240" w:lineRule="auto"/>
        <w:rPr>
          <w:szCs w:val="22"/>
        </w:rPr>
      </w:pPr>
      <w:r w:rsidRPr="00C4768F">
        <w:rPr>
          <w:szCs w:val="22"/>
        </w:rPr>
        <w:br w:type="page"/>
      </w:r>
    </w:p>
    <w:p w14:paraId="24EF3C5C" w14:textId="77777777" w:rsidR="00BF392F" w:rsidRPr="00C4768F" w:rsidRDefault="00BF392F" w:rsidP="00BF392F">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lastRenderedPageBreak/>
        <w:t>PODACI KOJI SE MORAJU NALAZITI NA VANJSKOM PAKIRANJU</w:t>
      </w:r>
    </w:p>
    <w:p w14:paraId="08EB5BC9" w14:textId="77777777" w:rsidR="00BF392F" w:rsidRPr="00C4768F" w:rsidRDefault="00BF392F" w:rsidP="00BF392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482CD0A3" w14:textId="135C471F" w:rsidR="00BF392F" w:rsidRPr="00C4768F" w:rsidRDefault="00BF392F" w:rsidP="00BF392F">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KUTIJA (s plavim okvirom) – višestruko pakiranje – BOČICA</w:t>
      </w:r>
      <w:r w:rsidR="008F3541" w:rsidRPr="00C4768F">
        <w:rPr>
          <w:b/>
          <w:szCs w:val="22"/>
        </w:rPr>
        <w:t>, JEDNODOZNA</w:t>
      </w:r>
    </w:p>
    <w:p w14:paraId="7A4CD3E7" w14:textId="77777777" w:rsidR="00BF392F" w:rsidRPr="00C4768F" w:rsidRDefault="00BF392F" w:rsidP="00BF392F">
      <w:pPr>
        <w:tabs>
          <w:tab w:val="clear" w:pos="567"/>
        </w:tabs>
        <w:spacing w:line="240" w:lineRule="auto"/>
        <w:rPr>
          <w:szCs w:val="22"/>
        </w:rPr>
      </w:pPr>
    </w:p>
    <w:p w14:paraId="706A4B30" w14:textId="77777777" w:rsidR="00BF392F" w:rsidRPr="00C4768F" w:rsidRDefault="00BF392F" w:rsidP="00BF392F">
      <w:pPr>
        <w:tabs>
          <w:tab w:val="clear" w:pos="567"/>
        </w:tabs>
        <w:spacing w:line="240" w:lineRule="auto"/>
        <w:rPr>
          <w:szCs w:val="22"/>
        </w:rPr>
      </w:pPr>
    </w:p>
    <w:p w14:paraId="38D35D75" w14:textId="4ECEC6A4" w:rsidR="00BF392F" w:rsidRPr="00C4768F" w:rsidRDefault="00BF392F" w:rsidP="00BF392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1.</w:t>
      </w:r>
      <w:r w:rsidRPr="00C4768F">
        <w:rPr>
          <w:b/>
          <w:szCs w:val="22"/>
        </w:rPr>
        <w:tab/>
        <w:t>NAZIV LIJEKA</w:t>
      </w:r>
      <w:r w:rsidR="006E7F33" w:rsidRPr="00C4768F">
        <w:rPr>
          <w:b/>
          <w:szCs w:val="22"/>
        </w:rPr>
        <w:fldChar w:fldCharType="begin"/>
      </w:r>
      <w:r w:rsidR="006E7F33" w:rsidRPr="00C4768F">
        <w:rPr>
          <w:b/>
          <w:szCs w:val="22"/>
        </w:rPr>
        <w:instrText xml:space="preserve"> DOCVARIABLE VAULT_ND_5c06d038-bb69-4abb-bb64-691a7f708a5d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FB5366F" w14:textId="77777777" w:rsidR="00BF392F" w:rsidRPr="00C4768F" w:rsidRDefault="00BF392F" w:rsidP="00BF392F">
      <w:pPr>
        <w:tabs>
          <w:tab w:val="clear" w:pos="567"/>
        </w:tabs>
        <w:spacing w:line="240" w:lineRule="auto"/>
        <w:rPr>
          <w:szCs w:val="22"/>
        </w:rPr>
      </w:pPr>
    </w:p>
    <w:p w14:paraId="05F60D81" w14:textId="09591F3B" w:rsidR="00BF392F" w:rsidRPr="00C4768F" w:rsidRDefault="00BF392F" w:rsidP="00BF392F">
      <w:pPr>
        <w:tabs>
          <w:tab w:val="clear" w:pos="567"/>
        </w:tabs>
        <w:spacing w:line="240" w:lineRule="auto"/>
        <w:rPr>
          <w:szCs w:val="22"/>
        </w:rPr>
      </w:pPr>
      <w:proofErr w:type="spellStart"/>
      <w:r w:rsidRPr="00C4768F">
        <w:t>Mounjaro</w:t>
      </w:r>
      <w:proofErr w:type="spellEnd"/>
      <w:r w:rsidRPr="00C4768F">
        <w:t xml:space="preserve"> 15 mg otopina za injekciju u bočici</w:t>
      </w:r>
    </w:p>
    <w:p w14:paraId="4B70C4C9" w14:textId="77777777" w:rsidR="00BF392F" w:rsidRPr="00C4768F" w:rsidRDefault="00BF392F" w:rsidP="00BF392F">
      <w:pPr>
        <w:tabs>
          <w:tab w:val="clear" w:pos="567"/>
        </w:tabs>
        <w:spacing w:line="240" w:lineRule="auto"/>
        <w:rPr>
          <w:szCs w:val="22"/>
        </w:rPr>
      </w:pPr>
    </w:p>
    <w:p w14:paraId="403A3254" w14:textId="77777777" w:rsidR="00BF392F" w:rsidRPr="00C4768F" w:rsidRDefault="00BF392F" w:rsidP="00BF392F">
      <w:pPr>
        <w:tabs>
          <w:tab w:val="clear" w:pos="567"/>
        </w:tabs>
        <w:spacing w:line="240" w:lineRule="auto"/>
        <w:rPr>
          <w:szCs w:val="22"/>
        </w:rPr>
      </w:pPr>
      <w:proofErr w:type="spellStart"/>
      <w:r w:rsidRPr="00C4768F">
        <w:t>tirzepatid</w:t>
      </w:r>
      <w:proofErr w:type="spellEnd"/>
    </w:p>
    <w:p w14:paraId="13A99C28" w14:textId="77777777" w:rsidR="00BF392F" w:rsidRPr="00C4768F" w:rsidRDefault="00BF392F" w:rsidP="00BF392F">
      <w:pPr>
        <w:tabs>
          <w:tab w:val="clear" w:pos="567"/>
        </w:tabs>
        <w:spacing w:line="240" w:lineRule="auto"/>
        <w:rPr>
          <w:szCs w:val="22"/>
        </w:rPr>
      </w:pPr>
    </w:p>
    <w:p w14:paraId="6CD863A0" w14:textId="77777777" w:rsidR="00BF392F" w:rsidRPr="00C4768F" w:rsidRDefault="00BF392F" w:rsidP="00BF392F">
      <w:pPr>
        <w:tabs>
          <w:tab w:val="clear" w:pos="567"/>
        </w:tabs>
        <w:spacing w:line="240" w:lineRule="auto"/>
        <w:rPr>
          <w:szCs w:val="22"/>
        </w:rPr>
      </w:pPr>
    </w:p>
    <w:p w14:paraId="4472DAB3" w14:textId="0911AD60" w:rsidR="00BF392F" w:rsidRPr="00C4768F" w:rsidRDefault="00BF392F" w:rsidP="00BF392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2.</w:t>
      </w:r>
      <w:r w:rsidRPr="00C4768F">
        <w:rPr>
          <w:b/>
          <w:szCs w:val="22"/>
        </w:rPr>
        <w:tab/>
        <w:t>NAVOĐENJE DJELATNE(IH) TVARI</w:t>
      </w:r>
      <w:r w:rsidR="006E7F33" w:rsidRPr="00C4768F">
        <w:rPr>
          <w:b/>
          <w:szCs w:val="22"/>
        </w:rPr>
        <w:fldChar w:fldCharType="begin"/>
      </w:r>
      <w:r w:rsidR="006E7F33" w:rsidRPr="00C4768F">
        <w:rPr>
          <w:b/>
          <w:szCs w:val="22"/>
        </w:rPr>
        <w:instrText xml:space="preserve"> DOCVARIABLE VAULT_ND_729b075e-898d-4d6c-a70b-52f8763a0052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53CDC53" w14:textId="77777777" w:rsidR="00BF392F" w:rsidRPr="00C4768F" w:rsidRDefault="00BF392F" w:rsidP="00BF392F">
      <w:pPr>
        <w:tabs>
          <w:tab w:val="clear" w:pos="567"/>
        </w:tabs>
        <w:spacing w:line="240" w:lineRule="auto"/>
        <w:rPr>
          <w:szCs w:val="22"/>
        </w:rPr>
      </w:pPr>
    </w:p>
    <w:p w14:paraId="0ADD00B9" w14:textId="7A0D39A0" w:rsidR="00BF392F" w:rsidRPr="00C4768F" w:rsidRDefault="00BF392F" w:rsidP="00BF392F">
      <w:pPr>
        <w:tabs>
          <w:tab w:val="clear" w:pos="567"/>
        </w:tabs>
        <w:spacing w:line="240" w:lineRule="auto"/>
        <w:rPr>
          <w:szCs w:val="22"/>
        </w:rPr>
      </w:pPr>
      <w:r w:rsidRPr="00C4768F">
        <w:t xml:space="preserve">Jedna bočica sadrži 15 mg </w:t>
      </w:r>
      <w:proofErr w:type="spellStart"/>
      <w:r w:rsidRPr="00C4768F">
        <w:t>tirzepatida</w:t>
      </w:r>
      <w:proofErr w:type="spellEnd"/>
      <w:r w:rsidRPr="00C4768F">
        <w:t xml:space="preserve"> u 0,5 ml otopine</w:t>
      </w:r>
      <w:r w:rsidR="0042034C" w:rsidRPr="00C4768F">
        <w:t xml:space="preserve"> </w:t>
      </w:r>
      <w:r w:rsidR="0042034C" w:rsidRPr="00C4768F">
        <w:rPr>
          <w:szCs w:val="22"/>
        </w:rPr>
        <w:t>(30 mg/ml)</w:t>
      </w:r>
      <w:r w:rsidRPr="00C4768F">
        <w:t>.</w:t>
      </w:r>
    </w:p>
    <w:p w14:paraId="5B715EE5" w14:textId="77777777" w:rsidR="00BF392F" w:rsidRPr="00C4768F" w:rsidRDefault="00BF392F" w:rsidP="00BF392F">
      <w:pPr>
        <w:tabs>
          <w:tab w:val="clear" w:pos="567"/>
        </w:tabs>
        <w:spacing w:line="240" w:lineRule="auto"/>
        <w:rPr>
          <w:szCs w:val="22"/>
        </w:rPr>
      </w:pPr>
    </w:p>
    <w:p w14:paraId="27525F0B" w14:textId="77777777" w:rsidR="00BF392F" w:rsidRPr="00C4768F" w:rsidRDefault="00BF392F" w:rsidP="00BF392F">
      <w:pPr>
        <w:tabs>
          <w:tab w:val="clear" w:pos="567"/>
        </w:tabs>
        <w:spacing w:line="240" w:lineRule="auto"/>
        <w:rPr>
          <w:szCs w:val="22"/>
        </w:rPr>
      </w:pPr>
    </w:p>
    <w:p w14:paraId="1E14F966" w14:textId="5873F85B" w:rsidR="00BF392F" w:rsidRPr="00C4768F" w:rsidRDefault="00BF392F" w:rsidP="00BF392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3.</w:t>
      </w:r>
      <w:r w:rsidRPr="00C4768F">
        <w:rPr>
          <w:b/>
          <w:szCs w:val="22"/>
        </w:rPr>
        <w:tab/>
        <w:t>POPIS POMOĆNIH TVARI</w:t>
      </w:r>
      <w:r w:rsidR="006E7F33" w:rsidRPr="00C4768F">
        <w:rPr>
          <w:b/>
          <w:szCs w:val="22"/>
        </w:rPr>
        <w:fldChar w:fldCharType="begin"/>
      </w:r>
      <w:r w:rsidR="006E7F33" w:rsidRPr="00C4768F">
        <w:rPr>
          <w:b/>
          <w:szCs w:val="22"/>
        </w:rPr>
        <w:instrText xml:space="preserve"> DOCVARIABLE VAULT_ND_51b1e3e1-eac0-4e56-a827-e779794046d5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5B06DB6" w14:textId="77777777" w:rsidR="00BF392F" w:rsidRPr="00C4768F" w:rsidRDefault="00BF392F" w:rsidP="00BF392F">
      <w:pPr>
        <w:tabs>
          <w:tab w:val="clear" w:pos="567"/>
        </w:tabs>
        <w:spacing w:line="240" w:lineRule="auto"/>
        <w:rPr>
          <w:i/>
          <w:szCs w:val="22"/>
        </w:rPr>
      </w:pPr>
    </w:p>
    <w:p w14:paraId="7C6DA6AC" w14:textId="56212F20" w:rsidR="00BF392F" w:rsidRPr="00C4768F" w:rsidRDefault="00BF392F" w:rsidP="00BF392F">
      <w:pPr>
        <w:spacing w:line="240" w:lineRule="auto"/>
        <w:rPr>
          <w:szCs w:val="22"/>
        </w:rPr>
      </w:pPr>
      <w:r w:rsidRPr="00C4768F">
        <w:t xml:space="preserve">Pomoćne tvari: </w:t>
      </w:r>
      <w:r w:rsidRPr="00C4768F">
        <w:rPr>
          <w:highlight w:val="lightGray"/>
        </w:rPr>
        <w:t xml:space="preserve">natrijev </w:t>
      </w:r>
      <w:proofErr w:type="spellStart"/>
      <w:r w:rsidRPr="00C4768F">
        <w:rPr>
          <w:highlight w:val="lightGray"/>
        </w:rPr>
        <w:t>hidrogenfosfat</w:t>
      </w:r>
      <w:proofErr w:type="spellEnd"/>
      <w:r w:rsidRPr="00C4768F">
        <w:rPr>
          <w:highlight w:val="lightGray"/>
        </w:rPr>
        <w:t xml:space="preserve"> </w:t>
      </w:r>
      <w:proofErr w:type="spellStart"/>
      <w:r w:rsidRPr="00C4768F">
        <w:rPr>
          <w:highlight w:val="lightGray"/>
        </w:rPr>
        <w:t>heptahidrat</w:t>
      </w:r>
      <w:proofErr w:type="spellEnd"/>
      <w:r w:rsidR="000D6A7F" w:rsidRPr="00C4768F">
        <w:rPr>
          <w:highlight w:val="lightGray"/>
        </w:rPr>
        <w:t xml:space="preserve"> (</w:t>
      </w:r>
      <w:r w:rsidR="0042034C" w:rsidRPr="00C4768F">
        <w:t>E339</w:t>
      </w:r>
      <w:r w:rsidR="000D6A7F" w:rsidRPr="00C4768F">
        <w:rPr>
          <w:highlight w:val="lightGray"/>
        </w:rPr>
        <w:t>)</w:t>
      </w:r>
      <w:r w:rsidRPr="00C4768F">
        <w:t xml:space="preserve">, natrijev klorid, natrijev hidroksid, koncentrirana </w:t>
      </w:r>
      <w:proofErr w:type="spellStart"/>
      <w:r w:rsidRPr="00C4768F">
        <w:t>kloridna</w:t>
      </w:r>
      <w:proofErr w:type="spellEnd"/>
      <w:r w:rsidRPr="00C4768F">
        <w:t xml:space="preserve"> kiselina, voda za injekcije. </w:t>
      </w:r>
      <w:r w:rsidRPr="00C4768F">
        <w:rPr>
          <w:szCs w:val="22"/>
          <w:highlight w:val="lightGray"/>
        </w:rPr>
        <w:t>Za dodatne informacije pogledajte uputu o lijeku.</w:t>
      </w:r>
    </w:p>
    <w:p w14:paraId="15A0003C" w14:textId="77777777" w:rsidR="00BF392F" w:rsidRPr="00C4768F" w:rsidRDefault="00BF392F" w:rsidP="00BF392F">
      <w:pPr>
        <w:tabs>
          <w:tab w:val="clear" w:pos="567"/>
        </w:tabs>
        <w:spacing w:line="240" w:lineRule="auto"/>
        <w:rPr>
          <w:szCs w:val="22"/>
        </w:rPr>
      </w:pPr>
    </w:p>
    <w:p w14:paraId="3635B911" w14:textId="77777777" w:rsidR="00BF392F" w:rsidRPr="00C4768F" w:rsidRDefault="00BF392F" w:rsidP="00BF392F">
      <w:pPr>
        <w:tabs>
          <w:tab w:val="clear" w:pos="567"/>
        </w:tabs>
        <w:spacing w:line="240" w:lineRule="auto"/>
        <w:rPr>
          <w:szCs w:val="22"/>
        </w:rPr>
      </w:pPr>
    </w:p>
    <w:p w14:paraId="46098EA7" w14:textId="2AEBAFB5" w:rsidR="00BF392F" w:rsidRPr="00C4768F" w:rsidRDefault="00BF392F" w:rsidP="00BF392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4.</w:t>
      </w:r>
      <w:r w:rsidRPr="00C4768F">
        <w:rPr>
          <w:b/>
          <w:szCs w:val="22"/>
        </w:rPr>
        <w:tab/>
        <w:t>FARMACEUTSKI OBLIK I SADRŽAJ</w:t>
      </w:r>
      <w:r w:rsidR="006E7F33" w:rsidRPr="00C4768F">
        <w:rPr>
          <w:b/>
          <w:szCs w:val="22"/>
        </w:rPr>
        <w:fldChar w:fldCharType="begin"/>
      </w:r>
      <w:r w:rsidR="006E7F33" w:rsidRPr="00C4768F">
        <w:rPr>
          <w:b/>
          <w:szCs w:val="22"/>
        </w:rPr>
        <w:instrText xml:space="preserve"> DOCVARIABLE VAULT_ND_8465cbf1-38db-47d7-a709-1f0202ac4772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7B26F76" w14:textId="77777777" w:rsidR="00BF392F" w:rsidRPr="00C4768F" w:rsidRDefault="00BF392F" w:rsidP="00BF392F">
      <w:pPr>
        <w:tabs>
          <w:tab w:val="clear" w:pos="567"/>
        </w:tabs>
        <w:spacing w:line="240" w:lineRule="auto"/>
        <w:rPr>
          <w:i/>
          <w:szCs w:val="22"/>
        </w:rPr>
      </w:pPr>
    </w:p>
    <w:p w14:paraId="136AF70F" w14:textId="77777777" w:rsidR="00BF392F" w:rsidRPr="00C4768F" w:rsidRDefault="00BF392F" w:rsidP="00BF392F">
      <w:pPr>
        <w:spacing w:line="240" w:lineRule="auto"/>
        <w:rPr>
          <w:szCs w:val="22"/>
        </w:rPr>
      </w:pPr>
      <w:r w:rsidRPr="00C4768F">
        <w:rPr>
          <w:szCs w:val="22"/>
          <w:highlight w:val="lightGray"/>
        </w:rPr>
        <w:t>Otopina za injekciju</w:t>
      </w:r>
      <w:r w:rsidRPr="00C4768F">
        <w:t xml:space="preserve"> </w:t>
      </w:r>
    </w:p>
    <w:p w14:paraId="0994B13A" w14:textId="77777777" w:rsidR="00BF392F" w:rsidRPr="00C4768F" w:rsidRDefault="00BF392F" w:rsidP="00BF392F">
      <w:pPr>
        <w:spacing w:line="240" w:lineRule="auto"/>
        <w:rPr>
          <w:szCs w:val="22"/>
        </w:rPr>
      </w:pPr>
    </w:p>
    <w:p w14:paraId="285FA915" w14:textId="77777777" w:rsidR="00BF392F" w:rsidRPr="00C4768F" w:rsidRDefault="00BF392F" w:rsidP="00BF392F">
      <w:pPr>
        <w:spacing w:line="240" w:lineRule="auto"/>
        <w:rPr>
          <w:szCs w:val="22"/>
        </w:rPr>
      </w:pPr>
      <w:r w:rsidRPr="00C4768F">
        <w:t>Višestruko pakiranje: 4 (4 pakiranja od 1) bočice s 0,5 ml otopine</w:t>
      </w:r>
    </w:p>
    <w:p w14:paraId="78E64824" w14:textId="77777777" w:rsidR="00BF392F" w:rsidRPr="00C4768F" w:rsidRDefault="00BF392F" w:rsidP="00BF392F">
      <w:pPr>
        <w:spacing w:line="240" w:lineRule="auto"/>
        <w:rPr>
          <w:szCs w:val="22"/>
        </w:rPr>
      </w:pPr>
      <w:r w:rsidRPr="00C4768F">
        <w:rPr>
          <w:highlight w:val="lightGray"/>
        </w:rPr>
        <w:t>Višestruko pakiranje: 12 (12 pakiranja od 1) bočica s 0,5 ml otopine</w:t>
      </w:r>
    </w:p>
    <w:p w14:paraId="356A9227" w14:textId="77777777" w:rsidR="00BF392F" w:rsidRPr="00C4768F" w:rsidRDefault="00BF392F" w:rsidP="00BF392F">
      <w:pPr>
        <w:tabs>
          <w:tab w:val="clear" w:pos="567"/>
        </w:tabs>
        <w:spacing w:line="240" w:lineRule="auto"/>
        <w:rPr>
          <w:szCs w:val="22"/>
        </w:rPr>
      </w:pPr>
    </w:p>
    <w:p w14:paraId="5475AC6C" w14:textId="77777777" w:rsidR="00BF392F" w:rsidRPr="00C4768F" w:rsidRDefault="00BF392F" w:rsidP="00BF392F">
      <w:pPr>
        <w:tabs>
          <w:tab w:val="clear" w:pos="567"/>
        </w:tabs>
        <w:spacing w:line="240" w:lineRule="auto"/>
        <w:rPr>
          <w:szCs w:val="22"/>
        </w:rPr>
      </w:pPr>
    </w:p>
    <w:p w14:paraId="4164854C" w14:textId="19398019" w:rsidR="00BF392F" w:rsidRPr="00C4768F" w:rsidRDefault="00BF392F" w:rsidP="00BF392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5.</w:t>
      </w:r>
      <w:r w:rsidRPr="00C4768F">
        <w:rPr>
          <w:b/>
          <w:szCs w:val="22"/>
        </w:rPr>
        <w:tab/>
        <w:t>NAČIN I PUT(EVI) PRIMJENE</w:t>
      </w:r>
      <w:r w:rsidR="006E7F33" w:rsidRPr="00C4768F">
        <w:rPr>
          <w:b/>
          <w:szCs w:val="22"/>
        </w:rPr>
        <w:fldChar w:fldCharType="begin"/>
      </w:r>
      <w:r w:rsidR="006E7F33" w:rsidRPr="00C4768F">
        <w:rPr>
          <w:b/>
          <w:szCs w:val="22"/>
        </w:rPr>
        <w:instrText xml:space="preserve"> DOCVARIABLE VAULT_ND_f5bd5d85-6d87-4b73-98a0-1f10959bcfd6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r w:rsidR="008F3541" w:rsidRPr="00C4768F">
        <w:rPr>
          <w:b/>
          <w:szCs w:val="22"/>
        </w:rPr>
        <w:t>LIJEKA</w:t>
      </w:r>
    </w:p>
    <w:p w14:paraId="485A9B30" w14:textId="77777777" w:rsidR="00BF392F" w:rsidRPr="00C4768F" w:rsidRDefault="00BF392F" w:rsidP="00BF392F">
      <w:pPr>
        <w:tabs>
          <w:tab w:val="clear" w:pos="567"/>
        </w:tabs>
        <w:spacing w:line="240" w:lineRule="auto"/>
        <w:rPr>
          <w:i/>
          <w:szCs w:val="22"/>
        </w:rPr>
      </w:pPr>
    </w:p>
    <w:p w14:paraId="57004D76" w14:textId="77777777" w:rsidR="00BF392F" w:rsidRPr="00C4768F" w:rsidRDefault="00BF392F" w:rsidP="00BF392F">
      <w:pPr>
        <w:tabs>
          <w:tab w:val="clear" w:pos="567"/>
        </w:tabs>
        <w:spacing w:line="240" w:lineRule="auto"/>
        <w:rPr>
          <w:szCs w:val="22"/>
        </w:rPr>
      </w:pPr>
      <w:r w:rsidRPr="00C4768F">
        <w:t>Samo za jednokratnu uporabu</w:t>
      </w:r>
    </w:p>
    <w:p w14:paraId="41A89D94" w14:textId="77777777" w:rsidR="00BF392F" w:rsidRPr="00C4768F" w:rsidRDefault="00BF392F" w:rsidP="00BF392F">
      <w:pPr>
        <w:tabs>
          <w:tab w:val="clear" w:pos="567"/>
        </w:tabs>
        <w:spacing w:line="240" w:lineRule="auto"/>
        <w:rPr>
          <w:szCs w:val="22"/>
        </w:rPr>
      </w:pPr>
      <w:r w:rsidRPr="00C4768F">
        <w:t>Jedanput na tjedan</w:t>
      </w:r>
    </w:p>
    <w:p w14:paraId="7CB21E50" w14:textId="77777777" w:rsidR="00BF392F" w:rsidRPr="00C4768F" w:rsidRDefault="00BF392F" w:rsidP="00BF392F">
      <w:pPr>
        <w:tabs>
          <w:tab w:val="clear" w:pos="567"/>
        </w:tabs>
        <w:spacing w:line="240" w:lineRule="auto"/>
        <w:rPr>
          <w:szCs w:val="22"/>
        </w:rPr>
      </w:pPr>
      <w:r w:rsidRPr="00C4768F">
        <w:t>Prije uporabe pročitajte uputu o lijeku.</w:t>
      </w:r>
    </w:p>
    <w:p w14:paraId="5841E450" w14:textId="77777777" w:rsidR="00BF392F" w:rsidRPr="00C4768F" w:rsidRDefault="00BF392F" w:rsidP="00BF392F">
      <w:pPr>
        <w:tabs>
          <w:tab w:val="clear" w:pos="567"/>
          <w:tab w:val="left" w:pos="0"/>
        </w:tabs>
        <w:autoSpaceDE w:val="0"/>
        <w:autoSpaceDN w:val="0"/>
        <w:adjustRightInd w:val="0"/>
        <w:spacing w:line="240" w:lineRule="auto"/>
        <w:rPr>
          <w:szCs w:val="22"/>
        </w:rPr>
      </w:pPr>
      <w:r w:rsidRPr="00C4768F">
        <w:t>Supkutana primjena</w:t>
      </w:r>
    </w:p>
    <w:p w14:paraId="72E0B7A3" w14:textId="77777777" w:rsidR="00BF392F" w:rsidRPr="00C4768F" w:rsidRDefault="00BF392F" w:rsidP="00BF392F">
      <w:pPr>
        <w:tabs>
          <w:tab w:val="clear" w:pos="567"/>
          <w:tab w:val="left" w:pos="0"/>
        </w:tabs>
        <w:autoSpaceDE w:val="0"/>
        <w:autoSpaceDN w:val="0"/>
        <w:adjustRightInd w:val="0"/>
        <w:spacing w:line="240" w:lineRule="auto"/>
        <w:ind w:left="432" w:hanging="432"/>
        <w:rPr>
          <w:szCs w:val="22"/>
        </w:rPr>
      </w:pPr>
    </w:p>
    <w:p w14:paraId="31F1DB9B" w14:textId="77777777" w:rsidR="00BF392F" w:rsidRPr="00C4768F" w:rsidRDefault="00BF392F" w:rsidP="00BF392F">
      <w:pPr>
        <w:tabs>
          <w:tab w:val="clear" w:pos="567"/>
          <w:tab w:val="left" w:pos="0"/>
        </w:tabs>
        <w:autoSpaceDE w:val="0"/>
        <w:autoSpaceDN w:val="0"/>
        <w:adjustRightInd w:val="0"/>
        <w:spacing w:line="240" w:lineRule="auto"/>
        <w:ind w:left="432" w:hanging="432"/>
        <w:rPr>
          <w:szCs w:val="22"/>
        </w:rPr>
      </w:pPr>
    </w:p>
    <w:p w14:paraId="268298A9" w14:textId="33F1C905" w:rsidR="00BF392F" w:rsidRPr="00C4768F" w:rsidRDefault="00BF392F" w:rsidP="00BF392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6.</w:t>
      </w:r>
      <w:r w:rsidRPr="00C4768F">
        <w:rPr>
          <w:b/>
          <w:szCs w:val="22"/>
        </w:rPr>
        <w:tab/>
        <w:t>POSEBNO UPOZORENJE O ČUVANJU LIJEKA IZVAN POGLEDA I DOHVATA DJECE</w:t>
      </w:r>
      <w:r w:rsidR="006E7F33" w:rsidRPr="00C4768F">
        <w:rPr>
          <w:b/>
          <w:szCs w:val="22"/>
        </w:rPr>
        <w:fldChar w:fldCharType="begin"/>
      </w:r>
      <w:r w:rsidR="006E7F33" w:rsidRPr="00C4768F">
        <w:rPr>
          <w:b/>
          <w:szCs w:val="22"/>
        </w:rPr>
        <w:instrText xml:space="preserve"> DOCVARIABLE VAULT_ND_102d715c-8f82-4919-ac73-14faa271fe70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B274C94" w14:textId="77777777" w:rsidR="00BF392F" w:rsidRPr="00C4768F" w:rsidRDefault="00BF392F" w:rsidP="00BF392F">
      <w:pPr>
        <w:keepNext/>
        <w:tabs>
          <w:tab w:val="clear" w:pos="567"/>
        </w:tabs>
        <w:spacing w:line="240" w:lineRule="auto"/>
        <w:rPr>
          <w:szCs w:val="22"/>
        </w:rPr>
      </w:pPr>
    </w:p>
    <w:p w14:paraId="2DB1CB05" w14:textId="03D7051C" w:rsidR="00BF392F" w:rsidRPr="00C4768F" w:rsidRDefault="00BF392F" w:rsidP="00BF392F">
      <w:pPr>
        <w:keepNext/>
        <w:tabs>
          <w:tab w:val="clear" w:pos="567"/>
        </w:tabs>
        <w:spacing w:line="240" w:lineRule="auto"/>
        <w:outlineLvl w:val="0"/>
        <w:rPr>
          <w:szCs w:val="22"/>
        </w:rPr>
      </w:pPr>
      <w:r w:rsidRPr="00C4768F">
        <w:t>Čuvati izvan pogleda i dohvata djece.</w:t>
      </w:r>
      <w:fldSimple w:instr=" DOCVARIABLE vault_nd_7c8ebc34-2d3d-45be-8afc-bc219d7f9d07 \* MERGEFORMAT ">
        <w:r w:rsidR="006E7F33" w:rsidRPr="00C4768F">
          <w:t xml:space="preserve"> </w:t>
        </w:r>
      </w:fldSimple>
    </w:p>
    <w:p w14:paraId="18C63F08" w14:textId="77777777" w:rsidR="00BF392F" w:rsidRPr="00C4768F" w:rsidRDefault="00BF392F" w:rsidP="00BF392F">
      <w:pPr>
        <w:tabs>
          <w:tab w:val="clear" w:pos="567"/>
        </w:tabs>
        <w:spacing w:line="240" w:lineRule="auto"/>
        <w:rPr>
          <w:szCs w:val="22"/>
        </w:rPr>
      </w:pPr>
    </w:p>
    <w:p w14:paraId="086CE2F0" w14:textId="77777777" w:rsidR="00BF392F" w:rsidRPr="00C4768F" w:rsidRDefault="00BF392F" w:rsidP="00BF392F">
      <w:pPr>
        <w:tabs>
          <w:tab w:val="clear" w:pos="567"/>
        </w:tabs>
        <w:spacing w:line="240" w:lineRule="auto"/>
        <w:rPr>
          <w:szCs w:val="22"/>
        </w:rPr>
      </w:pPr>
    </w:p>
    <w:p w14:paraId="544ABA2C" w14:textId="11BE555A" w:rsidR="00BF392F" w:rsidRPr="00C4768F" w:rsidRDefault="00BF392F" w:rsidP="00BF392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7.</w:t>
      </w:r>
      <w:r w:rsidRPr="00C4768F">
        <w:rPr>
          <w:b/>
          <w:szCs w:val="22"/>
        </w:rPr>
        <w:tab/>
        <w:t>DRUGO(A) POSEBNO(A) UPOZORENJE(A), AKO JE POTREBNO</w:t>
      </w:r>
      <w:r w:rsidR="006E7F33" w:rsidRPr="00C4768F">
        <w:rPr>
          <w:b/>
          <w:szCs w:val="22"/>
        </w:rPr>
        <w:fldChar w:fldCharType="begin"/>
      </w:r>
      <w:r w:rsidR="006E7F33" w:rsidRPr="00C4768F">
        <w:rPr>
          <w:b/>
          <w:szCs w:val="22"/>
        </w:rPr>
        <w:instrText xml:space="preserve"> DOCVARIABLE VAULT_ND_7f8a3a89-e6ef-4acb-b573-5c7f4ae3dab3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1D51189" w14:textId="77777777" w:rsidR="00BF392F" w:rsidRPr="00C4768F" w:rsidRDefault="00BF392F" w:rsidP="00BF392F">
      <w:pPr>
        <w:tabs>
          <w:tab w:val="clear" w:pos="567"/>
        </w:tabs>
        <w:spacing w:line="240" w:lineRule="auto"/>
        <w:rPr>
          <w:szCs w:val="22"/>
        </w:rPr>
      </w:pPr>
    </w:p>
    <w:p w14:paraId="760E8FA8" w14:textId="77777777" w:rsidR="00BF392F" w:rsidRPr="00C4768F" w:rsidRDefault="00BF392F" w:rsidP="00BF392F">
      <w:pPr>
        <w:tabs>
          <w:tab w:val="clear" w:pos="567"/>
          <w:tab w:val="left" w:pos="749"/>
        </w:tabs>
        <w:spacing w:line="240" w:lineRule="auto"/>
        <w:rPr>
          <w:szCs w:val="22"/>
        </w:rPr>
      </w:pPr>
    </w:p>
    <w:p w14:paraId="27AA0689" w14:textId="7B4015D3" w:rsidR="00BF392F" w:rsidRPr="00C4768F" w:rsidRDefault="00BF392F" w:rsidP="00BF392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8.</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VAULT_ND_0f67b5c5-178c-44cd-900e-49b96240c555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0C97BD4" w14:textId="77777777" w:rsidR="00BF392F" w:rsidRPr="00C4768F" w:rsidRDefault="00BF392F" w:rsidP="00BF392F">
      <w:pPr>
        <w:tabs>
          <w:tab w:val="clear" w:pos="567"/>
        </w:tabs>
        <w:spacing w:line="240" w:lineRule="auto"/>
        <w:rPr>
          <w:i/>
          <w:szCs w:val="22"/>
        </w:rPr>
      </w:pPr>
    </w:p>
    <w:p w14:paraId="0CA0477D" w14:textId="77777777" w:rsidR="00BF392F" w:rsidRPr="00C4768F" w:rsidRDefault="00BF392F" w:rsidP="00BF392F">
      <w:pPr>
        <w:tabs>
          <w:tab w:val="clear" w:pos="567"/>
        </w:tabs>
        <w:spacing w:line="240" w:lineRule="auto"/>
        <w:rPr>
          <w:szCs w:val="22"/>
        </w:rPr>
      </w:pPr>
      <w:r w:rsidRPr="00C4768F">
        <w:t>EXP</w:t>
      </w:r>
    </w:p>
    <w:p w14:paraId="7BE34738" w14:textId="77777777" w:rsidR="00BF392F" w:rsidRPr="00C4768F" w:rsidRDefault="00BF392F" w:rsidP="00BF392F">
      <w:pPr>
        <w:tabs>
          <w:tab w:val="clear" w:pos="567"/>
        </w:tabs>
        <w:spacing w:line="240" w:lineRule="auto"/>
        <w:rPr>
          <w:szCs w:val="22"/>
        </w:rPr>
      </w:pPr>
    </w:p>
    <w:p w14:paraId="5930341E" w14:textId="77777777" w:rsidR="00BF392F" w:rsidRPr="00C4768F" w:rsidRDefault="00BF392F" w:rsidP="00BF392F">
      <w:pPr>
        <w:tabs>
          <w:tab w:val="clear" w:pos="567"/>
        </w:tabs>
        <w:spacing w:line="240" w:lineRule="auto"/>
        <w:rPr>
          <w:szCs w:val="22"/>
        </w:rPr>
      </w:pPr>
    </w:p>
    <w:p w14:paraId="294C37A5" w14:textId="033CE86E" w:rsidR="00BF392F" w:rsidRPr="00C4768F" w:rsidRDefault="00BF392F" w:rsidP="00BF392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lastRenderedPageBreak/>
        <w:t>9.</w:t>
      </w:r>
      <w:r w:rsidRPr="00C4768F">
        <w:rPr>
          <w:b/>
          <w:szCs w:val="22"/>
        </w:rPr>
        <w:tab/>
        <w:t>POSEBNE MJERE ČUVANJA</w:t>
      </w:r>
      <w:r w:rsidR="006E7F33" w:rsidRPr="00C4768F">
        <w:rPr>
          <w:b/>
          <w:szCs w:val="22"/>
        </w:rPr>
        <w:fldChar w:fldCharType="begin"/>
      </w:r>
      <w:r w:rsidR="006E7F33" w:rsidRPr="00C4768F">
        <w:rPr>
          <w:b/>
          <w:szCs w:val="22"/>
        </w:rPr>
        <w:instrText xml:space="preserve"> DOCVARIABLE VAULT_ND_319bf389-54b7-445b-b983-3ed784f0e838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BFF7920" w14:textId="77777777" w:rsidR="00BF392F" w:rsidRPr="00C4768F" w:rsidRDefault="00BF392F" w:rsidP="00BF392F">
      <w:pPr>
        <w:keepNext/>
        <w:tabs>
          <w:tab w:val="clear" w:pos="567"/>
        </w:tabs>
        <w:spacing w:line="240" w:lineRule="auto"/>
        <w:rPr>
          <w:i/>
          <w:szCs w:val="22"/>
        </w:rPr>
      </w:pPr>
    </w:p>
    <w:p w14:paraId="42D6A5B4" w14:textId="77777777" w:rsidR="00BF392F" w:rsidRPr="00C4768F" w:rsidRDefault="00BF392F" w:rsidP="00BF392F">
      <w:pPr>
        <w:keepNext/>
        <w:spacing w:line="240" w:lineRule="auto"/>
        <w:rPr>
          <w:szCs w:val="22"/>
        </w:rPr>
      </w:pPr>
      <w:r w:rsidRPr="00C4768F">
        <w:t>Čuvati u hladnjaku.</w:t>
      </w:r>
    </w:p>
    <w:p w14:paraId="3F9FC594" w14:textId="420E04A6" w:rsidR="00BF392F" w:rsidRPr="00C4768F" w:rsidRDefault="00BF392F" w:rsidP="00BF392F">
      <w:pPr>
        <w:keepNext/>
        <w:spacing w:line="240" w:lineRule="auto"/>
        <w:rPr>
          <w:szCs w:val="22"/>
        </w:rPr>
      </w:pPr>
      <w:r w:rsidRPr="00C4768F">
        <w:t xml:space="preserve">Može se čuvati izvan hladnjaka do 21 dan na temperaturi </w:t>
      </w:r>
      <w:r w:rsidR="0042034C" w:rsidRPr="00C4768F">
        <w:t>isp</w:t>
      </w:r>
      <w:r w:rsidRPr="00C4768F">
        <w:t>od 30</w:t>
      </w:r>
      <w:r w:rsidR="0062399D" w:rsidRPr="00C4768F">
        <w:t> </w:t>
      </w:r>
      <w:r w:rsidRPr="00C4768F">
        <w:t>°C.</w:t>
      </w:r>
    </w:p>
    <w:p w14:paraId="6F6B9AC6" w14:textId="77777777" w:rsidR="00BF392F" w:rsidRPr="00C4768F" w:rsidRDefault="00BF392F" w:rsidP="00BF392F">
      <w:pPr>
        <w:keepNext/>
        <w:spacing w:line="240" w:lineRule="auto"/>
        <w:rPr>
          <w:szCs w:val="22"/>
        </w:rPr>
      </w:pPr>
      <w:r w:rsidRPr="00C4768F">
        <w:t>Ne zamrzavati.</w:t>
      </w:r>
    </w:p>
    <w:p w14:paraId="0E1DA03C" w14:textId="77777777" w:rsidR="00BF392F" w:rsidRPr="00C4768F" w:rsidRDefault="00BF392F" w:rsidP="00BF392F">
      <w:pPr>
        <w:keepNext/>
        <w:tabs>
          <w:tab w:val="clear" w:pos="567"/>
        </w:tabs>
        <w:spacing w:line="240" w:lineRule="auto"/>
        <w:ind w:left="567" w:hanging="567"/>
        <w:rPr>
          <w:szCs w:val="22"/>
        </w:rPr>
      </w:pPr>
      <w:r w:rsidRPr="00C4768F">
        <w:t>Čuvati u originalnom pakiranju radi zaštite od svjetlosti.</w:t>
      </w:r>
    </w:p>
    <w:p w14:paraId="2198CC7B" w14:textId="77777777" w:rsidR="00BF392F" w:rsidRPr="00C4768F" w:rsidRDefault="00BF392F" w:rsidP="00BF392F">
      <w:pPr>
        <w:tabs>
          <w:tab w:val="clear" w:pos="567"/>
        </w:tabs>
        <w:spacing w:line="240" w:lineRule="auto"/>
        <w:ind w:left="567" w:hanging="567"/>
        <w:rPr>
          <w:szCs w:val="22"/>
        </w:rPr>
      </w:pPr>
    </w:p>
    <w:p w14:paraId="7DE94460" w14:textId="77777777" w:rsidR="00BF392F" w:rsidRPr="00C4768F" w:rsidRDefault="00BF392F" w:rsidP="00BF392F">
      <w:pPr>
        <w:tabs>
          <w:tab w:val="clear" w:pos="567"/>
        </w:tabs>
        <w:spacing w:line="240" w:lineRule="auto"/>
        <w:ind w:left="567" w:hanging="567"/>
        <w:rPr>
          <w:szCs w:val="22"/>
        </w:rPr>
      </w:pPr>
    </w:p>
    <w:p w14:paraId="78F111D4" w14:textId="7867DA4A" w:rsidR="00BF392F" w:rsidRPr="00C4768F" w:rsidRDefault="00BF392F" w:rsidP="00BF392F">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4768F">
        <w:rPr>
          <w:b/>
          <w:szCs w:val="22"/>
        </w:rPr>
        <w:t>10.</w:t>
      </w:r>
      <w:r w:rsidRPr="00C4768F">
        <w:rPr>
          <w:b/>
          <w:szCs w:val="22"/>
        </w:rPr>
        <w:tab/>
        <w:t>POSEBNE MJERE ZA ZBRINJAVANJE NEISKORIŠTENOG LIJEKA ILI OTPADNIH MATERIJALA KOJI POTJEČU OD LIJEKA, AKO JE POTREBNO</w:t>
      </w:r>
      <w:r w:rsidR="006E7F33" w:rsidRPr="00C4768F">
        <w:rPr>
          <w:b/>
          <w:szCs w:val="22"/>
        </w:rPr>
        <w:fldChar w:fldCharType="begin"/>
      </w:r>
      <w:r w:rsidR="006E7F33" w:rsidRPr="00C4768F">
        <w:rPr>
          <w:b/>
          <w:szCs w:val="22"/>
        </w:rPr>
        <w:instrText xml:space="preserve"> DOCVARIABLE VAULT_ND_f312c546-8438-4181-b1a0-bdd853a7efe1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345F510" w14:textId="77777777" w:rsidR="00BF392F" w:rsidRPr="00C4768F" w:rsidRDefault="00BF392F" w:rsidP="00BF392F">
      <w:pPr>
        <w:tabs>
          <w:tab w:val="clear" w:pos="567"/>
        </w:tabs>
        <w:spacing w:line="240" w:lineRule="auto"/>
        <w:rPr>
          <w:i/>
          <w:szCs w:val="22"/>
        </w:rPr>
      </w:pPr>
    </w:p>
    <w:p w14:paraId="3DD75B2D" w14:textId="77777777" w:rsidR="00BF392F" w:rsidRPr="00C4768F" w:rsidRDefault="00BF392F" w:rsidP="00BF392F">
      <w:pPr>
        <w:tabs>
          <w:tab w:val="clear" w:pos="567"/>
        </w:tabs>
        <w:spacing w:line="240" w:lineRule="auto"/>
        <w:rPr>
          <w:szCs w:val="22"/>
        </w:rPr>
      </w:pPr>
    </w:p>
    <w:p w14:paraId="09D1AA90" w14:textId="5014B2F2" w:rsidR="00BF392F" w:rsidRPr="00C4768F" w:rsidRDefault="00BF392F" w:rsidP="00BF392F">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11.</w:t>
      </w:r>
      <w:r w:rsidRPr="00C4768F">
        <w:rPr>
          <w:b/>
          <w:szCs w:val="22"/>
        </w:rPr>
        <w:tab/>
        <w:t>NAZIV I ADRESA NOSITELJA ODOBRENJA ZA STAVLJANJE LIJEKA U PROMET</w:t>
      </w:r>
      <w:r w:rsidR="006E7F33" w:rsidRPr="00C4768F">
        <w:rPr>
          <w:b/>
          <w:szCs w:val="22"/>
        </w:rPr>
        <w:fldChar w:fldCharType="begin"/>
      </w:r>
      <w:r w:rsidR="006E7F33" w:rsidRPr="00C4768F">
        <w:rPr>
          <w:b/>
          <w:szCs w:val="22"/>
        </w:rPr>
        <w:instrText xml:space="preserve"> DOCVARIABLE VAULT_ND_40299618-dcba-4cbd-9ba8-f3184e141fcf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B89084A" w14:textId="77777777" w:rsidR="00BF392F" w:rsidRPr="00C4768F" w:rsidRDefault="00BF392F" w:rsidP="00BF392F">
      <w:pPr>
        <w:tabs>
          <w:tab w:val="clear" w:pos="567"/>
        </w:tabs>
        <w:spacing w:line="240" w:lineRule="auto"/>
        <w:rPr>
          <w:i/>
          <w:szCs w:val="22"/>
        </w:rPr>
      </w:pPr>
    </w:p>
    <w:p w14:paraId="630FDEA4" w14:textId="77777777" w:rsidR="00BF392F" w:rsidRPr="00C4768F" w:rsidRDefault="00BF392F" w:rsidP="00BF392F">
      <w:pPr>
        <w:tabs>
          <w:tab w:val="clear" w:pos="567"/>
        </w:tabs>
        <w:autoSpaceDE w:val="0"/>
        <w:autoSpaceDN w:val="0"/>
        <w:adjustRightInd w:val="0"/>
        <w:spacing w:line="240" w:lineRule="auto"/>
        <w:jc w:val="both"/>
        <w:rPr>
          <w:szCs w:val="22"/>
          <w:lang w:eastAsia="en-GB"/>
        </w:rPr>
      </w:pPr>
      <w:r w:rsidRPr="00C4768F">
        <w:rPr>
          <w:szCs w:val="22"/>
          <w:lang w:eastAsia="en-GB"/>
        </w:rPr>
        <w:t xml:space="preserve">Eli Lilly </w:t>
      </w:r>
      <w:proofErr w:type="spellStart"/>
      <w:r w:rsidRPr="00C4768F">
        <w:rPr>
          <w:szCs w:val="22"/>
          <w:lang w:eastAsia="en-GB"/>
        </w:rPr>
        <w:t>Nederland</w:t>
      </w:r>
      <w:proofErr w:type="spellEnd"/>
      <w:r w:rsidRPr="00C4768F">
        <w:rPr>
          <w:szCs w:val="22"/>
          <w:lang w:eastAsia="en-GB"/>
        </w:rPr>
        <w:t xml:space="preserve"> B.V. </w:t>
      </w:r>
    </w:p>
    <w:p w14:paraId="72DD18A9" w14:textId="5D0C7A19" w:rsidR="00BF392F" w:rsidRPr="00C4768F" w:rsidRDefault="00622FCF" w:rsidP="00BF392F">
      <w:pPr>
        <w:tabs>
          <w:tab w:val="clear" w:pos="567"/>
        </w:tabs>
        <w:spacing w:line="240" w:lineRule="auto"/>
        <w:rPr>
          <w:szCs w:val="22"/>
        </w:rPr>
      </w:pPr>
      <w:proofErr w:type="spellStart"/>
      <w:r>
        <w:t>Orteliuslaan</w:t>
      </w:r>
      <w:proofErr w:type="spellEnd"/>
      <w:r>
        <w:t xml:space="preserve"> 1000</w:t>
      </w:r>
      <w:r w:rsidR="00BF392F" w:rsidRPr="00C4768F">
        <w:t xml:space="preserve">, </w:t>
      </w:r>
      <w:r>
        <w:t xml:space="preserve">3528 BD </w:t>
      </w:r>
      <w:proofErr w:type="spellStart"/>
      <w:r>
        <w:t>Utrecht</w:t>
      </w:r>
      <w:proofErr w:type="spellEnd"/>
    </w:p>
    <w:p w14:paraId="2707F87E" w14:textId="77777777" w:rsidR="00BF392F" w:rsidRPr="00C4768F" w:rsidRDefault="00BF392F" w:rsidP="00BF392F">
      <w:pPr>
        <w:tabs>
          <w:tab w:val="clear" w:pos="567"/>
        </w:tabs>
        <w:spacing w:line="240" w:lineRule="auto"/>
        <w:rPr>
          <w:szCs w:val="22"/>
        </w:rPr>
      </w:pPr>
      <w:r w:rsidRPr="00C4768F">
        <w:t>Nizozemska</w:t>
      </w:r>
    </w:p>
    <w:p w14:paraId="77D4BF3B" w14:textId="77777777" w:rsidR="00BF392F" w:rsidRPr="00C4768F" w:rsidRDefault="00BF392F" w:rsidP="00BF392F">
      <w:pPr>
        <w:tabs>
          <w:tab w:val="clear" w:pos="567"/>
        </w:tabs>
        <w:spacing w:line="240" w:lineRule="auto"/>
        <w:rPr>
          <w:szCs w:val="22"/>
        </w:rPr>
      </w:pPr>
    </w:p>
    <w:p w14:paraId="37B922E2" w14:textId="77777777" w:rsidR="00BF392F" w:rsidRPr="00C4768F" w:rsidRDefault="00BF392F" w:rsidP="00BF392F">
      <w:pPr>
        <w:tabs>
          <w:tab w:val="clear" w:pos="567"/>
        </w:tabs>
        <w:spacing w:line="240" w:lineRule="auto"/>
        <w:rPr>
          <w:szCs w:val="22"/>
        </w:rPr>
      </w:pPr>
    </w:p>
    <w:p w14:paraId="547C1A08" w14:textId="516BC507" w:rsidR="00BF392F" w:rsidRPr="00C4768F" w:rsidRDefault="00BF392F" w:rsidP="00BF392F">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12.</w:t>
      </w:r>
      <w:r w:rsidRPr="00C4768F">
        <w:rPr>
          <w:b/>
          <w:szCs w:val="22"/>
        </w:rPr>
        <w:tab/>
        <w:t>BROJ(EVI) ODOBRENJA ZA STAVLJANJE LIJEKA U PROMET</w:t>
      </w:r>
      <w:r w:rsidR="006E7F33" w:rsidRPr="00C4768F">
        <w:rPr>
          <w:b/>
          <w:szCs w:val="22"/>
        </w:rPr>
        <w:fldChar w:fldCharType="begin"/>
      </w:r>
      <w:r w:rsidR="006E7F33" w:rsidRPr="00C4768F">
        <w:rPr>
          <w:b/>
          <w:szCs w:val="22"/>
        </w:rPr>
        <w:instrText xml:space="preserve"> DOCVARIABLE VAULT_ND_ae5d3a77-314d-4173-ad29-0b3a1ba3db8e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7FF8E42" w14:textId="77777777" w:rsidR="00BF392F" w:rsidRPr="00C4768F" w:rsidRDefault="00BF392F" w:rsidP="00BF392F">
      <w:pPr>
        <w:tabs>
          <w:tab w:val="clear" w:pos="567"/>
        </w:tabs>
        <w:spacing w:line="240" w:lineRule="auto"/>
        <w:rPr>
          <w:szCs w:val="22"/>
        </w:rPr>
      </w:pPr>
    </w:p>
    <w:p w14:paraId="62013C49" w14:textId="15DD521D" w:rsidR="00BF392F" w:rsidRPr="00C4768F" w:rsidRDefault="00BF392F" w:rsidP="00BF392F">
      <w:pPr>
        <w:tabs>
          <w:tab w:val="clear" w:pos="567"/>
        </w:tabs>
        <w:spacing w:line="240" w:lineRule="auto"/>
        <w:outlineLvl w:val="0"/>
      </w:pPr>
      <w:r w:rsidRPr="00C4768F">
        <w:rPr>
          <w:szCs w:val="22"/>
        </w:rPr>
        <w:t>EU/1/22/1685</w:t>
      </w:r>
      <w:r w:rsidRPr="00C4768F">
        <w:t>/047</w:t>
      </w:r>
      <w:fldSimple w:instr=" DOCVARIABLE VAULT_ND_9779ed38-e1a7-4acc-ba2f-2752a618291a \* MERGEFORMAT ">
        <w:r w:rsidR="006E7F33" w:rsidRPr="00C4768F">
          <w:t xml:space="preserve"> </w:t>
        </w:r>
      </w:fldSimple>
    </w:p>
    <w:p w14:paraId="6472B334" w14:textId="2BFCD52D" w:rsidR="00BF392F" w:rsidRPr="00C4768F" w:rsidRDefault="00BF392F" w:rsidP="00BF392F">
      <w:pPr>
        <w:tabs>
          <w:tab w:val="clear" w:pos="567"/>
        </w:tabs>
        <w:spacing w:line="240" w:lineRule="auto"/>
        <w:outlineLvl w:val="0"/>
      </w:pPr>
      <w:r w:rsidRPr="00C4768F">
        <w:rPr>
          <w:szCs w:val="22"/>
          <w:highlight w:val="lightGray"/>
        </w:rPr>
        <w:t>EU/1/22/1685</w:t>
      </w:r>
      <w:r w:rsidRPr="00C4768F">
        <w:rPr>
          <w:highlight w:val="lightGray"/>
        </w:rPr>
        <w:t>/048</w:t>
      </w:r>
      <w:r w:rsidR="006E7F33" w:rsidRPr="00C4768F">
        <w:rPr>
          <w:highlight w:val="lightGray"/>
        </w:rPr>
        <w:fldChar w:fldCharType="begin"/>
      </w:r>
      <w:r w:rsidR="006E7F33" w:rsidRPr="00C4768F">
        <w:rPr>
          <w:highlight w:val="lightGray"/>
        </w:rPr>
        <w:instrText xml:space="preserve"> DOCVARIABLE VAULT_ND_28c20896-4561-4b32-9092-90c02bb79314 \* MERGEFORMAT </w:instrText>
      </w:r>
      <w:r w:rsidR="006E7F33" w:rsidRPr="00C4768F">
        <w:rPr>
          <w:highlight w:val="lightGray"/>
        </w:rPr>
        <w:fldChar w:fldCharType="separate"/>
      </w:r>
      <w:r w:rsidR="006E7F33" w:rsidRPr="00C4768F">
        <w:rPr>
          <w:highlight w:val="lightGray"/>
        </w:rPr>
        <w:t xml:space="preserve"> </w:t>
      </w:r>
      <w:r w:rsidR="006E7F33" w:rsidRPr="00C4768F">
        <w:rPr>
          <w:highlight w:val="lightGray"/>
        </w:rPr>
        <w:fldChar w:fldCharType="end"/>
      </w:r>
    </w:p>
    <w:p w14:paraId="1F51C74E" w14:textId="77777777" w:rsidR="00BF392F" w:rsidRPr="00C4768F" w:rsidRDefault="00BF392F" w:rsidP="00BF392F">
      <w:pPr>
        <w:tabs>
          <w:tab w:val="clear" w:pos="567"/>
        </w:tabs>
        <w:spacing w:line="240" w:lineRule="auto"/>
        <w:outlineLvl w:val="0"/>
      </w:pPr>
    </w:p>
    <w:p w14:paraId="1F57C704" w14:textId="77777777" w:rsidR="00BF392F" w:rsidRPr="00C4768F" w:rsidRDefault="00BF392F" w:rsidP="00BF392F">
      <w:pPr>
        <w:tabs>
          <w:tab w:val="clear" w:pos="567"/>
        </w:tabs>
        <w:spacing w:line="240" w:lineRule="auto"/>
      </w:pPr>
    </w:p>
    <w:p w14:paraId="057AA977" w14:textId="76BAD38C" w:rsidR="00BF392F" w:rsidRPr="00C4768F" w:rsidRDefault="00BF392F" w:rsidP="00BF392F">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13.</w:t>
      </w:r>
      <w:r w:rsidRPr="00C4768F">
        <w:rPr>
          <w:b/>
          <w:szCs w:val="22"/>
        </w:rPr>
        <w:tab/>
        <w:t>BROJ SERIJE</w:t>
      </w:r>
      <w:r w:rsidR="006E7F33" w:rsidRPr="00C4768F">
        <w:rPr>
          <w:b/>
          <w:szCs w:val="22"/>
        </w:rPr>
        <w:fldChar w:fldCharType="begin"/>
      </w:r>
      <w:r w:rsidR="006E7F33" w:rsidRPr="00C4768F">
        <w:rPr>
          <w:b/>
          <w:szCs w:val="22"/>
        </w:rPr>
        <w:instrText xml:space="preserve"> DOCVARIABLE VAULT_ND_508795e8-688e-4857-afbf-2436596c1821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DC3F8DF" w14:textId="77777777" w:rsidR="00BF392F" w:rsidRPr="00C4768F" w:rsidRDefault="00BF392F" w:rsidP="00BF392F">
      <w:pPr>
        <w:tabs>
          <w:tab w:val="clear" w:pos="567"/>
        </w:tabs>
        <w:spacing w:line="240" w:lineRule="auto"/>
        <w:rPr>
          <w:szCs w:val="22"/>
        </w:rPr>
      </w:pPr>
    </w:p>
    <w:p w14:paraId="722F5727" w14:textId="77777777" w:rsidR="00BF392F" w:rsidRPr="00C4768F" w:rsidRDefault="00BF392F" w:rsidP="00BF392F">
      <w:pPr>
        <w:tabs>
          <w:tab w:val="clear" w:pos="567"/>
        </w:tabs>
        <w:spacing w:line="240" w:lineRule="auto"/>
        <w:rPr>
          <w:szCs w:val="22"/>
        </w:rPr>
      </w:pPr>
      <w:r w:rsidRPr="00C4768F">
        <w:t>Lot</w:t>
      </w:r>
    </w:p>
    <w:p w14:paraId="1D2F72B3" w14:textId="77777777" w:rsidR="00BF392F" w:rsidRPr="00C4768F" w:rsidRDefault="00BF392F" w:rsidP="00BF392F">
      <w:pPr>
        <w:tabs>
          <w:tab w:val="clear" w:pos="567"/>
        </w:tabs>
        <w:spacing w:line="240" w:lineRule="auto"/>
        <w:rPr>
          <w:szCs w:val="22"/>
        </w:rPr>
      </w:pPr>
    </w:p>
    <w:p w14:paraId="404FF67F" w14:textId="77777777" w:rsidR="00BF392F" w:rsidRPr="00C4768F" w:rsidRDefault="00BF392F" w:rsidP="00BF392F">
      <w:pPr>
        <w:tabs>
          <w:tab w:val="clear" w:pos="567"/>
        </w:tabs>
        <w:spacing w:line="240" w:lineRule="auto"/>
        <w:rPr>
          <w:szCs w:val="22"/>
        </w:rPr>
      </w:pPr>
    </w:p>
    <w:p w14:paraId="56B04C30" w14:textId="1F53FDE4" w:rsidR="00BF392F" w:rsidRPr="00C4768F" w:rsidRDefault="00BF392F" w:rsidP="00BF392F">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14.</w:t>
      </w:r>
      <w:r w:rsidRPr="00C4768F">
        <w:rPr>
          <w:b/>
          <w:szCs w:val="22"/>
        </w:rPr>
        <w:tab/>
        <w:t>NAČIN IZDAVANJA LIJEKA</w:t>
      </w:r>
      <w:r w:rsidR="006E7F33" w:rsidRPr="00C4768F">
        <w:rPr>
          <w:b/>
          <w:szCs w:val="22"/>
        </w:rPr>
        <w:fldChar w:fldCharType="begin"/>
      </w:r>
      <w:r w:rsidR="006E7F33" w:rsidRPr="00C4768F">
        <w:rPr>
          <w:b/>
          <w:szCs w:val="22"/>
        </w:rPr>
        <w:instrText xml:space="preserve"> DOCVARIABLE VAULT_ND_6caf27df-d704-4e4f-8b93-70e4523a34f4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467B669" w14:textId="77777777" w:rsidR="00BF392F" w:rsidRPr="00C4768F" w:rsidRDefault="00BF392F" w:rsidP="00BF392F">
      <w:pPr>
        <w:tabs>
          <w:tab w:val="clear" w:pos="567"/>
        </w:tabs>
        <w:spacing w:line="240" w:lineRule="auto"/>
        <w:rPr>
          <w:szCs w:val="22"/>
        </w:rPr>
      </w:pPr>
    </w:p>
    <w:p w14:paraId="59CDC657" w14:textId="77777777" w:rsidR="00BF392F" w:rsidRPr="00C4768F" w:rsidRDefault="00BF392F" w:rsidP="00BF392F">
      <w:pPr>
        <w:tabs>
          <w:tab w:val="clear" w:pos="567"/>
        </w:tabs>
        <w:spacing w:line="240" w:lineRule="auto"/>
        <w:rPr>
          <w:szCs w:val="22"/>
        </w:rPr>
      </w:pPr>
    </w:p>
    <w:p w14:paraId="463EDC89" w14:textId="6E07D38B" w:rsidR="00BF392F" w:rsidRPr="00C4768F" w:rsidRDefault="00BF392F" w:rsidP="00BF392F">
      <w:pPr>
        <w:pBdr>
          <w:top w:val="single" w:sz="4" w:space="2" w:color="auto"/>
          <w:left w:val="single" w:sz="4" w:space="4" w:color="auto"/>
          <w:bottom w:val="single" w:sz="4" w:space="1" w:color="auto"/>
          <w:right w:val="single" w:sz="4" w:space="4" w:color="auto"/>
        </w:pBdr>
        <w:spacing w:line="240" w:lineRule="auto"/>
        <w:outlineLvl w:val="0"/>
        <w:rPr>
          <w:szCs w:val="22"/>
        </w:rPr>
      </w:pPr>
      <w:r w:rsidRPr="00C4768F">
        <w:rPr>
          <w:b/>
          <w:szCs w:val="22"/>
        </w:rPr>
        <w:t>15.</w:t>
      </w:r>
      <w:r w:rsidRPr="00C4768F">
        <w:rPr>
          <w:b/>
          <w:szCs w:val="22"/>
        </w:rPr>
        <w:tab/>
        <w:t>UPUTE ZA UPORABU</w:t>
      </w:r>
      <w:r w:rsidR="006E7F33" w:rsidRPr="00C4768F">
        <w:rPr>
          <w:b/>
          <w:szCs w:val="22"/>
        </w:rPr>
        <w:fldChar w:fldCharType="begin"/>
      </w:r>
      <w:r w:rsidR="006E7F33" w:rsidRPr="00C4768F">
        <w:rPr>
          <w:b/>
          <w:szCs w:val="22"/>
        </w:rPr>
        <w:instrText xml:space="preserve"> DOCVARIABLE VAULT_ND_609d9cd9-2f3b-4824-b98d-30aed4f46963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49F40F1" w14:textId="77777777" w:rsidR="00BF392F" w:rsidRPr="00C4768F" w:rsidRDefault="00BF392F" w:rsidP="00BF392F">
      <w:pPr>
        <w:tabs>
          <w:tab w:val="clear" w:pos="567"/>
        </w:tabs>
        <w:spacing w:line="240" w:lineRule="auto"/>
        <w:rPr>
          <w:szCs w:val="22"/>
        </w:rPr>
      </w:pPr>
    </w:p>
    <w:p w14:paraId="1C8B6134" w14:textId="77777777" w:rsidR="00BF392F" w:rsidRPr="00C4768F" w:rsidRDefault="00BF392F" w:rsidP="00BF392F">
      <w:pPr>
        <w:tabs>
          <w:tab w:val="clear" w:pos="567"/>
        </w:tabs>
        <w:spacing w:line="240" w:lineRule="auto"/>
        <w:rPr>
          <w:i/>
          <w:szCs w:val="22"/>
        </w:rPr>
      </w:pPr>
    </w:p>
    <w:p w14:paraId="2A1CC0EA" w14:textId="77777777" w:rsidR="00BF392F" w:rsidRPr="00C4768F" w:rsidRDefault="00BF392F" w:rsidP="00BF392F">
      <w:pPr>
        <w:pBdr>
          <w:top w:val="single" w:sz="4" w:space="1" w:color="auto"/>
          <w:left w:val="single" w:sz="4" w:space="4" w:color="auto"/>
          <w:bottom w:val="single" w:sz="4" w:space="0" w:color="auto"/>
          <w:right w:val="single" w:sz="4" w:space="4" w:color="auto"/>
        </w:pBdr>
        <w:spacing w:line="240" w:lineRule="auto"/>
        <w:rPr>
          <w:i/>
          <w:szCs w:val="22"/>
        </w:rPr>
      </w:pPr>
      <w:r w:rsidRPr="00C4768F">
        <w:rPr>
          <w:b/>
          <w:szCs w:val="22"/>
        </w:rPr>
        <w:t>16.</w:t>
      </w:r>
      <w:r w:rsidRPr="00C4768F">
        <w:rPr>
          <w:b/>
          <w:szCs w:val="22"/>
        </w:rPr>
        <w:tab/>
        <w:t>PODACI NA BRAILLEOVOM PISMU</w:t>
      </w:r>
    </w:p>
    <w:p w14:paraId="2C218D40" w14:textId="77777777" w:rsidR="00BF392F" w:rsidRPr="00C4768F" w:rsidRDefault="00BF392F" w:rsidP="00BF392F">
      <w:pPr>
        <w:tabs>
          <w:tab w:val="clear" w:pos="567"/>
        </w:tabs>
        <w:spacing w:line="240" w:lineRule="auto"/>
        <w:rPr>
          <w:szCs w:val="22"/>
        </w:rPr>
      </w:pPr>
    </w:p>
    <w:p w14:paraId="1E34AB97" w14:textId="77777777" w:rsidR="00BF392F" w:rsidRPr="00C4768F" w:rsidRDefault="00BF392F" w:rsidP="00BF392F">
      <w:pPr>
        <w:pStyle w:val="CommentText"/>
        <w:spacing w:line="240" w:lineRule="auto"/>
        <w:rPr>
          <w:sz w:val="22"/>
          <w:szCs w:val="22"/>
        </w:rPr>
      </w:pPr>
      <w:r w:rsidRPr="00C4768F">
        <w:rPr>
          <w:sz w:val="22"/>
          <w:szCs w:val="22"/>
          <w:highlight w:val="lightGray"/>
        </w:rPr>
        <w:t xml:space="preserve">Prihvaćeno obrazloženje za nenavođenje </w:t>
      </w:r>
      <w:proofErr w:type="spellStart"/>
      <w:r w:rsidRPr="00C4768F">
        <w:rPr>
          <w:sz w:val="22"/>
          <w:szCs w:val="22"/>
          <w:highlight w:val="lightGray"/>
        </w:rPr>
        <w:t>Brailleovog</w:t>
      </w:r>
      <w:proofErr w:type="spellEnd"/>
      <w:r w:rsidRPr="00C4768F">
        <w:rPr>
          <w:sz w:val="22"/>
          <w:szCs w:val="22"/>
          <w:highlight w:val="lightGray"/>
        </w:rPr>
        <w:t xml:space="preserve"> pisma.</w:t>
      </w:r>
    </w:p>
    <w:p w14:paraId="65A78370" w14:textId="77777777" w:rsidR="00BF392F" w:rsidRPr="00C4768F" w:rsidRDefault="00BF392F" w:rsidP="00BF392F">
      <w:pPr>
        <w:spacing w:line="240" w:lineRule="auto"/>
        <w:rPr>
          <w:szCs w:val="22"/>
        </w:rPr>
      </w:pPr>
    </w:p>
    <w:p w14:paraId="666A59BE" w14:textId="77777777" w:rsidR="00BF392F" w:rsidRPr="00C4768F" w:rsidRDefault="00BF392F" w:rsidP="00BF392F">
      <w:pPr>
        <w:spacing w:line="240" w:lineRule="auto"/>
        <w:rPr>
          <w:szCs w:val="22"/>
          <w:shd w:val="clear" w:color="auto" w:fill="CCCCCC"/>
        </w:rPr>
      </w:pPr>
    </w:p>
    <w:p w14:paraId="1901CA1B" w14:textId="77777777" w:rsidR="00BF392F" w:rsidRPr="00C4768F" w:rsidRDefault="00BF392F" w:rsidP="00BF392F">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17.</w:t>
      </w:r>
      <w:r w:rsidRPr="00C4768F">
        <w:rPr>
          <w:b/>
          <w:szCs w:val="22"/>
        </w:rPr>
        <w:tab/>
        <w:t>JEDINSTVENI IDENTIFIKATOR – 2D BARKOD</w:t>
      </w:r>
    </w:p>
    <w:p w14:paraId="74B33FDA" w14:textId="77777777" w:rsidR="00BF392F" w:rsidRPr="00C4768F" w:rsidRDefault="00BF392F" w:rsidP="00BF392F">
      <w:pPr>
        <w:tabs>
          <w:tab w:val="clear" w:pos="567"/>
        </w:tabs>
        <w:spacing w:line="240" w:lineRule="auto"/>
        <w:rPr>
          <w:szCs w:val="22"/>
        </w:rPr>
      </w:pPr>
    </w:p>
    <w:p w14:paraId="1BA58A6E" w14:textId="77777777" w:rsidR="00BF392F" w:rsidRPr="00C4768F" w:rsidRDefault="00BF392F" w:rsidP="00BF392F">
      <w:pPr>
        <w:spacing w:line="240" w:lineRule="auto"/>
        <w:rPr>
          <w:szCs w:val="22"/>
          <w:shd w:val="clear" w:color="auto" w:fill="CCCCCC"/>
        </w:rPr>
      </w:pPr>
      <w:r w:rsidRPr="00C4768F">
        <w:rPr>
          <w:szCs w:val="22"/>
          <w:highlight w:val="lightGray"/>
        </w:rPr>
        <w:t>Sadrži 2D barkod s jedinstvenim identifikatorom.</w:t>
      </w:r>
    </w:p>
    <w:p w14:paraId="38BC57BB" w14:textId="77777777" w:rsidR="00BF392F" w:rsidRPr="00C4768F" w:rsidRDefault="00BF392F" w:rsidP="00BF392F">
      <w:pPr>
        <w:tabs>
          <w:tab w:val="clear" w:pos="567"/>
        </w:tabs>
        <w:spacing w:line="240" w:lineRule="auto"/>
        <w:rPr>
          <w:szCs w:val="22"/>
        </w:rPr>
      </w:pPr>
    </w:p>
    <w:p w14:paraId="2C7E7C7F" w14:textId="77777777" w:rsidR="00BF392F" w:rsidRPr="00C4768F" w:rsidRDefault="00BF392F" w:rsidP="00BF392F">
      <w:pPr>
        <w:tabs>
          <w:tab w:val="clear" w:pos="567"/>
        </w:tabs>
        <w:spacing w:line="240" w:lineRule="auto"/>
        <w:rPr>
          <w:szCs w:val="22"/>
        </w:rPr>
      </w:pPr>
    </w:p>
    <w:p w14:paraId="0B7AECA1" w14:textId="77777777" w:rsidR="00BF392F" w:rsidRPr="00C4768F" w:rsidRDefault="00BF392F" w:rsidP="00BF392F">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18.</w:t>
      </w:r>
      <w:r w:rsidRPr="00C4768F">
        <w:rPr>
          <w:b/>
          <w:szCs w:val="22"/>
        </w:rPr>
        <w:tab/>
        <w:t>JEDINSTVENI IDENTIFIKATOR – PODACI ČITLJIVI LJUDSKIM OKOM</w:t>
      </w:r>
    </w:p>
    <w:p w14:paraId="05D4A3D3" w14:textId="77777777" w:rsidR="00BF392F" w:rsidRPr="00C4768F" w:rsidRDefault="00BF392F" w:rsidP="00BF392F">
      <w:pPr>
        <w:tabs>
          <w:tab w:val="clear" w:pos="567"/>
        </w:tabs>
        <w:spacing w:line="240" w:lineRule="auto"/>
        <w:rPr>
          <w:szCs w:val="22"/>
        </w:rPr>
      </w:pPr>
    </w:p>
    <w:p w14:paraId="499D8621" w14:textId="77777777" w:rsidR="00BF392F" w:rsidRPr="00C4768F" w:rsidRDefault="00BF392F" w:rsidP="00BF392F">
      <w:pPr>
        <w:spacing w:line="240" w:lineRule="auto"/>
        <w:rPr>
          <w:szCs w:val="22"/>
        </w:rPr>
      </w:pPr>
      <w:r w:rsidRPr="00C4768F">
        <w:t>PC</w:t>
      </w:r>
    </w:p>
    <w:p w14:paraId="3B2F8DD5" w14:textId="77777777" w:rsidR="00BF392F" w:rsidRPr="00C4768F" w:rsidRDefault="00BF392F" w:rsidP="00BF392F">
      <w:pPr>
        <w:spacing w:line="240" w:lineRule="auto"/>
        <w:rPr>
          <w:szCs w:val="22"/>
        </w:rPr>
      </w:pPr>
      <w:r w:rsidRPr="00C4768F">
        <w:t>SN</w:t>
      </w:r>
    </w:p>
    <w:p w14:paraId="2A610929" w14:textId="77777777" w:rsidR="00BF392F" w:rsidRPr="00C4768F" w:rsidRDefault="00BF392F" w:rsidP="00BF392F">
      <w:pPr>
        <w:spacing w:line="240" w:lineRule="auto"/>
        <w:rPr>
          <w:szCs w:val="22"/>
        </w:rPr>
      </w:pPr>
      <w:r w:rsidRPr="00C4768F">
        <w:rPr>
          <w:szCs w:val="22"/>
        </w:rPr>
        <w:t>NN</w:t>
      </w:r>
    </w:p>
    <w:p w14:paraId="67A92922" w14:textId="77777777" w:rsidR="00BF392F" w:rsidRPr="00C4768F" w:rsidRDefault="00BF392F" w:rsidP="00BF392F">
      <w:pPr>
        <w:spacing w:line="240" w:lineRule="auto"/>
        <w:rPr>
          <w:szCs w:val="22"/>
        </w:rPr>
      </w:pPr>
    </w:p>
    <w:p w14:paraId="5F9BE2E1" w14:textId="77777777" w:rsidR="00BF392F" w:rsidRPr="00C4768F" w:rsidRDefault="00BF392F" w:rsidP="00BF392F">
      <w:pPr>
        <w:tabs>
          <w:tab w:val="clear" w:pos="567"/>
        </w:tabs>
        <w:spacing w:line="240" w:lineRule="auto"/>
        <w:jc w:val="center"/>
        <w:outlineLvl w:val="0"/>
        <w:rPr>
          <w:szCs w:val="22"/>
        </w:rPr>
      </w:pPr>
      <w:r w:rsidRPr="00C4768F">
        <w:br w:type="page"/>
      </w:r>
    </w:p>
    <w:p w14:paraId="7A5BB04B" w14:textId="77777777" w:rsidR="00BF392F" w:rsidRPr="00C4768F" w:rsidRDefault="00BF392F" w:rsidP="00BF392F">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lastRenderedPageBreak/>
        <w:t>PODACI KOJI SE MORAJU NALAZITI NA VANJSKOM PAKIRANJU</w:t>
      </w:r>
    </w:p>
    <w:p w14:paraId="2A87364B" w14:textId="77777777" w:rsidR="00BF392F" w:rsidRPr="00C4768F" w:rsidRDefault="00BF392F" w:rsidP="00BF392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203A9744" w14:textId="6E6FBF66" w:rsidR="00BF392F" w:rsidRPr="00C4768F" w:rsidRDefault="00A62B8D" w:rsidP="00BF392F">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 xml:space="preserve">UNUTARNJA KUTIJA </w:t>
      </w:r>
      <w:r w:rsidR="00BF392F" w:rsidRPr="00C4768F">
        <w:rPr>
          <w:b/>
          <w:szCs w:val="22"/>
        </w:rPr>
        <w:t>(bez plavog okvira), dio višestrukog pakiranja – BOČICA</w:t>
      </w:r>
      <w:r w:rsidR="0062399D" w:rsidRPr="00C4768F">
        <w:rPr>
          <w:b/>
          <w:szCs w:val="22"/>
        </w:rPr>
        <w:t>, JEDNODOZNA</w:t>
      </w:r>
    </w:p>
    <w:p w14:paraId="02C9D224" w14:textId="77777777" w:rsidR="00BF392F" w:rsidRPr="00C4768F" w:rsidRDefault="00BF392F" w:rsidP="00BF392F">
      <w:pPr>
        <w:tabs>
          <w:tab w:val="clear" w:pos="567"/>
        </w:tabs>
        <w:spacing w:line="240" w:lineRule="auto"/>
        <w:rPr>
          <w:szCs w:val="22"/>
        </w:rPr>
      </w:pPr>
    </w:p>
    <w:p w14:paraId="138F58AB" w14:textId="77777777" w:rsidR="00BF392F" w:rsidRPr="00C4768F" w:rsidRDefault="00BF392F" w:rsidP="00BF392F">
      <w:pPr>
        <w:tabs>
          <w:tab w:val="clear" w:pos="567"/>
        </w:tabs>
        <w:spacing w:line="240" w:lineRule="auto"/>
        <w:rPr>
          <w:szCs w:val="22"/>
        </w:rPr>
      </w:pPr>
    </w:p>
    <w:p w14:paraId="7D494454" w14:textId="66B83C9F" w:rsidR="00BF392F" w:rsidRPr="00C4768F" w:rsidRDefault="00BF392F" w:rsidP="00BF392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1.</w:t>
      </w:r>
      <w:r w:rsidRPr="00C4768F">
        <w:rPr>
          <w:b/>
          <w:szCs w:val="22"/>
        </w:rPr>
        <w:tab/>
        <w:t>NAZIV LIJEKA</w:t>
      </w:r>
      <w:r w:rsidR="006E7F33" w:rsidRPr="00C4768F">
        <w:rPr>
          <w:b/>
          <w:szCs w:val="22"/>
        </w:rPr>
        <w:fldChar w:fldCharType="begin"/>
      </w:r>
      <w:r w:rsidR="006E7F33" w:rsidRPr="00C4768F">
        <w:rPr>
          <w:b/>
          <w:szCs w:val="22"/>
        </w:rPr>
        <w:instrText xml:space="preserve"> DOCVARIABLE VAULT_ND_7ec707fa-c4a9-44c4-a6c0-88331014439a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ECF41CC" w14:textId="77777777" w:rsidR="00BF392F" w:rsidRPr="00C4768F" w:rsidRDefault="00BF392F" w:rsidP="00BF392F">
      <w:pPr>
        <w:tabs>
          <w:tab w:val="clear" w:pos="567"/>
        </w:tabs>
        <w:spacing w:line="240" w:lineRule="auto"/>
        <w:rPr>
          <w:szCs w:val="22"/>
        </w:rPr>
      </w:pPr>
    </w:p>
    <w:p w14:paraId="701C35E7" w14:textId="47EC6E6E" w:rsidR="00BF392F" w:rsidRPr="00C4768F" w:rsidRDefault="00BF392F" w:rsidP="00BF392F">
      <w:pPr>
        <w:tabs>
          <w:tab w:val="clear" w:pos="567"/>
        </w:tabs>
        <w:spacing w:line="240" w:lineRule="auto"/>
        <w:rPr>
          <w:szCs w:val="22"/>
        </w:rPr>
      </w:pPr>
      <w:proofErr w:type="spellStart"/>
      <w:r w:rsidRPr="00C4768F">
        <w:t>Mounjaro</w:t>
      </w:r>
      <w:proofErr w:type="spellEnd"/>
      <w:r w:rsidRPr="00C4768F">
        <w:t xml:space="preserve"> 15 mg otopina za injekciju u bočici</w:t>
      </w:r>
    </w:p>
    <w:p w14:paraId="054CD66F" w14:textId="77777777" w:rsidR="00BF392F" w:rsidRPr="00C4768F" w:rsidRDefault="00BF392F" w:rsidP="00BF392F">
      <w:pPr>
        <w:tabs>
          <w:tab w:val="clear" w:pos="567"/>
        </w:tabs>
        <w:spacing w:line="240" w:lineRule="auto"/>
        <w:rPr>
          <w:szCs w:val="22"/>
        </w:rPr>
      </w:pPr>
    </w:p>
    <w:p w14:paraId="6FCB0902" w14:textId="77777777" w:rsidR="00BF392F" w:rsidRPr="00C4768F" w:rsidRDefault="00BF392F" w:rsidP="00BF392F">
      <w:pPr>
        <w:tabs>
          <w:tab w:val="clear" w:pos="567"/>
        </w:tabs>
        <w:spacing w:line="240" w:lineRule="auto"/>
        <w:rPr>
          <w:szCs w:val="22"/>
        </w:rPr>
      </w:pPr>
      <w:proofErr w:type="spellStart"/>
      <w:r w:rsidRPr="00C4768F">
        <w:t>tirzepatid</w:t>
      </w:r>
      <w:proofErr w:type="spellEnd"/>
    </w:p>
    <w:p w14:paraId="5B2583C4" w14:textId="77777777" w:rsidR="00BF392F" w:rsidRPr="00C4768F" w:rsidRDefault="00BF392F" w:rsidP="00BF392F">
      <w:pPr>
        <w:tabs>
          <w:tab w:val="clear" w:pos="567"/>
        </w:tabs>
        <w:spacing w:line="240" w:lineRule="auto"/>
        <w:rPr>
          <w:szCs w:val="22"/>
        </w:rPr>
      </w:pPr>
    </w:p>
    <w:p w14:paraId="493CE1BA" w14:textId="77777777" w:rsidR="00BF392F" w:rsidRPr="00C4768F" w:rsidRDefault="00BF392F" w:rsidP="00BF392F">
      <w:pPr>
        <w:tabs>
          <w:tab w:val="clear" w:pos="567"/>
        </w:tabs>
        <w:spacing w:line="240" w:lineRule="auto"/>
        <w:rPr>
          <w:szCs w:val="22"/>
        </w:rPr>
      </w:pPr>
    </w:p>
    <w:p w14:paraId="3FAC6926" w14:textId="58D8140B" w:rsidR="00BF392F" w:rsidRPr="00C4768F" w:rsidRDefault="00BF392F" w:rsidP="00BF392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2.</w:t>
      </w:r>
      <w:r w:rsidRPr="00C4768F">
        <w:rPr>
          <w:b/>
          <w:szCs w:val="22"/>
        </w:rPr>
        <w:tab/>
        <w:t>NAVOĐENJE DJELATNE(IH) TVARI</w:t>
      </w:r>
      <w:r w:rsidR="006E7F33" w:rsidRPr="00C4768F">
        <w:rPr>
          <w:b/>
          <w:szCs w:val="22"/>
        </w:rPr>
        <w:fldChar w:fldCharType="begin"/>
      </w:r>
      <w:r w:rsidR="006E7F33" w:rsidRPr="00C4768F">
        <w:rPr>
          <w:b/>
          <w:szCs w:val="22"/>
        </w:rPr>
        <w:instrText xml:space="preserve"> DOCVARIABLE VAULT_ND_9066844d-ba92-4410-878b-ff23536b6c38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44AA2B5" w14:textId="77777777" w:rsidR="00BF392F" w:rsidRPr="00C4768F" w:rsidRDefault="00BF392F" w:rsidP="00BF392F">
      <w:pPr>
        <w:tabs>
          <w:tab w:val="clear" w:pos="567"/>
        </w:tabs>
        <w:spacing w:line="240" w:lineRule="auto"/>
        <w:rPr>
          <w:szCs w:val="22"/>
        </w:rPr>
      </w:pPr>
    </w:p>
    <w:p w14:paraId="4E50D3AB" w14:textId="7120381E" w:rsidR="00BF392F" w:rsidRPr="00C4768F" w:rsidRDefault="00BF392F" w:rsidP="00BF392F">
      <w:pPr>
        <w:tabs>
          <w:tab w:val="clear" w:pos="567"/>
        </w:tabs>
        <w:spacing w:line="240" w:lineRule="auto"/>
        <w:rPr>
          <w:szCs w:val="22"/>
        </w:rPr>
      </w:pPr>
      <w:r w:rsidRPr="00C4768F">
        <w:t xml:space="preserve">Jedna bočica sadrži 15 mg </w:t>
      </w:r>
      <w:proofErr w:type="spellStart"/>
      <w:r w:rsidRPr="00C4768F">
        <w:t>tirzepatida</w:t>
      </w:r>
      <w:proofErr w:type="spellEnd"/>
      <w:r w:rsidRPr="00C4768F">
        <w:t xml:space="preserve"> u 0,5 ml otopine</w:t>
      </w:r>
      <w:r w:rsidR="0042034C" w:rsidRPr="00C4768F">
        <w:rPr>
          <w:szCs w:val="22"/>
        </w:rPr>
        <w:t xml:space="preserve"> (30 mg/ml)</w:t>
      </w:r>
      <w:r w:rsidRPr="00C4768F">
        <w:t>.</w:t>
      </w:r>
    </w:p>
    <w:p w14:paraId="0DD51FC4" w14:textId="77777777" w:rsidR="00BF392F" w:rsidRPr="00C4768F" w:rsidRDefault="00BF392F" w:rsidP="00BF392F">
      <w:pPr>
        <w:tabs>
          <w:tab w:val="clear" w:pos="567"/>
        </w:tabs>
        <w:spacing w:line="240" w:lineRule="auto"/>
        <w:rPr>
          <w:szCs w:val="22"/>
        </w:rPr>
      </w:pPr>
    </w:p>
    <w:p w14:paraId="4430511C" w14:textId="77777777" w:rsidR="00BF392F" w:rsidRPr="00C4768F" w:rsidRDefault="00BF392F" w:rsidP="00BF392F">
      <w:pPr>
        <w:tabs>
          <w:tab w:val="clear" w:pos="567"/>
        </w:tabs>
        <w:spacing w:line="240" w:lineRule="auto"/>
        <w:rPr>
          <w:szCs w:val="22"/>
        </w:rPr>
      </w:pPr>
    </w:p>
    <w:p w14:paraId="0CA46DC6" w14:textId="21D98875" w:rsidR="00BF392F" w:rsidRPr="00C4768F" w:rsidRDefault="00BF392F" w:rsidP="00BF392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3.</w:t>
      </w:r>
      <w:r w:rsidRPr="00C4768F">
        <w:rPr>
          <w:b/>
          <w:szCs w:val="22"/>
        </w:rPr>
        <w:tab/>
        <w:t>POPIS POMOĆNIH TVARI</w:t>
      </w:r>
      <w:r w:rsidR="006E7F33" w:rsidRPr="00C4768F">
        <w:rPr>
          <w:b/>
          <w:szCs w:val="22"/>
        </w:rPr>
        <w:fldChar w:fldCharType="begin"/>
      </w:r>
      <w:r w:rsidR="006E7F33" w:rsidRPr="00C4768F">
        <w:rPr>
          <w:b/>
          <w:szCs w:val="22"/>
        </w:rPr>
        <w:instrText xml:space="preserve"> DOCVARIABLE VAULT_ND_f0d574ed-525d-4d6f-95a6-ee83bd8a8744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B140D2A" w14:textId="77777777" w:rsidR="00BF392F" w:rsidRPr="00C4768F" w:rsidRDefault="00BF392F" w:rsidP="00BF392F">
      <w:pPr>
        <w:tabs>
          <w:tab w:val="clear" w:pos="567"/>
        </w:tabs>
        <w:spacing w:line="240" w:lineRule="auto"/>
        <w:rPr>
          <w:i/>
          <w:szCs w:val="22"/>
        </w:rPr>
      </w:pPr>
    </w:p>
    <w:p w14:paraId="6B49BBA1" w14:textId="44636716" w:rsidR="00BF392F" w:rsidRPr="00C4768F" w:rsidRDefault="00BF392F" w:rsidP="00BF392F">
      <w:pPr>
        <w:spacing w:line="240" w:lineRule="auto"/>
        <w:rPr>
          <w:szCs w:val="22"/>
        </w:rPr>
      </w:pPr>
      <w:r w:rsidRPr="00C4768F">
        <w:t xml:space="preserve">Pomoćne tvari: </w:t>
      </w:r>
      <w:r w:rsidRPr="00C4768F">
        <w:rPr>
          <w:highlight w:val="lightGray"/>
        </w:rPr>
        <w:t xml:space="preserve">natrijev </w:t>
      </w:r>
      <w:proofErr w:type="spellStart"/>
      <w:r w:rsidRPr="00C4768F">
        <w:rPr>
          <w:highlight w:val="lightGray"/>
        </w:rPr>
        <w:t>hidrogenfosfat</w:t>
      </w:r>
      <w:proofErr w:type="spellEnd"/>
      <w:r w:rsidRPr="00C4768F">
        <w:rPr>
          <w:highlight w:val="lightGray"/>
        </w:rPr>
        <w:t xml:space="preserve"> </w:t>
      </w:r>
      <w:proofErr w:type="spellStart"/>
      <w:r w:rsidRPr="00C4768F">
        <w:rPr>
          <w:highlight w:val="lightGray"/>
        </w:rPr>
        <w:t>heptahidrat</w:t>
      </w:r>
      <w:proofErr w:type="spellEnd"/>
      <w:r w:rsidR="000D6A7F" w:rsidRPr="00C4768F">
        <w:rPr>
          <w:highlight w:val="lightGray"/>
        </w:rPr>
        <w:t xml:space="preserve"> (</w:t>
      </w:r>
      <w:r w:rsidR="0042034C" w:rsidRPr="00C4768F">
        <w:t>E339</w:t>
      </w:r>
      <w:r w:rsidR="000D6A7F" w:rsidRPr="00C4768F">
        <w:rPr>
          <w:highlight w:val="lightGray"/>
        </w:rPr>
        <w:t>)</w:t>
      </w:r>
      <w:r w:rsidRPr="00C4768F">
        <w:t xml:space="preserve">, natrijev klorid, natrijev hidroksid, koncentrirana </w:t>
      </w:r>
      <w:proofErr w:type="spellStart"/>
      <w:r w:rsidRPr="00C4768F">
        <w:t>kloridna</w:t>
      </w:r>
      <w:proofErr w:type="spellEnd"/>
      <w:r w:rsidRPr="00C4768F">
        <w:t xml:space="preserve"> kiselina, voda za injekcije. </w:t>
      </w:r>
      <w:r w:rsidRPr="00C4768F">
        <w:rPr>
          <w:szCs w:val="22"/>
          <w:highlight w:val="lightGray"/>
        </w:rPr>
        <w:t>Za dodatne informacije pogledajte uputu o lijeku.</w:t>
      </w:r>
    </w:p>
    <w:p w14:paraId="06AFF23F" w14:textId="77777777" w:rsidR="00BF392F" w:rsidRPr="00C4768F" w:rsidRDefault="00BF392F" w:rsidP="00BF392F">
      <w:pPr>
        <w:tabs>
          <w:tab w:val="clear" w:pos="567"/>
        </w:tabs>
        <w:spacing w:line="240" w:lineRule="auto"/>
        <w:rPr>
          <w:szCs w:val="22"/>
        </w:rPr>
      </w:pPr>
    </w:p>
    <w:p w14:paraId="26ED1DF3" w14:textId="77777777" w:rsidR="00BF392F" w:rsidRPr="00C4768F" w:rsidRDefault="00BF392F" w:rsidP="00BF392F">
      <w:pPr>
        <w:tabs>
          <w:tab w:val="clear" w:pos="567"/>
        </w:tabs>
        <w:spacing w:line="240" w:lineRule="auto"/>
        <w:rPr>
          <w:szCs w:val="22"/>
        </w:rPr>
      </w:pPr>
    </w:p>
    <w:p w14:paraId="71A2BC8E" w14:textId="5F60E631" w:rsidR="00BF392F" w:rsidRPr="00C4768F" w:rsidRDefault="00BF392F" w:rsidP="00BF392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4.</w:t>
      </w:r>
      <w:r w:rsidRPr="00C4768F">
        <w:rPr>
          <w:b/>
          <w:szCs w:val="22"/>
        </w:rPr>
        <w:tab/>
        <w:t>FARMACEUTSKI OBLIK I SADRŽAJ</w:t>
      </w:r>
      <w:r w:rsidR="006E7F33" w:rsidRPr="00C4768F">
        <w:rPr>
          <w:b/>
          <w:szCs w:val="22"/>
        </w:rPr>
        <w:fldChar w:fldCharType="begin"/>
      </w:r>
      <w:r w:rsidR="006E7F33" w:rsidRPr="00C4768F">
        <w:rPr>
          <w:b/>
          <w:szCs w:val="22"/>
        </w:rPr>
        <w:instrText xml:space="preserve"> DOCVARIABLE VAULT_ND_333a4a9e-9363-4f9d-8a62-1519cf34e8a6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B288628" w14:textId="77777777" w:rsidR="00BF392F" w:rsidRPr="00C4768F" w:rsidRDefault="00BF392F" w:rsidP="00BF392F">
      <w:pPr>
        <w:tabs>
          <w:tab w:val="clear" w:pos="567"/>
        </w:tabs>
        <w:spacing w:line="240" w:lineRule="auto"/>
        <w:rPr>
          <w:i/>
          <w:szCs w:val="22"/>
        </w:rPr>
      </w:pPr>
    </w:p>
    <w:p w14:paraId="2CAF55AB" w14:textId="77777777" w:rsidR="00BF392F" w:rsidRPr="00C4768F" w:rsidRDefault="00BF392F" w:rsidP="00BF392F">
      <w:pPr>
        <w:tabs>
          <w:tab w:val="clear" w:pos="567"/>
        </w:tabs>
        <w:spacing w:line="240" w:lineRule="auto"/>
        <w:rPr>
          <w:szCs w:val="22"/>
        </w:rPr>
      </w:pPr>
      <w:r w:rsidRPr="00C4768F">
        <w:rPr>
          <w:szCs w:val="22"/>
          <w:highlight w:val="lightGray"/>
        </w:rPr>
        <w:t>Otopina za injekciju</w:t>
      </w:r>
    </w:p>
    <w:p w14:paraId="5D76503E" w14:textId="77777777" w:rsidR="00BF392F" w:rsidRPr="00C4768F" w:rsidRDefault="00BF392F" w:rsidP="00BF392F">
      <w:pPr>
        <w:tabs>
          <w:tab w:val="clear" w:pos="567"/>
        </w:tabs>
        <w:spacing w:line="240" w:lineRule="auto"/>
        <w:rPr>
          <w:szCs w:val="22"/>
        </w:rPr>
      </w:pPr>
    </w:p>
    <w:p w14:paraId="1EF15389" w14:textId="77777777" w:rsidR="00BF392F" w:rsidRPr="00C4768F" w:rsidRDefault="00BF392F" w:rsidP="00BF392F">
      <w:pPr>
        <w:spacing w:line="240" w:lineRule="auto"/>
        <w:rPr>
          <w:szCs w:val="22"/>
        </w:rPr>
      </w:pPr>
      <w:r w:rsidRPr="00C4768F">
        <w:t>1 bočica. Sastavni dio višestrukog pakiranja; ne može se prodavati odvojeno.</w:t>
      </w:r>
    </w:p>
    <w:p w14:paraId="2B1E6FA9" w14:textId="77777777" w:rsidR="00BF392F" w:rsidRPr="00C4768F" w:rsidRDefault="00BF392F" w:rsidP="00BF392F">
      <w:pPr>
        <w:tabs>
          <w:tab w:val="clear" w:pos="567"/>
        </w:tabs>
        <w:spacing w:line="240" w:lineRule="auto"/>
        <w:rPr>
          <w:szCs w:val="22"/>
        </w:rPr>
      </w:pPr>
    </w:p>
    <w:p w14:paraId="49AE6569" w14:textId="77777777" w:rsidR="00BF392F" w:rsidRPr="00C4768F" w:rsidRDefault="00BF392F" w:rsidP="00BF392F">
      <w:pPr>
        <w:tabs>
          <w:tab w:val="clear" w:pos="567"/>
        </w:tabs>
        <w:spacing w:line="240" w:lineRule="auto"/>
        <w:rPr>
          <w:szCs w:val="22"/>
        </w:rPr>
      </w:pPr>
    </w:p>
    <w:p w14:paraId="42753DC4" w14:textId="1B4F9B29" w:rsidR="00BF392F" w:rsidRPr="00C4768F" w:rsidRDefault="00BF392F" w:rsidP="00BF392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5.</w:t>
      </w:r>
      <w:r w:rsidRPr="00C4768F">
        <w:rPr>
          <w:b/>
          <w:szCs w:val="22"/>
        </w:rPr>
        <w:tab/>
        <w:t>NAČIN I PUT(EVI) PRIMJENE</w:t>
      </w:r>
      <w:r w:rsidR="006E7F33" w:rsidRPr="00C4768F">
        <w:rPr>
          <w:b/>
          <w:szCs w:val="22"/>
        </w:rPr>
        <w:fldChar w:fldCharType="begin"/>
      </w:r>
      <w:r w:rsidR="006E7F33" w:rsidRPr="00C4768F">
        <w:rPr>
          <w:b/>
          <w:szCs w:val="22"/>
        </w:rPr>
        <w:instrText xml:space="preserve"> DOCVARIABLE VAULT_ND_9167f93d-c0e0-4125-82f7-62dca1c40a96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r w:rsidR="0062399D" w:rsidRPr="00C4768F">
        <w:rPr>
          <w:b/>
          <w:szCs w:val="22"/>
        </w:rPr>
        <w:t>LIJEKA</w:t>
      </w:r>
    </w:p>
    <w:p w14:paraId="26CF7321" w14:textId="77777777" w:rsidR="00BF392F" w:rsidRPr="00C4768F" w:rsidRDefault="00BF392F" w:rsidP="00BF392F">
      <w:pPr>
        <w:tabs>
          <w:tab w:val="clear" w:pos="567"/>
        </w:tabs>
        <w:spacing w:line="240" w:lineRule="auto"/>
        <w:rPr>
          <w:i/>
          <w:szCs w:val="22"/>
        </w:rPr>
      </w:pPr>
    </w:p>
    <w:p w14:paraId="7F80742E" w14:textId="77777777" w:rsidR="00BF392F" w:rsidRPr="00C4768F" w:rsidRDefault="00BF392F" w:rsidP="00BF392F">
      <w:pPr>
        <w:tabs>
          <w:tab w:val="clear" w:pos="567"/>
        </w:tabs>
        <w:spacing w:line="240" w:lineRule="auto"/>
        <w:rPr>
          <w:szCs w:val="22"/>
        </w:rPr>
      </w:pPr>
      <w:r w:rsidRPr="00C4768F">
        <w:t xml:space="preserve">Samo za jednokratnu uporabu </w:t>
      </w:r>
    </w:p>
    <w:p w14:paraId="7DF5F594" w14:textId="77777777" w:rsidR="00BF392F" w:rsidRPr="00C4768F" w:rsidRDefault="00BF392F" w:rsidP="00BF392F">
      <w:pPr>
        <w:tabs>
          <w:tab w:val="clear" w:pos="567"/>
        </w:tabs>
        <w:spacing w:line="240" w:lineRule="auto"/>
        <w:rPr>
          <w:szCs w:val="22"/>
        </w:rPr>
      </w:pPr>
      <w:r w:rsidRPr="00C4768F">
        <w:t xml:space="preserve">Jedanput na tjedan </w:t>
      </w:r>
    </w:p>
    <w:p w14:paraId="5FDB2C1E" w14:textId="77777777" w:rsidR="00BF392F" w:rsidRPr="00C4768F" w:rsidRDefault="00BF392F" w:rsidP="00BF392F">
      <w:pPr>
        <w:tabs>
          <w:tab w:val="clear" w:pos="567"/>
        </w:tabs>
        <w:spacing w:line="240" w:lineRule="auto"/>
        <w:rPr>
          <w:szCs w:val="22"/>
        </w:rPr>
      </w:pPr>
      <w:r w:rsidRPr="00C4768F">
        <w:t>Prije uporabe pročitajte uputu o lijeku.</w:t>
      </w:r>
    </w:p>
    <w:p w14:paraId="763876C0" w14:textId="77777777" w:rsidR="00BF392F" w:rsidRPr="00C4768F" w:rsidRDefault="00BF392F" w:rsidP="00BF392F">
      <w:pPr>
        <w:tabs>
          <w:tab w:val="clear" w:pos="567"/>
          <w:tab w:val="left" w:pos="0"/>
        </w:tabs>
        <w:autoSpaceDE w:val="0"/>
        <w:autoSpaceDN w:val="0"/>
        <w:adjustRightInd w:val="0"/>
        <w:spacing w:line="240" w:lineRule="auto"/>
        <w:ind w:left="432" w:hanging="432"/>
        <w:rPr>
          <w:szCs w:val="22"/>
        </w:rPr>
      </w:pPr>
      <w:r w:rsidRPr="00C4768F">
        <w:t xml:space="preserve">Supkutana primjena </w:t>
      </w:r>
    </w:p>
    <w:p w14:paraId="6F30AD9E" w14:textId="77777777" w:rsidR="00BF392F" w:rsidRPr="00C4768F" w:rsidRDefault="00BF392F" w:rsidP="00BF392F">
      <w:pPr>
        <w:tabs>
          <w:tab w:val="clear" w:pos="567"/>
          <w:tab w:val="left" w:pos="0"/>
        </w:tabs>
        <w:autoSpaceDE w:val="0"/>
        <w:autoSpaceDN w:val="0"/>
        <w:adjustRightInd w:val="0"/>
        <w:spacing w:line="240" w:lineRule="auto"/>
        <w:ind w:left="432" w:hanging="432"/>
        <w:rPr>
          <w:szCs w:val="22"/>
        </w:rPr>
      </w:pPr>
    </w:p>
    <w:p w14:paraId="398168A1" w14:textId="77777777" w:rsidR="00BF392F" w:rsidRPr="00C4768F" w:rsidRDefault="00BF392F" w:rsidP="00BF392F">
      <w:pPr>
        <w:tabs>
          <w:tab w:val="clear" w:pos="567"/>
          <w:tab w:val="left" w:pos="0"/>
        </w:tabs>
        <w:autoSpaceDE w:val="0"/>
        <w:autoSpaceDN w:val="0"/>
        <w:adjustRightInd w:val="0"/>
        <w:spacing w:line="240" w:lineRule="auto"/>
        <w:ind w:left="432" w:hanging="432"/>
        <w:rPr>
          <w:szCs w:val="22"/>
        </w:rPr>
      </w:pPr>
    </w:p>
    <w:p w14:paraId="3497C76C" w14:textId="7E8FC5DD" w:rsidR="00BF392F" w:rsidRPr="00C4768F" w:rsidRDefault="00BF392F" w:rsidP="00BF392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6.</w:t>
      </w:r>
      <w:r w:rsidRPr="00C4768F">
        <w:rPr>
          <w:b/>
          <w:szCs w:val="22"/>
        </w:rPr>
        <w:tab/>
        <w:t>POSEBNO UPOZORENJE O ČUVANJU LIJEKA IZVAN POGLEDA I DOHVATA DJECE</w:t>
      </w:r>
      <w:r w:rsidR="006E7F33" w:rsidRPr="00C4768F">
        <w:rPr>
          <w:b/>
          <w:szCs w:val="22"/>
        </w:rPr>
        <w:fldChar w:fldCharType="begin"/>
      </w:r>
      <w:r w:rsidR="006E7F33" w:rsidRPr="00C4768F">
        <w:rPr>
          <w:b/>
          <w:szCs w:val="22"/>
        </w:rPr>
        <w:instrText xml:space="preserve"> DOCVARIABLE VAULT_ND_fbe6a12c-66f5-4291-803a-b5c9b752e7e7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DCA5965" w14:textId="77777777" w:rsidR="00BF392F" w:rsidRPr="00C4768F" w:rsidRDefault="00BF392F" w:rsidP="00BF392F">
      <w:pPr>
        <w:keepNext/>
        <w:tabs>
          <w:tab w:val="clear" w:pos="567"/>
        </w:tabs>
        <w:spacing w:line="240" w:lineRule="auto"/>
        <w:rPr>
          <w:szCs w:val="22"/>
        </w:rPr>
      </w:pPr>
    </w:p>
    <w:p w14:paraId="16D44565" w14:textId="4C1E8C7F" w:rsidR="00BF392F" w:rsidRPr="00C4768F" w:rsidRDefault="00BF392F" w:rsidP="00BF392F">
      <w:pPr>
        <w:keepNext/>
        <w:tabs>
          <w:tab w:val="clear" w:pos="567"/>
        </w:tabs>
        <w:spacing w:line="240" w:lineRule="auto"/>
        <w:outlineLvl w:val="0"/>
        <w:rPr>
          <w:szCs w:val="22"/>
        </w:rPr>
      </w:pPr>
      <w:r w:rsidRPr="00C4768F">
        <w:t>Čuvati izvan pogleda i dohvata djece.</w:t>
      </w:r>
      <w:fldSimple w:instr=" DOCVARIABLE vault_nd_4da7b1e3-4da6-4dd6-a90f-e0d2b0bc79dd \* MERGEFORMAT ">
        <w:r w:rsidR="006E7F33" w:rsidRPr="00C4768F">
          <w:t xml:space="preserve"> </w:t>
        </w:r>
      </w:fldSimple>
    </w:p>
    <w:p w14:paraId="6876F507" w14:textId="77777777" w:rsidR="00BF392F" w:rsidRPr="00C4768F" w:rsidRDefault="00BF392F" w:rsidP="00BF392F">
      <w:pPr>
        <w:tabs>
          <w:tab w:val="clear" w:pos="567"/>
        </w:tabs>
        <w:spacing w:line="240" w:lineRule="auto"/>
        <w:rPr>
          <w:szCs w:val="22"/>
        </w:rPr>
      </w:pPr>
    </w:p>
    <w:p w14:paraId="36A2F65E" w14:textId="77777777" w:rsidR="00BF392F" w:rsidRPr="00C4768F" w:rsidRDefault="00BF392F" w:rsidP="00BF392F">
      <w:pPr>
        <w:tabs>
          <w:tab w:val="clear" w:pos="567"/>
        </w:tabs>
        <w:spacing w:line="240" w:lineRule="auto"/>
        <w:rPr>
          <w:szCs w:val="22"/>
        </w:rPr>
      </w:pPr>
    </w:p>
    <w:p w14:paraId="24D25269" w14:textId="238C8D5E" w:rsidR="00BF392F" w:rsidRPr="00C4768F" w:rsidRDefault="00BF392F" w:rsidP="00BF392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7.</w:t>
      </w:r>
      <w:r w:rsidRPr="00C4768F">
        <w:rPr>
          <w:b/>
          <w:szCs w:val="22"/>
        </w:rPr>
        <w:tab/>
        <w:t>DRUGO(A) POSEBNO(A) UPOZORENJE(A), AKO JE POTREBNO</w:t>
      </w:r>
      <w:r w:rsidR="006E7F33" w:rsidRPr="00C4768F">
        <w:rPr>
          <w:b/>
          <w:szCs w:val="22"/>
        </w:rPr>
        <w:fldChar w:fldCharType="begin"/>
      </w:r>
      <w:r w:rsidR="006E7F33" w:rsidRPr="00C4768F">
        <w:rPr>
          <w:b/>
          <w:szCs w:val="22"/>
        </w:rPr>
        <w:instrText xml:space="preserve"> DOCVARIABLE VAULT_ND_45b23389-a09e-4190-8303-d0ff0131f759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3B04CF4" w14:textId="77777777" w:rsidR="00BF392F" w:rsidRPr="00C4768F" w:rsidRDefault="00BF392F" w:rsidP="00BF392F">
      <w:pPr>
        <w:keepNext/>
        <w:tabs>
          <w:tab w:val="clear" w:pos="567"/>
        </w:tabs>
        <w:spacing w:line="240" w:lineRule="auto"/>
        <w:rPr>
          <w:szCs w:val="22"/>
        </w:rPr>
      </w:pPr>
    </w:p>
    <w:p w14:paraId="0D84F912" w14:textId="77777777" w:rsidR="00BF392F" w:rsidRPr="00C4768F" w:rsidRDefault="00BF392F" w:rsidP="00BF392F">
      <w:pPr>
        <w:tabs>
          <w:tab w:val="clear" w:pos="567"/>
          <w:tab w:val="left" w:pos="749"/>
        </w:tabs>
        <w:spacing w:line="240" w:lineRule="auto"/>
        <w:rPr>
          <w:szCs w:val="22"/>
        </w:rPr>
      </w:pPr>
    </w:p>
    <w:p w14:paraId="4153E581" w14:textId="12DA1855" w:rsidR="00BF392F" w:rsidRPr="00C4768F" w:rsidRDefault="00BF392F" w:rsidP="00BF392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8.</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VAULT_ND_3c8adb53-c963-41e4-bad1-4c6d01faf6bf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A986805" w14:textId="77777777" w:rsidR="00BF392F" w:rsidRPr="00C4768F" w:rsidRDefault="00BF392F" w:rsidP="00BF392F">
      <w:pPr>
        <w:tabs>
          <w:tab w:val="clear" w:pos="567"/>
        </w:tabs>
        <w:spacing w:line="240" w:lineRule="auto"/>
        <w:rPr>
          <w:i/>
          <w:szCs w:val="22"/>
        </w:rPr>
      </w:pPr>
    </w:p>
    <w:p w14:paraId="53DB5FB5" w14:textId="77777777" w:rsidR="00BF392F" w:rsidRPr="00C4768F" w:rsidRDefault="00BF392F" w:rsidP="00BF392F">
      <w:pPr>
        <w:tabs>
          <w:tab w:val="clear" w:pos="567"/>
        </w:tabs>
        <w:spacing w:line="240" w:lineRule="auto"/>
        <w:rPr>
          <w:szCs w:val="22"/>
        </w:rPr>
      </w:pPr>
      <w:r w:rsidRPr="00C4768F">
        <w:t>EXP</w:t>
      </w:r>
    </w:p>
    <w:p w14:paraId="21F37F11" w14:textId="77777777" w:rsidR="00BF392F" w:rsidRPr="00C4768F" w:rsidRDefault="00BF392F" w:rsidP="00BF392F">
      <w:pPr>
        <w:tabs>
          <w:tab w:val="clear" w:pos="567"/>
        </w:tabs>
        <w:spacing w:line="240" w:lineRule="auto"/>
        <w:rPr>
          <w:szCs w:val="22"/>
        </w:rPr>
      </w:pPr>
    </w:p>
    <w:p w14:paraId="155E80A0" w14:textId="77777777" w:rsidR="00BF392F" w:rsidRPr="00C4768F" w:rsidRDefault="00BF392F" w:rsidP="00BF392F">
      <w:pPr>
        <w:tabs>
          <w:tab w:val="clear" w:pos="567"/>
        </w:tabs>
        <w:spacing w:line="240" w:lineRule="auto"/>
        <w:rPr>
          <w:szCs w:val="22"/>
        </w:rPr>
      </w:pPr>
    </w:p>
    <w:p w14:paraId="65793E9C" w14:textId="7366B0A5" w:rsidR="00BF392F" w:rsidRPr="00C4768F" w:rsidRDefault="00BF392F" w:rsidP="0042034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lastRenderedPageBreak/>
        <w:t>9.</w:t>
      </w:r>
      <w:r w:rsidRPr="00C4768F">
        <w:rPr>
          <w:b/>
          <w:szCs w:val="22"/>
        </w:rPr>
        <w:tab/>
        <w:t>POSEBNE MJERE ČUVANJA</w:t>
      </w:r>
      <w:r w:rsidR="006E7F33" w:rsidRPr="00C4768F">
        <w:rPr>
          <w:b/>
          <w:szCs w:val="22"/>
        </w:rPr>
        <w:fldChar w:fldCharType="begin"/>
      </w:r>
      <w:r w:rsidR="006E7F33" w:rsidRPr="00C4768F">
        <w:rPr>
          <w:b/>
          <w:szCs w:val="22"/>
        </w:rPr>
        <w:instrText xml:space="preserve"> DOCVARIABLE VAULT_ND_e2dcfed2-dabf-4f91-b4c1-37a902d51870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763C142" w14:textId="77777777" w:rsidR="00BF392F" w:rsidRPr="00C4768F" w:rsidRDefault="00BF392F" w:rsidP="004B4F76">
      <w:pPr>
        <w:keepNext/>
        <w:tabs>
          <w:tab w:val="clear" w:pos="567"/>
        </w:tabs>
        <w:spacing w:line="240" w:lineRule="auto"/>
        <w:rPr>
          <w:i/>
          <w:szCs w:val="22"/>
        </w:rPr>
      </w:pPr>
    </w:p>
    <w:p w14:paraId="48F9F1F8" w14:textId="77777777" w:rsidR="00BF392F" w:rsidRPr="00C4768F" w:rsidRDefault="00BF392F" w:rsidP="004B4F76">
      <w:pPr>
        <w:keepNext/>
        <w:spacing w:line="240" w:lineRule="auto"/>
        <w:rPr>
          <w:szCs w:val="22"/>
        </w:rPr>
      </w:pPr>
      <w:r w:rsidRPr="00C4768F">
        <w:t xml:space="preserve">Čuvati u hladnjaku. </w:t>
      </w:r>
    </w:p>
    <w:p w14:paraId="37C48DA3" w14:textId="439C2D2E" w:rsidR="00BF392F" w:rsidRPr="00C4768F" w:rsidRDefault="00BF392F" w:rsidP="004B4F76">
      <w:pPr>
        <w:keepNext/>
        <w:spacing w:line="240" w:lineRule="auto"/>
        <w:rPr>
          <w:szCs w:val="22"/>
        </w:rPr>
      </w:pPr>
      <w:r w:rsidRPr="00C4768F">
        <w:t xml:space="preserve">Može se čuvati izvan hladnjaka do 21 dan na temperaturi </w:t>
      </w:r>
      <w:r w:rsidR="0042034C" w:rsidRPr="00C4768F">
        <w:t>isp</w:t>
      </w:r>
      <w:r w:rsidRPr="00C4768F">
        <w:t>od 30</w:t>
      </w:r>
      <w:r w:rsidR="0062399D" w:rsidRPr="00C4768F">
        <w:t> </w:t>
      </w:r>
      <w:r w:rsidRPr="00C4768F">
        <w:t>°C.</w:t>
      </w:r>
    </w:p>
    <w:p w14:paraId="0A7A7831" w14:textId="77777777" w:rsidR="00BF392F" w:rsidRPr="00C4768F" w:rsidRDefault="00BF392F" w:rsidP="004B4F76">
      <w:pPr>
        <w:keepNext/>
        <w:spacing w:line="240" w:lineRule="auto"/>
        <w:rPr>
          <w:szCs w:val="22"/>
        </w:rPr>
      </w:pPr>
      <w:r w:rsidRPr="00C4768F">
        <w:t>Ne zamrzavati.</w:t>
      </w:r>
    </w:p>
    <w:p w14:paraId="17619857" w14:textId="77777777" w:rsidR="00BF392F" w:rsidRPr="00C4768F" w:rsidRDefault="00BF392F" w:rsidP="004B4F76">
      <w:pPr>
        <w:keepNext/>
        <w:tabs>
          <w:tab w:val="clear" w:pos="567"/>
        </w:tabs>
        <w:spacing w:line="240" w:lineRule="auto"/>
        <w:ind w:left="567" w:hanging="567"/>
        <w:rPr>
          <w:szCs w:val="22"/>
        </w:rPr>
      </w:pPr>
      <w:r w:rsidRPr="00C4768F">
        <w:t>Čuvati u originalnom pakiranju radi zaštite od svjetlosti.</w:t>
      </w:r>
    </w:p>
    <w:p w14:paraId="161DFF59" w14:textId="77777777" w:rsidR="00BF392F" w:rsidRPr="00C4768F" w:rsidRDefault="00BF392F" w:rsidP="00BF392F">
      <w:pPr>
        <w:tabs>
          <w:tab w:val="clear" w:pos="567"/>
        </w:tabs>
        <w:spacing w:line="240" w:lineRule="auto"/>
        <w:ind w:left="567" w:hanging="567"/>
        <w:rPr>
          <w:szCs w:val="22"/>
        </w:rPr>
      </w:pPr>
    </w:p>
    <w:p w14:paraId="17D9C696" w14:textId="77777777" w:rsidR="00BF392F" w:rsidRPr="00C4768F" w:rsidRDefault="00BF392F" w:rsidP="00BF392F">
      <w:pPr>
        <w:tabs>
          <w:tab w:val="clear" w:pos="567"/>
        </w:tabs>
        <w:spacing w:line="240" w:lineRule="auto"/>
        <w:ind w:left="567" w:hanging="567"/>
        <w:rPr>
          <w:szCs w:val="22"/>
        </w:rPr>
      </w:pPr>
    </w:p>
    <w:p w14:paraId="18A42663" w14:textId="73BEF58C" w:rsidR="00BF392F" w:rsidRPr="00C4768F" w:rsidRDefault="00BF392F" w:rsidP="00BF392F">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4768F">
        <w:rPr>
          <w:b/>
          <w:szCs w:val="22"/>
        </w:rPr>
        <w:t>10.</w:t>
      </w:r>
      <w:r w:rsidRPr="00C4768F">
        <w:rPr>
          <w:b/>
          <w:szCs w:val="22"/>
        </w:rPr>
        <w:tab/>
        <w:t>POSEBNE MJERE ZA ZBRINJAVANJE NEISKORIŠTENOG LIJEKA ILI OTPADNIH MATERIJALA KOJI POTJEČU OD LIJEKA, AKO JE POTREBNO</w:t>
      </w:r>
      <w:r w:rsidR="006E7F33" w:rsidRPr="00C4768F">
        <w:rPr>
          <w:b/>
          <w:szCs w:val="22"/>
        </w:rPr>
        <w:fldChar w:fldCharType="begin"/>
      </w:r>
      <w:r w:rsidR="006E7F33" w:rsidRPr="00C4768F">
        <w:rPr>
          <w:b/>
          <w:szCs w:val="22"/>
        </w:rPr>
        <w:instrText xml:space="preserve"> DOCVARIABLE VAULT_ND_cb90fcce-bb44-47e2-a166-0ab0d85a105e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C6158C9" w14:textId="77777777" w:rsidR="00BF392F" w:rsidRPr="00C4768F" w:rsidRDefault="00BF392F" w:rsidP="00BF392F">
      <w:pPr>
        <w:tabs>
          <w:tab w:val="clear" w:pos="567"/>
        </w:tabs>
        <w:spacing w:line="240" w:lineRule="auto"/>
        <w:rPr>
          <w:i/>
          <w:szCs w:val="22"/>
        </w:rPr>
      </w:pPr>
    </w:p>
    <w:p w14:paraId="6D981964" w14:textId="77777777" w:rsidR="00BF392F" w:rsidRPr="00C4768F" w:rsidRDefault="00BF392F" w:rsidP="00BF392F">
      <w:pPr>
        <w:tabs>
          <w:tab w:val="clear" w:pos="567"/>
        </w:tabs>
        <w:spacing w:line="240" w:lineRule="auto"/>
        <w:rPr>
          <w:szCs w:val="22"/>
        </w:rPr>
      </w:pPr>
    </w:p>
    <w:p w14:paraId="7F1313A0" w14:textId="78FBE07D" w:rsidR="00BF392F" w:rsidRPr="00C4768F" w:rsidRDefault="00BF392F" w:rsidP="00BF392F">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11.</w:t>
      </w:r>
      <w:r w:rsidRPr="00C4768F">
        <w:rPr>
          <w:b/>
          <w:szCs w:val="22"/>
        </w:rPr>
        <w:tab/>
        <w:t>NAZIV I ADRESA NOSITELJA ODOBRENJA ZA STAVLJANJE LIJEKA U PROMET</w:t>
      </w:r>
      <w:r w:rsidR="006E7F33" w:rsidRPr="00C4768F">
        <w:rPr>
          <w:b/>
          <w:szCs w:val="22"/>
        </w:rPr>
        <w:fldChar w:fldCharType="begin"/>
      </w:r>
      <w:r w:rsidR="006E7F33" w:rsidRPr="00C4768F">
        <w:rPr>
          <w:b/>
          <w:szCs w:val="22"/>
        </w:rPr>
        <w:instrText xml:space="preserve"> DOCVARIABLE VAULT_ND_b14f7aef-fd6e-40a7-92c0-928757f85c49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9E4DC89" w14:textId="77777777" w:rsidR="00BF392F" w:rsidRPr="00C4768F" w:rsidRDefault="00BF392F" w:rsidP="00BF392F">
      <w:pPr>
        <w:tabs>
          <w:tab w:val="clear" w:pos="567"/>
        </w:tabs>
        <w:spacing w:line="240" w:lineRule="auto"/>
        <w:rPr>
          <w:i/>
          <w:szCs w:val="22"/>
        </w:rPr>
      </w:pPr>
    </w:p>
    <w:p w14:paraId="7BED2D89" w14:textId="77777777" w:rsidR="00BF392F" w:rsidRPr="00C4768F" w:rsidRDefault="00BF392F" w:rsidP="00BF392F">
      <w:pPr>
        <w:tabs>
          <w:tab w:val="clear" w:pos="567"/>
        </w:tabs>
        <w:autoSpaceDE w:val="0"/>
        <w:autoSpaceDN w:val="0"/>
        <w:adjustRightInd w:val="0"/>
        <w:spacing w:line="240" w:lineRule="auto"/>
        <w:jc w:val="both"/>
        <w:rPr>
          <w:szCs w:val="22"/>
          <w:lang w:eastAsia="en-GB"/>
        </w:rPr>
      </w:pPr>
      <w:r w:rsidRPr="00C4768F">
        <w:rPr>
          <w:szCs w:val="22"/>
          <w:lang w:eastAsia="en-GB"/>
        </w:rPr>
        <w:t xml:space="preserve">Eli Lilly </w:t>
      </w:r>
      <w:proofErr w:type="spellStart"/>
      <w:r w:rsidRPr="00C4768F">
        <w:rPr>
          <w:szCs w:val="22"/>
          <w:lang w:eastAsia="en-GB"/>
        </w:rPr>
        <w:t>Nederland</w:t>
      </w:r>
      <w:proofErr w:type="spellEnd"/>
      <w:r w:rsidRPr="00C4768F">
        <w:rPr>
          <w:szCs w:val="22"/>
          <w:lang w:eastAsia="en-GB"/>
        </w:rPr>
        <w:t xml:space="preserve"> B.V. </w:t>
      </w:r>
    </w:p>
    <w:p w14:paraId="54F8E2B2" w14:textId="349C0F44" w:rsidR="00BF392F" w:rsidRPr="00C4768F" w:rsidRDefault="00622FCF" w:rsidP="00BF392F">
      <w:pPr>
        <w:tabs>
          <w:tab w:val="clear" w:pos="567"/>
        </w:tabs>
        <w:spacing w:line="240" w:lineRule="auto"/>
        <w:rPr>
          <w:szCs w:val="22"/>
        </w:rPr>
      </w:pPr>
      <w:proofErr w:type="spellStart"/>
      <w:r>
        <w:t>Orteliuslaan</w:t>
      </w:r>
      <w:proofErr w:type="spellEnd"/>
      <w:r>
        <w:t xml:space="preserve"> 1000</w:t>
      </w:r>
      <w:r w:rsidR="00BF392F" w:rsidRPr="00C4768F">
        <w:t xml:space="preserve">, </w:t>
      </w:r>
      <w:r>
        <w:t xml:space="preserve">3528 BD </w:t>
      </w:r>
      <w:proofErr w:type="spellStart"/>
      <w:r>
        <w:t>Utrecht</w:t>
      </w:r>
      <w:proofErr w:type="spellEnd"/>
    </w:p>
    <w:p w14:paraId="6B1D9F4D" w14:textId="77777777" w:rsidR="00BF392F" w:rsidRPr="00C4768F" w:rsidRDefault="00BF392F" w:rsidP="00BF392F">
      <w:pPr>
        <w:tabs>
          <w:tab w:val="clear" w:pos="567"/>
        </w:tabs>
        <w:spacing w:line="240" w:lineRule="auto"/>
        <w:rPr>
          <w:szCs w:val="22"/>
        </w:rPr>
      </w:pPr>
      <w:r w:rsidRPr="00C4768F">
        <w:t>Nizozemska</w:t>
      </w:r>
    </w:p>
    <w:p w14:paraId="6A75489A" w14:textId="77777777" w:rsidR="00BF392F" w:rsidRPr="00C4768F" w:rsidRDefault="00BF392F" w:rsidP="00BF392F">
      <w:pPr>
        <w:tabs>
          <w:tab w:val="clear" w:pos="567"/>
        </w:tabs>
        <w:spacing w:line="240" w:lineRule="auto"/>
        <w:rPr>
          <w:szCs w:val="22"/>
        </w:rPr>
      </w:pPr>
    </w:p>
    <w:p w14:paraId="306F310F" w14:textId="77777777" w:rsidR="00BF392F" w:rsidRPr="00C4768F" w:rsidRDefault="00BF392F" w:rsidP="00BF392F">
      <w:pPr>
        <w:tabs>
          <w:tab w:val="clear" w:pos="567"/>
        </w:tabs>
        <w:spacing w:line="240" w:lineRule="auto"/>
        <w:rPr>
          <w:szCs w:val="22"/>
        </w:rPr>
      </w:pPr>
    </w:p>
    <w:p w14:paraId="34B9E29E" w14:textId="32D7EC62" w:rsidR="00BF392F" w:rsidRPr="00C4768F" w:rsidRDefault="00BF392F" w:rsidP="00BF392F">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12.</w:t>
      </w:r>
      <w:r w:rsidRPr="00C4768F">
        <w:rPr>
          <w:b/>
          <w:szCs w:val="22"/>
        </w:rPr>
        <w:tab/>
        <w:t>BROJ(EVI) ODOBRENJA ZA STAVLJANJE LIJEKA U PROMET</w:t>
      </w:r>
      <w:r w:rsidR="006E7F33" w:rsidRPr="00C4768F">
        <w:rPr>
          <w:b/>
          <w:szCs w:val="22"/>
        </w:rPr>
        <w:fldChar w:fldCharType="begin"/>
      </w:r>
      <w:r w:rsidR="006E7F33" w:rsidRPr="00C4768F">
        <w:rPr>
          <w:b/>
          <w:szCs w:val="22"/>
        </w:rPr>
        <w:instrText xml:space="preserve"> DOCVARIABLE VAULT_ND_83426d44-e76a-49fe-8d43-2a9af86a4ef5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A379CE4" w14:textId="77777777" w:rsidR="00BF392F" w:rsidRPr="00C4768F" w:rsidRDefault="00BF392F" w:rsidP="00BF392F">
      <w:pPr>
        <w:tabs>
          <w:tab w:val="clear" w:pos="567"/>
        </w:tabs>
        <w:spacing w:line="240" w:lineRule="auto"/>
        <w:rPr>
          <w:szCs w:val="22"/>
        </w:rPr>
      </w:pPr>
    </w:p>
    <w:p w14:paraId="228ABA56" w14:textId="098DF249" w:rsidR="00BF392F" w:rsidRPr="00C4768F" w:rsidRDefault="00BF392F" w:rsidP="00BF392F">
      <w:pPr>
        <w:tabs>
          <w:tab w:val="clear" w:pos="567"/>
        </w:tabs>
        <w:spacing w:line="240" w:lineRule="auto"/>
        <w:outlineLvl w:val="0"/>
      </w:pPr>
      <w:r w:rsidRPr="00C4768F">
        <w:t>EU/1/22/1685/047</w:t>
      </w:r>
      <w:fldSimple w:instr=" DOCVARIABLE VAULT_ND_844302b9-e7d8-4a35-b256-a42ba4b30891 \* MERGEFORMAT ">
        <w:r w:rsidR="006E7F33" w:rsidRPr="00C4768F">
          <w:t xml:space="preserve"> </w:t>
        </w:r>
      </w:fldSimple>
    </w:p>
    <w:p w14:paraId="3F1B311C" w14:textId="18101825" w:rsidR="00BF392F" w:rsidRPr="00C4768F" w:rsidRDefault="00BF392F" w:rsidP="00BF392F">
      <w:pPr>
        <w:tabs>
          <w:tab w:val="clear" w:pos="567"/>
        </w:tabs>
        <w:spacing w:line="240" w:lineRule="auto"/>
        <w:outlineLvl w:val="0"/>
        <w:rPr>
          <w:highlight w:val="lightGray"/>
        </w:rPr>
      </w:pPr>
      <w:r w:rsidRPr="00C4768F">
        <w:rPr>
          <w:highlight w:val="lightGray"/>
        </w:rPr>
        <w:t>EU/1/22/1685/048</w:t>
      </w:r>
      <w:r w:rsidR="006E7F33" w:rsidRPr="00C4768F">
        <w:rPr>
          <w:highlight w:val="lightGray"/>
        </w:rPr>
        <w:fldChar w:fldCharType="begin"/>
      </w:r>
      <w:r w:rsidR="006E7F33" w:rsidRPr="00C4768F">
        <w:rPr>
          <w:highlight w:val="lightGray"/>
        </w:rPr>
        <w:instrText xml:space="preserve"> DOCVARIABLE VAULT_ND_c7c19181-dc85-45f6-be92-14be15b59c15 \* MERGEFORMAT </w:instrText>
      </w:r>
      <w:r w:rsidR="006E7F33" w:rsidRPr="00C4768F">
        <w:rPr>
          <w:highlight w:val="lightGray"/>
        </w:rPr>
        <w:fldChar w:fldCharType="separate"/>
      </w:r>
      <w:r w:rsidR="006E7F33" w:rsidRPr="00C4768F">
        <w:rPr>
          <w:highlight w:val="lightGray"/>
        </w:rPr>
        <w:t xml:space="preserve"> </w:t>
      </w:r>
      <w:r w:rsidR="006E7F33" w:rsidRPr="00C4768F">
        <w:rPr>
          <w:highlight w:val="lightGray"/>
        </w:rPr>
        <w:fldChar w:fldCharType="end"/>
      </w:r>
    </w:p>
    <w:p w14:paraId="1137DE09" w14:textId="77777777" w:rsidR="00BF392F" w:rsidRPr="00C4768F" w:rsidRDefault="00BF392F" w:rsidP="00BF392F">
      <w:pPr>
        <w:tabs>
          <w:tab w:val="clear" w:pos="567"/>
        </w:tabs>
        <w:spacing w:line="240" w:lineRule="auto"/>
        <w:outlineLvl w:val="0"/>
        <w:rPr>
          <w:szCs w:val="22"/>
        </w:rPr>
      </w:pPr>
    </w:p>
    <w:p w14:paraId="274DB119" w14:textId="77777777" w:rsidR="00BF392F" w:rsidRPr="00C4768F" w:rsidRDefault="00BF392F" w:rsidP="00BF392F">
      <w:pPr>
        <w:tabs>
          <w:tab w:val="clear" w:pos="567"/>
        </w:tabs>
        <w:spacing w:line="240" w:lineRule="auto"/>
        <w:rPr>
          <w:szCs w:val="22"/>
        </w:rPr>
      </w:pPr>
    </w:p>
    <w:p w14:paraId="6A8FDDE7" w14:textId="50EDDD88" w:rsidR="00BF392F" w:rsidRPr="00C4768F" w:rsidRDefault="00BF392F" w:rsidP="00BF392F">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13.</w:t>
      </w:r>
      <w:r w:rsidRPr="00C4768F">
        <w:rPr>
          <w:b/>
          <w:szCs w:val="22"/>
        </w:rPr>
        <w:tab/>
        <w:t>BROJ SERIJE</w:t>
      </w:r>
      <w:r w:rsidR="006E7F33" w:rsidRPr="00C4768F">
        <w:rPr>
          <w:b/>
          <w:szCs w:val="22"/>
        </w:rPr>
        <w:fldChar w:fldCharType="begin"/>
      </w:r>
      <w:r w:rsidR="006E7F33" w:rsidRPr="00C4768F">
        <w:rPr>
          <w:b/>
          <w:szCs w:val="22"/>
        </w:rPr>
        <w:instrText xml:space="preserve"> DOCVARIABLE VAULT_ND_8040c720-573d-47a6-8bf1-509fa2560e4c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C40CE3F" w14:textId="77777777" w:rsidR="00BF392F" w:rsidRPr="00C4768F" w:rsidRDefault="00BF392F" w:rsidP="00BF392F">
      <w:pPr>
        <w:tabs>
          <w:tab w:val="clear" w:pos="567"/>
        </w:tabs>
        <w:spacing w:line="240" w:lineRule="auto"/>
        <w:rPr>
          <w:szCs w:val="22"/>
        </w:rPr>
      </w:pPr>
    </w:p>
    <w:p w14:paraId="4D350CDF" w14:textId="77777777" w:rsidR="00BF392F" w:rsidRPr="00C4768F" w:rsidRDefault="00BF392F" w:rsidP="00BF392F">
      <w:pPr>
        <w:tabs>
          <w:tab w:val="clear" w:pos="567"/>
        </w:tabs>
        <w:spacing w:line="240" w:lineRule="auto"/>
        <w:rPr>
          <w:szCs w:val="22"/>
        </w:rPr>
      </w:pPr>
      <w:r w:rsidRPr="00C4768F">
        <w:t>Lot</w:t>
      </w:r>
    </w:p>
    <w:p w14:paraId="073B9384" w14:textId="77777777" w:rsidR="00BF392F" w:rsidRPr="00C4768F" w:rsidRDefault="00BF392F" w:rsidP="00BF392F">
      <w:pPr>
        <w:tabs>
          <w:tab w:val="clear" w:pos="567"/>
        </w:tabs>
        <w:spacing w:line="240" w:lineRule="auto"/>
        <w:rPr>
          <w:szCs w:val="22"/>
        </w:rPr>
      </w:pPr>
    </w:p>
    <w:p w14:paraId="1396F3E4" w14:textId="77777777" w:rsidR="00BF392F" w:rsidRPr="00C4768F" w:rsidRDefault="00BF392F" w:rsidP="00BF392F">
      <w:pPr>
        <w:tabs>
          <w:tab w:val="clear" w:pos="567"/>
        </w:tabs>
        <w:spacing w:line="240" w:lineRule="auto"/>
        <w:rPr>
          <w:szCs w:val="22"/>
        </w:rPr>
      </w:pPr>
    </w:p>
    <w:p w14:paraId="21172981" w14:textId="0320AA75" w:rsidR="00BF392F" w:rsidRPr="00C4768F" w:rsidRDefault="00BF392F" w:rsidP="00BF392F">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14.</w:t>
      </w:r>
      <w:r w:rsidRPr="00C4768F">
        <w:rPr>
          <w:b/>
          <w:szCs w:val="22"/>
        </w:rPr>
        <w:tab/>
        <w:t>NAČIN IZDAVANJA LIJEKA</w:t>
      </w:r>
      <w:r w:rsidR="006E7F33" w:rsidRPr="00C4768F">
        <w:rPr>
          <w:b/>
          <w:szCs w:val="22"/>
        </w:rPr>
        <w:fldChar w:fldCharType="begin"/>
      </w:r>
      <w:r w:rsidR="006E7F33" w:rsidRPr="00C4768F">
        <w:rPr>
          <w:b/>
          <w:szCs w:val="22"/>
        </w:rPr>
        <w:instrText xml:space="preserve"> DOCVARIABLE VAULT_ND_c81d86b9-7712-4682-a41e-2d7fa6e693ad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09FEBC5" w14:textId="77777777" w:rsidR="00BF392F" w:rsidRPr="00C4768F" w:rsidRDefault="00BF392F" w:rsidP="00BF392F">
      <w:pPr>
        <w:suppressLineNumbers/>
        <w:spacing w:line="240" w:lineRule="auto"/>
        <w:rPr>
          <w:szCs w:val="22"/>
        </w:rPr>
      </w:pPr>
    </w:p>
    <w:p w14:paraId="622496FE" w14:textId="77777777" w:rsidR="00BF392F" w:rsidRPr="00C4768F" w:rsidRDefault="00BF392F" w:rsidP="00BF392F">
      <w:pPr>
        <w:tabs>
          <w:tab w:val="clear" w:pos="567"/>
        </w:tabs>
        <w:spacing w:line="240" w:lineRule="auto"/>
        <w:rPr>
          <w:szCs w:val="22"/>
        </w:rPr>
      </w:pPr>
    </w:p>
    <w:p w14:paraId="30C1717B" w14:textId="151E6CC7" w:rsidR="00BF392F" w:rsidRPr="00C4768F" w:rsidRDefault="00BF392F" w:rsidP="00BF392F">
      <w:pPr>
        <w:pBdr>
          <w:top w:val="single" w:sz="4" w:space="2" w:color="auto"/>
          <w:left w:val="single" w:sz="4" w:space="4" w:color="auto"/>
          <w:bottom w:val="single" w:sz="4" w:space="1" w:color="auto"/>
          <w:right w:val="single" w:sz="4" w:space="4" w:color="auto"/>
        </w:pBdr>
        <w:spacing w:line="240" w:lineRule="auto"/>
        <w:outlineLvl w:val="0"/>
        <w:rPr>
          <w:szCs w:val="22"/>
        </w:rPr>
      </w:pPr>
      <w:r w:rsidRPr="00C4768F">
        <w:rPr>
          <w:b/>
          <w:szCs w:val="22"/>
        </w:rPr>
        <w:t>15.</w:t>
      </w:r>
      <w:r w:rsidRPr="00C4768F">
        <w:rPr>
          <w:b/>
          <w:szCs w:val="22"/>
        </w:rPr>
        <w:tab/>
        <w:t>UPUTE ZA UPORABU</w:t>
      </w:r>
      <w:r w:rsidR="006E7F33" w:rsidRPr="00C4768F">
        <w:rPr>
          <w:b/>
          <w:szCs w:val="22"/>
        </w:rPr>
        <w:fldChar w:fldCharType="begin"/>
      </w:r>
      <w:r w:rsidR="006E7F33" w:rsidRPr="00C4768F">
        <w:rPr>
          <w:b/>
          <w:szCs w:val="22"/>
        </w:rPr>
        <w:instrText xml:space="preserve"> DOCVARIABLE VAULT_ND_b2e5101a-3bfe-4189-9bb5-c8ccc01f1d0d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82B420C" w14:textId="77777777" w:rsidR="00BF392F" w:rsidRPr="00C4768F" w:rsidRDefault="00BF392F" w:rsidP="00BF392F">
      <w:pPr>
        <w:tabs>
          <w:tab w:val="clear" w:pos="567"/>
        </w:tabs>
        <w:spacing w:line="240" w:lineRule="auto"/>
        <w:rPr>
          <w:szCs w:val="22"/>
        </w:rPr>
      </w:pPr>
    </w:p>
    <w:p w14:paraId="7E9168F9" w14:textId="77777777" w:rsidR="00BF392F" w:rsidRPr="00C4768F" w:rsidRDefault="00BF392F" w:rsidP="00BF392F">
      <w:pPr>
        <w:tabs>
          <w:tab w:val="clear" w:pos="567"/>
        </w:tabs>
        <w:spacing w:line="240" w:lineRule="auto"/>
        <w:rPr>
          <w:i/>
          <w:szCs w:val="22"/>
        </w:rPr>
      </w:pPr>
    </w:p>
    <w:p w14:paraId="2B751584" w14:textId="77777777" w:rsidR="00BF392F" w:rsidRPr="00C4768F" w:rsidRDefault="00BF392F" w:rsidP="00BF392F">
      <w:pPr>
        <w:pBdr>
          <w:top w:val="single" w:sz="4" w:space="1" w:color="auto"/>
          <w:left w:val="single" w:sz="4" w:space="4" w:color="auto"/>
          <w:bottom w:val="single" w:sz="4" w:space="0" w:color="auto"/>
          <w:right w:val="single" w:sz="4" w:space="4" w:color="auto"/>
        </w:pBdr>
        <w:spacing w:line="240" w:lineRule="auto"/>
        <w:rPr>
          <w:i/>
          <w:szCs w:val="22"/>
        </w:rPr>
      </w:pPr>
      <w:r w:rsidRPr="00C4768F">
        <w:rPr>
          <w:b/>
          <w:szCs w:val="22"/>
        </w:rPr>
        <w:t>16.</w:t>
      </w:r>
      <w:r w:rsidRPr="00C4768F">
        <w:rPr>
          <w:b/>
          <w:szCs w:val="22"/>
        </w:rPr>
        <w:tab/>
        <w:t>PODACI NA BRAILLEOVOM PISMU</w:t>
      </w:r>
    </w:p>
    <w:p w14:paraId="45C72293" w14:textId="77777777" w:rsidR="00BF392F" w:rsidRPr="00C4768F" w:rsidRDefault="00BF392F" w:rsidP="00BF392F">
      <w:pPr>
        <w:tabs>
          <w:tab w:val="clear" w:pos="567"/>
        </w:tabs>
        <w:spacing w:line="240" w:lineRule="auto"/>
        <w:rPr>
          <w:szCs w:val="22"/>
        </w:rPr>
      </w:pPr>
    </w:p>
    <w:p w14:paraId="03862F08" w14:textId="77777777" w:rsidR="00BF392F" w:rsidRPr="00C4768F" w:rsidRDefault="00BF392F" w:rsidP="00BF392F">
      <w:pPr>
        <w:pStyle w:val="CommentText"/>
        <w:spacing w:line="240" w:lineRule="auto"/>
        <w:rPr>
          <w:sz w:val="22"/>
          <w:szCs w:val="22"/>
        </w:rPr>
      </w:pPr>
      <w:r w:rsidRPr="00C4768F">
        <w:rPr>
          <w:sz w:val="22"/>
          <w:szCs w:val="22"/>
          <w:highlight w:val="lightGray"/>
        </w:rPr>
        <w:t xml:space="preserve">Prihvaćeno obrazloženje za nenavođenje </w:t>
      </w:r>
      <w:proofErr w:type="spellStart"/>
      <w:r w:rsidRPr="00C4768F">
        <w:rPr>
          <w:sz w:val="22"/>
          <w:szCs w:val="22"/>
          <w:highlight w:val="lightGray"/>
        </w:rPr>
        <w:t>Brailleovog</w:t>
      </w:r>
      <w:proofErr w:type="spellEnd"/>
      <w:r w:rsidRPr="00C4768F">
        <w:rPr>
          <w:sz w:val="22"/>
          <w:szCs w:val="22"/>
          <w:highlight w:val="lightGray"/>
        </w:rPr>
        <w:t xml:space="preserve"> pisma.</w:t>
      </w:r>
    </w:p>
    <w:p w14:paraId="4DC70046" w14:textId="77777777" w:rsidR="00BF392F" w:rsidRPr="00C4768F" w:rsidRDefault="00BF392F" w:rsidP="00BF392F">
      <w:pPr>
        <w:tabs>
          <w:tab w:val="clear" w:pos="567"/>
        </w:tabs>
        <w:spacing w:line="240" w:lineRule="auto"/>
        <w:rPr>
          <w:szCs w:val="22"/>
          <w:highlight w:val="lightGray"/>
        </w:rPr>
      </w:pPr>
    </w:p>
    <w:p w14:paraId="66626A60" w14:textId="77777777" w:rsidR="00BF392F" w:rsidRPr="00C4768F" w:rsidRDefault="00BF392F" w:rsidP="00BF392F">
      <w:pPr>
        <w:spacing w:line="240" w:lineRule="auto"/>
        <w:rPr>
          <w:szCs w:val="22"/>
        </w:rPr>
      </w:pPr>
    </w:p>
    <w:p w14:paraId="6897C2C2" w14:textId="77777777" w:rsidR="00BF392F" w:rsidRPr="00C4768F" w:rsidRDefault="00BF392F" w:rsidP="00BF392F">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17.</w:t>
      </w:r>
      <w:r w:rsidRPr="00C4768F">
        <w:rPr>
          <w:b/>
          <w:szCs w:val="22"/>
        </w:rPr>
        <w:tab/>
        <w:t>JEDINSTVENI IDENTIFIKATOR – 2D BARKOD</w:t>
      </w:r>
    </w:p>
    <w:p w14:paraId="21177D2C" w14:textId="77777777" w:rsidR="00BF392F" w:rsidRPr="00C4768F" w:rsidRDefault="00BF392F" w:rsidP="00BF392F">
      <w:pPr>
        <w:tabs>
          <w:tab w:val="clear" w:pos="567"/>
        </w:tabs>
        <w:spacing w:line="240" w:lineRule="auto"/>
        <w:rPr>
          <w:szCs w:val="22"/>
        </w:rPr>
      </w:pPr>
    </w:p>
    <w:p w14:paraId="1D29BBA8" w14:textId="77777777" w:rsidR="00BF392F" w:rsidRPr="00C4768F" w:rsidRDefault="00BF392F" w:rsidP="00BF392F">
      <w:pPr>
        <w:tabs>
          <w:tab w:val="clear" w:pos="567"/>
        </w:tabs>
        <w:spacing w:line="240" w:lineRule="auto"/>
        <w:rPr>
          <w:szCs w:val="22"/>
        </w:rPr>
      </w:pPr>
    </w:p>
    <w:p w14:paraId="6510D81F" w14:textId="77777777" w:rsidR="00BF392F" w:rsidRPr="00C4768F" w:rsidRDefault="00BF392F" w:rsidP="00BF392F">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18.</w:t>
      </w:r>
      <w:r w:rsidRPr="00C4768F">
        <w:rPr>
          <w:b/>
          <w:szCs w:val="22"/>
        </w:rPr>
        <w:tab/>
        <w:t>JEDINSTVENI IDENTIFIKATOR – PODACI ČITLJIVI LJUDSKIM OKOM</w:t>
      </w:r>
    </w:p>
    <w:p w14:paraId="52401106" w14:textId="77777777" w:rsidR="00BF392F" w:rsidRPr="00C4768F" w:rsidRDefault="00BF392F" w:rsidP="00BF392F">
      <w:pPr>
        <w:tabs>
          <w:tab w:val="clear" w:pos="567"/>
        </w:tabs>
        <w:spacing w:line="240" w:lineRule="auto"/>
        <w:rPr>
          <w:szCs w:val="22"/>
        </w:rPr>
      </w:pPr>
    </w:p>
    <w:p w14:paraId="67C5AD82" w14:textId="77777777" w:rsidR="001D1C67" w:rsidRPr="00C4768F" w:rsidRDefault="001D1C67" w:rsidP="004B4F76">
      <w:pPr>
        <w:spacing w:line="240" w:lineRule="auto"/>
        <w:outlineLvl w:val="0"/>
        <w:rPr>
          <w:b/>
        </w:rPr>
      </w:pPr>
      <w:r w:rsidRPr="00C4768F">
        <w:br w:type="page"/>
      </w:r>
    </w:p>
    <w:p w14:paraId="44FD3E70" w14:textId="77777777" w:rsidR="001D1C67" w:rsidRPr="00C4768F" w:rsidRDefault="001D1C67" w:rsidP="001D1C6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lastRenderedPageBreak/>
        <w:t>PODACI KOJE MORA NAJMANJE SADRŽAVATI MALO UNUTARNJE PAKIRANJE</w:t>
      </w:r>
    </w:p>
    <w:p w14:paraId="42511A11" w14:textId="77777777" w:rsidR="001D1C67" w:rsidRPr="00C4768F" w:rsidRDefault="001D1C67" w:rsidP="001D1C6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3C61CDAD" w14:textId="02866C69" w:rsidR="001D1C67" w:rsidRPr="00C4768F" w:rsidRDefault="001D1C67" w:rsidP="001D1C6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 xml:space="preserve">NALJEPNICA </w:t>
      </w:r>
      <w:r w:rsidR="0042034C" w:rsidRPr="00C4768F">
        <w:rPr>
          <w:b/>
          <w:szCs w:val="22"/>
        </w:rPr>
        <w:t xml:space="preserve">JEDNODOZNE </w:t>
      </w:r>
      <w:r w:rsidRPr="00C4768F">
        <w:rPr>
          <w:b/>
          <w:szCs w:val="22"/>
        </w:rPr>
        <w:t>BOČICE</w:t>
      </w:r>
    </w:p>
    <w:p w14:paraId="0F1C34FA" w14:textId="77777777" w:rsidR="001D1C67" w:rsidRPr="00C4768F" w:rsidRDefault="001D1C67" w:rsidP="001D1C67">
      <w:pPr>
        <w:tabs>
          <w:tab w:val="clear" w:pos="567"/>
        </w:tabs>
        <w:spacing w:line="240" w:lineRule="auto"/>
        <w:rPr>
          <w:szCs w:val="22"/>
        </w:rPr>
      </w:pPr>
    </w:p>
    <w:p w14:paraId="4829071A" w14:textId="77777777" w:rsidR="001D1C67" w:rsidRPr="00C4768F" w:rsidRDefault="001D1C67" w:rsidP="001D1C67">
      <w:pPr>
        <w:tabs>
          <w:tab w:val="clear" w:pos="567"/>
        </w:tabs>
        <w:spacing w:line="240" w:lineRule="auto"/>
        <w:rPr>
          <w:szCs w:val="22"/>
        </w:rPr>
      </w:pPr>
    </w:p>
    <w:p w14:paraId="690257B2" w14:textId="52C52D87" w:rsidR="001D1C67" w:rsidRPr="00C4768F" w:rsidRDefault="001D1C67" w:rsidP="001D1C67">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w:t>
      </w:r>
      <w:r w:rsidRPr="00C4768F">
        <w:rPr>
          <w:b/>
          <w:szCs w:val="22"/>
        </w:rPr>
        <w:tab/>
        <w:t>NAZIV LIJEKA I PUT(EVI) PRIMJENE LIJEKA</w:t>
      </w:r>
      <w:r w:rsidR="006E7F33" w:rsidRPr="00C4768F">
        <w:rPr>
          <w:b/>
          <w:szCs w:val="22"/>
        </w:rPr>
        <w:fldChar w:fldCharType="begin"/>
      </w:r>
      <w:r w:rsidR="006E7F33" w:rsidRPr="00C4768F">
        <w:rPr>
          <w:b/>
          <w:szCs w:val="22"/>
        </w:rPr>
        <w:instrText xml:space="preserve"> DOCVARIABLE VAULT_ND_c341d52e-d3cf-4dc0-9fe6-aa84b688d63b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9EB2D0B" w14:textId="77777777" w:rsidR="001D1C67" w:rsidRPr="00C4768F" w:rsidRDefault="001D1C67" w:rsidP="001D1C67">
      <w:pPr>
        <w:keepNext/>
        <w:tabs>
          <w:tab w:val="clear" w:pos="567"/>
        </w:tabs>
        <w:spacing w:line="240" w:lineRule="auto"/>
        <w:rPr>
          <w:szCs w:val="22"/>
        </w:rPr>
      </w:pPr>
    </w:p>
    <w:p w14:paraId="6E2BCF9E" w14:textId="491C7825" w:rsidR="001D1C67" w:rsidRPr="00C4768F" w:rsidRDefault="001D1C67" w:rsidP="001D1C67">
      <w:pPr>
        <w:tabs>
          <w:tab w:val="clear" w:pos="567"/>
        </w:tabs>
        <w:spacing w:line="240" w:lineRule="auto"/>
        <w:rPr>
          <w:szCs w:val="22"/>
        </w:rPr>
      </w:pPr>
      <w:proofErr w:type="spellStart"/>
      <w:r w:rsidRPr="00C4768F">
        <w:t>Mounjaro</w:t>
      </w:r>
      <w:proofErr w:type="spellEnd"/>
      <w:r w:rsidRPr="00C4768F">
        <w:t xml:space="preserve"> 15 mg injekcij</w:t>
      </w:r>
      <w:r w:rsidR="00FB0910" w:rsidRPr="00C4768F">
        <w:t>a</w:t>
      </w:r>
      <w:r w:rsidRPr="00C4768F">
        <w:t xml:space="preserve"> </w:t>
      </w:r>
    </w:p>
    <w:p w14:paraId="21C8CB53" w14:textId="77777777" w:rsidR="001D1C67" w:rsidRPr="00C4768F" w:rsidRDefault="001D1C67" w:rsidP="001D1C67">
      <w:pPr>
        <w:tabs>
          <w:tab w:val="clear" w:pos="567"/>
        </w:tabs>
        <w:spacing w:line="240" w:lineRule="auto"/>
        <w:rPr>
          <w:szCs w:val="22"/>
        </w:rPr>
      </w:pPr>
    </w:p>
    <w:p w14:paraId="2F2CEA6C" w14:textId="77777777" w:rsidR="001D1C67" w:rsidRPr="00C4768F" w:rsidRDefault="001D1C67" w:rsidP="001D1C67">
      <w:pPr>
        <w:tabs>
          <w:tab w:val="clear" w:pos="567"/>
        </w:tabs>
        <w:spacing w:line="240" w:lineRule="auto"/>
        <w:rPr>
          <w:szCs w:val="22"/>
        </w:rPr>
      </w:pPr>
      <w:proofErr w:type="spellStart"/>
      <w:r w:rsidRPr="00C4768F">
        <w:t>tirzepatid</w:t>
      </w:r>
      <w:proofErr w:type="spellEnd"/>
    </w:p>
    <w:p w14:paraId="6929FEB5" w14:textId="77777777" w:rsidR="001D1C67" w:rsidRPr="00C4768F" w:rsidRDefault="001D1C67" w:rsidP="001D1C67">
      <w:pPr>
        <w:tabs>
          <w:tab w:val="clear" w:pos="567"/>
        </w:tabs>
        <w:spacing w:line="240" w:lineRule="auto"/>
        <w:rPr>
          <w:szCs w:val="22"/>
        </w:rPr>
      </w:pPr>
      <w:r w:rsidRPr="00C4768F">
        <w:t>Supkutano</w:t>
      </w:r>
    </w:p>
    <w:p w14:paraId="0B1D5EEB" w14:textId="77777777" w:rsidR="001D1C67" w:rsidRPr="00C4768F" w:rsidRDefault="001D1C67" w:rsidP="001D1C67">
      <w:pPr>
        <w:tabs>
          <w:tab w:val="clear" w:pos="567"/>
        </w:tabs>
        <w:spacing w:line="240" w:lineRule="auto"/>
        <w:rPr>
          <w:szCs w:val="22"/>
        </w:rPr>
      </w:pPr>
    </w:p>
    <w:p w14:paraId="00CF05D6" w14:textId="77777777" w:rsidR="001D1C67" w:rsidRPr="00C4768F" w:rsidRDefault="001D1C67" w:rsidP="001D1C67">
      <w:pPr>
        <w:tabs>
          <w:tab w:val="clear" w:pos="567"/>
        </w:tabs>
        <w:spacing w:line="240" w:lineRule="auto"/>
        <w:rPr>
          <w:szCs w:val="22"/>
        </w:rPr>
      </w:pPr>
    </w:p>
    <w:p w14:paraId="211F9984" w14:textId="1D5D446F" w:rsidR="001D1C67" w:rsidRPr="00C4768F" w:rsidRDefault="001D1C67" w:rsidP="001D1C6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2.</w:t>
      </w:r>
      <w:r w:rsidRPr="00C4768F">
        <w:rPr>
          <w:b/>
          <w:szCs w:val="22"/>
        </w:rPr>
        <w:tab/>
        <w:t>NAČIN PRIMJENE LIJEKA</w:t>
      </w:r>
      <w:r w:rsidR="006E7F33" w:rsidRPr="00C4768F">
        <w:rPr>
          <w:b/>
          <w:szCs w:val="22"/>
        </w:rPr>
        <w:fldChar w:fldCharType="begin"/>
      </w:r>
      <w:r w:rsidR="006E7F33" w:rsidRPr="00C4768F">
        <w:rPr>
          <w:b/>
          <w:szCs w:val="22"/>
        </w:rPr>
        <w:instrText xml:space="preserve"> DOCVARIABLE VAULT_ND_bb4d1bbe-7dc7-4e4b-a448-6222f259b031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4512E53" w14:textId="77777777" w:rsidR="001D1C67" w:rsidRPr="00C4768F" w:rsidRDefault="001D1C67" w:rsidP="001D1C67">
      <w:pPr>
        <w:tabs>
          <w:tab w:val="clear" w:pos="567"/>
        </w:tabs>
        <w:spacing w:line="240" w:lineRule="auto"/>
        <w:rPr>
          <w:szCs w:val="22"/>
        </w:rPr>
      </w:pPr>
    </w:p>
    <w:p w14:paraId="496B1588" w14:textId="77777777" w:rsidR="001D1C67" w:rsidRPr="00C4768F" w:rsidRDefault="001D1C67" w:rsidP="001D1C67">
      <w:pPr>
        <w:tabs>
          <w:tab w:val="clear" w:pos="567"/>
        </w:tabs>
        <w:spacing w:line="240" w:lineRule="auto"/>
        <w:rPr>
          <w:szCs w:val="22"/>
        </w:rPr>
      </w:pPr>
    </w:p>
    <w:p w14:paraId="2C25EFCE" w14:textId="130C12D5" w:rsidR="001D1C67" w:rsidRPr="00C4768F" w:rsidRDefault="001D1C67" w:rsidP="001D1C67">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3.</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VAULT_ND_0bca1885-bf15-4b6d-9ead-558adfb9c63b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66D6CCE" w14:textId="77777777" w:rsidR="001D1C67" w:rsidRPr="00C4768F" w:rsidRDefault="001D1C67" w:rsidP="001D1C67">
      <w:pPr>
        <w:keepNext/>
        <w:tabs>
          <w:tab w:val="clear" w:pos="567"/>
        </w:tabs>
        <w:spacing w:line="240" w:lineRule="auto"/>
        <w:rPr>
          <w:szCs w:val="22"/>
        </w:rPr>
      </w:pPr>
    </w:p>
    <w:p w14:paraId="6EF3F2CD" w14:textId="77777777" w:rsidR="001D1C67" w:rsidRPr="00C4768F" w:rsidRDefault="001D1C67" w:rsidP="001D1C67">
      <w:pPr>
        <w:tabs>
          <w:tab w:val="clear" w:pos="567"/>
        </w:tabs>
        <w:spacing w:line="240" w:lineRule="auto"/>
        <w:rPr>
          <w:szCs w:val="22"/>
        </w:rPr>
      </w:pPr>
      <w:r w:rsidRPr="00C4768F">
        <w:t>EXP</w:t>
      </w:r>
    </w:p>
    <w:p w14:paraId="1FB685C1" w14:textId="77777777" w:rsidR="001D1C67" w:rsidRPr="00C4768F" w:rsidRDefault="001D1C67" w:rsidP="001D1C67">
      <w:pPr>
        <w:tabs>
          <w:tab w:val="clear" w:pos="567"/>
        </w:tabs>
        <w:spacing w:line="240" w:lineRule="auto"/>
        <w:rPr>
          <w:szCs w:val="22"/>
        </w:rPr>
      </w:pPr>
    </w:p>
    <w:p w14:paraId="38360A84" w14:textId="77777777" w:rsidR="001D1C67" w:rsidRPr="00C4768F" w:rsidRDefault="001D1C67" w:rsidP="001D1C67">
      <w:pPr>
        <w:tabs>
          <w:tab w:val="clear" w:pos="567"/>
        </w:tabs>
        <w:spacing w:line="240" w:lineRule="auto"/>
        <w:rPr>
          <w:szCs w:val="22"/>
        </w:rPr>
      </w:pPr>
    </w:p>
    <w:p w14:paraId="0C3E35C9" w14:textId="28CC8CC8" w:rsidR="001D1C67" w:rsidRPr="00C4768F" w:rsidRDefault="001D1C67" w:rsidP="001D1C67">
      <w:pPr>
        <w:keepNext/>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4.</w:t>
      </w:r>
      <w:r w:rsidRPr="00C4768F">
        <w:rPr>
          <w:b/>
          <w:szCs w:val="22"/>
        </w:rPr>
        <w:tab/>
        <w:t>BROJ SERIJE</w:t>
      </w:r>
      <w:r w:rsidR="006E7F33" w:rsidRPr="00C4768F">
        <w:rPr>
          <w:b/>
          <w:szCs w:val="22"/>
        </w:rPr>
        <w:fldChar w:fldCharType="begin"/>
      </w:r>
      <w:r w:rsidR="006E7F33" w:rsidRPr="00C4768F">
        <w:rPr>
          <w:b/>
          <w:szCs w:val="22"/>
        </w:rPr>
        <w:instrText xml:space="preserve"> DOCVARIABLE VAULT_ND_9ac0841b-3ee0-458f-bdf6-5b7d393448a8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9A20C9A" w14:textId="77777777" w:rsidR="001D1C67" w:rsidRPr="00C4768F" w:rsidRDefault="001D1C67" w:rsidP="001D1C67">
      <w:pPr>
        <w:keepNext/>
        <w:tabs>
          <w:tab w:val="clear" w:pos="567"/>
        </w:tabs>
        <w:spacing w:line="240" w:lineRule="auto"/>
        <w:ind w:right="113"/>
        <w:rPr>
          <w:i/>
          <w:szCs w:val="22"/>
        </w:rPr>
      </w:pPr>
    </w:p>
    <w:p w14:paraId="68CA4CB4" w14:textId="77777777" w:rsidR="001D1C67" w:rsidRPr="00C4768F" w:rsidRDefault="001D1C67" w:rsidP="001D1C67">
      <w:pPr>
        <w:tabs>
          <w:tab w:val="clear" w:pos="567"/>
        </w:tabs>
        <w:spacing w:line="240" w:lineRule="auto"/>
        <w:ind w:right="113"/>
        <w:rPr>
          <w:szCs w:val="22"/>
        </w:rPr>
      </w:pPr>
      <w:r w:rsidRPr="00C4768F">
        <w:t>Lot</w:t>
      </w:r>
    </w:p>
    <w:p w14:paraId="33ED90A6" w14:textId="77777777" w:rsidR="001D1C67" w:rsidRPr="00C4768F" w:rsidRDefault="001D1C67" w:rsidP="001D1C67">
      <w:pPr>
        <w:tabs>
          <w:tab w:val="clear" w:pos="567"/>
        </w:tabs>
        <w:spacing w:line="240" w:lineRule="auto"/>
        <w:ind w:right="113"/>
        <w:rPr>
          <w:szCs w:val="22"/>
        </w:rPr>
      </w:pPr>
    </w:p>
    <w:p w14:paraId="3BD3026D" w14:textId="77777777" w:rsidR="001D1C67" w:rsidRPr="00C4768F" w:rsidRDefault="001D1C67" w:rsidP="001D1C67">
      <w:pPr>
        <w:tabs>
          <w:tab w:val="clear" w:pos="567"/>
        </w:tabs>
        <w:spacing w:line="240" w:lineRule="auto"/>
        <w:ind w:right="113"/>
        <w:rPr>
          <w:szCs w:val="22"/>
        </w:rPr>
      </w:pPr>
    </w:p>
    <w:p w14:paraId="2910EC6F" w14:textId="4D1BB39D" w:rsidR="001D1C67" w:rsidRPr="00C4768F" w:rsidRDefault="001D1C67" w:rsidP="001D1C67">
      <w:pPr>
        <w:keepNext/>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5.</w:t>
      </w:r>
      <w:r w:rsidRPr="00C4768F">
        <w:rPr>
          <w:b/>
          <w:szCs w:val="22"/>
        </w:rPr>
        <w:tab/>
        <w:t>SADRŽAJ PO TEŽINI, VOLUMENU ILI DOZNOJ JEDINICI LIJEKA</w:t>
      </w:r>
      <w:r w:rsidR="006E7F33" w:rsidRPr="00C4768F">
        <w:rPr>
          <w:b/>
          <w:szCs w:val="22"/>
        </w:rPr>
        <w:fldChar w:fldCharType="begin"/>
      </w:r>
      <w:r w:rsidR="006E7F33" w:rsidRPr="00C4768F">
        <w:rPr>
          <w:b/>
          <w:szCs w:val="22"/>
        </w:rPr>
        <w:instrText xml:space="preserve"> DOCVARIABLE VAULT_ND_c78fee7a-60d3-446c-8145-b18fd49295b7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94B3A31" w14:textId="77777777" w:rsidR="001D1C67" w:rsidRPr="00C4768F" w:rsidRDefault="001D1C67" w:rsidP="001D1C67">
      <w:pPr>
        <w:keepNext/>
        <w:tabs>
          <w:tab w:val="clear" w:pos="567"/>
        </w:tabs>
        <w:spacing w:line="240" w:lineRule="auto"/>
        <w:ind w:right="113"/>
        <w:rPr>
          <w:szCs w:val="22"/>
        </w:rPr>
      </w:pPr>
    </w:p>
    <w:p w14:paraId="26041171" w14:textId="77777777" w:rsidR="001D1C67" w:rsidRPr="00C4768F" w:rsidRDefault="001D1C67" w:rsidP="001D1C67">
      <w:pPr>
        <w:tabs>
          <w:tab w:val="clear" w:pos="567"/>
        </w:tabs>
        <w:spacing w:line="240" w:lineRule="auto"/>
        <w:ind w:right="113"/>
        <w:rPr>
          <w:szCs w:val="22"/>
        </w:rPr>
      </w:pPr>
      <w:r w:rsidRPr="00C4768F">
        <w:t>0,5 ml</w:t>
      </w:r>
    </w:p>
    <w:p w14:paraId="051DD2E7" w14:textId="77777777" w:rsidR="001D1C67" w:rsidRPr="00C4768F" w:rsidRDefault="001D1C67" w:rsidP="001D1C67">
      <w:pPr>
        <w:tabs>
          <w:tab w:val="clear" w:pos="567"/>
        </w:tabs>
        <w:spacing w:line="240" w:lineRule="auto"/>
        <w:ind w:right="113"/>
        <w:rPr>
          <w:szCs w:val="22"/>
        </w:rPr>
      </w:pPr>
    </w:p>
    <w:p w14:paraId="643099E5" w14:textId="77777777" w:rsidR="001D1C67" w:rsidRPr="00C4768F" w:rsidRDefault="001D1C67" w:rsidP="001D1C67">
      <w:pPr>
        <w:tabs>
          <w:tab w:val="clear" w:pos="567"/>
        </w:tabs>
        <w:spacing w:line="240" w:lineRule="auto"/>
        <w:ind w:right="113"/>
        <w:rPr>
          <w:szCs w:val="22"/>
        </w:rPr>
      </w:pPr>
    </w:p>
    <w:p w14:paraId="378CC5F3" w14:textId="2EDA0903" w:rsidR="001D1C67" w:rsidRPr="00C4768F" w:rsidRDefault="001D1C67" w:rsidP="001D1C6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6.</w:t>
      </w:r>
      <w:r w:rsidRPr="00C4768F">
        <w:rPr>
          <w:b/>
          <w:szCs w:val="22"/>
        </w:rPr>
        <w:tab/>
        <w:t>DRUGO</w:t>
      </w:r>
      <w:r w:rsidR="006E7F33" w:rsidRPr="00C4768F">
        <w:rPr>
          <w:b/>
          <w:szCs w:val="22"/>
        </w:rPr>
        <w:fldChar w:fldCharType="begin"/>
      </w:r>
      <w:r w:rsidR="006E7F33" w:rsidRPr="00C4768F">
        <w:rPr>
          <w:b/>
          <w:szCs w:val="22"/>
        </w:rPr>
        <w:instrText xml:space="preserve"> DOCVARIABLE VAULT_ND_085b06f1-e379-41c9-bd12-53f33e8fe961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E92DA5D" w14:textId="77777777" w:rsidR="001D1C67" w:rsidRPr="00C4768F" w:rsidRDefault="001D1C67" w:rsidP="001D1C67">
      <w:pPr>
        <w:tabs>
          <w:tab w:val="clear" w:pos="567"/>
        </w:tabs>
        <w:spacing w:line="240" w:lineRule="auto"/>
        <w:rPr>
          <w:szCs w:val="22"/>
        </w:rPr>
      </w:pPr>
    </w:p>
    <w:p w14:paraId="5047D983" w14:textId="6657F47B" w:rsidR="00F94079" w:rsidRPr="00C4768F" w:rsidRDefault="001D1C67" w:rsidP="001D1C67">
      <w:pPr>
        <w:tabs>
          <w:tab w:val="clear" w:pos="567"/>
        </w:tabs>
        <w:spacing w:line="240" w:lineRule="auto"/>
        <w:rPr>
          <w:szCs w:val="22"/>
        </w:rPr>
      </w:pPr>
      <w:r w:rsidRPr="00C4768F">
        <w:rPr>
          <w:szCs w:val="22"/>
        </w:rPr>
        <w:br w:type="page"/>
      </w:r>
    </w:p>
    <w:p w14:paraId="3F4F0CB1" w14:textId="77777777" w:rsidR="00F94079" w:rsidRPr="00C4768F" w:rsidRDefault="00F94079" w:rsidP="00F9407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lastRenderedPageBreak/>
        <w:t>PODACI KOJI SE MORAJU NALAZITI NA VANJSKOM PAKIRANJU</w:t>
      </w:r>
    </w:p>
    <w:p w14:paraId="56A6B971" w14:textId="77777777" w:rsidR="00F94079" w:rsidRPr="00C4768F" w:rsidRDefault="00F94079" w:rsidP="00F940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55250768" w14:textId="1FE5683A" w:rsidR="00F94079" w:rsidRPr="00C4768F" w:rsidRDefault="00F94079" w:rsidP="00F9407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KUTIJA –</w:t>
      </w:r>
      <w:r w:rsidR="005834FA" w:rsidRPr="00C4768F">
        <w:rPr>
          <w:b/>
          <w:szCs w:val="22"/>
        </w:rPr>
        <w:t xml:space="preserve"> </w:t>
      </w:r>
      <w:r w:rsidRPr="00C4768F">
        <w:rPr>
          <w:b/>
          <w:szCs w:val="22"/>
        </w:rPr>
        <w:t>NAPUNJENA BRIZGALICA (KWIKPEN)</w:t>
      </w:r>
      <w:r w:rsidR="005834FA" w:rsidRPr="00C4768F">
        <w:rPr>
          <w:b/>
          <w:szCs w:val="22"/>
        </w:rPr>
        <w:t>, VIŠEDOZNA</w:t>
      </w:r>
    </w:p>
    <w:p w14:paraId="0899F514" w14:textId="77777777" w:rsidR="00F94079" w:rsidRPr="00C4768F" w:rsidRDefault="00F94079" w:rsidP="00F94079">
      <w:pPr>
        <w:tabs>
          <w:tab w:val="clear" w:pos="567"/>
        </w:tabs>
        <w:spacing w:line="240" w:lineRule="auto"/>
        <w:rPr>
          <w:szCs w:val="22"/>
        </w:rPr>
      </w:pPr>
    </w:p>
    <w:p w14:paraId="155BC102" w14:textId="77777777" w:rsidR="00F94079" w:rsidRPr="00C4768F" w:rsidRDefault="00F94079" w:rsidP="00F94079">
      <w:pPr>
        <w:tabs>
          <w:tab w:val="clear" w:pos="567"/>
        </w:tabs>
        <w:spacing w:line="240" w:lineRule="auto"/>
        <w:rPr>
          <w:szCs w:val="22"/>
        </w:rPr>
      </w:pPr>
    </w:p>
    <w:p w14:paraId="7C081ACD" w14:textId="346B92B6" w:rsidR="00F94079" w:rsidRPr="00C4768F" w:rsidRDefault="00F94079" w:rsidP="00F940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1.</w:t>
      </w:r>
      <w:r w:rsidRPr="00C4768F">
        <w:rPr>
          <w:b/>
          <w:szCs w:val="22"/>
        </w:rPr>
        <w:tab/>
        <w:t>NAZIV LIJEKA</w:t>
      </w:r>
      <w:r w:rsidR="006E7F33" w:rsidRPr="00C4768F">
        <w:rPr>
          <w:b/>
          <w:szCs w:val="22"/>
        </w:rPr>
        <w:fldChar w:fldCharType="begin"/>
      </w:r>
      <w:r w:rsidR="006E7F33" w:rsidRPr="00C4768F">
        <w:rPr>
          <w:b/>
          <w:szCs w:val="22"/>
        </w:rPr>
        <w:instrText xml:space="preserve"> DOCVARIABLE VAULT_ND_6196b806-b223-4f3f-8d39-dfbed5383051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DF929B3" w14:textId="77777777" w:rsidR="00F94079" w:rsidRPr="00C4768F" w:rsidRDefault="00F94079" w:rsidP="00F94079">
      <w:pPr>
        <w:tabs>
          <w:tab w:val="clear" w:pos="567"/>
        </w:tabs>
        <w:spacing w:line="240" w:lineRule="auto"/>
        <w:rPr>
          <w:szCs w:val="22"/>
        </w:rPr>
      </w:pPr>
    </w:p>
    <w:p w14:paraId="3AC1A25A" w14:textId="4E021FC8" w:rsidR="00F94079" w:rsidRPr="00C4768F" w:rsidRDefault="00F94079" w:rsidP="00F94079">
      <w:pPr>
        <w:tabs>
          <w:tab w:val="clear" w:pos="567"/>
        </w:tabs>
        <w:spacing w:line="240" w:lineRule="auto"/>
        <w:rPr>
          <w:szCs w:val="22"/>
        </w:rPr>
      </w:pPr>
      <w:proofErr w:type="spellStart"/>
      <w:r w:rsidRPr="00C4768F">
        <w:t>Mounjaro</w:t>
      </w:r>
      <w:proofErr w:type="spellEnd"/>
      <w:r w:rsidRPr="00C4768F">
        <w:t xml:space="preserve"> 2,5 mg</w:t>
      </w:r>
      <w:r w:rsidR="00C91453" w:rsidRPr="00C4768F">
        <w:t>/doz</w:t>
      </w:r>
      <w:r w:rsidR="00703326" w:rsidRPr="00C4768F">
        <w:t>i</w:t>
      </w:r>
      <w:r w:rsidRPr="00C4768F">
        <w:t xml:space="preserve"> </w:t>
      </w:r>
      <w:proofErr w:type="spellStart"/>
      <w:r w:rsidR="006B1CB9" w:rsidRPr="00C4768F">
        <w:t>KwikPen</w:t>
      </w:r>
      <w:proofErr w:type="spellEnd"/>
      <w:r w:rsidR="006B1CB9" w:rsidRPr="00C4768F">
        <w:t xml:space="preserve"> </w:t>
      </w:r>
      <w:r w:rsidRPr="00C4768F">
        <w:t>otopina za injekciju u napunjenoj brizgalici</w:t>
      </w:r>
    </w:p>
    <w:p w14:paraId="4FA5FA20" w14:textId="77777777" w:rsidR="00F94079" w:rsidRPr="00C4768F" w:rsidRDefault="00F94079" w:rsidP="00F94079">
      <w:pPr>
        <w:tabs>
          <w:tab w:val="clear" w:pos="567"/>
        </w:tabs>
        <w:spacing w:line="240" w:lineRule="auto"/>
        <w:rPr>
          <w:szCs w:val="22"/>
        </w:rPr>
      </w:pPr>
      <w:proofErr w:type="spellStart"/>
      <w:r w:rsidRPr="00C4768F">
        <w:t>tirzepatid</w:t>
      </w:r>
      <w:proofErr w:type="spellEnd"/>
    </w:p>
    <w:p w14:paraId="2D79718C" w14:textId="77777777" w:rsidR="00F94079" w:rsidRPr="00C4768F" w:rsidRDefault="00F94079" w:rsidP="00F94079">
      <w:pPr>
        <w:tabs>
          <w:tab w:val="clear" w:pos="567"/>
        </w:tabs>
        <w:spacing w:line="240" w:lineRule="auto"/>
        <w:rPr>
          <w:szCs w:val="22"/>
        </w:rPr>
      </w:pPr>
    </w:p>
    <w:p w14:paraId="2705CC1F" w14:textId="77777777" w:rsidR="00F94079" w:rsidRPr="00C4768F" w:rsidRDefault="00F94079" w:rsidP="00F94079">
      <w:pPr>
        <w:tabs>
          <w:tab w:val="clear" w:pos="567"/>
        </w:tabs>
        <w:spacing w:line="240" w:lineRule="auto"/>
        <w:rPr>
          <w:szCs w:val="22"/>
        </w:rPr>
      </w:pPr>
    </w:p>
    <w:p w14:paraId="247486F2" w14:textId="79BF86BA" w:rsidR="00F94079" w:rsidRPr="00C4768F" w:rsidRDefault="00F94079" w:rsidP="00F940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2.</w:t>
      </w:r>
      <w:r w:rsidRPr="00C4768F">
        <w:rPr>
          <w:b/>
          <w:szCs w:val="22"/>
        </w:rPr>
        <w:tab/>
        <w:t>NAVOĐENJE DJELATNE(IH) TVARI</w:t>
      </w:r>
      <w:r w:rsidR="006E7F33" w:rsidRPr="00C4768F">
        <w:rPr>
          <w:b/>
          <w:szCs w:val="22"/>
        </w:rPr>
        <w:fldChar w:fldCharType="begin"/>
      </w:r>
      <w:r w:rsidR="006E7F33" w:rsidRPr="00C4768F">
        <w:rPr>
          <w:b/>
          <w:szCs w:val="22"/>
        </w:rPr>
        <w:instrText xml:space="preserve"> DOCVARIABLE VAULT_ND_3032f3bb-c979-4d63-8694-015d786cea9f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569C8E8" w14:textId="77777777" w:rsidR="00F94079" w:rsidRPr="00C4768F" w:rsidRDefault="00F94079" w:rsidP="00F94079">
      <w:pPr>
        <w:tabs>
          <w:tab w:val="clear" w:pos="567"/>
        </w:tabs>
        <w:spacing w:line="240" w:lineRule="auto"/>
        <w:rPr>
          <w:szCs w:val="22"/>
        </w:rPr>
      </w:pPr>
    </w:p>
    <w:p w14:paraId="664D41B3" w14:textId="04552F04" w:rsidR="00F94079" w:rsidRPr="00C4768F" w:rsidRDefault="006142C1" w:rsidP="00F94079">
      <w:pPr>
        <w:tabs>
          <w:tab w:val="clear" w:pos="567"/>
        </w:tabs>
        <w:spacing w:line="240" w:lineRule="auto"/>
        <w:rPr>
          <w:szCs w:val="22"/>
        </w:rPr>
      </w:pPr>
      <w:r w:rsidRPr="00C4768F">
        <w:t xml:space="preserve">Jedna doza sadrži 2,5 mg </w:t>
      </w:r>
      <w:proofErr w:type="spellStart"/>
      <w:r w:rsidRPr="00C4768F">
        <w:t>tirzepatida</w:t>
      </w:r>
      <w:proofErr w:type="spellEnd"/>
      <w:r w:rsidRPr="00C4768F">
        <w:t xml:space="preserve"> u 0,6 ml otopine. </w:t>
      </w:r>
      <w:r w:rsidR="00F94079" w:rsidRPr="00C4768F">
        <w:t xml:space="preserve">Jedna </w:t>
      </w:r>
      <w:proofErr w:type="spellStart"/>
      <w:r w:rsidR="00D116C1" w:rsidRPr="00C4768F">
        <w:t>višedozna</w:t>
      </w:r>
      <w:proofErr w:type="spellEnd"/>
      <w:r w:rsidR="00D116C1" w:rsidRPr="00C4768F">
        <w:t xml:space="preserve"> </w:t>
      </w:r>
      <w:r w:rsidR="00F94079" w:rsidRPr="00C4768F">
        <w:t xml:space="preserve">napunjena brizgalica sadrži 10 mg </w:t>
      </w:r>
      <w:proofErr w:type="spellStart"/>
      <w:r w:rsidR="00F94079" w:rsidRPr="00C4768F">
        <w:t>tirzepatida</w:t>
      </w:r>
      <w:proofErr w:type="spellEnd"/>
      <w:r w:rsidR="00F94079" w:rsidRPr="00C4768F">
        <w:t xml:space="preserve"> u 2,4 ml </w:t>
      </w:r>
      <w:r w:rsidR="00F94079" w:rsidRPr="00C4768F">
        <w:rPr>
          <w:szCs w:val="22"/>
        </w:rPr>
        <w:t>(4,17 mg/ml)</w:t>
      </w:r>
      <w:r w:rsidR="00F94079" w:rsidRPr="00C4768F">
        <w:t>.</w:t>
      </w:r>
    </w:p>
    <w:p w14:paraId="3CDE4C90" w14:textId="77777777" w:rsidR="00F94079" w:rsidRPr="00C4768F" w:rsidRDefault="00F94079" w:rsidP="00F94079">
      <w:pPr>
        <w:tabs>
          <w:tab w:val="clear" w:pos="567"/>
        </w:tabs>
        <w:spacing w:line="240" w:lineRule="auto"/>
        <w:rPr>
          <w:szCs w:val="22"/>
        </w:rPr>
      </w:pPr>
    </w:p>
    <w:p w14:paraId="372C16AA" w14:textId="77777777" w:rsidR="00F94079" w:rsidRPr="00C4768F" w:rsidRDefault="00F94079" w:rsidP="00F94079">
      <w:pPr>
        <w:tabs>
          <w:tab w:val="clear" w:pos="567"/>
        </w:tabs>
        <w:spacing w:line="240" w:lineRule="auto"/>
        <w:rPr>
          <w:szCs w:val="22"/>
        </w:rPr>
      </w:pPr>
    </w:p>
    <w:p w14:paraId="316E563E" w14:textId="792C6F26" w:rsidR="00F94079" w:rsidRPr="00C4768F" w:rsidRDefault="00F94079" w:rsidP="00F940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3.</w:t>
      </w:r>
      <w:r w:rsidRPr="00C4768F">
        <w:rPr>
          <w:b/>
          <w:szCs w:val="22"/>
        </w:rPr>
        <w:tab/>
        <w:t>POPIS POMOĆNIH TVARI</w:t>
      </w:r>
      <w:r w:rsidR="006E7F33" w:rsidRPr="00C4768F">
        <w:rPr>
          <w:b/>
          <w:szCs w:val="22"/>
        </w:rPr>
        <w:fldChar w:fldCharType="begin"/>
      </w:r>
      <w:r w:rsidR="006E7F33" w:rsidRPr="00C4768F">
        <w:rPr>
          <w:b/>
          <w:szCs w:val="22"/>
        </w:rPr>
        <w:instrText xml:space="preserve"> DOCVARIABLE VAULT_ND_03d0d1fe-bf4b-4001-8c0a-0eb784e679e9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0EF643C" w14:textId="77777777" w:rsidR="00F94079" w:rsidRPr="00C4768F" w:rsidRDefault="00F94079" w:rsidP="00F94079">
      <w:pPr>
        <w:tabs>
          <w:tab w:val="clear" w:pos="567"/>
        </w:tabs>
        <w:spacing w:line="240" w:lineRule="auto"/>
        <w:rPr>
          <w:i/>
          <w:szCs w:val="22"/>
        </w:rPr>
      </w:pPr>
    </w:p>
    <w:p w14:paraId="2AE5383A" w14:textId="358F00B6" w:rsidR="00F94079" w:rsidRPr="00C4768F" w:rsidRDefault="00F94079" w:rsidP="00F94079">
      <w:pPr>
        <w:spacing w:line="240" w:lineRule="auto"/>
        <w:rPr>
          <w:szCs w:val="22"/>
        </w:rPr>
      </w:pPr>
      <w:r w:rsidRPr="00C4768F">
        <w:t>Pomoćne tvari: E339,</w:t>
      </w:r>
      <w:r w:rsidR="006B1CB9" w:rsidRPr="00C4768F">
        <w:t xml:space="preserve"> E1519, glicerol, </w:t>
      </w:r>
      <w:r w:rsidR="00D116C1" w:rsidRPr="00C4768F">
        <w:t>fenol</w:t>
      </w:r>
      <w:r w:rsidR="006B1CB9" w:rsidRPr="00C4768F">
        <w:t>,</w:t>
      </w:r>
      <w:r w:rsidRPr="00C4768F">
        <w:t xml:space="preserve"> natrijev klorid, natrijev hidroksid, koncentrirana </w:t>
      </w:r>
      <w:proofErr w:type="spellStart"/>
      <w:r w:rsidRPr="00C4768F">
        <w:t>kloridna</w:t>
      </w:r>
      <w:proofErr w:type="spellEnd"/>
      <w:r w:rsidRPr="00C4768F">
        <w:t xml:space="preserve"> kiselina, voda za injekcije. </w:t>
      </w:r>
      <w:r w:rsidRPr="00C4768F">
        <w:rPr>
          <w:szCs w:val="22"/>
          <w:highlight w:val="lightGray"/>
        </w:rPr>
        <w:t>Za dodatne informacije pogledajte uputu o lijeku.</w:t>
      </w:r>
    </w:p>
    <w:p w14:paraId="36AAC83C" w14:textId="77777777" w:rsidR="00F94079" w:rsidRPr="00C4768F" w:rsidRDefault="00F94079" w:rsidP="00F94079">
      <w:pPr>
        <w:tabs>
          <w:tab w:val="clear" w:pos="567"/>
        </w:tabs>
        <w:spacing w:line="240" w:lineRule="auto"/>
        <w:rPr>
          <w:szCs w:val="22"/>
        </w:rPr>
      </w:pPr>
    </w:p>
    <w:p w14:paraId="50D0845B" w14:textId="77777777" w:rsidR="00F94079" w:rsidRPr="00C4768F" w:rsidRDefault="00F94079" w:rsidP="00F94079">
      <w:pPr>
        <w:tabs>
          <w:tab w:val="clear" w:pos="567"/>
        </w:tabs>
        <w:spacing w:line="240" w:lineRule="auto"/>
        <w:rPr>
          <w:szCs w:val="22"/>
        </w:rPr>
      </w:pPr>
    </w:p>
    <w:p w14:paraId="6A7279BD" w14:textId="3FC0C3DD" w:rsidR="00F94079" w:rsidRPr="00C4768F" w:rsidRDefault="00F94079" w:rsidP="00F940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4.</w:t>
      </w:r>
      <w:r w:rsidRPr="00C4768F">
        <w:rPr>
          <w:b/>
          <w:szCs w:val="22"/>
        </w:rPr>
        <w:tab/>
        <w:t>FARMACEUTSKI OBLIK I SADRŽAJ</w:t>
      </w:r>
      <w:r w:rsidR="006E7F33" w:rsidRPr="00C4768F">
        <w:rPr>
          <w:b/>
          <w:szCs w:val="22"/>
        </w:rPr>
        <w:fldChar w:fldCharType="begin"/>
      </w:r>
      <w:r w:rsidR="006E7F33" w:rsidRPr="00C4768F">
        <w:rPr>
          <w:b/>
          <w:szCs w:val="22"/>
        </w:rPr>
        <w:instrText xml:space="preserve"> DOCVARIABLE VAULT_ND_128cb50a-8784-4e43-a92f-95a71baa595d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4B529F7" w14:textId="77777777" w:rsidR="00F94079" w:rsidRPr="00C4768F" w:rsidRDefault="00F94079" w:rsidP="00F94079">
      <w:pPr>
        <w:tabs>
          <w:tab w:val="clear" w:pos="567"/>
        </w:tabs>
        <w:spacing w:line="240" w:lineRule="auto"/>
        <w:rPr>
          <w:i/>
          <w:szCs w:val="22"/>
        </w:rPr>
      </w:pPr>
    </w:p>
    <w:p w14:paraId="7517CE8E" w14:textId="77777777" w:rsidR="00F94079" w:rsidRPr="00C4768F" w:rsidRDefault="00F94079" w:rsidP="00F94079">
      <w:pPr>
        <w:tabs>
          <w:tab w:val="clear" w:pos="567"/>
        </w:tabs>
        <w:spacing w:line="240" w:lineRule="auto"/>
        <w:rPr>
          <w:szCs w:val="22"/>
          <w:highlight w:val="lightGray"/>
        </w:rPr>
      </w:pPr>
      <w:r w:rsidRPr="00C4768F">
        <w:rPr>
          <w:szCs w:val="22"/>
          <w:highlight w:val="lightGray"/>
        </w:rPr>
        <w:t>Otopina za injekciju</w:t>
      </w:r>
    </w:p>
    <w:p w14:paraId="2D5C1805" w14:textId="77777777" w:rsidR="00F94079" w:rsidRPr="00C4768F" w:rsidRDefault="00F94079" w:rsidP="00F94079">
      <w:pPr>
        <w:tabs>
          <w:tab w:val="clear" w:pos="567"/>
        </w:tabs>
        <w:spacing w:line="240" w:lineRule="auto"/>
        <w:rPr>
          <w:szCs w:val="22"/>
          <w:highlight w:val="lightGray"/>
        </w:rPr>
      </w:pPr>
    </w:p>
    <w:p w14:paraId="41124A2A" w14:textId="4AB8870A" w:rsidR="00F94079" w:rsidRPr="00C4768F" w:rsidRDefault="00D116C1" w:rsidP="00F94079">
      <w:pPr>
        <w:tabs>
          <w:tab w:val="clear" w:pos="567"/>
        </w:tabs>
        <w:spacing w:line="240" w:lineRule="auto"/>
        <w:rPr>
          <w:szCs w:val="22"/>
        </w:rPr>
      </w:pPr>
      <w:r w:rsidRPr="00C4768F">
        <w:t>1</w:t>
      </w:r>
      <w:r w:rsidR="00F94079" w:rsidRPr="00C4768F">
        <w:t xml:space="preserve"> brizgalic</w:t>
      </w:r>
      <w:r w:rsidRPr="00C4768F">
        <w:t>a (</w:t>
      </w:r>
      <w:r w:rsidR="00500F51" w:rsidRPr="00C4768F">
        <w:t>4 doze</w:t>
      </w:r>
      <w:r w:rsidRPr="00C4768F">
        <w:t>)</w:t>
      </w:r>
      <w:r w:rsidR="00F94079" w:rsidRPr="00C4768F">
        <w:t xml:space="preserve"> </w:t>
      </w:r>
    </w:p>
    <w:p w14:paraId="75B3F8A2" w14:textId="34788556" w:rsidR="00F94079" w:rsidRDefault="00D116C1" w:rsidP="00F94079">
      <w:pPr>
        <w:tabs>
          <w:tab w:val="clear" w:pos="567"/>
        </w:tabs>
        <w:spacing w:line="240" w:lineRule="auto"/>
        <w:rPr>
          <w:szCs w:val="22"/>
        </w:rPr>
      </w:pPr>
      <w:r w:rsidRPr="00C4768F">
        <w:rPr>
          <w:szCs w:val="22"/>
          <w:highlight w:val="lightGray"/>
        </w:rPr>
        <w:t>3</w:t>
      </w:r>
      <w:r w:rsidR="00F94079" w:rsidRPr="00C4768F">
        <w:rPr>
          <w:szCs w:val="22"/>
          <w:highlight w:val="lightGray"/>
        </w:rPr>
        <w:t> brizgalice</w:t>
      </w:r>
      <w:r w:rsidRPr="00C4768F">
        <w:rPr>
          <w:szCs w:val="22"/>
          <w:highlight w:val="lightGray"/>
        </w:rPr>
        <w:t xml:space="preserve"> (</w:t>
      </w:r>
      <w:r w:rsidR="00500F51" w:rsidRPr="00C4768F">
        <w:rPr>
          <w:highlight w:val="lightGray"/>
        </w:rPr>
        <w:t>jedna brizgalica isporučuje 4 doze</w:t>
      </w:r>
      <w:r w:rsidRPr="00C4768F">
        <w:rPr>
          <w:szCs w:val="22"/>
          <w:highlight w:val="lightGray"/>
        </w:rPr>
        <w:t>)</w:t>
      </w:r>
      <w:r w:rsidR="00F94079" w:rsidRPr="000741B6">
        <w:rPr>
          <w:szCs w:val="22"/>
          <w:highlight w:val="lightGray"/>
        </w:rPr>
        <w:t xml:space="preserve"> </w:t>
      </w:r>
    </w:p>
    <w:p w14:paraId="04A66ED8" w14:textId="77777777" w:rsidR="00065D82" w:rsidRDefault="00065D82" w:rsidP="00F94079">
      <w:pPr>
        <w:tabs>
          <w:tab w:val="clear" w:pos="567"/>
        </w:tabs>
        <w:spacing w:line="240" w:lineRule="auto"/>
        <w:rPr>
          <w:szCs w:val="22"/>
        </w:rPr>
      </w:pPr>
    </w:p>
    <w:p w14:paraId="2384AFE9" w14:textId="4BA8CFF7" w:rsidR="00065D82" w:rsidRPr="00065D82" w:rsidRDefault="00065D82" w:rsidP="00F94079">
      <w:pPr>
        <w:tabs>
          <w:tab w:val="clear" w:pos="567"/>
        </w:tabs>
        <w:spacing w:line="240" w:lineRule="auto"/>
        <w:rPr>
          <w:iCs/>
          <w:szCs w:val="22"/>
        </w:rPr>
      </w:pPr>
      <w:r>
        <w:rPr>
          <w:iCs/>
          <w:szCs w:val="22"/>
        </w:rPr>
        <w:t xml:space="preserve">Igle nisu uključene </w:t>
      </w:r>
      <w:r w:rsidRPr="00D5275E">
        <w:rPr>
          <w:iCs/>
          <w:szCs w:val="22"/>
        </w:rPr>
        <w:t>u pakiranje</w:t>
      </w:r>
      <w:r>
        <w:rPr>
          <w:iCs/>
          <w:szCs w:val="22"/>
        </w:rPr>
        <w:t>.</w:t>
      </w:r>
    </w:p>
    <w:p w14:paraId="145654B7" w14:textId="77777777" w:rsidR="00F94079" w:rsidRPr="00C4768F" w:rsidRDefault="00F94079" w:rsidP="00F94079">
      <w:pPr>
        <w:tabs>
          <w:tab w:val="clear" w:pos="567"/>
        </w:tabs>
        <w:spacing w:line="240" w:lineRule="auto"/>
        <w:rPr>
          <w:szCs w:val="22"/>
        </w:rPr>
      </w:pPr>
    </w:p>
    <w:p w14:paraId="4EFCBFAE" w14:textId="77777777" w:rsidR="00F94079" w:rsidRPr="00C4768F" w:rsidRDefault="00F94079" w:rsidP="00F94079">
      <w:pPr>
        <w:tabs>
          <w:tab w:val="clear" w:pos="567"/>
        </w:tabs>
        <w:spacing w:line="240" w:lineRule="auto"/>
        <w:rPr>
          <w:szCs w:val="22"/>
        </w:rPr>
      </w:pPr>
    </w:p>
    <w:p w14:paraId="51524FD3" w14:textId="77A3158F" w:rsidR="00F94079" w:rsidRPr="00C4768F" w:rsidRDefault="00F94079" w:rsidP="00F940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5.</w:t>
      </w:r>
      <w:r w:rsidRPr="00C4768F">
        <w:rPr>
          <w:b/>
          <w:szCs w:val="22"/>
        </w:rPr>
        <w:tab/>
        <w:t>NAČIN I PUT(EVI) PRIMJENE</w:t>
      </w:r>
      <w:r w:rsidR="006E7F33" w:rsidRPr="00C4768F">
        <w:rPr>
          <w:b/>
          <w:szCs w:val="22"/>
        </w:rPr>
        <w:fldChar w:fldCharType="begin"/>
      </w:r>
      <w:r w:rsidR="006E7F33" w:rsidRPr="00C4768F">
        <w:rPr>
          <w:b/>
          <w:szCs w:val="22"/>
        </w:rPr>
        <w:instrText xml:space="preserve"> DOCVARIABLE VAULT_ND_a0e181ec-6889-4d33-8163-ab6a2008b4b5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r w:rsidR="005834FA" w:rsidRPr="00C4768F">
        <w:rPr>
          <w:b/>
          <w:szCs w:val="22"/>
        </w:rPr>
        <w:t>LIJEKA</w:t>
      </w:r>
    </w:p>
    <w:p w14:paraId="5DCD34C8" w14:textId="77777777" w:rsidR="00F94079" w:rsidRPr="00C4768F" w:rsidRDefault="00F94079" w:rsidP="00F94079">
      <w:pPr>
        <w:tabs>
          <w:tab w:val="clear" w:pos="567"/>
        </w:tabs>
        <w:spacing w:line="240" w:lineRule="auto"/>
        <w:rPr>
          <w:i/>
          <w:szCs w:val="22"/>
        </w:rPr>
      </w:pPr>
    </w:p>
    <w:p w14:paraId="38F77F81" w14:textId="583AF094" w:rsidR="00F94079" w:rsidRPr="00C4768F" w:rsidRDefault="00F94079" w:rsidP="00F94079">
      <w:pPr>
        <w:tabs>
          <w:tab w:val="clear" w:pos="567"/>
        </w:tabs>
        <w:spacing w:line="240" w:lineRule="auto"/>
        <w:rPr>
          <w:szCs w:val="22"/>
        </w:rPr>
      </w:pPr>
      <w:r w:rsidRPr="00C4768F">
        <w:t xml:space="preserve">Jedanput na tjedan </w:t>
      </w:r>
    </w:p>
    <w:p w14:paraId="09E33E86" w14:textId="77777777" w:rsidR="00F94079" w:rsidRPr="00C4768F" w:rsidRDefault="00F94079" w:rsidP="00F94079">
      <w:pPr>
        <w:tabs>
          <w:tab w:val="clear" w:pos="567"/>
        </w:tabs>
        <w:spacing w:line="240" w:lineRule="auto"/>
        <w:rPr>
          <w:szCs w:val="22"/>
        </w:rPr>
      </w:pPr>
      <w:r w:rsidRPr="00C4768F">
        <w:t>Prije uporabe pročitajte uputu o lijeku.</w:t>
      </w:r>
    </w:p>
    <w:p w14:paraId="6DE2592B" w14:textId="77777777" w:rsidR="00F94079" w:rsidRPr="00C4768F" w:rsidRDefault="00F94079" w:rsidP="00F94079">
      <w:pPr>
        <w:tabs>
          <w:tab w:val="clear" w:pos="567"/>
          <w:tab w:val="left" w:pos="0"/>
        </w:tabs>
        <w:autoSpaceDE w:val="0"/>
        <w:autoSpaceDN w:val="0"/>
        <w:adjustRightInd w:val="0"/>
        <w:spacing w:line="240" w:lineRule="auto"/>
        <w:ind w:left="432" w:hanging="432"/>
        <w:rPr>
          <w:szCs w:val="22"/>
        </w:rPr>
      </w:pPr>
      <w:r w:rsidRPr="00C4768F">
        <w:t xml:space="preserve">Supkutana primjena </w:t>
      </w:r>
    </w:p>
    <w:p w14:paraId="1F83B332" w14:textId="77777777" w:rsidR="00F94079" w:rsidRDefault="00F94079" w:rsidP="00F94079">
      <w:pPr>
        <w:tabs>
          <w:tab w:val="clear" w:pos="567"/>
          <w:tab w:val="left" w:pos="0"/>
        </w:tabs>
        <w:autoSpaceDE w:val="0"/>
        <w:autoSpaceDN w:val="0"/>
        <w:adjustRightInd w:val="0"/>
        <w:spacing w:line="240" w:lineRule="auto"/>
        <w:ind w:left="432" w:hanging="432"/>
        <w:rPr>
          <w:szCs w:val="22"/>
        </w:rPr>
      </w:pPr>
    </w:p>
    <w:p w14:paraId="102FC41E" w14:textId="78812EC2" w:rsidR="000741B6" w:rsidRDefault="000741B6" w:rsidP="000741B6">
      <w:pPr>
        <w:tabs>
          <w:tab w:val="clear" w:pos="567"/>
        </w:tabs>
        <w:spacing w:line="240" w:lineRule="auto"/>
        <w:rPr>
          <w:iCs/>
          <w:szCs w:val="22"/>
        </w:rPr>
      </w:pPr>
      <w:r w:rsidRPr="000741B6">
        <w:rPr>
          <w:iCs/>
          <w:szCs w:val="22"/>
        </w:rPr>
        <w:t>Svaku primijenjenu dozu označite u tablici u nastavku</w:t>
      </w:r>
      <w:r>
        <w:rPr>
          <w:iCs/>
          <w:szCs w:val="22"/>
        </w:rPr>
        <w:t>.</w:t>
      </w:r>
    </w:p>
    <w:tbl>
      <w:tblPr>
        <w:tblW w:w="4111" w:type="dxa"/>
        <w:tblLook w:val="04A0" w:firstRow="1" w:lastRow="0" w:firstColumn="1" w:lastColumn="0" w:noHBand="0" w:noVBand="1"/>
      </w:tblPr>
      <w:tblGrid>
        <w:gridCol w:w="1027"/>
        <w:gridCol w:w="1028"/>
        <w:gridCol w:w="1028"/>
        <w:gridCol w:w="1028"/>
      </w:tblGrid>
      <w:tr w:rsidR="000741B6" w:rsidRPr="002840B9" w14:paraId="2ADB2E68" w14:textId="77777777" w:rsidTr="006210C2">
        <w:tc>
          <w:tcPr>
            <w:tcW w:w="1027" w:type="dxa"/>
          </w:tcPr>
          <w:p w14:paraId="13836D92" w14:textId="77777777" w:rsidR="000741B6" w:rsidRPr="002840B9" w:rsidRDefault="000741B6" w:rsidP="006210C2">
            <w:pPr>
              <w:pStyle w:val="BodytextAgency"/>
              <w:rPr>
                <w:rFonts w:ascii="Times New Roman" w:hAnsi="Times New Roman" w:cs="Times New Roman"/>
                <w:sz w:val="22"/>
                <w:szCs w:val="22"/>
              </w:rPr>
            </w:pPr>
          </w:p>
          <w:p w14:paraId="340F41A2" w14:textId="77777777" w:rsidR="000741B6" w:rsidRPr="002840B9" w:rsidRDefault="000741B6" w:rsidP="006210C2">
            <w:pPr>
              <w:pStyle w:val="BodytextAgency"/>
              <w:rPr>
                <w:rFonts w:ascii="Times New Roman" w:hAnsi="Times New Roman" w:cs="Times New Roman"/>
                <w:sz w:val="22"/>
                <w:szCs w:val="22"/>
              </w:rPr>
            </w:pPr>
            <w:r>
              <w:rPr>
                <w:rFonts w:ascii="Times New Roman" w:hAnsi="Times New Roman" w:cs="Times New Roman"/>
                <w:sz w:val="22"/>
                <w:szCs w:val="22"/>
              </w:rPr>
              <w:t>1. doza</w:t>
            </w:r>
          </w:p>
        </w:tc>
        <w:tc>
          <w:tcPr>
            <w:tcW w:w="1028" w:type="dxa"/>
          </w:tcPr>
          <w:p w14:paraId="4855BFE7" w14:textId="77777777" w:rsidR="000741B6" w:rsidRDefault="000741B6" w:rsidP="006210C2">
            <w:pPr>
              <w:pStyle w:val="BodytextAgency"/>
              <w:rPr>
                <w:rFonts w:ascii="Times New Roman" w:hAnsi="Times New Roman" w:cs="Times New Roman"/>
                <w:sz w:val="22"/>
                <w:szCs w:val="22"/>
              </w:rPr>
            </w:pPr>
          </w:p>
          <w:p w14:paraId="1CAFCD29" w14:textId="77777777" w:rsidR="000741B6" w:rsidRPr="002840B9" w:rsidRDefault="000741B6" w:rsidP="006210C2">
            <w:pPr>
              <w:pStyle w:val="BodytextAgency"/>
              <w:rPr>
                <w:rFonts w:ascii="Times New Roman" w:hAnsi="Times New Roman" w:cs="Times New Roman"/>
                <w:sz w:val="22"/>
                <w:szCs w:val="22"/>
              </w:rPr>
            </w:pPr>
            <w:r>
              <w:rPr>
                <w:rFonts w:ascii="Times New Roman" w:hAnsi="Times New Roman" w:cs="Times New Roman"/>
                <w:sz w:val="22"/>
                <w:szCs w:val="22"/>
              </w:rPr>
              <w:t>2. doza</w:t>
            </w:r>
          </w:p>
        </w:tc>
        <w:tc>
          <w:tcPr>
            <w:tcW w:w="1028" w:type="dxa"/>
          </w:tcPr>
          <w:p w14:paraId="1F5E5D96" w14:textId="77777777" w:rsidR="000741B6" w:rsidRPr="002840B9" w:rsidRDefault="000741B6" w:rsidP="006210C2">
            <w:pPr>
              <w:pStyle w:val="BodytextAgency"/>
              <w:rPr>
                <w:rFonts w:ascii="Times New Roman" w:hAnsi="Times New Roman" w:cs="Times New Roman"/>
                <w:sz w:val="22"/>
                <w:szCs w:val="22"/>
              </w:rPr>
            </w:pPr>
          </w:p>
          <w:p w14:paraId="0239061C" w14:textId="77777777" w:rsidR="000741B6" w:rsidRPr="002840B9" w:rsidRDefault="000741B6" w:rsidP="006210C2">
            <w:pPr>
              <w:pStyle w:val="BodytextAgency"/>
              <w:rPr>
                <w:rFonts w:ascii="Times New Roman" w:hAnsi="Times New Roman" w:cs="Times New Roman"/>
                <w:sz w:val="22"/>
                <w:szCs w:val="22"/>
              </w:rPr>
            </w:pPr>
            <w:r>
              <w:rPr>
                <w:rFonts w:ascii="Times New Roman" w:hAnsi="Times New Roman" w:cs="Times New Roman"/>
                <w:sz w:val="22"/>
                <w:szCs w:val="22"/>
              </w:rPr>
              <w:t>3. doza</w:t>
            </w:r>
          </w:p>
        </w:tc>
        <w:tc>
          <w:tcPr>
            <w:tcW w:w="1028" w:type="dxa"/>
          </w:tcPr>
          <w:p w14:paraId="60ABFFA4" w14:textId="77777777" w:rsidR="000741B6" w:rsidRPr="002840B9" w:rsidRDefault="000741B6" w:rsidP="006210C2">
            <w:pPr>
              <w:pStyle w:val="BodytextAgency"/>
              <w:rPr>
                <w:rFonts w:ascii="Times New Roman" w:hAnsi="Times New Roman" w:cs="Times New Roman"/>
                <w:sz w:val="22"/>
                <w:szCs w:val="22"/>
              </w:rPr>
            </w:pPr>
          </w:p>
          <w:p w14:paraId="417B1B82" w14:textId="77777777" w:rsidR="000741B6" w:rsidRPr="002840B9" w:rsidRDefault="000741B6" w:rsidP="006210C2">
            <w:pPr>
              <w:pStyle w:val="BodytextAgency"/>
              <w:rPr>
                <w:rFonts w:ascii="Times New Roman" w:hAnsi="Times New Roman" w:cs="Times New Roman"/>
                <w:sz w:val="22"/>
                <w:szCs w:val="22"/>
              </w:rPr>
            </w:pPr>
            <w:r>
              <w:rPr>
                <w:rFonts w:ascii="Times New Roman" w:hAnsi="Times New Roman" w:cs="Times New Roman"/>
                <w:sz w:val="22"/>
                <w:szCs w:val="22"/>
              </w:rPr>
              <w:t>4. doza</w:t>
            </w:r>
          </w:p>
        </w:tc>
      </w:tr>
      <w:tr w:rsidR="000741B6" w:rsidRPr="002840B9" w14:paraId="546CA592" w14:textId="77777777" w:rsidTr="006210C2">
        <w:tc>
          <w:tcPr>
            <w:tcW w:w="1027" w:type="dxa"/>
            <w:tcBorders>
              <w:bottom w:val="single" w:sz="4" w:space="0" w:color="auto"/>
            </w:tcBorders>
          </w:tcPr>
          <w:p w14:paraId="35902000" w14:textId="77777777" w:rsidR="000741B6" w:rsidRPr="002840B9" w:rsidRDefault="000741B6" w:rsidP="006210C2">
            <w:pPr>
              <w:spacing w:line="240" w:lineRule="auto"/>
              <w:rPr>
                <w:rFonts w:eastAsia="Calibri"/>
                <w:bCs/>
              </w:rPr>
            </w:pPr>
          </w:p>
        </w:tc>
        <w:tc>
          <w:tcPr>
            <w:tcW w:w="1028" w:type="dxa"/>
            <w:tcBorders>
              <w:bottom w:val="single" w:sz="4" w:space="0" w:color="auto"/>
            </w:tcBorders>
          </w:tcPr>
          <w:p w14:paraId="75288021" w14:textId="77777777" w:rsidR="000741B6" w:rsidRPr="002840B9" w:rsidRDefault="000741B6" w:rsidP="006210C2">
            <w:pPr>
              <w:spacing w:line="240" w:lineRule="auto"/>
              <w:rPr>
                <w:rFonts w:eastAsia="Calibri"/>
                <w:bCs/>
              </w:rPr>
            </w:pPr>
          </w:p>
        </w:tc>
        <w:tc>
          <w:tcPr>
            <w:tcW w:w="1028" w:type="dxa"/>
            <w:tcBorders>
              <w:bottom w:val="single" w:sz="4" w:space="0" w:color="auto"/>
            </w:tcBorders>
          </w:tcPr>
          <w:p w14:paraId="2DC873EA" w14:textId="77777777" w:rsidR="000741B6" w:rsidRPr="002840B9" w:rsidRDefault="000741B6" w:rsidP="006210C2">
            <w:pPr>
              <w:spacing w:line="240" w:lineRule="auto"/>
              <w:rPr>
                <w:rFonts w:eastAsia="Calibri"/>
                <w:bCs/>
              </w:rPr>
            </w:pPr>
          </w:p>
        </w:tc>
        <w:tc>
          <w:tcPr>
            <w:tcW w:w="1028" w:type="dxa"/>
            <w:tcBorders>
              <w:bottom w:val="single" w:sz="4" w:space="0" w:color="auto"/>
            </w:tcBorders>
          </w:tcPr>
          <w:p w14:paraId="7E13B0A5" w14:textId="77777777" w:rsidR="000741B6" w:rsidRPr="002840B9" w:rsidRDefault="000741B6" w:rsidP="006210C2">
            <w:pPr>
              <w:spacing w:line="240" w:lineRule="auto"/>
              <w:rPr>
                <w:rFonts w:eastAsia="Calibri"/>
                <w:bCs/>
              </w:rPr>
            </w:pPr>
          </w:p>
        </w:tc>
      </w:tr>
      <w:tr w:rsidR="000741B6" w:rsidRPr="002840B9" w14:paraId="29F262B5" w14:textId="77777777" w:rsidTr="006210C2">
        <w:tc>
          <w:tcPr>
            <w:tcW w:w="1027" w:type="dxa"/>
            <w:tcBorders>
              <w:top w:val="single" w:sz="4" w:space="0" w:color="auto"/>
              <w:left w:val="single" w:sz="4" w:space="0" w:color="auto"/>
              <w:bottom w:val="single" w:sz="4" w:space="0" w:color="auto"/>
              <w:right w:val="single" w:sz="4" w:space="0" w:color="auto"/>
            </w:tcBorders>
          </w:tcPr>
          <w:p w14:paraId="6718C726" w14:textId="77777777" w:rsidR="000741B6" w:rsidRPr="002840B9" w:rsidRDefault="000741B6" w:rsidP="006210C2">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3C9CF956" w14:textId="77777777" w:rsidR="000741B6" w:rsidRPr="002840B9" w:rsidRDefault="000741B6" w:rsidP="006210C2">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D162DBC" w14:textId="77777777" w:rsidR="000741B6" w:rsidRPr="002840B9" w:rsidRDefault="000741B6" w:rsidP="006210C2">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06E568CE" w14:textId="77777777" w:rsidR="000741B6" w:rsidRPr="002840B9" w:rsidRDefault="000741B6" w:rsidP="006210C2">
            <w:pPr>
              <w:spacing w:line="240" w:lineRule="auto"/>
              <w:rPr>
                <w:rFonts w:eastAsia="Calibri"/>
                <w:bCs/>
              </w:rPr>
            </w:pPr>
          </w:p>
        </w:tc>
      </w:tr>
    </w:tbl>
    <w:p w14:paraId="2CF3843F" w14:textId="77777777" w:rsidR="000741B6" w:rsidRDefault="000741B6" w:rsidP="00F94079">
      <w:pPr>
        <w:tabs>
          <w:tab w:val="clear" w:pos="567"/>
          <w:tab w:val="left" w:pos="0"/>
        </w:tabs>
        <w:autoSpaceDE w:val="0"/>
        <w:autoSpaceDN w:val="0"/>
        <w:adjustRightInd w:val="0"/>
        <w:spacing w:line="240" w:lineRule="auto"/>
        <w:ind w:left="432" w:hanging="432"/>
        <w:rPr>
          <w:szCs w:val="22"/>
        </w:rPr>
      </w:pPr>
    </w:p>
    <w:tbl>
      <w:tblPr>
        <w:tblW w:w="6805" w:type="dxa"/>
        <w:tblLook w:val="04A0" w:firstRow="1" w:lastRow="0" w:firstColumn="1" w:lastColumn="0" w:noHBand="0" w:noVBand="1"/>
      </w:tblPr>
      <w:tblGrid>
        <w:gridCol w:w="1330"/>
        <w:gridCol w:w="1352"/>
        <w:gridCol w:w="1370"/>
        <w:gridCol w:w="1352"/>
        <w:gridCol w:w="1401"/>
      </w:tblGrid>
      <w:tr w:rsidR="0099758F" w:rsidRPr="002840B9" w14:paraId="61362B6A" w14:textId="77777777" w:rsidTr="000741B6">
        <w:tc>
          <w:tcPr>
            <w:tcW w:w="1418" w:type="dxa"/>
          </w:tcPr>
          <w:p w14:paraId="7906855E" w14:textId="77777777" w:rsidR="000741B6" w:rsidRPr="001662D3" w:rsidRDefault="000741B6" w:rsidP="006210C2">
            <w:pPr>
              <w:pStyle w:val="BodytextAgency"/>
              <w:rPr>
                <w:rFonts w:ascii="Times New Roman" w:hAnsi="Times New Roman" w:cs="Times New Roman"/>
                <w:sz w:val="22"/>
                <w:szCs w:val="22"/>
                <w:highlight w:val="lightGray"/>
              </w:rPr>
            </w:pPr>
          </w:p>
        </w:tc>
        <w:tc>
          <w:tcPr>
            <w:tcW w:w="1352" w:type="dxa"/>
          </w:tcPr>
          <w:p w14:paraId="0A3772F8" w14:textId="77777777" w:rsidR="000741B6" w:rsidRPr="001662D3" w:rsidRDefault="000741B6" w:rsidP="006210C2">
            <w:pPr>
              <w:pStyle w:val="BodytextAgency"/>
              <w:rPr>
                <w:rFonts w:ascii="Times New Roman" w:hAnsi="Times New Roman" w:cs="Times New Roman"/>
                <w:sz w:val="22"/>
                <w:szCs w:val="22"/>
                <w:highlight w:val="lightGray"/>
              </w:rPr>
            </w:pPr>
          </w:p>
          <w:p w14:paraId="0C42457A" w14:textId="11CE8365" w:rsidR="000741B6" w:rsidRPr="001662D3" w:rsidRDefault="000741B6" w:rsidP="00065D82">
            <w:pPr>
              <w:pStyle w:val="BodytextAgency"/>
              <w:numPr>
                <w:ilvl w:val="0"/>
                <w:numId w:val="58"/>
              </w:numPr>
              <w:rPr>
                <w:rFonts w:ascii="Times New Roman" w:hAnsi="Times New Roman" w:cs="Times New Roman"/>
                <w:sz w:val="22"/>
                <w:szCs w:val="22"/>
                <w:highlight w:val="lightGray"/>
              </w:rPr>
            </w:pPr>
            <w:r>
              <w:rPr>
                <w:rFonts w:ascii="Times New Roman" w:hAnsi="Times New Roman" w:cs="Times New Roman"/>
                <w:sz w:val="22"/>
                <w:szCs w:val="22"/>
                <w:highlight w:val="lightGray"/>
              </w:rPr>
              <w:t>doza</w:t>
            </w:r>
          </w:p>
        </w:tc>
        <w:tc>
          <w:tcPr>
            <w:tcW w:w="1376" w:type="dxa"/>
          </w:tcPr>
          <w:p w14:paraId="65700154" w14:textId="77777777" w:rsidR="000741B6" w:rsidRPr="001662D3" w:rsidRDefault="000741B6" w:rsidP="006210C2">
            <w:pPr>
              <w:pStyle w:val="BodytextAgency"/>
              <w:rPr>
                <w:rFonts w:ascii="Times New Roman" w:hAnsi="Times New Roman" w:cs="Times New Roman"/>
                <w:sz w:val="22"/>
                <w:szCs w:val="22"/>
                <w:highlight w:val="lightGray"/>
              </w:rPr>
            </w:pPr>
          </w:p>
          <w:p w14:paraId="14EFF392" w14:textId="45E36736" w:rsidR="000741B6" w:rsidRPr="001662D3" w:rsidRDefault="000741B6" w:rsidP="00065D82">
            <w:pPr>
              <w:pStyle w:val="BodytextAgency"/>
              <w:numPr>
                <w:ilvl w:val="0"/>
                <w:numId w:val="58"/>
              </w:numPr>
              <w:rPr>
                <w:rFonts w:ascii="Times New Roman" w:hAnsi="Times New Roman" w:cs="Times New Roman"/>
                <w:sz w:val="22"/>
                <w:szCs w:val="22"/>
                <w:highlight w:val="lightGray"/>
              </w:rPr>
            </w:pPr>
            <w:r>
              <w:rPr>
                <w:rFonts w:ascii="Times New Roman" w:hAnsi="Times New Roman" w:cs="Times New Roman"/>
                <w:sz w:val="22"/>
                <w:szCs w:val="22"/>
                <w:highlight w:val="lightGray"/>
              </w:rPr>
              <w:t>doza</w:t>
            </w:r>
          </w:p>
        </w:tc>
        <w:tc>
          <w:tcPr>
            <w:tcW w:w="1241" w:type="dxa"/>
          </w:tcPr>
          <w:p w14:paraId="545FEBC6" w14:textId="77777777" w:rsidR="000741B6" w:rsidRPr="001662D3" w:rsidRDefault="000741B6" w:rsidP="006210C2">
            <w:pPr>
              <w:pStyle w:val="BodytextAgency"/>
              <w:rPr>
                <w:rFonts w:ascii="Times New Roman" w:hAnsi="Times New Roman" w:cs="Times New Roman"/>
                <w:sz w:val="22"/>
                <w:szCs w:val="22"/>
                <w:highlight w:val="lightGray"/>
              </w:rPr>
            </w:pPr>
          </w:p>
          <w:p w14:paraId="7EE4EC8F" w14:textId="7D48F489" w:rsidR="000741B6" w:rsidRPr="001662D3" w:rsidRDefault="000741B6" w:rsidP="00065D82">
            <w:pPr>
              <w:pStyle w:val="BodytextAgency"/>
              <w:numPr>
                <w:ilvl w:val="0"/>
                <w:numId w:val="58"/>
              </w:numPr>
              <w:rPr>
                <w:rFonts w:ascii="Times New Roman" w:hAnsi="Times New Roman" w:cs="Times New Roman"/>
                <w:sz w:val="22"/>
                <w:szCs w:val="22"/>
                <w:highlight w:val="lightGray"/>
              </w:rPr>
            </w:pPr>
            <w:r>
              <w:rPr>
                <w:rFonts w:ascii="Times New Roman" w:hAnsi="Times New Roman" w:cs="Times New Roman"/>
                <w:sz w:val="22"/>
                <w:szCs w:val="22"/>
                <w:highlight w:val="lightGray"/>
              </w:rPr>
              <w:t>doza</w:t>
            </w:r>
          </w:p>
        </w:tc>
        <w:tc>
          <w:tcPr>
            <w:tcW w:w="1418" w:type="dxa"/>
          </w:tcPr>
          <w:p w14:paraId="2F541DCA" w14:textId="77777777" w:rsidR="000741B6" w:rsidRPr="001662D3" w:rsidRDefault="000741B6" w:rsidP="006210C2">
            <w:pPr>
              <w:pStyle w:val="BodytextAgency"/>
              <w:rPr>
                <w:rFonts w:ascii="Times New Roman" w:hAnsi="Times New Roman" w:cs="Times New Roman"/>
                <w:sz w:val="22"/>
                <w:szCs w:val="22"/>
                <w:highlight w:val="lightGray"/>
              </w:rPr>
            </w:pPr>
          </w:p>
          <w:p w14:paraId="4907A154" w14:textId="0931A680" w:rsidR="000741B6" w:rsidRPr="001662D3" w:rsidRDefault="000741B6" w:rsidP="00065D82">
            <w:pPr>
              <w:pStyle w:val="BodytextAgency"/>
              <w:numPr>
                <w:ilvl w:val="0"/>
                <w:numId w:val="58"/>
              </w:numPr>
              <w:rPr>
                <w:rFonts w:ascii="Times New Roman" w:hAnsi="Times New Roman" w:cs="Times New Roman"/>
                <w:sz w:val="22"/>
                <w:szCs w:val="22"/>
                <w:highlight w:val="lightGray"/>
              </w:rPr>
            </w:pPr>
            <w:r>
              <w:rPr>
                <w:rFonts w:ascii="Times New Roman" w:hAnsi="Times New Roman" w:cs="Times New Roman"/>
                <w:sz w:val="22"/>
                <w:szCs w:val="22"/>
                <w:highlight w:val="lightGray"/>
              </w:rPr>
              <w:t>doza</w:t>
            </w:r>
          </w:p>
        </w:tc>
      </w:tr>
      <w:tr w:rsidR="0099758F" w:rsidRPr="002840B9" w14:paraId="69E329D3" w14:textId="77777777" w:rsidTr="000741B6">
        <w:tc>
          <w:tcPr>
            <w:tcW w:w="1418" w:type="dxa"/>
            <w:tcBorders>
              <w:bottom w:val="single" w:sz="4" w:space="0" w:color="auto"/>
            </w:tcBorders>
          </w:tcPr>
          <w:p w14:paraId="5242A8B0" w14:textId="77777777" w:rsidR="000741B6" w:rsidRPr="002840B9" w:rsidRDefault="000741B6" w:rsidP="006210C2">
            <w:pPr>
              <w:spacing w:line="240" w:lineRule="auto"/>
              <w:rPr>
                <w:rFonts w:eastAsia="Calibri"/>
                <w:bCs/>
              </w:rPr>
            </w:pPr>
          </w:p>
        </w:tc>
        <w:tc>
          <w:tcPr>
            <w:tcW w:w="1352" w:type="dxa"/>
            <w:tcBorders>
              <w:bottom w:val="single" w:sz="4" w:space="0" w:color="auto"/>
            </w:tcBorders>
          </w:tcPr>
          <w:p w14:paraId="624E3A0F" w14:textId="77777777" w:rsidR="000741B6" w:rsidRPr="002840B9" w:rsidRDefault="000741B6" w:rsidP="006210C2">
            <w:pPr>
              <w:spacing w:line="240" w:lineRule="auto"/>
              <w:rPr>
                <w:rFonts w:eastAsia="Calibri"/>
                <w:bCs/>
              </w:rPr>
            </w:pPr>
          </w:p>
        </w:tc>
        <w:tc>
          <w:tcPr>
            <w:tcW w:w="1376" w:type="dxa"/>
            <w:tcBorders>
              <w:bottom w:val="single" w:sz="4" w:space="0" w:color="auto"/>
            </w:tcBorders>
          </w:tcPr>
          <w:p w14:paraId="6E162E48" w14:textId="77777777" w:rsidR="000741B6" w:rsidRPr="002840B9" w:rsidRDefault="000741B6" w:rsidP="006210C2">
            <w:pPr>
              <w:spacing w:line="240" w:lineRule="auto"/>
              <w:rPr>
                <w:rFonts w:eastAsia="Calibri"/>
                <w:bCs/>
              </w:rPr>
            </w:pPr>
          </w:p>
        </w:tc>
        <w:tc>
          <w:tcPr>
            <w:tcW w:w="1241" w:type="dxa"/>
            <w:tcBorders>
              <w:bottom w:val="single" w:sz="4" w:space="0" w:color="auto"/>
            </w:tcBorders>
          </w:tcPr>
          <w:p w14:paraId="63FA8261" w14:textId="77777777" w:rsidR="000741B6" w:rsidRPr="002840B9" w:rsidRDefault="000741B6" w:rsidP="006210C2">
            <w:pPr>
              <w:spacing w:line="240" w:lineRule="auto"/>
              <w:rPr>
                <w:rFonts w:eastAsia="Calibri"/>
                <w:bCs/>
              </w:rPr>
            </w:pPr>
          </w:p>
        </w:tc>
        <w:tc>
          <w:tcPr>
            <w:tcW w:w="1418" w:type="dxa"/>
            <w:tcBorders>
              <w:bottom w:val="single" w:sz="4" w:space="0" w:color="auto"/>
            </w:tcBorders>
          </w:tcPr>
          <w:p w14:paraId="1C68B7C1" w14:textId="77777777" w:rsidR="000741B6" w:rsidRPr="002840B9" w:rsidRDefault="000741B6" w:rsidP="006210C2">
            <w:pPr>
              <w:spacing w:line="240" w:lineRule="auto"/>
              <w:rPr>
                <w:rFonts w:eastAsia="Calibri"/>
                <w:bCs/>
              </w:rPr>
            </w:pPr>
          </w:p>
        </w:tc>
      </w:tr>
      <w:tr w:rsidR="0099758F" w:rsidRPr="002840B9" w14:paraId="1D6B8C31" w14:textId="77777777" w:rsidTr="000741B6">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C6E6A7" w14:textId="3D875958" w:rsidR="000741B6" w:rsidRPr="002840B9" w:rsidRDefault="000741B6" w:rsidP="006210C2">
            <w:pPr>
              <w:spacing w:line="240" w:lineRule="auto"/>
              <w:rPr>
                <w:rFonts w:eastAsia="Calibri"/>
                <w:bCs/>
              </w:rPr>
            </w:pPr>
            <w:r>
              <w:rPr>
                <w:rFonts w:eastAsia="Calibri"/>
                <w:bCs/>
              </w:rPr>
              <w:t>1. brizgalica</w:t>
            </w:r>
          </w:p>
        </w:tc>
        <w:tc>
          <w:tcPr>
            <w:tcW w:w="135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C8B7541" w14:textId="77777777" w:rsidR="000741B6" w:rsidRPr="002840B9" w:rsidRDefault="000741B6" w:rsidP="006210C2">
            <w:pPr>
              <w:spacing w:line="240" w:lineRule="auto"/>
              <w:rPr>
                <w:rFonts w:eastAsia="Calibri"/>
                <w:bCs/>
              </w:rPr>
            </w:pPr>
          </w:p>
        </w:tc>
        <w:tc>
          <w:tcPr>
            <w:tcW w:w="13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D1DF743" w14:textId="77777777" w:rsidR="000741B6" w:rsidRPr="002840B9" w:rsidRDefault="000741B6" w:rsidP="006210C2">
            <w:pPr>
              <w:spacing w:line="240" w:lineRule="auto"/>
              <w:rPr>
                <w:rFonts w:eastAsia="Calibri"/>
                <w:bCs/>
              </w:rPr>
            </w:pPr>
          </w:p>
        </w:tc>
        <w:tc>
          <w:tcPr>
            <w:tcW w:w="1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A3851A" w14:textId="77777777" w:rsidR="000741B6" w:rsidRPr="002840B9" w:rsidRDefault="000741B6" w:rsidP="006210C2">
            <w:pPr>
              <w:spacing w:line="240" w:lineRule="auto"/>
              <w:rPr>
                <w:rFonts w:eastAsia="Calibri"/>
                <w:bCs/>
              </w:rPr>
            </w:pP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362664" w14:textId="77777777" w:rsidR="000741B6" w:rsidRPr="002840B9" w:rsidRDefault="000741B6" w:rsidP="006210C2">
            <w:pPr>
              <w:spacing w:line="240" w:lineRule="auto"/>
              <w:rPr>
                <w:rFonts w:eastAsia="Calibri"/>
                <w:bCs/>
              </w:rPr>
            </w:pPr>
          </w:p>
        </w:tc>
      </w:tr>
      <w:tr w:rsidR="0099758F" w:rsidRPr="002840B9" w14:paraId="351FCF05" w14:textId="77777777" w:rsidTr="000741B6">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EE00AD" w14:textId="2547E0AF" w:rsidR="000741B6" w:rsidRPr="002840B9" w:rsidRDefault="000741B6" w:rsidP="006210C2">
            <w:pPr>
              <w:spacing w:line="240" w:lineRule="auto"/>
              <w:rPr>
                <w:rFonts w:eastAsia="Calibri"/>
                <w:bCs/>
              </w:rPr>
            </w:pPr>
            <w:r>
              <w:rPr>
                <w:rFonts w:eastAsia="Calibri"/>
                <w:bCs/>
              </w:rPr>
              <w:t>2. brizgalica</w:t>
            </w:r>
          </w:p>
        </w:tc>
        <w:tc>
          <w:tcPr>
            <w:tcW w:w="135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9CD49F" w14:textId="77777777" w:rsidR="000741B6" w:rsidRPr="002840B9" w:rsidRDefault="000741B6" w:rsidP="006210C2">
            <w:pPr>
              <w:spacing w:line="240" w:lineRule="auto"/>
              <w:rPr>
                <w:rFonts w:eastAsia="Calibri"/>
                <w:bCs/>
              </w:rPr>
            </w:pPr>
          </w:p>
        </w:tc>
        <w:tc>
          <w:tcPr>
            <w:tcW w:w="13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95C78E" w14:textId="77777777" w:rsidR="000741B6" w:rsidRPr="002840B9" w:rsidRDefault="000741B6" w:rsidP="006210C2">
            <w:pPr>
              <w:spacing w:line="240" w:lineRule="auto"/>
              <w:rPr>
                <w:rFonts w:eastAsia="Calibri"/>
                <w:bCs/>
              </w:rPr>
            </w:pPr>
          </w:p>
        </w:tc>
        <w:tc>
          <w:tcPr>
            <w:tcW w:w="1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E156CB9" w14:textId="77777777" w:rsidR="000741B6" w:rsidRPr="002840B9" w:rsidRDefault="000741B6" w:rsidP="006210C2">
            <w:pPr>
              <w:spacing w:line="240" w:lineRule="auto"/>
              <w:rPr>
                <w:rFonts w:eastAsia="Calibri"/>
                <w:bCs/>
              </w:rPr>
            </w:pP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F8E2C1" w14:textId="77777777" w:rsidR="000741B6" w:rsidRPr="002840B9" w:rsidRDefault="000741B6" w:rsidP="006210C2">
            <w:pPr>
              <w:spacing w:line="240" w:lineRule="auto"/>
              <w:rPr>
                <w:rFonts w:eastAsia="Calibri"/>
                <w:bCs/>
              </w:rPr>
            </w:pPr>
          </w:p>
        </w:tc>
      </w:tr>
      <w:tr w:rsidR="0099758F" w:rsidRPr="002840B9" w14:paraId="6358842A" w14:textId="77777777" w:rsidTr="000741B6">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55C28B" w14:textId="4F3212FC" w:rsidR="000741B6" w:rsidRPr="002840B9" w:rsidRDefault="000741B6" w:rsidP="006210C2">
            <w:pPr>
              <w:spacing w:line="240" w:lineRule="auto"/>
              <w:rPr>
                <w:rFonts w:eastAsia="Calibri"/>
                <w:bCs/>
              </w:rPr>
            </w:pPr>
            <w:r>
              <w:rPr>
                <w:rFonts w:eastAsia="Calibri"/>
                <w:bCs/>
              </w:rPr>
              <w:t>3. brizgalica</w:t>
            </w:r>
          </w:p>
        </w:tc>
        <w:tc>
          <w:tcPr>
            <w:tcW w:w="135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150C2A" w14:textId="77777777" w:rsidR="000741B6" w:rsidRPr="002840B9" w:rsidRDefault="000741B6" w:rsidP="006210C2">
            <w:pPr>
              <w:spacing w:line="240" w:lineRule="auto"/>
              <w:rPr>
                <w:rFonts w:eastAsia="Calibri"/>
                <w:bCs/>
              </w:rPr>
            </w:pPr>
          </w:p>
        </w:tc>
        <w:tc>
          <w:tcPr>
            <w:tcW w:w="13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806D8A" w14:textId="77777777" w:rsidR="000741B6" w:rsidRPr="002840B9" w:rsidRDefault="000741B6" w:rsidP="006210C2">
            <w:pPr>
              <w:spacing w:line="240" w:lineRule="auto"/>
              <w:rPr>
                <w:rFonts w:eastAsia="Calibri"/>
                <w:bCs/>
              </w:rPr>
            </w:pPr>
          </w:p>
        </w:tc>
        <w:tc>
          <w:tcPr>
            <w:tcW w:w="1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0F72F82" w14:textId="77777777" w:rsidR="000741B6" w:rsidRPr="002840B9" w:rsidRDefault="000741B6" w:rsidP="006210C2">
            <w:pPr>
              <w:spacing w:line="240" w:lineRule="auto"/>
              <w:rPr>
                <w:rFonts w:eastAsia="Calibri"/>
                <w:bCs/>
              </w:rPr>
            </w:pP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E6690A" w14:textId="77777777" w:rsidR="000741B6" w:rsidRPr="002840B9" w:rsidRDefault="000741B6" w:rsidP="006210C2">
            <w:pPr>
              <w:spacing w:line="240" w:lineRule="auto"/>
              <w:rPr>
                <w:rFonts w:eastAsia="Calibri"/>
                <w:bCs/>
              </w:rPr>
            </w:pPr>
          </w:p>
        </w:tc>
      </w:tr>
    </w:tbl>
    <w:p w14:paraId="45EF8DF7" w14:textId="77777777" w:rsidR="000741B6" w:rsidRPr="00C4768F" w:rsidRDefault="000741B6" w:rsidP="00F94079">
      <w:pPr>
        <w:tabs>
          <w:tab w:val="clear" w:pos="567"/>
          <w:tab w:val="left" w:pos="0"/>
        </w:tabs>
        <w:autoSpaceDE w:val="0"/>
        <w:autoSpaceDN w:val="0"/>
        <w:adjustRightInd w:val="0"/>
        <w:spacing w:line="240" w:lineRule="auto"/>
        <w:ind w:left="432" w:hanging="432"/>
        <w:rPr>
          <w:szCs w:val="22"/>
        </w:rPr>
      </w:pPr>
    </w:p>
    <w:p w14:paraId="1A7E4049" w14:textId="77777777" w:rsidR="00F94079" w:rsidRPr="00C4768F" w:rsidRDefault="00F94079" w:rsidP="00F94079">
      <w:pPr>
        <w:tabs>
          <w:tab w:val="clear" w:pos="567"/>
          <w:tab w:val="left" w:pos="0"/>
        </w:tabs>
        <w:autoSpaceDE w:val="0"/>
        <w:autoSpaceDN w:val="0"/>
        <w:adjustRightInd w:val="0"/>
        <w:spacing w:line="240" w:lineRule="auto"/>
        <w:ind w:left="432" w:hanging="432"/>
        <w:rPr>
          <w:szCs w:val="22"/>
        </w:rPr>
      </w:pPr>
    </w:p>
    <w:p w14:paraId="7874F00E" w14:textId="4A517572" w:rsidR="00F94079" w:rsidRPr="00C4768F" w:rsidRDefault="00F94079" w:rsidP="00F9407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lastRenderedPageBreak/>
        <w:t>6.</w:t>
      </w:r>
      <w:r w:rsidRPr="00C4768F">
        <w:rPr>
          <w:b/>
          <w:szCs w:val="22"/>
        </w:rPr>
        <w:tab/>
        <w:t>POSEBNO UPOZORENJE O ČUVANJU LIJEKA IZVAN POGLEDA I DOHVATA DJECE</w:t>
      </w:r>
      <w:r w:rsidR="006E7F33" w:rsidRPr="00C4768F">
        <w:rPr>
          <w:b/>
          <w:szCs w:val="22"/>
        </w:rPr>
        <w:fldChar w:fldCharType="begin"/>
      </w:r>
      <w:r w:rsidR="006E7F33" w:rsidRPr="00C4768F">
        <w:rPr>
          <w:b/>
          <w:szCs w:val="22"/>
        </w:rPr>
        <w:instrText xml:space="preserve"> DOCVARIABLE VAULT_ND_ce741a2a-a828-4ade-8212-fd8d5b234e05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92A4A7D" w14:textId="77777777" w:rsidR="00F94079" w:rsidRPr="00C4768F" w:rsidRDefault="00F94079" w:rsidP="00F94079">
      <w:pPr>
        <w:keepNext/>
        <w:tabs>
          <w:tab w:val="clear" w:pos="567"/>
        </w:tabs>
        <w:spacing w:line="240" w:lineRule="auto"/>
        <w:rPr>
          <w:szCs w:val="22"/>
        </w:rPr>
      </w:pPr>
    </w:p>
    <w:p w14:paraId="26786B90" w14:textId="49613EBB" w:rsidR="00F94079" w:rsidRPr="00C4768F" w:rsidRDefault="00F94079" w:rsidP="00F94079">
      <w:pPr>
        <w:keepNext/>
        <w:tabs>
          <w:tab w:val="clear" w:pos="567"/>
        </w:tabs>
        <w:spacing w:line="240" w:lineRule="auto"/>
        <w:outlineLvl w:val="0"/>
        <w:rPr>
          <w:szCs w:val="22"/>
        </w:rPr>
      </w:pPr>
      <w:r w:rsidRPr="00C4768F">
        <w:t>Čuvati izvan pogleda i dohvata djece.</w:t>
      </w:r>
      <w:fldSimple w:instr=" DOCVARIABLE vault_nd_30725f93-a67a-4a7f-97e6-806bb29d9548 \* MERGEFORMAT ">
        <w:r w:rsidR="006E7F33" w:rsidRPr="00C4768F">
          <w:t xml:space="preserve"> </w:t>
        </w:r>
      </w:fldSimple>
    </w:p>
    <w:p w14:paraId="74C33818" w14:textId="77777777" w:rsidR="00F94079" w:rsidRPr="00C4768F" w:rsidRDefault="00F94079" w:rsidP="00F94079">
      <w:pPr>
        <w:tabs>
          <w:tab w:val="clear" w:pos="567"/>
        </w:tabs>
        <w:spacing w:line="240" w:lineRule="auto"/>
        <w:rPr>
          <w:szCs w:val="22"/>
        </w:rPr>
      </w:pPr>
    </w:p>
    <w:p w14:paraId="004BE72F" w14:textId="77777777" w:rsidR="00F94079" w:rsidRPr="00C4768F" w:rsidRDefault="00F94079" w:rsidP="00F94079">
      <w:pPr>
        <w:tabs>
          <w:tab w:val="clear" w:pos="567"/>
        </w:tabs>
        <w:spacing w:line="240" w:lineRule="auto"/>
        <w:rPr>
          <w:szCs w:val="22"/>
        </w:rPr>
      </w:pPr>
    </w:p>
    <w:p w14:paraId="7AF0B04A" w14:textId="18B9E6BB" w:rsidR="00F94079" w:rsidRPr="00C4768F" w:rsidRDefault="00F94079" w:rsidP="00F940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7.</w:t>
      </w:r>
      <w:r w:rsidRPr="00C4768F">
        <w:rPr>
          <w:b/>
          <w:szCs w:val="22"/>
        </w:rPr>
        <w:tab/>
        <w:t>DRUGO(A) POSEBNO(A) UPOZORENJE(A), AKO JE POTREBNO</w:t>
      </w:r>
      <w:r w:rsidR="006E7F33" w:rsidRPr="00C4768F">
        <w:rPr>
          <w:b/>
          <w:szCs w:val="22"/>
        </w:rPr>
        <w:fldChar w:fldCharType="begin"/>
      </w:r>
      <w:r w:rsidR="006E7F33" w:rsidRPr="00C4768F">
        <w:rPr>
          <w:b/>
          <w:szCs w:val="22"/>
        </w:rPr>
        <w:instrText xml:space="preserve"> DOCVARIABLE VAULT_ND_0c9b7114-b7cd-44b9-8e05-d54359a16e9a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EA80C41" w14:textId="77777777" w:rsidR="00F94079" w:rsidRPr="00C4768F" w:rsidRDefault="00F94079" w:rsidP="00F94079">
      <w:pPr>
        <w:tabs>
          <w:tab w:val="clear" w:pos="567"/>
        </w:tabs>
        <w:spacing w:line="240" w:lineRule="auto"/>
        <w:rPr>
          <w:szCs w:val="22"/>
        </w:rPr>
      </w:pPr>
    </w:p>
    <w:p w14:paraId="0FEB0E21" w14:textId="77777777" w:rsidR="00F94079" w:rsidRPr="00C4768F" w:rsidRDefault="00F94079" w:rsidP="00F94079">
      <w:pPr>
        <w:tabs>
          <w:tab w:val="clear" w:pos="567"/>
          <w:tab w:val="left" w:pos="749"/>
        </w:tabs>
        <w:spacing w:line="240" w:lineRule="auto"/>
        <w:rPr>
          <w:szCs w:val="22"/>
        </w:rPr>
      </w:pPr>
    </w:p>
    <w:p w14:paraId="4789CCD9" w14:textId="3CA6C22A" w:rsidR="00F94079" w:rsidRPr="00C4768F" w:rsidRDefault="00F94079" w:rsidP="00F940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8.</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VAULT_ND_2cc200b8-d8dd-478c-8ad3-e0c6bc0e58a1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C8477E7" w14:textId="77777777" w:rsidR="00F94079" w:rsidRPr="00C4768F" w:rsidRDefault="00F94079" w:rsidP="00F94079">
      <w:pPr>
        <w:tabs>
          <w:tab w:val="clear" w:pos="567"/>
        </w:tabs>
        <w:spacing w:line="240" w:lineRule="auto"/>
        <w:rPr>
          <w:i/>
          <w:szCs w:val="22"/>
        </w:rPr>
      </w:pPr>
    </w:p>
    <w:p w14:paraId="50F88EF1" w14:textId="77777777" w:rsidR="00F94079" w:rsidRPr="00C4768F" w:rsidRDefault="00F94079" w:rsidP="00F94079">
      <w:pPr>
        <w:tabs>
          <w:tab w:val="clear" w:pos="567"/>
        </w:tabs>
        <w:spacing w:line="240" w:lineRule="auto"/>
        <w:rPr>
          <w:szCs w:val="22"/>
        </w:rPr>
      </w:pPr>
      <w:r w:rsidRPr="00C4768F">
        <w:t>EXP</w:t>
      </w:r>
    </w:p>
    <w:p w14:paraId="6A908BF7" w14:textId="77777777" w:rsidR="00F94079" w:rsidRPr="00C4768F" w:rsidRDefault="00F94079" w:rsidP="00F94079">
      <w:pPr>
        <w:tabs>
          <w:tab w:val="clear" w:pos="567"/>
        </w:tabs>
        <w:spacing w:line="240" w:lineRule="auto"/>
        <w:rPr>
          <w:szCs w:val="22"/>
        </w:rPr>
      </w:pPr>
    </w:p>
    <w:p w14:paraId="46566975" w14:textId="77777777" w:rsidR="00F94079" w:rsidRPr="00C4768F" w:rsidRDefault="00F94079" w:rsidP="00F94079">
      <w:pPr>
        <w:tabs>
          <w:tab w:val="clear" w:pos="567"/>
        </w:tabs>
        <w:spacing w:line="240" w:lineRule="auto"/>
        <w:rPr>
          <w:szCs w:val="22"/>
        </w:rPr>
      </w:pPr>
    </w:p>
    <w:p w14:paraId="7C188877" w14:textId="05CEBE04" w:rsidR="00F94079" w:rsidRPr="00C4768F" w:rsidRDefault="00F94079" w:rsidP="00AC348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9.</w:t>
      </w:r>
      <w:r w:rsidRPr="00C4768F">
        <w:rPr>
          <w:b/>
          <w:szCs w:val="22"/>
        </w:rPr>
        <w:tab/>
        <w:t>POSEBNE MJERE ČUVANJA</w:t>
      </w:r>
      <w:r w:rsidR="006E7F33" w:rsidRPr="00C4768F">
        <w:rPr>
          <w:b/>
          <w:szCs w:val="22"/>
        </w:rPr>
        <w:fldChar w:fldCharType="begin"/>
      </w:r>
      <w:r w:rsidR="006E7F33" w:rsidRPr="00C4768F">
        <w:rPr>
          <w:b/>
          <w:szCs w:val="22"/>
        </w:rPr>
        <w:instrText xml:space="preserve"> DOCVARIABLE VAULT_ND_a0b41180-9eca-4117-8558-17b1eb8d936c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4382AB3" w14:textId="77777777" w:rsidR="00F94079" w:rsidRPr="00C4768F" w:rsidRDefault="00F94079" w:rsidP="00F840F5">
      <w:pPr>
        <w:keepNext/>
        <w:tabs>
          <w:tab w:val="clear" w:pos="567"/>
        </w:tabs>
        <w:spacing w:line="240" w:lineRule="auto"/>
        <w:rPr>
          <w:i/>
          <w:szCs w:val="22"/>
        </w:rPr>
      </w:pPr>
    </w:p>
    <w:p w14:paraId="09CAFD68" w14:textId="77777777" w:rsidR="00F94079" w:rsidRPr="00C4768F" w:rsidRDefault="00F94079" w:rsidP="00F840F5">
      <w:pPr>
        <w:keepNext/>
        <w:spacing w:line="240" w:lineRule="auto"/>
        <w:rPr>
          <w:szCs w:val="22"/>
        </w:rPr>
      </w:pPr>
      <w:r w:rsidRPr="00C4768F">
        <w:t>Čuvati u hladnjaku.</w:t>
      </w:r>
    </w:p>
    <w:p w14:paraId="4B68333B" w14:textId="3EDC334A" w:rsidR="00F94079" w:rsidRPr="00C4768F" w:rsidRDefault="00D116C1" w:rsidP="00F840F5">
      <w:pPr>
        <w:keepNext/>
        <w:spacing w:line="240" w:lineRule="auto"/>
        <w:rPr>
          <w:szCs w:val="22"/>
        </w:rPr>
      </w:pPr>
      <w:r w:rsidRPr="00C4768F">
        <w:t xml:space="preserve">Nakon prve uporabe </w:t>
      </w:r>
      <w:r w:rsidR="00F94079" w:rsidRPr="00C4768F">
        <w:t>čuvati izvan hladnjaka na temperaturi ispod 30</w:t>
      </w:r>
      <w:r w:rsidR="006969DE" w:rsidRPr="00C4768F">
        <w:t> </w:t>
      </w:r>
      <w:r w:rsidR="00F94079" w:rsidRPr="00C4768F">
        <w:t>°C</w:t>
      </w:r>
      <w:r w:rsidR="00AC348B" w:rsidRPr="00C4768F">
        <w:t xml:space="preserve"> do 30 dana</w:t>
      </w:r>
      <w:r w:rsidR="00F94079" w:rsidRPr="00C4768F">
        <w:t>.</w:t>
      </w:r>
      <w:r w:rsidR="00DA2C03" w:rsidRPr="00C4768F">
        <w:t xml:space="preserve"> </w:t>
      </w:r>
      <w:r w:rsidR="00AC348B" w:rsidRPr="00C4768F">
        <w:t>Brizgalicu baciti 30</w:t>
      </w:r>
      <w:r w:rsidR="00B906E5" w:rsidRPr="00C4768F">
        <w:t> </w:t>
      </w:r>
      <w:r w:rsidR="00AC348B" w:rsidRPr="00C4768F">
        <w:t>dana nakon prve uporabe.</w:t>
      </w:r>
    </w:p>
    <w:p w14:paraId="77823DF7" w14:textId="77777777" w:rsidR="00F94079" w:rsidRPr="00C4768F" w:rsidRDefault="00F94079" w:rsidP="00F840F5">
      <w:pPr>
        <w:keepNext/>
        <w:spacing w:line="240" w:lineRule="auto"/>
        <w:rPr>
          <w:szCs w:val="22"/>
        </w:rPr>
      </w:pPr>
      <w:r w:rsidRPr="00C4768F">
        <w:t>Ne zamrzavati.</w:t>
      </w:r>
    </w:p>
    <w:p w14:paraId="65BFD9AC" w14:textId="77777777" w:rsidR="00F94079" w:rsidRPr="00C4768F" w:rsidRDefault="00F94079" w:rsidP="00F94079">
      <w:pPr>
        <w:tabs>
          <w:tab w:val="clear" w:pos="567"/>
        </w:tabs>
        <w:spacing w:line="240" w:lineRule="auto"/>
        <w:ind w:left="567" w:hanging="567"/>
        <w:rPr>
          <w:szCs w:val="22"/>
        </w:rPr>
      </w:pPr>
    </w:p>
    <w:p w14:paraId="0C0E941F" w14:textId="77777777" w:rsidR="00F94079" w:rsidRPr="00C4768F" w:rsidRDefault="00F94079" w:rsidP="00F94079">
      <w:pPr>
        <w:tabs>
          <w:tab w:val="clear" w:pos="567"/>
        </w:tabs>
        <w:spacing w:line="240" w:lineRule="auto"/>
        <w:ind w:left="567" w:hanging="567"/>
        <w:rPr>
          <w:szCs w:val="22"/>
        </w:rPr>
      </w:pPr>
    </w:p>
    <w:p w14:paraId="26552DAC" w14:textId="710A497A" w:rsidR="00F94079" w:rsidRPr="00C4768F" w:rsidRDefault="00F94079" w:rsidP="00F940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10.</w:t>
      </w:r>
      <w:r w:rsidRPr="00C4768F">
        <w:rPr>
          <w:b/>
          <w:szCs w:val="22"/>
        </w:rPr>
        <w:tab/>
        <w:t>POSEBNE MJERE ZA ZBRINJAVANJE NEISKORIŠTENOG LIJEKA ILI OTPADNIH MATERIJALA KOJI POTJEČU OD LIJEKA, AKO JE POTREBNO</w:t>
      </w:r>
      <w:r w:rsidR="006E7F33" w:rsidRPr="00C4768F">
        <w:rPr>
          <w:b/>
          <w:szCs w:val="22"/>
        </w:rPr>
        <w:fldChar w:fldCharType="begin"/>
      </w:r>
      <w:r w:rsidR="006E7F33" w:rsidRPr="00C4768F">
        <w:rPr>
          <w:b/>
          <w:szCs w:val="22"/>
        </w:rPr>
        <w:instrText xml:space="preserve"> DOCVARIABLE VAULT_ND_45e7c000-404f-4b78-b32a-eb7be74ccb02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CC5F31B" w14:textId="77777777" w:rsidR="00F94079" w:rsidRPr="00C4768F" w:rsidRDefault="00F94079" w:rsidP="00F94079">
      <w:pPr>
        <w:tabs>
          <w:tab w:val="clear" w:pos="567"/>
        </w:tabs>
        <w:spacing w:line="240" w:lineRule="auto"/>
        <w:rPr>
          <w:i/>
          <w:szCs w:val="22"/>
        </w:rPr>
      </w:pPr>
    </w:p>
    <w:p w14:paraId="410C218F" w14:textId="77777777" w:rsidR="00F94079" w:rsidRPr="00C4768F" w:rsidRDefault="00F94079" w:rsidP="00F94079">
      <w:pPr>
        <w:tabs>
          <w:tab w:val="clear" w:pos="567"/>
        </w:tabs>
        <w:spacing w:line="240" w:lineRule="auto"/>
        <w:rPr>
          <w:szCs w:val="22"/>
        </w:rPr>
      </w:pPr>
    </w:p>
    <w:p w14:paraId="0970411F" w14:textId="7E31E6F6" w:rsidR="00F94079" w:rsidRPr="00C4768F" w:rsidRDefault="00F94079" w:rsidP="00F94079">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11.</w:t>
      </w:r>
      <w:r w:rsidRPr="00C4768F">
        <w:rPr>
          <w:b/>
          <w:szCs w:val="22"/>
        </w:rPr>
        <w:tab/>
        <w:t>NAZIV I ADRESA NOSITELJA ODOBRENJA ZA STAVLJANJE LIJEKA U PROMET</w:t>
      </w:r>
      <w:r w:rsidR="006E7F33" w:rsidRPr="00C4768F">
        <w:rPr>
          <w:b/>
          <w:szCs w:val="22"/>
        </w:rPr>
        <w:fldChar w:fldCharType="begin"/>
      </w:r>
      <w:r w:rsidR="006E7F33" w:rsidRPr="00C4768F">
        <w:rPr>
          <w:b/>
          <w:szCs w:val="22"/>
        </w:rPr>
        <w:instrText xml:space="preserve"> DOCVARIABLE VAULT_ND_059cc2d8-04d6-4fc2-9c42-79c65d4b532d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27EF165" w14:textId="77777777" w:rsidR="00F94079" w:rsidRPr="00C4768F" w:rsidRDefault="00F94079" w:rsidP="00F94079">
      <w:pPr>
        <w:tabs>
          <w:tab w:val="clear" w:pos="567"/>
        </w:tabs>
        <w:spacing w:line="240" w:lineRule="auto"/>
        <w:rPr>
          <w:i/>
          <w:szCs w:val="22"/>
        </w:rPr>
      </w:pPr>
    </w:p>
    <w:p w14:paraId="4AFF6CD5" w14:textId="77777777" w:rsidR="00F94079" w:rsidRPr="00C4768F" w:rsidRDefault="00F94079" w:rsidP="00F94079">
      <w:pPr>
        <w:pStyle w:val="Default"/>
        <w:jc w:val="both"/>
        <w:rPr>
          <w:color w:val="auto"/>
          <w:sz w:val="22"/>
          <w:szCs w:val="22"/>
        </w:rPr>
      </w:pPr>
      <w:r w:rsidRPr="00C4768F">
        <w:rPr>
          <w:color w:val="auto"/>
          <w:sz w:val="22"/>
          <w:szCs w:val="22"/>
        </w:rPr>
        <w:t xml:space="preserve">Eli Lilly </w:t>
      </w:r>
      <w:proofErr w:type="spellStart"/>
      <w:r w:rsidRPr="00C4768F">
        <w:rPr>
          <w:color w:val="auto"/>
          <w:sz w:val="22"/>
          <w:szCs w:val="22"/>
        </w:rPr>
        <w:t>Nederland</w:t>
      </w:r>
      <w:proofErr w:type="spellEnd"/>
      <w:r w:rsidRPr="00C4768F">
        <w:rPr>
          <w:color w:val="auto"/>
          <w:sz w:val="22"/>
          <w:szCs w:val="22"/>
        </w:rPr>
        <w:t xml:space="preserve"> B.V. </w:t>
      </w:r>
    </w:p>
    <w:p w14:paraId="43FF099C" w14:textId="1274E7BE" w:rsidR="00F94079" w:rsidRPr="00C4768F" w:rsidRDefault="00622FCF" w:rsidP="00F94079">
      <w:pPr>
        <w:tabs>
          <w:tab w:val="clear" w:pos="567"/>
        </w:tabs>
        <w:spacing w:line="240" w:lineRule="auto"/>
        <w:rPr>
          <w:szCs w:val="22"/>
        </w:rPr>
      </w:pPr>
      <w:proofErr w:type="spellStart"/>
      <w:r>
        <w:t>Orteliuslaan</w:t>
      </w:r>
      <w:proofErr w:type="spellEnd"/>
      <w:r>
        <w:t xml:space="preserve"> 1000</w:t>
      </w:r>
      <w:r w:rsidR="00F94079" w:rsidRPr="00C4768F">
        <w:t xml:space="preserve">, </w:t>
      </w:r>
      <w:r>
        <w:t xml:space="preserve">3528 BD </w:t>
      </w:r>
      <w:proofErr w:type="spellStart"/>
      <w:r>
        <w:t>Utrecht</w:t>
      </w:r>
      <w:proofErr w:type="spellEnd"/>
    </w:p>
    <w:p w14:paraId="2A208488" w14:textId="77777777" w:rsidR="00F94079" w:rsidRPr="00C4768F" w:rsidRDefault="00F94079" w:rsidP="00F94079">
      <w:pPr>
        <w:tabs>
          <w:tab w:val="clear" w:pos="567"/>
        </w:tabs>
        <w:spacing w:line="240" w:lineRule="auto"/>
        <w:rPr>
          <w:szCs w:val="22"/>
        </w:rPr>
      </w:pPr>
      <w:r w:rsidRPr="00C4768F">
        <w:t>Nizozemska</w:t>
      </w:r>
    </w:p>
    <w:p w14:paraId="3C892D99" w14:textId="77777777" w:rsidR="00F94079" w:rsidRPr="00C4768F" w:rsidRDefault="00F94079" w:rsidP="00F94079">
      <w:pPr>
        <w:tabs>
          <w:tab w:val="clear" w:pos="567"/>
        </w:tabs>
        <w:spacing w:line="240" w:lineRule="auto"/>
        <w:rPr>
          <w:szCs w:val="22"/>
        </w:rPr>
      </w:pPr>
    </w:p>
    <w:p w14:paraId="75A71867" w14:textId="77777777" w:rsidR="00F94079" w:rsidRPr="00C4768F" w:rsidRDefault="00F94079" w:rsidP="00F94079">
      <w:pPr>
        <w:tabs>
          <w:tab w:val="clear" w:pos="567"/>
        </w:tabs>
        <w:spacing w:line="240" w:lineRule="auto"/>
        <w:rPr>
          <w:szCs w:val="22"/>
        </w:rPr>
      </w:pPr>
    </w:p>
    <w:p w14:paraId="26600EBF" w14:textId="2D66FA21" w:rsidR="00F94079" w:rsidRPr="00C4768F" w:rsidRDefault="00F94079" w:rsidP="00F94079">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12.</w:t>
      </w:r>
      <w:r w:rsidRPr="00C4768F">
        <w:rPr>
          <w:b/>
          <w:szCs w:val="22"/>
        </w:rPr>
        <w:tab/>
        <w:t>BROJ(EVI) ODOBRENJA ZA STAVLJANJE LIJEKA U PROMET</w:t>
      </w:r>
      <w:r w:rsidR="006E7F33" w:rsidRPr="00C4768F">
        <w:rPr>
          <w:b/>
          <w:szCs w:val="22"/>
        </w:rPr>
        <w:fldChar w:fldCharType="begin"/>
      </w:r>
      <w:r w:rsidR="006E7F33" w:rsidRPr="00C4768F">
        <w:rPr>
          <w:b/>
          <w:szCs w:val="22"/>
        </w:rPr>
        <w:instrText xml:space="preserve"> DOCVARIABLE VAULT_ND_3404ce1c-bbdf-4f73-bdf3-e75faae9e2d1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E227B72" w14:textId="77777777" w:rsidR="00F94079" w:rsidRPr="00C4768F" w:rsidRDefault="00F94079" w:rsidP="00F94079">
      <w:pPr>
        <w:tabs>
          <w:tab w:val="clear" w:pos="567"/>
        </w:tabs>
        <w:spacing w:line="240" w:lineRule="auto"/>
        <w:rPr>
          <w:szCs w:val="22"/>
        </w:rPr>
      </w:pPr>
    </w:p>
    <w:p w14:paraId="1BE697E3" w14:textId="1AE069BF" w:rsidR="00F94079" w:rsidRPr="00C4768F" w:rsidRDefault="00F94079" w:rsidP="00F94079">
      <w:pPr>
        <w:tabs>
          <w:tab w:val="clear" w:pos="567"/>
        </w:tabs>
        <w:spacing w:line="240" w:lineRule="auto"/>
        <w:outlineLvl w:val="0"/>
        <w:rPr>
          <w:szCs w:val="22"/>
          <w:highlight w:val="lightGray"/>
        </w:rPr>
      </w:pPr>
      <w:r w:rsidRPr="00C4768F">
        <w:rPr>
          <w:szCs w:val="22"/>
        </w:rPr>
        <w:t>EU/1/22/1685</w:t>
      </w:r>
      <w:r w:rsidRPr="00C4768F">
        <w:t>/</w:t>
      </w:r>
      <w:r w:rsidR="002D003B" w:rsidRPr="00C4768F">
        <w:t>049</w:t>
      </w:r>
      <w:r w:rsidRPr="00C4768F">
        <w:t xml:space="preserve"> </w:t>
      </w:r>
      <w:r w:rsidR="00C91453" w:rsidRPr="00C4768F">
        <w:rPr>
          <w:szCs w:val="22"/>
          <w:highlight w:val="lightGray"/>
        </w:rPr>
        <w:t>– 1</w:t>
      </w:r>
      <w:r w:rsidRPr="00C4768F">
        <w:rPr>
          <w:szCs w:val="22"/>
          <w:highlight w:val="lightGray"/>
        </w:rPr>
        <w:t xml:space="preserve"> brizgalic</w:t>
      </w:r>
      <w:r w:rsidR="00DA2C03" w:rsidRPr="00C4768F">
        <w:rPr>
          <w:szCs w:val="22"/>
          <w:highlight w:val="lightGray"/>
        </w:rPr>
        <w:t>a</w:t>
      </w:r>
      <w:r w:rsidR="006E7F33" w:rsidRPr="00C4768F">
        <w:rPr>
          <w:szCs w:val="22"/>
          <w:highlight w:val="lightGray"/>
        </w:rPr>
        <w:fldChar w:fldCharType="begin"/>
      </w:r>
      <w:r w:rsidR="006E7F33" w:rsidRPr="00C4768F">
        <w:rPr>
          <w:szCs w:val="22"/>
          <w:highlight w:val="lightGray"/>
        </w:rPr>
        <w:instrText xml:space="preserve"> DOCVARIABLE vault_nd_01573955-1aa4-4d00-86f9-df315cee94b7 \* MERGEFORMAT </w:instrText>
      </w:r>
      <w:r w:rsidR="006E7F33" w:rsidRPr="00C4768F">
        <w:rPr>
          <w:szCs w:val="22"/>
          <w:highlight w:val="lightGray"/>
        </w:rPr>
        <w:fldChar w:fldCharType="separate"/>
      </w:r>
      <w:r w:rsidR="006E7F33" w:rsidRPr="00C4768F">
        <w:rPr>
          <w:szCs w:val="22"/>
          <w:highlight w:val="lightGray"/>
        </w:rPr>
        <w:t xml:space="preserve"> </w:t>
      </w:r>
      <w:r w:rsidR="006E7F33" w:rsidRPr="00C4768F">
        <w:rPr>
          <w:szCs w:val="22"/>
          <w:highlight w:val="lightGray"/>
        </w:rPr>
        <w:fldChar w:fldCharType="end"/>
      </w:r>
    </w:p>
    <w:p w14:paraId="785DA046" w14:textId="2FB7C6E7" w:rsidR="00F94079" w:rsidRPr="00C4768F" w:rsidRDefault="00F94079" w:rsidP="00F94079">
      <w:pPr>
        <w:tabs>
          <w:tab w:val="clear" w:pos="567"/>
        </w:tabs>
        <w:spacing w:line="240" w:lineRule="auto"/>
        <w:outlineLvl w:val="0"/>
        <w:rPr>
          <w:szCs w:val="22"/>
        </w:rPr>
      </w:pPr>
      <w:r w:rsidRPr="00C4768F">
        <w:rPr>
          <w:szCs w:val="22"/>
          <w:highlight w:val="lightGray"/>
        </w:rPr>
        <w:t>EU/1/22/1685/</w:t>
      </w:r>
      <w:r w:rsidR="002D003B" w:rsidRPr="00C4768F">
        <w:rPr>
          <w:szCs w:val="22"/>
          <w:highlight w:val="lightGray"/>
        </w:rPr>
        <w:t>050</w:t>
      </w:r>
      <w:r w:rsidRPr="00C4768F">
        <w:rPr>
          <w:szCs w:val="22"/>
          <w:highlight w:val="lightGray"/>
        </w:rPr>
        <w:t xml:space="preserve"> </w:t>
      </w:r>
      <w:r w:rsidR="00C91453" w:rsidRPr="00C4768F">
        <w:rPr>
          <w:szCs w:val="22"/>
          <w:highlight w:val="lightGray"/>
        </w:rPr>
        <w:t>–</w:t>
      </w:r>
      <w:r w:rsidR="00AC348B" w:rsidRPr="00C4768F">
        <w:rPr>
          <w:szCs w:val="22"/>
          <w:highlight w:val="lightGray"/>
        </w:rPr>
        <w:t xml:space="preserve"> </w:t>
      </w:r>
      <w:r w:rsidR="00DA2C03" w:rsidRPr="00C4768F">
        <w:rPr>
          <w:szCs w:val="22"/>
          <w:highlight w:val="lightGray"/>
        </w:rPr>
        <w:t>3</w:t>
      </w:r>
      <w:r w:rsidRPr="00C4768F">
        <w:rPr>
          <w:szCs w:val="22"/>
          <w:highlight w:val="lightGray"/>
        </w:rPr>
        <w:t xml:space="preserve"> brizgalice</w:t>
      </w:r>
      <w:r w:rsidR="006E7F33" w:rsidRPr="00C4768F">
        <w:rPr>
          <w:szCs w:val="22"/>
          <w:highlight w:val="lightGray"/>
        </w:rPr>
        <w:fldChar w:fldCharType="begin"/>
      </w:r>
      <w:r w:rsidR="006E7F33" w:rsidRPr="00C4768F">
        <w:rPr>
          <w:szCs w:val="22"/>
          <w:highlight w:val="lightGray"/>
        </w:rPr>
        <w:instrText xml:space="preserve"> DOCVARIABLE vault_nd_7a2bff72-4699-4b39-afd6-b1b20f089264 \* MERGEFORMAT </w:instrText>
      </w:r>
      <w:r w:rsidR="006E7F33" w:rsidRPr="00C4768F">
        <w:rPr>
          <w:szCs w:val="22"/>
          <w:highlight w:val="lightGray"/>
        </w:rPr>
        <w:fldChar w:fldCharType="separate"/>
      </w:r>
      <w:r w:rsidR="006E7F33" w:rsidRPr="00C4768F">
        <w:rPr>
          <w:szCs w:val="22"/>
          <w:highlight w:val="lightGray"/>
        </w:rPr>
        <w:t xml:space="preserve"> </w:t>
      </w:r>
      <w:r w:rsidR="006E7F33" w:rsidRPr="00C4768F">
        <w:rPr>
          <w:szCs w:val="22"/>
          <w:highlight w:val="lightGray"/>
        </w:rPr>
        <w:fldChar w:fldCharType="end"/>
      </w:r>
    </w:p>
    <w:p w14:paraId="3ADAA234" w14:textId="77777777" w:rsidR="00F94079" w:rsidRPr="00C4768F" w:rsidRDefault="00F94079" w:rsidP="00F94079">
      <w:pPr>
        <w:tabs>
          <w:tab w:val="clear" w:pos="567"/>
        </w:tabs>
        <w:spacing w:line="240" w:lineRule="auto"/>
        <w:outlineLvl w:val="0"/>
        <w:rPr>
          <w:szCs w:val="22"/>
        </w:rPr>
      </w:pPr>
    </w:p>
    <w:p w14:paraId="708D79A2" w14:textId="77777777" w:rsidR="00F94079" w:rsidRPr="00C4768F" w:rsidRDefault="00F94079" w:rsidP="00F94079">
      <w:pPr>
        <w:tabs>
          <w:tab w:val="clear" w:pos="567"/>
        </w:tabs>
        <w:spacing w:line="240" w:lineRule="auto"/>
        <w:rPr>
          <w:szCs w:val="22"/>
        </w:rPr>
      </w:pPr>
    </w:p>
    <w:p w14:paraId="7E802665" w14:textId="38A5367E" w:rsidR="00F94079" w:rsidRPr="00C4768F" w:rsidRDefault="00F94079" w:rsidP="00F94079">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13.</w:t>
      </w:r>
      <w:r w:rsidRPr="00C4768F">
        <w:rPr>
          <w:b/>
          <w:szCs w:val="22"/>
        </w:rPr>
        <w:tab/>
        <w:t>BROJ SERIJE</w:t>
      </w:r>
      <w:r w:rsidR="006E7F33" w:rsidRPr="00C4768F">
        <w:rPr>
          <w:b/>
          <w:szCs w:val="22"/>
        </w:rPr>
        <w:fldChar w:fldCharType="begin"/>
      </w:r>
      <w:r w:rsidR="006E7F33" w:rsidRPr="00C4768F">
        <w:rPr>
          <w:b/>
          <w:szCs w:val="22"/>
        </w:rPr>
        <w:instrText xml:space="preserve"> DOCVARIABLE VAULT_ND_e4ca8b99-0fef-4de6-a06e-588b21ef14c9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54DFC49" w14:textId="77777777" w:rsidR="00F94079" w:rsidRPr="00C4768F" w:rsidRDefault="00F94079" w:rsidP="00F94079">
      <w:pPr>
        <w:tabs>
          <w:tab w:val="clear" w:pos="567"/>
        </w:tabs>
        <w:spacing w:line="240" w:lineRule="auto"/>
        <w:rPr>
          <w:szCs w:val="22"/>
        </w:rPr>
      </w:pPr>
    </w:p>
    <w:p w14:paraId="6BD43F47" w14:textId="77777777" w:rsidR="00F94079" w:rsidRPr="00C4768F" w:rsidRDefault="00F94079" w:rsidP="00F94079">
      <w:pPr>
        <w:tabs>
          <w:tab w:val="clear" w:pos="567"/>
        </w:tabs>
        <w:spacing w:line="240" w:lineRule="auto"/>
        <w:rPr>
          <w:szCs w:val="22"/>
        </w:rPr>
      </w:pPr>
      <w:r w:rsidRPr="00C4768F">
        <w:t>Lot</w:t>
      </w:r>
    </w:p>
    <w:p w14:paraId="488C80ED" w14:textId="77777777" w:rsidR="00F94079" w:rsidRPr="00C4768F" w:rsidRDefault="00F94079" w:rsidP="00F94079">
      <w:pPr>
        <w:tabs>
          <w:tab w:val="clear" w:pos="567"/>
        </w:tabs>
        <w:spacing w:line="240" w:lineRule="auto"/>
        <w:rPr>
          <w:szCs w:val="22"/>
        </w:rPr>
      </w:pPr>
    </w:p>
    <w:p w14:paraId="513AE0EF" w14:textId="77777777" w:rsidR="00F94079" w:rsidRPr="00C4768F" w:rsidRDefault="00F94079" w:rsidP="00F94079">
      <w:pPr>
        <w:tabs>
          <w:tab w:val="clear" w:pos="567"/>
        </w:tabs>
        <w:spacing w:line="240" w:lineRule="auto"/>
        <w:rPr>
          <w:szCs w:val="22"/>
        </w:rPr>
      </w:pPr>
    </w:p>
    <w:p w14:paraId="5AD40CAF" w14:textId="44308018" w:rsidR="00F94079" w:rsidRPr="00C4768F" w:rsidRDefault="00F94079" w:rsidP="00F94079">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14.</w:t>
      </w:r>
      <w:r w:rsidRPr="00C4768F">
        <w:rPr>
          <w:b/>
          <w:szCs w:val="22"/>
        </w:rPr>
        <w:tab/>
        <w:t>NAČIN IZDAVANJA LIJEKA</w:t>
      </w:r>
      <w:r w:rsidR="006E7F33" w:rsidRPr="00C4768F">
        <w:rPr>
          <w:b/>
          <w:szCs w:val="22"/>
        </w:rPr>
        <w:fldChar w:fldCharType="begin"/>
      </w:r>
      <w:r w:rsidR="006E7F33" w:rsidRPr="00C4768F">
        <w:rPr>
          <w:b/>
          <w:szCs w:val="22"/>
        </w:rPr>
        <w:instrText xml:space="preserve"> DOCVARIABLE VAULT_ND_8a84ae26-657e-4194-ae5b-aa0f5c718b82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3F789F1" w14:textId="77777777" w:rsidR="00F94079" w:rsidRPr="00C4768F" w:rsidRDefault="00F94079" w:rsidP="00F94079">
      <w:pPr>
        <w:suppressLineNumbers/>
        <w:spacing w:line="240" w:lineRule="auto"/>
        <w:rPr>
          <w:szCs w:val="22"/>
        </w:rPr>
      </w:pPr>
    </w:p>
    <w:p w14:paraId="1A739967" w14:textId="77777777" w:rsidR="00F94079" w:rsidRPr="00C4768F" w:rsidRDefault="00F94079" w:rsidP="00F94079">
      <w:pPr>
        <w:tabs>
          <w:tab w:val="clear" w:pos="567"/>
        </w:tabs>
        <w:spacing w:line="240" w:lineRule="auto"/>
        <w:rPr>
          <w:szCs w:val="22"/>
        </w:rPr>
      </w:pPr>
    </w:p>
    <w:p w14:paraId="5FD0B665" w14:textId="01651128" w:rsidR="00F94079" w:rsidRPr="00C4768F" w:rsidRDefault="00F94079" w:rsidP="00F94079">
      <w:pPr>
        <w:pBdr>
          <w:top w:val="single" w:sz="4" w:space="2" w:color="auto"/>
          <w:left w:val="single" w:sz="4" w:space="4" w:color="auto"/>
          <w:bottom w:val="single" w:sz="4" w:space="1" w:color="auto"/>
          <w:right w:val="single" w:sz="4" w:space="4" w:color="auto"/>
        </w:pBdr>
        <w:spacing w:line="240" w:lineRule="auto"/>
        <w:outlineLvl w:val="0"/>
        <w:rPr>
          <w:szCs w:val="22"/>
        </w:rPr>
      </w:pPr>
      <w:r w:rsidRPr="00C4768F">
        <w:rPr>
          <w:b/>
          <w:szCs w:val="22"/>
        </w:rPr>
        <w:t>15.</w:t>
      </w:r>
      <w:r w:rsidRPr="00C4768F">
        <w:rPr>
          <w:b/>
          <w:szCs w:val="22"/>
        </w:rPr>
        <w:tab/>
        <w:t>UPUTE ZA UPORABU</w:t>
      </w:r>
      <w:r w:rsidR="006E7F33" w:rsidRPr="00C4768F">
        <w:rPr>
          <w:b/>
          <w:szCs w:val="22"/>
        </w:rPr>
        <w:fldChar w:fldCharType="begin"/>
      </w:r>
      <w:r w:rsidR="006E7F33" w:rsidRPr="00C4768F">
        <w:rPr>
          <w:b/>
          <w:szCs w:val="22"/>
        </w:rPr>
        <w:instrText xml:space="preserve"> DOCVARIABLE VAULT_ND_314c9586-a4da-4124-bad7-fce9e549cef7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23FF871" w14:textId="77777777" w:rsidR="008F55EC" w:rsidRPr="00C4768F" w:rsidRDefault="008F55EC" w:rsidP="00F94079">
      <w:pPr>
        <w:tabs>
          <w:tab w:val="clear" w:pos="567"/>
        </w:tabs>
        <w:spacing w:line="240" w:lineRule="auto"/>
        <w:rPr>
          <w:szCs w:val="22"/>
        </w:rPr>
      </w:pPr>
    </w:p>
    <w:p w14:paraId="37D3BADD" w14:textId="77777777" w:rsidR="00F94079" w:rsidRPr="00C4768F" w:rsidRDefault="00F94079" w:rsidP="00F94079">
      <w:pPr>
        <w:tabs>
          <w:tab w:val="clear" w:pos="567"/>
        </w:tabs>
        <w:spacing w:line="240" w:lineRule="auto"/>
        <w:rPr>
          <w:iCs/>
          <w:szCs w:val="22"/>
        </w:rPr>
      </w:pPr>
    </w:p>
    <w:p w14:paraId="50B47704" w14:textId="77777777" w:rsidR="00F94079" w:rsidRPr="00C4768F" w:rsidRDefault="00F94079" w:rsidP="00F94079">
      <w:pPr>
        <w:pBdr>
          <w:top w:val="single" w:sz="4" w:space="1" w:color="auto"/>
          <w:left w:val="single" w:sz="4" w:space="4" w:color="auto"/>
          <w:bottom w:val="single" w:sz="4" w:space="0" w:color="auto"/>
          <w:right w:val="single" w:sz="4" w:space="4" w:color="auto"/>
        </w:pBdr>
        <w:spacing w:line="240" w:lineRule="auto"/>
        <w:rPr>
          <w:i/>
          <w:szCs w:val="22"/>
        </w:rPr>
      </w:pPr>
      <w:r w:rsidRPr="00C4768F">
        <w:rPr>
          <w:b/>
          <w:szCs w:val="22"/>
        </w:rPr>
        <w:t>16.</w:t>
      </w:r>
      <w:r w:rsidRPr="00C4768F">
        <w:rPr>
          <w:b/>
          <w:szCs w:val="22"/>
        </w:rPr>
        <w:tab/>
        <w:t>PODACI NA BRAILLEOVOM PISMU</w:t>
      </w:r>
    </w:p>
    <w:p w14:paraId="3646C047" w14:textId="77777777" w:rsidR="00F94079" w:rsidRPr="00C4768F" w:rsidRDefault="00F94079" w:rsidP="00F94079">
      <w:pPr>
        <w:tabs>
          <w:tab w:val="clear" w:pos="567"/>
        </w:tabs>
        <w:spacing w:line="240" w:lineRule="auto"/>
        <w:rPr>
          <w:szCs w:val="22"/>
        </w:rPr>
      </w:pPr>
    </w:p>
    <w:p w14:paraId="23AD103C" w14:textId="7ACC1CF4" w:rsidR="00DA2C03" w:rsidRPr="00C4768F" w:rsidRDefault="00DA2C03" w:rsidP="00DA2C03">
      <w:pPr>
        <w:spacing w:line="240" w:lineRule="auto"/>
        <w:rPr>
          <w:szCs w:val="22"/>
        </w:rPr>
      </w:pPr>
      <w:proofErr w:type="spellStart"/>
      <w:r w:rsidRPr="00C4768F">
        <w:rPr>
          <w:szCs w:val="22"/>
        </w:rPr>
        <w:t>Mounjaro</w:t>
      </w:r>
      <w:proofErr w:type="spellEnd"/>
      <w:r w:rsidRPr="00C4768F">
        <w:rPr>
          <w:szCs w:val="22"/>
        </w:rPr>
        <w:t xml:space="preserve"> 2</w:t>
      </w:r>
      <w:r w:rsidR="0078157F" w:rsidRPr="00C4768F">
        <w:rPr>
          <w:szCs w:val="22"/>
        </w:rPr>
        <w:t>,</w:t>
      </w:r>
      <w:r w:rsidRPr="00C4768F">
        <w:rPr>
          <w:szCs w:val="22"/>
        </w:rPr>
        <w:t>5 mg/do</w:t>
      </w:r>
      <w:r w:rsidR="0078157F" w:rsidRPr="00C4768F">
        <w:rPr>
          <w:szCs w:val="22"/>
        </w:rPr>
        <w:t>zi</w:t>
      </w:r>
      <w:r w:rsidRPr="00C4768F">
        <w:rPr>
          <w:szCs w:val="22"/>
        </w:rPr>
        <w:t xml:space="preserve"> </w:t>
      </w:r>
      <w:proofErr w:type="spellStart"/>
      <w:r w:rsidRPr="00C4768F">
        <w:rPr>
          <w:szCs w:val="22"/>
        </w:rPr>
        <w:t>KwikPen</w:t>
      </w:r>
      <w:proofErr w:type="spellEnd"/>
    </w:p>
    <w:p w14:paraId="04F90A86" w14:textId="77777777" w:rsidR="00F94079" w:rsidRPr="00C4768F" w:rsidRDefault="00F94079" w:rsidP="00F94079">
      <w:pPr>
        <w:pStyle w:val="CommentText"/>
        <w:spacing w:line="240" w:lineRule="auto"/>
        <w:rPr>
          <w:sz w:val="22"/>
          <w:szCs w:val="22"/>
        </w:rPr>
      </w:pPr>
    </w:p>
    <w:p w14:paraId="61156BBA" w14:textId="77777777" w:rsidR="00F94079" w:rsidRPr="00C4768F" w:rsidRDefault="00F94079" w:rsidP="00F94079">
      <w:pPr>
        <w:spacing w:line="240" w:lineRule="auto"/>
        <w:rPr>
          <w:szCs w:val="22"/>
          <w:shd w:val="clear" w:color="auto" w:fill="CCCCCC"/>
        </w:rPr>
      </w:pPr>
    </w:p>
    <w:p w14:paraId="0DD2AF7E" w14:textId="77777777" w:rsidR="00F94079" w:rsidRPr="00C4768F" w:rsidRDefault="00F94079" w:rsidP="00F94079">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17.</w:t>
      </w:r>
      <w:r w:rsidRPr="00C4768F">
        <w:rPr>
          <w:b/>
          <w:szCs w:val="22"/>
        </w:rPr>
        <w:tab/>
        <w:t>JEDINSTVENI IDENTIFIKATOR – 2D BARKOD</w:t>
      </w:r>
    </w:p>
    <w:p w14:paraId="66A31DFB" w14:textId="77777777" w:rsidR="00F94079" w:rsidRPr="00C4768F" w:rsidRDefault="00F94079" w:rsidP="00F94079">
      <w:pPr>
        <w:tabs>
          <w:tab w:val="clear" w:pos="567"/>
        </w:tabs>
        <w:spacing w:line="240" w:lineRule="auto"/>
        <w:rPr>
          <w:szCs w:val="22"/>
        </w:rPr>
      </w:pPr>
    </w:p>
    <w:p w14:paraId="1AC222A4" w14:textId="77777777" w:rsidR="00F94079" w:rsidRPr="00C4768F" w:rsidRDefault="00F94079" w:rsidP="00F94079">
      <w:pPr>
        <w:spacing w:line="240" w:lineRule="auto"/>
        <w:rPr>
          <w:szCs w:val="22"/>
          <w:shd w:val="clear" w:color="auto" w:fill="CCCCCC"/>
        </w:rPr>
      </w:pPr>
      <w:r w:rsidRPr="00C4768F">
        <w:rPr>
          <w:szCs w:val="22"/>
          <w:highlight w:val="lightGray"/>
        </w:rPr>
        <w:t>Sadrži 2D barkod s jedinstvenim identifikatorom.</w:t>
      </w:r>
    </w:p>
    <w:p w14:paraId="24B7BC1B" w14:textId="77777777" w:rsidR="00F94079" w:rsidRPr="00C4768F" w:rsidRDefault="00F94079" w:rsidP="00F94079">
      <w:pPr>
        <w:tabs>
          <w:tab w:val="clear" w:pos="567"/>
        </w:tabs>
        <w:spacing w:line="240" w:lineRule="auto"/>
        <w:rPr>
          <w:szCs w:val="22"/>
        </w:rPr>
      </w:pPr>
    </w:p>
    <w:p w14:paraId="37B81912" w14:textId="77777777" w:rsidR="00F94079" w:rsidRPr="00C4768F" w:rsidRDefault="00F94079" w:rsidP="00F94079">
      <w:pPr>
        <w:tabs>
          <w:tab w:val="clear" w:pos="567"/>
        </w:tabs>
        <w:spacing w:line="240" w:lineRule="auto"/>
        <w:rPr>
          <w:szCs w:val="22"/>
        </w:rPr>
      </w:pPr>
    </w:p>
    <w:p w14:paraId="2CA6A966" w14:textId="77777777" w:rsidR="00F94079" w:rsidRPr="00C4768F" w:rsidRDefault="00F94079" w:rsidP="000741B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18.</w:t>
      </w:r>
      <w:r w:rsidRPr="00C4768F">
        <w:rPr>
          <w:b/>
          <w:szCs w:val="22"/>
        </w:rPr>
        <w:tab/>
        <w:t>JEDINSTVENI IDENTIFIKATOR – PODACI ČITLJIVI LJUDSKIM OKOM</w:t>
      </w:r>
    </w:p>
    <w:p w14:paraId="10BD6A13" w14:textId="77777777" w:rsidR="00F94079" w:rsidRPr="00C4768F" w:rsidRDefault="00F94079" w:rsidP="000741B6">
      <w:pPr>
        <w:tabs>
          <w:tab w:val="clear" w:pos="567"/>
        </w:tabs>
        <w:spacing w:line="240" w:lineRule="auto"/>
        <w:rPr>
          <w:szCs w:val="22"/>
        </w:rPr>
      </w:pPr>
    </w:p>
    <w:p w14:paraId="4D9B2156" w14:textId="77777777" w:rsidR="00F94079" w:rsidRPr="00C4768F" w:rsidRDefault="00F94079" w:rsidP="000741B6">
      <w:pPr>
        <w:spacing w:line="240" w:lineRule="auto"/>
        <w:rPr>
          <w:szCs w:val="22"/>
        </w:rPr>
      </w:pPr>
      <w:r w:rsidRPr="00C4768F">
        <w:t>PC</w:t>
      </w:r>
    </w:p>
    <w:p w14:paraId="535AB031" w14:textId="77777777" w:rsidR="00F94079" w:rsidRPr="00C4768F" w:rsidRDefault="00F94079" w:rsidP="000741B6">
      <w:pPr>
        <w:spacing w:line="240" w:lineRule="auto"/>
        <w:rPr>
          <w:szCs w:val="22"/>
        </w:rPr>
      </w:pPr>
      <w:r w:rsidRPr="00C4768F">
        <w:t>SN</w:t>
      </w:r>
    </w:p>
    <w:p w14:paraId="59261A5F" w14:textId="77777777" w:rsidR="00F94079" w:rsidRPr="00C4768F" w:rsidRDefault="00F94079" w:rsidP="000741B6">
      <w:pPr>
        <w:pStyle w:val="CommentText"/>
        <w:spacing w:line="240" w:lineRule="auto"/>
        <w:rPr>
          <w:sz w:val="22"/>
          <w:szCs w:val="22"/>
        </w:rPr>
      </w:pPr>
      <w:r w:rsidRPr="00C4768F">
        <w:rPr>
          <w:sz w:val="22"/>
          <w:szCs w:val="22"/>
        </w:rPr>
        <w:t>NN</w:t>
      </w:r>
    </w:p>
    <w:p w14:paraId="77D97C97" w14:textId="77777777" w:rsidR="006C3479" w:rsidRPr="00C4768F" w:rsidRDefault="00F94079" w:rsidP="006C347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br w:type="page"/>
      </w:r>
      <w:r w:rsidR="006C3479" w:rsidRPr="00C4768F">
        <w:rPr>
          <w:b/>
          <w:szCs w:val="22"/>
        </w:rPr>
        <w:lastRenderedPageBreak/>
        <w:t>PODACI KOJE MORA NAJMANJE SADRŽAVATI MALO UNUTARNJE PAKIRANJE</w:t>
      </w:r>
    </w:p>
    <w:p w14:paraId="3080EF90" w14:textId="77777777" w:rsidR="006C3479" w:rsidRPr="00C4768F" w:rsidRDefault="006C3479" w:rsidP="006C347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35532918" w14:textId="1671C05F" w:rsidR="006C3479" w:rsidRPr="00C4768F" w:rsidRDefault="006C3479" w:rsidP="009C6C4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NALJEPNICA VIŠEDOZNE NAPUNJENE BRIZGALICE</w:t>
      </w:r>
      <w:r w:rsidR="006142C1" w:rsidRPr="00C4768F">
        <w:rPr>
          <w:b/>
          <w:szCs w:val="22"/>
        </w:rPr>
        <w:t xml:space="preserve"> (KWIKPEN)</w:t>
      </w:r>
    </w:p>
    <w:p w14:paraId="525C58C1" w14:textId="01A8CEBF" w:rsidR="006C3479" w:rsidRPr="00C4768F" w:rsidRDefault="006C3479" w:rsidP="006C3479">
      <w:pPr>
        <w:tabs>
          <w:tab w:val="clear" w:pos="567"/>
        </w:tabs>
        <w:spacing w:line="240" w:lineRule="auto"/>
        <w:rPr>
          <w:szCs w:val="22"/>
        </w:rPr>
      </w:pPr>
    </w:p>
    <w:p w14:paraId="4410202C" w14:textId="77777777" w:rsidR="005B5539" w:rsidRPr="00C4768F" w:rsidRDefault="005B5539" w:rsidP="006C3479">
      <w:pPr>
        <w:tabs>
          <w:tab w:val="clear" w:pos="567"/>
        </w:tabs>
        <w:spacing w:line="240" w:lineRule="auto"/>
        <w:rPr>
          <w:szCs w:val="22"/>
        </w:rPr>
      </w:pPr>
    </w:p>
    <w:p w14:paraId="3BC5D88D" w14:textId="511B63A8" w:rsidR="006C3479" w:rsidRPr="00C4768F" w:rsidRDefault="006C3479" w:rsidP="006C3479">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w:t>
      </w:r>
      <w:r w:rsidRPr="00C4768F">
        <w:rPr>
          <w:b/>
          <w:szCs w:val="22"/>
        </w:rPr>
        <w:tab/>
        <w:t>NAZIV LIJEKA I PUT(EVI) PRIMJENE LIJEKA</w:t>
      </w:r>
      <w:r w:rsidR="006E7F33" w:rsidRPr="00C4768F">
        <w:rPr>
          <w:b/>
          <w:szCs w:val="22"/>
        </w:rPr>
        <w:fldChar w:fldCharType="begin"/>
      </w:r>
      <w:r w:rsidR="006E7F33" w:rsidRPr="00C4768F">
        <w:rPr>
          <w:b/>
          <w:szCs w:val="22"/>
        </w:rPr>
        <w:instrText xml:space="preserve"> DOCVARIABLE VAULT_ND_33a2b8a0-1344-4df3-ab66-a2ce4048bc68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0117D67" w14:textId="77777777" w:rsidR="006C3479" w:rsidRPr="00C4768F" w:rsidRDefault="006C3479" w:rsidP="006C3479">
      <w:pPr>
        <w:tabs>
          <w:tab w:val="clear" w:pos="567"/>
        </w:tabs>
        <w:spacing w:line="240" w:lineRule="auto"/>
        <w:rPr>
          <w:szCs w:val="22"/>
        </w:rPr>
      </w:pPr>
    </w:p>
    <w:p w14:paraId="2A04ACA4" w14:textId="58EB0CCF" w:rsidR="006C3479" w:rsidRPr="00C4768F" w:rsidRDefault="006C3479" w:rsidP="006C3479">
      <w:pPr>
        <w:tabs>
          <w:tab w:val="clear" w:pos="567"/>
        </w:tabs>
        <w:spacing w:line="240" w:lineRule="auto"/>
        <w:rPr>
          <w:szCs w:val="22"/>
        </w:rPr>
      </w:pPr>
      <w:proofErr w:type="spellStart"/>
      <w:r w:rsidRPr="00C4768F">
        <w:t>Mounjaro</w:t>
      </w:r>
      <w:proofErr w:type="spellEnd"/>
      <w:r w:rsidRPr="00C4768F">
        <w:t xml:space="preserve"> 2,5 mg/</w:t>
      </w:r>
      <w:r w:rsidR="009C6C49" w:rsidRPr="00C4768F">
        <w:t>dozi</w:t>
      </w:r>
      <w:r w:rsidRPr="00C4768F">
        <w:t xml:space="preserve"> </w:t>
      </w:r>
      <w:proofErr w:type="spellStart"/>
      <w:r w:rsidRPr="00C4768F">
        <w:t>KwikPen</w:t>
      </w:r>
      <w:proofErr w:type="spellEnd"/>
      <w:r w:rsidRPr="00C4768F">
        <w:t xml:space="preserve"> otopina za injekciju </w:t>
      </w:r>
    </w:p>
    <w:p w14:paraId="105FC95A" w14:textId="77777777" w:rsidR="006C3479" w:rsidRPr="00C4768F" w:rsidRDefault="006C3479" w:rsidP="006C3479">
      <w:pPr>
        <w:tabs>
          <w:tab w:val="clear" w:pos="567"/>
        </w:tabs>
        <w:spacing w:line="240" w:lineRule="auto"/>
        <w:rPr>
          <w:szCs w:val="22"/>
        </w:rPr>
      </w:pPr>
    </w:p>
    <w:p w14:paraId="45BC36E5" w14:textId="77777777" w:rsidR="006C3479" w:rsidRPr="00C4768F" w:rsidRDefault="006C3479" w:rsidP="006C3479">
      <w:pPr>
        <w:tabs>
          <w:tab w:val="clear" w:pos="567"/>
        </w:tabs>
        <w:spacing w:line="240" w:lineRule="auto"/>
        <w:rPr>
          <w:szCs w:val="22"/>
        </w:rPr>
      </w:pPr>
      <w:proofErr w:type="spellStart"/>
      <w:r w:rsidRPr="00C4768F">
        <w:t>tirzepatid</w:t>
      </w:r>
      <w:proofErr w:type="spellEnd"/>
    </w:p>
    <w:p w14:paraId="6092C7AE" w14:textId="77777777" w:rsidR="006C3479" w:rsidRPr="00C4768F" w:rsidRDefault="006C3479" w:rsidP="006C3479">
      <w:pPr>
        <w:tabs>
          <w:tab w:val="clear" w:pos="567"/>
        </w:tabs>
        <w:spacing w:line="240" w:lineRule="auto"/>
        <w:rPr>
          <w:szCs w:val="22"/>
        </w:rPr>
      </w:pPr>
      <w:r w:rsidRPr="00C4768F">
        <w:t>Supkutano</w:t>
      </w:r>
    </w:p>
    <w:p w14:paraId="7A034BE7" w14:textId="77777777" w:rsidR="006C3479" w:rsidRPr="00C4768F" w:rsidRDefault="006C3479" w:rsidP="006C3479">
      <w:pPr>
        <w:tabs>
          <w:tab w:val="clear" w:pos="567"/>
        </w:tabs>
        <w:spacing w:line="240" w:lineRule="auto"/>
        <w:rPr>
          <w:szCs w:val="22"/>
        </w:rPr>
      </w:pPr>
    </w:p>
    <w:p w14:paraId="6B83DA1F" w14:textId="77777777" w:rsidR="006C3479" w:rsidRPr="00C4768F" w:rsidRDefault="006C3479" w:rsidP="006C3479">
      <w:pPr>
        <w:tabs>
          <w:tab w:val="clear" w:pos="567"/>
        </w:tabs>
        <w:spacing w:line="240" w:lineRule="auto"/>
        <w:rPr>
          <w:szCs w:val="22"/>
        </w:rPr>
      </w:pPr>
    </w:p>
    <w:p w14:paraId="3C53C52F" w14:textId="23A75045" w:rsidR="006C3479" w:rsidRPr="00C4768F" w:rsidRDefault="006C3479" w:rsidP="006C3479">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2.</w:t>
      </w:r>
      <w:r w:rsidRPr="00C4768F">
        <w:rPr>
          <w:b/>
          <w:szCs w:val="22"/>
        </w:rPr>
        <w:tab/>
        <w:t>NAČIN PRIMJENE LIJEKA</w:t>
      </w:r>
      <w:r w:rsidR="006E7F33" w:rsidRPr="00C4768F">
        <w:rPr>
          <w:b/>
          <w:szCs w:val="22"/>
        </w:rPr>
        <w:fldChar w:fldCharType="begin"/>
      </w:r>
      <w:r w:rsidR="006E7F33" w:rsidRPr="00C4768F">
        <w:rPr>
          <w:b/>
          <w:szCs w:val="22"/>
        </w:rPr>
        <w:instrText xml:space="preserve"> DOCVARIABLE VAULT_ND_15af6807-81ed-4de8-b8ad-ad3e96dc71b7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4C06188" w14:textId="77777777" w:rsidR="006C3479" w:rsidRPr="00C4768F" w:rsidRDefault="006C3479" w:rsidP="006C3479">
      <w:pPr>
        <w:tabs>
          <w:tab w:val="clear" w:pos="567"/>
        </w:tabs>
        <w:spacing w:line="240" w:lineRule="auto"/>
        <w:rPr>
          <w:i/>
          <w:szCs w:val="22"/>
        </w:rPr>
      </w:pPr>
    </w:p>
    <w:p w14:paraId="136A86DC" w14:textId="77777777" w:rsidR="006C3479" w:rsidRPr="00C4768F" w:rsidRDefault="006C3479" w:rsidP="006C3479">
      <w:pPr>
        <w:tabs>
          <w:tab w:val="clear" w:pos="567"/>
        </w:tabs>
        <w:spacing w:line="240" w:lineRule="auto"/>
        <w:rPr>
          <w:szCs w:val="22"/>
        </w:rPr>
      </w:pPr>
      <w:r w:rsidRPr="00C4768F">
        <w:t>Jedanput na tjedan</w:t>
      </w:r>
    </w:p>
    <w:p w14:paraId="78C4617D" w14:textId="77777777" w:rsidR="006C3479" w:rsidRPr="00C4768F" w:rsidRDefault="006C3479" w:rsidP="006C3479">
      <w:pPr>
        <w:tabs>
          <w:tab w:val="clear" w:pos="567"/>
        </w:tabs>
        <w:spacing w:line="240" w:lineRule="auto"/>
        <w:rPr>
          <w:szCs w:val="22"/>
        </w:rPr>
      </w:pPr>
    </w:p>
    <w:p w14:paraId="20DCE1C3" w14:textId="77777777" w:rsidR="006C3479" w:rsidRPr="00C4768F" w:rsidRDefault="006C3479" w:rsidP="006C3479">
      <w:pPr>
        <w:tabs>
          <w:tab w:val="clear" w:pos="567"/>
        </w:tabs>
        <w:spacing w:line="240" w:lineRule="auto"/>
        <w:rPr>
          <w:szCs w:val="22"/>
        </w:rPr>
      </w:pPr>
    </w:p>
    <w:p w14:paraId="54CDB84D" w14:textId="4B853D79" w:rsidR="006C3479" w:rsidRPr="00C4768F" w:rsidRDefault="006C3479" w:rsidP="006C3479">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3.</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VAULT_ND_efb3c7f2-15fb-4c14-b399-6062f45e6572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324403B" w14:textId="77777777" w:rsidR="006C3479" w:rsidRPr="00C4768F" w:rsidRDefault="006C3479" w:rsidP="006C3479">
      <w:pPr>
        <w:tabs>
          <w:tab w:val="clear" w:pos="567"/>
        </w:tabs>
        <w:spacing w:line="240" w:lineRule="auto"/>
        <w:rPr>
          <w:szCs w:val="22"/>
        </w:rPr>
      </w:pPr>
    </w:p>
    <w:p w14:paraId="50C1049A" w14:textId="77777777" w:rsidR="006C3479" w:rsidRPr="00C4768F" w:rsidRDefault="006C3479" w:rsidP="006C3479">
      <w:pPr>
        <w:tabs>
          <w:tab w:val="clear" w:pos="567"/>
        </w:tabs>
        <w:spacing w:line="240" w:lineRule="auto"/>
        <w:rPr>
          <w:szCs w:val="22"/>
        </w:rPr>
      </w:pPr>
      <w:r w:rsidRPr="00C4768F">
        <w:t>EXP</w:t>
      </w:r>
    </w:p>
    <w:p w14:paraId="17DA7AD0" w14:textId="77777777" w:rsidR="006C3479" w:rsidRPr="00C4768F" w:rsidRDefault="006C3479" w:rsidP="006C3479">
      <w:pPr>
        <w:tabs>
          <w:tab w:val="clear" w:pos="567"/>
        </w:tabs>
        <w:spacing w:line="240" w:lineRule="auto"/>
        <w:rPr>
          <w:szCs w:val="22"/>
        </w:rPr>
      </w:pPr>
    </w:p>
    <w:p w14:paraId="33A6427F" w14:textId="77777777" w:rsidR="006C3479" w:rsidRPr="00C4768F" w:rsidRDefault="006C3479" w:rsidP="006C3479">
      <w:pPr>
        <w:tabs>
          <w:tab w:val="clear" w:pos="567"/>
        </w:tabs>
        <w:spacing w:line="240" w:lineRule="auto"/>
        <w:rPr>
          <w:szCs w:val="22"/>
        </w:rPr>
      </w:pPr>
    </w:p>
    <w:p w14:paraId="0C51E02D" w14:textId="69A2344C" w:rsidR="006C3479" w:rsidRPr="00C4768F" w:rsidRDefault="006C3479" w:rsidP="006C3479">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4.</w:t>
      </w:r>
      <w:r w:rsidRPr="00C4768F">
        <w:rPr>
          <w:b/>
          <w:szCs w:val="22"/>
        </w:rPr>
        <w:tab/>
        <w:t>BROJ SERIJE</w:t>
      </w:r>
      <w:r w:rsidR="006E7F33" w:rsidRPr="00C4768F">
        <w:rPr>
          <w:b/>
          <w:szCs w:val="22"/>
        </w:rPr>
        <w:fldChar w:fldCharType="begin"/>
      </w:r>
      <w:r w:rsidR="006E7F33" w:rsidRPr="00C4768F">
        <w:rPr>
          <w:b/>
          <w:szCs w:val="22"/>
        </w:rPr>
        <w:instrText xml:space="preserve"> DOCVARIABLE VAULT_ND_f6d30c5e-4d7f-4bfb-a13e-55273da42ac2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C11D040" w14:textId="77777777" w:rsidR="006C3479" w:rsidRPr="00C4768F" w:rsidRDefault="006C3479" w:rsidP="006C3479">
      <w:pPr>
        <w:tabs>
          <w:tab w:val="clear" w:pos="567"/>
        </w:tabs>
        <w:spacing w:line="240" w:lineRule="auto"/>
        <w:ind w:right="113"/>
        <w:rPr>
          <w:i/>
          <w:szCs w:val="22"/>
        </w:rPr>
      </w:pPr>
    </w:p>
    <w:p w14:paraId="126F000B" w14:textId="77777777" w:rsidR="006C3479" w:rsidRPr="00C4768F" w:rsidRDefault="006C3479" w:rsidP="006C3479">
      <w:pPr>
        <w:tabs>
          <w:tab w:val="clear" w:pos="567"/>
        </w:tabs>
        <w:spacing w:line="240" w:lineRule="auto"/>
        <w:ind w:right="113"/>
        <w:rPr>
          <w:szCs w:val="22"/>
        </w:rPr>
      </w:pPr>
      <w:r w:rsidRPr="00C4768F">
        <w:t>Lot</w:t>
      </w:r>
    </w:p>
    <w:p w14:paraId="476162D6" w14:textId="77777777" w:rsidR="006C3479" w:rsidRPr="00C4768F" w:rsidRDefault="006C3479" w:rsidP="006C3479">
      <w:pPr>
        <w:tabs>
          <w:tab w:val="clear" w:pos="567"/>
        </w:tabs>
        <w:spacing w:line="240" w:lineRule="auto"/>
        <w:ind w:right="113"/>
        <w:rPr>
          <w:szCs w:val="22"/>
        </w:rPr>
      </w:pPr>
    </w:p>
    <w:p w14:paraId="7E199876" w14:textId="77777777" w:rsidR="006C3479" w:rsidRPr="00C4768F" w:rsidRDefault="006C3479" w:rsidP="006C3479">
      <w:pPr>
        <w:tabs>
          <w:tab w:val="clear" w:pos="567"/>
        </w:tabs>
        <w:spacing w:line="240" w:lineRule="auto"/>
        <w:ind w:right="113"/>
        <w:rPr>
          <w:szCs w:val="22"/>
        </w:rPr>
      </w:pPr>
    </w:p>
    <w:p w14:paraId="36FAD636" w14:textId="4AB90313" w:rsidR="006C3479" w:rsidRPr="00C4768F" w:rsidRDefault="006C3479" w:rsidP="006C3479">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5.</w:t>
      </w:r>
      <w:r w:rsidRPr="00C4768F">
        <w:rPr>
          <w:b/>
          <w:szCs w:val="22"/>
        </w:rPr>
        <w:tab/>
        <w:t>SADRŽAJ PO TEŽINI, VOLUMENU ILI DOZNOJ JEDINICI LIJEKA</w:t>
      </w:r>
      <w:r w:rsidR="006E7F33" w:rsidRPr="00C4768F">
        <w:rPr>
          <w:b/>
          <w:szCs w:val="22"/>
        </w:rPr>
        <w:fldChar w:fldCharType="begin"/>
      </w:r>
      <w:r w:rsidR="006E7F33" w:rsidRPr="00C4768F">
        <w:rPr>
          <w:b/>
          <w:szCs w:val="22"/>
        </w:rPr>
        <w:instrText xml:space="preserve"> DOCVARIABLE VAULT_ND_a53bd0f1-1c5c-4574-886d-d069d82c4d3d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FF8AC75" w14:textId="77777777" w:rsidR="006C3479" w:rsidRPr="00C4768F" w:rsidRDefault="006C3479" w:rsidP="006C3479">
      <w:pPr>
        <w:tabs>
          <w:tab w:val="clear" w:pos="567"/>
        </w:tabs>
        <w:spacing w:line="240" w:lineRule="auto"/>
        <w:ind w:right="113"/>
        <w:rPr>
          <w:szCs w:val="22"/>
        </w:rPr>
      </w:pPr>
    </w:p>
    <w:p w14:paraId="11FCF25A" w14:textId="551E6B5E" w:rsidR="006C3479" w:rsidRPr="00C4768F" w:rsidRDefault="006C3479" w:rsidP="006C3479">
      <w:pPr>
        <w:tabs>
          <w:tab w:val="clear" w:pos="567"/>
        </w:tabs>
        <w:spacing w:line="240" w:lineRule="auto"/>
        <w:ind w:right="113"/>
        <w:rPr>
          <w:szCs w:val="22"/>
        </w:rPr>
      </w:pPr>
      <w:r w:rsidRPr="00C4768F">
        <w:t>2,4 ml</w:t>
      </w:r>
    </w:p>
    <w:p w14:paraId="2FEA251D" w14:textId="777B49AB" w:rsidR="006C3479" w:rsidRPr="00C4768F" w:rsidRDefault="006C3479" w:rsidP="006C3479">
      <w:pPr>
        <w:tabs>
          <w:tab w:val="clear" w:pos="567"/>
        </w:tabs>
        <w:spacing w:line="240" w:lineRule="auto"/>
        <w:ind w:right="113"/>
        <w:rPr>
          <w:szCs w:val="22"/>
        </w:rPr>
      </w:pPr>
      <w:r w:rsidRPr="00C4768F">
        <w:rPr>
          <w:szCs w:val="22"/>
        </w:rPr>
        <w:t>4 doze</w:t>
      </w:r>
    </w:p>
    <w:p w14:paraId="6CC215AF" w14:textId="77777777" w:rsidR="006C3479" w:rsidRPr="00C4768F" w:rsidRDefault="006C3479" w:rsidP="006C3479">
      <w:pPr>
        <w:tabs>
          <w:tab w:val="clear" w:pos="567"/>
        </w:tabs>
        <w:spacing w:line="240" w:lineRule="auto"/>
        <w:ind w:right="113"/>
        <w:rPr>
          <w:szCs w:val="22"/>
        </w:rPr>
      </w:pPr>
    </w:p>
    <w:p w14:paraId="449E88C6" w14:textId="77777777" w:rsidR="006C3479" w:rsidRPr="00C4768F" w:rsidRDefault="006C3479" w:rsidP="006C3479">
      <w:pPr>
        <w:tabs>
          <w:tab w:val="clear" w:pos="567"/>
        </w:tabs>
        <w:spacing w:line="240" w:lineRule="auto"/>
        <w:ind w:right="113"/>
        <w:rPr>
          <w:szCs w:val="22"/>
        </w:rPr>
      </w:pPr>
    </w:p>
    <w:p w14:paraId="10F1F976" w14:textId="72E5C7A5" w:rsidR="006C3479" w:rsidRPr="00C4768F" w:rsidRDefault="006C3479" w:rsidP="006C3479">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6.</w:t>
      </w:r>
      <w:r w:rsidRPr="00C4768F">
        <w:rPr>
          <w:b/>
          <w:szCs w:val="22"/>
        </w:rPr>
        <w:tab/>
        <w:t>DRUGO</w:t>
      </w:r>
      <w:r w:rsidR="006E7F33" w:rsidRPr="00C4768F">
        <w:rPr>
          <w:b/>
          <w:szCs w:val="22"/>
        </w:rPr>
        <w:fldChar w:fldCharType="begin"/>
      </w:r>
      <w:r w:rsidR="006E7F33" w:rsidRPr="00C4768F">
        <w:rPr>
          <w:b/>
          <w:szCs w:val="22"/>
        </w:rPr>
        <w:instrText xml:space="preserve"> DOCVARIABLE VAULT_ND_2eaa307e-7f6c-40c0-938a-88ef81be9057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DFBDC11" w14:textId="77777777" w:rsidR="006C3479" w:rsidRPr="00C4768F" w:rsidRDefault="006C3479" w:rsidP="006C3479">
      <w:pPr>
        <w:tabs>
          <w:tab w:val="clear" w:pos="567"/>
        </w:tabs>
        <w:spacing w:line="240" w:lineRule="auto"/>
        <w:rPr>
          <w:szCs w:val="22"/>
        </w:rPr>
      </w:pPr>
    </w:p>
    <w:p w14:paraId="6E2018C1" w14:textId="77777777" w:rsidR="00F94079" w:rsidRPr="00C4768F" w:rsidRDefault="00F94079" w:rsidP="004B4F76">
      <w:pPr>
        <w:rPr>
          <w:szCs w:val="22"/>
        </w:rPr>
      </w:pPr>
      <w:r w:rsidRPr="00C4768F">
        <w:br w:type="page"/>
      </w:r>
    </w:p>
    <w:p w14:paraId="7A773904" w14:textId="77777777" w:rsidR="006C3479" w:rsidRPr="00C4768F" w:rsidRDefault="006C3479" w:rsidP="006C347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lastRenderedPageBreak/>
        <w:t>PODACI KOJI SE MORAJU NALAZITI NA VANJSKOM PAKIRANJU</w:t>
      </w:r>
    </w:p>
    <w:p w14:paraId="4AD351A7" w14:textId="77777777" w:rsidR="006C3479" w:rsidRPr="00C4768F" w:rsidRDefault="006C3479" w:rsidP="006C34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27F04F9B" w14:textId="037FAC96" w:rsidR="006C3479" w:rsidRPr="00C4768F" w:rsidRDefault="006C3479" w:rsidP="006C347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KUTIJA –</w:t>
      </w:r>
      <w:r w:rsidR="005B5539" w:rsidRPr="00C4768F">
        <w:rPr>
          <w:b/>
          <w:szCs w:val="22"/>
        </w:rPr>
        <w:t xml:space="preserve"> </w:t>
      </w:r>
      <w:r w:rsidRPr="00C4768F">
        <w:rPr>
          <w:b/>
          <w:szCs w:val="22"/>
        </w:rPr>
        <w:t>NAPUNJENA BRIZGALICA</w:t>
      </w:r>
      <w:r w:rsidR="006142C1" w:rsidRPr="00C4768F">
        <w:rPr>
          <w:b/>
          <w:szCs w:val="22"/>
        </w:rPr>
        <w:t xml:space="preserve"> (KWIKPEN)</w:t>
      </w:r>
      <w:r w:rsidR="005B5539" w:rsidRPr="00C4768F">
        <w:rPr>
          <w:b/>
          <w:szCs w:val="22"/>
        </w:rPr>
        <w:t>, VIŠEDOZNA</w:t>
      </w:r>
    </w:p>
    <w:p w14:paraId="492AC247" w14:textId="77777777" w:rsidR="006C3479" w:rsidRPr="00C4768F" w:rsidRDefault="006C3479" w:rsidP="006C3479">
      <w:pPr>
        <w:tabs>
          <w:tab w:val="clear" w:pos="567"/>
        </w:tabs>
        <w:spacing w:line="240" w:lineRule="auto"/>
        <w:rPr>
          <w:szCs w:val="22"/>
        </w:rPr>
      </w:pPr>
    </w:p>
    <w:p w14:paraId="086BF6E3" w14:textId="77777777" w:rsidR="006C3479" w:rsidRPr="00C4768F" w:rsidRDefault="006C3479" w:rsidP="006C3479">
      <w:pPr>
        <w:tabs>
          <w:tab w:val="clear" w:pos="567"/>
        </w:tabs>
        <w:spacing w:line="240" w:lineRule="auto"/>
        <w:rPr>
          <w:szCs w:val="22"/>
        </w:rPr>
      </w:pPr>
    </w:p>
    <w:p w14:paraId="30EB14D1" w14:textId="0AFF616B" w:rsidR="006C3479" w:rsidRPr="00C4768F" w:rsidRDefault="006C3479" w:rsidP="006C34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1.</w:t>
      </w:r>
      <w:r w:rsidRPr="00C4768F">
        <w:rPr>
          <w:b/>
          <w:szCs w:val="22"/>
        </w:rPr>
        <w:tab/>
        <w:t>NAZIV LIJEKA</w:t>
      </w:r>
      <w:r w:rsidR="006E7F33" w:rsidRPr="00C4768F">
        <w:rPr>
          <w:b/>
          <w:szCs w:val="22"/>
        </w:rPr>
        <w:fldChar w:fldCharType="begin"/>
      </w:r>
      <w:r w:rsidR="006E7F33" w:rsidRPr="00C4768F">
        <w:rPr>
          <w:b/>
          <w:szCs w:val="22"/>
        </w:rPr>
        <w:instrText xml:space="preserve"> DOCVARIABLE VAULT_ND_fc3e4e21-8ee1-4e1e-9b3e-211333ee533d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58A722A" w14:textId="77777777" w:rsidR="006C3479" w:rsidRPr="00C4768F" w:rsidRDefault="006C3479" w:rsidP="006C3479">
      <w:pPr>
        <w:tabs>
          <w:tab w:val="clear" w:pos="567"/>
        </w:tabs>
        <w:spacing w:line="240" w:lineRule="auto"/>
        <w:rPr>
          <w:szCs w:val="22"/>
        </w:rPr>
      </w:pPr>
    </w:p>
    <w:p w14:paraId="6B4A7FBC" w14:textId="540CB85A" w:rsidR="006C3479" w:rsidRPr="00C4768F" w:rsidRDefault="006C3479" w:rsidP="006C3479">
      <w:pPr>
        <w:tabs>
          <w:tab w:val="clear" w:pos="567"/>
        </w:tabs>
        <w:spacing w:line="240" w:lineRule="auto"/>
        <w:rPr>
          <w:szCs w:val="22"/>
        </w:rPr>
      </w:pPr>
      <w:proofErr w:type="spellStart"/>
      <w:r w:rsidRPr="00C4768F">
        <w:t>Mounjaro</w:t>
      </w:r>
      <w:proofErr w:type="spellEnd"/>
      <w:r w:rsidRPr="00C4768F">
        <w:t xml:space="preserve"> 5 mg/</w:t>
      </w:r>
      <w:r w:rsidR="009C6C49" w:rsidRPr="00C4768F">
        <w:t>dozi</w:t>
      </w:r>
      <w:r w:rsidRPr="00C4768F">
        <w:t xml:space="preserve"> </w:t>
      </w:r>
      <w:proofErr w:type="spellStart"/>
      <w:r w:rsidRPr="00C4768F">
        <w:t>KwikPen</w:t>
      </w:r>
      <w:proofErr w:type="spellEnd"/>
      <w:r w:rsidRPr="00C4768F">
        <w:t xml:space="preserve"> otopina za injekciju u napunjenoj brizgalici</w:t>
      </w:r>
    </w:p>
    <w:p w14:paraId="24133E45" w14:textId="77777777" w:rsidR="006C3479" w:rsidRPr="00C4768F" w:rsidRDefault="006C3479" w:rsidP="006C3479">
      <w:pPr>
        <w:tabs>
          <w:tab w:val="clear" w:pos="567"/>
        </w:tabs>
        <w:spacing w:line="240" w:lineRule="auto"/>
        <w:rPr>
          <w:szCs w:val="22"/>
        </w:rPr>
      </w:pPr>
      <w:proofErr w:type="spellStart"/>
      <w:r w:rsidRPr="00C4768F">
        <w:t>tirzepatid</w:t>
      </w:r>
      <w:proofErr w:type="spellEnd"/>
    </w:p>
    <w:p w14:paraId="114890FF" w14:textId="77777777" w:rsidR="006C3479" w:rsidRPr="00C4768F" w:rsidRDefault="006C3479" w:rsidP="006C3479">
      <w:pPr>
        <w:tabs>
          <w:tab w:val="clear" w:pos="567"/>
        </w:tabs>
        <w:spacing w:line="240" w:lineRule="auto"/>
        <w:rPr>
          <w:szCs w:val="22"/>
        </w:rPr>
      </w:pPr>
    </w:p>
    <w:p w14:paraId="27EF3565" w14:textId="77777777" w:rsidR="006C3479" w:rsidRPr="00C4768F" w:rsidRDefault="006C3479" w:rsidP="006C3479">
      <w:pPr>
        <w:tabs>
          <w:tab w:val="clear" w:pos="567"/>
        </w:tabs>
        <w:spacing w:line="240" w:lineRule="auto"/>
        <w:rPr>
          <w:szCs w:val="22"/>
        </w:rPr>
      </w:pPr>
    </w:p>
    <w:p w14:paraId="1EE0245B" w14:textId="4CBCD21A" w:rsidR="006C3479" w:rsidRPr="00C4768F" w:rsidRDefault="006C3479" w:rsidP="006C34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2.</w:t>
      </w:r>
      <w:r w:rsidRPr="00C4768F">
        <w:rPr>
          <w:b/>
          <w:szCs w:val="22"/>
        </w:rPr>
        <w:tab/>
        <w:t>NAVOĐENJE DJELATNE(IH) TVARI</w:t>
      </w:r>
      <w:r w:rsidR="006E7F33" w:rsidRPr="00C4768F">
        <w:rPr>
          <w:b/>
          <w:szCs w:val="22"/>
        </w:rPr>
        <w:fldChar w:fldCharType="begin"/>
      </w:r>
      <w:r w:rsidR="006E7F33" w:rsidRPr="00C4768F">
        <w:rPr>
          <w:b/>
          <w:szCs w:val="22"/>
        </w:rPr>
        <w:instrText xml:space="preserve"> DOCVARIABLE VAULT_ND_bae42840-2e19-404c-b5e7-a7c7e06e447f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7DF8789" w14:textId="77777777" w:rsidR="006C3479" w:rsidRPr="00C4768F" w:rsidRDefault="006C3479" w:rsidP="006C3479">
      <w:pPr>
        <w:tabs>
          <w:tab w:val="clear" w:pos="567"/>
        </w:tabs>
        <w:spacing w:line="240" w:lineRule="auto"/>
        <w:rPr>
          <w:szCs w:val="22"/>
        </w:rPr>
      </w:pPr>
    </w:p>
    <w:p w14:paraId="755F4964" w14:textId="54C4DBF6" w:rsidR="006C3479" w:rsidRPr="00C4768F" w:rsidRDefault="006142C1" w:rsidP="006C3479">
      <w:pPr>
        <w:tabs>
          <w:tab w:val="clear" w:pos="567"/>
        </w:tabs>
        <w:spacing w:line="240" w:lineRule="auto"/>
        <w:rPr>
          <w:szCs w:val="22"/>
        </w:rPr>
      </w:pPr>
      <w:r w:rsidRPr="00C4768F">
        <w:t xml:space="preserve">Jedna doza sadrži 5 mg </w:t>
      </w:r>
      <w:proofErr w:type="spellStart"/>
      <w:r w:rsidRPr="00C4768F">
        <w:t>tirzepatida</w:t>
      </w:r>
      <w:proofErr w:type="spellEnd"/>
      <w:r w:rsidRPr="00C4768F">
        <w:t xml:space="preserve"> u 0,6 ml otopine. </w:t>
      </w:r>
      <w:r w:rsidR="006C3479" w:rsidRPr="00C4768F">
        <w:t xml:space="preserve">Jedna </w:t>
      </w:r>
      <w:proofErr w:type="spellStart"/>
      <w:r w:rsidR="006C3479" w:rsidRPr="00C4768F">
        <w:t>višedozna</w:t>
      </w:r>
      <w:proofErr w:type="spellEnd"/>
      <w:r w:rsidR="006C3479" w:rsidRPr="00C4768F">
        <w:t xml:space="preserve"> napunjena brizgalica sadrži 20 mg </w:t>
      </w:r>
      <w:proofErr w:type="spellStart"/>
      <w:r w:rsidR="006C3479" w:rsidRPr="00C4768F">
        <w:t>tirzepatida</w:t>
      </w:r>
      <w:proofErr w:type="spellEnd"/>
      <w:r w:rsidR="006C3479" w:rsidRPr="00C4768F">
        <w:t xml:space="preserve"> u 2,4 ml </w:t>
      </w:r>
      <w:r w:rsidR="006C3479" w:rsidRPr="00C4768F">
        <w:rPr>
          <w:szCs w:val="22"/>
        </w:rPr>
        <w:t>(8,33 mg/ml)</w:t>
      </w:r>
      <w:r w:rsidR="006C3479" w:rsidRPr="00C4768F">
        <w:t>.</w:t>
      </w:r>
    </w:p>
    <w:p w14:paraId="638F6B20" w14:textId="77777777" w:rsidR="006C3479" w:rsidRPr="00C4768F" w:rsidRDefault="006C3479" w:rsidP="006C3479">
      <w:pPr>
        <w:tabs>
          <w:tab w:val="clear" w:pos="567"/>
        </w:tabs>
        <w:spacing w:line="240" w:lineRule="auto"/>
        <w:rPr>
          <w:szCs w:val="22"/>
        </w:rPr>
      </w:pPr>
    </w:p>
    <w:p w14:paraId="100D96C0" w14:textId="77777777" w:rsidR="006C3479" w:rsidRPr="00C4768F" w:rsidRDefault="006C3479" w:rsidP="006C3479">
      <w:pPr>
        <w:tabs>
          <w:tab w:val="clear" w:pos="567"/>
        </w:tabs>
        <w:spacing w:line="240" w:lineRule="auto"/>
        <w:rPr>
          <w:szCs w:val="22"/>
        </w:rPr>
      </w:pPr>
    </w:p>
    <w:p w14:paraId="745CFB58" w14:textId="1B175C11" w:rsidR="006C3479" w:rsidRPr="00C4768F" w:rsidRDefault="006C3479" w:rsidP="006C34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3.</w:t>
      </w:r>
      <w:r w:rsidRPr="00C4768F">
        <w:rPr>
          <w:b/>
          <w:szCs w:val="22"/>
        </w:rPr>
        <w:tab/>
        <w:t>POPIS POMOĆNIH TVARI</w:t>
      </w:r>
      <w:r w:rsidR="006E7F33" w:rsidRPr="00C4768F">
        <w:rPr>
          <w:b/>
          <w:szCs w:val="22"/>
        </w:rPr>
        <w:fldChar w:fldCharType="begin"/>
      </w:r>
      <w:r w:rsidR="006E7F33" w:rsidRPr="00C4768F">
        <w:rPr>
          <w:b/>
          <w:szCs w:val="22"/>
        </w:rPr>
        <w:instrText xml:space="preserve"> DOCVARIABLE VAULT_ND_9776ef08-62cf-4fd2-b100-d665b4d4c63a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E2356A1" w14:textId="77777777" w:rsidR="006C3479" w:rsidRPr="00C4768F" w:rsidRDefault="006C3479" w:rsidP="006C3479">
      <w:pPr>
        <w:tabs>
          <w:tab w:val="clear" w:pos="567"/>
        </w:tabs>
        <w:spacing w:line="240" w:lineRule="auto"/>
        <w:rPr>
          <w:i/>
          <w:szCs w:val="22"/>
        </w:rPr>
      </w:pPr>
    </w:p>
    <w:p w14:paraId="1CBF3B7A" w14:textId="77777777" w:rsidR="006C3479" w:rsidRPr="00C4768F" w:rsidRDefault="006C3479" w:rsidP="006C3479">
      <w:pPr>
        <w:spacing w:line="240" w:lineRule="auto"/>
        <w:rPr>
          <w:szCs w:val="22"/>
        </w:rPr>
      </w:pPr>
      <w:r w:rsidRPr="00C4768F">
        <w:t xml:space="preserve">Pomoćne tvari: E339, E1519, glicerol, fenol, natrijev klorid, natrijev hidroksid, koncentrirana </w:t>
      </w:r>
      <w:proofErr w:type="spellStart"/>
      <w:r w:rsidRPr="00C4768F">
        <w:t>kloridna</w:t>
      </w:r>
      <w:proofErr w:type="spellEnd"/>
      <w:r w:rsidRPr="00C4768F">
        <w:t xml:space="preserve"> kiselina, voda za injekcije. </w:t>
      </w:r>
      <w:r w:rsidRPr="00C4768F">
        <w:rPr>
          <w:szCs w:val="22"/>
          <w:highlight w:val="lightGray"/>
        </w:rPr>
        <w:t>Za dodatne informacije pogledajte uputu o lijeku.</w:t>
      </w:r>
    </w:p>
    <w:p w14:paraId="6F597AC1" w14:textId="77777777" w:rsidR="006C3479" w:rsidRPr="00C4768F" w:rsidRDefault="006C3479" w:rsidP="006C3479">
      <w:pPr>
        <w:tabs>
          <w:tab w:val="clear" w:pos="567"/>
        </w:tabs>
        <w:spacing w:line="240" w:lineRule="auto"/>
        <w:rPr>
          <w:szCs w:val="22"/>
        </w:rPr>
      </w:pPr>
    </w:p>
    <w:p w14:paraId="56C72A3C" w14:textId="77777777" w:rsidR="006C3479" w:rsidRPr="00C4768F" w:rsidRDefault="006C3479" w:rsidP="006C3479">
      <w:pPr>
        <w:tabs>
          <w:tab w:val="clear" w:pos="567"/>
        </w:tabs>
        <w:spacing w:line="240" w:lineRule="auto"/>
        <w:rPr>
          <w:szCs w:val="22"/>
        </w:rPr>
      </w:pPr>
    </w:p>
    <w:p w14:paraId="31AC1DD5" w14:textId="2A344BF5" w:rsidR="006C3479" w:rsidRPr="00C4768F" w:rsidRDefault="006C3479" w:rsidP="006C34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4.</w:t>
      </w:r>
      <w:r w:rsidRPr="00C4768F">
        <w:rPr>
          <w:b/>
          <w:szCs w:val="22"/>
        </w:rPr>
        <w:tab/>
        <w:t>FARMACEUTSKI OBLIK I SADRŽAJ</w:t>
      </w:r>
      <w:r w:rsidR="006E7F33" w:rsidRPr="00C4768F">
        <w:rPr>
          <w:b/>
          <w:szCs w:val="22"/>
        </w:rPr>
        <w:fldChar w:fldCharType="begin"/>
      </w:r>
      <w:r w:rsidR="006E7F33" w:rsidRPr="00C4768F">
        <w:rPr>
          <w:b/>
          <w:szCs w:val="22"/>
        </w:rPr>
        <w:instrText xml:space="preserve"> DOCVARIABLE VAULT_ND_625875c9-5b36-48b6-a32e-18f66eb899e6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3014CA5" w14:textId="77777777" w:rsidR="006C3479" w:rsidRPr="00C4768F" w:rsidRDefault="006C3479" w:rsidP="006C3479">
      <w:pPr>
        <w:tabs>
          <w:tab w:val="clear" w:pos="567"/>
        </w:tabs>
        <w:spacing w:line="240" w:lineRule="auto"/>
        <w:rPr>
          <w:i/>
          <w:szCs w:val="22"/>
        </w:rPr>
      </w:pPr>
    </w:p>
    <w:p w14:paraId="53E62EBB" w14:textId="77777777" w:rsidR="006C3479" w:rsidRPr="00C4768F" w:rsidRDefault="006C3479" w:rsidP="006C3479">
      <w:pPr>
        <w:tabs>
          <w:tab w:val="clear" w:pos="567"/>
        </w:tabs>
        <w:spacing w:line="240" w:lineRule="auto"/>
        <w:rPr>
          <w:szCs w:val="22"/>
          <w:highlight w:val="lightGray"/>
        </w:rPr>
      </w:pPr>
      <w:r w:rsidRPr="00C4768F">
        <w:rPr>
          <w:szCs w:val="22"/>
          <w:highlight w:val="lightGray"/>
        </w:rPr>
        <w:t>Otopina za injekciju</w:t>
      </w:r>
    </w:p>
    <w:p w14:paraId="409B9F24" w14:textId="77777777" w:rsidR="006C3479" w:rsidRPr="00C4768F" w:rsidRDefault="006C3479" w:rsidP="006C3479">
      <w:pPr>
        <w:tabs>
          <w:tab w:val="clear" w:pos="567"/>
        </w:tabs>
        <w:spacing w:line="240" w:lineRule="auto"/>
        <w:rPr>
          <w:szCs w:val="22"/>
          <w:highlight w:val="lightGray"/>
        </w:rPr>
      </w:pPr>
    </w:p>
    <w:p w14:paraId="2D34EE70" w14:textId="17E87536" w:rsidR="006C3479" w:rsidRPr="00C4768F" w:rsidRDefault="006C3479" w:rsidP="006C3479">
      <w:pPr>
        <w:tabs>
          <w:tab w:val="clear" w:pos="567"/>
        </w:tabs>
        <w:spacing w:line="240" w:lineRule="auto"/>
        <w:rPr>
          <w:szCs w:val="22"/>
        </w:rPr>
      </w:pPr>
      <w:r w:rsidRPr="00C4768F">
        <w:t xml:space="preserve">1 brizgalica (4 doze) </w:t>
      </w:r>
    </w:p>
    <w:p w14:paraId="11884D22" w14:textId="77777777" w:rsidR="00065D82" w:rsidRDefault="006C3479" w:rsidP="00065D82">
      <w:pPr>
        <w:tabs>
          <w:tab w:val="clear" w:pos="567"/>
        </w:tabs>
        <w:spacing w:line="240" w:lineRule="auto"/>
        <w:rPr>
          <w:szCs w:val="22"/>
        </w:rPr>
      </w:pPr>
      <w:r w:rsidRPr="00C4768F">
        <w:rPr>
          <w:szCs w:val="22"/>
          <w:highlight w:val="lightGray"/>
        </w:rPr>
        <w:t>3 brizgalice (</w:t>
      </w:r>
      <w:r w:rsidRPr="00C4768F">
        <w:rPr>
          <w:highlight w:val="lightGray"/>
        </w:rPr>
        <w:t>jedna brizgalica isporučuje 4 doze</w:t>
      </w:r>
      <w:r w:rsidRPr="00C4768F">
        <w:rPr>
          <w:szCs w:val="22"/>
          <w:highlight w:val="lightGray"/>
        </w:rPr>
        <w:t>)</w:t>
      </w:r>
    </w:p>
    <w:p w14:paraId="3503C44E" w14:textId="77777777" w:rsidR="00065D82" w:rsidRDefault="00065D82" w:rsidP="00065D82">
      <w:pPr>
        <w:tabs>
          <w:tab w:val="clear" w:pos="567"/>
        </w:tabs>
        <w:spacing w:line="240" w:lineRule="auto"/>
        <w:rPr>
          <w:szCs w:val="22"/>
        </w:rPr>
      </w:pPr>
    </w:p>
    <w:p w14:paraId="62AC07AA" w14:textId="74F02C8A" w:rsidR="006C3479" w:rsidRPr="00065D82" w:rsidRDefault="00065D82" w:rsidP="006C3479">
      <w:pPr>
        <w:tabs>
          <w:tab w:val="clear" w:pos="567"/>
        </w:tabs>
        <w:spacing w:line="240" w:lineRule="auto"/>
        <w:rPr>
          <w:iCs/>
          <w:szCs w:val="22"/>
        </w:rPr>
      </w:pPr>
      <w:r>
        <w:rPr>
          <w:iCs/>
          <w:szCs w:val="22"/>
        </w:rPr>
        <w:t xml:space="preserve">Igle nisu uključene </w:t>
      </w:r>
      <w:r w:rsidRPr="00D5275E">
        <w:rPr>
          <w:iCs/>
          <w:szCs w:val="22"/>
        </w:rPr>
        <w:t>u pakiranje</w:t>
      </w:r>
      <w:r>
        <w:rPr>
          <w:iCs/>
          <w:szCs w:val="22"/>
        </w:rPr>
        <w:t>.</w:t>
      </w:r>
    </w:p>
    <w:p w14:paraId="7CAF01CF" w14:textId="77777777" w:rsidR="006C3479" w:rsidRPr="00C4768F" w:rsidRDefault="006C3479" w:rsidP="006C3479">
      <w:pPr>
        <w:tabs>
          <w:tab w:val="clear" w:pos="567"/>
        </w:tabs>
        <w:spacing w:line="240" w:lineRule="auto"/>
        <w:rPr>
          <w:szCs w:val="22"/>
        </w:rPr>
      </w:pPr>
    </w:p>
    <w:p w14:paraId="60E56878" w14:textId="77777777" w:rsidR="006C3479" w:rsidRPr="00C4768F" w:rsidRDefault="006C3479" w:rsidP="006C3479">
      <w:pPr>
        <w:tabs>
          <w:tab w:val="clear" w:pos="567"/>
        </w:tabs>
        <w:spacing w:line="240" w:lineRule="auto"/>
        <w:rPr>
          <w:szCs w:val="22"/>
        </w:rPr>
      </w:pPr>
    </w:p>
    <w:p w14:paraId="5BE5B09D" w14:textId="5E1C9531" w:rsidR="006C3479" w:rsidRPr="00C4768F" w:rsidRDefault="006C3479" w:rsidP="006C34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5.</w:t>
      </w:r>
      <w:r w:rsidRPr="00C4768F">
        <w:rPr>
          <w:b/>
          <w:szCs w:val="22"/>
        </w:rPr>
        <w:tab/>
        <w:t>NAČIN I PUT(EVI) PRIMJENE</w:t>
      </w:r>
      <w:r w:rsidR="006E7F33" w:rsidRPr="00C4768F">
        <w:rPr>
          <w:b/>
          <w:szCs w:val="22"/>
        </w:rPr>
        <w:fldChar w:fldCharType="begin"/>
      </w:r>
      <w:r w:rsidR="006E7F33" w:rsidRPr="00C4768F">
        <w:rPr>
          <w:b/>
          <w:szCs w:val="22"/>
        </w:rPr>
        <w:instrText xml:space="preserve"> DOCVARIABLE VAULT_ND_671ec1fd-c39c-4082-9d81-920cb47d32d1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r w:rsidR="005B5539" w:rsidRPr="00C4768F">
        <w:rPr>
          <w:b/>
          <w:szCs w:val="22"/>
        </w:rPr>
        <w:t>LIJEKA</w:t>
      </w:r>
    </w:p>
    <w:p w14:paraId="15B55BE4" w14:textId="77777777" w:rsidR="006C3479" w:rsidRPr="00C4768F" w:rsidRDefault="006C3479" w:rsidP="006C3479">
      <w:pPr>
        <w:tabs>
          <w:tab w:val="clear" w:pos="567"/>
        </w:tabs>
        <w:spacing w:line="240" w:lineRule="auto"/>
        <w:rPr>
          <w:i/>
          <w:szCs w:val="22"/>
        </w:rPr>
      </w:pPr>
    </w:p>
    <w:p w14:paraId="69930009" w14:textId="77777777" w:rsidR="006C3479" w:rsidRPr="00C4768F" w:rsidRDefault="006C3479" w:rsidP="006C3479">
      <w:pPr>
        <w:tabs>
          <w:tab w:val="clear" w:pos="567"/>
        </w:tabs>
        <w:spacing w:line="240" w:lineRule="auto"/>
        <w:rPr>
          <w:szCs w:val="22"/>
        </w:rPr>
      </w:pPr>
      <w:r w:rsidRPr="00C4768F">
        <w:t xml:space="preserve">Jedanput na tjedan </w:t>
      </w:r>
    </w:p>
    <w:p w14:paraId="47753AAD" w14:textId="77777777" w:rsidR="006C3479" w:rsidRPr="00C4768F" w:rsidRDefault="006C3479" w:rsidP="006C3479">
      <w:pPr>
        <w:tabs>
          <w:tab w:val="clear" w:pos="567"/>
        </w:tabs>
        <w:spacing w:line="240" w:lineRule="auto"/>
        <w:rPr>
          <w:szCs w:val="22"/>
        </w:rPr>
      </w:pPr>
      <w:r w:rsidRPr="00C4768F">
        <w:t>Prije uporabe pročitajte uputu o lijeku.</w:t>
      </w:r>
    </w:p>
    <w:p w14:paraId="7758DDC7" w14:textId="77777777" w:rsidR="006C3479" w:rsidRPr="00C4768F" w:rsidRDefault="006C3479" w:rsidP="006C3479">
      <w:pPr>
        <w:tabs>
          <w:tab w:val="clear" w:pos="567"/>
          <w:tab w:val="left" w:pos="0"/>
        </w:tabs>
        <w:autoSpaceDE w:val="0"/>
        <w:autoSpaceDN w:val="0"/>
        <w:adjustRightInd w:val="0"/>
        <w:spacing w:line="240" w:lineRule="auto"/>
        <w:ind w:left="432" w:hanging="432"/>
        <w:rPr>
          <w:szCs w:val="22"/>
        </w:rPr>
      </w:pPr>
      <w:r w:rsidRPr="00C4768F">
        <w:t xml:space="preserve">Supkutana primjena </w:t>
      </w:r>
    </w:p>
    <w:p w14:paraId="274120D1" w14:textId="77777777" w:rsidR="006C3479" w:rsidRDefault="006C3479" w:rsidP="006C3479">
      <w:pPr>
        <w:tabs>
          <w:tab w:val="clear" w:pos="567"/>
          <w:tab w:val="left" w:pos="0"/>
        </w:tabs>
        <w:autoSpaceDE w:val="0"/>
        <w:autoSpaceDN w:val="0"/>
        <w:adjustRightInd w:val="0"/>
        <w:spacing w:line="240" w:lineRule="auto"/>
        <w:ind w:left="432" w:hanging="432"/>
        <w:rPr>
          <w:szCs w:val="22"/>
        </w:rPr>
      </w:pPr>
    </w:p>
    <w:p w14:paraId="663E67D4" w14:textId="77777777" w:rsidR="000741B6" w:rsidRDefault="000741B6" w:rsidP="000741B6">
      <w:pPr>
        <w:tabs>
          <w:tab w:val="clear" w:pos="567"/>
        </w:tabs>
        <w:spacing w:line="240" w:lineRule="auto"/>
        <w:rPr>
          <w:iCs/>
          <w:szCs w:val="22"/>
        </w:rPr>
      </w:pPr>
      <w:r w:rsidRPr="000741B6">
        <w:rPr>
          <w:iCs/>
          <w:szCs w:val="22"/>
        </w:rPr>
        <w:t>Svaku primijenjenu dozu označite u tablici u nastavku</w:t>
      </w:r>
      <w:r>
        <w:rPr>
          <w:iCs/>
          <w:szCs w:val="22"/>
        </w:rPr>
        <w:t>.</w:t>
      </w:r>
    </w:p>
    <w:tbl>
      <w:tblPr>
        <w:tblW w:w="4111" w:type="dxa"/>
        <w:tblLook w:val="04A0" w:firstRow="1" w:lastRow="0" w:firstColumn="1" w:lastColumn="0" w:noHBand="0" w:noVBand="1"/>
      </w:tblPr>
      <w:tblGrid>
        <w:gridCol w:w="1027"/>
        <w:gridCol w:w="1028"/>
        <w:gridCol w:w="1028"/>
        <w:gridCol w:w="1028"/>
      </w:tblGrid>
      <w:tr w:rsidR="000741B6" w:rsidRPr="002840B9" w14:paraId="62E3CE05" w14:textId="77777777" w:rsidTr="006210C2">
        <w:tc>
          <w:tcPr>
            <w:tcW w:w="1027" w:type="dxa"/>
          </w:tcPr>
          <w:p w14:paraId="032225CF" w14:textId="77777777" w:rsidR="000741B6" w:rsidRPr="002840B9" w:rsidRDefault="000741B6" w:rsidP="006210C2">
            <w:pPr>
              <w:pStyle w:val="BodytextAgency"/>
              <w:rPr>
                <w:rFonts w:ascii="Times New Roman" w:hAnsi="Times New Roman" w:cs="Times New Roman"/>
                <w:sz w:val="22"/>
                <w:szCs w:val="22"/>
              </w:rPr>
            </w:pPr>
          </w:p>
          <w:p w14:paraId="501117FE" w14:textId="77777777" w:rsidR="000741B6" w:rsidRPr="002840B9" w:rsidRDefault="000741B6" w:rsidP="006210C2">
            <w:pPr>
              <w:pStyle w:val="BodytextAgency"/>
              <w:rPr>
                <w:rFonts w:ascii="Times New Roman" w:hAnsi="Times New Roman" w:cs="Times New Roman"/>
                <w:sz w:val="22"/>
                <w:szCs w:val="22"/>
              </w:rPr>
            </w:pPr>
            <w:r>
              <w:rPr>
                <w:rFonts w:ascii="Times New Roman" w:hAnsi="Times New Roman" w:cs="Times New Roman"/>
                <w:sz w:val="22"/>
                <w:szCs w:val="22"/>
              </w:rPr>
              <w:t>1. doza</w:t>
            </w:r>
          </w:p>
        </w:tc>
        <w:tc>
          <w:tcPr>
            <w:tcW w:w="1028" w:type="dxa"/>
          </w:tcPr>
          <w:p w14:paraId="3AD2420B" w14:textId="77777777" w:rsidR="000741B6" w:rsidRDefault="000741B6" w:rsidP="006210C2">
            <w:pPr>
              <w:pStyle w:val="BodytextAgency"/>
              <w:rPr>
                <w:rFonts w:ascii="Times New Roman" w:hAnsi="Times New Roman" w:cs="Times New Roman"/>
                <w:sz w:val="22"/>
                <w:szCs w:val="22"/>
              </w:rPr>
            </w:pPr>
          </w:p>
          <w:p w14:paraId="2F3C7784" w14:textId="77777777" w:rsidR="000741B6" w:rsidRPr="002840B9" w:rsidRDefault="000741B6" w:rsidP="006210C2">
            <w:pPr>
              <w:pStyle w:val="BodytextAgency"/>
              <w:rPr>
                <w:rFonts w:ascii="Times New Roman" w:hAnsi="Times New Roman" w:cs="Times New Roman"/>
                <w:sz w:val="22"/>
                <w:szCs w:val="22"/>
              </w:rPr>
            </w:pPr>
            <w:r>
              <w:rPr>
                <w:rFonts w:ascii="Times New Roman" w:hAnsi="Times New Roman" w:cs="Times New Roman"/>
                <w:sz w:val="22"/>
                <w:szCs w:val="22"/>
              </w:rPr>
              <w:t>2. doza</w:t>
            </w:r>
          </w:p>
        </w:tc>
        <w:tc>
          <w:tcPr>
            <w:tcW w:w="1028" w:type="dxa"/>
          </w:tcPr>
          <w:p w14:paraId="3DC1BC6C" w14:textId="77777777" w:rsidR="000741B6" w:rsidRPr="002840B9" w:rsidRDefault="000741B6" w:rsidP="006210C2">
            <w:pPr>
              <w:pStyle w:val="BodytextAgency"/>
              <w:rPr>
                <w:rFonts w:ascii="Times New Roman" w:hAnsi="Times New Roman" w:cs="Times New Roman"/>
                <w:sz w:val="22"/>
                <w:szCs w:val="22"/>
              </w:rPr>
            </w:pPr>
          </w:p>
          <w:p w14:paraId="4C666149" w14:textId="77777777" w:rsidR="000741B6" w:rsidRPr="002840B9" w:rsidRDefault="000741B6" w:rsidP="006210C2">
            <w:pPr>
              <w:pStyle w:val="BodytextAgency"/>
              <w:rPr>
                <w:rFonts w:ascii="Times New Roman" w:hAnsi="Times New Roman" w:cs="Times New Roman"/>
                <w:sz w:val="22"/>
                <w:szCs w:val="22"/>
              </w:rPr>
            </w:pPr>
            <w:r>
              <w:rPr>
                <w:rFonts w:ascii="Times New Roman" w:hAnsi="Times New Roman" w:cs="Times New Roman"/>
                <w:sz w:val="22"/>
                <w:szCs w:val="22"/>
              </w:rPr>
              <w:t>3. doza</w:t>
            </w:r>
          </w:p>
        </w:tc>
        <w:tc>
          <w:tcPr>
            <w:tcW w:w="1028" w:type="dxa"/>
          </w:tcPr>
          <w:p w14:paraId="0EAF167F" w14:textId="77777777" w:rsidR="000741B6" w:rsidRPr="002840B9" w:rsidRDefault="000741B6" w:rsidP="006210C2">
            <w:pPr>
              <w:pStyle w:val="BodytextAgency"/>
              <w:rPr>
                <w:rFonts w:ascii="Times New Roman" w:hAnsi="Times New Roman" w:cs="Times New Roman"/>
                <w:sz w:val="22"/>
                <w:szCs w:val="22"/>
              </w:rPr>
            </w:pPr>
          </w:p>
          <w:p w14:paraId="6DFECBF8" w14:textId="77777777" w:rsidR="000741B6" w:rsidRPr="002840B9" w:rsidRDefault="000741B6" w:rsidP="006210C2">
            <w:pPr>
              <w:pStyle w:val="BodytextAgency"/>
              <w:rPr>
                <w:rFonts w:ascii="Times New Roman" w:hAnsi="Times New Roman" w:cs="Times New Roman"/>
                <w:sz w:val="22"/>
                <w:szCs w:val="22"/>
              </w:rPr>
            </w:pPr>
            <w:r>
              <w:rPr>
                <w:rFonts w:ascii="Times New Roman" w:hAnsi="Times New Roman" w:cs="Times New Roman"/>
                <w:sz w:val="22"/>
                <w:szCs w:val="22"/>
              </w:rPr>
              <w:t>4. doza</w:t>
            </w:r>
          </w:p>
        </w:tc>
      </w:tr>
      <w:tr w:rsidR="000741B6" w:rsidRPr="002840B9" w14:paraId="3C9355A9" w14:textId="77777777" w:rsidTr="006210C2">
        <w:tc>
          <w:tcPr>
            <w:tcW w:w="1027" w:type="dxa"/>
            <w:tcBorders>
              <w:bottom w:val="single" w:sz="4" w:space="0" w:color="auto"/>
            </w:tcBorders>
          </w:tcPr>
          <w:p w14:paraId="5863896E" w14:textId="77777777" w:rsidR="000741B6" w:rsidRPr="002840B9" w:rsidRDefault="000741B6" w:rsidP="006210C2">
            <w:pPr>
              <w:spacing w:line="240" w:lineRule="auto"/>
              <w:rPr>
                <w:rFonts w:eastAsia="Calibri"/>
                <w:bCs/>
              </w:rPr>
            </w:pPr>
          </w:p>
        </w:tc>
        <w:tc>
          <w:tcPr>
            <w:tcW w:w="1028" w:type="dxa"/>
            <w:tcBorders>
              <w:bottom w:val="single" w:sz="4" w:space="0" w:color="auto"/>
            </w:tcBorders>
          </w:tcPr>
          <w:p w14:paraId="7D9C2536" w14:textId="77777777" w:rsidR="000741B6" w:rsidRPr="002840B9" w:rsidRDefault="000741B6" w:rsidP="006210C2">
            <w:pPr>
              <w:spacing w:line="240" w:lineRule="auto"/>
              <w:rPr>
                <w:rFonts w:eastAsia="Calibri"/>
                <w:bCs/>
              </w:rPr>
            </w:pPr>
          </w:p>
        </w:tc>
        <w:tc>
          <w:tcPr>
            <w:tcW w:w="1028" w:type="dxa"/>
            <w:tcBorders>
              <w:bottom w:val="single" w:sz="4" w:space="0" w:color="auto"/>
            </w:tcBorders>
          </w:tcPr>
          <w:p w14:paraId="6A4C8A2A" w14:textId="77777777" w:rsidR="000741B6" w:rsidRPr="002840B9" w:rsidRDefault="000741B6" w:rsidP="006210C2">
            <w:pPr>
              <w:spacing w:line="240" w:lineRule="auto"/>
              <w:rPr>
                <w:rFonts w:eastAsia="Calibri"/>
                <w:bCs/>
              </w:rPr>
            </w:pPr>
          </w:p>
        </w:tc>
        <w:tc>
          <w:tcPr>
            <w:tcW w:w="1028" w:type="dxa"/>
            <w:tcBorders>
              <w:bottom w:val="single" w:sz="4" w:space="0" w:color="auto"/>
            </w:tcBorders>
          </w:tcPr>
          <w:p w14:paraId="155D6FB6" w14:textId="77777777" w:rsidR="000741B6" w:rsidRPr="002840B9" w:rsidRDefault="000741B6" w:rsidP="006210C2">
            <w:pPr>
              <w:spacing w:line="240" w:lineRule="auto"/>
              <w:rPr>
                <w:rFonts w:eastAsia="Calibri"/>
                <w:bCs/>
              </w:rPr>
            </w:pPr>
          </w:p>
        </w:tc>
      </w:tr>
      <w:tr w:rsidR="000741B6" w:rsidRPr="002840B9" w14:paraId="5A2BF12F" w14:textId="77777777" w:rsidTr="006210C2">
        <w:tc>
          <w:tcPr>
            <w:tcW w:w="1027" w:type="dxa"/>
            <w:tcBorders>
              <w:top w:val="single" w:sz="4" w:space="0" w:color="auto"/>
              <w:left w:val="single" w:sz="4" w:space="0" w:color="auto"/>
              <w:bottom w:val="single" w:sz="4" w:space="0" w:color="auto"/>
              <w:right w:val="single" w:sz="4" w:space="0" w:color="auto"/>
            </w:tcBorders>
          </w:tcPr>
          <w:p w14:paraId="7B4A053D" w14:textId="77777777" w:rsidR="000741B6" w:rsidRPr="002840B9" w:rsidRDefault="000741B6" w:rsidP="006210C2">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1B7F4FC" w14:textId="77777777" w:rsidR="000741B6" w:rsidRPr="002840B9" w:rsidRDefault="000741B6" w:rsidP="006210C2">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93E6340" w14:textId="77777777" w:rsidR="000741B6" w:rsidRPr="002840B9" w:rsidRDefault="000741B6" w:rsidP="006210C2">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9728A2F" w14:textId="77777777" w:rsidR="000741B6" w:rsidRPr="002840B9" w:rsidRDefault="000741B6" w:rsidP="006210C2">
            <w:pPr>
              <w:spacing w:line="240" w:lineRule="auto"/>
              <w:rPr>
                <w:rFonts w:eastAsia="Calibri"/>
                <w:bCs/>
              </w:rPr>
            </w:pPr>
          </w:p>
        </w:tc>
      </w:tr>
    </w:tbl>
    <w:p w14:paraId="62D0762F" w14:textId="77777777" w:rsidR="000741B6" w:rsidRDefault="000741B6" w:rsidP="000741B6">
      <w:pPr>
        <w:tabs>
          <w:tab w:val="clear" w:pos="567"/>
          <w:tab w:val="left" w:pos="0"/>
        </w:tabs>
        <w:autoSpaceDE w:val="0"/>
        <w:autoSpaceDN w:val="0"/>
        <w:adjustRightInd w:val="0"/>
        <w:spacing w:line="240" w:lineRule="auto"/>
        <w:ind w:left="432" w:hanging="432"/>
        <w:rPr>
          <w:szCs w:val="22"/>
        </w:rPr>
      </w:pPr>
    </w:p>
    <w:tbl>
      <w:tblPr>
        <w:tblW w:w="6805" w:type="dxa"/>
        <w:tblLook w:val="04A0" w:firstRow="1" w:lastRow="0" w:firstColumn="1" w:lastColumn="0" w:noHBand="0" w:noVBand="1"/>
      </w:tblPr>
      <w:tblGrid>
        <w:gridCol w:w="1330"/>
        <w:gridCol w:w="1352"/>
        <w:gridCol w:w="1370"/>
        <w:gridCol w:w="1352"/>
        <w:gridCol w:w="1401"/>
      </w:tblGrid>
      <w:tr w:rsidR="000741B6" w:rsidRPr="002840B9" w14:paraId="74D8ED08" w14:textId="77777777" w:rsidTr="006210C2">
        <w:tc>
          <w:tcPr>
            <w:tcW w:w="1418" w:type="dxa"/>
          </w:tcPr>
          <w:p w14:paraId="7252C84E" w14:textId="77777777" w:rsidR="000741B6" w:rsidRPr="001662D3" w:rsidRDefault="000741B6" w:rsidP="006210C2">
            <w:pPr>
              <w:pStyle w:val="BodytextAgency"/>
              <w:rPr>
                <w:rFonts w:ascii="Times New Roman" w:hAnsi="Times New Roman" w:cs="Times New Roman"/>
                <w:sz w:val="22"/>
                <w:szCs w:val="22"/>
                <w:highlight w:val="lightGray"/>
              </w:rPr>
            </w:pPr>
          </w:p>
        </w:tc>
        <w:tc>
          <w:tcPr>
            <w:tcW w:w="1352" w:type="dxa"/>
          </w:tcPr>
          <w:p w14:paraId="6CDB535E" w14:textId="77777777" w:rsidR="000741B6" w:rsidRPr="001662D3" w:rsidRDefault="000741B6" w:rsidP="006210C2">
            <w:pPr>
              <w:pStyle w:val="BodytextAgency"/>
              <w:rPr>
                <w:rFonts w:ascii="Times New Roman" w:hAnsi="Times New Roman" w:cs="Times New Roman"/>
                <w:sz w:val="22"/>
                <w:szCs w:val="22"/>
                <w:highlight w:val="lightGray"/>
              </w:rPr>
            </w:pPr>
          </w:p>
          <w:p w14:paraId="351A20E1" w14:textId="77777777" w:rsidR="000741B6" w:rsidRPr="001662D3" w:rsidRDefault="000741B6" w:rsidP="000741B6">
            <w:pPr>
              <w:pStyle w:val="BodytextAgency"/>
              <w:numPr>
                <w:ilvl w:val="0"/>
                <w:numId w:val="59"/>
              </w:numPr>
              <w:rPr>
                <w:rFonts w:ascii="Times New Roman" w:hAnsi="Times New Roman" w:cs="Times New Roman"/>
                <w:sz w:val="22"/>
                <w:szCs w:val="22"/>
                <w:highlight w:val="lightGray"/>
              </w:rPr>
            </w:pPr>
            <w:r>
              <w:rPr>
                <w:rFonts w:ascii="Times New Roman" w:hAnsi="Times New Roman" w:cs="Times New Roman"/>
                <w:sz w:val="22"/>
                <w:szCs w:val="22"/>
                <w:highlight w:val="lightGray"/>
              </w:rPr>
              <w:t>doza</w:t>
            </w:r>
          </w:p>
        </w:tc>
        <w:tc>
          <w:tcPr>
            <w:tcW w:w="1376" w:type="dxa"/>
          </w:tcPr>
          <w:p w14:paraId="466C2896" w14:textId="77777777" w:rsidR="000741B6" w:rsidRPr="001662D3" w:rsidRDefault="000741B6" w:rsidP="006210C2">
            <w:pPr>
              <w:pStyle w:val="BodytextAgency"/>
              <w:rPr>
                <w:rFonts w:ascii="Times New Roman" w:hAnsi="Times New Roman" w:cs="Times New Roman"/>
                <w:sz w:val="22"/>
                <w:szCs w:val="22"/>
                <w:highlight w:val="lightGray"/>
              </w:rPr>
            </w:pPr>
          </w:p>
          <w:p w14:paraId="3E5DDBF5" w14:textId="77777777" w:rsidR="000741B6" w:rsidRPr="001662D3" w:rsidRDefault="000741B6" w:rsidP="000741B6">
            <w:pPr>
              <w:pStyle w:val="BodytextAgency"/>
              <w:numPr>
                <w:ilvl w:val="0"/>
                <w:numId w:val="59"/>
              </w:numPr>
              <w:rPr>
                <w:rFonts w:ascii="Times New Roman" w:hAnsi="Times New Roman" w:cs="Times New Roman"/>
                <w:sz w:val="22"/>
                <w:szCs w:val="22"/>
                <w:highlight w:val="lightGray"/>
              </w:rPr>
            </w:pPr>
            <w:r>
              <w:rPr>
                <w:rFonts w:ascii="Times New Roman" w:hAnsi="Times New Roman" w:cs="Times New Roman"/>
                <w:sz w:val="22"/>
                <w:szCs w:val="22"/>
                <w:highlight w:val="lightGray"/>
              </w:rPr>
              <w:t>doza</w:t>
            </w:r>
          </w:p>
        </w:tc>
        <w:tc>
          <w:tcPr>
            <w:tcW w:w="1241" w:type="dxa"/>
          </w:tcPr>
          <w:p w14:paraId="31CC1B33" w14:textId="77777777" w:rsidR="000741B6" w:rsidRPr="001662D3" w:rsidRDefault="000741B6" w:rsidP="006210C2">
            <w:pPr>
              <w:pStyle w:val="BodytextAgency"/>
              <w:rPr>
                <w:rFonts w:ascii="Times New Roman" w:hAnsi="Times New Roman" w:cs="Times New Roman"/>
                <w:sz w:val="22"/>
                <w:szCs w:val="22"/>
                <w:highlight w:val="lightGray"/>
              </w:rPr>
            </w:pPr>
          </w:p>
          <w:p w14:paraId="7E3C3B28" w14:textId="77777777" w:rsidR="000741B6" w:rsidRPr="001662D3" w:rsidRDefault="000741B6" w:rsidP="000741B6">
            <w:pPr>
              <w:pStyle w:val="BodytextAgency"/>
              <w:numPr>
                <w:ilvl w:val="0"/>
                <w:numId w:val="59"/>
              </w:numPr>
              <w:rPr>
                <w:rFonts w:ascii="Times New Roman" w:hAnsi="Times New Roman" w:cs="Times New Roman"/>
                <w:sz w:val="22"/>
                <w:szCs w:val="22"/>
                <w:highlight w:val="lightGray"/>
              </w:rPr>
            </w:pPr>
            <w:r>
              <w:rPr>
                <w:rFonts w:ascii="Times New Roman" w:hAnsi="Times New Roman" w:cs="Times New Roman"/>
                <w:sz w:val="22"/>
                <w:szCs w:val="22"/>
                <w:highlight w:val="lightGray"/>
              </w:rPr>
              <w:t>doza</w:t>
            </w:r>
          </w:p>
        </w:tc>
        <w:tc>
          <w:tcPr>
            <w:tcW w:w="1418" w:type="dxa"/>
          </w:tcPr>
          <w:p w14:paraId="67B6603F" w14:textId="77777777" w:rsidR="000741B6" w:rsidRPr="001662D3" w:rsidRDefault="000741B6" w:rsidP="006210C2">
            <w:pPr>
              <w:pStyle w:val="BodytextAgency"/>
              <w:rPr>
                <w:rFonts w:ascii="Times New Roman" w:hAnsi="Times New Roman" w:cs="Times New Roman"/>
                <w:sz w:val="22"/>
                <w:szCs w:val="22"/>
                <w:highlight w:val="lightGray"/>
              </w:rPr>
            </w:pPr>
          </w:p>
          <w:p w14:paraId="5A972E52" w14:textId="77777777" w:rsidR="000741B6" w:rsidRPr="001662D3" w:rsidRDefault="000741B6" w:rsidP="000741B6">
            <w:pPr>
              <w:pStyle w:val="BodytextAgency"/>
              <w:numPr>
                <w:ilvl w:val="0"/>
                <w:numId w:val="59"/>
              </w:numPr>
              <w:rPr>
                <w:rFonts w:ascii="Times New Roman" w:hAnsi="Times New Roman" w:cs="Times New Roman"/>
                <w:sz w:val="22"/>
                <w:szCs w:val="22"/>
                <w:highlight w:val="lightGray"/>
              </w:rPr>
            </w:pPr>
            <w:r>
              <w:rPr>
                <w:rFonts w:ascii="Times New Roman" w:hAnsi="Times New Roman" w:cs="Times New Roman"/>
                <w:sz w:val="22"/>
                <w:szCs w:val="22"/>
                <w:highlight w:val="lightGray"/>
              </w:rPr>
              <w:t>doza</w:t>
            </w:r>
          </w:p>
        </w:tc>
      </w:tr>
      <w:tr w:rsidR="000741B6" w:rsidRPr="002840B9" w14:paraId="2F175858" w14:textId="77777777" w:rsidTr="006210C2">
        <w:tc>
          <w:tcPr>
            <w:tcW w:w="1418" w:type="dxa"/>
            <w:tcBorders>
              <w:bottom w:val="single" w:sz="4" w:space="0" w:color="auto"/>
            </w:tcBorders>
          </w:tcPr>
          <w:p w14:paraId="410A45AA" w14:textId="77777777" w:rsidR="000741B6" w:rsidRPr="002840B9" w:rsidRDefault="000741B6" w:rsidP="006210C2">
            <w:pPr>
              <w:spacing w:line="240" w:lineRule="auto"/>
              <w:rPr>
                <w:rFonts w:eastAsia="Calibri"/>
                <w:bCs/>
              </w:rPr>
            </w:pPr>
          </w:p>
        </w:tc>
        <w:tc>
          <w:tcPr>
            <w:tcW w:w="1352" w:type="dxa"/>
            <w:tcBorders>
              <w:bottom w:val="single" w:sz="4" w:space="0" w:color="auto"/>
            </w:tcBorders>
          </w:tcPr>
          <w:p w14:paraId="421F6B0A" w14:textId="77777777" w:rsidR="000741B6" w:rsidRPr="002840B9" w:rsidRDefault="000741B6" w:rsidP="006210C2">
            <w:pPr>
              <w:spacing w:line="240" w:lineRule="auto"/>
              <w:rPr>
                <w:rFonts w:eastAsia="Calibri"/>
                <w:bCs/>
              </w:rPr>
            </w:pPr>
          </w:p>
        </w:tc>
        <w:tc>
          <w:tcPr>
            <w:tcW w:w="1376" w:type="dxa"/>
            <w:tcBorders>
              <w:bottom w:val="single" w:sz="4" w:space="0" w:color="auto"/>
            </w:tcBorders>
          </w:tcPr>
          <w:p w14:paraId="4A5A4822" w14:textId="77777777" w:rsidR="000741B6" w:rsidRPr="002840B9" w:rsidRDefault="000741B6" w:rsidP="006210C2">
            <w:pPr>
              <w:spacing w:line="240" w:lineRule="auto"/>
              <w:rPr>
                <w:rFonts w:eastAsia="Calibri"/>
                <w:bCs/>
              </w:rPr>
            </w:pPr>
          </w:p>
        </w:tc>
        <w:tc>
          <w:tcPr>
            <w:tcW w:w="1241" w:type="dxa"/>
            <w:tcBorders>
              <w:bottom w:val="single" w:sz="4" w:space="0" w:color="auto"/>
            </w:tcBorders>
          </w:tcPr>
          <w:p w14:paraId="048E109B" w14:textId="77777777" w:rsidR="000741B6" w:rsidRPr="002840B9" w:rsidRDefault="000741B6" w:rsidP="006210C2">
            <w:pPr>
              <w:spacing w:line="240" w:lineRule="auto"/>
              <w:rPr>
                <w:rFonts w:eastAsia="Calibri"/>
                <w:bCs/>
              </w:rPr>
            </w:pPr>
          </w:p>
        </w:tc>
        <w:tc>
          <w:tcPr>
            <w:tcW w:w="1418" w:type="dxa"/>
            <w:tcBorders>
              <w:bottom w:val="single" w:sz="4" w:space="0" w:color="auto"/>
            </w:tcBorders>
          </w:tcPr>
          <w:p w14:paraId="591FAC06" w14:textId="77777777" w:rsidR="000741B6" w:rsidRPr="002840B9" w:rsidRDefault="000741B6" w:rsidP="006210C2">
            <w:pPr>
              <w:spacing w:line="240" w:lineRule="auto"/>
              <w:rPr>
                <w:rFonts w:eastAsia="Calibri"/>
                <w:bCs/>
              </w:rPr>
            </w:pPr>
          </w:p>
        </w:tc>
      </w:tr>
      <w:tr w:rsidR="000741B6" w:rsidRPr="002840B9" w14:paraId="0D1B8EFE" w14:textId="77777777" w:rsidTr="006210C2">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DA4EC9B" w14:textId="77777777" w:rsidR="000741B6" w:rsidRPr="002840B9" w:rsidRDefault="000741B6" w:rsidP="006210C2">
            <w:pPr>
              <w:spacing w:line="240" w:lineRule="auto"/>
              <w:rPr>
                <w:rFonts w:eastAsia="Calibri"/>
                <w:bCs/>
              </w:rPr>
            </w:pPr>
            <w:r>
              <w:rPr>
                <w:rFonts w:eastAsia="Calibri"/>
                <w:bCs/>
              </w:rPr>
              <w:t>1. brizgalica</w:t>
            </w:r>
          </w:p>
        </w:tc>
        <w:tc>
          <w:tcPr>
            <w:tcW w:w="135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B15B879" w14:textId="77777777" w:rsidR="000741B6" w:rsidRPr="002840B9" w:rsidRDefault="000741B6" w:rsidP="006210C2">
            <w:pPr>
              <w:spacing w:line="240" w:lineRule="auto"/>
              <w:rPr>
                <w:rFonts w:eastAsia="Calibri"/>
                <w:bCs/>
              </w:rPr>
            </w:pPr>
          </w:p>
        </w:tc>
        <w:tc>
          <w:tcPr>
            <w:tcW w:w="13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52BC57" w14:textId="77777777" w:rsidR="000741B6" w:rsidRPr="002840B9" w:rsidRDefault="000741B6" w:rsidP="006210C2">
            <w:pPr>
              <w:spacing w:line="240" w:lineRule="auto"/>
              <w:rPr>
                <w:rFonts w:eastAsia="Calibri"/>
                <w:bCs/>
              </w:rPr>
            </w:pPr>
          </w:p>
        </w:tc>
        <w:tc>
          <w:tcPr>
            <w:tcW w:w="1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0105343" w14:textId="77777777" w:rsidR="000741B6" w:rsidRPr="002840B9" w:rsidRDefault="000741B6" w:rsidP="006210C2">
            <w:pPr>
              <w:spacing w:line="240" w:lineRule="auto"/>
              <w:rPr>
                <w:rFonts w:eastAsia="Calibri"/>
                <w:bCs/>
              </w:rPr>
            </w:pP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D56FC57" w14:textId="77777777" w:rsidR="000741B6" w:rsidRPr="002840B9" w:rsidRDefault="000741B6" w:rsidP="006210C2">
            <w:pPr>
              <w:spacing w:line="240" w:lineRule="auto"/>
              <w:rPr>
                <w:rFonts w:eastAsia="Calibri"/>
                <w:bCs/>
              </w:rPr>
            </w:pPr>
          </w:p>
        </w:tc>
      </w:tr>
      <w:tr w:rsidR="000741B6" w:rsidRPr="002840B9" w14:paraId="6C002BCF" w14:textId="77777777" w:rsidTr="006210C2">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54963A3" w14:textId="77777777" w:rsidR="000741B6" w:rsidRPr="002840B9" w:rsidRDefault="000741B6" w:rsidP="006210C2">
            <w:pPr>
              <w:spacing w:line="240" w:lineRule="auto"/>
              <w:rPr>
                <w:rFonts w:eastAsia="Calibri"/>
                <w:bCs/>
              </w:rPr>
            </w:pPr>
            <w:r>
              <w:rPr>
                <w:rFonts w:eastAsia="Calibri"/>
                <w:bCs/>
              </w:rPr>
              <w:t>2. brizgalica</w:t>
            </w:r>
          </w:p>
        </w:tc>
        <w:tc>
          <w:tcPr>
            <w:tcW w:w="135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805B5A" w14:textId="77777777" w:rsidR="000741B6" w:rsidRPr="002840B9" w:rsidRDefault="000741B6" w:rsidP="006210C2">
            <w:pPr>
              <w:spacing w:line="240" w:lineRule="auto"/>
              <w:rPr>
                <w:rFonts w:eastAsia="Calibri"/>
                <w:bCs/>
              </w:rPr>
            </w:pPr>
          </w:p>
        </w:tc>
        <w:tc>
          <w:tcPr>
            <w:tcW w:w="13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3D5E58" w14:textId="77777777" w:rsidR="000741B6" w:rsidRPr="002840B9" w:rsidRDefault="000741B6" w:rsidP="006210C2">
            <w:pPr>
              <w:spacing w:line="240" w:lineRule="auto"/>
              <w:rPr>
                <w:rFonts w:eastAsia="Calibri"/>
                <w:bCs/>
              </w:rPr>
            </w:pPr>
          </w:p>
        </w:tc>
        <w:tc>
          <w:tcPr>
            <w:tcW w:w="1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5916DC" w14:textId="77777777" w:rsidR="000741B6" w:rsidRPr="002840B9" w:rsidRDefault="000741B6" w:rsidP="006210C2">
            <w:pPr>
              <w:spacing w:line="240" w:lineRule="auto"/>
              <w:rPr>
                <w:rFonts w:eastAsia="Calibri"/>
                <w:bCs/>
              </w:rPr>
            </w:pP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CEB4F0" w14:textId="77777777" w:rsidR="000741B6" w:rsidRPr="002840B9" w:rsidRDefault="000741B6" w:rsidP="006210C2">
            <w:pPr>
              <w:spacing w:line="240" w:lineRule="auto"/>
              <w:rPr>
                <w:rFonts w:eastAsia="Calibri"/>
                <w:bCs/>
              </w:rPr>
            </w:pPr>
          </w:p>
        </w:tc>
      </w:tr>
      <w:tr w:rsidR="000741B6" w:rsidRPr="002840B9" w14:paraId="68F2A67C" w14:textId="77777777" w:rsidTr="006210C2">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9D8F1F" w14:textId="77777777" w:rsidR="000741B6" w:rsidRPr="002840B9" w:rsidRDefault="000741B6" w:rsidP="006210C2">
            <w:pPr>
              <w:spacing w:line="240" w:lineRule="auto"/>
              <w:rPr>
                <w:rFonts w:eastAsia="Calibri"/>
                <w:bCs/>
              </w:rPr>
            </w:pPr>
            <w:r>
              <w:rPr>
                <w:rFonts w:eastAsia="Calibri"/>
                <w:bCs/>
              </w:rPr>
              <w:t>3. brizgalica</w:t>
            </w:r>
          </w:p>
        </w:tc>
        <w:tc>
          <w:tcPr>
            <w:tcW w:w="135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8879E6" w14:textId="77777777" w:rsidR="000741B6" w:rsidRPr="002840B9" w:rsidRDefault="000741B6" w:rsidP="006210C2">
            <w:pPr>
              <w:spacing w:line="240" w:lineRule="auto"/>
              <w:rPr>
                <w:rFonts w:eastAsia="Calibri"/>
                <w:bCs/>
              </w:rPr>
            </w:pPr>
          </w:p>
        </w:tc>
        <w:tc>
          <w:tcPr>
            <w:tcW w:w="13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EB913AC" w14:textId="77777777" w:rsidR="000741B6" w:rsidRPr="002840B9" w:rsidRDefault="000741B6" w:rsidP="006210C2">
            <w:pPr>
              <w:spacing w:line="240" w:lineRule="auto"/>
              <w:rPr>
                <w:rFonts w:eastAsia="Calibri"/>
                <w:bCs/>
              </w:rPr>
            </w:pPr>
          </w:p>
        </w:tc>
        <w:tc>
          <w:tcPr>
            <w:tcW w:w="1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3459EA" w14:textId="77777777" w:rsidR="000741B6" w:rsidRPr="002840B9" w:rsidRDefault="000741B6" w:rsidP="006210C2">
            <w:pPr>
              <w:spacing w:line="240" w:lineRule="auto"/>
              <w:rPr>
                <w:rFonts w:eastAsia="Calibri"/>
                <w:bCs/>
              </w:rPr>
            </w:pP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6A66B3" w14:textId="77777777" w:rsidR="000741B6" w:rsidRPr="002840B9" w:rsidRDefault="000741B6" w:rsidP="006210C2">
            <w:pPr>
              <w:spacing w:line="240" w:lineRule="auto"/>
              <w:rPr>
                <w:rFonts w:eastAsia="Calibri"/>
                <w:bCs/>
              </w:rPr>
            </w:pPr>
          </w:p>
        </w:tc>
      </w:tr>
    </w:tbl>
    <w:p w14:paraId="3FE9CB7F" w14:textId="77777777" w:rsidR="000741B6" w:rsidRPr="00C4768F" w:rsidRDefault="000741B6" w:rsidP="000741B6">
      <w:pPr>
        <w:tabs>
          <w:tab w:val="clear" w:pos="567"/>
          <w:tab w:val="left" w:pos="0"/>
        </w:tabs>
        <w:autoSpaceDE w:val="0"/>
        <w:autoSpaceDN w:val="0"/>
        <w:adjustRightInd w:val="0"/>
        <w:spacing w:line="240" w:lineRule="auto"/>
        <w:ind w:left="432" w:hanging="432"/>
        <w:rPr>
          <w:szCs w:val="22"/>
        </w:rPr>
      </w:pPr>
    </w:p>
    <w:p w14:paraId="7B303C3E" w14:textId="77777777" w:rsidR="000741B6" w:rsidRPr="00C4768F" w:rsidRDefault="000741B6" w:rsidP="006C3479">
      <w:pPr>
        <w:tabs>
          <w:tab w:val="clear" w:pos="567"/>
          <w:tab w:val="left" w:pos="0"/>
        </w:tabs>
        <w:autoSpaceDE w:val="0"/>
        <w:autoSpaceDN w:val="0"/>
        <w:adjustRightInd w:val="0"/>
        <w:spacing w:line="240" w:lineRule="auto"/>
        <w:ind w:left="432" w:hanging="432"/>
        <w:rPr>
          <w:szCs w:val="22"/>
        </w:rPr>
      </w:pPr>
    </w:p>
    <w:p w14:paraId="0894BFC8" w14:textId="77777777" w:rsidR="006C3479" w:rsidRPr="00C4768F" w:rsidRDefault="006C3479" w:rsidP="006C3479">
      <w:pPr>
        <w:tabs>
          <w:tab w:val="clear" w:pos="567"/>
          <w:tab w:val="left" w:pos="0"/>
        </w:tabs>
        <w:autoSpaceDE w:val="0"/>
        <w:autoSpaceDN w:val="0"/>
        <w:adjustRightInd w:val="0"/>
        <w:spacing w:line="240" w:lineRule="auto"/>
        <w:ind w:left="432" w:hanging="432"/>
        <w:rPr>
          <w:szCs w:val="22"/>
        </w:rPr>
      </w:pPr>
    </w:p>
    <w:p w14:paraId="4D8E0491" w14:textId="4FDADDD3" w:rsidR="006C3479" w:rsidRPr="00C4768F" w:rsidRDefault="006C3479" w:rsidP="006C347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6.</w:t>
      </w:r>
      <w:r w:rsidRPr="00C4768F">
        <w:rPr>
          <w:b/>
          <w:szCs w:val="22"/>
        </w:rPr>
        <w:tab/>
        <w:t>POSEBNO UPOZORENJE O ČUVANJU LIJEKA IZVAN POGLEDA I DOHVATA DJECE</w:t>
      </w:r>
      <w:r w:rsidR="006E7F33" w:rsidRPr="00C4768F">
        <w:rPr>
          <w:b/>
          <w:szCs w:val="22"/>
        </w:rPr>
        <w:fldChar w:fldCharType="begin"/>
      </w:r>
      <w:r w:rsidR="006E7F33" w:rsidRPr="00C4768F">
        <w:rPr>
          <w:b/>
          <w:szCs w:val="22"/>
        </w:rPr>
        <w:instrText xml:space="preserve"> DOCVARIABLE VAULT_ND_a11add18-daa2-426c-8d10-01be71c8465e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C520F42" w14:textId="77777777" w:rsidR="006C3479" w:rsidRPr="00C4768F" w:rsidRDefault="006C3479" w:rsidP="006C3479">
      <w:pPr>
        <w:keepNext/>
        <w:tabs>
          <w:tab w:val="clear" w:pos="567"/>
        </w:tabs>
        <w:spacing w:line="240" w:lineRule="auto"/>
        <w:rPr>
          <w:szCs w:val="22"/>
        </w:rPr>
      </w:pPr>
    </w:p>
    <w:p w14:paraId="532035FC" w14:textId="3671DE35" w:rsidR="006C3479" w:rsidRPr="00C4768F" w:rsidRDefault="006C3479" w:rsidP="006C3479">
      <w:pPr>
        <w:keepNext/>
        <w:tabs>
          <w:tab w:val="clear" w:pos="567"/>
        </w:tabs>
        <w:spacing w:line="240" w:lineRule="auto"/>
        <w:outlineLvl w:val="0"/>
        <w:rPr>
          <w:szCs w:val="22"/>
        </w:rPr>
      </w:pPr>
      <w:r w:rsidRPr="00C4768F">
        <w:t>Čuvati izvan pogleda i dohvata djece.</w:t>
      </w:r>
      <w:fldSimple w:instr=" DOCVARIABLE vault_nd_75bb1669-1bb7-4534-afac-527467e522f2 \* MERGEFORMAT ">
        <w:r w:rsidR="006E7F33" w:rsidRPr="00C4768F">
          <w:t xml:space="preserve"> </w:t>
        </w:r>
      </w:fldSimple>
    </w:p>
    <w:p w14:paraId="15C3EAAD" w14:textId="77777777" w:rsidR="006C3479" w:rsidRPr="00C4768F" w:rsidRDefault="006C3479" w:rsidP="006C3479">
      <w:pPr>
        <w:tabs>
          <w:tab w:val="clear" w:pos="567"/>
        </w:tabs>
        <w:spacing w:line="240" w:lineRule="auto"/>
        <w:rPr>
          <w:szCs w:val="22"/>
        </w:rPr>
      </w:pPr>
    </w:p>
    <w:p w14:paraId="180EB86E" w14:textId="77777777" w:rsidR="006C3479" w:rsidRPr="00C4768F" w:rsidRDefault="006C3479" w:rsidP="006C3479">
      <w:pPr>
        <w:tabs>
          <w:tab w:val="clear" w:pos="567"/>
        </w:tabs>
        <w:spacing w:line="240" w:lineRule="auto"/>
        <w:rPr>
          <w:szCs w:val="22"/>
        </w:rPr>
      </w:pPr>
    </w:p>
    <w:p w14:paraId="07C615AD" w14:textId="77F8ED82" w:rsidR="006C3479" w:rsidRPr="00C4768F" w:rsidRDefault="006C3479" w:rsidP="006C34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7.</w:t>
      </w:r>
      <w:r w:rsidRPr="00C4768F">
        <w:rPr>
          <w:b/>
          <w:szCs w:val="22"/>
        </w:rPr>
        <w:tab/>
        <w:t>DRUGO(A) POSEBNO(A) UPOZORENJE(A), AKO JE POTREBNO</w:t>
      </w:r>
      <w:r w:rsidR="006E7F33" w:rsidRPr="00C4768F">
        <w:rPr>
          <w:b/>
          <w:szCs w:val="22"/>
        </w:rPr>
        <w:fldChar w:fldCharType="begin"/>
      </w:r>
      <w:r w:rsidR="006E7F33" w:rsidRPr="00C4768F">
        <w:rPr>
          <w:b/>
          <w:szCs w:val="22"/>
        </w:rPr>
        <w:instrText xml:space="preserve"> DOCVARIABLE VAULT_ND_6b7b0a33-4aa8-499f-be3e-3b822a16006c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53A4CC9" w14:textId="77777777" w:rsidR="006C3479" w:rsidRPr="00C4768F" w:rsidRDefault="006C3479" w:rsidP="006C3479">
      <w:pPr>
        <w:tabs>
          <w:tab w:val="clear" w:pos="567"/>
        </w:tabs>
        <w:spacing w:line="240" w:lineRule="auto"/>
        <w:rPr>
          <w:szCs w:val="22"/>
        </w:rPr>
      </w:pPr>
    </w:p>
    <w:p w14:paraId="38A0AB0A" w14:textId="77777777" w:rsidR="006C3479" w:rsidRPr="00C4768F" w:rsidRDefault="006C3479" w:rsidP="006C3479">
      <w:pPr>
        <w:tabs>
          <w:tab w:val="clear" w:pos="567"/>
          <w:tab w:val="left" w:pos="749"/>
        </w:tabs>
        <w:spacing w:line="240" w:lineRule="auto"/>
        <w:rPr>
          <w:szCs w:val="22"/>
        </w:rPr>
      </w:pPr>
    </w:p>
    <w:p w14:paraId="06CE6751" w14:textId="20729021" w:rsidR="006C3479" w:rsidRPr="00C4768F" w:rsidRDefault="006C3479" w:rsidP="006C34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8.</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VAULT_ND_6f5af7d2-c716-46f5-b7fd-ce498173fc8d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75E493F" w14:textId="77777777" w:rsidR="006C3479" w:rsidRPr="00C4768F" w:rsidRDefault="006C3479" w:rsidP="006C3479">
      <w:pPr>
        <w:tabs>
          <w:tab w:val="clear" w:pos="567"/>
        </w:tabs>
        <w:spacing w:line="240" w:lineRule="auto"/>
        <w:rPr>
          <w:i/>
          <w:szCs w:val="22"/>
        </w:rPr>
      </w:pPr>
    </w:p>
    <w:p w14:paraId="372CBFEB" w14:textId="77777777" w:rsidR="006C3479" w:rsidRPr="00C4768F" w:rsidRDefault="006C3479" w:rsidP="006C3479">
      <w:pPr>
        <w:tabs>
          <w:tab w:val="clear" w:pos="567"/>
        </w:tabs>
        <w:spacing w:line="240" w:lineRule="auto"/>
        <w:rPr>
          <w:szCs w:val="22"/>
        </w:rPr>
      </w:pPr>
      <w:r w:rsidRPr="00C4768F">
        <w:t>EXP</w:t>
      </w:r>
    </w:p>
    <w:p w14:paraId="4ACB5F88" w14:textId="77777777" w:rsidR="006C3479" w:rsidRPr="00C4768F" w:rsidRDefault="006C3479" w:rsidP="006C3479">
      <w:pPr>
        <w:tabs>
          <w:tab w:val="clear" w:pos="567"/>
        </w:tabs>
        <w:spacing w:line="240" w:lineRule="auto"/>
        <w:rPr>
          <w:szCs w:val="22"/>
        </w:rPr>
      </w:pPr>
    </w:p>
    <w:p w14:paraId="771CB0FB" w14:textId="77777777" w:rsidR="006C3479" w:rsidRPr="00C4768F" w:rsidRDefault="006C3479" w:rsidP="006C3479">
      <w:pPr>
        <w:tabs>
          <w:tab w:val="clear" w:pos="567"/>
        </w:tabs>
        <w:spacing w:line="240" w:lineRule="auto"/>
        <w:rPr>
          <w:szCs w:val="22"/>
        </w:rPr>
      </w:pPr>
    </w:p>
    <w:p w14:paraId="22BE7F74" w14:textId="02AF010B" w:rsidR="006C3479" w:rsidRPr="00C4768F" w:rsidRDefault="006C3479" w:rsidP="006C347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9.</w:t>
      </w:r>
      <w:r w:rsidRPr="00C4768F">
        <w:rPr>
          <w:b/>
          <w:szCs w:val="22"/>
        </w:rPr>
        <w:tab/>
        <w:t>POSEBNE MJERE ČUVANJA</w:t>
      </w:r>
      <w:r w:rsidR="006E7F33" w:rsidRPr="00C4768F">
        <w:rPr>
          <w:b/>
          <w:szCs w:val="22"/>
        </w:rPr>
        <w:fldChar w:fldCharType="begin"/>
      </w:r>
      <w:r w:rsidR="006E7F33" w:rsidRPr="00C4768F">
        <w:rPr>
          <w:b/>
          <w:szCs w:val="22"/>
        </w:rPr>
        <w:instrText xml:space="preserve"> DOCVARIABLE VAULT_ND_65712dcf-8cef-4d06-b43b-2a37e25844be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12C38C5" w14:textId="77777777" w:rsidR="006C3479" w:rsidRPr="00C4768F" w:rsidRDefault="006C3479" w:rsidP="006C3479">
      <w:pPr>
        <w:keepNext/>
        <w:tabs>
          <w:tab w:val="clear" w:pos="567"/>
        </w:tabs>
        <w:spacing w:line="240" w:lineRule="auto"/>
        <w:rPr>
          <w:i/>
          <w:szCs w:val="22"/>
        </w:rPr>
      </w:pPr>
    </w:p>
    <w:p w14:paraId="188A96D0" w14:textId="77777777" w:rsidR="006C3479" w:rsidRPr="00C4768F" w:rsidRDefault="006C3479" w:rsidP="006C3479">
      <w:pPr>
        <w:keepNext/>
        <w:spacing w:line="240" w:lineRule="auto"/>
        <w:rPr>
          <w:szCs w:val="22"/>
        </w:rPr>
      </w:pPr>
      <w:r w:rsidRPr="00C4768F">
        <w:t>Čuvati u hladnjaku.</w:t>
      </w:r>
    </w:p>
    <w:p w14:paraId="17C87AB7" w14:textId="070947F0" w:rsidR="006C3479" w:rsidRPr="00C4768F" w:rsidRDefault="006C3479" w:rsidP="006C3479">
      <w:pPr>
        <w:keepNext/>
        <w:spacing w:line="240" w:lineRule="auto"/>
        <w:rPr>
          <w:szCs w:val="22"/>
        </w:rPr>
      </w:pPr>
      <w:r w:rsidRPr="00C4768F">
        <w:t>Nakon prve uporabe čuvati izvan hladnjaka na temperaturi ispod 30</w:t>
      </w:r>
      <w:r w:rsidR="005B5539" w:rsidRPr="00C4768F">
        <w:t> </w:t>
      </w:r>
      <w:r w:rsidRPr="00C4768F">
        <w:t>°C do 30 dana. Brizgalicu baciti 30</w:t>
      </w:r>
      <w:r w:rsidR="00267676" w:rsidRPr="00C4768F">
        <w:t> </w:t>
      </w:r>
      <w:r w:rsidRPr="00C4768F">
        <w:t>dana nakon prve uporabe.</w:t>
      </w:r>
    </w:p>
    <w:p w14:paraId="01187299" w14:textId="77777777" w:rsidR="006C3479" w:rsidRPr="00C4768F" w:rsidRDefault="006C3479" w:rsidP="006C3479">
      <w:pPr>
        <w:keepNext/>
        <w:spacing w:line="240" w:lineRule="auto"/>
        <w:rPr>
          <w:szCs w:val="22"/>
        </w:rPr>
      </w:pPr>
      <w:r w:rsidRPr="00C4768F">
        <w:t>Ne zamrzavati.</w:t>
      </w:r>
    </w:p>
    <w:p w14:paraId="21F10494" w14:textId="77777777" w:rsidR="006C3479" w:rsidRPr="00C4768F" w:rsidRDefault="006C3479" w:rsidP="006C3479">
      <w:pPr>
        <w:tabs>
          <w:tab w:val="clear" w:pos="567"/>
        </w:tabs>
        <w:spacing w:line="240" w:lineRule="auto"/>
        <w:ind w:left="567" w:hanging="567"/>
        <w:rPr>
          <w:szCs w:val="22"/>
        </w:rPr>
      </w:pPr>
    </w:p>
    <w:p w14:paraId="36496B4F" w14:textId="77777777" w:rsidR="006C3479" w:rsidRPr="00C4768F" w:rsidRDefault="006C3479" w:rsidP="006C3479">
      <w:pPr>
        <w:tabs>
          <w:tab w:val="clear" w:pos="567"/>
        </w:tabs>
        <w:spacing w:line="240" w:lineRule="auto"/>
        <w:ind w:left="567" w:hanging="567"/>
        <w:rPr>
          <w:szCs w:val="22"/>
        </w:rPr>
      </w:pPr>
    </w:p>
    <w:p w14:paraId="39A6929C" w14:textId="6B4E2A20" w:rsidR="006C3479" w:rsidRPr="00C4768F" w:rsidRDefault="006C3479" w:rsidP="006C347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10.</w:t>
      </w:r>
      <w:r w:rsidRPr="00C4768F">
        <w:rPr>
          <w:b/>
          <w:szCs w:val="22"/>
        </w:rPr>
        <w:tab/>
        <w:t>POSEBNE MJERE ZA ZBRINJAVANJE NEISKORIŠTENOG LIJEKA ILI OTPADNIH MATERIJALA KOJI POTJEČU OD LIJEKA, AKO JE POTREBNO</w:t>
      </w:r>
      <w:r w:rsidR="006E7F33" w:rsidRPr="00C4768F">
        <w:rPr>
          <w:b/>
          <w:szCs w:val="22"/>
        </w:rPr>
        <w:fldChar w:fldCharType="begin"/>
      </w:r>
      <w:r w:rsidR="006E7F33" w:rsidRPr="00C4768F">
        <w:rPr>
          <w:b/>
          <w:szCs w:val="22"/>
        </w:rPr>
        <w:instrText xml:space="preserve"> DOCVARIABLE VAULT_ND_80079e19-4d4f-472b-81f5-83f32f319c42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6534D81" w14:textId="77777777" w:rsidR="006C3479" w:rsidRPr="00C4768F" w:rsidRDefault="006C3479" w:rsidP="006C3479">
      <w:pPr>
        <w:tabs>
          <w:tab w:val="clear" w:pos="567"/>
        </w:tabs>
        <w:spacing w:line="240" w:lineRule="auto"/>
        <w:rPr>
          <w:i/>
          <w:szCs w:val="22"/>
        </w:rPr>
      </w:pPr>
    </w:p>
    <w:p w14:paraId="04D117BF" w14:textId="77777777" w:rsidR="006C3479" w:rsidRPr="00C4768F" w:rsidRDefault="006C3479" w:rsidP="006C3479">
      <w:pPr>
        <w:tabs>
          <w:tab w:val="clear" w:pos="567"/>
        </w:tabs>
        <w:spacing w:line="240" w:lineRule="auto"/>
        <w:rPr>
          <w:szCs w:val="22"/>
        </w:rPr>
      </w:pPr>
    </w:p>
    <w:p w14:paraId="6488B19B" w14:textId="13863783" w:rsidR="006C3479" w:rsidRPr="00C4768F" w:rsidRDefault="006C3479" w:rsidP="006C3479">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11.</w:t>
      </w:r>
      <w:r w:rsidRPr="00C4768F">
        <w:rPr>
          <w:b/>
          <w:szCs w:val="22"/>
        </w:rPr>
        <w:tab/>
        <w:t>NAZIV I ADRESA NOSITELJA ODOBRENJA ZA STAVLJANJE LIJEKA U PROMET</w:t>
      </w:r>
      <w:r w:rsidR="006E7F33" w:rsidRPr="00C4768F">
        <w:rPr>
          <w:b/>
          <w:szCs w:val="22"/>
        </w:rPr>
        <w:fldChar w:fldCharType="begin"/>
      </w:r>
      <w:r w:rsidR="006E7F33" w:rsidRPr="00C4768F">
        <w:rPr>
          <w:b/>
          <w:szCs w:val="22"/>
        </w:rPr>
        <w:instrText xml:space="preserve"> DOCVARIABLE VAULT_ND_96e6785d-7c89-4a06-97ca-d32beb1777f7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B12827D" w14:textId="77777777" w:rsidR="006C3479" w:rsidRPr="00C4768F" w:rsidRDefault="006C3479" w:rsidP="006C3479">
      <w:pPr>
        <w:tabs>
          <w:tab w:val="clear" w:pos="567"/>
        </w:tabs>
        <w:spacing w:line="240" w:lineRule="auto"/>
        <w:rPr>
          <w:i/>
          <w:szCs w:val="22"/>
        </w:rPr>
      </w:pPr>
    </w:p>
    <w:p w14:paraId="4024E6ED" w14:textId="77777777" w:rsidR="006C3479" w:rsidRPr="00C4768F" w:rsidRDefault="006C3479" w:rsidP="006C3479">
      <w:pPr>
        <w:pStyle w:val="Default"/>
        <w:jc w:val="both"/>
        <w:rPr>
          <w:color w:val="auto"/>
          <w:sz w:val="22"/>
          <w:szCs w:val="22"/>
        </w:rPr>
      </w:pPr>
      <w:r w:rsidRPr="00C4768F">
        <w:rPr>
          <w:color w:val="auto"/>
          <w:sz w:val="22"/>
          <w:szCs w:val="22"/>
        </w:rPr>
        <w:t xml:space="preserve">Eli Lilly </w:t>
      </w:r>
      <w:proofErr w:type="spellStart"/>
      <w:r w:rsidRPr="00C4768F">
        <w:rPr>
          <w:color w:val="auto"/>
          <w:sz w:val="22"/>
          <w:szCs w:val="22"/>
        </w:rPr>
        <w:t>Nederland</w:t>
      </w:r>
      <w:proofErr w:type="spellEnd"/>
      <w:r w:rsidRPr="00C4768F">
        <w:rPr>
          <w:color w:val="auto"/>
          <w:sz w:val="22"/>
          <w:szCs w:val="22"/>
        </w:rPr>
        <w:t xml:space="preserve"> B.V. </w:t>
      </w:r>
    </w:p>
    <w:p w14:paraId="62BBF321" w14:textId="3D3BC0CA" w:rsidR="006C3479" w:rsidRPr="00C4768F" w:rsidRDefault="00622FCF" w:rsidP="006C3479">
      <w:pPr>
        <w:tabs>
          <w:tab w:val="clear" w:pos="567"/>
        </w:tabs>
        <w:spacing w:line="240" w:lineRule="auto"/>
        <w:rPr>
          <w:szCs w:val="22"/>
        </w:rPr>
      </w:pPr>
      <w:proofErr w:type="spellStart"/>
      <w:r>
        <w:t>Orteliuslaan</w:t>
      </w:r>
      <w:proofErr w:type="spellEnd"/>
      <w:r>
        <w:t xml:space="preserve"> 1000</w:t>
      </w:r>
      <w:r w:rsidR="006C3479" w:rsidRPr="00C4768F">
        <w:t xml:space="preserve">, </w:t>
      </w:r>
      <w:r>
        <w:t xml:space="preserve">3528 BD </w:t>
      </w:r>
      <w:proofErr w:type="spellStart"/>
      <w:r>
        <w:t>Utrecht</w:t>
      </w:r>
      <w:proofErr w:type="spellEnd"/>
    </w:p>
    <w:p w14:paraId="5F6B1B71" w14:textId="77777777" w:rsidR="006C3479" w:rsidRPr="00C4768F" w:rsidRDefault="006C3479" w:rsidP="006C3479">
      <w:pPr>
        <w:tabs>
          <w:tab w:val="clear" w:pos="567"/>
        </w:tabs>
        <w:spacing w:line="240" w:lineRule="auto"/>
        <w:rPr>
          <w:szCs w:val="22"/>
        </w:rPr>
      </w:pPr>
      <w:r w:rsidRPr="00C4768F">
        <w:t>Nizozemska</w:t>
      </w:r>
    </w:p>
    <w:p w14:paraId="2B08B1D1" w14:textId="77777777" w:rsidR="006C3479" w:rsidRPr="00C4768F" w:rsidRDefault="006C3479" w:rsidP="006C3479">
      <w:pPr>
        <w:tabs>
          <w:tab w:val="clear" w:pos="567"/>
        </w:tabs>
        <w:spacing w:line="240" w:lineRule="auto"/>
        <w:rPr>
          <w:szCs w:val="22"/>
        </w:rPr>
      </w:pPr>
    </w:p>
    <w:p w14:paraId="079A6AC2" w14:textId="77777777" w:rsidR="006C3479" w:rsidRPr="00C4768F" w:rsidRDefault="006C3479" w:rsidP="006C3479">
      <w:pPr>
        <w:tabs>
          <w:tab w:val="clear" w:pos="567"/>
        </w:tabs>
        <w:spacing w:line="240" w:lineRule="auto"/>
        <w:rPr>
          <w:szCs w:val="22"/>
        </w:rPr>
      </w:pPr>
    </w:p>
    <w:p w14:paraId="49FE410F" w14:textId="240A045F" w:rsidR="006C3479" w:rsidRPr="00C4768F" w:rsidRDefault="006C3479" w:rsidP="006C3479">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12.</w:t>
      </w:r>
      <w:r w:rsidRPr="00C4768F">
        <w:rPr>
          <w:b/>
          <w:szCs w:val="22"/>
        </w:rPr>
        <w:tab/>
        <w:t>BROJ(EVI) ODOBRENJA ZA STAVLJANJE LIJEKA U PROMET</w:t>
      </w:r>
      <w:r w:rsidR="006E7F33" w:rsidRPr="00C4768F">
        <w:rPr>
          <w:b/>
          <w:szCs w:val="22"/>
        </w:rPr>
        <w:fldChar w:fldCharType="begin"/>
      </w:r>
      <w:r w:rsidR="006E7F33" w:rsidRPr="00C4768F">
        <w:rPr>
          <w:b/>
          <w:szCs w:val="22"/>
        </w:rPr>
        <w:instrText xml:space="preserve"> DOCVARIABLE VAULT_ND_3841e81a-628d-4d68-b6e3-c60f0c13456b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A12B936" w14:textId="77777777" w:rsidR="006C3479" w:rsidRPr="00C4768F" w:rsidRDefault="006C3479" w:rsidP="006C3479">
      <w:pPr>
        <w:tabs>
          <w:tab w:val="clear" w:pos="567"/>
        </w:tabs>
        <w:spacing w:line="240" w:lineRule="auto"/>
        <w:rPr>
          <w:szCs w:val="22"/>
        </w:rPr>
      </w:pPr>
    </w:p>
    <w:p w14:paraId="7B582182" w14:textId="65695BD9" w:rsidR="006C3479" w:rsidRPr="00C4768F" w:rsidRDefault="006C3479" w:rsidP="006C3479">
      <w:pPr>
        <w:tabs>
          <w:tab w:val="clear" w:pos="567"/>
        </w:tabs>
        <w:spacing w:line="240" w:lineRule="auto"/>
        <w:outlineLvl w:val="0"/>
        <w:rPr>
          <w:szCs w:val="22"/>
          <w:highlight w:val="lightGray"/>
        </w:rPr>
      </w:pPr>
      <w:r w:rsidRPr="00C4768F">
        <w:rPr>
          <w:szCs w:val="22"/>
        </w:rPr>
        <w:t>EU/1/22/1685</w:t>
      </w:r>
      <w:r w:rsidRPr="00C4768F">
        <w:t>/</w:t>
      </w:r>
      <w:r w:rsidR="002D003B" w:rsidRPr="00C4768F">
        <w:t>051</w:t>
      </w:r>
      <w:r w:rsidRPr="00C4768F">
        <w:t xml:space="preserve"> </w:t>
      </w:r>
      <w:r w:rsidRPr="00C4768F">
        <w:rPr>
          <w:szCs w:val="22"/>
          <w:highlight w:val="lightGray"/>
        </w:rPr>
        <w:t>– 1 brizgalica</w:t>
      </w:r>
      <w:r w:rsidR="006E7F33" w:rsidRPr="00C4768F">
        <w:rPr>
          <w:szCs w:val="22"/>
          <w:highlight w:val="lightGray"/>
        </w:rPr>
        <w:fldChar w:fldCharType="begin"/>
      </w:r>
      <w:r w:rsidR="006E7F33" w:rsidRPr="00C4768F">
        <w:rPr>
          <w:szCs w:val="22"/>
          <w:highlight w:val="lightGray"/>
        </w:rPr>
        <w:instrText xml:space="preserve"> DOCVARIABLE vault_nd_4bcc829c-43ef-4697-9fb4-ccc56b1de576 \* MERGEFORMAT </w:instrText>
      </w:r>
      <w:r w:rsidR="006E7F33" w:rsidRPr="00C4768F">
        <w:rPr>
          <w:szCs w:val="22"/>
          <w:highlight w:val="lightGray"/>
        </w:rPr>
        <w:fldChar w:fldCharType="separate"/>
      </w:r>
      <w:r w:rsidR="006E7F33" w:rsidRPr="00C4768F">
        <w:rPr>
          <w:szCs w:val="22"/>
          <w:highlight w:val="lightGray"/>
        </w:rPr>
        <w:t xml:space="preserve"> </w:t>
      </w:r>
      <w:r w:rsidR="006E7F33" w:rsidRPr="00C4768F">
        <w:rPr>
          <w:szCs w:val="22"/>
          <w:highlight w:val="lightGray"/>
        </w:rPr>
        <w:fldChar w:fldCharType="end"/>
      </w:r>
    </w:p>
    <w:p w14:paraId="7F0A70B5" w14:textId="6A48B620" w:rsidR="006C3479" w:rsidRPr="00C4768F" w:rsidRDefault="006C3479" w:rsidP="006C3479">
      <w:pPr>
        <w:tabs>
          <w:tab w:val="clear" w:pos="567"/>
        </w:tabs>
        <w:spacing w:line="240" w:lineRule="auto"/>
        <w:outlineLvl w:val="0"/>
        <w:rPr>
          <w:szCs w:val="22"/>
        </w:rPr>
      </w:pPr>
      <w:r w:rsidRPr="00C4768F">
        <w:rPr>
          <w:szCs w:val="22"/>
          <w:highlight w:val="lightGray"/>
        </w:rPr>
        <w:t>EU/1/22/1685/</w:t>
      </w:r>
      <w:r w:rsidR="002D003B" w:rsidRPr="00C4768F">
        <w:rPr>
          <w:szCs w:val="22"/>
          <w:highlight w:val="lightGray"/>
        </w:rPr>
        <w:t>052</w:t>
      </w:r>
      <w:r w:rsidRPr="00C4768F">
        <w:rPr>
          <w:szCs w:val="22"/>
          <w:highlight w:val="lightGray"/>
        </w:rPr>
        <w:t xml:space="preserve"> – 3 brizgalice</w:t>
      </w:r>
      <w:r w:rsidR="006E7F33" w:rsidRPr="00C4768F">
        <w:rPr>
          <w:szCs w:val="22"/>
          <w:highlight w:val="lightGray"/>
        </w:rPr>
        <w:fldChar w:fldCharType="begin"/>
      </w:r>
      <w:r w:rsidR="006E7F33" w:rsidRPr="00C4768F">
        <w:rPr>
          <w:szCs w:val="22"/>
          <w:highlight w:val="lightGray"/>
        </w:rPr>
        <w:instrText xml:space="preserve"> DOCVARIABLE vault_nd_16a2f2be-6e01-4363-9a31-d1ae3e62a894 \* MERGEFORMAT </w:instrText>
      </w:r>
      <w:r w:rsidR="006E7F33" w:rsidRPr="00C4768F">
        <w:rPr>
          <w:szCs w:val="22"/>
          <w:highlight w:val="lightGray"/>
        </w:rPr>
        <w:fldChar w:fldCharType="separate"/>
      </w:r>
      <w:r w:rsidR="006E7F33" w:rsidRPr="00C4768F">
        <w:rPr>
          <w:szCs w:val="22"/>
          <w:highlight w:val="lightGray"/>
        </w:rPr>
        <w:t xml:space="preserve"> </w:t>
      </w:r>
      <w:r w:rsidR="006E7F33" w:rsidRPr="00C4768F">
        <w:rPr>
          <w:szCs w:val="22"/>
          <w:highlight w:val="lightGray"/>
        </w:rPr>
        <w:fldChar w:fldCharType="end"/>
      </w:r>
    </w:p>
    <w:p w14:paraId="4E92D2F4" w14:textId="77777777" w:rsidR="006C3479" w:rsidRPr="00C4768F" w:rsidRDefault="006C3479" w:rsidP="006C3479">
      <w:pPr>
        <w:tabs>
          <w:tab w:val="clear" w:pos="567"/>
        </w:tabs>
        <w:spacing w:line="240" w:lineRule="auto"/>
        <w:outlineLvl w:val="0"/>
        <w:rPr>
          <w:szCs w:val="22"/>
        </w:rPr>
      </w:pPr>
    </w:p>
    <w:p w14:paraId="71B3B693" w14:textId="77777777" w:rsidR="006C3479" w:rsidRPr="00C4768F" w:rsidRDefault="006C3479" w:rsidP="006C3479">
      <w:pPr>
        <w:tabs>
          <w:tab w:val="clear" w:pos="567"/>
        </w:tabs>
        <w:spacing w:line="240" w:lineRule="auto"/>
        <w:rPr>
          <w:szCs w:val="22"/>
        </w:rPr>
      </w:pPr>
    </w:p>
    <w:p w14:paraId="167020BD" w14:textId="3D19FE1C" w:rsidR="006C3479" w:rsidRPr="00C4768F" w:rsidRDefault="006C3479" w:rsidP="006C3479">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13.</w:t>
      </w:r>
      <w:r w:rsidRPr="00C4768F">
        <w:rPr>
          <w:b/>
          <w:szCs w:val="22"/>
        </w:rPr>
        <w:tab/>
        <w:t>BROJ SERIJE</w:t>
      </w:r>
      <w:r w:rsidR="006E7F33" w:rsidRPr="00C4768F">
        <w:rPr>
          <w:b/>
          <w:szCs w:val="22"/>
        </w:rPr>
        <w:fldChar w:fldCharType="begin"/>
      </w:r>
      <w:r w:rsidR="006E7F33" w:rsidRPr="00C4768F">
        <w:rPr>
          <w:b/>
          <w:szCs w:val="22"/>
        </w:rPr>
        <w:instrText xml:space="preserve"> DOCVARIABLE VAULT_ND_9bd48ba5-0cde-4f9b-beb0-f37bc51db5ca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6A4A589" w14:textId="77777777" w:rsidR="006C3479" w:rsidRPr="00C4768F" w:rsidRDefault="006C3479" w:rsidP="006C3479">
      <w:pPr>
        <w:tabs>
          <w:tab w:val="clear" w:pos="567"/>
        </w:tabs>
        <w:spacing w:line="240" w:lineRule="auto"/>
        <w:rPr>
          <w:szCs w:val="22"/>
        </w:rPr>
      </w:pPr>
    </w:p>
    <w:p w14:paraId="556F5F6C" w14:textId="77777777" w:rsidR="006C3479" w:rsidRPr="00C4768F" w:rsidRDefault="006C3479" w:rsidP="006C3479">
      <w:pPr>
        <w:tabs>
          <w:tab w:val="clear" w:pos="567"/>
        </w:tabs>
        <w:spacing w:line="240" w:lineRule="auto"/>
        <w:rPr>
          <w:szCs w:val="22"/>
        </w:rPr>
      </w:pPr>
      <w:r w:rsidRPr="00C4768F">
        <w:t>Lot</w:t>
      </w:r>
    </w:p>
    <w:p w14:paraId="2CAC863B" w14:textId="77777777" w:rsidR="006C3479" w:rsidRPr="00C4768F" w:rsidRDefault="006C3479" w:rsidP="006C3479">
      <w:pPr>
        <w:tabs>
          <w:tab w:val="clear" w:pos="567"/>
        </w:tabs>
        <w:spacing w:line="240" w:lineRule="auto"/>
        <w:rPr>
          <w:szCs w:val="22"/>
        </w:rPr>
      </w:pPr>
    </w:p>
    <w:p w14:paraId="71A650A9" w14:textId="77777777" w:rsidR="006C3479" w:rsidRPr="00C4768F" w:rsidRDefault="006C3479" w:rsidP="006C3479">
      <w:pPr>
        <w:tabs>
          <w:tab w:val="clear" w:pos="567"/>
        </w:tabs>
        <w:spacing w:line="240" w:lineRule="auto"/>
        <w:rPr>
          <w:szCs w:val="22"/>
        </w:rPr>
      </w:pPr>
    </w:p>
    <w:p w14:paraId="14714B53" w14:textId="20DE6568" w:rsidR="006C3479" w:rsidRPr="00C4768F" w:rsidRDefault="006C3479" w:rsidP="006C3479">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14.</w:t>
      </w:r>
      <w:r w:rsidRPr="00C4768F">
        <w:rPr>
          <w:b/>
          <w:szCs w:val="22"/>
        </w:rPr>
        <w:tab/>
        <w:t>NAČIN IZDAVANJA LIJEKA</w:t>
      </w:r>
      <w:r w:rsidR="006E7F33" w:rsidRPr="00C4768F">
        <w:rPr>
          <w:b/>
          <w:szCs w:val="22"/>
        </w:rPr>
        <w:fldChar w:fldCharType="begin"/>
      </w:r>
      <w:r w:rsidR="006E7F33" w:rsidRPr="00C4768F">
        <w:rPr>
          <w:b/>
          <w:szCs w:val="22"/>
        </w:rPr>
        <w:instrText xml:space="preserve"> DOCVARIABLE VAULT_ND_28533861-2104-4fe3-9a78-1812660f6bf0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963603B" w14:textId="77777777" w:rsidR="006C3479" w:rsidRPr="00C4768F" w:rsidRDefault="006C3479" w:rsidP="006C3479">
      <w:pPr>
        <w:suppressLineNumbers/>
        <w:spacing w:line="240" w:lineRule="auto"/>
        <w:rPr>
          <w:szCs w:val="22"/>
        </w:rPr>
      </w:pPr>
    </w:p>
    <w:p w14:paraId="546F904C" w14:textId="77777777" w:rsidR="006C3479" w:rsidRPr="00C4768F" w:rsidRDefault="006C3479" w:rsidP="006C3479">
      <w:pPr>
        <w:tabs>
          <w:tab w:val="clear" w:pos="567"/>
        </w:tabs>
        <w:spacing w:line="240" w:lineRule="auto"/>
        <w:rPr>
          <w:szCs w:val="22"/>
        </w:rPr>
      </w:pPr>
    </w:p>
    <w:p w14:paraId="56FF9DC8" w14:textId="3C67039C" w:rsidR="006C3479" w:rsidRPr="00C4768F" w:rsidRDefault="006C3479" w:rsidP="006C3479">
      <w:pPr>
        <w:pBdr>
          <w:top w:val="single" w:sz="4" w:space="2" w:color="auto"/>
          <w:left w:val="single" w:sz="4" w:space="4" w:color="auto"/>
          <w:bottom w:val="single" w:sz="4" w:space="1" w:color="auto"/>
          <w:right w:val="single" w:sz="4" w:space="4" w:color="auto"/>
        </w:pBdr>
        <w:spacing w:line="240" w:lineRule="auto"/>
        <w:outlineLvl w:val="0"/>
        <w:rPr>
          <w:szCs w:val="22"/>
        </w:rPr>
      </w:pPr>
      <w:r w:rsidRPr="00C4768F">
        <w:rPr>
          <w:b/>
          <w:szCs w:val="22"/>
        </w:rPr>
        <w:t>15.</w:t>
      </w:r>
      <w:r w:rsidRPr="00C4768F">
        <w:rPr>
          <w:b/>
          <w:szCs w:val="22"/>
        </w:rPr>
        <w:tab/>
        <w:t>UPUTE ZA UPORABU</w:t>
      </w:r>
      <w:r w:rsidR="006E7F33" w:rsidRPr="00C4768F">
        <w:rPr>
          <w:b/>
          <w:szCs w:val="22"/>
        </w:rPr>
        <w:fldChar w:fldCharType="begin"/>
      </w:r>
      <w:r w:rsidR="006E7F33" w:rsidRPr="00C4768F">
        <w:rPr>
          <w:b/>
          <w:szCs w:val="22"/>
        </w:rPr>
        <w:instrText xml:space="preserve"> DOCVARIABLE VAULT_ND_aba0a0c4-e8a8-48a2-9b3f-37f85a9ffe38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56C7671" w14:textId="77777777" w:rsidR="008F55EC" w:rsidRPr="00C4768F" w:rsidRDefault="008F55EC" w:rsidP="006C3479">
      <w:pPr>
        <w:tabs>
          <w:tab w:val="clear" w:pos="567"/>
        </w:tabs>
        <w:spacing w:line="240" w:lineRule="auto"/>
        <w:rPr>
          <w:szCs w:val="22"/>
        </w:rPr>
      </w:pPr>
    </w:p>
    <w:p w14:paraId="4DB7752D" w14:textId="77777777" w:rsidR="006C3479" w:rsidRPr="00C4768F" w:rsidRDefault="006C3479" w:rsidP="00357AF1">
      <w:pPr>
        <w:tabs>
          <w:tab w:val="clear" w:pos="567"/>
        </w:tabs>
        <w:spacing w:line="240" w:lineRule="auto"/>
        <w:ind w:firstLine="720"/>
        <w:rPr>
          <w:iCs/>
          <w:szCs w:val="22"/>
        </w:rPr>
      </w:pPr>
    </w:p>
    <w:p w14:paraId="121715E5" w14:textId="77777777" w:rsidR="006C3479" w:rsidRPr="00C4768F" w:rsidRDefault="006C3479" w:rsidP="006C3479">
      <w:pPr>
        <w:pBdr>
          <w:top w:val="single" w:sz="4" w:space="1" w:color="auto"/>
          <w:left w:val="single" w:sz="4" w:space="4" w:color="auto"/>
          <w:bottom w:val="single" w:sz="4" w:space="0" w:color="auto"/>
          <w:right w:val="single" w:sz="4" w:space="4" w:color="auto"/>
        </w:pBdr>
        <w:spacing w:line="240" w:lineRule="auto"/>
        <w:rPr>
          <w:i/>
          <w:szCs w:val="22"/>
        </w:rPr>
      </w:pPr>
      <w:r w:rsidRPr="00C4768F">
        <w:rPr>
          <w:b/>
          <w:szCs w:val="22"/>
        </w:rPr>
        <w:t>16.</w:t>
      </w:r>
      <w:r w:rsidRPr="00C4768F">
        <w:rPr>
          <w:b/>
          <w:szCs w:val="22"/>
        </w:rPr>
        <w:tab/>
        <w:t>PODACI NA BRAILLEOVOM PISMU</w:t>
      </w:r>
    </w:p>
    <w:p w14:paraId="1AAF9DCD" w14:textId="77777777" w:rsidR="006C3479" w:rsidRPr="00C4768F" w:rsidRDefault="006C3479" w:rsidP="006C3479">
      <w:pPr>
        <w:tabs>
          <w:tab w:val="clear" w:pos="567"/>
        </w:tabs>
        <w:spacing w:line="240" w:lineRule="auto"/>
        <w:rPr>
          <w:szCs w:val="22"/>
        </w:rPr>
      </w:pPr>
    </w:p>
    <w:p w14:paraId="5E45905F" w14:textId="0A19839B" w:rsidR="006C3479" w:rsidRPr="00C4768F" w:rsidRDefault="006C3479" w:rsidP="006C3479">
      <w:pPr>
        <w:spacing w:line="240" w:lineRule="auto"/>
        <w:rPr>
          <w:szCs w:val="22"/>
        </w:rPr>
      </w:pPr>
      <w:proofErr w:type="spellStart"/>
      <w:r w:rsidRPr="00C4768F">
        <w:rPr>
          <w:szCs w:val="22"/>
        </w:rPr>
        <w:t>Mounjaro</w:t>
      </w:r>
      <w:proofErr w:type="spellEnd"/>
      <w:r w:rsidRPr="00C4768F">
        <w:rPr>
          <w:szCs w:val="22"/>
        </w:rPr>
        <w:t xml:space="preserve"> 5 mg/do</w:t>
      </w:r>
      <w:r w:rsidR="005B5539" w:rsidRPr="00C4768F">
        <w:rPr>
          <w:szCs w:val="22"/>
        </w:rPr>
        <w:t>zi</w:t>
      </w:r>
      <w:r w:rsidRPr="00C4768F">
        <w:rPr>
          <w:szCs w:val="22"/>
        </w:rPr>
        <w:t xml:space="preserve"> </w:t>
      </w:r>
      <w:proofErr w:type="spellStart"/>
      <w:r w:rsidRPr="00C4768F">
        <w:rPr>
          <w:szCs w:val="22"/>
        </w:rPr>
        <w:t>KwikPen</w:t>
      </w:r>
      <w:proofErr w:type="spellEnd"/>
    </w:p>
    <w:p w14:paraId="2DC0709E" w14:textId="77777777" w:rsidR="006C3479" w:rsidRPr="00C4768F" w:rsidRDefault="006C3479" w:rsidP="006C3479">
      <w:pPr>
        <w:pStyle w:val="CommentText"/>
        <w:spacing w:line="240" w:lineRule="auto"/>
        <w:rPr>
          <w:sz w:val="22"/>
          <w:szCs w:val="22"/>
        </w:rPr>
      </w:pPr>
    </w:p>
    <w:p w14:paraId="4AAD2AA6" w14:textId="77777777" w:rsidR="006C3479" w:rsidRPr="00C4768F" w:rsidRDefault="006C3479" w:rsidP="006C3479">
      <w:pPr>
        <w:spacing w:line="240" w:lineRule="auto"/>
        <w:rPr>
          <w:szCs w:val="22"/>
          <w:shd w:val="clear" w:color="auto" w:fill="CCCCCC"/>
        </w:rPr>
      </w:pPr>
    </w:p>
    <w:p w14:paraId="704A068E" w14:textId="77777777" w:rsidR="006C3479" w:rsidRPr="00C4768F" w:rsidRDefault="006C3479" w:rsidP="006C3479">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17.</w:t>
      </w:r>
      <w:r w:rsidRPr="00C4768F">
        <w:rPr>
          <w:b/>
          <w:szCs w:val="22"/>
        </w:rPr>
        <w:tab/>
        <w:t>JEDINSTVENI IDENTIFIKATOR – 2D BARKOD</w:t>
      </w:r>
    </w:p>
    <w:p w14:paraId="62EA7723" w14:textId="77777777" w:rsidR="006C3479" w:rsidRPr="00C4768F" w:rsidRDefault="006C3479" w:rsidP="006C3479">
      <w:pPr>
        <w:tabs>
          <w:tab w:val="clear" w:pos="567"/>
        </w:tabs>
        <w:spacing w:line="240" w:lineRule="auto"/>
        <w:rPr>
          <w:szCs w:val="22"/>
        </w:rPr>
      </w:pPr>
    </w:p>
    <w:p w14:paraId="57E955CD" w14:textId="77777777" w:rsidR="006C3479" w:rsidRPr="00C4768F" w:rsidRDefault="006C3479" w:rsidP="006C3479">
      <w:pPr>
        <w:spacing w:line="240" w:lineRule="auto"/>
        <w:rPr>
          <w:szCs w:val="22"/>
          <w:shd w:val="clear" w:color="auto" w:fill="CCCCCC"/>
        </w:rPr>
      </w:pPr>
      <w:r w:rsidRPr="00C4768F">
        <w:rPr>
          <w:szCs w:val="22"/>
          <w:highlight w:val="lightGray"/>
        </w:rPr>
        <w:t>Sadrži 2D barkod s jedinstvenim identifikatorom.</w:t>
      </w:r>
    </w:p>
    <w:p w14:paraId="2D8D7C61" w14:textId="77777777" w:rsidR="006C3479" w:rsidRPr="00C4768F" w:rsidRDefault="006C3479" w:rsidP="006C3479">
      <w:pPr>
        <w:tabs>
          <w:tab w:val="clear" w:pos="567"/>
        </w:tabs>
        <w:spacing w:line="240" w:lineRule="auto"/>
        <w:rPr>
          <w:szCs w:val="22"/>
        </w:rPr>
      </w:pPr>
    </w:p>
    <w:p w14:paraId="27E96616" w14:textId="77777777" w:rsidR="006C3479" w:rsidRPr="00C4768F" w:rsidRDefault="006C3479" w:rsidP="006C3479">
      <w:pPr>
        <w:tabs>
          <w:tab w:val="clear" w:pos="567"/>
        </w:tabs>
        <w:spacing w:line="240" w:lineRule="auto"/>
        <w:rPr>
          <w:szCs w:val="22"/>
        </w:rPr>
      </w:pPr>
    </w:p>
    <w:p w14:paraId="3FFE3375" w14:textId="77777777" w:rsidR="006C3479" w:rsidRPr="00C4768F" w:rsidRDefault="006C3479" w:rsidP="0051617C">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18.</w:t>
      </w:r>
      <w:r w:rsidRPr="00C4768F">
        <w:rPr>
          <w:b/>
          <w:szCs w:val="22"/>
        </w:rPr>
        <w:tab/>
        <w:t>JEDINSTVENI IDENTIFIKATOR – PODACI ČITLJIVI LJUDSKIM OKOM</w:t>
      </w:r>
    </w:p>
    <w:p w14:paraId="1608E4B3" w14:textId="77777777" w:rsidR="006C3479" w:rsidRPr="00C4768F" w:rsidRDefault="006C3479" w:rsidP="0051617C">
      <w:pPr>
        <w:tabs>
          <w:tab w:val="clear" w:pos="567"/>
        </w:tabs>
        <w:spacing w:line="240" w:lineRule="auto"/>
        <w:rPr>
          <w:szCs w:val="22"/>
        </w:rPr>
      </w:pPr>
    </w:p>
    <w:p w14:paraId="6E3A6EA8" w14:textId="77777777" w:rsidR="006C3479" w:rsidRPr="00C4768F" w:rsidRDefault="006C3479" w:rsidP="0051617C">
      <w:pPr>
        <w:spacing w:line="240" w:lineRule="auto"/>
        <w:rPr>
          <w:szCs w:val="22"/>
        </w:rPr>
      </w:pPr>
      <w:r w:rsidRPr="00C4768F">
        <w:t>PC</w:t>
      </w:r>
    </w:p>
    <w:p w14:paraId="52B415BF" w14:textId="77777777" w:rsidR="006C3479" w:rsidRPr="00C4768F" w:rsidRDefault="006C3479" w:rsidP="0051617C">
      <w:pPr>
        <w:spacing w:line="240" w:lineRule="auto"/>
        <w:rPr>
          <w:szCs w:val="22"/>
        </w:rPr>
      </w:pPr>
      <w:r w:rsidRPr="00C4768F">
        <w:t>SN</w:t>
      </w:r>
    </w:p>
    <w:p w14:paraId="61B31DD2" w14:textId="77777777" w:rsidR="006C3479" w:rsidRPr="00C4768F" w:rsidRDefault="006C3479" w:rsidP="0051617C">
      <w:pPr>
        <w:pStyle w:val="CommentText"/>
        <w:spacing w:line="240" w:lineRule="auto"/>
        <w:rPr>
          <w:sz w:val="22"/>
          <w:szCs w:val="22"/>
        </w:rPr>
      </w:pPr>
      <w:r w:rsidRPr="00C4768F">
        <w:rPr>
          <w:sz w:val="22"/>
          <w:szCs w:val="22"/>
        </w:rPr>
        <w:t>NN</w:t>
      </w:r>
    </w:p>
    <w:p w14:paraId="7ABE2DF2" w14:textId="77777777" w:rsidR="00F067D6" w:rsidRPr="00C4768F" w:rsidRDefault="006C3479" w:rsidP="00F067D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br w:type="page"/>
      </w:r>
      <w:r w:rsidR="00F067D6" w:rsidRPr="00C4768F">
        <w:rPr>
          <w:b/>
          <w:szCs w:val="22"/>
        </w:rPr>
        <w:lastRenderedPageBreak/>
        <w:t>PODACI KOJE MORA NAJMANJE SADRŽAVATI MALO UNUTARNJE PAKIRANJE</w:t>
      </w:r>
    </w:p>
    <w:p w14:paraId="6CF5A0C9" w14:textId="77777777" w:rsidR="00F067D6" w:rsidRPr="00C4768F" w:rsidRDefault="00F067D6" w:rsidP="00F067D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2626333C" w14:textId="25F42CBE" w:rsidR="00F067D6" w:rsidRPr="00C4768F" w:rsidRDefault="00F067D6" w:rsidP="00F067D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NALJEPNICA VIŠEDOZNE NAPUNJENE BRIZGALICE</w:t>
      </w:r>
      <w:r w:rsidR="006142C1" w:rsidRPr="00C4768F">
        <w:rPr>
          <w:b/>
          <w:szCs w:val="22"/>
        </w:rPr>
        <w:t xml:space="preserve"> (KWIKPEN)</w:t>
      </w:r>
    </w:p>
    <w:p w14:paraId="22885426" w14:textId="7DA3EE90" w:rsidR="00F067D6" w:rsidRPr="00C4768F" w:rsidRDefault="00F067D6" w:rsidP="00F067D6">
      <w:pPr>
        <w:tabs>
          <w:tab w:val="clear" w:pos="567"/>
        </w:tabs>
        <w:spacing w:line="240" w:lineRule="auto"/>
        <w:rPr>
          <w:szCs w:val="22"/>
        </w:rPr>
      </w:pPr>
    </w:p>
    <w:p w14:paraId="1503F95C" w14:textId="77777777" w:rsidR="005B5539" w:rsidRPr="00C4768F" w:rsidRDefault="005B5539" w:rsidP="00F067D6">
      <w:pPr>
        <w:tabs>
          <w:tab w:val="clear" w:pos="567"/>
        </w:tabs>
        <w:spacing w:line="240" w:lineRule="auto"/>
        <w:rPr>
          <w:szCs w:val="22"/>
        </w:rPr>
      </w:pPr>
    </w:p>
    <w:p w14:paraId="6310F6FE" w14:textId="4F833368" w:rsidR="00F067D6" w:rsidRPr="00C4768F" w:rsidRDefault="00F067D6" w:rsidP="00F067D6">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w:t>
      </w:r>
      <w:r w:rsidRPr="00C4768F">
        <w:rPr>
          <w:b/>
          <w:szCs w:val="22"/>
        </w:rPr>
        <w:tab/>
        <w:t>NAZIV LIJEKA I PUT(EVI) PRIMJENE LIJEKA</w:t>
      </w:r>
      <w:r w:rsidR="006E7F33" w:rsidRPr="00C4768F">
        <w:rPr>
          <w:b/>
          <w:szCs w:val="22"/>
        </w:rPr>
        <w:fldChar w:fldCharType="begin"/>
      </w:r>
      <w:r w:rsidR="006E7F33" w:rsidRPr="00C4768F">
        <w:rPr>
          <w:b/>
          <w:szCs w:val="22"/>
        </w:rPr>
        <w:instrText xml:space="preserve"> DOCVARIABLE VAULT_ND_5749aab8-5c73-4e98-9690-4b89602a0691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CE0492A" w14:textId="77777777" w:rsidR="00F067D6" w:rsidRPr="00C4768F" w:rsidRDefault="00F067D6" w:rsidP="00F067D6">
      <w:pPr>
        <w:tabs>
          <w:tab w:val="clear" w:pos="567"/>
        </w:tabs>
        <w:spacing w:line="240" w:lineRule="auto"/>
        <w:rPr>
          <w:szCs w:val="22"/>
        </w:rPr>
      </w:pPr>
    </w:p>
    <w:p w14:paraId="63639065" w14:textId="437F2171" w:rsidR="00F067D6" w:rsidRPr="00C4768F" w:rsidRDefault="00F067D6" w:rsidP="00F067D6">
      <w:pPr>
        <w:tabs>
          <w:tab w:val="clear" w:pos="567"/>
        </w:tabs>
        <w:spacing w:line="240" w:lineRule="auto"/>
        <w:rPr>
          <w:szCs w:val="22"/>
        </w:rPr>
      </w:pPr>
      <w:proofErr w:type="spellStart"/>
      <w:r w:rsidRPr="00C4768F">
        <w:t>Mounjaro</w:t>
      </w:r>
      <w:proofErr w:type="spellEnd"/>
      <w:r w:rsidRPr="00C4768F">
        <w:t xml:space="preserve"> 5 mg/</w:t>
      </w:r>
      <w:r w:rsidR="009C6C49" w:rsidRPr="00C4768F">
        <w:t>dozi</w:t>
      </w:r>
      <w:r w:rsidRPr="00C4768F">
        <w:t xml:space="preserve"> </w:t>
      </w:r>
      <w:proofErr w:type="spellStart"/>
      <w:r w:rsidRPr="00C4768F">
        <w:t>KwikPen</w:t>
      </w:r>
      <w:proofErr w:type="spellEnd"/>
      <w:r w:rsidRPr="00C4768F">
        <w:t xml:space="preserve"> otopina za injekciju </w:t>
      </w:r>
    </w:p>
    <w:p w14:paraId="7DA75F1C" w14:textId="77777777" w:rsidR="00F067D6" w:rsidRPr="00C4768F" w:rsidRDefault="00F067D6" w:rsidP="00F067D6">
      <w:pPr>
        <w:tabs>
          <w:tab w:val="clear" w:pos="567"/>
        </w:tabs>
        <w:spacing w:line="240" w:lineRule="auto"/>
        <w:rPr>
          <w:szCs w:val="22"/>
        </w:rPr>
      </w:pPr>
    </w:p>
    <w:p w14:paraId="18F8AF02" w14:textId="77777777" w:rsidR="00F067D6" w:rsidRPr="00C4768F" w:rsidRDefault="00F067D6" w:rsidP="00F067D6">
      <w:pPr>
        <w:tabs>
          <w:tab w:val="clear" w:pos="567"/>
        </w:tabs>
        <w:spacing w:line="240" w:lineRule="auto"/>
        <w:rPr>
          <w:szCs w:val="22"/>
        </w:rPr>
      </w:pPr>
      <w:proofErr w:type="spellStart"/>
      <w:r w:rsidRPr="00C4768F">
        <w:t>tirzepatid</w:t>
      </w:r>
      <w:proofErr w:type="spellEnd"/>
    </w:p>
    <w:p w14:paraId="175EA0B1" w14:textId="77777777" w:rsidR="00F067D6" w:rsidRPr="00C4768F" w:rsidRDefault="00F067D6" w:rsidP="00F067D6">
      <w:pPr>
        <w:tabs>
          <w:tab w:val="clear" w:pos="567"/>
        </w:tabs>
        <w:spacing w:line="240" w:lineRule="auto"/>
        <w:rPr>
          <w:szCs w:val="22"/>
        </w:rPr>
      </w:pPr>
      <w:r w:rsidRPr="00C4768F">
        <w:t>Supkutano</w:t>
      </w:r>
    </w:p>
    <w:p w14:paraId="24476C49" w14:textId="77777777" w:rsidR="00F067D6" w:rsidRPr="00C4768F" w:rsidRDefault="00F067D6" w:rsidP="00F067D6">
      <w:pPr>
        <w:tabs>
          <w:tab w:val="clear" w:pos="567"/>
        </w:tabs>
        <w:spacing w:line="240" w:lineRule="auto"/>
        <w:rPr>
          <w:szCs w:val="22"/>
        </w:rPr>
      </w:pPr>
    </w:p>
    <w:p w14:paraId="6311F905" w14:textId="77777777" w:rsidR="00F067D6" w:rsidRPr="00C4768F" w:rsidRDefault="00F067D6" w:rsidP="00F067D6">
      <w:pPr>
        <w:tabs>
          <w:tab w:val="clear" w:pos="567"/>
        </w:tabs>
        <w:spacing w:line="240" w:lineRule="auto"/>
        <w:rPr>
          <w:szCs w:val="22"/>
        </w:rPr>
      </w:pPr>
    </w:p>
    <w:p w14:paraId="438B201D" w14:textId="508FD2A4" w:rsidR="00F067D6" w:rsidRPr="00C4768F" w:rsidRDefault="00F067D6" w:rsidP="00F067D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2.</w:t>
      </w:r>
      <w:r w:rsidRPr="00C4768F">
        <w:rPr>
          <w:b/>
          <w:szCs w:val="22"/>
        </w:rPr>
        <w:tab/>
        <w:t>NAČIN PRIMJENE LIJEKA</w:t>
      </w:r>
      <w:r w:rsidR="006E7F33" w:rsidRPr="00C4768F">
        <w:rPr>
          <w:b/>
          <w:szCs w:val="22"/>
        </w:rPr>
        <w:fldChar w:fldCharType="begin"/>
      </w:r>
      <w:r w:rsidR="006E7F33" w:rsidRPr="00C4768F">
        <w:rPr>
          <w:b/>
          <w:szCs w:val="22"/>
        </w:rPr>
        <w:instrText xml:space="preserve"> DOCVARIABLE VAULT_ND_0ed5104e-741c-4911-9ecb-98ca5a4438f2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B5BD692" w14:textId="77777777" w:rsidR="00F067D6" w:rsidRPr="00C4768F" w:rsidRDefault="00F067D6" w:rsidP="00F067D6">
      <w:pPr>
        <w:tabs>
          <w:tab w:val="clear" w:pos="567"/>
        </w:tabs>
        <w:spacing w:line="240" w:lineRule="auto"/>
        <w:rPr>
          <w:i/>
          <w:szCs w:val="22"/>
        </w:rPr>
      </w:pPr>
    </w:p>
    <w:p w14:paraId="1D43774F" w14:textId="77777777" w:rsidR="00F067D6" w:rsidRPr="00C4768F" w:rsidRDefault="00F067D6" w:rsidP="00F067D6">
      <w:pPr>
        <w:tabs>
          <w:tab w:val="clear" w:pos="567"/>
        </w:tabs>
        <w:spacing w:line="240" w:lineRule="auto"/>
        <w:rPr>
          <w:szCs w:val="22"/>
        </w:rPr>
      </w:pPr>
      <w:r w:rsidRPr="00C4768F">
        <w:t>Jedanput na tjedan</w:t>
      </w:r>
    </w:p>
    <w:p w14:paraId="4044C420" w14:textId="77777777" w:rsidR="00F067D6" w:rsidRPr="00C4768F" w:rsidRDefault="00F067D6" w:rsidP="00F067D6">
      <w:pPr>
        <w:tabs>
          <w:tab w:val="clear" w:pos="567"/>
        </w:tabs>
        <w:spacing w:line="240" w:lineRule="auto"/>
        <w:rPr>
          <w:szCs w:val="22"/>
        </w:rPr>
      </w:pPr>
    </w:p>
    <w:p w14:paraId="2924E2D5" w14:textId="77777777" w:rsidR="00F067D6" w:rsidRPr="00C4768F" w:rsidRDefault="00F067D6" w:rsidP="00F067D6">
      <w:pPr>
        <w:tabs>
          <w:tab w:val="clear" w:pos="567"/>
        </w:tabs>
        <w:spacing w:line="240" w:lineRule="auto"/>
        <w:rPr>
          <w:szCs w:val="22"/>
        </w:rPr>
      </w:pPr>
    </w:p>
    <w:p w14:paraId="071ECBBE" w14:textId="1862EEF1" w:rsidR="00F067D6" w:rsidRPr="00C4768F" w:rsidRDefault="00F067D6" w:rsidP="00F067D6">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3.</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VAULT_ND_1a4b48c9-62c5-4204-81bc-55769afc9fbc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37ADAA4" w14:textId="77777777" w:rsidR="00F067D6" w:rsidRPr="00C4768F" w:rsidRDefault="00F067D6" w:rsidP="00F067D6">
      <w:pPr>
        <w:tabs>
          <w:tab w:val="clear" w:pos="567"/>
        </w:tabs>
        <w:spacing w:line="240" w:lineRule="auto"/>
        <w:rPr>
          <w:szCs w:val="22"/>
        </w:rPr>
      </w:pPr>
    </w:p>
    <w:p w14:paraId="5B229C45" w14:textId="77777777" w:rsidR="00F067D6" w:rsidRPr="00C4768F" w:rsidRDefault="00F067D6" w:rsidP="00F067D6">
      <w:pPr>
        <w:tabs>
          <w:tab w:val="clear" w:pos="567"/>
        </w:tabs>
        <w:spacing w:line="240" w:lineRule="auto"/>
        <w:rPr>
          <w:szCs w:val="22"/>
        </w:rPr>
      </w:pPr>
      <w:r w:rsidRPr="00C4768F">
        <w:t>EXP</w:t>
      </w:r>
    </w:p>
    <w:p w14:paraId="59D1E2F9" w14:textId="77777777" w:rsidR="00F067D6" w:rsidRPr="00C4768F" w:rsidRDefault="00F067D6" w:rsidP="00F067D6">
      <w:pPr>
        <w:tabs>
          <w:tab w:val="clear" w:pos="567"/>
        </w:tabs>
        <w:spacing w:line="240" w:lineRule="auto"/>
        <w:rPr>
          <w:szCs w:val="22"/>
        </w:rPr>
      </w:pPr>
    </w:p>
    <w:p w14:paraId="63FD577A" w14:textId="77777777" w:rsidR="00F067D6" w:rsidRPr="00C4768F" w:rsidRDefault="00F067D6" w:rsidP="00F067D6">
      <w:pPr>
        <w:tabs>
          <w:tab w:val="clear" w:pos="567"/>
        </w:tabs>
        <w:spacing w:line="240" w:lineRule="auto"/>
        <w:rPr>
          <w:szCs w:val="22"/>
        </w:rPr>
      </w:pPr>
    </w:p>
    <w:p w14:paraId="0911C82D" w14:textId="33ED8E8C" w:rsidR="00F067D6" w:rsidRPr="00C4768F" w:rsidRDefault="00F067D6" w:rsidP="00F067D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4.</w:t>
      </w:r>
      <w:r w:rsidRPr="00C4768F">
        <w:rPr>
          <w:b/>
          <w:szCs w:val="22"/>
        </w:rPr>
        <w:tab/>
        <w:t>BROJ SERIJE</w:t>
      </w:r>
      <w:r w:rsidR="006E7F33" w:rsidRPr="00C4768F">
        <w:rPr>
          <w:b/>
          <w:szCs w:val="22"/>
        </w:rPr>
        <w:fldChar w:fldCharType="begin"/>
      </w:r>
      <w:r w:rsidR="006E7F33" w:rsidRPr="00C4768F">
        <w:rPr>
          <w:b/>
          <w:szCs w:val="22"/>
        </w:rPr>
        <w:instrText xml:space="preserve"> DOCVARIABLE VAULT_ND_b0953437-dd6f-4d0b-9b7b-d1fd8efc3135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A392C8F" w14:textId="77777777" w:rsidR="00F067D6" w:rsidRPr="00C4768F" w:rsidRDefault="00F067D6" w:rsidP="00F067D6">
      <w:pPr>
        <w:tabs>
          <w:tab w:val="clear" w:pos="567"/>
        </w:tabs>
        <w:spacing w:line="240" w:lineRule="auto"/>
        <w:ind w:right="113"/>
        <w:rPr>
          <w:i/>
          <w:szCs w:val="22"/>
        </w:rPr>
      </w:pPr>
    </w:p>
    <w:p w14:paraId="4E6F24FE" w14:textId="77777777" w:rsidR="00F067D6" w:rsidRPr="00C4768F" w:rsidRDefault="00F067D6" w:rsidP="00F067D6">
      <w:pPr>
        <w:tabs>
          <w:tab w:val="clear" w:pos="567"/>
        </w:tabs>
        <w:spacing w:line="240" w:lineRule="auto"/>
        <w:ind w:right="113"/>
        <w:rPr>
          <w:szCs w:val="22"/>
        </w:rPr>
      </w:pPr>
      <w:r w:rsidRPr="00C4768F">
        <w:t>Lot</w:t>
      </w:r>
    </w:p>
    <w:p w14:paraId="18EB0336" w14:textId="77777777" w:rsidR="00F067D6" w:rsidRPr="00C4768F" w:rsidRDefault="00F067D6" w:rsidP="00F067D6">
      <w:pPr>
        <w:tabs>
          <w:tab w:val="clear" w:pos="567"/>
        </w:tabs>
        <w:spacing w:line="240" w:lineRule="auto"/>
        <w:ind w:right="113"/>
        <w:rPr>
          <w:szCs w:val="22"/>
        </w:rPr>
      </w:pPr>
    </w:p>
    <w:p w14:paraId="0AE6E76B" w14:textId="77777777" w:rsidR="00F067D6" w:rsidRPr="00C4768F" w:rsidRDefault="00F067D6" w:rsidP="00F067D6">
      <w:pPr>
        <w:tabs>
          <w:tab w:val="clear" w:pos="567"/>
        </w:tabs>
        <w:spacing w:line="240" w:lineRule="auto"/>
        <w:ind w:right="113"/>
        <w:rPr>
          <w:szCs w:val="22"/>
        </w:rPr>
      </w:pPr>
    </w:p>
    <w:p w14:paraId="57489B35" w14:textId="6304A27A" w:rsidR="00F067D6" w:rsidRPr="00C4768F" w:rsidRDefault="00F067D6" w:rsidP="00F067D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5.</w:t>
      </w:r>
      <w:r w:rsidRPr="00C4768F">
        <w:rPr>
          <w:b/>
          <w:szCs w:val="22"/>
        </w:rPr>
        <w:tab/>
        <w:t>SADRŽAJ PO TEŽINI, VOLUMENU ILI DOZNOJ JEDINICI LIJEKA</w:t>
      </w:r>
      <w:r w:rsidR="006E7F33" w:rsidRPr="00C4768F">
        <w:rPr>
          <w:b/>
          <w:szCs w:val="22"/>
        </w:rPr>
        <w:fldChar w:fldCharType="begin"/>
      </w:r>
      <w:r w:rsidR="006E7F33" w:rsidRPr="00C4768F">
        <w:rPr>
          <w:b/>
          <w:szCs w:val="22"/>
        </w:rPr>
        <w:instrText xml:space="preserve"> DOCVARIABLE VAULT_ND_62b00f7c-ba7a-4013-bbde-fe8ecc02994c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77727F5" w14:textId="77777777" w:rsidR="00F067D6" w:rsidRPr="00C4768F" w:rsidRDefault="00F067D6" w:rsidP="00F067D6">
      <w:pPr>
        <w:tabs>
          <w:tab w:val="clear" w:pos="567"/>
        </w:tabs>
        <w:spacing w:line="240" w:lineRule="auto"/>
        <w:ind w:right="113"/>
        <w:rPr>
          <w:szCs w:val="22"/>
        </w:rPr>
      </w:pPr>
    </w:p>
    <w:p w14:paraId="5144A477" w14:textId="77777777" w:rsidR="00F067D6" w:rsidRPr="00C4768F" w:rsidRDefault="00F067D6" w:rsidP="00F067D6">
      <w:pPr>
        <w:tabs>
          <w:tab w:val="clear" w:pos="567"/>
        </w:tabs>
        <w:spacing w:line="240" w:lineRule="auto"/>
        <w:ind w:right="113"/>
        <w:rPr>
          <w:szCs w:val="22"/>
        </w:rPr>
      </w:pPr>
      <w:r w:rsidRPr="00C4768F">
        <w:t>2,4 ml</w:t>
      </w:r>
    </w:p>
    <w:p w14:paraId="5166477D" w14:textId="77777777" w:rsidR="00F067D6" w:rsidRPr="00C4768F" w:rsidRDefault="00F067D6" w:rsidP="00F067D6">
      <w:pPr>
        <w:tabs>
          <w:tab w:val="clear" w:pos="567"/>
        </w:tabs>
        <w:spacing w:line="240" w:lineRule="auto"/>
        <w:ind w:right="113"/>
        <w:rPr>
          <w:szCs w:val="22"/>
        </w:rPr>
      </w:pPr>
      <w:r w:rsidRPr="00C4768F">
        <w:rPr>
          <w:szCs w:val="22"/>
        </w:rPr>
        <w:t>4 doze</w:t>
      </w:r>
    </w:p>
    <w:p w14:paraId="5BD17394" w14:textId="77777777" w:rsidR="00F067D6" w:rsidRPr="00C4768F" w:rsidRDefault="00F067D6" w:rsidP="00F067D6">
      <w:pPr>
        <w:tabs>
          <w:tab w:val="clear" w:pos="567"/>
        </w:tabs>
        <w:spacing w:line="240" w:lineRule="auto"/>
        <w:ind w:right="113"/>
        <w:rPr>
          <w:szCs w:val="22"/>
        </w:rPr>
      </w:pPr>
    </w:p>
    <w:p w14:paraId="0D4BE78F" w14:textId="77777777" w:rsidR="00F067D6" w:rsidRPr="00C4768F" w:rsidRDefault="00F067D6" w:rsidP="00F067D6">
      <w:pPr>
        <w:tabs>
          <w:tab w:val="clear" w:pos="567"/>
        </w:tabs>
        <w:spacing w:line="240" w:lineRule="auto"/>
        <w:ind w:right="113"/>
        <w:rPr>
          <w:szCs w:val="22"/>
        </w:rPr>
      </w:pPr>
    </w:p>
    <w:p w14:paraId="33FF16EA" w14:textId="388DD7E2" w:rsidR="00F067D6" w:rsidRPr="00C4768F" w:rsidRDefault="00F067D6" w:rsidP="00F067D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6.</w:t>
      </w:r>
      <w:r w:rsidRPr="00C4768F">
        <w:rPr>
          <w:b/>
          <w:szCs w:val="22"/>
        </w:rPr>
        <w:tab/>
        <w:t>DRUGO</w:t>
      </w:r>
      <w:r w:rsidR="006E7F33" w:rsidRPr="00C4768F">
        <w:rPr>
          <w:b/>
          <w:szCs w:val="22"/>
        </w:rPr>
        <w:fldChar w:fldCharType="begin"/>
      </w:r>
      <w:r w:rsidR="006E7F33" w:rsidRPr="00C4768F">
        <w:rPr>
          <w:b/>
          <w:szCs w:val="22"/>
        </w:rPr>
        <w:instrText xml:space="preserve"> DOCVARIABLE VAULT_ND_5c36104b-0cb6-4714-9407-25ed8b409342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C1EF12A" w14:textId="77777777" w:rsidR="00F067D6" w:rsidRPr="00C4768F" w:rsidRDefault="00F067D6" w:rsidP="00F067D6">
      <w:pPr>
        <w:tabs>
          <w:tab w:val="clear" w:pos="567"/>
        </w:tabs>
        <w:spacing w:line="240" w:lineRule="auto"/>
        <w:rPr>
          <w:szCs w:val="22"/>
        </w:rPr>
      </w:pPr>
    </w:p>
    <w:p w14:paraId="2A16B026" w14:textId="77777777" w:rsidR="00F067D6" w:rsidRPr="00C4768F" w:rsidRDefault="00F067D6" w:rsidP="00F067D6">
      <w:pPr>
        <w:rPr>
          <w:szCs w:val="22"/>
        </w:rPr>
      </w:pPr>
      <w:r w:rsidRPr="00C4768F">
        <w:br w:type="page"/>
      </w:r>
    </w:p>
    <w:p w14:paraId="1ED094F4" w14:textId="77777777" w:rsidR="00F067D6" w:rsidRPr="00C4768F" w:rsidRDefault="00F067D6" w:rsidP="00F067D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lastRenderedPageBreak/>
        <w:t>PODACI KOJI SE MORAJU NALAZITI NA VANJSKOM PAKIRANJU</w:t>
      </w:r>
    </w:p>
    <w:p w14:paraId="42EF0AE4" w14:textId="77777777" w:rsidR="00F067D6" w:rsidRPr="00C4768F" w:rsidRDefault="00F067D6" w:rsidP="00F067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678193C8" w14:textId="0FDA7461" w:rsidR="00F067D6" w:rsidRPr="00C4768F" w:rsidRDefault="00F067D6" w:rsidP="00F067D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KUTIJA –</w:t>
      </w:r>
      <w:r w:rsidR="00753E19" w:rsidRPr="00C4768F">
        <w:rPr>
          <w:b/>
          <w:szCs w:val="22"/>
        </w:rPr>
        <w:t xml:space="preserve"> </w:t>
      </w:r>
      <w:r w:rsidRPr="00C4768F">
        <w:rPr>
          <w:b/>
          <w:szCs w:val="22"/>
        </w:rPr>
        <w:t>NAPUNJENA BRIZGALICA</w:t>
      </w:r>
      <w:r w:rsidR="006142C1" w:rsidRPr="00C4768F">
        <w:rPr>
          <w:b/>
          <w:szCs w:val="22"/>
        </w:rPr>
        <w:t xml:space="preserve"> (KWIKPEN)</w:t>
      </w:r>
      <w:r w:rsidR="00753E19" w:rsidRPr="00C4768F">
        <w:rPr>
          <w:b/>
          <w:szCs w:val="22"/>
        </w:rPr>
        <w:t>, VIŠEDOZNA</w:t>
      </w:r>
    </w:p>
    <w:p w14:paraId="710F6061" w14:textId="77777777" w:rsidR="00F067D6" w:rsidRPr="00C4768F" w:rsidRDefault="00F067D6" w:rsidP="00F067D6">
      <w:pPr>
        <w:tabs>
          <w:tab w:val="clear" w:pos="567"/>
        </w:tabs>
        <w:spacing w:line="240" w:lineRule="auto"/>
        <w:rPr>
          <w:szCs w:val="22"/>
        </w:rPr>
      </w:pPr>
    </w:p>
    <w:p w14:paraId="75F16BAF" w14:textId="77777777" w:rsidR="00F067D6" w:rsidRPr="00C4768F" w:rsidRDefault="00F067D6" w:rsidP="00F067D6">
      <w:pPr>
        <w:tabs>
          <w:tab w:val="clear" w:pos="567"/>
        </w:tabs>
        <w:spacing w:line="240" w:lineRule="auto"/>
        <w:rPr>
          <w:szCs w:val="22"/>
        </w:rPr>
      </w:pPr>
    </w:p>
    <w:p w14:paraId="49BD21EB" w14:textId="3D6C4D7B" w:rsidR="00F067D6" w:rsidRPr="00C4768F" w:rsidRDefault="00F067D6" w:rsidP="00F067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1.</w:t>
      </w:r>
      <w:r w:rsidRPr="00C4768F">
        <w:rPr>
          <w:b/>
          <w:szCs w:val="22"/>
        </w:rPr>
        <w:tab/>
        <w:t>NAZIV LIJEKA</w:t>
      </w:r>
      <w:r w:rsidR="006E7F33" w:rsidRPr="00C4768F">
        <w:rPr>
          <w:b/>
          <w:szCs w:val="22"/>
        </w:rPr>
        <w:fldChar w:fldCharType="begin"/>
      </w:r>
      <w:r w:rsidR="006E7F33" w:rsidRPr="00C4768F">
        <w:rPr>
          <w:b/>
          <w:szCs w:val="22"/>
        </w:rPr>
        <w:instrText xml:space="preserve"> DOCVARIABLE VAULT_ND_d33b0678-3ad0-4ec0-8510-01dbc46203f6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7CB0C42" w14:textId="77777777" w:rsidR="00F067D6" w:rsidRPr="00C4768F" w:rsidRDefault="00F067D6" w:rsidP="00F067D6">
      <w:pPr>
        <w:tabs>
          <w:tab w:val="clear" w:pos="567"/>
        </w:tabs>
        <w:spacing w:line="240" w:lineRule="auto"/>
        <w:rPr>
          <w:szCs w:val="22"/>
        </w:rPr>
      </w:pPr>
    </w:p>
    <w:p w14:paraId="43A242A7" w14:textId="38E93E05" w:rsidR="00F067D6" w:rsidRPr="00C4768F" w:rsidRDefault="00F067D6" w:rsidP="00F067D6">
      <w:pPr>
        <w:tabs>
          <w:tab w:val="clear" w:pos="567"/>
        </w:tabs>
        <w:spacing w:line="240" w:lineRule="auto"/>
        <w:rPr>
          <w:szCs w:val="22"/>
        </w:rPr>
      </w:pPr>
      <w:proofErr w:type="spellStart"/>
      <w:r w:rsidRPr="00C4768F">
        <w:t>Mounjaro</w:t>
      </w:r>
      <w:proofErr w:type="spellEnd"/>
      <w:r w:rsidRPr="00C4768F">
        <w:t xml:space="preserve"> 7,5 mg/</w:t>
      </w:r>
      <w:r w:rsidR="009C6C49" w:rsidRPr="00C4768F">
        <w:t>dozi</w:t>
      </w:r>
      <w:r w:rsidRPr="00C4768F">
        <w:t xml:space="preserve"> </w:t>
      </w:r>
      <w:proofErr w:type="spellStart"/>
      <w:r w:rsidRPr="00C4768F">
        <w:t>KwikPen</w:t>
      </w:r>
      <w:proofErr w:type="spellEnd"/>
      <w:r w:rsidRPr="00C4768F">
        <w:t xml:space="preserve"> otopina za injekciju u napunjenoj brizgalici</w:t>
      </w:r>
    </w:p>
    <w:p w14:paraId="42E3D21D" w14:textId="77777777" w:rsidR="00F067D6" w:rsidRPr="00C4768F" w:rsidRDefault="00F067D6" w:rsidP="00F067D6">
      <w:pPr>
        <w:tabs>
          <w:tab w:val="clear" w:pos="567"/>
        </w:tabs>
        <w:spacing w:line="240" w:lineRule="auto"/>
        <w:rPr>
          <w:szCs w:val="22"/>
        </w:rPr>
      </w:pPr>
      <w:proofErr w:type="spellStart"/>
      <w:r w:rsidRPr="00C4768F">
        <w:t>tirzepatid</w:t>
      </w:r>
      <w:proofErr w:type="spellEnd"/>
    </w:p>
    <w:p w14:paraId="39008D62" w14:textId="77777777" w:rsidR="00F067D6" w:rsidRPr="00C4768F" w:rsidRDefault="00F067D6" w:rsidP="00F067D6">
      <w:pPr>
        <w:tabs>
          <w:tab w:val="clear" w:pos="567"/>
        </w:tabs>
        <w:spacing w:line="240" w:lineRule="auto"/>
        <w:rPr>
          <w:szCs w:val="22"/>
        </w:rPr>
      </w:pPr>
    </w:p>
    <w:p w14:paraId="653CC330" w14:textId="77777777" w:rsidR="00F067D6" w:rsidRPr="00C4768F" w:rsidRDefault="00F067D6" w:rsidP="00F067D6">
      <w:pPr>
        <w:tabs>
          <w:tab w:val="clear" w:pos="567"/>
        </w:tabs>
        <w:spacing w:line="240" w:lineRule="auto"/>
        <w:rPr>
          <w:szCs w:val="22"/>
        </w:rPr>
      </w:pPr>
    </w:p>
    <w:p w14:paraId="6718F96D" w14:textId="1BCC79B1" w:rsidR="00F067D6" w:rsidRPr="00C4768F" w:rsidRDefault="00F067D6" w:rsidP="00F067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2.</w:t>
      </w:r>
      <w:r w:rsidRPr="00C4768F">
        <w:rPr>
          <w:b/>
          <w:szCs w:val="22"/>
        </w:rPr>
        <w:tab/>
        <w:t>NAVOĐENJE DJELATNE(IH) TVARI</w:t>
      </w:r>
      <w:r w:rsidR="006E7F33" w:rsidRPr="00C4768F">
        <w:rPr>
          <w:b/>
          <w:szCs w:val="22"/>
        </w:rPr>
        <w:fldChar w:fldCharType="begin"/>
      </w:r>
      <w:r w:rsidR="006E7F33" w:rsidRPr="00C4768F">
        <w:rPr>
          <w:b/>
          <w:szCs w:val="22"/>
        </w:rPr>
        <w:instrText xml:space="preserve"> DOCVARIABLE VAULT_ND_0e63b80d-aa5f-4ccd-9c68-9c353baa142b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425C781" w14:textId="77777777" w:rsidR="00F067D6" w:rsidRPr="00C4768F" w:rsidRDefault="00F067D6" w:rsidP="00F067D6">
      <w:pPr>
        <w:tabs>
          <w:tab w:val="clear" w:pos="567"/>
        </w:tabs>
        <w:spacing w:line="240" w:lineRule="auto"/>
        <w:rPr>
          <w:szCs w:val="22"/>
        </w:rPr>
      </w:pPr>
    </w:p>
    <w:p w14:paraId="786371D5" w14:textId="363F84C7" w:rsidR="00F067D6" w:rsidRPr="00C4768F" w:rsidRDefault="006142C1" w:rsidP="00F067D6">
      <w:pPr>
        <w:tabs>
          <w:tab w:val="clear" w:pos="567"/>
        </w:tabs>
        <w:spacing w:line="240" w:lineRule="auto"/>
        <w:rPr>
          <w:szCs w:val="22"/>
        </w:rPr>
      </w:pPr>
      <w:r w:rsidRPr="00C4768F">
        <w:t xml:space="preserve">Jedna doza sadrži 7,5 mg </w:t>
      </w:r>
      <w:proofErr w:type="spellStart"/>
      <w:r w:rsidRPr="00C4768F">
        <w:t>tirzepatida</w:t>
      </w:r>
      <w:proofErr w:type="spellEnd"/>
      <w:r w:rsidRPr="00C4768F">
        <w:t xml:space="preserve"> u 0,6 ml otopine. </w:t>
      </w:r>
      <w:r w:rsidR="00F067D6" w:rsidRPr="00C4768F">
        <w:t xml:space="preserve">Jedna </w:t>
      </w:r>
      <w:proofErr w:type="spellStart"/>
      <w:r w:rsidR="00F067D6" w:rsidRPr="00C4768F">
        <w:t>višedozna</w:t>
      </w:r>
      <w:proofErr w:type="spellEnd"/>
      <w:r w:rsidR="00F067D6" w:rsidRPr="00C4768F">
        <w:t xml:space="preserve"> napunjena brizgalica sadrži 30 mg </w:t>
      </w:r>
      <w:proofErr w:type="spellStart"/>
      <w:r w:rsidR="00F067D6" w:rsidRPr="00C4768F">
        <w:t>tirzepatida</w:t>
      </w:r>
      <w:proofErr w:type="spellEnd"/>
      <w:r w:rsidR="00F067D6" w:rsidRPr="00C4768F">
        <w:t xml:space="preserve"> u 2,4 ml </w:t>
      </w:r>
      <w:r w:rsidR="00F067D6" w:rsidRPr="00C4768F">
        <w:rPr>
          <w:szCs w:val="22"/>
        </w:rPr>
        <w:t>(12,5 mg/ml)</w:t>
      </w:r>
      <w:r w:rsidR="00F067D6" w:rsidRPr="00C4768F">
        <w:t>.</w:t>
      </w:r>
    </w:p>
    <w:p w14:paraId="1A12EDA5" w14:textId="77777777" w:rsidR="00F067D6" w:rsidRPr="00C4768F" w:rsidRDefault="00F067D6" w:rsidP="00F067D6">
      <w:pPr>
        <w:tabs>
          <w:tab w:val="clear" w:pos="567"/>
        </w:tabs>
        <w:spacing w:line="240" w:lineRule="auto"/>
        <w:rPr>
          <w:szCs w:val="22"/>
        </w:rPr>
      </w:pPr>
    </w:p>
    <w:p w14:paraId="633390C1" w14:textId="77777777" w:rsidR="00F067D6" w:rsidRPr="00C4768F" w:rsidRDefault="00F067D6" w:rsidP="00F067D6">
      <w:pPr>
        <w:tabs>
          <w:tab w:val="clear" w:pos="567"/>
        </w:tabs>
        <w:spacing w:line="240" w:lineRule="auto"/>
        <w:rPr>
          <w:szCs w:val="22"/>
        </w:rPr>
      </w:pPr>
    </w:p>
    <w:p w14:paraId="4C4536B2" w14:textId="1717284E" w:rsidR="00F067D6" w:rsidRPr="00C4768F" w:rsidRDefault="00F067D6" w:rsidP="00F067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3.</w:t>
      </w:r>
      <w:r w:rsidRPr="00C4768F">
        <w:rPr>
          <w:b/>
          <w:szCs w:val="22"/>
        </w:rPr>
        <w:tab/>
        <w:t>POPIS POMOĆNIH TVARI</w:t>
      </w:r>
      <w:r w:rsidR="006E7F33" w:rsidRPr="00C4768F">
        <w:rPr>
          <w:b/>
          <w:szCs w:val="22"/>
        </w:rPr>
        <w:fldChar w:fldCharType="begin"/>
      </w:r>
      <w:r w:rsidR="006E7F33" w:rsidRPr="00C4768F">
        <w:rPr>
          <w:b/>
          <w:szCs w:val="22"/>
        </w:rPr>
        <w:instrText xml:space="preserve"> DOCVARIABLE VAULT_ND_07084a57-50c0-471e-8fce-9c790d5f33f5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6502ACD" w14:textId="77777777" w:rsidR="00F067D6" w:rsidRPr="00C4768F" w:rsidRDefault="00F067D6" w:rsidP="00F067D6">
      <w:pPr>
        <w:tabs>
          <w:tab w:val="clear" w:pos="567"/>
        </w:tabs>
        <w:spacing w:line="240" w:lineRule="auto"/>
        <w:rPr>
          <w:i/>
          <w:szCs w:val="22"/>
        </w:rPr>
      </w:pPr>
    </w:p>
    <w:p w14:paraId="1C86AFAD" w14:textId="77777777" w:rsidR="00F067D6" w:rsidRPr="00C4768F" w:rsidRDefault="00F067D6" w:rsidP="00F067D6">
      <w:pPr>
        <w:spacing w:line="240" w:lineRule="auto"/>
        <w:rPr>
          <w:szCs w:val="22"/>
        </w:rPr>
      </w:pPr>
      <w:r w:rsidRPr="00C4768F">
        <w:t xml:space="preserve">Pomoćne tvari: E339, E1519, glicerol, fenol, natrijev klorid, natrijev hidroksid, koncentrirana </w:t>
      </w:r>
      <w:proofErr w:type="spellStart"/>
      <w:r w:rsidRPr="00C4768F">
        <w:t>kloridna</w:t>
      </w:r>
      <w:proofErr w:type="spellEnd"/>
      <w:r w:rsidRPr="00C4768F">
        <w:t xml:space="preserve"> kiselina, voda za injekcije. </w:t>
      </w:r>
      <w:r w:rsidRPr="00C4768F">
        <w:rPr>
          <w:szCs w:val="22"/>
          <w:highlight w:val="lightGray"/>
        </w:rPr>
        <w:t>Za dodatne informacije pogledajte uputu o lijeku.</w:t>
      </w:r>
    </w:p>
    <w:p w14:paraId="760E31F9" w14:textId="77777777" w:rsidR="00F067D6" w:rsidRPr="00C4768F" w:rsidRDefault="00F067D6" w:rsidP="00F067D6">
      <w:pPr>
        <w:tabs>
          <w:tab w:val="clear" w:pos="567"/>
        </w:tabs>
        <w:spacing w:line="240" w:lineRule="auto"/>
        <w:rPr>
          <w:szCs w:val="22"/>
        </w:rPr>
      </w:pPr>
    </w:p>
    <w:p w14:paraId="19A00B28" w14:textId="77777777" w:rsidR="00F067D6" w:rsidRPr="00C4768F" w:rsidRDefault="00F067D6" w:rsidP="00F067D6">
      <w:pPr>
        <w:tabs>
          <w:tab w:val="clear" w:pos="567"/>
        </w:tabs>
        <w:spacing w:line="240" w:lineRule="auto"/>
        <w:rPr>
          <w:szCs w:val="22"/>
        </w:rPr>
      </w:pPr>
    </w:p>
    <w:p w14:paraId="2BD8AE03" w14:textId="0D5E143F" w:rsidR="00F067D6" w:rsidRPr="00C4768F" w:rsidRDefault="00F067D6" w:rsidP="00F067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4.</w:t>
      </w:r>
      <w:r w:rsidRPr="00C4768F">
        <w:rPr>
          <w:b/>
          <w:szCs w:val="22"/>
        </w:rPr>
        <w:tab/>
        <w:t>FARMACEUTSKI OBLIK I SADRŽAJ</w:t>
      </w:r>
      <w:r w:rsidR="006E7F33" w:rsidRPr="00C4768F">
        <w:rPr>
          <w:b/>
          <w:szCs w:val="22"/>
        </w:rPr>
        <w:fldChar w:fldCharType="begin"/>
      </w:r>
      <w:r w:rsidR="006E7F33" w:rsidRPr="00C4768F">
        <w:rPr>
          <w:b/>
          <w:szCs w:val="22"/>
        </w:rPr>
        <w:instrText xml:space="preserve"> DOCVARIABLE VAULT_ND_6bdb410f-4d90-47a8-8ce4-bdee6cf1699b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2987093" w14:textId="77777777" w:rsidR="00F067D6" w:rsidRPr="00C4768F" w:rsidRDefault="00F067D6" w:rsidP="00F067D6">
      <w:pPr>
        <w:tabs>
          <w:tab w:val="clear" w:pos="567"/>
        </w:tabs>
        <w:spacing w:line="240" w:lineRule="auto"/>
        <w:rPr>
          <w:i/>
          <w:szCs w:val="22"/>
        </w:rPr>
      </w:pPr>
    </w:p>
    <w:p w14:paraId="1D2375D2" w14:textId="77777777" w:rsidR="00F067D6" w:rsidRPr="00C4768F" w:rsidRDefault="00F067D6" w:rsidP="00F067D6">
      <w:pPr>
        <w:tabs>
          <w:tab w:val="clear" w:pos="567"/>
        </w:tabs>
        <w:spacing w:line="240" w:lineRule="auto"/>
        <w:rPr>
          <w:szCs w:val="22"/>
          <w:highlight w:val="lightGray"/>
        </w:rPr>
      </w:pPr>
      <w:r w:rsidRPr="00C4768F">
        <w:rPr>
          <w:szCs w:val="22"/>
          <w:highlight w:val="lightGray"/>
        </w:rPr>
        <w:t>Otopina za injekciju</w:t>
      </w:r>
    </w:p>
    <w:p w14:paraId="746BB887" w14:textId="77777777" w:rsidR="00F067D6" w:rsidRPr="00C4768F" w:rsidRDefault="00F067D6" w:rsidP="00F067D6">
      <w:pPr>
        <w:tabs>
          <w:tab w:val="clear" w:pos="567"/>
        </w:tabs>
        <w:spacing w:line="240" w:lineRule="auto"/>
        <w:rPr>
          <w:szCs w:val="22"/>
          <w:highlight w:val="lightGray"/>
        </w:rPr>
      </w:pPr>
    </w:p>
    <w:p w14:paraId="6392F892" w14:textId="5D0C1A8A" w:rsidR="00F067D6" w:rsidRPr="00C4768F" w:rsidRDefault="00F067D6" w:rsidP="00F067D6">
      <w:pPr>
        <w:tabs>
          <w:tab w:val="clear" w:pos="567"/>
        </w:tabs>
        <w:spacing w:line="240" w:lineRule="auto"/>
        <w:rPr>
          <w:szCs w:val="22"/>
        </w:rPr>
      </w:pPr>
      <w:r w:rsidRPr="00C4768F">
        <w:t xml:space="preserve">1 brizgalica (4 doze) </w:t>
      </w:r>
    </w:p>
    <w:p w14:paraId="5026943F" w14:textId="77777777" w:rsidR="00065D82" w:rsidRDefault="00F067D6" w:rsidP="00065D82">
      <w:pPr>
        <w:tabs>
          <w:tab w:val="clear" w:pos="567"/>
        </w:tabs>
        <w:spacing w:line="240" w:lineRule="auto"/>
        <w:rPr>
          <w:szCs w:val="22"/>
        </w:rPr>
      </w:pPr>
      <w:r w:rsidRPr="00C4768F">
        <w:rPr>
          <w:szCs w:val="22"/>
          <w:highlight w:val="lightGray"/>
        </w:rPr>
        <w:t>3 brizgalice (</w:t>
      </w:r>
      <w:r w:rsidRPr="00C4768F">
        <w:rPr>
          <w:highlight w:val="lightGray"/>
        </w:rPr>
        <w:t>jedna brizgalica isporučuje 4 doze</w:t>
      </w:r>
      <w:r w:rsidRPr="00C4768F">
        <w:rPr>
          <w:szCs w:val="22"/>
          <w:highlight w:val="lightGray"/>
        </w:rPr>
        <w:t>)</w:t>
      </w:r>
    </w:p>
    <w:p w14:paraId="7312110C" w14:textId="77777777" w:rsidR="00065D82" w:rsidRDefault="00065D82" w:rsidP="00065D82">
      <w:pPr>
        <w:tabs>
          <w:tab w:val="clear" w:pos="567"/>
        </w:tabs>
        <w:spacing w:line="240" w:lineRule="auto"/>
        <w:rPr>
          <w:szCs w:val="22"/>
        </w:rPr>
      </w:pPr>
    </w:p>
    <w:p w14:paraId="1856D7AD" w14:textId="1724E33C" w:rsidR="00F067D6" w:rsidRPr="00C4768F" w:rsidRDefault="00065D82" w:rsidP="00065D82">
      <w:pPr>
        <w:tabs>
          <w:tab w:val="clear" w:pos="567"/>
        </w:tabs>
        <w:spacing w:line="240" w:lineRule="auto"/>
        <w:rPr>
          <w:szCs w:val="22"/>
        </w:rPr>
      </w:pPr>
      <w:r>
        <w:rPr>
          <w:iCs/>
          <w:szCs w:val="22"/>
        </w:rPr>
        <w:t xml:space="preserve">Igle nisu uključene </w:t>
      </w:r>
      <w:r w:rsidRPr="00D5275E">
        <w:rPr>
          <w:iCs/>
          <w:szCs w:val="22"/>
        </w:rPr>
        <w:t>u pakiranje</w:t>
      </w:r>
      <w:r>
        <w:rPr>
          <w:iCs/>
          <w:szCs w:val="22"/>
        </w:rPr>
        <w:t>.</w:t>
      </w:r>
      <w:r w:rsidR="00F067D6" w:rsidRPr="00C4768F">
        <w:rPr>
          <w:szCs w:val="22"/>
          <w:highlight w:val="lightGray"/>
        </w:rPr>
        <w:t xml:space="preserve"> </w:t>
      </w:r>
    </w:p>
    <w:p w14:paraId="569CCB22" w14:textId="77777777" w:rsidR="00F067D6" w:rsidRPr="00C4768F" w:rsidRDefault="00F067D6" w:rsidP="00F067D6">
      <w:pPr>
        <w:tabs>
          <w:tab w:val="clear" w:pos="567"/>
        </w:tabs>
        <w:spacing w:line="240" w:lineRule="auto"/>
        <w:rPr>
          <w:szCs w:val="22"/>
        </w:rPr>
      </w:pPr>
    </w:p>
    <w:p w14:paraId="5829B589" w14:textId="77777777" w:rsidR="00F067D6" w:rsidRPr="00C4768F" w:rsidRDefault="00F067D6" w:rsidP="00F067D6">
      <w:pPr>
        <w:tabs>
          <w:tab w:val="clear" w:pos="567"/>
        </w:tabs>
        <w:spacing w:line="240" w:lineRule="auto"/>
        <w:rPr>
          <w:szCs w:val="22"/>
        </w:rPr>
      </w:pPr>
    </w:p>
    <w:p w14:paraId="53262EF9" w14:textId="07CBFECE" w:rsidR="00F067D6" w:rsidRPr="00C4768F" w:rsidRDefault="00F067D6" w:rsidP="00F067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5.</w:t>
      </w:r>
      <w:r w:rsidRPr="00C4768F">
        <w:rPr>
          <w:b/>
          <w:szCs w:val="22"/>
        </w:rPr>
        <w:tab/>
        <w:t>NAČIN I PUT(EVI) PRIMJENE</w:t>
      </w:r>
      <w:r w:rsidR="006E7F33" w:rsidRPr="00C4768F">
        <w:rPr>
          <w:b/>
          <w:szCs w:val="22"/>
        </w:rPr>
        <w:fldChar w:fldCharType="begin"/>
      </w:r>
      <w:r w:rsidR="006E7F33" w:rsidRPr="00C4768F">
        <w:rPr>
          <w:b/>
          <w:szCs w:val="22"/>
        </w:rPr>
        <w:instrText xml:space="preserve"> DOCVARIABLE VAULT_ND_85ac9f0d-bba8-4117-867d-038fb2ff65c8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r w:rsidR="00EB1430" w:rsidRPr="00C4768F">
        <w:rPr>
          <w:b/>
          <w:szCs w:val="22"/>
        </w:rPr>
        <w:t>LIJEKA</w:t>
      </w:r>
    </w:p>
    <w:p w14:paraId="7AE4D700" w14:textId="77777777" w:rsidR="00F067D6" w:rsidRPr="00C4768F" w:rsidRDefault="00F067D6" w:rsidP="00F067D6">
      <w:pPr>
        <w:tabs>
          <w:tab w:val="clear" w:pos="567"/>
        </w:tabs>
        <w:spacing w:line="240" w:lineRule="auto"/>
        <w:rPr>
          <w:i/>
          <w:szCs w:val="22"/>
        </w:rPr>
      </w:pPr>
    </w:p>
    <w:p w14:paraId="38192552" w14:textId="77777777" w:rsidR="00F067D6" w:rsidRPr="00C4768F" w:rsidRDefault="00F067D6" w:rsidP="00F067D6">
      <w:pPr>
        <w:tabs>
          <w:tab w:val="clear" w:pos="567"/>
        </w:tabs>
        <w:spacing w:line="240" w:lineRule="auto"/>
        <w:rPr>
          <w:szCs w:val="22"/>
        </w:rPr>
      </w:pPr>
      <w:r w:rsidRPr="00C4768F">
        <w:t xml:space="preserve">Jedanput na tjedan </w:t>
      </w:r>
    </w:p>
    <w:p w14:paraId="37B97A41" w14:textId="77777777" w:rsidR="00F067D6" w:rsidRPr="00C4768F" w:rsidRDefault="00F067D6" w:rsidP="00F067D6">
      <w:pPr>
        <w:tabs>
          <w:tab w:val="clear" w:pos="567"/>
        </w:tabs>
        <w:spacing w:line="240" w:lineRule="auto"/>
        <w:rPr>
          <w:szCs w:val="22"/>
        </w:rPr>
      </w:pPr>
      <w:r w:rsidRPr="00C4768F">
        <w:t>Prije uporabe pročitajte uputu o lijeku.</w:t>
      </w:r>
    </w:p>
    <w:p w14:paraId="6193E3AE" w14:textId="77777777" w:rsidR="00F067D6" w:rsidRPr="00C4768F" w:rsidRDefault="00F067D6" w:rsidP="00F067D6">
      <w:pPr>
        <w:tabs>
          <w:tab w:val="clear" w:pos="567"/>
          <w:tab w:val="left" w:pos="0"/>
        </w:tabs>
        <w:autoSpaceDE w:val="0"/>
        <w:autoSpaceDN w:val="0"/>
        <w:adjustRightInd w:val="0"/>
        <w:spacing w:line="240" w:lineRule="auto"/>
        <w:ind w:left="432" w:hanging="432"/>
        <w:rPr>
          <w:szCs w:val="22"/>
        </w:rPr>
      </w:pPr>
      <w:r w:rsidRPr="00C4768F">
        <w:t xml:space="preserve">Supkutana primjena </w:t>
      </w:r>
    </w:p>
    <w:p w14:paraId="27D66DB8" w14:textId="77777777" w:rsidR="0051617C" w:rsidRDefault="0051617C" w:rsidP="0051617C">
      <w:pPr>
        <w:tabs>
          <w:tab w:val="clear" w:pos="567"/>
          <w:tab w:val="left" w:pos="0"/>
        </w:tabs>
        <w:autoSpaceDE w:val="0"/>
        <w:autoSpaceDN w:val="0"/>
        <w:adjustRightInd w:val="0"/>
        <w:spacing w:line="240" w:lineRule="auto"/>
        <w:ind w:left="432" w:hanging="432"/>
        <w:rPr>
          <w:szCs w:val="22"/>
        </w:rPr>
      </w:pPr>
    </w:p>
    <w:p w14:paraId="683BE47D" w14:textId="77777777" w:rsidR="0051617C" w:rsidRDefault="0051617C" w:rsidP="0051617C">
      <w:pPr>
        <w:tabs>
          <w:tab w:val="clear" w:pos="567"/>
        </w:tabs>
        <w:spacing w:line="240" w:lineRule="auto"/>
        <w:rPr>
          <w:iCs/>
          <w:szCs w:val="22"/>
        </w:rPr>
      </w:pPr>
      <w:r w:rsidRPr="000741B6">
        <w:rPr>
          <w:iCs/>
          <w:szCs w:val="22"/>
        </w:rPr>
        <w:t>Svaku primijenjenu dozu označite u tablici u nastavku</w:t>
      </w:r>
      <w:r>
        <w:rPr>
          <w:iCs/>
          <w:szCs w:val="22"/>
        </w:rPr>
        <w:t>.</w:t>
      </w:r>
    </w:p>
    <w:tbl>
      <w:tblPr>
        <w:tblW w:w="4111" w:type="dxa"/>
        <w:tblLook w:val="04A0" w:firstRow="1" w:lastRow="0" w:firstColumn="1" w:lastColumn="0" w:noHBand="0" w:noVBand="1"/>
      </w:tblPr>
      <w:tblGrid>
        <w:gridCol w:w="1027"/>
        <w:gridCol w:w="1028"/>
        <w:gridCol w:w="1028"/>
        <w:gridCol w:w="1028"/>
      </w:tblGrid>
      <w:tr w:rsidR="0051617C" w:rsidRPr="002840B9" w14:paraId="7EC4004C" w14:textId="77777777" w:rsidTr="006210C2">
        <w:tc>
          <w:tcPr>
            <w:tcW w:w="1027" w:type="dxa"/>
          </w:tcPr>
          <w:p w14:paraId="5CB97589" w14:textId="77777777" w:rsidR="0051617C" w:rsidRPr="002840B9" w:rsidRDefault="0051617C" w:rsidP="006210C2">
            <w:pPr>
              <w:pStyle w:val="BodytextAgency"/>
              <w:rPr>
                <w:rFonts w:ascii="Times New Roman" w:hAnsi="Times New Roman" w:cs="Times New Roman"/>
                <w:sz w:val="22"/>
                <w:szCs w:val="22"/>
              </w:rPr>
            </w:pPr>
          </w:p>
          <w:p w14:paraId="51DEF8B6" w14:textId="77777777" w:rsidR="0051617C" w:rsidRPr="002840B9" w:rsidRDefault="0051617C" w:rsidP="006210C2">
            <w:pPr>
              <w:pStyle w:val="BodytextAgency"/>
              <w:rPr>
                <w:rFonts w:ascii="Times New Roman" w:hAnsi="Times New Roman" w:cs="Times New Roman"/>
                <w:sz w:val="22"/>
                <w:szCs w:val="22"/>
              </w:rPr>
            </w:pPr>
            <w:r>
              <w:rPr>
                <w:rFonts w:ascii="Times New Roman" w:hAnsi="Times New Roman" w:cs="Times New Roman"/>
                <w:sz w:val="22"/>
                <w:szCs w:val="22"/>
              </w:rPr>
              <w:t>1. doza</w:t>
            </w:r>
          </w:p>
        </w:tc>
        <w:tc>
          <w:tcPr>
            <w:tcW w:w="1028" w:type="dxa"/>
          </w:tcPr>
          <w:p w14:paraId="71F84631" w14:textId="77777777" w:rsidR="0051617C" w:rsidRDefault="0051617C" w:rsidP="006210C2">
            <w:pPr>
              <w:pStyle w:val="BodytextAgency"/>
              <w:rPr>
                <w:rFonts w:ascii="Times New Roman" w:hAnsi="Times New Roman" w:cs="Times New Roman"/>
                <w:sz w:val="22"/>
                <w:szCs w:val="22"/>
              </w:rPr>
            </w:pPr>
          </w:p>
          <w:p w14:paraId="5CA9AB1A" w14:textId="77777777" w:rsidR="0051617C" w:rsidRPr="002840B9" w:rsidRDefault="0051617C" w:rsidP="006210C2">
            <w:pPr>
              <w:pStyle w:val="BodytextAgency"/>
              <w:rPr>
                <w:rFonts w:ascii="Times New Roman" w:hAnsi="Times New Roman" w:cs="Times New Roman"/>
                <w:sz w:val="22"/>
                <w:szCs w:val="22"/>
              </w:rPr>
            </w:pPr>
            <w:r>
              <w:rPr>
                <w:rFonts w:ascii="Times New Roman" w:hAnsi="Times New Roman" w:cs="Times New Roman"/>
                <w:sz w:val="22"/>
                <w:szCs w:val="22"/>
              </w:rPr>
              <w:t>2. doza</w:t>
            </w:r>
          </w:p>
        </w:tc>
        <w:tc>
          <w:tcPr>
            <w:tcW w:w="1028" w:type="dxa"/>
          </w:tcPr>
          <w:p w14:paraId="7415F476" w14:textId="77777777" w:rsidR="0051617C" w:rsidRPr="002840B9" w:rsidRDefault="0051617C" w:rsidP="006210C2">
            <w:pPr>
              <w:pStyle w:val="BodytextAgency"/>
              <w:rPr>
                <w:rFonts w:ascii="Times New Roman" w:hAnsi="Times New Roman" w:cs="Times New Roman"/>
                <w:sz w:val="22"/>
                <w:szCs w:val="22"/>
              </w:rPr>
            </w:pPr>
          </w:p>
          <w:p w14:paraId="095041EA" w14:textId="77777777" w:rsidR="0051617C" w:rsidRPr="002840B9" w:rsidRDefault="0051617C" w:rsidP="006210C2">
            <w:pPr>
              <w:pStyle w:val="BodytextAgency"/>
              <w:rPr>
                <w:rFonts w:ascii="Times New Roman" w:hAnsi="Times New Roman" w:cs="Times New Roman"/>
                <w:sz w:val="22"/>
                <w:szCs w:val="22"/>
              </w:rPr>
            </w:pPr>
            <w:r>
              <w:rPr>
                <w:rFonts w:ascii="Times New Roman" w:hAnsi="Times New Roman" w:cs="Times New Roman"/>
                <w:sz w:val="22"/>
                <w:szCs w:val="22"/>
              </w:rPr>
              <w:t>3. doza</w:t>
            </w:r>
          </w:p>
        </w:tc>
        <w:tc>
          <w:tcPr>
            <w:tcW w:w="1028" w:type="dxa"/>
          </w:tcPr>
          <w:p w14:paraId="66FD68F9" w14:textId="77777777" w:rsidR="0051617C" w:rsidRPr="002840B9" w:rsidRDefault="0051617C" w:rsidP="006210C2">
            <w:pPr>
              <w:pStyle w:val="BodytextAgency"/>
              <w:rPr>
                <w:rFonts w:ascii="Times New Roman" w:hAnsi="Times New Roman" w:cs="Times New Roman"/>
                <w:sz w:val="22"/>
                <w:szCs w:val="22"/>
              </w:rPr>
            </w:pPr>
          </w:p>
          <w:p w14:paraId="22B116CA" w14:textId="77777777" w:rsidR="0051617C" w:rsidRPr="002840B9" w:rsidRDefault="0051617C" w:rsidP="006210C2">
            <w:pPr>
              <w:pStyle w:val="BodytextAgency"/>
              <w:rPr>
                <w:rFonts w:ascii="Times New Roman" w:hAnsi="Times New Roman" w:cs="Times New Roman"/>
                <w:sz w:val="22"/>
                <w:szCs w:val="22"/>
              </w:rPr>
            </w:pPr>
            <w:r>
              <w:rPr>
                <w:rFonts w:ascii="Times New Roman" w:hAnsi="Times New Roman" w:cs="Times New Roman"/>
                <w:sz w:val="22"/>
                <w:szCs w:val="22"/>
              </w:rPr>
              <w:t>4. doza</w:t>
            </w:r>
          </w:p>
        </w:tc>
      </w:tr>
      <w:tr w:rsidR="0051617C" w:rsidRPr="002840B9" w14:paraId="69EDFCE3" w14:textId="77777777" w:rsidTr="006210C2">
        <w:tc>
          <w:tcPr>
            <w:tcW w:w="1027" w:type="dxa"/>
            <w:tcBorders>
              <w:bottom w:val="single" w:sz="4" w:space="0" w:color="auto"/>
            </w:tcBorders>
          </w:tcPr>
          <w:p w14:paraId="404C574D" w14:textId="77777777" w:rsidR="0051617C" w:rsidRPr="002840B9" w:rsidRDefault="0051617C" w:rsidP="006210C2">
            <w:pPr>
              <w:spacing w:line="240" w:lineRule="auto"/>
              <w:rPr>
                <w:rFonts w:eastAsia="Calibri"/>
                <w:bCs/>
              </w:rPr>
            </w:pPr>
          </w:p>
        </w:tc>
        <w:tc>
          <w:tcPr>
            <w:tcW w:w="1028" w:type="dxa"/>
            <w:tcBorders>
              <w:bottom w:val="single" w:sz="4" w:space="0" w:color="auto"/>
            </w:tcBorders>
          </w:tcPr>
          <w:p w14:paraId="4BBDE9D5" w14:textId="77777777" w:rsidR="0051617C" w:rsidRPr="002840B9" w:rsidRDefault="0051617C" w:rsidP="006210C2">
            <w:pPr>
              <w:spacing w:line="240" w:lineRule="auto"/>
              <w:rPr>
                <w:rFonts w:eastAsia="Calibri"/>
                <w:bCs/>
              </w:rPr>
            </w:pPr>
          </w:p>
        </w:tc>
        <w:tc>
          <w:tcPr>
            <w:tcW w:w="1028" w:type="dxa"/>
            <w:tcBorders>
              <w:bottom w:val="single" w:sz="4" w:space="0" w:color="auto"/>
            </w:tcBorders>
          </w:tcPr>
          <w:p w14:paraId="4FC06772" w14:textId="77777777" w:rsidR="0051617C" w:rsidRPr="002840B9" w:rsidRDefault="0051617C" w:rsidP="006210C2">
            <w:pPr>
              <w:spacing w:line="240" w:lineRule="auto"/>
              <w:rPr>
                <w:rFonts w:eastAsia="Calibri"/>
                <w:bCs/>
              </w:rPr>
            </w:pPr>
          </w:p>
        </w:tc>
        <w:tc>
          <w:tcPr>
            <w:tcW w:w="1028" w:type="dxa"/>
            <w:tcBorders>
              <w:bottom w:val="single" w:sz="4" w:space="0" w:color="auto"/>
            </w:tcBorders>
          </w:tcPr>
          <w:p w14:paraId="234D5CCD" w14:textId="77777777" w:rsidR="0051617C" w:rsidRPr="002840B9" w:rsidRDefault="0051617C" w:rsidP="006210C2">
            <w:pPr>
              <w:spacing w:line="240" w:lineRule="auto"/>
              <w:rPr>
                <w:rFonts w:eastAsia="Calibri"/>
                <w:bCs/>
              </w:rPr>
            </w:pPr>
          </w:p>
        </w:tc>
      </w:tr>
      <w:tr w:rsidR="0051617C" w:rsidRPr="002840B9" w14:paraId="003C2DD9" w14:textId="77777777" w:rsidTr="006210C2">
        <w:tc>
          <w:tcPr>
            <w:tcW w:w="1027" w:type="dxa"/>
            <w:tcBorders>
              <w:top w:val="single" w:sz="4" w:space="0" w:color="auto"/>
              <w:left w:val="single" w:sz="4" w:space="0" w:color="auto"/>
              <w:bottom w:val="single" w:sz="4" w:space="0" w:color="auto"/>
              <w:right w:val="single" w:sz="4" w:space="0" w:color="auto"/>
            </w:tcBorders>
          </w:tcPr>
          <w:p w14:paraId="6A0B7730" w14:textId="77777777" w:rsidR="0051617C" w:rsidRPr="002840B9" w:rsidRDefault="0051617C" w:rsidP="006210C2">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4E86DC3" w14:textId="77777777" w:rsidR="0051617C" w:rsidRPr="002840B9" w:rsidRDefault="0051617C" w:rsidP="006210C2">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3C7BF4F" w14:textId="77777777" w:rsidR="0051617C" w:rsidRPr="002840B9" w:rsidRDefault="0051617C" w:rsidP="006210C2">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1032200" w14:textId="77777777" w:rsidR="0051617C" w:rsidRPr="002840B9" w:rsidRDefault="0051617C" w:rsidP="006210C2">
            <w:pPr>
              <w:spacing w:line="240" w:lineRule="auto"/>
              <w:rPr>
                <w:rFonts w:eastAsia="Calibri"/>
                <w:bCs/>
              </w:rPr>
            </w:pPr>
          </w:p>
        </w:tc>
      </w:tr>
    </w:tbl>
    <w:p w14:paraId="1FB79B20" w14:textId="77777777" w:rsidR="0051617C" w:rsidRDefault="0051617C" w:rsidP="0051617C">
      <w:pPr>
        <w:tabs>
          <w:tab w:val="clear" w:pos="567"/>
          <w:tab w:val="left" w:pos="0"/>
        </w:tabs>
        <w:autoSpaceDE w:val="0"/>
        <w:autoSpaceDN w:val="0"/>
        <w:adjustRightInd w:val="0"/>
        <w:spacing w:line="240" w:lineRule="auto"/>
        <w:ind w:left="432" w:hanging="432"/>
        <w:rPr>
          <w:szCs w:val="22"/>
        </w:rPr>
      </w:pPr>
    </w:p>
    <w:tbl>
      <w:tblPr>
        <w:tblW w:w="6805" w:type="dxa"/>
        <w:tblLook w:val="04A0" w:firstRow="1" w:lastRow="0" w:firstColumn="1" w:lastColumn="0" w:noHBand="0" w:noVBand="1"/>
      </w:tblPr>
      <w:tblGrid>
        <w:gridCol w:w="1330"/>
        <w:gridCol w:w="1352"/>
        <w:gridCol w:w="1370"/>
        <w:gridCol w:w="1352"/>
        <w:gridCol w:w="1401"/>
      </w:tblGrid>
      <w:tr w:rsidR="0051617C" w:rsidRPr="002840B9" w14:paraId="32B6C63A" w14:textId="77777777" w:rsidTr="006210C2">
        <w:tc>
          <w:tcPr>
            <w:tcW w:w="1418" w:type="dxa"/>
          </w:tcPr>
          <w:p w14:paraId="61C6E46E" w14:textId="77777777" w:rsidR="0051617C" w:rsidRPr="001662D3" w:rsidRDefault="0051617C" w:rsidP="006210C2">
            <w:pPr>
              <w:pStyle w:val="BodytextAgency"/>
              <w:rPr>
                <w:rFonts w:ascii="Times New Roman" w:hAnsi="Times New Roman" w:cs="Times New Roman"/>
                <w:sz w:val="22"/>
                <w:szCs w:val="22"/>
                <w:highlight w:val="lightGray"/>
              </w:rPr>
            </w:pPr>
          </w:p>
        </w:tc>
        <w:tc>
          <w:tcPr>
            <w:tcW w:w="1352" w:type="dxa"/>
          </w:tcPr>
          <w:p w14:paraId="263634F7" w14:textId="77777777" w:rsidR="0051617C" w:rsidRPr="001662D3" w:rsidRDefault="0051617C" w:rsidP="006210C2">
            <w:pPr>
              <w:pStyle w:val="BodytextAgency"/>
              <w:rPr>
                <w:rFonts w:ascii="Times New Roman" w:hAnsi="Times New Roman" w:cs="Times New Roman"/>
                <w:sz w:val="22"/>
                <w:szCs w:val="22"/>
                <w:highlight w:val="lightGray"/>
              </w:rPr>
            </w:pPr>
          </w:p>
          <w:p w14:paraId="089ABBE1" w14:textId="77777777" w:rsidR="0051617C" w:rsidRPr="001662D3" w:rsidRDefault="0051617C" w:rsidP="0051617C">
            <w:pPr>
              <w:pStyle w:val="BodytextAgency"/>
              <w:numPr>
                <w:ilvl w:val="0"/>
                <w:numId w:val="60"/>
              </w:numPr>
              <w:rPr>
                <w:rFonts w:ascii="Times New Roman" w:hAnsi="Times New Roman" w:cs="Times New Roman"/>
                <w:sz w:val="22"/>
                <w:szCs w:val="22"/>
                <w:highlight w:val="lightGray"/>
              </w:rPr>
            </w:pPr>
            <w:r>
              <w:rPr>
                <w:rFonts w:ascii="Times New Roman" w:hAnsi="Times New Roman" w:cs="Times New Roman"/>
                <w:sz w:val="22"/>
                <w:szCs w:val="22"/>
                <w:highlight w:val="lightGray"/>
              </w:rPr>
              <w:t>doza</w:t>
            </w:r>
          </w:p>
        </w:tc>
        <w:tc>
          <w:tcPr>
            <w:tcW w:w="1376" w:type="dxa"/>
          </w:tcPr>
          <w:p w14:paraId="3326598A" w14:textId="77777777" w:rsidR="0051617C" w:rsidRPr="001662D3" w:rsidRDefault="0051617C" w:rsidP="006210C2">
            <w:pPr>
              <w:pStyle w:val="BodytextAgency"/>
              <w:rPr>
                <w:rFonts w:ascii="Times New Roman" w:hAnsi="Times New Roman" w:cs="Times New Roman"/>
                <w:sz w:val="22"/>
                <w:szCs w:val="22"/>
                <w:highlight w:val="lightGray"/>
              </w:rPr>
            </w:pPr>
          </w:p>
          <w:p w14:paraId="6145E2D1" w14:textId="77777777" w:rsidR="0051617C" w:rsidRPr="001662D3" w:rsidRDefault="0051617C" w:rsidP="0051617C">
            <w:pPr>
              <w:pStyle w:val="BodytextAgency"/>
              <w:numPr>
                <w:ilvl w:val="0"/>
                <w:numId w:val="60"/>
              </w:numPr>
              <w:rPr>
                <w:rFonts w:ascii="Times New Roman" w:hAnsi="Times New Roman" w:cs="Times New Roman"/>
                <w:sz w:val="22"/>
                <w:szCs w:val="22"/>
                <w:highlight w:val="lightGray"/>
              </w:rPr>
            </w:pPr>
            <w:r>
              <w:rPr>
                <w:rFonts w:ascii="Times New Roman" w:hAnsi="Times New Roman" w:cs="Times New Roman"/>
                <w:sz w:val="22"/>
                <w:szCs w:val="22"/>
                <w:highlight w:val="lightGray"/>
              </w:rPr>
              <w:t>doza</w:t>
            </w:r>
          </w:p>
        </w:tc>
        <w:tc>
          <w:tcPr>
            <w:tcW w:w="1241" w:type="dxa"/>
          </w:tcPr>
          <w:p w14:paraId="511B440A" w14:textId="77777777" w:rsidR="0051617C" w:rsidRPr="001662D3" w:rsidRDefault="0051617C" w:rsidP="006210C2">
            <w:pPr>
              <w:pStyle w:val="BodytextAgency"/>
              <w:rPr>
                <w:rFonts w:ascii="Times New Roman" w:hAnsi="Times New Roman" w:cs="Times New Roman"/>
                <w:sz w:val="22"/>
                <w:szCs w:val="22"/>
                <w:highlight w:val="lightGray"/>
              </w:rPr>
            </w:pPr>
          </w:p>
          <w:p w14:paraId="1E0E24DA" w14:textId="77777777" w:rsidR="0051617C" w:rsidRPr="001662D3" w:rsidRDefault="0051617C" w:rsidP="0051617C">
            <w:pPr>
              <w:pStyle w:val="BodytextAgency"/>
              <w:numPr>
                <w:ilvl w:val="0"/>
                <w:numId w:val="60"/>
              </w:numPr>
              <w:rPr>
                <w:rFonts w:ascii="Times New Roman" w:hAnsi="Times New Roman" w:cs="Times New Roman"/>
                <w:sz w:val="22"/>
                <w:szCs w:val="22"/>
                <w:highlight w:val="lightGray"/>
              </w:rPr>
            </w:pPr>
            <w:r>
              <w:rPr>
                <w:rFonts w:ascii="Times New Roman" w:hAnsi="Times New Roman" w:cs="Times New Roman"/>
                <w:sz w:val="22"/>
                <w:szCs w:val="22"/>
                <w:highlight w:val="lightGray"/>
              </w:rPr>
              <w:t>doza</w:t>
            </w:r>
          </w:p>
        </w:tc>
        <w:tc>
          <w:tcPr>
            <w:tcW w:w="1418" w:type="dxa"/>
          </w:tcPr>
          <w:p w14:paraId="1FA88448" w14:textId="77777777" w:rsidR="0051617C" w:rsidRPr="001662D3" w:rsidRDefault="0051617C" w:rsidP="006210C2">
            <w:pPr>
              <w:pStyle w:val="BodytextAgency"/>
              <w:rPr>
                <w:rFonts w:ascii="Times New Roman" w:hAnsi="Times New Roman" w:cs="Times New Roman"/>
                <w:sz w:val="22"/>
                <w:szCs w:val="22"/>
                <w:highlight w:val="lightGray"/>
              </w:rPr>
            </w:pPr>
          </w:p>
          <w:p w14:paraId="1EE783C4" w14:textId="77777777" w:rsidR="0051617C" w:rsidRPr="001662D3" w:rsidRDefault="0051617C" w:rsidP="0051617C">
            <w:pPr>
              <w:pStyle w:val="BodytextAgency"/>
              <w:numPr>
                <w:ilvl w:val="0"/>
                <w:numId w:val="60"/>
              </w:numPr>
              <w:rPr>
                <w:rFonts w:ascii="Times New Roman" w:hAnsi="Times New Roman" w:cs="Times New Roman"/>
                <w:sz w:val="22"/>
                <w:szCs w:val="22"/>
                <w:highlight w:val="lightGray"/>
              </w:rPr>
            </w:pPr>
            <w:r>
              <w:rPr>
                <w:rFonts w:ascii="Times New Roman" w:hAnsi="Times New Roman" w:cs="Times New Roman"/>
                <w:sz w:val="22"/>
                <w:szCs w:val="22"/>
                <w:highlight w:val="lightGray"/>
              </w:rPr>
              <w:t>doza</w:t>
            </w:r>
          </w:p>
        </w:tc>
      </w:tr>
      <w:tr w:rsidR="0051617C" w:rsidRPr="002840B9" w14:paraId="06CEF517" w14:textId="77777777" w:rsidTr="006210C2">
        <w:tc>
          <w:tcPr>
            <w:tcW w:w="1418" w:type="dxa"/>
            <w:tcBorders>
              <w:bottom w:val="single" w:sz="4" w:space="0" w:color="auto"/>
            </w:tcBorders>
          </w:tcPr>
          <w:p w14:paraId="28DF789D" w14:textId="77777777" w:rsidR="0051617C" w:rsidRPr="002840B9" w:rsidRDefault="0051617C" w:rsidP="006210C2">
            <w:pPr>
              <w:spacing w:line="240" w:lineRule="auto"/>
              <w:rPr>
                <w:rFonts w:eastAsia="Calibri"/>
                <w:bCs/>
              </w:rPr>
            </w:pPr>
          </w:p>
        </w:tc>
        <w:tc>
          <w:tcPr>
            <w:tcW w:w="1352" w:type="dxa"/>
            <w:tcBorders>
              <w:bottom w:val="single" w:sz="4" w:space="0" w:color="auto"/>
            </w:tcBorders>
          </w:tcPr>
          <w:p w14:paraId="2022D4D6" w14:textId="77777777" w:rsidR="0051617C" w:rsidRPr="002840B9" w:rsidRDefault="0051617C" w:rsidP="006210C2">
            <w:pPr>
              <w:spacing w:line="240" w:lineRule="auto"/>
              <w:rPr>
                <w:rFonts w:eastAsia="Calibri"/>
                <w:bCs/>
              </w:rPr>
            </w:pPr>
          </w:p>
        </w:tc>
        <w:tc>
          <w:tcPr>
            <w:tcW w:w="1376" w:type="dxa"/>
            <w:tcBorders>
              <w:bottom w:val="single" w:sz="4" w:space="0" w:color="auto"/>
            </w:tcBorders>
          </w:tcPr>
          <w:p w14:paraId="734BD940" w14:textId="77777777" w:rsidR="0051617C" w:rsidRPr="002840B9" w:rsidRDefault="0051617C" w:rsidP="006210C2">
            <w:pPr>
              <w:spacing w:line="240" w:lineRule="auto"/>
              <w:rPr>
                <w:rFonts w:eastAsia="Calibri"/>
                <w:bCs/>
              </w:rPr>
            </w:pPr>
          </w:p>
        </w:tc>
        <w:tc>
          <w:tcPr>
            <w:tcW w:w="1241" w:type="dxa"/>
            <w:tcBorders>
              <w:bottom w:val="single" w:sz="4" w:space="0" w:color="auto"/>
            </w:tcBorders>
          </w:tcPr>
          <w:p w14:paraId="3FDA5F57" w14:textId="77777777" w:rsidR="0051617C" w:rsidRPr="002840B9" w:rsidRDefault="0051617C" w:rsidP="006210C2">
            <w:pPr>
              <w:spacing w:line="240" w:lineRule="auto"/>
              <w:rPr>
                <w:rFonts w:eastAsia="Calibri"/>
                <w:bCs/>
              </w:rPr>
            </w:pPr>
          </w:p>
        </w:tc>
        <w:tc>
          <w:tcPr>
            <w:tcW w:w="1418" w:type="dxa"/>
            <w:tcBorders>
              <w:bottom w:val="single" w:sz="4" w:space="0" w:color="auto"/>
            </w:tcBorders>
          </w:tcPr>
          <w:p w14:paraId="37886672" w14:textId="77777777" w:rsidR="0051617C" w:rsidRPr="002840B9" w:rsidRDefault="0051617C" w:rsidP="006210C2">
            <w:pPr>
              <w:spacing w:line="240" w:lineRule="auto"/>
              <w:rPr>
                <w:rFonts w:eastAsia="Calibri"/>
                <w:bCs/>
              </w:rPr>
            </w:pPr>
          </w:p>
        </w:tc>
      </w:tr>
      <w:tr w:rsidR="0051617C" w:rsidRPr="002840B9" w14:paraId="7ABDC2C1" w14:textId="77777777" w:rsidTr="006210C2">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9D2662" w14:textId="77777777" w:rsidR="0051617C" w:rsidRPr="002840B9" w:rsidRDefault="0051617C" w:rsidP="006210C2">
            <w:pPr>
              <w:spacing w:line="240" w:lineRule="auto"/>
              <w:rPr>
                <w:rFonts w:eastAsia="Calibri"/>
                <w:bCs/>
              </w:rPr>
            </w:pPr>
            <w:r>
              <w:rPr>
                <w:rFonts w:eastAsia="Calibri"/>
                <w:bCs/>
              </w:rPr>
              <w:t>1. brizgalica</w:t>
            </w:r>
          </w:p>
        </w:tc>
        <w:tc>
          <w:tcPr>
            <w:tcW w:w="135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D64BD4" w14:textId="77777777" w:rsidR="0051617C" w:rsidRPr="002840B9" w:rsidRDefault="0051617C" w:rsidP="006210C2">
            <w:pPr>
              <w:spacing w:line="240" w:lineRule="auto"/>
              <w:rPr>
                <w:rFonts w:eastAsia="Calibri"/>
                <w:bCs/>
              </w:rPr>
            </w:pPr>
          </w:p>
        </w:tc>
        <w:tc>
          <w:tcPr>
            <w:tcW w:w="13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F27CFC5" w14:textId="77777777" w:rsidR="0051617C" w:rsidRPr="002840B9" w:rsidRDefault="0051617C" w:rsidP="006210C2">
            <w:pPr>
              <w:spacing w:line="240" w:lineRule="auto"/>
              <w:rPr>
                <w:rFonts w:eastAsia="Calibri"/>
                <w:bCs/>
              </w:rPr>
            </w:pPr>
          </w:p>
        </w:tc>
        <w:tc>
          <w:tcPr>
            <w:tcW w:w="1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5A848C" w14:textId="77777777" w:rsidR="0051617C" w:rsidRPr="002840B9" w:rsidRDefault="0051617C" w:rsidP="006210C2">
            <w:pPr>
              <w:spacing w:line="240" w:lineRule="auto"/>
              <w:rPr>
                <w:rFonts w:eastAsia="Calibri"/>
                <w:bCs/>
              </w:rPr>
            </w:pP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9BA960" w14:textId="77777777" w:rsidR="0051617C" w:rsidRPr="002840B9" w:rsidRDefault="0051617C" w:rsidP="006210C2">
            <w:pPr>
              <w:spacing w:line="240" w:lineRule="auto"/>
              <w:rPr>
                <w:rFonts w:eastAsia="Calibri"/>
                <w:bCs/>
              </w:rPr>
            </w:pPr>
          </w:p>
        </w:tc>
      </w:tr>
      <w:tr w:rsidR="0051617C" w:rsidRPr="002840B9" w14:paraId="21323E79" w14:textId="77777777" w:rsidTr="006210C2">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CE5621E" w14:textId="77777777" w:rsidR="0051617C" w:rsidRPr="002840B9" w:rsidRDefault="0051617C" w:rsidP="006210C2">
            <w:pPr>
              <w:spacing w:line="240" w:lineRule="auto"/>
              <w:rPr>
                <w:rFonts w:eastAsia="Calibri"/>
                <w:bCs/>
              </w:rPr>
            </w:pPr>
            <w:r>
              <w:rPr>
                <w:rFonts w:eastAsia="Calibri"/>
                <w:bCs/>
              </w:rPr>
              <w:t>2. brizgalica</w:t>
            </w:r>
          </w:p>
        </w:tc>
        <w:tc>
          <w:tcPr>
            <w:tcW w:w="135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F20A6A" w14:textId="77777777" w:rsidR="0051617C" w:rsidRPr="002840B9" w:rsidRDefault="0051617C" w:rsidP="006210C2">
            <w:pPr>
              <w:spacing w:line="240" w:lineRule="auto"/>
              <w:rPr>
                <w:rFonts w:eastAsia="Calibri"/>
                <w:bCs/>
              </w:rPr>
            </w:pPr>
          </w:p>
        </w:tc>
        <w:tc>
          <w:tcPr>
            <w:tcW w:w="13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866576" w14:textId="77777777" w:rsidR="0051617C" w:rsidRPr="002840B9" w:rsidRDefault="0051617C" w:rsidP="006210C2">
            <w:pPr>
              <w:spacing w:line="240" w:lineRule="auto"/>
              <w:rPr>
                <w:rFonts w:eastAsia="Calibri"/>
                <w:bCs/>
              </w:rPr>
            </w:pPr>
          </w:p>
        </w:tc>
        <w:tc>
          <w:tcPr>
            <w:tcW w:w="1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EF61B8" w14:textId="77777777" w:rsidR="0051617C" w:rsidRPr="002840B9" w:rsidRDefault="0051617C" w:rsidP="006210C2">
            <w:pPr>
              <w:spacing w:line="240" w:lineRule="auto"/>
              <w:rPr>
                <w:rFonts w:eastAsia="Calibri"/>
                <w:bCs/>
              </w:rPr>
            </w:pP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84A170" w14:textId="77777777" w:rsidR="0051617C" w:rsidRPr="002840B9" w:rsidRDefault="0051617C" w:rsidP="006210C2">
            <w:pPr>
              <w:spacing w:line="240" w:lineRule="auto"/>
              <w:rPr>
                <w:rFonts w:eastAsia="Calibri"/>
                <w:bCs/>
              </w:rPr>
            </w:pPr>
          </w:p>
        </w:tc>
      </w:tr>
      <w:tr w:rsidR="0051617C" w:rsidRPr="002840B9" w14:paraId="1739361D" w14:textId="77777777" w:rsidTr="006210C2">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937A4E" w14:textId="77777777" w:rsidR="0051617C" w:rsidRPr="002840B9" w:rsidRDefault="0051617C" w:rsidP="006210C2">
            <w:pPr>
              <w:spacing w:line="240" w:lineRule="auto"/>
              <w:rPr>
                <w:rFonts w:eastAsia="Calibri"/>
                <w:bCs/>
              </w:rPr>
            </w:pPr>
            <w:r>
              <w:rPr>
                <w:rFonts w:eastAsia="Calibri"/>
                <w:bCs/>
              </w:rPr>
              <w:t>3. brizgalica</w:t>
            </w:r>
          </w:p>
        </w:tc>
        <w:tc>
          <w:tcPr>
            <w:tcW w:w="135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7C7CDB6" w14:textId="77777777" w:rsidR="0051617C" w:rsidRPr="002840B9" w:rsidRDefault="0051617C" w:rsidP="006210C2">
            <w:pPr>
              <w:spacing w:line="240" w:lineRule="auto"/>
              <w:rPr>
                <w:rFonts w:eastAsia="Calibri"/>
                <w:bCs/>
              </w:rPr>
            </w:pPr>
          </w:p>
        </w:tc>
        <w:tc>
          <w:tcPr>
            <w:tcW w:w="13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72BB4FB" w14:textId="77777777" w:rsidR="0051617C" w:rsidRPr="002840B9" w:rsidRDefault="0051617C" w:rsidP="006210C2">
            <w:pPr>
              <w:spacing w:line="240" w:lineRule="auto"/>
              <w:rPr>
                <w:rFonts w:eastAsia="Calibri"/>
                <w:bCs/>
              </w:rPr>
            </w:pPr>
          </w:p>
        </w:tc>
        <w:tc>
          <w:tcPr>
            <w:tcW w:w="1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CAD061" w14:textId="77777777" w:rsidR="0051617C" w:rsidRPr="002840B9" w:rsidRDefault="0051617C" w:rsidP="006210C2">
            <w:pPr>
              <w:spacing w:line="240" w:lineRule="auto"/>
              <w:rPr>
                <w:rFonts w:eastAsia="Calibri"/>
                <w:bCs/>
              </w:rPr>
            </w:pP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9A91937" w14:textId="77777777" w:rsidR="0051617C" w:rsidRPr="002840B9" w:rsidRDefault="0051617C" w:rsidP="006210C2">
            <w:pPr>
              <w:spacing w:line="240" w:lineRule="auto"/>
              <w:rPr>
                <w:rFonts w:eastAsia="Calibri"/>
                <w:bCs/>
              </w:rPr>
            </w:pPr>
          </w:p>
        </w:tc>
      </w:tr>
    </w:tbl>
    <w:p w14:paraId="08DDB5EE" w14:textId="77777777" w:rsidR="0051617C" w:rsidRPr="00C4768F" w:rsidRDefault="0051617C" w:rsidP="0051617C">
      <w:pPr>
        <w:tabs>
          <w:tab w:val="clear" w:pos="567"/>
          <w:tab w:val="left" w:pos="0"/>
        </w:tabs>
        <w:autoSpaceDE w:val="0"/>
        <w:autoSpaceDN w:val="0"/>
        <w:adjustRightInd w:val="0"/>
        <w:spacing w:line="240" w:lineRule="auto"/>
        <w:ind w:left="432" w:hanging="432"/>
        <w:rPr>
          <w:szCs w:val="22"/>
        </w:rPr>
      </w:pPr>
    </w:p>
    <w:p w14:paraId="019282C6" w14:textId="77777777" w:rsidR="00F067D6" w:rsidRPr="00C4768F" w:rsidRDefault="00F067D6" w:rsidP="00F067D6">
      <w:pPr>
        <w:tabs>
          <w:tab w:val="clear" w:pos="567"/>
          <w:tab w:val="left" w:pos="0"/>
        </w:tabs>
        <w:autoSpaceDE w:val="0"/>
        <w:autoSpaceDN w:val="0"/>
        <w:adjustRightInd w:val="0"/>
        <w:spacing w:line="240" w:lineRule="auto"/>
        <w:ind w:left="432" w:hanging="432"/>
        <w:rPr>
          <w:szCs w:val="22"/>
        </w:rPr>
      </w:pPr>
    </w:p>
    <w:p w14:paraId="6CAFA35E" w14:textId="77777777" w:rsidR="00F067D6" w:rsidRPr="00C4768F" w:rsidRDefault="00F067D6" w:rsidP="00F067D6">
      <w:pPr>
        <w:tabs>
          <w:tab w:val="clear" w:pos="567"/>
          <w:tab w:val="left" w:pos="0"/>
        </w:tabs>
        <w:autoSpaceDE w:val="0"/>
        <w:autoSpaceDN w:val="0"/>
        <w:adjustRightInd w:val="0"/>
        <w:spacing w:line="240" w:lineRule="auto"/>
        <w:ind w:left="432" w:hanging="432"/>
        <w:rPr>
          <w:szCs w:val="22"/>
        </w:rPr>
      </w:pPr>
    </w:p>
    <w:p w14:paraId="291B4B41" w14:textId="3CC0736B" w:rsidR="00F067D6" w:rsidRPr="00C4768F" w:rsidRDefault="00F067D6" w:rsidP="00F067D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6.</w:t>
      </w:r>
      <w:r w:rsidRPr="00C4768F">
        <w:rPr>
          <w:b/>
          <w:szCs w:val="22"/>
        </w:rPr>
        <w:tab/>
        <w:t>POSEBNO UPOZORENJE O ČUVANJU LIJEKA IZVAN POGLEDA I DOHVATA DJECE</w:t>
      </w:r>
      <w:r w:rsidR="006E7F33" w:rsidRPr="00C4768F">
        <w:rPr>
          <w:b/>
          <w:szCs w:val="22"/>
        </w:rPr>
        <w:fldChar w:fldCharType="begin"/>
      </w:r>
      <w:r w:rsidR="006E7F33" w:rsidRPr="00C4768F">
        <w:rPr>
          <w:b/>
          <w:szCs w:val="22"/>
        </w:rPr>
        <w:instrText xml:space="preserve"> DOCVARIABLE VAULT_ND_5e8ab3df-71e9-4438-a62d-f7652565c835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722D69B" w14:textId="77777777" w:rsidR="00F067D6" w:rsidRPr="00C4768F" w:rsidRDefault="00F067D6" w:rsidP="00F067D6">
      <w:pPr>
        <w:keepNext/>
        <w:tabs>
          <w:tab w:val="clear" w:pos="567"/>
        </w:tabs>
        <w:spacing w:line="240" w:lineRule="auto"/>
        <w:rPr>
          <w:szCs w:val="22"/>
        </w:rPr>
      </w:pPr>
    </w:p>
    <w:p w14:paraId="2E8FB18E" w14:textId="047A7241" w:rsidR="00F067D6" w:rsidRPr="00C4768F" w:rsidRDefault="00F067D6" w:rsidP="00F067D6">
      <w:pPr>
        <w:keepNext/>
        <w:tabs>
          <w:tab w:val="clear" w:pos="567"/>
        </w:tabs>
        <w:spacing w:line="240" w:lineRule="auto"/>
        <w:outlineLvl w:val="0"/>
        <w:rPr>
          <w:szCs w:val="22"/>
        </w:rPr>
      </w:pPr>
      <w:r w:rsidRPr="00C4768F">
        <w:t>Čuvati izvan pogleda i dohvata djece.</w:t>
      </w:r>
      <w:fldSimple w:instr=" DOCVARIABLE vault_nd_c2bb6a82-0d7f-4af4-9461-ee9d8920b354 \* MERGEFORMAT ">
        <w:r w:rsidR="006E7F33" w:rsidRPr="00C4768F">
          <w:t xml:space="preserve"> </w:t>
        </w:r>
      </w:fldSimple>
    </w:p>
    <w:p w14:paraId="599B65BB" w14:textId="77777777" w:rsidR="00F067D6" w:rsidRPr="00C4768F" w:rsidRDefault="00F067D6" w:rsidP="00F067D6">
      <w:pPr>
        <w:tabs>
          <w:tab w:val="clear" w:pos="567"/>
        </w:tabs>
        <w:spacing w:line="240" w:lineRule="auto"/>
        <w:rPr>
          <w:szCs w:val="22"/>
        </w:rPr>
      </w:pPr>
    </w:p>
    <w:p w14:paraId="399AAC46" w14:textId="77777777" w:rsidR="00F067D6" w:rsidRPr="00C4768F" w:rsidRDefault="00F067D6" w:rsidP="00F067D6">
      <w:pPr>
        <w:tabs>
          <w:tab w:val="clear" w:pos="567"/>
        </w:tabs>
        <w:spacing w:line="240" w:lineRule="auto"/>
        <w:rPr>
          <w:szCs w:val="22"/>
        </w:rPr>
      </w:pPr>
    </w:p>
    <w:p w14:paraId="7DCFBE23" w14:textId="64644353" w:rsidR="00F067D6" w:rsidRPr="00C4768F" w:rsidRDefault="00F067D6" w:rsidP="00F067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7.</w:t>
      </w:r>
      <w:r w:rsidRPr="00C4768F">
        <w:rPr>
          <w:b/>
          <w:szCs w:val="22"/>
        </w:rPr>
        <w:tab/>
        <w:t>DRUGO(A) POSEBNO(A) UPOZORENJE(A), AKO JE POTREBNO</w:t>
      </w:r>
      <w:r w:rsidR="006E7F33" w:rsidRPr="00C4768F">
        <w:rPr>
          <w:b/>
          <w:szCs w:val="22"/>
        </w:rPr>
        <w:fldChar w:fldCharType="begin"/>
      </w:r>
      <w:r w:rsidR="006E7F33" w:rsidRPr="00C4768F">
        <w:rPr>
          <w:b/>
          <w:szCs w:val="22"/>
        </w:rPr>
        <w:instrText xml:space="preserve"> DOCVARIABLE VAULT_ND_a220eb11-6c4d-45c7-8cab-85570370036d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5BE3436" w14:textId="77777777" w:rsidR="00F067D6" w:rsidRPr="00C4768F" w:rsidRDefault="00F067D6" w:rsidP="00F067D6">
      <w:pPr>
        <w:tabs>
          <w:tab w:val="clear" w:pos="567"/>
        </w:tabs>
        <w:spacing w:line="240" w:lineRule="auto"/>
        <w:rPr>
          <w:szCs w:val="22"/>
        </w:rPr>
      </w:pPr>
    </w:p>
    <w:p w14:paraId="0CE5B9E3" w14:textId="77777777" w:rsidR="00F067D6" w:rsidRPr="00C4768F" w:rsidRDefault="00F067D6" w:rsidP="00F067D6">
      <w:pPr>
        <w:tabs>
          <w:tab w:val="clear" w:pos="567"/>
          <w:tab w:val="left" w:pos="749"/>
        </w:tabs>
        <w:spacing w:line="240" w:lineRule="auto"/>
        <w:rPr>
          <w:szCs w:val="22"/>
        </w:rPr>
      </w:pPr>
    </w:p>
    <w:p w14:paraId="6418EAC4" w14:textId="25FB7B39" w:rsidR="00F067D6" w:rsidRPr="00C4768F" w:rsidRDefault="00F067D6" w:rsidP="00F067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8.</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VAULT_ND_a560f447-f673-4abb-b16f-34d3217019b7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AF34EFA" w14:textId="77777777" w:rsidR="00F067D6" w:rsidRPr="00C4768F" w:rsidRDefault="00F067D6" w:rsidP="00F067D6">
      <w:pPr>
        <w:tabs>
          <w:tab w:val="clear" w:pos="567"/>
        </w:tabs>
        <w:spacing w:line="240" w:lineRule="auto"/>
        <w:rPr>
          <w:i/>
          <w:szCs w:val="22"/>
        </w:rPr>
      </w:pPr>
    </w:p>
    <w:p w14:paraId="53298444" w14:textId="77777777" w:rsidR="00F067D6" w:rsidRPr="00C4768F" w:rsidRDefault="00F067D6" w:rsidP="00F067D6">
      <w:pPr>
        <w:tabs>
          <w:tab w:val="clear" w:pos="567"/>
        </w:tabs>
        <w:spacing w:line="240" w:lineRule="auto"/>
        <w:rPr>
          <w:szCs w:val="22"/>
        </w:rPr>
      </w:pPr>
      <w:r w:rsidRPr="00C4768F">
        <w:t>EXP</w:t>
      </w:r>
    </w:p>
    <w:p w14:paraId="7AC40E6C" w14:textId="77777777" w:rsidR="00F067D6" w:rsidRPr="00C4768F" w:rsidRDefault="00F067D6" w:rsidP="00F067D6">
      <w:pPr>
        <w:tabs>
          <w:tab w:val="clear" w:pos="567"/>
        </w:tabs>
        <w:spacing w:line="240" w:lineRule="auto"/>
        <w:rPr>
          <w:szCs w:val="22"/>
        </w:rPr>
      </w:pPr>
    </w:p>
    <w:p w14:paraId="4E6A50C0" w14:textId="77777777" w:rsidR="00F067D6" w:rsidRPr="00C4768F" w:rsidRDefault="00F067D6" w:rsidP="00F067D6">
      <w:pPr>
        <w:tabs>
          <w:tab w:val="clear" w:pos="567"/>
        </w:tabs>
        <w:spacing w:line="240" w:lineRule="auto"/>
        <w:rPr>
          <w:szCs w:val="22"/>
        </w:rPr>
      </w:pPr>
    </w:p>
    <w:p w14:paraId="5FA8B7FB" w14:textId="1BB10076" w:rsidR="00F067D6" w:rsidRPr="00C4768F" w:rsidRDefault="00F067D6" w:rsidP="00F067D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9.</w:t>
      </w:r>
      <w:r w:rsidRPr="00C4768F">
        <w:rPr>
          <w:b/>
          <w:szCs w:val="22"/>
        </w:rPr>
        <w:tab/>
        <w:t>POSEBNE MJERE ČUVANJA</w:t>
      </w:r>
      <w:r w:rsidR="006E7F33" w:rsidRPr="00C4768F">
        <w:rPr>
          <w:b/>
          <w:szCs w:val="22"/>
        </w:rPr>
        <w:fldChar w:fldCharType="begin"/>
      </w:r>
      <w:r w:rsidR="006E7F33" w:rsidRPr="00C4768F">
        <w:rPr>
          <w:b/>
          <w:szCs w:val="22"/>
        </w:rPr>
        <w:instrText xml:space="preserve"> DOCVARIABLE VAULT_ND_1ab0d7cb-6170-42e7-9cd4-c311e1b9f5e0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6A6F70A" w14:textId="77777777" w:rsidR="00F067D6" w:rsidRPr="00C4768F" w:rsidRDefault="00F067D6" w:rsidP="00F067D6">
      <w:pPr>
        <w:keepNext/>
        <w:tabs>
          <w:tab w:val="clear" w:pos="567"/>
        </w:tabs>
        <w:spacing w:line="240" w:lineRule="auto"/>
        <w:rPr>
          <w:i/>
          <w:szCs w:val="22"/>
        </w:rPr>
      </w:pPr>
    </w:p>
    <w:p w14:paraId="2E603930" w14:textId="77777777" w:rsidR="00F067D6" w:rsidRPr="00C4768F" w:rsidRDefault="00F067D6" w:rsidP="00F067D6">
      <w:pPr>
        <w:keepNext/>
        <w:spacing w:line="240" w:lineRule="auto"/>
        <w:rPr>
          <w:szCs w:val="22"/>
        </w:rPr>
      </w:pPr>
      <w:r w:rsidRPr="00C4768F">
        <w:t>Čuvati u hladnjaku.</w:t>
      </w:r>
    </w:p>
    <w:p w14:paraId="3C7EB842" w14:textId="0073246E" w:rsidR="00F067D6" w:rsidRPr="00C4768F" w:rsidRDefault="00F067D6" w:rsidP="00F067D6">
      <w:pPr>
        <w:keepNext/>
        <w:spacing w:line="240" w:lineRule="auto"/>
        <w:rPr>
          <w:szCs w:val="22"/>
        </w:rPr>
      </w:pPr>
      <w:r w:rsidRPr="00C4768F">
        <w:t>Nakon prve uporabe čuvati izvan hladnjaka na temperaturi ispod 30</w:t>
      </w:r>
      <w:r w:rsidR="00EB1430" w:rsidRPr="00C4768F">
        <w:t> </w:t>
      </w:r>
      <w:r w:rsidRPr="00C4768F">
        <w:t>°C do 30 dana. Brizgalicu baciti 30</w:t>
      </w:r>
      <w:r w:rsidR="009C61AF" w:rsidRPr="00C4768F">
        <w:t> </w:t>
      </w:r>
      <w:r w:rsidRPr="00C4768F">
        <w:t>dana nakon prve uporabe.</w:t>
      </w:r>
    </w:p>
    <w:p w14:paraId="646FA34D" w14:textId="77777777" w:rsidR="00F067D6" w:rsidRPr="00C4768F" w:rsidRDefault="00F067D6" w:rsidP="00F067D6">
      <w:pPr>
        <w:keepNext/>
        <w:spacing w:line="240" w:lineRule="auto"/>
        <w:rPr>
          <w:szCs w:val="22"/>
        </w:rPr>
      </w:pPr>
      <w:r w:rsidRPr="00C4768F">
        <w:t>Ne zamrzavati.</w:t>
      </w:r>
    </w:p>
    <w:p w14:paraId="29D8AD52" w14:textId="77777777" w:rsidR="00F067D6" w:rsidRPr="00C4768F" w:rsidRDefault="00F067D6" w:rsidP="00F067D6">
      <w:pPr>
        <w:tabs>
          <w:tab w:val="clear" w:pos="567"/>
        </w:tabs>
        <w:spacing w:line="240" w:lineRule="auto"/>
        <w:ind w:left="567" w:hanging="567"/>
        <w:rPr>
          <w:szCs w:val="22"/>
        </w:rPr>
      </w:pPr>
    </w:p>
    <w:p w14:paraId="787DEF4A" w14:textId="77777777" w:rsidR="00F067D6" w:rsidRPr="00C4768F" w:rsidRDefault="00F067D6" w:rsidP="00F067D6">
      <w:pPr>
        <w:tabs>
          <w:tab w:val="clear" w:pos="567"/>
        </w:tabs>
        <w:spacing w:line="240" w:lineRule="auto"/>
        <w:ind w:left="567" w:hanging="567"/>
        <w:rPr>
          <w:szCs w:val="22"/>
        </w:rPr>
      </w:pPr>
    </w:p>
    <w:p w14:paraId="1251D52F" w14:textId="1190EC50" w:rsidR="00F067D6" w:rsidRPr="00C4768F" w:rsidRDefault="00F067D6" w:rsidP="00F067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10.</w:t>
      </w:r>
      <w:r w:rsidRPr="00C4768F">
        <w:rPr>
          <w:b/>
          <w:szCs w:val="22"/>
        </w:rPr>
        <w:tab/>
        <w:t>POSEBNE MJERE ZA ZBRINJAVANJE NEISKORIŠTENOG LIJEKA ILI OTPADNIH MATERIJALA KOJI POTJEČU OD LIJEKA, AKO JE POTREBNO</w:t>
      </w:r>
      <w:r w:rsidR="006E7F33" w:rsidRPr="00C4768F">
        <w:rPr>
          <w:b/>
          <w:szCs w:val="22"/>
        </w:rPr>
        <w:fldChar w:fldCharType="begin"/>
      </w:r>
      <w:r w:rsidR="006E7F33" w:rsidRPr="00C4768F">
        <w:rPr>
          <w:b/>
          <w:szCs w:val="22"/>
        </w:rPr>
        <w:instrText xml:space="preserve"> DOCVARIABLE VAULT_ND_83368d78-34f0-4370-b58c-ff6ac58363b4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86C23BE" w14:textId="77777777" w:rsidR="00F067D6" w:rsidRPr="00C4768F" w:rsidRDefault="00F067D6" w:rsidP="00F067D6">
      <w:pPr>
        <w:tabs>
          <w:tab w:val="clear" w:pos="567"/>
        </w:tabs>
        <w:spacing w:line="240" w:lineRule="auto"/>
        <w:rPr>
          <w:i/>
          <w:szCs w:val="22"/>
        </w:rPr>
      </w:pPr>
    </w:p>
    <w:p w14:paraId="17A42EA8" w14:textId="77777777" w:rsidR="00F067D6" w:rsidRPr="00C4768F" w:rsidRDefault="00F067D6" w:rsidP="00F067D6">
      <w:pPr>
        <w:tabs>
          <w:tab w:val="clear" w:pos="567"/>
        </w:tabs>
        <w:spacing w:line="240" w:lineRule="auto"/>
        <w:rPr>
          <w:szCs w:val="22"/>
        </w:rPr>
      </w:pPr>
    </w:p>
    <w:p w14:paraId="109E9576" w14:textId="5444B64F" w:rsidR="00F067D6" w:rsidRPr="00C4768F" w:rsidRDefault="00F067D6" w:rsidP="00F067D6">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11.</w:t>
      </w:r>
      <w:r w:rsidRPr="00C4768F">
        <w:rPr>
          <w:b/>
          <w:szCs w:val="22"/>
        </w:rPr>
        <w:tab/>
        <w:t>NAZIV I ADRESA NOSITELJA ODOBRENJA ZA STAVLJANJE LIJEKA U PROMET</w:t>
      </w:r>
      <w:r w:rsidR="006E7F33" w:rsidRPr="00C4768F">
        <w:rPr>
          <w:b/>
          <w:szCs w:val="22"/>
        </w:rPr>
        <w:fldChar w:fldCharType="begin"/>
      </w:r>
      <w:r w:rsidR="006E7F33" w:rsidRPr="00C4768F">
        <w:rPr>
          <w:b/>
          <w:szCs w:val="22"/>
        </w:rPr>
        <w:instrText xml:space="preserve"> DOCVARIABLE VAULT_ND_0c28e630-e40f-4258-96bb-d82fedf6eb6b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ED88CB6" w14:textId="77777777" w:rsidR="00F067D6" w:rsidRPr="00C4768F" w:rsidRDefault="00F067D6" w:rsidP="00F067D6">
      <w:pPr>
        <w:tabs>
          <w:tab w:val="clear" w:pos="567"/>
        </w:tabs>
        <w:spacing w:line="240" w:lineRule="auto"/>
        <w:rPr>
          <w:i/>
          <w:szCs w:val="22"/>
        </w:rPr>
      </w:pPr>
    </w:p>
    <w:p w14:paraId="449AE87A" w14:textId="77777777" w:rsidR="00F067D6" w:rsidRPr="00C4768F" w:rsidRDefault="00F067D6" w:rsidP="00F067D6">
      <w:pPr>
        <w:pStyle w:val="Default"/>
        <w:jc w:val="both"/>
        <w:rPr>
          <w:color w:val="auto"/>
          <w:sz w:val="22"/>
          <w:szCs w:val="22"/>
        </w:rPr>
      </w:pPr>
      <w:r w:rsidRPr="00C4768F">
        <w:rPr>
          <w:color w:val="auto"/>
          <w:sz w:val="22"/>
          <w:szCs w:val="22"/>
        </w:rPr>
        <w:t xml:space="preserve">Eli Lilly </w:t>
      </w:r>
      <w:proofErr w:type="spellStart"/>
      <w:r w:rsidRPr="00C4768F">
        <w:rPr>
          <w:color w:val="auto"/>
          <w:sz w:val="22"/>
          <w:szCs w:val="22"/>
        </w:rPr>
        <w:t>Nederland</w:t>
      </w:r>
      <w:proofErr w:type="spellEnd"/>
      <w:r w:rsidRPr="00C4768F">
        <w:rPr>
          <w:color w:val="auto"/>
          <w:sz w:val="22"/>
          <w:szCs w:val="22"/>
        </w:rPr>
        <w:t xml:space="preserve"> B.V. </w:t>
      </w:r>
    </w:p>
    <w:p w14:paraId="05D5594E" w14:textId="51709A77" w:rsidR="00F067D6" w:rsidRPr="00C4768F" w:rsidRDefault="00622FCF" w:rsidP="00F067D6">
      <w:pPr>
        <w:tabs>
          <w:tab w:val="clear" w:pos="567"/>
        </w:tabs>
        <w:spacing w:line="240" w:lineRule="auto"/>
        <w:rPr>
          <w:szCs w:val="22"/>
        </w:rPr>
      </w:pPr>
      <w:proofErr w:type="spellStart"/>
      <w:r>
        <w:t>Orteliuslaan</w:t>
      </w:r>
      <w:proofErr w:type="spellEnd"/>
      <w:r>
        <w:t xml:space="preserve"> 1000</w:t>
      </w:r>
      <w:r w:rsidR="00F067D6" w:rsidRPr="00C4768F">
        <w:t xml:space="preserve">, </w:t>
      </w:r>
      <w:r>
        <w:t xml:space="preserve">3528 BD </w:t>
      </w:r>
      <w:proofErr w:type="spellStart"/>
      <w:r>
        <w:t>Utrecht</w:t>
      </w:r>
      <w:proofErr w:type="spellEnd"/>
    </w:p>
    <w:p w14:paraId="64CFB5AA" w14:textId="77777777" w:rsidR="00F067D6" w:rsidRPr="00C4768F" w:rsidRDefault="00F067D6" w:rsidP="00F067D6">
      <w:pPr>
        <w:tabs>
          <w:tab w:val="clear" w:pos="567"/>
        </w:tabs>
        <w:spacing w:line="240" w:lineRule="auto"/>
        <w:rPr>
          <w:szCs w:val="22"/>
        </w:rPr>
      </w:pPr>
      <w:r w:rsidRPr="00C4768F">
        <w:t>Nizozemska</w:t>
      </w:r>
    </w:p>
    <w:p w14:paraId="0F791AAB" w14:textId="77777777" w:rsidR="00F067D6" w:rsidRPr="00C4768F" w:rsidRDefault="00F067D6" w:rsidP="00F067D6">
      <w:pPr>
        <w:tabs>
          <w:tab w:val="clear" w:pos="567"/>
        </w:tabs>
        <w:spacing w:line="240" w:lineRule="auto"/>
        <w:rPr>
          <w:szCs w:val="22"/>
        </w:rPr>
      </w:pPr>
    </w:p>
    <w:p w14:paraId="3400D8C8" w14:textId="77777777" w:rsidR="00F067D6" w:rsidRPr="00C4768F" w:rsidRDefault="00F067D6" w:rsidP="00F067D6">
      <w:pPr>
        <w:tabs>
          <w:tab w:val="clear" w:pos="567"/>
        </w:tabs>
        <w:spacing w:line="240" w:lineRule="auto"/>
        <w:rPr>
          <w:szCs w:val="22"/>
        </w:rPr>
      </w:pPr>
    </w:p>
    <w:p w14:paraId="1F892F26" w14:textId="3C55C383" w:rsidR="00F067D6" w:rsidRPr="00C4768F" w:rsidRDefault="00F067D6" w:rsidP="00F067D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12.</w:t>
      </w:r>
      <w:r w:rsidRPr="00C4768F">
        <w:rPr>
          <w:b/>
          <w:szCs w:val="22"/>
        </w:rPr>
        <w:tab/>
        <w:t>BROJ(EVI) ODOBRENJA ZA STAVLJANJE LIJEKA U PROMET</w:t>
      </w:r>
      <w:r w:rsidR="006E7F33" w:rsidRPr="00C4768F">
        <w:rPr>
          <w:b/>
          <w:szCs w:val="22"/>
        </w:rPr>
        <w:fldChar w:fldCharType="begin"/>
      </w:r>
      <w:r w:rsidR="006E7F33" w:rsidRPr="00C4768F">
        <w:rPr>
          <w:b/>
          <w:szCs w:val="22"/>
        </w:rPr>
        <w:instrText xml:space="preserve"> DOCVARIABLE VAULT_ND_0af8e1bd-105d-444b-80e2-7abcd23c36e6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CE28B03" w14:textId="77777777" w:rsidR="00F067D6" w:rsidRPr="00C4768F" w:rsidRDefault="00F067D6" w:rsidP="00F067D6">
      <w:pPr>
        <w:tabs>
          <w:tab w:val="clear" w:pos="567"/>
        </w:tabs>
        <w:spacing w:line="240" w:lineRule="auto"/>
        <w:rPr>
          <w:szCs w:val="22"/>
        </w:rPr>
      </w:pPr>
    </w:p>
    <w:p w14:paraId="49FBD37F" w14:textId="24EBD04A" w:rsidR="00F067D6" w:rsidRPr="00C4768F" w:rsidRDefault="00F067D6" w:rsidP="00F067D6">
      <w:pPr>
        <w:tabs>
          <w:tab w:val="clear" w:pos="567"/>
        </w:tabs>
        <w:spacing w:line="240" w:lineRule="auto"/>
        <w:outlineLvl w:val="0"/>
        <w:rPr>
          <w:szCs w:val="22"/>
          <w:highlight w:val="lightGray"/>
        </w:rPr>
      </w:pPr>
      <w:r w:rsidRPr="00C4768F">
        <w:rPr>
          <w:szCs w:val="22"/>
        </w:rPr>
        <w:t>EU/1/22/1685</w:t>
      </w:r>
      <w:r w:rsidRPr="00C4768F">
        <w:t>/</w:t>
      </w:r>
      <w:r w:rsidR="002D003B" w:rsidRPr="00C4768F">
        <w:t>053</w:t>
      </w:r>
      <w:r w:rsidRPr="00C4768F">
        <w:t xml:space="preserve"> </w:t>
      </w:r>
      <w:r w:rsidRPr="00C4768F">
        <w:rPr>
          <w:szCs w:val="22"/>
          <w:highlight w:val="lightGray"/>
        </w:rPr>
        <w:t>– 1 brizgalica</w:t>
      </w:r>
      <w:r w:rsidR="006E7F33" w:rsidRPr="00C4768F">
        <w:rPr>
          <w:szCs w:val="22"/>
          <w:highlight w:val="lightGray"/>
        </w:rPr>
        <w:fldChar w:fldCharType="begin"/>
      </w:r>
      <w:r w:rsidR="006E7F33" w:rsidRPr="00C4768F">
        <w:rPr>
          <w:szCs w:val="22"/>
          <w:highlight w:val="lightGray"/>
        </w:rPr>
        <w:instrText xml:space="preserve"> DOCVARIABLE vault_nd_4b3ba55c-4156-4c6f-9f32-257d23769080 \* MERGEFORMAT </w:instrText>
      </w:r>
      <w:r w:rsidR="006E7F33" w:rsidRPr="00C4768F">
        <w:rPr>
          <w:szCs w:val="22"/>
          <w:highlight w:val="lightGray"/>
        </w:rPr>
        <w:fldChar w:fldCharType="separate"/>
      </w:r>
      <w:r w:rsidR="006E7F33" w:rsidRPr="00C4768F">
        <w:rPr>
          <w:szCs w:val="22"/>
          <w:highlight w:val="lightGray"/>
        </w:rPr>
        <w:t xml:space="preserve"> </w:t>
      </w:r>
      <w:r w:rsidR="006E7F33" w:rsidRPr="00C4768F">
        <w:rPr>
          <w:szCs w:val="22"/>
          <w:highlight w:val="lightGray"/>
        </w:rPr>
        <w:fldChar w:fldCharType="end"/>
      </w:r>
    </w:p>
    <w:p w14:paraId="5CED8E12" w14:textId="37172600" w:rsidR="00F067D6" w:rsidRPr="00C4768F" w:rsidRDefault="00F067D6" w:rsidP="00F067D6">
      <w:pPr>
        <w:tabs>
          <w:tab w:val="clear" w:pos="567"/>
        </w:tabs>
        <w:spacing w:line="240" w:lineRule="auto"/>
        <w:outlineLvl w:val="0"/>
        <w:rPr>
          <w:szCs w:val="22"/>
        </w:rPr>
      </w:pPr>
      <w:r w:rsidRPr="00C4768F">
        <w:rPr>
          <w:szCs w:val="22"/>
          <w:highlight w:val="lightGray"/>
        </w:rPr>
        <w:t>EU/1/22/1685/</w:t>
      </w:r>
      <w:r w:rsidR="002D003B" w:rsidRPr="00C4768F">
        <w:rPr>
          <w:szCs w:val="22"/>
          <w:highlight w:val="lightGray"/>
        </w:rPr>
        <w:t>054</w:t>
      </w:r>
      <w:r w:rsidRPr="00C4768F">
        <w:rPr>
          <w:szCs w:val="22"/>
          <w:highlight w:val="lightGray"/>
        </w:rPr>
        <w:t xml:space="preserve"> – 3 brizgalice</w:t>
      </w:r>
      <w:r w:rsidR="006E7F33" w:rsidRPr="00C4768F">
        <w:rPr>
          <w:szCs w:val="22"/>
          <w:highlight w:val="lightGray"/>
        </w:rPr>
        <w:fldChar w:fldCharType="begin"/>
      </w:r>
      <w:r w:rsidR="006E7F33" w:rsidRPr="00C4768F">
        <w:rPr>
          <w:szCs w:val="22"/>
          <w:highlight w:val="lightGray"/>
        </w:rPr>
        <w:instrText xml:space="preserve"> DOCVARIABLE vault_nd_3fb5c6a9-23f8-4d13-9f61-000d4b1b0d2f \* MERGEFORMAT </w:instrText>
      </w:r>
      <w:r w:rsidR="006E7F33" w:rsidRPr="00C4768F">
        <w:rPr>
          <w:szCs w:val="22"/>
          <w:highlight w:val="lightGray"/>
        </w:rPr>
        <w:fldChar w:fldCharType="separate"/>
      </w:r>
      <w:r w:rsidR="006E7F33" w:rsidRPr="00C4768F">
        <w:rPr>
          <w:szCs w:val="22"/>
          <w:highlight w:val="lightGray"/>
        </w:rPr>
        <w:t xml:space="preserve"> </w:t>
      </w:r>
      <w:r w:rsidR="006E7F33" w:rsidRPr="00C4768F">
        <w:rPr>
          <w:szCs w:val="22"/>
          <w:highlight w:val="lightGray"/>
        </w:rPr>
        <w:fldChar w:fldCharType="end"/>
      </w:r>
    </w:p>
    <w:p w14:paraId="207027B3" w14:textId="77777777" w:rsidR="00F067D6" w:rsidRPr="00C4768F" w:rsidRDefault="00F067D6" w:rsidP="00F067D6">
      <w:pPr>
        <w:tabs>
          <w:tab w:val="clear" w:pos="567"/>
        </w:tabs>
        <w:spacing w:line="240" w:lineRule="auto"/>
        <w:outlineLvl w:val="0"/>
        <w:rPr>
          <w:szCs w:val="22"/>
        </w:rPr>
      </w:pPr>
    </w:p>
    <w:p w14:paraId="09AFCBBB" w14:textId="77777777" w:rsidR="00F067D6" w:rsidRPr="00C4768F" w:rsidRDefault="00F067D6" w:rsidP="00F067D6">
      <w:pPr>
        <w:tabs>
          <w:tab w:val="clear" w:pos="567"/>
        </w:tabs>
        <w:spacing w:line="240" w:lineRule="auto"/>
        <w:rPr>
          <w:szCs w:val="22"/>
        </w:rPr>
      </w:pPr>
    </w:p>
    <w:p w14:paraId="38278646" w14:textId="17481CF9" w:rsidR="00F067D6" w:rsidRPr="00C4768F" w:rsidRDefault="00F067D6" w:rsidP="00F067D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13.</w:t>
      </w:r>
      <w:r w:rsidRPr="00C4768F">
        <w:rPr>
          <w:b/>
          <w:szCs w:val="22"/>
        </w:rPr>
        <w:tab/>
        <w:t>BROJ SERIJE</w:t>
      </w:r>
      <w:r w:rsidR="006E7F33" w:rsidRPr="00C4768F">
        <w:rPr>
          <w:b/>
          <w:szCs w:val="22"/>
        </w:rPr>
        <w:fldChar w:fldCharType="begin"/>
      </w:r>
      <w:r w:rsidR="006E7F33" w:rsidRPr="00C4768F">
        <w:rPr>
          <w:b/>
          <w:szCs w:val="22"/>
        </w:rPr>
        <w:instrText xml:space="preserve"> DOCVARIABLE VAULT_ND_8a4353dc-e7b5-410a-90b3-9aac625b0f42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F56EDE4" w14:textId="77777777" w:rsidR="00F067D6" w:rsidRPr="00C4768F" w:rsidRDefault="00F067D6" w:rsidP="00F067D6">
      <w:pPr>
        <w:tabs>
          <w:tab w:val="clear" w:pos="567"/>
        </w:tabs>
        <w:spacing w:line="240" w:lineRule="auto"/>
        <w:rPr>
          <w:szCs w:val="22"/>
        </w:rPr>
      </w:pPr>
    </w:p>
    <w:p w14:paraId="24F12217" w14:textId="77777777" w:rsidR="00F067D6" w:rsidRPr="00C4768F" w:rsidRDefault="00F067D6" w:rsidP="00F067D6">
      <w:pPr>
        <w:tabs>
          <w:tab w:val="clear" w:pos="567"/>
        </w:tabs>
        <w:spacing w:line="240" w:lineRule="auto"/>
        <w:rPr>
          <w:szCs w:val="22"/>
        </w:rPr>
      </w:pPr>
      <w:r w:rsidRPr="00C4768F">
        <w:t>Lot</w:t>
      </w:r>
    </w:p>
    <w:p w14:paraId="51B59329" w14:textId="77777777" w:rsidR="00F067D6" w:rsidRPr="00C4768F" w:rsidRDefault="00F067D6" w:rsidP="00F067D6">
      <w:pPr>
        <w:tabs>
          <w:tab w:val="clear" w:pos="567"/>
        </w:tabs>
        <w:spacing w:line="240" w:lineRule="auto"/>
        <w:rPr>
          <w:szCs w:val="22"/>
        </w:rPr>
      </w:pPr>
    </w:p>
    <w:p w14:paraId="3DDB7EAF" w14:textId="77777777" w:rsidR="00F067D6" w:rsidRPr="00C4768F" w:rsidRDefault="00F067D6" w:rsidP="00F067D6">
      <w:pPr>
        <w:tabs>
          <w:tab w:val="clear" w:pos="567"/>
        </w:tabs>
        <w:spacing w:line="240" w:lineRule="auto"/>
        <w:rPr>
          <w:szCs w:val="22"/>
        </w:rPr>
      </w:pPr>
    </w:p>
    <w:p w14:paraId="2897E3E8" w14:textId="42EEA3AA" w:rsidR="00F067D6" w:rsidRPr="00C4768F" w:rsidRDefault="00F067D6" w:rsidP="00F067D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14.</w:t>
      </w:r>
      <w:r w:rsidRPr="00C4768F">
        <w:rPr>
          <w:b/>
          <w:szCs w:val="22"/>
        </w:rPr>
        <w:tab/>
        <w:t>NAČIN IZDAVANJA LIJEKA</w:t>
      </w:r>
      <w:r w:rsidR="006E7F33" w:rsidRPr="00C4768F">
        <w:rPr>
          <w:b/>
          <w:szCs w:val="22"/>
        </w:rPr>
        <w:fldChar w:fldCharType="begin"/>
      </w:r>
      <w:r w:rsidR="006E7F33" w:rsidRPr="00C4768F">
        <w:rPr>
          <w:b/>
          <w:szCs w:val="22"/>
        </w:rPr>
        <w:instrText xml:space="preserve"> DOCVARIABLE VAULT_ND_e12294c1-4b68-450a-a74e-aef5c26571ae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60EF712" w14:textId="77777777" w:rsidR="00F067D6" w:rsidRPr="00C4768F" w:rsidRDefault="00F067D6" w:rsidP="00F067D6">
      <w:pPr>
        <w:suppressLineNumbers/>
        <w:spacing w:line="240" w:lineRule="auto"/>
        <w:rPr>
          <w:szCs w:val="22"/>
        </w:rPr>
      </w:pPr>
    </w:p>
    <w:p w14:paraId="67296BCB" w14:textId="77777777" w:rsidR="00F067D6" w:rsidRPr="00C4768F" w:rsidRDefault="00F067D6" w:rsidP="00F067D6">
      <w:pPr>
        <w:tabs>
          <w:tab w:val="clear" w:pos="567"/>
        </w:tabs>
        <w:spacing w:line="240" w:lineRule="auto"/>
        <w:rPr>
          <w:szCs w:val="22"/>
        </w:rPr>
      </w:pPr>
    </w:p>
    <w:p w14:paraId="3B19270F" w14:textId="68A3A84C" w:rsidR="00F067D6" w:rsidRPr="00C4768F" w:rsidRDefault="00F067D6" w:rsidP="00F067D6">
      <w:pPr>
        <w:pBdr>
          <w:top w:val="single" w:sz="4" w:space="2" w:color="auto"/>
          <w:left w:val="single" w:sz="4" w:space="4" w:color="auto"/>
          <w:bottom w:val="single" w:sz="4" w:space="1" w:color="auto"/>
          <w:right w:val="single" w:sz="4" w:space="4" w:color="auto"/>
        </w:pBdr>
        <w:spacing w:line="240" w:lineRule="auto"/>
        <w:outlineLvl w:val="0"/>
        <w:rPr>
          <w:szCs w:val="22"/>
        </w:rPr>
      </w:pPr>
      <w:r w:rsidRPr="00C4768F">
        <w:rPr>
          <w:b/>
          <w:szCs w:val="22"/>
        </w:rPr>
        <w:t>15.</w:t>
      </w:r>
      <w:r w:rsidRPr="00C4768F">
        <w:rPr>
          <w:b/>
          <w:szCs w:val="22"/>
        </w:rPr>
        <w:tab/>
        <w:t>UPUTE ZA UPORABU</w:t>
      </w:r>
      <w:r w:rsidR="006E7F33" w:rsidRPr="00C4768F">
        <w:rPr>
          <w:b/>
          <w:szCs w:val="22"/>
        </w:rPr>
        <w:fldChar w:fldCharType="begin"/>
      </w:r>
      <w:r w:rsidR="006E7F33" w:rsidRPr="00C4768F">
        <w:rPr>
          <w:b/>
          <w:szCs w:val="22"/>
        </w:rPr>
        <w:instrText xml:space="preserve"> DOCVARIABLE VAULT_ND_635b770a-64df-48c7-934d-fd38793fe800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EB87939" w14:textId="77777777" w:rsidR="00F067D6" w:rsidRPr="00C4768F" w:rsidRDefault="00F067D6" w:rsidP="00F067D6">
      <w:pPr>
        <w:tabs>
          <w:tab w:val="clear" w:pos="567"/>
        </w:tabs>
        <w:spacing w:line="240" w:lineRule="auto"/>
        <w:rPr>
          <w:szCs w:val="22"/>
        </w:rPr>
      </w:pPr>
    </w:p>
    <w:p w14:paraId="77C702E7" w14:textId="77777777" w:rsidR="008F55EC" w:rsidRPr="00C4768F" w:rsidRDefault="008F55EC" w:rsidP="00F067D6">
      <w:pPr>
        <w:tabs>
          <w:tab w:val="clear" w:pos="567"/>
        </w:tabs>
        <w:spacing w:line="240" w:lineRule="auto"/>
        <w:rPr>
          <w:iCs/>
          <w:szCs w:val="22"/>
        </w:rPr>
      </w:pPr>
    </w:p>
    <w:p w14:paraId="53A39BC9" w14:textId="77777777" w:rsidR="00F067D6" w:rsidRPr="00C4768F" w:rsidRDefault="00F067D6" w:rsidP="00F067D6">
      <w:pPr>
        <w:pBdr>
          <w:top w:val="single" w:sz="4" w:space="1" w:color="auto"/>
          <w:left w:val="single" w:sz="4" w:space="4" w:color="auto"/>
          <w:bottom w:val="single" w:sz="4" w:space="0" w:color="auto"/>
          <w:right w:val="single" w:sz="4" w:space="4" w:color="auto"/>
        </w:pBdr>
        <w:spacing w:line="240" w:lineRule="auto"/>
        <w:rPr>
          <w:i/>
          <w:szCs w:val="22"/>
        </w:rPr>
      </w:pPr>
      <w:r w:rsidRPr="00C4768F">
        <w:rPr>
          <w:b/>
          <w:szCs w:val="22"/>
        </w:rPr>
        <w:t>16.</w:t>
      </w:r>
      <w:r w:rsidRPr="00C4768F">
        <w:rPr>
          <w:b/>
          <w:szCs w:val="22"/>
        </w:rPr>
        <w:tab/>
        <w:t>PODACI NA BRAILLEOVOM PISMU</w:t>
      </w:r>
    </w:p>
    <w:p w14:paraId="469C3FFE" w14:textId="77777777" w:rsidR="00F067D6" w:rsidRPr="00C4768F" w:rsidRDefault="00F067D6" w:rsidP="00F067D6">
      <w:pPr>
        <w:tabs>
          <w:tab w:val="clear" w:pos="567"/>
        </w:tabs>
        <w:spacing w:line="240" w:lineRule="auto"/>
        <w:rPr>
          <w:szCs w:val="22"/>
        </w:rPr>
      </w:pPr>
    </w:p>
    <w:p w14:paraId="734FC22C" w14:textId="4AAF6103" w:rsidR="00F067D6" w:rsidRPr="00C4768F" w:rsidRDefault="00F067D6" w:rsidP="00F067D6">
      <w:pPr>
        <w:spacing w:line="240" w:lineRule="auto"/>
        <w:rPr>
          <w:szCs w:val="22"/>
        </w:rPr>
      </w:pPr>
      <w:proofErr w:type="spellStart"/>
      <w:r w:rsidRPr="00C4768F">
        <w:rPr>
          <w:szCs w:val="22"/>
        </w:rPr>
        <w:t>Mounjaro</w:t>
      </w:r>
      <w:proofErr w:type="spellEnd"/>
      <w:r w:rsidRPr="00C4768F">
        <w:rPr>
          <w:szCs w:val="22"/>
        </w:rPr>
        <w:t xml:space="preserve"> 7,5 mg/do</w:t>
      </w:r>
      <w:r w:rsidR="007066F6" w:rsidRPr="00C4768F">
        <w:rPr>
          <w:szCs w:val="22"/>
        </w:rPr>
        <w:t>zi</w:t>
      </w:r>
      <w:r w:rsidRPr="00C4768F">
        <w:rPr>
          <w:szCs w:val="22"/>
        </w:rPr>
        <w:t xml:space="preserve"> </w:t>
      </w:r>
      <w:proofErr w:type="spellStart"/>
      <w:r w:rsidRPr="00C4768F">
        <w:rPr>
          <w:szCs w:val="22"/>
        </w:rPr>
        <w:t>KwikPen</w:t>
      </w:r>
      <w:proofErr w:type="spellEnd"/>
    </w:p>
    <w:p w14:paraId="55D8F616" w14:textId="77777777" w:rsidR="00F067D6" w:rsidRPr="00C4768F" w:rsidRDefault="00F067D6" w:rsidP="00F067D6">
      <w:pPr>
        <w:pStyle w:val="CommentText"/>
        <w:spacing w:line="240" w:lineRule="auto"/>
        <w:rPr>
          <w:sz w:val="22"/>
          <w:szCs w:val="22"/>
        </w:rPr>
      </w:pPr>
    </w:p>
    <w:p w14:paraId="7F659D9A" w14:textId="77777777" w:rsidR="00F067D6" w:rsidRPr="00C4768F" w:rsidRDefault="00F067D6" w:rsidP="00F067D6">
      <w:pPr>
        <w:spacing w:line="240" w:lineRule="auto"/>
        <w:rPr>
          <w:szCs w:val="22"/>
          <w:shd w:val="clear" w:color="auto" w:fill="CCCCCC"/>
        </w:rPr>
      </w:pPr>
    </w:p>
    <w:p w14:paraId="785C278F" w14:textId="77777777" w:rsidR="00F067D6" w:rsidRPr="00C4768F" w:rsidRDefault="00F067D6" w:rsidP="00F067D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17.</w:t>
      </w:r>
      <w:r w:rsidRPr="00C4768F">
        <w:rPr>
          <w:b/>
          <w:szCs w:val="22"/>
        </w:rPr>
        <w:tab/>
        <w:t>JEDINSTVENI IDENTIFIKATOR – 2D BARKOD</w:t>
      </w:r>
    </w:p>
    <w:p w14:paraId="02669AA7" w14:textId="77777777" w:rsidR="00F067D6" w:rsidRPr="00C4768F" w:rsidRDefault="00F067D6" w:rsidP="00F067D6">
      <w:pPr>
        <w:tabs>
          <w:tab w:val="clear" w:pos="567"/>
        </w:tabs>
        <w:spacing w:line="240" w:lineRule="auto"/>
        <w:rPr>
          <w:szCs w:val="22"/>
        </w:rPr>
      </w:pPr>
    </w:p>
    <w:p w14:paraId="3547BC54" w14:textId="77777777" w:rsidR="00F067D6" w:rsidRPr="00C4768F" w:rsidRDefault="00F067D6" w:rsidP="00F067D6">
      <w:pPr>
        <w:spacing w:line="240" w:lineRule="auto"/>
        <w:rPr>
          <w:szCs w:val="22"/>
          <w:shd w:val="clear" w:color="auto" w:fill="CCCCCC"/>
        </w:rPr>
      </w:pPr>
      <w:r w:rsidRPr="00C4768F">
        <w:rPr>
          <w:szCs w:val="22"/>
          <w:highlight w:val="lightGray"/>
        </w:rPr>
        <w:t>Sadrži 2D barkod s jedinstvenim identifikatorom.</w:t>
      </w:r>
    </w:p>
    <w:p w14:paraId="1C10BD2F" w14:textId="77777777" w:rsidR="00F067D6" w:rsidRPr="00C4768F" w:rsidRDefault="00F067D6" w:rsidP="00F067D6">
      <w:pPr>
        <w:tabs>
          <w:tab w:val="clear" w:pos="567"/>
        </w:tabs>
        <w:spacing w:line="240" w:lineRule="auto"/>
        <w:rPr>
          <w:szCs w:val="22"/>
        </w:rPr>
      </w:pPr>
    </w:p>
    <w:p w14:paraId="49367650" w14:textId="77777777" w:rsidR="00F067D6" w:rsidRPr="00C4768F" w:rsidRDefault="00F067D6" w:rsidP="00F067D6">
      <w:pPr>
        <w:tabs>
          <w:tab w:val="clear" w:pos="567"/>
        </w:tabs>
        <w:spacing w:line="240" w:lineRule="auto"/>
        <w:rPr>
          <w:szCs w:val="22"/>
        </w:rPr>
      </w:pPr>
    </w:p>
    <w:p w14:paraId="4965A46B" w14:textId="77777777" w:rsidR="00F067D6" w:rsidRPr="00C4768F" w:rsidRDefault="00F067D6" w:rsidP="0051617C">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18.</w:t>
      </w:r>
      <w:r w:rsidRPr="00C4768F">
        <w:rPr>
          <w:b/>
          <w:szCs w:val="22"/>
        </w:rPr>
        <w:tab/>
        <w:t>JEDINSTVENI IDENTIFIKATOR – PODACI ČITLJIVI LJUDSKIM OKOM</w:t>
      </w:r>
    </w:p>
    <w:p w14:paraId="5B61700A" w14:textId="77777777" w:rsidR="00F067D6" w:rsidRPr="00C4768F" w:rsidRDefault="00F067D6" w:rsidP="0051617C">
      <w:pPr>
        <w:tabs>
          <w:tab w:val="clear" w:pos="567"/>
        </w:tabs>
        <w:spacing w:line="240" w:lineRule="auto"/>
        <w:rPr>
          <w:szCs w:val="22"/>
        </w:rPr>
      </w:pPr>
    </w:p>
    <w:p w14:paraId="4414214D" w14:textId="77777777" w:rsidR="00F067D6" w:rsidRPr="00C4768F" w:rsidRDefault="00F067D6" w:rsidP="0051617C">
      <w:pPr>
        <w:spacing w:line="240" w:lineRule="auto"/>
        <w:rPr>
          <w:szCs w:val="22"/>
        </w:rPr>
      </w:pPr>
      <w:r w:rsidRPr="00C4768F">
        <w:t>PC</w:t>
      </w:r>
    </w:p>
    <w:p w14:paraId="534E4F81" w14:textId="77777777" w:rsidR="00F067D6" w:rsidRPr="00C4768F" w:rsidRDefault="00F067D6" w:rsidP="0051617C">
      <w:pPr>
        <w:spacing w:line="240" w:lineRule="auto"/>
        <w:rPr>
          <w:szCs w:val="22"/>
        </w:rPr>
      </w:pPr>
      <w:r w:rsidRPr="00C4768F">
        <w:t>SN</w:t>
      </w:r>
    </w:p>
    <w:p w14:paraId="7E4CDB1B" w14:textId="77777777" w:rsidR="00F067D6" w:rsidRPr="00C4768F" w:rsidRDefault="00F067D6" w:rsidP="0051617C">
      <w:pPr>
        <w:pStyle w:val="CommentText"/>
        <w:spacing w:line="240" w:lineRule="auto"/>
        <w:rPr>
          <w:sz w:val="22"/>
          <w:szCs w:val="22"/>
        </w:rPr>
      </w:pPr>
      <w:r w:rsidRPr="00C4768F">
        <w:rPr>
          <w:sz w:val="22"/>
          <w:szCs w:val="22"/>
        </w:rPr>
        <w:t>NN</w:t>
      </w:r>
    </w:p>
    <w:p w14:paraId="657E9371" w14:textId="77777777" w:rsidR="00F067D6" w:rsidRPr="00C4768F" w:rsidRDefault="00F067D6" w:rsidP="00F067D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br w:type="page"/>
      </w:r>
      <w:r w:rsidRPr="00C4768F">
        <w:rPr>
          <w:b/>
          <w:szCs w:val="22"/>
        </w:rPr>
        <w:lastRenderedPageBreak/>
        <w:t>PODACI KOJE MORA NAJMANJE SADRŽAVATI MALO UNUTARNJE PAKIRANJE</w:t>
      </w:r>
    </w:p>
    <w:p w14:paraId="43EB40F9" w14:textId="77777777" w:rsidR="00F067D6" w:rsidRPr="00C4768F" w:rsidRDefault="00F067D6" w:rsidP="00F067D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33287204" w14:textId="74D49CFE" w:rsidR="00F067D6" w:rsidRPr="00C4768F" w:rsidRDefault="00F067D6" w:rsidP="00F067D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NALJEPNICA VIŠEDOZNE NAPUNJENE BRIZGALICE</w:t>
      </w:r>
      <w:r w:rsidR="006142C1" w:rsidRPr="00C4768F">
        <w:rPr>
          <w:b/>
          <w:szCs w:val="22"/>
        </w:rPr>
        <w:t xml:space="preserve"> (KWIKPEN)</w:t>
      </w:r>
    </w:p>
    <w:p w14:paraId="31AAC9F6" w14:textId="5EA6C5AB" w:rsidR="00F067D6" w:rsidRPr="00C4768F" w:rsidRDefault="00F067D6" w:rsidP="00F067D6">
      <w:pPr>
        <w:tabs>
          <w:tab w:val="clear" w:pos="567"/>
        </w:tabs>
        <w:spacing w:line="240" w:lineRule="auto"/>
        <w:rPr>
          <w:szCs w:val="22"/>
        </w:rPr>
      </w:pPr>
    </w:p>
    <w:p w14:paraId="3EFA2BDB" w14:textId="77777777" w:rsidR="007066F6" w:rsidRPr="00C4768F" w:rsidRDefault="007066F6" w:rsidP="00F067D6">
      <w:pPr>
        <w:tabs>
          <w:tab w:val="clear" w:pos="567"/>
        </w:tabs>
        <w:spacing w:line="240" w:lineRule="auto"/>
        <w:rPr>
          <w:szCs w:val="22"/>
        </w:rPr>
      </w:pPr>
    </w:p>
    <w:p w14:paraId="0012B94A" w14:textId="23248365" w:rsidR="00F067D6" w:rsidRPr="00C4768F" w:rsidRDefault="00F067D6" w:rsidP="00F067D6">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w:t>
      </w:r>
      <w:r w:rsidRPr="00C4768F">
        <w:rPr>
          <w:b/>
          <w:szCs w:val="22"/>
        </w:rPr>
        <w:tab/>
        <w:t>NAZIV LIJEKA I PUT(EVI) PRIMJENE LIJEKA</w:t>
      </w:r>
      <w:r w:rsidR="006E7F33" w:rsidRPr="00C4768F">
        <w:rPr>
          <w:b/>
          <w:szCs w:val="22"/>
        </w:rPr>
        <w:fldChar w:fldCharType="begin"/>
      </w:r>
      <w:r w:rsidR="006E7F33" w:rsidRPr="00C4768F">
        <w:rPr>
          <w:b/>
          <w:szCs w:val="22"/>
        </w:rPr>
        <w:instrText xml:space="preserve"> DOCVARIABLE VAULT_ND_5243754c-2c0f-4c87-906e-f7f79b9274b3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95AF3F8" w14:textId="77777777" w:rsidR="00F067D6" w:rsidRPr="00C4768F" w:rsidRDefault="00F067D6" w:rsidP="00F067D6">
      <w:pPr>
        <w:tabs>
          <w:tab w:val="clear" w:pos="567"/>
        </w:tabs>
        <w:spacing w:line="240" w:lineRule="auto"/>
        <w:rPr>
          <w:szCs w:val="22"/>
        </w:rPr>
      </w:pPr>
    </w:p>
    <w:p w14:paraId="614E51C0" w14:textId="4AD7E8D0" w:rsidR="00F067D6" w:rsidRPr="00C4768F" w:rsidRDefault="00F067D6" w:rsidP="00F067D6">
      <w:pPr>
        <w:tabs>
          <w:tab w:val="clear" w:pos="567"/>
        </w:tabs>
        <w:spacing w:line="240" w:lineRule="auto"/>
        <w:rPr>
          <w:szCs w:val="22"/>
        </w:rPr>
      </w:pPr>
      <w:proofErr w:type="spellStart"/>
      <w:r w:rsidRPr="00C4768F">
        <w:t>Mounjaro</w:t>
      </w:r>
      <w:proofErr w:type="spellEnd"/>
      <w:r w:rsidRPr="00C4768F">
        <w:t xml:space="preserve"> 7,5 mg/</w:t>
      </w:r>
      <w:r w:rsidR="009C6C49" w:rsidRPr="00C4768F">
        <w:t>dozi</w:t>
      </w:r>
      <w:r w:rsidRPr="00C4768F">
        <w:t xml:space="preserve"> </w:t>
      </w:r>
      <w:proofErr w:type="spellStart"/>
      <w:r w:rsidRPr="00C4768F">
        <w:t>KwikPen</w:t>
      </w:r>
      <w:proofErr w:type="spellEnd"/>
      <w:r w:rsidRPr="00C4768F">
        <w:t xml:space="preserve"> otopina za injekciju </w:t>
      </w:r>
    </w:p>
    <w:p w14:paraId="14A3265E" w14:textId="77777777" w:rsidR="00F067D6" w:rsidRPr="00C4768F" w:rsidRDefault="00F067D6" w:rsidP="00F067D6">
      <w:pPr>
        <w:tabs>
          <w:tab w:val="clear" w:pos="567"/>
        </w:tabs>
        <w:spacing w:line="240" w:lineRule="auto"/>
        <w:rPr>
          <w:szCs w:val="22"/>
        </w:rPr>
      </w:pPr>
    </w:p>
    <w:p w14:paraId="5203A20A" w14:textId="77777777" w:rsidR="00F067D6" w:rsidRPr="00C4768F" w:rsidRDefault="00F067D6" w:rsidP="00F067D6">
      <w:pPr>
        <w:tabs>
          <w:tab w:val="clear" w:pos="567"/>
        </w:tabs>
        <w:spacing w:line="240" w:lineRule="auto"/>
        <w:rPr>
          <w:szCs w:val="22"/>
        </w:rPr>
      </w:pPr>
      <w:proofErr w:type="spellStart"/>
      <w:r w:rsidRPr="00C4768F">
        <w:t>tirzepatid</w:t>
      </w:r>
      <w:proofErr w:type="spellEnd"/>
    </w:p>
    <w:p w14:paraId="706C34D1" w14:textId="77777777" w:rsidR="00F067D6" w:rsidRPr="00C4768F" w:rsidRDefault="00F067D6" w:rsidP="00F067D6">
      <w:pPr>
        <w:tabs>
          <w:tab w:val="clear" w:pos="567"/>
        </w:tabs>
        <w:spacing w:line="240" w:lineRule="auto"/>
        <w:rPr>
          <w:szCs w:val="22"/>
        </w:rPr>
      </w:pPr>
      <w:r w:rsidRPr="00C4768F">
        <w:t>Supkutano</w:t>
      </w:r>
    </w:p>
    <w:p w14:paraId="0233384E" w14:textId="77777777" w:rsidR="00F067D6" w:rsidRPr="00C4768F" w:rsidRDefault="00F067D6" w:rsidP="00F067D6">
      <w:pPr>
        <w:tabs>
          <w:tab w:val="clear" w:pos="567"/>
        </w:tabs>
        <w:spacing w:line="240" w:lineRule="auto"/>
        <w:rPr>
          <w:szCs w:val="22"/>
        </w:rPr>
      </w:pPr>
    </w:p>
    <w:p w14:paraId="0203BDEA" w14:textId="77777777" w:rsidR="00F067D6" w:rsidRPr="00C4768F" w:rsidRDefault="00F067D6" w:rsidP="00F067D6">
      <w:pPr>
        <w:tabs>
          <w:tab w:val="clear" w:pos="567"/>
        </w:tabs>
        <w:spacing w:line="240" w:lineRule="auto"/>
        <w:rPr>
          <w:szCs w:val="22"/>
        </w:rPr>
      </w:pPr>
    </w:p>
    <w:p w14:paraId="6499689D" w14:textId="383BD9FE" w:rsidR="00F067D6" w:rsidRPr="00C4768F" w:rsidRDefault="00F067D6" w:rsidP="00F067D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2.</w:t>
      </w:r>
      <w:r w:rsidRPr="00C4768F">
        <w:rPr>
          <w:b/>
          <w:szCs w:val="22"/>
        </w:rPr>
        <w:tab/>
        <w:t>NAČIN PRIMJENE LIJEKA</w:t>
      </w:r>
      <w:r w:rsidR="006E7F33" w:rsidRPr="00C4768F">
        <w:rPr>
          <w:b/>
          <w:szCs w:val="22"/>
        </w:rPr>
        <w:fldChar w:fldCharType="begin"/>
      </w:r>
      <w:r w:rsidR="006E7F33" w:rsidRPr="00C4768F">
        <w:rPr>
          <w:b/>
          <w:szCs w:val="22"/>
        </w:rPr>
        <w:instrText xml:space="preserve"> DOCVARIABLE VAULT_ND_ab4090d0-6ef4-4bcb-ad12-76fcfb9063b6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C4F3F1F" w14:textId="77777777" w:rsidR="00F067D6" w:rsidRPr="00C4768F" w:rsidRDefault="00F067D6" w:rsidP="00F067D6">
      <w:pPr>
        <w:tabs>
          <w:tab w:val="clear" w:pos="567"/>
        </w:tabs>
        <w:spacing w:line="240" w:lineRule="auto"/>
        <w:rPr>
          <w:i/>
          <w:szCs w:val="22"/>
        </w:rPr>
      </w:pPr>
    </w:p>
    <w:p w14:paraId="373576A2" w14:textId="77777777" w:rsidR="00F067D6" w:rsidRPr="00C4768F" w:rsidRDefault="00F067D6" w:rsidP="00F067D6">
      <w:pPr>
        <w:tabs>
          <w:tab w:val="clear" w:pos="567"/>
        </w:tabs>
        <w:spacing w:line="240" w:lineRule="auto"/>
        <w:rPr>
          <w:szCs w:val="22"/>
        </w:rPr>
      </w:pPr>
      <w:r w:rsidRPr="00C4768F">
        <w:t>Jedanput na tjedan</w:t>
      </w:r>
    </w:p>
    <w:p w14:paraId="1914EDC2" w14:textId="77777777" w:rsidR="00F067D6" w:rsidRPr="00C4768F" w:rsidRDefault="00F067D6" w:rsidP="00F067D6">
      <w:pPr>
        <w:tabs>
          <w:tab w:val="clear" w:pos="567"/>
        </w:tabs>
        <w:spacing w:line="240" w:lineRule="auto"/>
        <w:rPr>
          <w:szCs w:val="22"/>
        </w:rPr>
      </w:pPr>
    </w:p>
    <w:p w14:paraId="52F1FB33" w14:textId="77777777" w:rsidR="00F067D6" w:rsidRPr="00C4768F" w:rsidRDefault="00F067D6" w:rsidP="00F067D6">
      <w:pPr>
        <w:tabs>
          <w:tab w:val="clear" w:pos="567"/>
        </w:tabs>
        <w:spacing w:line="240" w:lineRule="auto"/>
        <w:rPr>
          <w:szCs w:val="22"/>
        </w:rPr>
      </w:pPr>
    </w:p>
    <w:p w14:paraId="283EB78F" w14:textId="012BC475" w:rsidR="00F067D6" w:rsidRPr="00C4768F" w:rsidRDefault="00F067D6" w:rsidP="00F067D6">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3.</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VAULT_ND_06ac31af-859b-4cab-9391-e8fdbaa7e9f5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914AF3C" w14:textId="77777777" w:rsidR="00F067D6" w:rsidRPr="00C4768F" w:rsidRDefault="00F067D6" w:rsidP="00F067D6">
      <w:pPr>
        <w:tabs>
          <w:tab w:val="clear" w:pos="567"/>
        </w:tabs>
        <w:spacing w:line="240" w:lineRule="auto"/>
        <w:rPr>
          <w:szCs w:val="22"/>
        </w:rPr>
      </w:pPr>
    </w:p>
    <w:p w14:paraId="799352CE" w14:textId="77777777" w:rsidR="00F067D6" w:rsidRPr="00C4768F" w:rsidRDefault="00F067D6" w:rsidP="00F067D6">
      <w:pPr>
        <w:tabs>
          <w:tab w:val="clear" w:pos="567"/>
        </w:tabs>
        <w:spacing w:line="240" w:lineRule="auto"/>
        <w:rPr>
          <w:szCs w:val="22"/>
        </w:rPr>
      </w:pPr>
      <w:r w:rsidRPr="00C4768F">
        <w:t>EXP</w:t>
      </w:r>
    </w:p>
    <w:p w14:paraId="23DCAA04" w14:textId="77777777" w:rsidR="00F067D6" w:rsidRPr="00C4768F" w:rsidRDefault="00F067D6" w:rsidP="00F067D6">
      <w:pPr>
        <w:tabs>
          <w:tab w:val="clear" w:pos="567"/>
        </w:tabs>
        <w:spacing w:line="240" w:lineRule="auto"/>
        <w:rPr>
          <w:szCs w:val="22"/>
        </w:rPr>
      </w:pPr>
    </w:p>
    <w:p w14:paraId="6373149F" w14:textId="77777777" w:rsidR="00F067D6" w:rsidRPr="00C4768F" w:rsidRDefault="00F067D6" w:rsidP="00F067D6">
      <w:pPr>
        <w:tabs>
          <w:tab w:val="clear" w:pos="567"/>
        </w:tabs>
        <w:spacing w:line="240" w:lineRule="auto"/>
        <w:rPr>
          <w:szCs w:val="22"/>
        </w:rPr>
      </w:pPr>
    </w:p>
    <w:p w14:paraId="50EB084E" w14:textId="0E7B76CF" w:rsidR="00F067D6" w:rsidRPr="00C4768F" w:rsidRDefault="00F067D6" w:rsidP="00F067D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4.</w:t>
      </w:r>
      <w:r w:rsidRPr="00C4768F">
        <w:rPr>
          <w:b/>
          <w:szCs w:val="22"/>
        </w:rPr>
        <w:tab/>
        <w:t>BROJ SERIJE</w:t>
      </w:r>
      <w:r w:rsidR="006E7F33" w:rsidRPr="00C4768F">
        <w:rPr>
          <w:b/>
          <w:szCs w:val="22"/>
        </w:rPr>
        <w:fldChar w:fldCharType="begin"/>
      </w:r>
      <w:r w:rsidR="006E7F33" w:rsidRPr="00C4768F">
        <w:rPr>
          <w:b/>
          <w:szCs w:val="22"/>
        </w:rPr>
        <w:instrText xml:space="preserve"> DOCVARIABLE VAULT_ND_5b2d96e7-8c82-432e-92b4-d3e43310a9ce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3AA6B6E" w14:textId="77777777" w:rsidR="00F067D6" w:rsidRPr="00C4768F" w:rsidRDefault="00F067D6" w:rsidP="00F067D6">
      <w:pPr>
        <w:tabs>
          <w:tab w:val="clear" w:pos="567"/>
        </w:tabs>
        <w:spacing w:line="240" w:lineRule="auto"/>
        <w:ind w:right="113"/>
        <w:rPr>
          <w:i/>
          <w:szCs w:val="22"/>
        </w:rPr>
      </w:pPr>
    </w:p>
    <w:p w14:paraId="1BE845A9" w14:textId="77777777" w:rsidR="00F067D6" w:rsidRPr="00C4768F" w:rsidRDefault="00F067D6" w:rsidP="00F067D6">
      <w:pPr>
        <w:tabs>
          <w:tab w:val="clear" w:pos="567"/>
        </w:tabs>
        <w:spacing w:line="240" w:lineRule="auto"/>
        <w:ind w:right="113"/>
        <w:rPr>
          <w:szCs w:val="22"/>
        </w:rPr>
      </w:pPr>
      <w:r w:rsidRPr="00C4768F">
        <w:t>Lot</w:t>
      </w:r>
    </w:p>
    <w:p w14:paraId="38C5310C" w14:textId="77777777" w:rsidR="00F067D6" w:rsidRPr="00C4768F" w:rsidRDefault="00F067D6" w:rsidP="00F067D6">
      <w:pPr>
        <w:tabs>
          <w:tab w:val="clear" w:pos="567"/>
        </w:tabs>
        <w:spacing w:line="240" w:lineRule="auto"/>
        <w:ind w:right="113"/>
        <w:rPr>
          <w:szCs w:val="22"/>
        </w:rPr>
      </w:pPr>
    </w:p>
    <w:p w14:paraId="7FF76C3A" w14:textId="77777777" w:rsidR="00F067D6" w:rsidRPr="00C4768F" w:rsidRDefault="00F067D6" w:rsidP="00F067D6">
      <w:pPr>
        <w:tabs>
          <w:tab w:val="clear" w:pos="567"/>
        </w:tabs>
        <w:spacing w:line="240" w:lineRule="auto"/>
        <w:ind w:right="113"/>
        <w:rPr>
          <w:szCs w:val="22"/>
        </w:rPr>
      </w:pPr>
    </w:p>
    <w:p w14:paraId="51FFE93A" w14:textId="5697B652" w:rsidR="00F067D6" w:rsidRPr="00C4768F" w:rsidRDefault="00F067D6" w:rsidP="00F067D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5.</w:t>
      </w:r>
      <w:r w:rsidRPr="00C4768F">
        <w:rPr>
          <w:b/>
          <w:szCs w:val="22"/>
        </w:rPr>
        <w:tab/>
        <w:t>SADRŽAJ PO TEŽINI, VOLUMENU ILI DOZNOJ JEDINICI LIJEKA</w:t>
      </w:r>
      <w:r w:rsidR="006E7F33" w:rsidRPr="00C4768F">
        <w:rPr>
          <w:b/>
          <w:szCs w:val="22"/>
        </w:rPr>
        <w:fldChar w:fldCharType="begin"/>
      </w:r>
      <w:r w:rsidR="006E7F33" w:rsidRPr="00C4768F">
        <w:rPr>
          <w:b/>
          <w:szCs w:val="22"/>
        </w:rPr>
        <w:instrText xml:space="preserve"> DOCVARIABLE VAULT_ND_b0579bfa-251f-4ba4-a153-4c310959de8b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1A32F29" w14:textId="77777777" w:rsidR="00F067D6" w:rsidRPr="00C4768F" w:rsidRDefault="00F067D6" w:rsidP="00F067D6">
      <w:pPr>
        <w:tabs>
          <w:tab w:val="clear" w:pos="567"/>
        </w:tabs>
        <w:spacing w:line="240" w:lineRule="auto"/>
        <w:ind w:right="113"/>
        <w:rPr>
          <w:szCs w:val="22"/>
        </w:rPr>
      </w:pPr>
    </w:p>
    <w:p w14:paraId="4C55109C" w14:textId="77777777" w:rsidR="00F067D6" w:rsidRPr="00C4768F" w:rsidRDefault="00F067D6" w:rsidP="00F067D6">
      <w:pPr>
        <w:tabs>
          <w:tab w:val="clear" w:pos="567"/>
        </w:tabs>
        <w:spacing w:line="240" w:lineRule="auto"/>
        <w:ind w:right="113"/>
        <w:rPr>
          <w:szCs w:val="22"/>
        </w:rPr>
      </w:pPr>
      <w:r w:rsidRPr="00C4768F">
        <w:t>2,4 ml</w:t>
      </w:r>
    </w:p>
    <w:p w14:paraId="766B0CE8" w14:textId="77777777" w:rsidR="00F067D6" w:rsidRPr="00C4768F" w:rsidRDefault="00F067D6" w:rsidP="00F067D6">
      <w:pPr>
        <w:tabs>
          <w:tab w:val="clear" w:pos="567"/>
        </w:tabs>
        <w:spacing w:line="240" w:lineRule="auto"/>
        <w:ind w:right="113"/>
        <w:rPr>
          <w:szCs w:val="22"/>
        </w:rPr>
      </w:pPr>
      <w:r w:rsidRPr="00C4768F">
        <w:rPr>
          <w:szCs w:val="22"/>
        </w:rPr>
        <w:t>4 doze</w:t>
      </w:r>
    </w:p>
    <w:p w14:paraId="03DB1121" w14:textId="77777777" w:rsidR="00F067D6" w:rsidRPr="00C4768F" w:rsidRDefault="00F067D6" w:rsidP="00F067D6">
      <w:pPr>
        <w:tabs>
          <w:tab w:val="clear" w:pos="567"/>
        </w:tabs>
        <w:spacing w:line="240" w:lineRule="auto"/>
        <w:ind w:right="113"/>
        <w:rPr>
          <w:szCs w:val="22"/>
        </w:rPr>
      </w:pPr>
    </w:p>
    <w:p w14:paraId="062CC162" w14:textId="77777777" w:rsidR="00F067D6" w:rsidRPr="00C4768F" w:rsidRDefault="00F067D6" w:rsidP="00F067D6">
      <w:pPr>
        <w:tabs>
          <w:tab w:val="clear" w:pos="567"/>
        </w:tabs>
        <w:spacing w:line="240" w:lineRule="auto"/>
        <w:ind w:right="113"/>
        <w:rPr>
          <w:szCs w:val="22"/>
        </w:rPr>
      </w:pPr>
    </w:p>
    <w:p w14:paraId="7E038E63" w14:textId="6FB5DB26" w:rsidR="00F067D6" w:rsidRPr="00C4768F" w:rsidRDefault="00F067D6" w:rsidP="00F067D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6.</w:t>
      </w:r>
      <w:r w:rsidRPr="00C4768F">
        <w:rPr>
          <w:b/>
          <w:szCs w:val="22"/>
        </w:rPr>
        <w:tab/>
        <w:t>DRUGO</w:t>
      </w:r>
      <w:r w:rsidR="006E7F33" w:rsidRPr="00C4768F">
        <w:rPr>
          <w:b/>
          <w:szCs w:val="22"/>
        </w:rPr>
        <w:fldChar w:fldCharType="begin"/>
      </w:r>
      <w:r w:rsidR="006E7F33" w:rsidRPr="00C4768F">
        <w:rPr>
          <w:b/>
          <w:szCs w:val="22"/>
        </w:rPr>
        <w:instrText xml:space="preserve"> DOCVARIABLE VAULT_ND_f5c48805-93bf-49ec-a95c-d68e5ad2bd56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97A583C" w14:textId="77777777" w:rsidR="00F067D6" w:rsidRPr="00C4768F" w:rsidRDefault="00F067D6" w:rsidP="00F067D6">
      <w:pPr>
        <w:tabs>
          <w:tab w:val="clear" w:pos="567"/>
        </w:tabs>
        <w:spacing w:line="240" w:lineRule="auto"/>
        <w:rPr>
          <w:szCs w:val="22"/>
        </w:rPr>
      </w:pPr>
    </w:p>
    <w:p w14:paraId="574AF43D" w14:textId="43707E1E" w:rsidR="00F94079" w:rsidRPr="00C4768F" w:rsidRDefault="00F94079" w:rsidP="006C3479">
      <w:pPr>
        <w:tabs>
          <w:tab w:val="clear" w:pos="567"/>
        </w:tabs>
        <w:spacing w:line="240" w:lineRule="auto"/>
        <w:rPr>
          <w:szCs w:val="22"/>
        </w:rPr>
      </w:pPr>
      <w:r w:rsidRPr="00C4768F">
        <w:rPr>
          <w:szCs w:val="22"/>
        </w:rPr>
        <w:br w:type="page"/>
      </w:r>
    </w:p>
    <w:p w14:paraId="19BF98DC" w14:textId="77777777" w:rsidR="001D1C67" w:rsidRPr="00C4768F" w:rsidRDefault="001D1C67" w:rsidP="001D1C67">
      <w:pPr>
        <w:tabs>
          <w:tab w:val="clear" w:pos="567"/>
        </w:tabs>
        <w:spacing w:line="240" w:lineRule="auto"/>
        <w:rPr>
          <w:szCs w:val="22"/>
        </w:rPr>
      </w:pPr>
    </w:p>
    <w:p w14:paraId="1B41594D" w14:textId="77777777" w:rsidR="00F067D6" w:rsidRPr="00C4768F" w:rsidRDefault="00F067D6" w:rsidP="00F067D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PODACI KOJI SE MORAJU NALAZITI NA VANJSKOM PAKIRANJU</w:t>
      </w:r>
    </w:p>
    <w:p w14:paraId="350BACD3" w14:textId="77777777" w:rsidR="00F067D6" w:rsidRPr="00C4768F" w:rsidRDefault="00F067D6" w:rsidP="00F067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1BF1E9EE" w14:textId="45299DA3" w:rsidR="00F067D6" w:rsidRPr="00C4768F" w:rsidRDefault="00F067D6" w:rsidP="00F067D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KUTIJA –</w:t>
      </w:r>
      <w:r w:rsidR="00D632C2" w:rsidRPr="00C4768F">
        <w:rPr>
          <w:b/>
          <w:szCs w:val="22"/>
        </w:rPr>
        <w:t xml:space="preserve"> </w:t>
      </w:r>
      <w:r w:rsidRPr="00C4768F">
        <w:rPr>
          <w:b/>
          <w:szCs w:val="22"/>
        </w:rPr>
        <w:t>NAPUNJENA BRIZGALICA</w:t>
      </w:r>
      <w:r w:rsidR="006142C1" w:rsidRPr="00C4768F">
        <w:rPr>
          <w:b/>
          <w:szCs w:val="22"/>
        </w:rPr>
        <w:t xml:space="preserve"> (KWIKPEN)</w:t>
      </w:r>
      <w:r w:rsidR="00D632C2" w:rsidRPr="00C4768F">
        <w:rPr>
          <w:b/>
          <w:szCs w:val="22"/>
        </w:rPr>
        <w:t>, VIŠEDOZNA</w:t>
      </w:r>
    </w:p>
    <w:p w14:paraId="2AA809AF" w14:textId="77777777" w:rsidR="00F067D6" w:rsidRPr="00C4768F" w:rsidRDefault="00F067D6" w:rsidP="00F067D6">
      <w:pPr>
        <w:tabs>
          <w:tab w:val="clear" w:pos="567"/>
        </w:tabs>
        <w:spacing w:line="240" w:lineRule="auto"/>
        <w:rPr>
          <w:szCs w:val="22"/>
        </w:rPr>
      </w:pPr>
    </w:p>
    <w:p w14:paraId="0B883739" w14:textId="77777777" w:rsidR="00F067D6" w:rsidRPr="00C4768F" w:rsidRDefault="00F067D6" w:rsidP="00F067D6">
      <w:pPr>
        <w:tabs>
          <w:tab w:val="clear" w:pos="567"/>
        </w:tabs>
        <w:spacing w:line="240" w:lineRule="auto"/>
        <w:rPr>
          <w:szCs w:val="22"/>
        </w:rPr>
      </w:pPr>
    </w:p>
    <w:p w14:paraId="03BB457A" w14:textId="51558CD0" w:rsidR="00F067D6" w:rsidRPr="00C4768F" w:rsidRDefault="00F067D6" w:rsidP="00F067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1.</w:t>
      </w:r>
      <w:r w:rsidRPr="00C4768F">
        <w:rPr>
          <w:b/>
          <w:szCs w:val="22"/>
        </w:rPr>
        <w:tab/>
        <w:t>NAZIV LIJEKA</w:t>
      </w:r>
      <w:r w:rsidR="006E7F33" w:rsidRPr="00C4768F">
        <w:rPr>
          <w:b/>
          <w:szCs w:val="22"/>
        </w:rPr>
        <w:fldChar w:fldCharType="begin"/>
      </w:r>
      <w:r w:rsidR="006E7F33" w:rsidRPr="00C4768F">
        <w:rPr>
          <w:b/>
          <w:szCs w:val="22"/>
        </w:rPr>
        <w:instrText xml:space="preserve"> DOCVARIABLE VAULT_ND_1dc66a21-edb0-4b90-bb71-a844315b8313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264FC89" w14:textId="77777777" w:rsidR="00F067D6" w:rsidRPr="00C4768F" w:rsidRDefault="00F067D6" w:rsidP="00F067D6">
      <w:pPr>
        <w:tabs>
          <w:tab w:val="clear" w:pos="567"/>
        </w:tabs>
        <w:spacing w:line="240" w:lineRule="auto"/>
        <w:rPr>
          <w:szCs w:val="22"/>
        </w:rPr>
      </w:pPr>
    </w:p>
    <w:p w14:paraId="3738FBD9" w14:textId="389F1912" w:rsidR="00F067D6" w:rsidRPr="00C4768F" w:rsidRDefault="00F067D6" w:rsidP="00F067D6">
      <w:pPr>
        <w:tabs>
          <w:tab w:val="clear" w:pos="567"/>
        </w:tabs>
        <w:spacing w:line="240" w:lineRule="auto"/>
        <w:rPr>
          <w:szCs w:val="22"/>
        </w:rPr>
      </w:pPr>
      <w:proofErr w:type="spellStart"/>
      <w:r w:rsidRPr="00C4768F">
        <w:t>Mounjaro</w:t>
      </w:r>
      <w:proofErr w:type="spellEnd"/>
      <w:r w:rsidRPr="00C4768F">
        <w:t xml:space="preserve"> 10 mg/</w:t>
      </w:r>
      <w:r w:rsidR="009C6C49" w:rsidRPr="00C4768F">
        <w:t>dozi</w:t>
      </w:r>
      <w:r w:rsidRPr="00C4768F">
        <w:t xml:space="preserve"> </w:t>
      </w:r>
      <w:proofErr w:type="spellStart"/>
      <w:r w:rsidRPr="00C4768F">
        <w:t>KwikPen</w:t>
      </w:r>
      <w:proofErr w:type="spellEnd"/>
      <w:r w:rsidRPr="00C4768F">
        <w:t xml:space="preserve"> otopina za injekciju u napunjenoj brizgalici</w:t>
      </w:r>
    </w:p>
    <w:p w14:paraId="202272C6" w14:textId="77777777" w:rsidR="00F067D6" w:rsidRPr="00C4768F" w:rsidRDefault="00F067D6" w:rsidP="00F067D6">
      <w:pPr>
        <w:tabs>
          <w:tab w:val="clear" w:pos="567"/>
        </w:tabs>
        <w:spacing w:line="240" w:lineRule="auto"/>
        <w:rPr>
          <w:szCs w:val="22"/>
        </w:rPr>
      </w:pPr>
      <w:proofErr w:type="spellStart"/>
      <w:r w:rsidRPr="00C4768F">
        <w:t>tirzepatid</w:t>
      </w:r>
      <w:proofErr w:type="spellEnd"/>
    </w:p>
    <w:p w14:paraId="6499DF95" w14:textId="77777777" w:rsidR="00F067D6" w:rsidRPr="00C4768F" w:rsidRDefault="00F067D6" w:rsidP="00F067D6">
      <w:pPr>
        <w:tabs>
          <w:tab w:val="clear" w:pos="567"/>
        </w:tabs>
        <w:spacing w:line="240" w:lineRule="auto"/>
        <w:rPr>
          <w:szCs w:val="22"/>
        </w:rPr>
      </w:pPr>
    </w:p>
    <w:p w14:paraId="7E23462B" w14:textId="77777777" w:rsidR="00F067D6" w:rsidRPr="00C4768F" w:rsidRDefault="00F067D6" w:rsidP="00F067D6">
      <w:pPr>
        <w:tabs>
          <w:tab w:val="clear" w:pos="567"/>
        </w:tabs>
        <w:spacing w:line="240" w:lineRule="auto"/>
        <w:rPr>
          <w:szCs w:val="22"/>
        </w:rPr>
      </w:pPr>
    </w:p>
    <w:p w14:paraId="2A47E72B" w14:textId="5F6B46D6" w:rsidR="00F067D6" w:rsidRPr="00C4768F" w:rsidRDefault="00F067D6" w:rsidP="00F067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2.</w:t>
      </w:r>
      <w:r w:rsidRPr="00C4768F">
        <w:rPr>
          <w:b/>
          <w:szCs w:val="22"/>
        </w:rPr>
        <w:tab/>
        <w:t>NAVOĐENJE DJELATNE(IH) TVARI</w:t>
      </w:r>
      <w:r w:rsidR="006E7F33" w:rsidRPr="00C4768F">
        <w:rPr>
          <w:b/>
          <w:szCs w:val="22"/>
        </w:rPr>
        <w:fldChar w:fldCharType="begin"/>
      </w:r>
      <w:r w:rsidR="006E7F33" w:rsidRPr="00C4768F">
        <w:rPr>
          <w:b/>
          <w:szCs w:val="22"/>
        </w:rPr>
        <w:instrText xml:space="preserve"> DOCVARIABLE VAULT_ND_373120a8-d239-465d-8c7a-ef8153d435c0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37C26BA" w14:textId="77777777" w:rsidR="00F067D6" w:rsidRPr="00C4768F" w:rsidRDefault="00F067D6" w:rsidP="00F067D6">
      <w:pPr>
        <w:tabs>
          <w:tab w:val="clear" w:pos="567"/>
        </w:tabs>
        <w:spacing w:line="240" w:lineRule="auto"/>
        <w:rPr>
          <w:szCs w:val="22"/>
        </w:rPr>
      </w:pPr>
    </w:p>
    <w:p w14:paraId="6CE679B2" w14:textId="23180AB8" w:rsidR="00F067D6" w:rsidRPr="00C4768F" w:rsidRDefault="006142C1" w:rsidP="00F067D6">
      <w:pPr>
        <w:tabs>
          <w:tab w:val="clear" w:pos="567"/>
        </w:tabs>
        <w:spacing w:line="240" w:lineRule="auto"/>
        <w:rPr>
          <w:szCs w:val="22"/>
        </w:rPr>
      </w:pPr>
      <w:r w:rsidRPr="00C4768F">
        <w:t xml:space="preserve">Jedna doza sadrži 10 mg </w:t>
      </w:r>
      <w:proofErr w:type="spellStart"/>
      <w:r w:rsidRPr="00C4768F">
        <w:t>tirzepatida</w:t>
      </w:r>
      <w:proofErr w:type="spellEnd"/>
      <w:r w:rsidRPr="00C4768F">
        <w:t xml:space="preserve"> u 0,6 ml otopine. </w:t>
      </w:r>
      <w:r w:rsidR="00F067D6" w:rsidRPr="00C4768F">
        <w:t xml:space="preserve">Jedna </w:t>
      </w:r>
      <w:proofErr w:type="spellStart"/>
      <w:r w:rsidR="00F067D6" w:rsidRPr="00C4768F">
        <w:t>višedozna</w:t>
      </w:r>
      <w:proofErr w:type="spellEnd"/>
      <w:r w:rsidR="00F067D6" w:rsidRPr="00C4768F">
        <w:t xml:space="preserve"> napunjena brizgalica sadrži 40 mg </w:t>
      </w:r>
      <w:proofErr w:type="spellStart"/>
      <w:r w:rsidR="00F067D6" w:rsidRPr="00C4768F">
        <w:t>tirzepatida</w:t>
      </w:r>
      <w:proofErr w:type="spellEnd"/>
      <w:r w:rsidR="00F067D6" w:rsidRPr="00C4768F">
        <w:t xml:space="preserve"> u 2,4 ml </w:t>
      </w:r>
      <w:r w:rsidR="00F067D6" w:rsidRPr="00C4768F">
        <w:rPr>
          <w:szCs w:val="22"/>
        </w:rPr>
        <w:t>(16,7 mg/ml)</w:t>
      </w:r>
      <w:r w:rsidR="00F067D6" w:rsidRPr="00C4768F">
        <w:t>.</w:t>
      </w:r>
    </w:p>
    <w:p w14:paraId="60D7907B" w14:textId="77777777" w:rsidR="00F067D6" w:rsidRPr="00C4768F" w:rsidRDefault="00F067D6" w:rsidP="00F067D6">
      <w:pPr>
        <w:tabs>
          <w:tab w:val="clear" w:pos="567"/>
        </w:tabs>
        <w:spacing w:line="240" w:lineRule="auto"/>
        <w:rPr>
          <w:szCs w:val="22"/>
        </w:rPr>
      </w:pPr>
    </w:p>
    <w:p w14:paraId="48CEB166" w14:textId="77777777" w:rsidR="00F067D6" w:rsidRPr="00C4768F" w:rsidRDefault="00F067D6" w:rsidP="00F067D6">
      <w:pPr>
        <w:tabs>
          <w:tab w:val="clear" w:pos="567"/>
        </w:tabs>
        <w:spacing w:line="240" w:lineRule="auto"/>
        <w:rPr>
          <w:szCs w:val="22"/>
        </w:rPr>
      </w:pPr>
    </w:p>
    <w:p w14:paraId="3C78736A" w14:textId="515655AF" w:rsidR="00F067D6" w:rsidRPr="00C4768F" w:rsidRDefault="00F067D6" w:rsidP="00F067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3.</w:t>
      </w:r>
      <w:r w:rsidRPr="00C4768F">
        <w:rPr>
          <w:b/>
          <w:szCs w:val="22"/>
        </w:rPr>
        <w:tab/>
        <w:t>POPIS POMOĆNIH TVARI</w:t>
      </w:r>
      <w:r w:rsidR="006E7F33" w:rsidRPr="00C4768F">
        <w:rPr>
          <w:b/>
          <w:szCs w:val="22"/>
        </w:rPr>
        <w:fldChar w:fldCharType="begin"/>
      </w:r>
      <w:r w:rsidR="006E7F33" w:rsidRPr="00C4768F">
        <w:rPr>
          <w:b/>
          <w:szCs w:val="22"/>
        </w:rPr>
        <w:instrText xml:space="preserve"> DOCVARIABLE VAULT_ND_b516a679-eafc-4c3f-a838-9fbb46f388b6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3F08FC8" w14:textId="77777777" w:rsidR="00F067D6" w:rsidRPr="00C4768F" w:rsidRDefault="00F067D6" w:rsidP="00F067D6">
      <w:pPr>
        <w:tabs>
          <w:tab w:val="clear" w:pos="567"/>
        </w:tabs>
        <w:spacing w:line="240" w:lineRule="auto"/>
        <w:rPr>
          <w:i/>
          <w:szCs w:val="22"/>
        </w:rPr>
      </w:pPr>
    </w:p>
    <w:p w14:paraId="6EC8E989" w14:textId="77777777" w:rsidR="00F067D6" w:rsidRPr="00C4768F" w:rsidRDefault="00F067D6" w:rsidP="00F067D6">
      <w:pPr>
        <w:spacing w:line="240" w:lineRule="auto"/>
        <w:rPr>
          <w:szCs w:val="22"/>
        </w:rPr>
      </w:pPr>
      <w:r w:rsidRPr="00C4768F">
        <w:t xml:space="preserve">Pomoćne tvari: E339, E1519, glicerol, fenol, natrijev klorid, natrijev hidroksid, koncentrirana </w:t>
      </w:r>
      <w:proofErr w:type="spellStart"/>
      <w:r w:rsidRPr="00C4768F">
        <w:t>kloridna</w:t>
      </w:r>
      <w:proofErr w:type="spellEnd"/>
      <w:r w:rsidRPr="00C4768F">
        <w:t xml:space="preserve"> kiselina, voda za injekcije. </w:t>
      </w:r>
      <w:r w:rsidRPr="00C4768F">
        <w:rPr>
          <w:szCs w:val="22"/>
          <w:highlight w:val="lightGray"/>
        </w:rPr>
        <w:t>Za dodatne informacije pogledajte uputu o lijeku.</w:t>
      </w:r>
    </w:p>
    <w:p w14:paraId="2CB40C9B" w14:textId="77777777" w:rsidR="00F067D6" w:rsidRPr="00C4768F" w:rsidRDefault="00F067D6" w:rsidP="00F067D6">
      <w:pPr>
        <w:tabs>
          <w:tab w:val="clear" w:pos="567"/>
        </w:tabs>
        <w:spacing w:line="240" w:lineRule="auto"/>
        <w:rPr>
          <w:szCs w:val="22"/>
        </w:rPr>
      </w:pPr>
    </w:p>
    <w:p w14:paraId="12545613" w14:textId="77777777" w:rsidR="00F067D6" w:rsidRPr="00C4768F" w:rsidRDefault="00F067D6" w:rsidP="00F067D6">
      <w:pPr>
        <w:tabs>
          <w:tab w:val="clear" w:pos="567"/>
        </w:tabs>
        <w:spacing w:line="240" w:lineRule="auto"/>
        <w:rPr>
          <w:szCs w:val="22"/>
        </w:rPr>
      </w:pPr>
    </w:p>
    <w:p w14:paraId="4876E07B" w14:textId="7CFC218D" w:rsidR="00F067D6" w:rsidRPr="00C4768F" w:rsidRDefault="00F067D6" w:rsidP="00F067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4.</w:t>
      </w:r>
      <w:r w:rsidRPr="00C4768F">
        <w:rPr>
          <w:b/>
          <w:szCs w:val="22"/>
        </w:rPr>
        <w:tab/>
        <w:t>FARMACEUTSKI OBLIK I SADRŽAJ</w:t>
      </w:r>
      <w:r w:rsidR="006E7F33" w:rsidRPr="00C4768F">
        <w:rPr>
          <w:b/>
          <w:szCs w:val="22"/>
        </w:rPr>
        <w:fldChar w:fldCharType="begin"/>
      </w:r>
      <w:r w:rsidR="006E7F33" w:rsidRPr="00C4768F">
        <w:rPr>
          <w:b/>
          <w:szCs w:val="22"/>
        </w:rPr>
        <w:instrText xml:space="preserve"> DOCVARIABLE VAULT_ND_9cc8d4ad-fed5-4087-906e-3172074da23c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38EB6C3" w14:textId="77777777" w:rsidR="00F067D6" w:rsidRPr="00C4768F" w:rsidRDefault="00F067D6" w:rsidP="00F067D6">
      <w:pPr>
        <w:tabs>
          <w:tab w:val="clear" w:pos="567"/>
        </w:tabs>
        <w:spacing w:line="240" w:lineRule="auto"/>
        <w:rPr>
          <w:i/>
          <w:szCs w:val="22"/>
        </w:rPr>
      </w:pPr>
    </w:p>
    <w:p w14:paraId="650615C7" w14:textId="77777777" w:rsidR="00F067D6" w:rsidRPr="00C4768F" w:rsidRDefault="00F067D6" w:rsidP="00F067D6">
      <w:pPr>
        <w:tabs>
          <w:tab w:val="clear" w:pos="567"/>
        </w:tabs>
        <w:spacing w:line="240" w:lineRule="auto"/>
        <w:rPr>
          <w:szCs w:val="22"/>
          <w:highlight w:val="lightGray"/>
        </w:rPr>
      </w:pPr>
      <w:r w:rsidRPr="00C4768F">
        <w:rPr>
          <w:szCs w:val="22"/>
          <w:highlight w:val="lightGray"/>
        </w:rPr>
        <w:t>Otopina za injekciju</w:t>
      </w:r>
    </w:p>
    <w:p w14:paraId="357E6350" w14:textId="77777777" w:rsidR="00F067D6" w:rsidRPr="00C4768F" w:rsidRDefault="00F067D6" w:rsidP="00F067D6">
      <w:pPr>
        <w:tabs>
          <w:tab w:val="clear" w:pos="567"/>
        </w:tabs>
        <w:spacing w:line="240" w:lineRule="auto"/>
        <w:rPr>
          <w:szCs w:val="22"/>
          <w:highlight w:val="lightGray"/>
        </w:rPr>
      </w:pPr>
    </w:p>
    <w:p w14:paraId="4CB4BCBE" w14:textId="18A649A2" w:rsidR="00F067D6" w:rsidRPr="00C4768F" w:rsidRDefault="00F067D6" w:rsidP="00F067D6">
      <w:pPr>
        <w:tabs>
          <w:tab w:val="clear" w:pos="567"/>
        </w:tabs>
        <w:spacing w:line="240" w:lineRule="auto"/>
        <w:rPr>
          <w:szCs w:val="22"/>
        </w:rPr>
      </w:pPr>
      <w:r w:rsidRPr="00C4768F">
        <w:t xml:space="preserve">1 brizgalica (4 doze) </w:t>
      </w:r>
    </w:p>
    <w:p w14:paraId="30A818AB" w14:textId="77777777" w:rsidR="00065D82" w:rsidRDefault="00F067D6" w:rsidP="00065D82">
      <w:pPr>
        <w:tabs>
          <w:tab w:val="clear" w:pos="567"/>
        </w:tabs>
        <w:spacing w:line="240" w:lineRule="auto"/>
        <w:rPr>
          <w:szCs w:val="22"/>
        </w:rPr>
      </w:pPr>
      <w:r w:rsidRPr="00C4768F">
        <w:rPr>
          <w:szCs w:val="22"/>
          <w:highlight w:val="lightGray"/>
        </w:rPr>
        <w:t>3 brizgalice (</w:t>
      </w:r>
      <w:r w:rsidRPr="00C4768F">
        <w:rPr>
          <w:highlight w:val="lightGray"/>
        </w:rPr>
        <w:t>jedna brizgalica isporučuje 4 doze</w:t>
      </w:r>
      <w:r w:rsidRPr="00C4768F">
        <w:rPr>
          <w:szCs w:val="22"/>
          <w:highlight w:val="lightGray"/>
        </w:rPr>
        <w:t>)</w:t>
      </w:r>
    </w:p>
    <w:p w14:paraId="3BC72958" w14:textId="77777777" w:rsidR="00065D82" w:rsidRDefault="00065D82" w:rsidP="00065D82">
      <w:pPr>
        <w:tabs>
          <w:tab w:val="clear" w:pos="567"/>
        </w:tabs>
        <w:spacing w:line="240" w:lineRule="auto"/>
        <w:rPr>
          <w:szCs w:val="22"/>
        </w:rPr>
      </w:pPr>
    </w:p>
    <w:p w14:paraId="4CB9A634" w14:textId="6289EAE9" w:rsidR="00F067D6" w:rsidRPr="00C4768F" w:rsidRDefault="00065D82" w:rsidP="00065D82">
      <w:pPr>
        <w:tabs>
          <w:tab w:val="clear" w:pos="567"/>
        </w:tabs>
        <w:spacing w:line="240" w:lineRule="auto"/>
        <w:rPr>
          <w:szCs w:val="22"/>
        </w:rPr>
      </w:pPr>
      <w:r>
        <w:rPr>
          <w:iCs/>
          <w:szCs w:val="22"/>
        </w:rPr>
        <w:t xml:space="preserve">Igle nisu uključene </w:t>
      </w:r>
      <w:r w:rsidRPr="00D5275E">
        <w:rPr>
          <w:iCs/>
          <w:szCs w:val="22"/>
        </w:rPr>
        <w:t>u pakiranje</w:t>
      </w:r>
      <w:r>
        <w:rPr>
          <w:iCs/>
          <w:szCs w:val="22"/>
        </w:rPr>
        <w:t>.</w:t>
      </w:r>
      <w:r w:rsidR="00F067D6" w:rsidRPr="00C4768F">
        <w:rPr>
          <w:szCs w:val="22"/>
          <w:highlight w:val="lightGray"/>
        </w:rPr>
        <w:t xml:space="preserve"> </w:t>
      </w:r>
    </w:p>
    <w:p w14:paraId="092A0949" w14:textId="77777777" w:rsidR="00F067D6" w:rsidRPr="00C4768F" w:rsidRDefault="00F067D6" w:rsidP="00F067D6">
      <w:pPr>
        <w:tabs>
          <w:tab w:val="clear" w:pos="567"/>
        </w:tabs>
        <w:spacing w:line="240" w:lineRule="auto"/>
        <w:rPr>
          <w:szCs w:val="22"/>
        </w:rPr>
      </w:pPr>
    </w:p>
    <w:p w14:paraId="2CB2FAAE" w14:textId="77777777" w:rsidR="00F067D6" w:rsidRPr="00C4768F" w:rsidRDefault="00F067D6" w:rsidP="00F067D6">
      <w:pPr>
        <w:tabs>
          <w:tab w:val="clear" w:pos="567"/>
        </w:tabs>
        <w:spacing w:line="240" w:lineRule="auto"/>
        <w:rPr>
          <w:szCs w:val="22"/>
        </w:rPr>
      </w:pPr>
    </w:p>
    <w:p w14:paraId="6947B1C9" w14:textId="5D857CA2" w:rsidR="00F067D6" w:rsidRPr="00C4768F" w:rsidRDefault="00F067D6" w:rsidP="00F067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5.</w:t>
      </w:r>
      <w:r w:rsidRPr="00C4768F">
        <w:rPr>
          <w:b/>
          <w:szCs w:val="22"/>
        </w:rPr>
        <w:tab/>
        <w:t>NAČIN I PUT(EVI) PRIMJENE</w:t>
      </w:r>
      <w:r w:rsidR="006E7F33" w:rsidRPr="00C4768F">
        <w:rPr>
          <w:b/>
          <w:szCs w:val="22"/>
        </w:rPr>
        <w:fldChar w:fldCharType="begin"/>
      </w:r>
      <w:r w:rsidR="006E7F33" w:rsidRPr="00C4768F">
        <w:rPr>
          <w:b/>
          <w:szCs w:val="22"/>
        </w:rPr>
        <w:instrText xml:space="preserve"> DOCVARIABLE VAULT_ND_45aa066c-d101-4df8-a38f-f2dd4ed00033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r w:rsidR="00D632C2" w:rsidRPr="00C4768F">
        <w:rPr>
          <w:b/>
          <w:szCs w:val="22"/>
        </w:rPr>
        <w:t>LIJEKA</w:t>
      </w:r>
    </w:p>
    <w:p w14:paraId="7E7C5E48" w14:textId="77777777" w:rsidR="00F067D6" w:rsidRPr="00C4768F" w:rsidRDefault="00F067D6" w:rsidP="00F067D6">
      <w:pPr>
        <w:tabs>
          <w:tab w:val="clear" w:pos="567"/>
        </w:tabs>
        <w:spacing w:line="240" w:lineRule="auto"/>
        <w:rPr>
          <w:i/>
          <w:szCs w:val="22"/>
        </w:rPr>
      </w:pPr>
    </w:p>
    <w:p w14:paraId="0439F070" w14:textId="77777777" w:rsidR="00F067D6" w:rsidRPr="00C4768F" w:rsidRDefault="00F067D6" w:rsidP="00F067D6">
      <w:pPr>
        <w:tabs>
          <w:tab w:val="clear" w:pos="567"/>
        </w:tabs>
        <w:spacing w:line="240" w:lineRule="auto"/>
        <w:rPr>
          <w:szCs w:val="22"/>
        </w:rPr>
      </w:pPr>
      <w:r w:rsidRPr="00C4768F">
        <w:t xml:space="preserve">Jedanput na tjedan </w:t>
      </w:r>
    </w:p>
    <w:p w14:paraId="3DC9AAF7" w14:textId="77777777" w:rsidR="00F067D6" w:rsidRPr="00C4768F" w:rsidRDefault="00F067D6" w:rsidP="00F067D6">
      <w:pPr>
        <w:tabs>
          <w:tab w:val="clear" w:pos="567"/>
        </w:tabs>
        <w:spacing w:line="240" w:lineRule="auto"/>
        <w:rPr>
          <w:szCs w:val="22"/>
        </w:rPr>
      </w:pPr>
      <w:r w:rsidRPr="00C4768F">
        <w:t>Prije uporabe pročitajte uputu o lijeku.</w:t>
      </w:r>
    </w:p>
    <w:p w14:paraId="7CB09AFF" w14:textId="77777777" w:rsidR="00F067D6" w:rsidRPr="00C4768F" w:rsidRDefault="00F067D6" w:rsidP="00F067D6">
      <w:pPr>
        <w:tabs>
          <w:tab w:val="clear" w:pos="567"/>
          <w:tab w:val="left" w:pos="0"/>
        </w:tabs>
        <w:autoSpaceDE w:val="0"/>
        <w:autoSpaceDN w:val="0"/>
        <w:adjustRightInd w:val="0"/>
        <w:spacing w:line="240" w:lineRule="auto"/>
        <w:ind w:left="432" w:hanging="432"/>
        <w:rPr>
          <w:szCs w:val="22"/>
        </w:rPr>
      </w:pPr>
      <w:r w:rsidRPr="00C4768F">
        <w:t xml:space="preserve">Supkutana primjena </w:t>
      </w:r>
    </w:p>
    <w:p w14:paraId="678FB0E7" w14:textId="77777777" w:rsidR="0051617C" w:rsidRDefault="0051617C" w:rsidP="0051617C">
      <w:pPr>
        <w:tabs>
          <w:tab w:val="clear" w:pos="567"/>
          <w:tab w:val="left" w:pos="0"/>
        </w:tabs>
        <w:autoSpaceDE w:val="0"/>
        <w:autoSpaceDN w:val="0"/>
        <w:adjustRightInd w:val="0"/>
        <w:spacing w:line="240" w:lineRule="auto"/>
        <w:ind w:left="432" w:hanging="432"/>
        <w:rPr>
          <w:szCs w:val="22"/>
        </w:rPr>
      </w:pPr>
    </w:p>
    <w:p w14:paraId="0E828941" w14:textId="77777777" w:rsidR="0051617C" w:rsidRDefault="0051617C" w:rsidP="0051617C">
      <w:pPr>
        <w:tabs>
          <w:tab w:val="clear" w:pos="567"/>
        </w:tabs>
        <w:spacing w:line="240" w:lineRule="auto"/>
        <w:rPr>
          <w:iCs/>
          <w:szCs w:val="22"/>
        </w:rPr>
      </w:pPr>
      <w:r w:rsidRPr="000741B6">
        <w:rPr>
          <w:iCs/>
          <w:szCs w:val="22"/>
        </w:rPr>
        <w:t>Svaku primijenjenu dozu označite u tablici u nastavku</w:t>
      </w:r>
      <w:r>
        <w:rPr>
          <w:iCs/>
          <w:szCs w:val="22"/>
        </w:rPr>
        <w:t>.</w:t>
      </w:r>
    </w:p>
    <w:tbl>
      <w:tblPr>
        <w:tblW w:w="4111" w:type="dxa"/>
        <w:tblLook w:val="04A0" w:firstRow="1" w:lastRow="0" w:firstColumn="1" w:lastColumn="0" w:noHBand="0" w:noVBand="1"/>
      </w:tblPr>
      <w:tblGrid>
        <w:gridCol w:w="1027"/>
        <w:gridCol w:w="1028"/>
        <w:gridCol w:w="1028"/>
        <w:gridCol w:w="1028"/>
      </w:tblGrid>
      <w:tr w:rsidR="0051617C" w:rsidRPr="002840B9" w14:paraId="470916C8" w14:textId="77777777" w:rsidTr="006210C2">
        <w:tc>
          <w:tcPr>
            <w:tcW w:w="1027" w:type="dxa"/>
          </w:tcPr>
          <w:p w14:paraId="40D83557" w14:textId="77777777" w:rsidR="0051617C" w:rsidRPr="002840B9" w:rsidRDefault="0051617C" w:rsidP="006210C2">
            <w:pPr>
              <w:pStyle w:val="BodytextAgency"/>
              <w:rPr>
                <w:rFonts w:ascii="Times New Roman" w:hAnsi="Times New Roman" w:cs="Times New Roman"/>
                <w:sz w:val="22"/>
                <w:szCs w:val="22"/>
              </w:rPr>
            </w:pPr>
          </w:p>
          <w:p w14:paraId="41832352" w14:textId="77777777" w:rsidR="0051617C" w:rsidRPr="002840B9" w:rsidRDefault="0051617C" w:rsidP="006210C2">
            <w:pPr>
              <w:pStyle w:val="BodytextAgency"/>
              <w:rPr>
                <w:rFonts w:ascii="Times New Roman" w:hAnsi="Times New Roman" w:cs="Times New Roman"/>
                <w:sz w:val="22"/>
                <w:szCs w:val="22"/>
              </w:rPr>
            </w:pPr>
            <w:r>
              <w:rPr>
                <w:rFonts w:ascii="Times New Roman" w:hAnsi="Times New Roman" w:cs="Times New Roman"/>
                <w:sz w:val="22"/>
                <w:szCs w:val="22"/>
              </w:rPr>
              <w:t>1. doza</w:t>
            </w:r>
          </w:p>
        </w:tc>
        <w:tc>
          <w:tcPr>
            <w:tcW w:w="1028" w:type="dxa"/>
          </w:tcPr>
          <w:p w14:paraId="5EEEDD06" w14:textId="77777777" w:rsidR="0051617C" w:rsidRDefault="0051617C" w:rsidP="006210C2">
            <w:pPr>
              <w:pStyle w:val="BodytextAgency"/>
              <w:rPr>
                <w:rFonts w:ascii="Times New Roman" w:hAnsi="Times New Roman" w:cs="Times New Roman"/>
                <w:sz w:val="22"/>
                <w:szCs w:val="22"/>
              </w:rPr>
            </w:pPr>
          </w:p>
          <w:p w14:paraId="0CA22006" w14:textId="77777777" w:rsidR="0051617C" w:rsidRPr="002840B9" w:rsidRDefault="0051617C" w:rsidP="006210C2">
            <w:pPr>
              <w:pStyle w:val="BodytextAgency"/>
              <w:rPr>
                <w:rFonts w:ascii="Times New Roman" w:hAnsi="Times New Roman" w:cs="Times New Roman"/>
                <w:sz w:val="22"/>
                <w:szCs w:val="22"/>
              </w:rPr>
            </w:pPr>
            <w:r>
              <w:rPr>
                <w:rFonts w:ascii="Times New Roman" w:hAnsi="Times New Roman" w:cs="Times New Roman"/>
                <w:sz w:val="22"/>
                <w:szCs w:val="22"/>
              </w:rPr>
              <w:t>2. doza</w:t>
            </w:r>
          </w:p>
        </w:tc>
        <w:tc>
          <w:tcPr>
            <w:tcW w:w="1028" w:type="dxa"/>
          </w:tcPr>
          <w:p w14:paraId="42B34EC9" w14:textId="77777777" w:rsidR="0051617C" w:rsidRPr="002840B9" w:rsidRDefault="0051617C" w:rsidP="006210C2">
            <w:pPr>
              <w:pStyle w:val="BodytextAgency"/>
              <w:rPr>
                <w:rFonts w:ascii="Times New Roman" w:hAnsi="Times New Roman" w:cs="Times New Roman"/>
                <w:sz w:val="22"/>
                <w:szCs w:val="22"/>
              </w:rPr>
            </w:pPr>
          </w:p>
          <w:p w14:paraId="73E24F3B" w14:textId="77777777" w:rsidR="0051617C" w:rsidRPr="002840B9" w:rsidRDefault="0051617C" w:rsidP="006210C2">
            <w:pPr>
              <w:pStyle w:val="BodytextAgency"/>
              <w:rPr>
                <w:rFonts w:ascii="Times New Roman" w:hAnsi="Times New Roman" w:cs="Times New Roman"/>
                <w:sz w:val="22"/>
                <w:szCs w:val="22"/>
              </w:rPr>
            </w:pPr>
            <w:r>
              <w:rPr>
                <w:rFonts w:ascii="Times New Roman" w:hAnsi="Times New Roman" w:cs="Times New Roman"/>
                <w:sz w:val="22"/>
                <w:szCs w:val="22"/>
              </w:rPr>
              <w:t>3. doza</w:t>
            </w:r>
          </w:p>
        </w:tc>
        <w:tc>
          <w:tcPr>
            <w:tcW w:w="1028" w:type="dxa"/>
          </w:tcPr>
          <w:p w14:paraId="4C067EF2" w14:textId="77777777" w:rsidR="0051617C" w:rsidRPr="002840B9" w:rsidRDefault="0051617C" w:rsidP="006210C2">
            <w:pPr>
              <w:pStyle w:val="BodytextAgency"/>
              <w:rPr>
                <w:rFonts w:ascii="Times New Roman" w:hAnsi="Times New Roman" w:cs="Times New Roman"/>
                <w:sz w:val="22"/>
                <w:szCs w:val="22"/>
              </w:rPr>
            </w:pPr>
          </w:p>
          <w:p w14:paraId="3040F523" w14:textId="77777777" w:rsidR="0051617C" w:rsidRPr="002840B9" w:rsidRDefault="0051617C" w:rsidP="006210C2">
            <w:pPr>
              <w:pStyle w:val="BodytextAgency"/>
              <w:rPr>
                <w:rFonts w:ascii="Times New Roman" w:hAnsi="Times New Roman" w:cs="Times New Roman"/>
                <w:sz w:val="22"/>
                <w:szCs w:val="22"/>
              </w:rPr>
            </w:pPr>
            <w:r>
              <w:rPr>
                <w:rFonts w:ascii="Times New Roman" w:hAnsi="Times New Roman" w:cs="Times New Roman"/>
                <w:sz w:val="22"/>
                <w:szCs w:val="22"/>
              </w:rPr>
              <w:t>4. doza</w:t>
            </w:r>
          </w:p>
        </w:tc>
      </w:tr>
      <w:tr w:rsidR="0051617C" w:rsidRPr="002840B9" w14:paraId="454939ED" w14:textId="77777777" w:rsidTr="006210C2">
        <w:tc>
          <w:tcPr>
            <w:tcW w:w="1027" w:type="dxa"/>
            <w:tcBorders>
              <w:bottom w:val="single" w:sz="4" w:space="0" w:color="auto"/>
            </w:tcBorders>
          </w:tcPr>
          <w:p w14:paraId="42BBD30B" w14:textId="77777777" w:rsidR="0051617C" w:rsidRPr="002840B9" w:rsidRDefault="0051617C" w:rsidP="006210C2">
            <w:pPr>
              <w:spacing w:line="240" w:lineRule="auto"/>
              <w:rPr>
                <w:rFonts w:eastAsia="Calibri"/>
                <w:bCs/>
              </w:rPr>
            </w:pPr>
          </w:p>
        </w:tc>
        <w:tc>
          <w:tcPr>
            <w:tcW w:w="1028" w:type="dxa"/>
            <w:tcBorders>
              <w:bottom w:val="single" w:sz="4" w:space="0" w:color="auto"/>
            </w:tcBorders>
          </w:tcPr>
          <w:p w14:paraId="3A9C256A" w14:textId="77777777" w:rsidR="0051617C" w:rsidRPr="002840B9" w:rsidRDefault="0051617C" w:rsidP="006210C2">
            <w:pPr>
              <w:spacing w:line="240" w:lineRule="auto"/>
              <w:rPr>
                <w:rFonts w:eastAsia="Calibri"/>
                <w:bCs/>
              </w:rPr>
            </w:pPr>
          </w:p>
        </w:tc>
        <w:tc>
          <w:tcPr>
            <w:tcW w:w="1028" w:type="dxa"/>
            <w:tcBorders>
              <w:bottom w:val="single" w:sz="4" w:space="0" w:color="auto"/>
            </w:tcBorders>
          </w:tcPr>
          <w:p w14:paraId="135413E0" w14:textId="77777777" w:rsidR="0051617C" w:rsidRPr="002840B9" w:rsidRDefault="0051617C" w:rsidP="006210C2">
            <w:pPr>
              <w:spacing w:line="240" w:lineRule="auto"/>
              <w:rPr>
                <w:rFonts w:eastAsia="Calibri"/>
                <w:bCs/>
              </w:rPr>
            </w:pPr>
          </w:p>
        </w:tc>
        <w:tc>
          <w:tcPr>
            <w:tcW w:w="1028" w:type="dxa"/>
            <w:tcBorders>
              <w:bottom w:val="single" w:sz="4" w:space="0" w:color="auto"/>
            </w:tcBorders>
          </w:tcPr>
          <w:p w14:paraId="1B8B2CFA" w14:textId="77777777" w:rsidR="0051617C" w:rsidRPr="002840B9" w:rsidRDefault="0051617C" w:rsidP="006210C2">
            <w:pPr>
              <w:spacing w:line="240" w:lineRule="auto"/>
              <w:rPr>
                <w:rFonts w:eastAsia="Calibri"/>
                <w:bCs/>
              </w:rPr>
            </w:pPr>
          </w:p>
        </w:tc>
      </w:tr>
      <w:tr w:rsidR="0051617C" w:rsidRPr="002840B9" w14:paraId="2684B2DA" w14:textId="77777777" w:rsidTr="006210C2">
        <w:tc>
          <w:tcPr>
            <w:tcW w:w="1027" w:type="dxa"/>
            <w:tcBorders>
              <w:top w:val="single" w:sz="4" w:space="0" w:color="auto"/>
              <w:left w:val="single" w:sz="4" w:space="0" w:color="auto"/>
              <w:bottom w:val="single" w:sz="4" w:space="0" w:color="auto"/>
              <w:right w:val="single" w:sz="4" w:space="0" w:color="auto"/>
            </w:tcBorders>
          </w:tcPr>
          <w:p w14:paraId="25402166" w14:textId="77777777" w:rsidR="0051617C" w:rsidRPr="002840B9" w:rsidRDefault="0051617C" w:rsidP="006210C2">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284E19E7" w14:textId="77777777" w:rsidR="0051617C" w:rsidRPr="002840B9" w:rsidRDefault="0051617C" w:rsidP="006210C2">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7447035" w14:textId="77777777" w:rsidR="0051617C" w:rsidRPr="002840B9" w:rsidRDefault="0051617C" w:rsidP="006210C2">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791916B" w14:textId="77777777" w:rsidR="0051617C" w:rsidRPr="002840B9" w:rsidRDefault="0051617C" w:rsidP="006210C2">
            <w:pPr>
              <w:spacing w:line="240" w:lineRule="auto"/>
              <w:rPr>
                <w:rFonts w:eastAsia="Calibri"/>
                <w:bCs/>
              </w:rPr>
            </w:pPr>
          </w:p>
        </w:tc>
      </w:tr>
    </w:tbl>
    <w:p w14:paraId="4BCE2E23" w14:textId="77777777" w:rsidR="0051617C" w:rsidRDefault="0051617C" w:rsidP="0051617C">
      <w:pPr>
        <w:tabs>
          <w:tab w:val="clear" w:pos="567"/>
          <w:tab w:val="left" w:pos="0"/>
        </w:tabs>
        <w:autoSpaceDE w:val="0"/>
        <w:autoSpaceDN w:val="0"/>
        <w:adjustRightInd w:val="0"/>
        <w:spacing w:line="240" w:lineRule="auto"/>
        <w:ind w:left="432" w:hanging="432"/>
        <w:rPr>
          <w:szCs w:val="22"/>
        </w:rPr>
      </w:pPr>
    </w:p>
    <w:tbl>
      <w:tblPr>
        <w:tblW w:w="6805" w:type="dxa"/>
        <w:tblLook w:val="04A0" w:firstRow="1" w:lastRow="0" w:firstColumn="1" w:lastColumn="0" w:noHBand="0" w:noVBand="1"/>
      </w:tblPr>
      <w:tblGrid>
        <w:gridCol w:w="1330"/>
        <w:gridCol w:w="1352"/>
        <w:gridCol w:w="1370"/>
        <w:gridCol w:w="1352"/>
        <w:gridCol w:w="1401"/>
      </w:tblGrid>
      <w:tr w:rsidR="0051617C" w:rsidRPr="002840B9" w14:paraId="6776A140" w14:textId="77777777" w:rsidTr="006210C2">
        <w:tc>
          <w:tcPr>
            <w:tcW w:w="1418" w:type="dxa"/>
          </w:tcPr>
          <w:p w14:paraId="3FCCBF7E" w14:textId="77777777" w:rsidR="0051617C" w:rsidRPr="001662D3" w:rsidRDefault="0051617C" w:rsidP="006210C2">
            <w:pPr>
              <w:pStyle w:val="BodytextAgency"/>
              <w:rPr>
                <w:rFonts w:ascii="Times New Roman" w:hAnsi="Times New Roman" w:cs="Times New Roman"/>
                <w:sz w:val="22"/>
                <w:szCs w:val="22"/>
                <w:highlight w:val="lightGray"/>
              </w:rPr>
            </w:pPr>
          </w:p>
        </w:tc>
        <w:tc>
          <w:tcPr>
            <w:tcW w:w="1352" w:type="dxa"/>
          </w:tcPr>
          <w:p w14:paraId="2CDB2941" w14:textId="77777777" w:rsidR="0051617C" w:rsidRPr="001662D3" w:rsidRDefault="0051617C" w:rsidP="006210C2">
            <w:pPr>
              <w:pStyle w:val="BodytextAgency"/>
              <w:rPr>
                <w:rFonts w:ascii="Times New Roman" w:hAnsi="Times New Roman" w:cs="Times New Roman"/>
                <w:sz w:val="22"/>
                <w:szCs w:val="22"/>
                <w:highlight w:val="lightGray"/>
              </w:rPr>
            </w:pPr>
          </w:p>
          <w:p w14:paraId="6ECA6C57" w14:textId="77777777" w:rsidR="0051617C" w:rsidRPr="001662D3" w:rsidRDefault="0051617C" w:rsidP="0051617C">
            <w:pPr>
              <w:pStyle w:val="BodytextAgency"/>
              <w:numPr>
                <w:ilvl w:val="0"/>
                <w:numId w:val="61"/>
              </w:numPr>
              <w:rPr>
                <w:rFonts w:ascii="Times New Roman" w:hAnsi="Times New Roman" w:cs="Times New Roman"/>
                <w:sz w:val="22"/>
                <w:szCs w:val="22"/>
                <w:highlight w:val="lightGray"/>
              </w:rPr>
            </w:pPr>
            <w:r>
              <w:rPr>
                <w:rFonts w:ascii="Times New Roman" w:hAnsi="Times New Roman" w:cs="Times New Roman"/>
                <w:sz w:val="22"/>
                <w:szCs w:val="22"/>
                <w:highlight w:val="lightGray"/>
              </w:rPr>
              <w:t>doza</w:t>
            </w:r>
          </w:p>
        </w:tc>
        <w:tc>
          <w:tcPr>
            <w:tcW w:w="1376" w:type="dxa"/>
          </w:tcPr>
          <w:p w14:paraId="66AB3B9E" w14:textId="77777777" w:rsidR="0051617C" w:rsidRPr="001662D3" w:rsidRDefault="0051617C" w:rsidP="006210C2">
            <w:pPr>
              <w:pStyle w:val="BodytextAgency"/>
              <w:rPr>
                <w:rFonts w:ascii="Times New Roman" w:hAnsi="Times New Roman" w:cs="Times New Roman"/>
                <w:sz w:val="22"/>
                <w:szCs w:val="22"/>
                <w:highlight w:val="lightGray"/>
              </w:rPr>
            </w:pPr>
          </w:p>
          <w:p w14:paraId="521AF989" w14:textId="77777777" w:rsidR="0051617C" w:rsidRPr="001662D3" w:rsidRDefault="0051617C" w:rsidP="0051617C">
            <w:pPr>
              <w:pStyle w:val="BodytextAgency"/>
              <w:numPr>
                <w:ilvl w:val="0"/>
                <w:numId w:val="61"/>
              </w:numPr>
              <w:rPr>
                <w:rFonts w:ascii="Times New Roman" w:hAnsi="Times New Roman" w:cs="Times New Roman"/>
                <w:sz w:val="22"/>
                <w:szCs w:val="22"/>
                <w:highlight w:val="lightGray"/>
              </w:rPr>
            </w:pPr>
            <w:r>
              <w:rPr>
                <w:rFonts w:ascii="Times New Roman" w:hAnsi="Times New Roman" w:cs="Times New Roman"/>
                <w:sz w:val="22"/>
                <w:szCs w:val="22"/>
                <w:highlight w:val="lightGray"/>
              </w:rPr>
              <w:t>doza</w:t>
            </w:r>
          </w:p>
        </w:tc>
        <w:tc>
          <w:tcPr>
            <w:tcW w:w="1241" w:type="dxa"/>
          </w:tcPr>
          <w:p w14:paraId="6FE3CE24" w14:textId="77777777" w:rsidR="0051617C" w:rsidRPr="001662D3" w:rsidRDefault="0051617C" w:rsidP="006210C2">
            <w:pPr>
              <w:pStyle w:val="BodytextAgency"/>
              <w:rPr>
                <w:rFonts w:ascii="Times New Roman" w:hAnsi="Times New Roman" w:cs="Times New Roman"/>
                <w:sz w:val="22"/>
                <w:szCs w:val="22"/>
                <w:highlight w:val="lightGray"/>
              </w:rPr>
            </w:pPr>
          </w:p>
          <w:p w14:paraId="11681EF6" w14:textId="77777777" w:rsidR="0051617C" w:rsidRPr="001662D3" w:rsidRDefault="0051617C" w:rsidP="0051617C">
            <w:pPr>
              <w:pStyle w:val="BodytextAgency"/>
              <w:numPr>
                <w:ilvl w:val="0"/>
                <w:numId w:val="61"/>
              </w:numPr>
              <w:rPr>
                <w:rFonts w:ascii="Times New Roman" w:hAnsi="Times New Roman" w:cs="Times New Roman"/>
                <w:sz w:val="22"/>
                <w:szCs w:val="22"/>
                <w:highlight w:val="lightGray"/>
              </w:rPr>
            </w:pPr>
            <w:r>
              <w:rPr>
                <w:rFonts w:ascii="Times New Roman" w:hAnsi="Times New Roman" w:cs="Times New Roman"/>
                <w:sz w:val="22"/>
                <w:szCs w:val="22"/>
                <w:highlight w:val="lightGray"/>
              </w:rPr>
              <w:t>doza</w:t>
            </w:r>
          </w:p>
        </w:tc>
        <w:tc>
          <w:tcPr>
            <w:tcW w:w="1418" w:type="dxa"/>
          </w:tcPr>
          <w:p w14:paraId="62787BC9" w14:textId="77777777" w:rsidR="0051617C" w:rsidRPr="001662D3" w:rsidRDefault="0051617C" w:rsidP="006210C2">
            <w:pPr>
              <w:pStyle w:val="BodytextAgency"/>
              <w:rPr>
                <w:rFonts w:ascii="Times New Roman" w:hAnsi="Times New Roman" w:cs="Times New Roman"/>
                <w:sz w:val="22"/>
                <w:szCs w:val="22"/>
                <w:highlight w:val="lightGray"/>
              </w:rPr>
            </w:pPr>
          </w:p>
          <w:p w14:paraId="4331C59B" w14:textId="77777777" w:rsidR="0051617C" w:rsidRPr="001662D3" w:rsidRDefault="0051617C" w:rsidP="0051617C">
            <w:pPr>
              <w:pStyle w:val="BodytextAgency"/>
              <w:numPr>
                <w:ilvl w:val="0"/>
                <w:numId w:val="61"/>
              </w:numPr>
              <w:rPr>
                <w:rFonts w:ascii="Times New Roman" w:hAnsi="Times New Roman" w:cs="Times New Roman"/>
                <w:sz w:val="22"/>
                <w:szCs w:val="22"/>
                <w:highlight w:val="lightGray"/>
              </w:rPr>
            </w:pPr>
            <w:r>
              <w:rPr>
                <w:rFonts w:ascii="Times New Roman" w:hAnsi="Times New Roman" w:cs="Times New Roman"/>
                <w:sz w:val="22"/>
                <w:szCs w:val="22"/>
                <w:highlight w:val="lightGray"/>
              </w:rPr>
              <w:t>doza</w:t>
            </w:r>
          </w:p>
        </w:tc>
      </w:tr>
      <w:tr w:rsidR="0051617C" w:rsidRPr="002840B9" w14:paraId="411F00ED" w14:textId="77777777" w:rsidTr="006210C2">
        <w:tc>
          <w:tcPr>
            <w:tcW w:w="1418" w:type="dxa"/>
            <w:tcBorders>
              <w:bottom w:val="single" w:sz="4" w:space="0" w:color="auto"/>
            </w:tcBorders>
          </w:tcPr>
          <w:p w14:paraId="4D14FB33" w14:textId="77777777" w:rsidR="0051617C" w:rsidRPr="002840B9" w:rsidRDefault="0051617C" w:rsidP="006210C2">
            <w:pPr>
              <w:spacing w:line="240" w:lineRule="auto"/>
              <w:rPr>
                <w:rFonts w:eastAsia="Calibri"/>
                <w:bCs/>
              </w:rPr>
            </w:pPr>
          </w:p>
        </w:tc>
        <w:tc>
          <w:tcPr>
            <w:tcW w:w="1352" w:type="dxa"/>
            <w:tcBorders>
              <w:bottom w:val="single" w:sz="4" w:space="0" w:color="auto"/>
            </w:tcBorders>
          </w:tcPr>
          <w:p w14:paraId="38F5C365" w14:textId="77777777" w:rsidR="0051617C" w:rsidRPr="002840B9" w:rsidRDefault="0051617C" w:rsidP="006210C2">
            <w:pPr>
              <w:spacing w:line="240" w:lineRule="auto"/>
              <w:rPr>
                <w:rFonts w:eastAsia="Calibri"/>
                <w:bCs/>
              </w:rPr>
            </w:pPr>
          </w:p>
        </w:tc>
        <w:tc>
          <w:tcPr>
            <w:tcW w:w="1376" w:type="dxa"/>
            <w:tcBorders>
              <w:bottom w:val="single" w:sz="4" w:space="0" w:color="auto"/>
            </w:tcBorders>
          </w:tcPr>
          <w:p w14:paraId="4755DACC" w14:textId="77777777" w:rsidR="0051617C" w:rsidRPr="002840B9" w:rsidRDefault="0051617C" w:rsidP="006210C2">
            <w:pPr>
              <w:spacing w:line="240" w:lineRule="auto"/>
              <w:rPr>
                <w:rFonts w:eastAsia="Calibri"/>
                <w:bCs/>
              </w:rPr>
            </w:pPr>
          </w:p>
        </w:tc>
        <w:tc>
          <w:tcPr>
            <w:tcW w:w="1241" w:type="dxa"/>
            <w:tcBorders>
              <w:bottom w:val="single" w:sz="4" w:space="0" w:color="auto"/>
            </w:tcBorders>
          </w:tcPr>
          <w:p w14:paraId="43B7AD89" w14:textId="77777777" w:rsidR="0051617C" w:rsidRPr="002840B9" w:rsidRDefault="0051617C" w:rsidP="006210C2">
            <w:pPr>
              <w:spacing w:line="240" w:lineRule="auto"/>
              <w:rPr>
                <w:rFonts w:eastAsia="Calibri"/>
                <w:bCs/>
              </w:rPr>
            </w:pPr>
          </w:p>
        </w:tc>
        <w:tc>
          <w:tcPr>
            <w:tcW w:w="1418" w:type="dxa"/>
            <w:tcBorders>
              <w:bottom w:val="single" w:sz="4" w:space="0" w:color="auto"/>
            </w:tcBorders>
          </w:tcPr>
          <w:p w14:paraId="78892A0C" w14:textId="77777777" w:rsidR="0051617C" w:rsidRPr="002840B9" w:rsidRDefault="0051617C" w:rsidP="006210C2">
            <w:pPr>
              <w:spacing w:line="240" w:lineRule="auto"/>
              <w:rPr>
                <w:rFonts w:eastAsia="Calibri"/>
                <w:bCs/>
              </w:rPr>
            </w:pPr>
          </w:p>
        </w:tc>
      </w:tr>
      <w:tr w:rsidR="0051617C" w:rsidRPr="002840B9" w14:paraId="5C261B1A" w14:textId="77777777" w:rsidTr="006210C2">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735398" w14:textId="77777777" w:rsidR="0051617C" w:rsidRPr="002840B9" w:rsidRDefault="0051617C" w:rsidP="006210C2">
            <w:pPr>
              <w:spacing w:line="240" w:lineRule="auto"/>
              <w:rPr>
                <w:rFonts w:eastAsia="Calibri"/>
                <w:bCs/>
              </w:rPr>
            </w:pPr>
            <w:r>
              <w:rPr>
                <w:rFonts w:eastAsia="Calibri"/>
                <w:bCs/>
              </w:rPr>
              <w:t>1. brizgalica</w:t>
            </w:r>
          </w:p>
        </w:tc>
        <w:tc>
          <w:tcPr>
            <w:tcW w:w="135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C5AE3B5" w14:textId="77777777" w:rsidR="0051617C" w:rsidRPr="002840B9" w:rsidRDefault="0051617C" w:rsidP="006210C2">
            <w:pPr>
              <w:spacing w:line="240" w:lineRule="auto"/>
              <w:rPr>
                <w:rFonts w:eastAsia="Calibri"/>
                <w:bCs/>
              </w:rPr>
            </w:pPr>
          </w:p>
        </w:tc>
        <w:tc>
          <w:tcPr>
            <w:tcW w:w="13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DE6967" w14:textId="77777777" w:rsidR="0051617C" w:rsidRPr="002840B9" w:rsidRDefault="0051617C" w:rsidP="006210C2">
            <w:pPr>
              <w:spacing w:line="240" w:lineRule="auto"/>
              <w:rPr>
                <w:rFonts w:eastAsia="Calibri"/>
                <w:bCs/>
              </w:rPr>
            </w:pPr>
          </w:p>
        </w:tc>
        <w:tc>
          <w:tcPr>
            <w:tcW w:w="1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07E554F" w14:textId="77777777" w:rsidR="0051617C" w:rsidRPr="002840B9" w:rsidRDefault="0051617C" w:rsidP="006210C2">
            <w:pPr>
              <w:spacing w:line="240" w:lineRule="auto"/>
              <w:rPr>
                <w:rFonts w:eastAsia="Calibri"/>
                <w:bCs/>
              </w:rPr>
            </w:pP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9B76B6" w14:textId="77777777" w:rsidR="0051617C" w:rsidRPr="002840B9" w:rsidRDefault="0051617C" w:rsidP="006210C2">
            <w:pPr>
              <w:spacing w:line="240" w:lineRule="auto"/>
              <w:rPr>
                <w:rFonts w:eastAsia="Calibri"/>
                <w:bCs/>
              </w:rPr>
            </w:pPr>
          </w:p>
        </w:tc>
      </w:tr>
      <w:tr w:rsidR="0051617C" w:rsidRPr="002840B9" w14:paraId="3CB0E141" w14:textId="77777777" w:rsidTr="006210C2">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CEA9F5E" w14:textId="77777777" w:rsidR="0051617C" w:rsidRPr="002840B9" w:rsidRDefault="0051617C" w:rsidP="006210C2">
            <w:pPr>
              <w:spacing w:line="240" w:lineRule="auto"/>
              <w:rPr>
                <w:rFonts w:eastAsia="Calibri"/>
                <w:bCs/>
              </w:rPr>
            </w:pPr>
            <w:r>
              <w:rPr>
                <w:rFonts w:eastAsia="Calibri"/>
                <w:bCs/>
              </w:rPr>
              <w:t>2. brizgalica</w:t>
            </w:r>
          </w:p>
        </w:tc>
        <w:tc>
          <w:tcPr>
            <w:tcW w:w="135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FF0BAB5" w14:textId="77777777" w:rsidR="0051617C" w:rsidRPr="002840B9" w:rsidRDefault="0051617C" w:rsidP="006210C2">
            <w:pPr>
              <w:spacing w:line="240" w:lineRule="auto"/>
              <w:rPr>
                <w:rFonts w:eastAsia="Calibri"/>
                <w:bCs/>
              </w:rPr>
            </w:pPr>
          </w:p>
        </w:tc>
        <w:tc>
          <w:tcPr>
            <w:tcW w:w="13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377843" w14:textId="77777777" w:rsidR="0051617C" w:rsidRPr="002840B9" w:rsidRDefault="0051617C" w:rsidP="006210C2">
            <w:pPr>
              <w:spacing w:line="240" w:lineRule="auto"/>
              <w:rPr>
                <w:rFonts w:eastAsia="Calibri"/>
                <w:bCs/>
              </w:rPr>
            </w:pPr>
          </w:p>
        </w:tc>
        <w:tc>
          <w:tcPr>
            <w:tcW w:w="1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0D7941" w14:textId="77777777" w:rsidR="0051617C" w:rsidRPr="002840B9" w:rsidRDefault="0051617C" w:rsidP="006210C2">
            <w:pPr>
              <w:spacing w:line="240" w:lineRule="auto"/>
              <w:rPr>
                <w:rFonts w:eastAsia="Calibri"/>
                <w:bCs/>
              </w:rPr>
            </w:pP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F1A76D" w14:textId="77777777" w:rsidR="0051617C" w:rsidRPr="002840B9" w:rsidRDefault="0051617C" w:rsidP="006210C2">
            <w:pPr>
              <w:spacing w:line="240" w:lineRule="auto"/>
              <w:rPr>
                <w:rFonts w:eastAsia="Calibri"/>
                <w:bCs/>
              </w:rPr>
            </w:pPr>
          </w:p>
        </w:tc>
      </w:tr>
      <w:tr w:rsidR="0051617C" w:rsidRPr="002840B9" w14:paraId="4723AB3D" w14:textId="77777777" w:rsidTr="006210C2">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BE6097" w14:textId="77777777" w:rsidR="0051617C" w:rsidRPr="002840B9" w:rsidRDefault="0051617C" w:rsidP="006210C2">
            <w:pPr>
              <w:spacing w:line="240" w:lineRule="auto"/>
              <w:rPr>
                <w:rFonts w:eastAsia="Calibri"/>
                <w:bCs/>
              </w:rPr>
            </w:pPr>
            <w:r>
              <w:rPr>
                <w:rFonts w:eastAsia="Calibri"/>
                <w:bCs/>
              </w:rPr>
              <w:t>3. brizgalica</w:t>
            </w:r>
          </w:p>
        </w:tc>
        <w:tc>
          <w:tcPr>
            <w:tcW w:w="135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8C62DC" w14:textId="77777777" w:rsidR="0051617C" w:rsidRPr="002840B9" w:rsidRDefault="0051617C" w:rsidP="006210C2">
            <w:pPr>
              <w:spacing w:line="240" w:lineRule="auto"/>
              <w:rPr>
                <w:rFonts w:eastAsia="Calibri"/>
                <w:bCs/>
              </w:rPr>
            </w:pPr>
          </w:p>
        </w:tc>
        <w:tc>
          <w:tcPr>
            <w:tcW w:w="13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B9823E" w14:textId="77777777" w:rsidR="0051617C" w:rsidRPr="002840B9" w:rsidRDefault="0051617C" w:rsidP="006210C2">
            <w:pPr>
              <w:spacing w:line="240" w:lineRule="auto"/>
              <w:rPr>
                <w:rFonts w:eastAsia="Calibri"/>
                <w:bCs/>
              </w:rPr>
            </w:pPr>
          </w:p>
        </w:tc>
        <w:tc>
          <w:tcPr>
            <w:tcW w:w="1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C642B7" w14:textId="77777777" w:rsidR="0051617C" w:rsidRPr="002840B9" w:rsidRDefault="0051617C" w:rsidP="006210C2">
            <w:pPr>
              <w:spacing w:line="240" w:lineRule="auto"/>
              <w:rPr>
                <w:rFonts w:eastAsia="Calibri"/>
                <w:bCs/>
              </w:rPr>
            </w:pP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FA372E" w14:textId="77777777" w:rsidR="0051617C" w:rsidRPr="002840B9" w:rsidRDefault="0051617C" w:rsidP="006210C2">
            <w:pPr>
              <w:spacing w:line="240" w:lineRule="auto"/>
              <w:rPr>
                <w:rFonts w:eastAsia="Calibri"/>
                <w:bCs/>
              </w:rPr>
            </w:pPr>
          </w:p>
        </w:tc>
      </w:tr>
    </w:tbl>
    <w:p w14:paraId="3E6D2099" w14:textId="77777777" w:rsidR="0051617C" w:rsidRPr="00C4768F" w:rsidRDefault="0051617C" w:rsidP="0051617C">
      <w:pPr>
        <w:tabs>
          <w:tab w:val="clear" w:pos="567"/>
          <w:tab w:val="left" w:pos="0"/>
        </w:tabs>
        <w:autoSpaceDE w:val="0"/>
        <w:autoSpaceDN w:val="0"/>
        <w:adjustRightInd w:val="0"/>
        <w:spacing w:line="240" w:lineRule="auto"/>
        <w:ind w:left="432" w:hanging="432"/>
        <w:rPr>
          <w:szCs w:val="22"/>
        </w:rPr>
      </w:pPr>
    </w:p>
    <w:p w14:paraId="1E371D9A" w14:textId="77777777" w:rsidR="00F067D6" w:rsidRPr="00C4768F" w:rsidRDefault="00F067D6" w:rsidP="00F067D6">
      <w:pPr>
        <w:tabs>
          <w:tab w:val="clear" w:pos="567"/>
          <w:tab w:val="left" w:pos="0"/>
        </w:tabs>
        <w:autoSpaceDE w:val="0"/>
        <w:autoSpaceDN w:val="0"/>
        <w:adjustRightInd w:val="0"/>
        <w:spacing w:line="240" w:lineRule="auto"/>
        <w:ind w:left="432" w:hanging="432"/>
        <w:rPr>
          <w:szCs w:val="22"/>
        </w:rPr>
      </w:pPr>
    </w:p>
    <w:p w14:paraId="43776540" w14:textId="77777777" w:rsidR="00F067D6" w:rsidRPr="00C4768F" w:rsidRDefault="00F067D6" w:rsidP="00F067D6">
      <w:pPr>
        <w:tabs>
          <w:tab w:val="clear" w:pos="567"/>
          <w:tab w:val="left" w:pos="0"/>
        </w:tabs>
        <w:autoSpaceDE w:val="0"/>
        <w:autoSpaceDN w:val="0"/>
        <w:adjustRightInd w:val="0"/>
        <w:spacing w:line="240" w:lineRule="auto"/>
        <w:ind w:left="432" w:hanging="432"/>
        <w:rPr>
          <w:szCs w:val="22"/>
        </w:rPr>
      </w:pPr>
    </w:p>
    <w:p w14:paraId="56742CF4" w14:textId="2FD45FA9" w:rsidR="00F067D6" w:rsidRPr="00C4768F" w:rsidRDefault="00F067D6" w:rsidP="00F067D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6.</w:t>
      </w:r>
      <w:r w:rsidRPr="00C4768F">
        <w:rPr>
          <w:b/>
          <w:szCs w:val="22"/>
        </w:rPr>
        <w:tab/>
        <w:t>POSEBNO UPOZORENJE O ČUVANJU LIJEKA IZVAN POGLEDA I DOHVATA DJECE</w:t>
      </w:r>
      <w:r w:rsidR="006E7F33" w:rsidRPr="00C4768F">
        <w:rPr>
          <w:b/>
          <w:szCs w:val="22"/>
        </w:rPr>
        <w:fldChar w:fldCharType="begin"/>
      </w:r>
      <w:r w:rsidR="006E7F33" w:rsidRPr="00C4768F">
        <w:rPr>
          <w:b/>
          <w:szCs w:val="22"/>
        </w:rPr>
        <w:instrText xml:space="preserve"> DOCVARIABLE VAULT_ND_222c59c8-4c50-4963-8551-b22ce9920172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1ED6B46" w14:textId="77777777" w:rsidR="00F067D6" w:rsidRPr="00C4768F" w:rsidRDefault="00F067D6" w:rsidP="00F067D6">
      <w:pPr>
        <w:keepNext/>
        <w:tabs>
          <w:tab w:val="clear" w:pos="567"/>
        </w:tabs>
        <w:spacing w:line="240" w:lineRule="auto"/>
        <w:rPr>
          <w:szCs w:val="22"/>
        </w:rPr>
      </w:pPr>
    </w:p>
    <w:p w14:paraId="4C394614" w14:textId="0344F425" w:rsidR="00F067D6" w:rsidRPr="00C4768F" w:rsidRDefault="00F067D6" w:rsidP="00F067D6">
      <w:pPr>
        <w:keepNext/>
        <w:tabs>
          <w:tab w:val="clear" w:pos="567"/>
        </w:tabs>
        <w:spacing w:line="240" w:lineRule="auto"/>
        <w:outlineLvl w:val="0"/>
        <w:rPr>
          <w:szCs w:val="22"/>
        </w:rPr>
      </w:pPr>
      <w:r w:rsidRPr="00C4768F">
        <w:t>Čuvati izvan pogleda i dohvata djece.</w:t>
      </w:r>
      <w:fldSimple w:instr=" DOCVARIABLE vault_nd_c99200fe-b981-4d6b-8053-caa9d0212306 \* MERGEFORMAT ">
        <w:r w:rsidR="006E7F33" w:rsidRPr="00C4768F">
          <w:t xml:space="preserve"> </w:t>
        </w:r>
      </w:fldSimple>
    </w:p>
    <w:p w14:paraId="4C424B73" w14:textId="77777777" w:rsidR="00F067D6" w:rsidRPr="00C4768F" w:rsidRDefault="00F067D6" w:rsidP="00F067D6">
      <w:pPr>
        <w:tabs>
          <w:tab w:val="clear" w:pos="567"/>
        </w:tabs>
        <w:spacing w:line="240" w:lineRule="auto"/>
        <w:rPr>
          <w:szCs w:val="22"/>
        </w:rPr>
      </w:pPr>
    </w:p>
    <w:p w14:paraId="265560FB" w14:textId="77777777" w:rsidR="00F067D6" w:rsidRPr="00C4768F" w:rsidRDefault="00F067D6" w:rsidP="00F067D6">
      <w:pPr>
        <w:tabs>
          <w:tab w:val="clear" w:pos="567"/>
        </w:tabs>
        <w:spacing w:line="240" w:lineRule="auto"/>
        <w:rPr>
          <w:szCs w:val="22"/>
        </w:rPr>
      </w:pPr>
    </w:p>
    <w:p w14:paraId="34764DBC" w14:textId="1569A1C9" w:rsidR="00F067D6" w:rsidRPr="00C4768F" w:rsidRDefault="00F067D6" w:rsidP="00F067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7.</w:t>
      </w:r>
      <w:r w:rsidRPr="00C4768F">
        <w:rPr>
          <w:b/>
          <w:szCs w:val="22"/>
        </w:rPr>
        <w:tab/>
        <w:t>DRUGO(A) POSEBNO(A) UPOZORENJE(A), AKO JE POTREBNO</w:t>
      </w:r>
      <w:r w:rsidR="006E7F33" w:rsidRPr="00C4768F">
        <w:rPr>
          <w:b/>
          <w:szCs w:val="22"/>
        </w:rPr>
        <w:fldChar w:fldCharType="begin"/>
      </w:r>
      <w:r w:rsidR="006E7F33" w:rsidRPr="00C4768F">
        <w:rPr>
          <w:b/>
          <w:szCs w:val="22"/>
        </w:rPr>
        <w:instrText xml:space="preserve"> DOCVARIABLE VAULT_ND_bd3b8a20-928c-486c-a193-6bd86d88e3b1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990E2E3" w14:textId="77777777" w:rsidR="00F067D6" w:rsidRPr="00C4768F" w:rsidRDefault="00F067D6" w:rsidP="00F067D6">
      <w:pPr>
        <w:tabs>
          <w:tab w:val="clear" w:pos="567"/>
        </w:tabs>
        <w:spacing w:line="240" w:lineRule="auto"/>
        <w:rPr>
          <w:szCs w:val="22"/>
        </w:rPr>
      </w:pPr>
    </w:p>
    <w:p w14:paraId="065D0425" w14:textId="77777777" w:rsidR="00F067D6" w:rsidRPr="00C4768F" w:rsidRDefault="00F067D6" w:rsidP="00F067D6">
      <w:pPr>
        <w:tabs>
          <w:tab w:val="clear" w:pos="567"/>
          <w:tab w:val="left" w:pos="749"/>
        </w:tabs>
        <w:spacing w:line="240" w:lineRule="auto"/>
        <w:rPr>
          <w:szCs w:val="22"/>
        </w:rPr>
      </w:pPr>
    </w:p>
    <w:p w14:paraId="3974C593" w14:textId="2024979C" w:rsidR="00F067D6" w:rsidRPr="00C4768F" w:rsidRDefault="00F067D6" w:rsidP="00F067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8.</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VAULT_ND_431e3424-de03-46bd-baec-aa423ffe68e8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FCC72D7" w14:textId="77777777" w:rsidR="00F067D6" w:rsidRPr="00C4768F" w:rsidRDefault="00F067D6" w:rsidP="00F067D6">
      <w:pPr>
        <w:tabs>
          <w:tab w:val="clear" w:pos="567"/>
        </w:tabs>
        <w:spacing w:line="240" w:lineRule="auto"/>
        <w:rPr>
          <w:i/>
          <w:szCs w:val="22"/>
        </w:rPr>
      </w:pPr>
    </w:p>
    <w:p w14:paraId="715E8528" w14:textId="77777777" w:rsidR="00F067D6" w:rsidRPr="00C4768F" w:rsidRDefault="00F067D6" w:rsidP="00F067D6">
      <w:pPr>
        <w:tabs>
          <w:tab w:val="clear" w:pos="567"/>
        </w:tabs>
        <w:spacing w:line="240" w:lineRule="auto"/>
        <w:rPr>
          <w:szCs w:val="22"/>
        </w:rPr>
      </w:pPr>
      <w:r w:rsidRPr="00C4768F">
        <w:t>EXP</w:t>
      </w:r>
    </w:p>
    <w:p w14:paraId="522754AE" w14:textId="77777777" w:rsidR="00F067D6" w:rsidRPr="00C4768F" w:rsidRDefault="00F067D6" w:rsidP="00F067D6">
      <w:pPr>
        <w:tabs>
          <w:tab w:val="clear" w:pos="567"/>
        </w:tabs>
        <w:spacing w:line="240" w:lineRule="auto"/>
        <w:rPr>
          <w:szCs w:val="22"/>
        </w:rPr>
      </w:pPr>
    </w:p>
    <w:p w14:paraId="49E86882" w14:textId="77777777" w:rsidR="00F067D6" w:rsidRPr="00C4768F" w:rsidRDefault="00F067D6" w:rsidP="00F067D6">
      <w:pPr>
        <w:tabs>
          <w:tab w:val="clear" w:pos="567"/>
        </w:tabs>
        <w:spacing w:line="240" w:lineRule="auto"/>
        <w:rPr>
          <w:szCs w:val="22"/>
        </w:rPr>
      </w:pPr>
    </w:p>
    <w:p w14:paraId="73FE2023" w14:textId="1B5FC3FA" w:rsidR="00F067D6" w:rsidRPr="00C4768F" w:rsidRDefault="00F067D6" w:rsidP="00F067D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9.</w:t>
      </w:r>
      <w:r w:rsidRPr="00C4768F">
        <w:rPr>
          <w:b/>
          <w:szCs w:val="22"/>
        </w:rPr>
        <w:tab/>
        <w:t>POSEBNE MJERE ČUVANJA</w:t>
      </w:r>
      <w:r w:rsidR="006E7F33" w:rsidRPr="00C4768F">
        <w:rPr>
          <w:b/>
          <w:szCs w:val="22"/>
        </w:rPr>
        <w:fldChar w:fldCharType="begin"/>
      </w:r>
      <w:r w:rsidR="006E7F33" w:rsidRPr="00C4768F">
        <w:rPr>
          <w:b/>
          <w:szCs w:val="22"/>
        </w:rPr>
        <w:instrText xml:space="preserve"> DOCVARIABLE VAULT_ND_3b12b1ee-938e-4f3e-95ce-f09140211f50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723C18B" w14:textId="77777777" w:rsidR="00F067D6" w:rsidRPr="00C4768F" w:rsidRDefault="00F067D6" w:rsidP="00F067D6">
      <w:pPr>
        <w:keepNext/>
        <w:tabs>
          <w:tab w:val="clear" w:pos="567"/>
        </w:tabs>
        <w:spacing w:line="240" w:lineRule="auto"/>
        <w:rPr>
          <w:i/>
          <w:szCs w:val="22"/>
        </w:rPr>
      </w:pPr>
    </w:p>
    <w:p w14:paraId="31C4E1D1" w14:textId="77777777" w:rsidR="00F067D6" w:rsidRPr="00C4768F" w:rsidRDefault="00F067D6" w:rsidP="00F067D6">
      <w:pPr>
        <w:keepNext/>
        <w:spacing w:line="240" w:lineRule="auto"/>
        <w:rPr>
          <w:szCs w:val="22"/>
        </w:rPr>
      </w:pPr>
      <w:r w:rsidRPr="00C4768F">
        <w:t>Čuvati u hladnjaku.</w:t>
      </w:r>
    </w:p>
    <w:p w14:paraId="6917CD30" w14:textId="4DDBC2B7" w:rsidR="00F067D6" w:rsidRPr="00C4768F" w:rsidRDefault="00F067D6" w:rsidP="00F067D6">
      <w:pPr>
        <w:keepNext/>
        <w:spacing w:line="240" w:lineRule="auto"/>
        <w:rPr>
          <w:szCs w:val="22"/>
        </w:rPr>
      </w:pPr>
      <w:r w:rsidRPr="00C4768F">
        <w:t>Nakon prve uporabe čuvati izvan hladnjaka na temperaturi ispod 30</w:t>
      </w:r>
      <w:r w:rsidR="00EB5BD7" w:rsidRPr="00C4768F">
        <w:t> </w:t>
      </w:r>
      <w:r w:rsidRPr="00C4768F">
        <w:t>°C do 30 dana. Brizgalicu baciti 30</w:t>
      </w:r>
      <w:r w:rsidR="009C61AF" w:rsidRPr="00C4768F">
        <w:t> </w:t>
      </w:r>
      <w:r w:rsidRPr="00C4768F">
        <w:t>dana nakon prve uporabe.</w:t>
      </w:r>
    </w:p>
    <w:p w14:paraId="5127A877" w14:textId="77777777" w:rsidR="00F067D6" w:rsidRPr="00C4768F" w:rsidRDefault="00F067D6" w:rsidP="00F067D6">
      <w:pPr>
        <w:keepNext/>
        <w:spacing w:line="240" w:lineRule="auto"/>
        <w:rPr>
          <w:szCs w:val="22"/>
        </w:rPr>
      </w:pPr>
      <w:r w:rsidRPr="00C4768F">
        <w:t>Ne zamrzavati.</w:t>
      </w:r>
    </w:p>
    <w:p w14:paraId="7976CAFF" w14:textId="77777777" w:rsidR="00F067D6" w:rsidRPr="00C4768F" w:rsidRDefault="00F067D6" w:rsidP="00F067D6">
      <w:pPr>
        <w:tabs>
          <w:tab w:val="clear" w:pos="567"/>
        </w:tabs>
        <w:spacing w:line="240" w:lineRule="auto"/>
        <w:ind w:left="567" w:hanging="567"/>
        <w:rPr>
          <w:szCs w:val="22"/>
        </w:rPr>
      </w:pPr>
    </w:p>
    <w:p w14:paraId="5D569CCF" w14:textId="77777777" w:rsidR="00F067D6" w:rsidRPr="00C4768F" w:rsidRDefault="00F067D6" w:rsidP="00F067D6">
      <w:pPr>
        <w:tabs>
          <w:tab w:val="clear" w:pos="567"/>
        </w:tabs>
        <w:spacing w:line="240" w:lineRule="auto"/>
        <w:ind w:left="567" w:hanging="567"/>
        <w:rPr>
          <w:szCs w:val="22"/>
        </w:rPr>
      </w:pPr>
    </w:p>
    <w:p w14:paraId="5ECA9AEC" w14:textId="5AC0F797" w:rsidR="00F067D6" w:rsidRPr="00C4768F" w:rsidRDefault="00F067D6" w:rsidP="00F067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10.</w:t>
      </w:r>
      <w:r w:rsidRPr="00C4768F">
        <w:rPr>
          <w:b/>
          <w:szCs w:val="22"/>
        </w:rPr>
        <w:tab/>
        <w:t>POSEBNE MJERE ZA ZBRINJAVANJE NEISKORIŠTENOG LIJEKA ILI OTPADNIH MATERIJALA KOJI POTJEČU OD LIJEKA, AKO JE POTREBNO</w:t>
      </w:r>
      <w:r w:rsidR="006E7F33" w:rsidRPr="00C4768F">
        <w:rPr>
          <w:b/>
          <w:szCs w:val="22"/>
        </w:rPr>
        <w:fldChar w:fldCharType="begin"/>
      </w:r>
      <w:r w:rsidR="006E7F33" w:rsidRPr="00C4768F">
        <w:rPr>
          <w:b/>
          <w:szCs w:val="22"/>
        </w:rPr>
        <w:instrText xml:space="preserve"> DOCVARIABLE VAULT_ND_5f3a14bb-589d-482b-8a1c-2ff61f499e20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DA634E4" w14:textId="77777777" w:rsidR="00F067D6" w:rsidRPr="00C4768F" w:rsidRDefault="00F067D6" w:rsidP="00F067D6">
      <w:pPr>
        <w:tabs>
          <w:tab w:val="clear" w:pos="567"/>
        </w:tabs>
        <w:spacing w:line="240" w:lineRule="auto"/>
        <w:rPr>
          <w:i/>
          <w:szCs w:val="22"/>
        </w:rPr>
      </w:pPr>
    </w:p>
    <w:p w14:paraId="0C47CA8D" w14:textId="77777777" w:rsidR="00F067D6" w:rsidRPr="00C4768F" w:rsidRDefault="00F067D6" w:rsidP="00F067D6">
      <w:pPr>
        <w:tabs>
          <w:tab w:val="clear" w:pos="567"/>
        </w:tabs>
        <w:spacing w:line="240" w:lineRule="auto"/>
        <w:rPr>
          <w:szCs w:val="22"/>
        </w:rPr>
      </w:pPr>
    </w:p>
    <w:p w14:paraId="39322DC8" w14:textId="28B4C0C3" w:rsidR="00F067D6" w:rsidRPr="00C4768F" w:rsidRDefault="00F067D6" w:rsidP="00F067D6">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11.</w:t>
      </w:r>
      <w:r w:rsidRPr="00C4768F">
        <w:rPr>
          <w:b/>
          <w:szCs w:val="22"/>
        </w:rPr>
        <w:tab/>
        <w:t>NAZIV I ADRESA NOSITELJA ODOBRENJA ZA STAVLJANJE LIJEKA U PROMET</w:t>
      </w:r>
      <w:r w:rsidR="006E7F33" w:rsidRPr="00C4768F">
        <w:rPr>
          <w:b/>
          <w:szCs w:val="22"/>
        </w:rPr>
        <w:fldChar w:fldCharType="begin"/>
      </w:r>
      <w:r w:rsidR="006E7F33" w:rsidRPr="00C4768F">
        <w:rPr>
          <w:b/>
          <w:szCs w:val="22"/>
        </w:rPr>
        <w:instrText xml:space="preserve"> DOCVARIABLE VAULT_ND_c021ac7c-b78e-45b4-a2f1-0a2ad9a38433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5133217" w14:textId="77777777" w:rsidR="00F067D6" w:rsidRPr="00C4768F" w:rsidRDefault="00F067D6" w:rsidP="00F067D6">
      <w:pPr>
        <w:tabs>
          <w:tab w:val="clear" w:pos="567"/>
        </w:tabs>
        <w:spacing w:line="240" w:lineRule="auto"/>
        <w:rPr>
          <w:i/>
          <w:szCs w:val="22"/>
        </w:rPr>
      </w:pPr>
    </w:p>
    <w:p w14:paraId="5C756D6D" w14:textId="77777777" w:rsidR="00F067D6" w:rsidRPr="00C4768F" w:rsidRDefault="00F067D6" w:rsidP="00F067D6">
      <w:pPr>
        <w:pStyle w:val="Default"/>
        <w:jc w:val="both"/>
        <w:rPr>
          <w:color w:val="auto"/>
          <w:sz w:val="22"/>
          <w:szCs w:val="22"/>
        </w:rPr>
      </w:pPr>
      <w:r w:rsidRPr="00C4768F">
        <w:rPr>
          <w:color w:val="auto"/>
          <w:sz w:val="22"/>
          <w:szCs w:val="22"/>
        </w:rPr>
        <w:t xml:space="preserve">Eli Lilly </w:t>
      </w:r>
      <w:proofErr w:type="spellStart"/>
      <w:r w:rsidRPr="00C4768F">
        <w:rPr>
          <w:color w:val="auto"/>
          <w:sz w:val="22"/>
          <w:szCs w:val="22"/>
        </w:rPr>
        <w:t>Nederland</w:t>
      </w:r>
      <w:proofErr w:type="spellEnd"/>
      <w:r w:rsidRPr="00C4768F">
        <w:rPr>
          <w:color w:val="auto"/>
          <w:sz w:val="22"/>
          <w:szCs w:val="22"/>
        </w:rPr>
        <w:t xml:space="preserve"> B.V. </w:t>
      </w:r>
    </w:p>
    <w:p w14:paraId="1FF3DCF8" w14:textId="7BC0076A" w:rsidR="00F067D6" w:rsidRPr="00C4768F" w:rsidRDefault="00622FCF" w:rsidP="00F067D6">
      <w:pPr>
        <w:tabs>
          <w:tab w:val="clear" w:pos="567"/>
        </w:tabs>
        <w:spacing w:line="240" w:lineRule="auto"/>
        <w:rPr>
          <w:szCs w:val="22"/>
        </w:rPr>
      </w:pPr>
      <w:proofErr w:type="spellStart"/>
      <w:r>
        <w:t>Orteliuslaan</w:t>
      </w:r>
      <w:proofErr w:type="spellEnd"/>
      <w:r>
        <w:t xml:space="preserve"> 1000</w:t>
      </w:r>
      <w:r w:rsidR="00F067D6" w:rsidRPr="00C4768F">
        <w:t xml:space="preserve">, </w:t>
      </w:r>
      <w:r>
        <w:t xml:space="preserve">3528 BD </w:t>
      </w:r>
      <w:proofErr w:type="spellStart"/>
      <w:r>
        <w:t>Utrecht</w:t>
      </w:r>
      <w:proofErr w:type="spellEnd"/>
    </w:p>
    <w:p w14:paraId="6970DEEC" w14:textId="77777777" w:rsidR="00F067D6" w:rsidRPr="00C4768F" w:rsidRDefault="00F067D6" w:rsidP="00F067D6">
      <w:pPr>
        <w:tabs>
          <w:tab w:val="clear" w:pos="567"/>
        </w:tabs>
        <w:spacing w:line="240" w:lineRule="auto"/>
        <w:rPr>
          <w:szCs w:val="22"/>
        </w:rPr>
      </w:pPr>
      <w:r w:rsidRPr="00C4768F">
        <w:t>Nizozemska</w:t>
      </w:r>
    </w:p>
    <w:p w14:paraId="2A24F2DB" w14:textId="77777777" w:rsidR="00F067D6" w:rsidRPr="00C4768F" w:rsidRDefault="00F067D6" w:rsidP="00F067D6">
      <w:pPr>
        <w:tabs>
          <w:tab w:val="clear" w:pos="567"/>
        </w:tabs>
        <w:spacing w:line="240" w:lineRule="auto"/>
        <w:rPr>
          <w:szCs w:val="22"/>
        </w:rPr>
      </w:pPr>
    </w:p>
    <w:p w14:paraId="66857D58" w14:textId="77777777" w:rsidR="00F067D6" w:rsidRPr="00C4768F" w:rsidRDefault="00F067D6" w:rsidP="00F067D6">
      <w:pPr>
        <w:tabs>
          <w:tab w:val="clear" w:pos="567"/>
        </w:tabs>
        <w:spacing w:line="240" w:lineRule="auto"/>
        <w:rPr>
          <w:szCs w:val="22"/>
        </w:rPr>
      </w:pPr>
    </w:p>
    <w:p w14:paraId="2A26853E" w14:textId="090B95D3" w:rsidR="00F067D6" w:rsidRPr="00C4768F" w:rsidRDefault="00F067D6" w:rsidP="00F067D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12.</w:t>
      </w:r>
      <w:r w:rsidRPr="00C4768F">
        <w:rPr>
          <w:b/>
          <w:szCs w:val="22"/>
        </w:rPr>
        <w:tab/>
        <w:t>BROJ(EVI) ODOBRENJA ZA STAVLJANJE LIJEKA U PROMET</w:t>
      </w:r>
      <w:r w:rsidR="006E7F33" w:rsidRPr="00C4768F">
        <w:rPr>
          <w:b/>
          <w:szCs w:val="22"/>
        </w:rPr>
        <w:fldChar w:fldCharType="begin"/>
      </w:r>
      <w:r w:rsidR="006E7F33" w:rsidRPr="00C4768F">
        <w:rPr>
          <w:b/>
          <w:szCs w:val="22"/>
        </w:rPr>
        <w:instrText xml:space="preserve"> DOCVARIABLE VAULT_ND_c5262f97-858e-455a-bf7c-5ba9e28bf941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2D2610F" w14:textId="77777777" w:rsidR="00F067D6" w:rsidRPr="00C4768F" w:rsidRDefault="00F067D6" w:rsidP="00F067D6">
      <w:pPr>
        <w:tabs>
          <w:tab w:val="clear" w:pos="567"/>
        </w:tabs>
        <w:spacing w:line="240" w:lineRule="auto"/>
        <w:rPr>
          <w:szCs w:val="22"/>
        </w:rPr>
      </w:pPr>
    </w:p>
    <w:p w14:paraId="7BE24580" w14:textId="59AC4D24" w:rsidR="00F067D6" w:rsidRPr="00C4768F" w:rsidRDefault="00F067D6" w:rsidP="00F067D6">
      <w:pPr>
        <w:tabs>
          <w:tab w:val="clear" w:pos="567"/>
        </w:tabs>
        <w:spacing w:line="240" w:lineRule="auto"/>
        <w:outlineLvl w:val="0"/>
        <w:rPr>
          <w:szCs w:val="22"/>
          <w:highlight w:val="lightGray"/>
        </w:rPr>
      </w:pPr>
      <w:r w:rsidRPr="00C4768F">
        <w:rPr>
          <w:szCs w:val="22"/>
        </w:rPr>
        <w:t>EU/1/22/1685</w:t>
      </w:r>
      <w:r w:rsidRPr="00C4768F">
        <w:t>/</w:t>
      </w:r>
      <w:r w:rsidR="002D003B" w:rsidRPr="00C4768F">
        <w:t>055</w:t>
      </w:r>
      <w:r w:rsidRPr="00C4768F">
        <w:t xml:space="preserve"> </w:t>
      </w:r>
      <w:r w:rsidRPr="00C4768F">
        <w:rPr>
          <w:szCs w:val="22"/>
          <w:highlight w:val="lightGray"/>
        </w:rPr>
        <w:t>– 1 brizgalica</w:t>
      </w:r>
      <w:r w:rsidR="006E7F33" w:rsidRPr="00C4768F">
        <w:rPr>
          <w:szCs w:val="22"/>
          <w:highlight w:val="lightGray"/>
        </w:rPr>
        <w:fldChar w:fldCharType="begin"/>
      </w:r>
      <w:r w:rsidR="006E7F33" w:rsidRPr="00C4768F">
        <w:rPr>
          <w:szCs w:val="22"/>
          <w:highlight w:val="lightGray"/>
        </w:rPr>
        <w:instrText xml:space="preserve"> DOCVARIABLE vault_nd_18ccb303-2772-4591-82f5-946ba6bbba63 \* MERGEFORMAT </w:instrText>
      </w:r>
      <w:r w:rsidR="006E7F33" w:rsidRPr="00C4768F">
        <w:rPr>
          <w:szCs w:val="22"/>
          <w:highlight w:val="lightGray"/>
        </w:rPr>
        <w:fldChar w:fldCharType="separate"/>
      </w:r>
      <w:r w:rsidR="006E7F33" w:rsidRPr="00C4768F">
        <w:rPr>
          <w:szCs w:val="22"/>
          <w:highlight w:val="lightGray"/>
        </w:rPr>
        <w:t xml:space="preserve"> </w:t>
      </w:r>
      <w:r w:rsidR="006E7F33" w:rsidRPr="00C4768F">
        <w:rPr>
          <w:szCs w:val="22"/>
          <w:highlight w:val="lightGray"/>
        </w:rPr>
        <w:fldChar w:fldCharType="end"/>
      </w:r>
    </w:p>
    <w:p w14:paraId="32914386" w14:textId="5D8F23EC" w:rsidR="00F067D6" w:rsidRPr="00C4768F" w:rsidRDefault="00F067D6" w:rsidP="00F067D6">
      <w:pPr>
        <w:tabs>
          <w:tab w:val="clear" w:pos="567"/>
        </w:tabs>
        <w:spacing w:line="240" w:lineRule="auto"/>
        <w:outlineLvl w:val="0"/>
        <w:rPr>
          <w:szCs w:val="22"/>
        </w:rPr>
      </w:pPr>
      <w:r w:rsidRPr="00C4768F">
        <w:rPr>
          <w:szCs w:val="22"/>
          <w:highlight w:val="lightGray"/>
        </w:rPr>
        <w:t>EU/1/22/1685/</w:t>
      </w:r>
      <w:r w:rsidR="002D003B" w:rsidRPr="00C4768F">
        <w:rPr>
          <w:szCs w:val="22"/>
          <w:highlight w:val="lightGray"/>
        </w:rPr>
        <w:t>056</w:t>
      </w:r>
      <w:r w:rsidRPr="00C4768F">
        <w:rPr>
          <w:szCs w:val="22"/>
          <w:highlight w:val="lightGray"/>
        </w:rPr>
        <w:t xml:space="preserve"> – 3 brizgalice</w:t>
      </w:r>
      <w:r w:rsidR="006E7F33" w:rsidRPr="00C4768F">
        <w:rPr>
          <w:szCs w:val="22"/>
          <w:highlight w:val="lightGray"/>
        </w:rPr>
        <w:fldChar w:fldCharType="begin"/>
      </w:r>
      <w:r w:rsidR="006E7F33" w:rsidRPr="00C4768F">
        <w:rPr>
          <w:szCs w:val="22"/>
          <w:highlight w:val="lightGray"/>
        </w:rPr>
        <w:instrText xml:space="preserve"> DOCVARIABLE vault_nd_254f22e8-83de-49d3-a636-3e04070f16fd \* MERGEFORMAT </w:instrText>
      </w:r>
      <w:r w:rsidR="006E7F33" w:rsidRPr="00C4768F">
        <w:rPr>
          <w:szCs w:val="22"/>
          <w:highlight w:val="lightGray"/>
        </w:rPr>
        <w:fldChar w:fldCharType="separate"/>
      </w:r>
      <w:r w:rsidR="006E7F33" w:rsidRPr="00C4768F">
        <w:rPr>
          <w:szCs w:val="22"/>
          <w:highlight w:val="lightGray"/>
        </w:rPr>
        <w:t xml:space="preserve"> </w:t>
      </w:r>
      <w:r w:rsidR="006E7F33" w:rsidRPr="00C4768F">
        <w:rPr>
          <w:szCs w:val="22"/>
          <w:highlight w:val="lightGray"/>
        </w:rPr>
        <w:fldChar w:fldCharType="end"/>
      </w:r>
    </w:p>
    <w:p w14:paraId="09D8479F" w14:textId="77777777" w:rsidR="00F067D6" w:rsidRPr="00C4768F" w:rsidRDefault="00F067D6" w:rsidP="00F067D6">
      <w:pPr>
        <w:tabs>
          <w:tab w:val="clear" w:pos="567"/>
        </w:tabs>
        <w:spacing w:line="240" w:lineRule="auto"/>
        <w:outlineLvl w:val="0"/>
        <w:rPr>
          <w:szCs w:val="22"/>
        </w:rPr>
      </w:pPr>
    </w:p>
    <w:p w14:paraId="49404D5E" w14:textId="77777777" w:rsidR="00F067D6" w:rsidRPr="00C4768F" w:rsidRDefault="00F067D6" w:rsidP="00F067D6">
      <w:pPr>
        <w:tabs>
          <w:tab w:val="clear" w:pos="567"/>
        </w:tabs>
        <w:spacing w:line="240" w:lineRule="auto"/>
        <w:rPr>
          <w:szCs w:val="22"/>
        </w:rPr>
      </w:pPr>
    </w:p>
    <w:p w14:paraId="42E4E83D" w14:textId="3B3240A1" w:rsidR="00F067D6" w:rsidRPr="00C4768F" w:rsidRDefault="00F067D6" w:rsidP="00F067D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13.</w:t>
      </w:r>
      <w:r w:rsidRPr="00C4768F">
        <w:rPr>
          <w:b/>
          <w:szCs w:val="22"/>
        </w:rPr>
        <w:tab/>
        <w:t>BROJ SERIJE</w:t>
      </w:r>
      <w:r w:rsidR="006E7F33" w:rsidRPr="00C4768F">
        <w:rPr>
          <w:b/>
          <w:szCs w:val="22"/>
        </w:rPr>
        <w:fldChar w:fldCharType="begin"/>
      </w:r>
      <w:r w:rsidR="006E7F33" w:rsidRPr="00C4768F">
        <w:rPr>
          <w:b/>
          <w:szCs w:val="22"/>
        </w:rPr>
        <w:instrText xml:space="preserve"> DOCVARIABLE VAULT_ND_4dbf674c-bcf1-450a-b0c4-b25f104825a1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2AE44E0" w14:textId="77777777" w:rsidR="00F067D6" w:rsidRPr="00C4768F" w:rsidRDefault="00F067D6" w:rsidP="00F067D6">
      <w:pPr>
        <w:tabs>
          <w:tab w:val="clear" w:pos="567"/>
        </w:tabs>
        <w:spacing w:line="240" w:lineRule="auto"/>
        <w:rPr>
          <w:szCs w:val="22"/>
        </w:rPr>
      </w:pPr>
    </w:p>
    <w:p w14:paraId="5295219C" w14:textId="77777777" w:rsidR="00F067D6" w:rsidRPr="00C4768F" w:rsidRDefault="00F067D6" w:rsidP="00F067D6">
      <w:pPr>
        <w:tabs>
          <w:tab w:val="clear" w:pos="567"/>
        </w:tabs>
        <w:spacing w:line="240" w:lineRule="auto"/>
        <w:rPr>
          <w:szCs w:val="22"/>
        </w:rPr>
      </w:pPr>
      <w:r w:rsidRPr="00C4768F">
        <w:t>Lot</w:t>
      </w:r>
    </w:p>
    <w:p w14:paraId="3E374E84" w14:textId="77777777" w:rsidR="00F067D6" w:rsidRPr="00C4768F" w:rsidRDefault="00F067D6" w:rsidP="00F067D6">
      <w:pPr>
        <w:tabs>
          <w:tab w:val="clear" w:pos="567"/>
        </w:tabs>
        <w:spacing w:line="240" w:lineRule="auto"/>
        <w:rPr>
          <w:szCs w:val="22"/>
        </w:rPr>
      </w:pPr>
    </w:p>
    <w:p w14:paraId="6ACBE68E" w14:textId="77777777" w:rsidR="00F067D6" w:rsidRPr="00C4768F" w:rsidRDefault="00F067D6" w:rsidP="00F067D6">
      <w:pPr>
        <w:tabs>
          <w:tab w:val="clear" w:pos="567"/>
        </w:tabs>
        <w:spacing w:line="240" w:lineRule="auto"/>
        <w:rPr>
          <w:szCs w:val="22"/>
        </w:rPr>
      </w:pPr>
    </w:p>
    <w:p w14:paraId="2B58D62A" w14:textId="367D2115" w:rsidR="00F067D6" w:rsidRPr="00C4768F" w:rsidRDefault="00F067D6" w:rsidP="00F067D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14.</w:t>
      </w:r>
      <w:r w:rsidRPr="00C4768F">
        <w:rPr>
          <w:b/>
          <w:szCs w:val="22"/>
        </w:rPr>
        <w:tab/>
        <w:t>NAČIN IZDAVANJA LIJEKA</w:t>
      </w:r>
      <w:r w:rsidR="006E7F33" w:rsidRPr="00C4768F">
        <w:rPr>
          <w:b/>
          <w:szCs w:val="22"/>
        </w:rPr>
        <w:fldChar w:fldCharType="begin"/>
      </w:r>
      <w:r w:rsidR="006E7F33" w:rsidRPr="00C4768F">
        <w:rPr>
          <w:b/>
          <w:szCs w:val="22"/>
        </w:rPr>
        <w:instrText xml:space="preserve"> DOCVARIABLE VAULT_ND_e268f847-38c0-44f6-818d-bc84889ff992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A1CD769" w14:textId="77777777" w:rsidR="00F067D6" w:rsidRPr="00C4768F" w:rsidRDefault="00F067D6" w:rsidP="00F067D6">
      <w:pPr>
        <w:suppressLineNumbers/>
        <w:spacing w:line="240" w:lineRule="auto"/>
        <w:rPr>
          <w:szCs w:val="22"/>
        </w:rPr>
      </w:pPr>
    </w:p>
    <w:p w14:paraId="0F809BEF" w14:textId="77777777" w:rsidR="00F067D6" w:rsidRPr="00C4768F" w:rsidRDefault="00F067D6" w:rsidP="00F067D6">
      <w:pPr>
        <w:tabs>
          <w:tab w:val="clear" w:pos="567"/>
        </w:tabs>
        <w:spacing w:line="240" w:lineRule="auto"/>
        <w:rPr>
          <w:szCs w:val="22"/>
        </w:rPr>
      </w:pPr>
    </w:p>
    <w:p w14:paraId="3EE5878C" w14:textId="3CB052CC" w:rsidR="00F067D6" w:rsidRPr="00C4768F" w:rsidRDefault="00F067D6" w:rsidP="00F840F5">
      <w:pPr>
        <w:pBdr>
          <w:top w:val="single" w:sz="4" w:space="2" w:color="auto"/>
          <w:left w:val="single" w:sz="4" w:space="4" w:color="auto"/>
          <w:bottom w:val="single" w:sz="4" w:space="1" w:color="auto"/>
          <w:right w:val="single" w:sz="4" w:space="4" w:color="auto"/>
        </w:pBdr>
        <w:spacing w:line="240" w:lineRule="auto"/>
        <w:outlineLvl w:val="0"/>
        <w:rPr>
          <w:szCs w:val="22"/>
        </w:rPr>
      </w:pPr>
      <w:r w:rsidRPr="00C4768F">
        <w:rPr>
          <w:b/>
          <w:szCs w:val="22"/>
        </w:rPr>
        <w:t>15.</w:t>
      </w:r>
      <w:r w:rsidRPr="00C4768F">
        <w:rPr>
          <w:b/>
          <w:szCs w:val="22"/>
        </w:rPr>
        <w:tab/>
        <w:t>UPUTE ZA UPORABU</w:t>
      </w:r>
      <w:r w:rsidR="006E7F33" w:rsidRPr="00C4768F">
        <w:rPr>
          <w:b/>
          <w:szCs w:val="22"/>
        </w:rPr>
        <w:fldChar w:fldCharType="begin"/>
      </w:r>
      <w:r w:rsidR="006E7F33" w:rsidRPr="00C4768F">
        <w:rPr>
          <w:b/>
          <w:szCs w:val="22"/>
        </w:rPr>
        <w:instrText xml:space="preserve"> DOCVARIABLE VAULT_ND_b5b9611d-ebf3-4e31-99d1-dd63d9560956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9383B71" w14:textId="77777777" w:rsidR="008F55EC" w:rsidRPr="00C4768F" w:rsidRDefault="008F55EC" w:rsidP="00F067D6">
      <w:pPr>
        <w:tabs>
          <w:tab w:val="clear" w:pos="567"/>
        </w:tabs>
        <w:spacing w:line="240" w:lineRule="auto"/>
        <w:rPr>
          <w:szCs w:val="22"/>
        </w:rPr>
      </w:pPr>
    </w:p>
    <w:p w14:paraId="08844D77" w14:textId="77777777" w:rsidR="00F067D6" w:rsidRPr="00C4768F" w:rsidRDefault="00F067D6" w:rsidP="00F067D6">
      <w:pPr>
        <w:tabs>
          <w:tab w:val="clear" w:pos="567"/>
        </w:tabs>
        <w:spacing w:line="240" w:lineRule="auto"/>
        <w:rPr>
          <w:iCs/>
          <w:szCs w:val="22"/>
        </w:rPr>
      </w:pPr>
    </w:p>
    <w:p w14:paraId="569C8F58" w14:textId="77777777" w:rsidR="00F067D6" w:rsidRPr="00C4768F" w:rsidRDefault="00F067D6">
      <w:pPr>
        <w:keepNext/>
        <w:pBdr>
          <w:top w:val="single" w:sz="4" w:space="1" w:color="auto"/>
          <w:left w:val="single" w:sz="4" w:space="4" w:color="auto"/>
          <w:bottom w:val="single" w:sz="4" w:space="0" w:color="auto"/>
          <w:right w:val="single" w:sz="4" w:space="4" w:color="auto"/>
        </w:pBdr>
        <w:spacing w:line="240" w:lineRule="auto"/>
        <w:rPr>
          <w:i/>
          <w:szCs w:val="22"/>
        </w:rPr>
        <w:pPrChange w:id="1236" w:author="NK" w:date="2026-02-20T14:52:00Z" w16du:dateUtc="2026-02-20T13:52:00Z">
          <w:pPr>
            <w:pBdr>
              <w:top w:val="single" w:sz="4" w:space="1" w:color="auto"/>
              <w:left w:val="single" w:sz="4" w:space="4" w:color="auto"/>
              <w:bottom w:val="single" w:sz="4" w:space="0" w:color="auto"/>
              <w:right w:val="single" w:sz="4" w:space="4" w:color="auto"/>
            </w:pBdr>
            <w:spacing w:line="240" w:lineRule="auto"/>
          </w:pPr>
        </w:pPrChange>
      </w:pPr>
      <w:r w:rsidRPr="00C4768F">
        <w:rPr>
          <w:b/>
          <w:szCs w:val="22"/>
        </w:rPr>
        <w:lastRenderedPageBreak/>
        <w:t>16.</w:t>
      </w:r>
      <w:r w:rsidRPr="00C4768F">
        <w:rPr>
          <w:b/>
          <w:szCs w:val="22"/>
        </w:rPr>
        <w:tab/>
        <w:t>PODACI NA BRAILLEOVOM PISMU</w:t>
      </w:r>
    </w:p>
    <w:p w14:paraId="4F33F6E3" w14:textId="77777777" w:rsidR="00F067D6" w:rsidRPr="00C4768F" w:rsidRDefault="00F067D6">
      <w:pPr>
        <w:keepNext/>
        <w:tabs>
          <w:tab w:val="clear" w:pos="567"/>
        </w:tabs>
        <w:spacing w:line="240" w:lineRule="auto"/>
        <w:rPr>
          <w:szCs w:val="22"/>
        </w:rPr>
        <w:pPrChange w:id="1237" w:author="NK" w:date="2026-02-20T14:52:00Z" w16du:dateUtc="2026-02-20T13:52:00Z">
          <w:pPr>
            <w:tabs>
              <w:tab w:val="clear" w:pos="567"/>
            </w:tabs>
            <w:spacing w:line="240" w:lineRule="auto"/>
          </w:pPr>
        </w:pPrChange>
      </w:pPr>
    </w:p>
    <w:p w14:paraId="17934D17" w14:textId="68913F1E" w:rsidR="00F067D6" w:rsidRPr="00C4768F" w:rsidRDefault="00F067D6">
      <w:pPr>
        <w:keepNext/>
        <w:spacing w:line="240" w:lineRule="auto"/>
        <w:rPr>
          <w:szCs w:val="22"/>
        </w:rPr>
        <w:pPrChange w:id="1238" w:author="NK" w:date="2026-02-20T14:52:00Z" w16du:dateUtc="2026-02-20T13:52:00Z">
          <w:pPr>
            <w:spacing w:line="240" w:lineRule="auto"/>
          </w:pPr>
        </w:pPrChange>
      </w:pPr>
      <w:proofErr w:type="spellStart"/>
      <w:r w:rsidRPr="00C4768F">
        <w:rPr>
          <w:szCs w:val="22"/>
        </w:rPr>
        <w:t>Mounjaro</w:t>
      </w:r>
      <w:proofErr w:type="spellEnd"/>
      <w:r w:rsidRPr="00C4768F">
        <w:rPr>
          <w:szCs w:val="22"/>
        </w:rPr>
        <w:t xml:space="preserve"> 10 mg/do</w:t>
      </w:r>
      <w:r w:rsidR="00584069" w:rsidRPr="00C4768F">
        <w:rPr>
          <w:szCs w:val="22"/>
        </w:rPr>
        <w:t>zi</w:t>
      </w:r>
      <w:r w:rsidRPr="00C4768F">
        <w:rPr>
          <w:szCs w:val="22"/>
        </w:rPr>
        <w:t xml:space="preserve"> </w:t>
      </w:r>
      <w:proofErr w:type="spellStart"/>
      <w:r w:rsidRPr="00C4768F">
        <w:rPr>
          <w:szCs w:val="22"/>
        </w:rPr>
        <w:t>KwikPen</w:t>
      </w:r>
      <w:proofErr w:type="spellEnd"/>
    </w:p>
    <w:p w14:paraId="0901310B" w14:textId="77777777" w:rsidR="00F067D6" w:rsidRPr="00C4768F" w:rsidRDefault="00F067D6" w:rsidP="00F067D6">
      <w:pPr>
        <w:pStyle w:val="CommentText"/>
        <w:spacing w:line="240" w:lineRule="auto"/>
        <w:rPr>
          <w:sz w:val="22"/>
          <w:szCs w:val="22"/>
        </w:rPr>
      </w:pPr>
    </w:p>
    <w:p w14:paraId="0DC323A1" w14:textId="77777777" w:rsidR="00F067D6" w:rsidRPr="00C4768F" w:rsidRDefault="00F067D6" w:rsidP="00F067D6">
      <w:pPr>
        <w:spacing w:line="240" w:lineRule="auto"/>
        <w:rPr>
          <w:szCs w:val="22"/>
          <w:shd w:val="clear" w:color="auto" w:fill="CCCCCC"/>
        </w:rPr>
      </w:pPr>
    </w:p>
    <w:p w14:paraId="123A868C" w14:textId="77777777" w:rsidR="00F067D6" w:rsidRPr="00C4768F" w:rsidRDefault="00F067D6" w:rsidP="00F067D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17.</w:t>
      </w:r>
      <w:r w:rsidRPr="00C4768F">
        <w:rPr>
          <w:b/>
          <w:szCs w:val="22"/>
        </w:rPr>
        <w:tab/>
        <w:t>JEDINSTVENI IDENTIFIKATOR – 2D BARKOD</w:t>
      </w:r>
    </w:p>
    <w:p w14:paraId="6A485F08" w14:textId="77777777" w:rsidR="00F067D6" w:rsidRPr="00C4768F" w:rsidRDefault="00F067D6" w:rsidP="00F067D6">
      <w:pPr>
        <w:tabs>
          <w:tab w:val="clear" w:pos="567"/>
        </w:tabs>
        <w:spacing w:line="240" w:lineRule="auto"/>
        <w:rPr>
          <w:szCs w:val="22"/>
        </w:rPr>
      </w:pPr>
    </w:p>
    <w:p w14:paraId="75729C41" w14:textId="77777777" w:rsidR="00F067D6" w:rsidRPr="00C4768F" w:rsidRDefault="00F067D6" w:rsidP="00F067D6">
      <w:pPr>
        <w:spacing w:line="240" w:lineRule="auto"/>
        <w:rPr>
          <w:szCs w:val="22"/>
          <w:shd w:val="clear" w:color="auto" w:fill="CCCCCC"/>
        </w:rPr>
      </w:pPr>
      <w:r w:rsidRPr="00C4768F">
        <w:rPr>
          <w:szCs w:val="22"/>
          <w:highlight w:val="lightGray"/>
        </w:rPr>
        <w:t>Sadrži 2D barkod s jedinstvenim identifikatorom.</w:t>
      </w:r>
    </w:p>
    <w:p w14:paraId="48E16E76" w14:textId="77777777" w:rsidR="00F067D6" w:rsidRPr="00C4768F" w:rsidRDefault="00F067D6" w:rsidP="00F067D6">
      <w:pPr>
        <w:tabs>
          <w:tab w:val="clear" w:pos="567"/>
        </w:tabs>
        <w:spacing w:line="240" w:lineRule="auto"/>
        <w:rPr>
          <w:szCs w:val="22"/>
        </w:rPr>
      </w:pPr>
    </w:p>
    <w:p w14:paraId="0B5780A8" w14:textId="77777777" w:rsidR="00F067D6" w:rsidRPr="00C4768F" w:rsidRDefault="00F067D6" w:rsidP="00F067D6">
      <w:pPr>
        <w:tabs>
          <w:tab w:val="clear" w:pos="567"/>
        </w:tabs>
        <w:spacing w:line="240" w:lineRule="auto"/>
        <w:rPr>
          <w:szCs w:val="22"/>
        </w:rPr>
      </w:pPr>
    </w:p>
    <w:p w14:paraId="36EF7410" w14:textId="77777777" w:rsidR="00F067D6" w:rsidRPr="00C4768F" w:rsidRDefault="00F067D6" w:rsidP="0051617C">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18.</w:t>
      </w:r>
      <w:r w:rsidRPr="00C4768F">
        <w:rPr>
          <w:b/>
          <w:szCs w:val="22"/>
        </w:rPr>
        <w:tab/>
        <w:t>JEDINSTVENI IDENTIFIKATOR – PODACI ČITLJIVI LJUDSKIM OKOM</w:t>
      </w:r>
    </w:p>
    <w:p w14:paraId="1B446B26" w14:textId="77777777" w:rsidR="00F067D6" w:rsidRPr="00C4768F" w:rsidRDefault="00F067D6" w:rsidP="0051617C">
      <w:pPr>
        <w:tabs>
          <w:tab w:val="clear" w:pos="567"/>
        </w:tabs>
        <w:spacing w:line="240" w:lineRule="auto"/>
        <w:rPr>
          <w:szCs w:val="22"/>
        </w:rPr>
      </w:pPr>
    </w:p>
    <w:p w14:paraId="2ACF4269" w14:textId="77777777" w:rsidR="00F067D6" w:rsidRPr="00C4768F" w:rsidRDefault="00F067D6" w:rsidP="0051617C">
      <w:pPr>
        <w:spacing w:line="240" w:lineRule="auto"/>
        <w:rPr>
          <w:szCs w:val="22"/>
        </w:rPr>
      </w:pPr>
      <w:r w:rsidRPr="00C4768F">
        <w:t>PC</w:t>
      </w:r>
    </w:p>
    <w:p w14:paraId="6C33730F" w14:textId="77777777" w:rsidR="00F067D6" w:rsidRPr="00C4768F" w:rsidRDefault="00F067D6" w:rsidP="0051617C">
      <w:pPr>
        <w:spacing w:line="240" w:lineRule="auto"/>
        <w:rPr>
          <w:szCs w:val="22"/>
        </w:rPr>
      </w:pPr>
      <w:r w:rsidRPr="00C4768F">
        <w:t>SN</w:t>
      </w:r>
    </w:p>
    <w:p w14:paraId="0CD1FA24" w14:textId="77777777" w:rsidR="00F067D6" w:rsidRPr="00C4768F" w:rsidRDefault="00F067D6" w:rsidP="0051617C">
      <w:pPr>
        <w:pStyle w:val="CommentText"/>
        <w:spacing w:line="240" w:lineRule="auto"/>
        <w:rPr>
          <w:sz w:val="22"/>
          <w:szCs w:val="22"/>
        </w:rPr>
      </w:pPr>
      <w:r w:rsidRPr="00C4768F">
        <w:rPr>
          <w:sz w:val="22"/>
          <w:szCs w:val="22"/>
        </w:rPr>
        <w:t>NN</w:t>
      </w:r>
    </w:p>
    <w:p w14:paraId="6E75FBEF" w14:textId="77777777" w:rsidR="00F067D6" w:rsidRPr="00C4768F" w:rsidRDefault="00F067D6" w:rsidP="00F067D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br w:type="page"/>
      </w:r>
      <w:r w:rsidRPr="00C4768F">
        <w:rPr>
          <w:b/>
          <w:szCs w:val="22"/>
        </w:rPr>
        <w:lastRenderedPageBreak/>
        <w:t>PODACI KOJE MORA NAJMANJE SADRŽAVATI MALO UNUTARNJE PAKIRANJE</w:t>
      </w:r>
    </w:p>
    <w:p w14:paraId="3F4EFD41" w14:textId="77777777" w:rsidR="00F067D6" w:rsidRPr="00C4768F" w:rsidRDefault="00F067D6" w:rsidP="00F067D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4568326" w14:textId="4BBAC7B6" w:rsidR="00F067D6" w:rsidRPr="00C4768F" w:rsidRDefault="00F067D6" w:rsidP="00F067D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NALJEPNICA VIŠEDOZNE NAPUNJENE BRIZGALICE</w:t>
      </w:r>
      <w:r w:rsidR="006142C1" w:rsidRPr="00C4768F">
        <w:rPr>
          <w:b/>
          <w:szCs w:val="22"/>
        </w:rPr>
        <w:t xml:space="preserve"> (KWIKPEN)</w:t>
      </w:r>
    </w:p>
    <w:p w14:paraId="15F22F29" w14:textId="4B5AEEFB" w:rsidR="00F067D6" w:rsidRPr="00C4768F" w:rsidRDefault="00F067D6" w:rsidP="00F067D6">
      <w:pPr>
        <w:tabs>
          <w:tab w:val="clear" w:pos="567"/>
        </w:tabs>
        <w:spacing w:line="240" w:lineRule="auto"/>
        <w:rPr>
          <w:szCs w:val="22"/>
        </w:rPr>
      </w:pPr>
    </w:p>
    <w:p w14:paraId="7A8EE96C" w14:textId="77777777" w:rsidR="00584069" w:rsidRPr="00C4768F" w:rsidRDefault="00584069" w:rsidP="00F067D6">
      <w:pPr>
        <w:tabs>
          <w:tab w:val="clear" w:pos="567"/>
        </w:tabs>
        <w:spacing w:line="240" w:lineRule="auto"/>
        <w:rPr>
          <w:szCs w:val="22"/>
        </w:rPr>
      </w:pPr>
    </w:p>
    <w:p w14:paraId="0707F005" w14:textId="748F4342" w:rsidR="00F067D6" w:rsidRPr="00C4768F" w:rsidRDefault="00F067D6" w:rsidP="00F067D6">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w:t>
      </w:r>
      <w:r w:rsidRPr="00C4768F">
        <w:rPr>
          <w:b/>
          <w:szCs w:val="22"/>
        </w:rPr>
        <w:tab/>
        <w:t>NAZIV LIJEKA I PUT(EVI) PRIMJENE LIJEKA</w:t>
      </w:r>
      <w:r w:rsidR="006E7F33" w:rsidRPr="00C4768F">
        <w:rPr>
          <w:b/>
          <w:szCs w:val="22"/>
        </w:rPr>
        <w:fldChar w:fldCharType="begin"/>
      </w:r>
      <w:r w:rsidR="006E7F33" w:rsidRPr="00C4768F">
        <w:rPr>
          <w:b/>
          <w:szCs w:val="22"/>
        </w:rPr>
        <w:instrText xml:space="preserve"> DOCVARIABLE VAULT_ND_94922e74-1a06-4c13-8bc7-b8b73bd58a49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68FA52A" w14:textId="77777777" w:rsidR="00F067D6" w:rsidRPr="00C4768F" w:rsidRDefault="00F067D6" w:rsidP="00F067D6">
      <w:pPr>
        <w:tabs>
          <w:tab w:val="clear" w:pos="567"/>
        </w:tabs>
        <w:spacing w:line="240" w:lineRule="auto"/>
        <w:rPr>
          <w:szCs w:val="22"/>
        </w:rPr>
      </w:pPr>
    </w:p>
    <w:p w14:paraId="5FC022AF" w14:textId="6C63B668" w:rsidR="00F067D6" w:rsidRPr="00C4768F" w:rsidRDefault="00F067D6" w:rsidP="00F067D6">
      <w:pPr>
        <w:tabs>
          <w:tab w:val="clear" w:pos="567"/>
        </w:tabs>
        <w:spacing w:line="240" w:lineRule="auto"/>
        <w:rPr>
          <w:szCs w:val="22"/>
        </w:rPr>
      </w:pPr>
      <w:proofErr w:type="spellStart"/>
      <w:r w:rsidRPr="00C4768F">
        <w:t>Mounjaro</w:t>
      </w:r>
      <w:proofErr w:type="spellEnd"/>
      <w:r w:rsidRPr="00C4768F">
        <w:t xml:space="preserve"> 10 mg/</w:t>
      </w:r>
      <w:r w:rsidR="009C6C49" w:rsidRPr="00C4768F">
        <w:t>dozi</w:t>
      </w:r>
      <w:r w:rsidRPr="00C4768F">
        <w:t xml:space="preserve"> </w:t>
      </w:r>
      <w:proofErr w:type="spellStart"/>
      <w:r w:rsidRPr="00C4768F">
        <w:t>KwikPen</w:t>
      </w:r>
      <w:proofErr w:type="spellEnd"/>
      <w:r w:rsidRPr="00C4768F">
        <w:t xml:space="preserve"> otopina za injekciju </w:t>
      </w:r>
    </w:p>
    <w:p w14:paraId="68FF7906" w14:textId="77777777" w:rsidR="00F067D6" w:rsidRPr="00C4768F" w:rsidRDefault="00F067D6" w:rsidP="00F067D6">
      <w:pPr>
        <w:tabs>
          <w:tab w:val="clear" w:pos="567"/>
        </w:tabs>
        <w:spacing w:line="240" w:lineRule="auto"/>
        <w:rPr>
          <w:szCs w:val="22"/>
        </w:rPr>
      </w:pPr>
    </w:p>
    <w:p w14:paraId="2BD2D923" w14:textId="77777777" w:rsidR="00F067D6" w:rsidRPr="00C4768F" w:rsidRDefault="00F067D6" w:rsidP="00F067D6">
      <w:pPr>
        <w:tabs>
          <w:tab w:val="clear" w:pos="567"/>
        </w:tabs>
        <w:spacing w:line="240" w:lineRule="auto"/>
        <w:rPr>
          <w:szCs w:val="22"/>
        </w:rPr>
      </w:pPr>
      <w:proofErr w:type="spellStart"/>
      <w:r w:rsidRPr="00C4768F">
        <w:t>tirzepatid</w:t>
      </w:r>
      <w:proofErr w:type="spellEnd"/>
    </w:p>
    <w:p w14:paraId="52E0D427" w14:textId="77777777" w:rsidR="00F067D6" w:rsidRPr="00C4768F" w:rsidRDefault="00F067D6" w:rsidP="00F067D6">
      <w:pPr>
        <w:tabs>
          <w:tab w:val="clear" w:pos="567"/>
        </w:tabs>
        <w:spacing w:line="240" w:lineRule="auto"/>
        <w:rPr>
          <w:szCs w:val="22"/>
        </w:rPr>
      </w:pPr>
      <w:r w:rsidRPr="00C4768F">
        <w:t>Supkutano</w:t>
      </w:r>
    </w:p>
    <w:p w14:paraId="1637BE1A" w14:textId="77777777" w:rsidR="00F067D6" w:rsidRPr="00C4768F" w:rsidRDefault="00F067D6" w:rsidP="00F067D6">
      <w:pPr>
        <w:tabs>
          <w:tab w:val="clear" w:pos="567"/>
        </w:tabs>
        <w:spacing w:line="240" w:lineRule="auto"/>
        <w:rPr>
          <w:szCs w:val="22"/>
        </w:rPr>
      </w:pPr>
    </w:p>
    <w:p w14:paraId="7384AE6E" w14:textId="77777777" w:rsidR="00F067D6" w:rsidRPr="00C4768F" w:rsidRDefault="00F067D6" w:rsidP="00F067D6">
      <w:pPr>
        <w:tabs>
          <w:tab w:val="clear" w:pos="567"/>
        </w:tabs>
        <w:spacing w:line="240" w:lineRule="auto"/>
        <w:rPr>
          <w:szCs w:val="22"/>
        </w:rPr>
      </w:pPr>
    </w:p>
    <w:p w14:paraId="44249AA3" w14:textId="42CADBA7" w:rsidR="00F067D6" w:rsidRPr="00C4768F" w:rsidRDefault="00F067D6" w:rsidP="00F067D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2.</w:t>
      </w:r>
      <w:r w:rsidRPr="00C4768F">
        <w:rPr>
          <w:b/>
          <w:szCs w:val="22"/>
        </w:rPr>
        <w:tab/>
        <w:t>NAČIN PRIMJENE LIJEKA</w:t>
      </w:r>
      <w:r w:rsidR="006E7F33" w:rsidRPr="00C4768F">
        <w:rPr>
          <w:b/>
          <w:szCs w:val="22"/>
        </w:rPr>
        <w:fldChar w:fldCharType="begin"/>
      </w:r>
      <w:r w:rsidR="006E7F33" w:rsidRPr="00C4768F">
        <w:rPr>
          <w:b/>
          <w:szCs w:val="22"/>
        </w:rPr>
        <w:instrText xml:space="preserve"> DOCVARIABLE VAULT_ND_3046fe80-6854-46ed-babf-e68cddea9565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B4D2F9D" w14:textId="77777777" w:rsidR="00F067D6" w:rsidRPr="00C4768F" w:rsidRDefault="00F067D6" w:rsidP="00F067D6">
      <w:pPr>
        <w:tabs>
          <w:tab w:val="clear" w:pos="567"/>
        </w:tabs>
        <w:spacing w:line="240" w:lineRule="auto"/>
        <w:rPr>
          <w:i/>
          <w:szCs w:val="22"/>
        </w:rPr>
      </w:pPr>
    </w:p>
    <w:p w14:paraId="6B28700D" w14:textId="77777777" w:rsidR="00F067D6" w:rsidRPr="00C4768F" w:rsidRDefault="00F067D6" w:rsidP="00F067D6">
      <w:pPr>
        <w:tabs>
          <w:tab w:val="clear" w:pos="567"/>
        </w:tabs>
        <w:spacing w:line="240" w:lineRule="auto"/>
        <w:rPr>
          <w:szCs w:val="22"/>
        </w:rPr>
      </w:pPr>
      <w:r w:rsidRPr="00C4768F">
        <w:t>Jedanput na tjedan</w:t>
      </w:r>
    </w:p>
    <w:p w14:paraId="095F90A5" w14:textId="77777777" w:rsidR="00F067D6" w:rsidRPr="00C4768F" w:rsidRDefault="00F067D6" w:rsidP="00F067D6">
      <w:pPr>
        <w:tabs>
          <w:tab w:val="clear" w:pos="567"/>
        </w:tabs>
        <w:spacing w:line="240" w:lineRule="auto"/>
        <w:rPr>
          <w:szCs w:val="22"/>
        </w:rPr>
      </w:pPr>
    </w:p>
    <w:p w14:paraId="323CCF67" w14:textId="77777777" w:rsidR="00F067D6" w:rsidRPr="00C4768F" w:rsidRDefault="00F067D6" w:rsidP="00F067D6">
      <w:pPr>
        <w:tabs>
          <w:tab w:val="clear" w:pos="567"/>
        </w:tabs>
        <w:spacing w:line="240" w:lineRule="auto"/>
        <w:rPr>
          <w:szCs w:val="22"/>
        </w:rPr>
      </w:pPr>
    </w:p>
    <w:p w14:paraId="61ED6481" w14:textId="49ACDD06" w:rsidR="00F067D6" w:rsidRPr="00C4768F" w:rsidRDefault="00F067D6" w:rsidP="00F067D6">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3.</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VAULT_ND_acb89f0a-fa98-4b43-82d6-545e36e72938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B358AA4" w14:textId="77777777" w:rsidR="00F067D6" w:rsidRPr="00C4768F" w:rsidRDefault="00F067D6" w:rsidP="00F067D6">
      <w:pPr>
        <w:tabs>
          <w:tab w:val="clear" w:pos="567"/>
        </w:tabs>
        <w:spacing w:line="240" w:lineRule="auto"/>
        <w:rPr>
          <w:szCs w:val="22"/>
        </w:rPr>
      </w:pPr>
    </w:p>
    <w:p w14:paraId="0014B75C" w14:textId="77777777" w:rsidR="00F067D6" w:rsidRPr="00C4768F" w:rsidRDefault="00F067D6" w:rsidP="00F067D6">
      <w:pPr>
        <w:tabs>
          <w:tab w:val="clear" w:pos="567"/>
        </w:tabs>
        <w:spacing w:line="240" w:lineRule="auto"/>
        <w:rPr>
          <w:szCs w:val="22"/>
        </w:rPr>
      </w:pPr>
      <w:r w:rsidRPr="00C4768F">
        <w:t>EXP</w:t>
      </w:r>
    </w:p>
    <w:p w14:paraId="35CAE89D" w14:textId="77777777" w:rsidR="00F067D6" w:rsidRPr="00C4768F" w:rsidRDefault="00F067D6" w:rsidP="00F067D6">
      <w:pPr>
        <w:tabs>
          <w:tab w:val="clear" w:pos="567"/>
        </w:tabs>
        <w:spacing w:line="240" w:lineRule="auto"/>
        <w:rPr>
          <w:szCs w:val="22"/>
        </w:rPr>
      </w:pPr>
    </w:p>
    <w:p w14:paraId="444A9E9C" w14:textId="77777777" w:rsidR="00F067D6" w:rsidRPr="00C4768F" w:rsidRDefault="00F067D6" w:rsidP="00F067D6">
      <w:pPr>
        <w:tabs>
          <w:tab w:val="clear" w:pos="567"/>
        </w:tabs>
        <w:spacing w:line="240" w:lineRule="auto"/>
        <w:rPr>
          <w:szCs w:val="22"/>
        </w:rPr>
      </w:pPr>
    </w:p>
    <w:p w14:paraId="7DB3AA66" w14:textId="6337F744" w:rsidR="00F067D6" w:rsidRPr="00C4768F" w:rsidRDefault="00F067D6" w:rsidP="00F067D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4.</w:t>
      </w:r>
      <w:r w:rsidRPr="00C4768F">
        <w:rPr>
          <w:b/>
          <w:szCs w:val="22"/>
        </w:rPr>
        <w:tab/>
        <w:t>BROJ SERIJE</w:t>
      </w:r>
      <w:r w:rsidR="006E7F33" w:rsidRPr="00C4768F">
        <w:rPr>
          <w:b/>
          <w:szCs w:val="22"/>
        </w:rPr>
        <w:fldChar w:fldCharType="begin"/>
      </w:r>
      <w:r w:rsidR="006E7F33" w:rsidRPr="00C4768F">
        <w:rPr>
          <w:b/>
          <w:szCs w:val="22"/>
        </w:rPr>
        <w:instrText xml:space="preserve"> DOCVARIABLE VAULT_ND_245f1fee-fdad-4dcc-80df-1fe733e460f7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09D0230" w14:textId="77777777" w:rsidR="00F067D6" w:rsidRPr="00C4768F" w:rsidRDefault="00F067D6" w:rsidP="00F067D6">
      <w:pPr>
        <w:tabs>
          <w:tab w:val="clear" w:pos="567"/>
        </w:tabs>
        <w:spacing w:line="240" w:lineRule="auto"/>
        <w:ind w:right="113"/>
        <w:rPr>
          <w:i/>
          <w:szCs w:val="22"/>
        </w:rPr>
      </w:pPr>
    </w:p>
    <w:p w14:paraId="5269E472" w14:textId="77777777" w:rsidR="00F067D6" w:rsidRPr="00C4768F" w:rsidRDefault="00F067D6" w:rsidP="00F067D6">
      <w:pPr>
        <w:tabs>
          <w:tab w:val="clear" w:pos="567"/>
        </w:tabs>
        <w:spacing w:line="240" w:lineRule="auto"/>
        <w:ind w:right="113"/>
        <w:rPr>
          <w:szCs w:val="22"/>
        </w:rPr>
      </w:pPr>
      <w:r w:rsidRPr="00C4768F">
        <w:t>Lot</w:t>
      </w:r>
    </w:p>
    <w:p w14:paraId="436DD0BE" w14:textId="77777777" w:rsidR="00F067D6" w:rsidRPr="00C4768F" w:rsidRDefault="00F067D6" w:rsidP="00F067D6">
      <w:pPr>
        <w:tabs>
          <w:tab w:val="clear" w:pos="567"/>
        </w:tabs>
        <w:spacing w:line="240" w:lineRule="auto"/>
        <w:ind w:right="113"/>
        <w:rPr>
          <w:szCs w:val="22"/>
        </w:rPr>
      </w:pPr>
    </w:p>
    <w:p w14:paraId="66EDCF01" w14:textId="77777777" w:rsidR="00F067D6" w:rsidRPr="00C4768F" w:rsidRDefault="00F067D6" w:rsidP="00F067D6">
      <w:pPr>
        <w:tabs>
          <w:tab w:val="clear" w:pos="567"/>
        </w:tabs>
        <w:spacing w:line="240" w:lineRule="auto"/>
        <w:ind w:right="113"/>
        <w:rPr>
          <w:szCs w:val="22"/>
        </w:rPr>
      </w:pPr>
    </w:p>
    <w:p w14:paraId="4C2B4C3A" w14:textId="5E3EBE76" w:rsidR="00F067D6" w:rsidRPr="00C4768F" w:rsidRDefault="00F067D6" w:rsidP="00F067D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5.</w:t>
      </w:r>
      <w:r w:rsidRPr="00C4768F">
        <w:rPr>
          <w:b/>
          <w:szCs w:val="22"/>
        </w:rPr>
        <w:tab/>
        <w:t>SADRŽAJ PO TEŽINI, VOLUMENU ILI DOZNOJ JEDINICI LIJEKA</w:t>
      </w:r>
      <w:r w:rsidR="006E7F33" w:rsidRPr="00C4768F">
        <w:rPr>
          <w:b/>
          <w:szCs w:val="22"/>
        </w:rPr>
        <w:fldChar w:fldCharType="begin"/>
      </w:r>
      <w:r w:rsidR="006E7F33" w:rsidRPr="00C4768F">
        <w:rPr>
          <w:b/>
          <w:szCs w:val="22"/>
        </w:rPr>
        <w:instrText xml:space="preserve"> DOCVARIABLE VAULT_ND_8e2994b4-7f7e-45e9-a25a-f28057733dc9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418385E" w14:textId="77777777" w:rsidR="00F067D6" w:rsidRPr="00C4768F" w:rsidRDefault="00F067D6" w:rsidP="00F067D6">
      <w:pPr>
        <w:tabs>
          <w:tab w:val="clear" w:pos="567"/>
        </w:tabs>
        <w:spacing w:line="240" w:lineRule="auto"/>
        <w:ind w:right="113"/>
        <w:rPr>
          <w:szCs w:val="22"/>
        </w:rPr>
      </w:pPr>
    </w:p>
    <w:p w14:paraId="20374C30" w14:textId="77777777" w:rsidR="00F067D6" w:rsidRPr="00C4768F" w:rsidRDefault="00F067D6" w:rsidP="00F067D6">
      <w:pPr>
        <w:tabs>
          <w:tab w:val="clear" w:pos="567"/>
        </w:tabs>
        <w:spacing w:line="240" w:lineRule="auto"/>
        <w:ind w:right="113"/>
        <w:rPr>
          <w:szCs w:val="22"/>
        </w:rPr>
      </w:pPr>
      <w:r w:rsidRPr="00C4768F">
        <w:t>2,4 ml</w:t>
      </w:r>
    </w:p>
    <w:p w14:paraId="04727F58" w14:textId="77777777" w:rsidR="00F067D6" w:rsidRPr="00C4768F" w:rsidRDefault="00F067D6" w:rsidP="00F067D6">
      <w:pPr>
        <w:tabs>
          <w:tab w:val="clear" w:pos="567"/>
        </w:tabs>
        <w:spacing w:line="240" w:lineRule="auto"/>
        <w:ind w:right="113"/>
        <w:rPr>
          <w:szCs w:val="22"/>
        </w:rPr>
      </w:pPr>
      <w:r w:rsidRPr="00C4768F">
        <w:rPr>
          <w:szCs w:val="22"/>
        </w:rPr>
        <w:t>4 doze</w:t>
      </w:r>
    </w:p>
    <w:p w14:paraId="378C0565" w14:textId="77777777" w:rsidR="00F067D6" w:rsidRPr="00C4768F" w:rsidRDefault="00F067D6" w:rsidP="00F067D6">
      <w:pPr>
        <w:tabs>
          <w:tab w:val="clear" w:pos="567"/>
        </w:tabs>
        <w:spacing w:line="240" w:lineRule="auto"/>
        <w:ind w:right="113"/>
        <w:rPr>
          <w:szCs w:val="22"/>
        </w:rPr>
      </w:pPr>
    </w:p>
    <w:p w14:paraId="11B7D6E6" w14:textId="77777777" w:rsidR="00F067D6" w:rsidRPr="00C4768F" w:rsidRDefault="00F067D6" w:rsidP="00F067D6">
      <w:pPr>
        <w:tabs>
          <w:tab w:val="clear" w:pos="567"/>
        </w:tabs>
        <w:spacing w:line="240" w:lineRule="auto"/>
        <w:ind w:right="113"/>
        <w:rPr>
          <w:szCs w:val="22"/>
        </w:rPr>
      </w:pPr>
    </w:p>
    <w:p w14:paraId="54BBFBE9" w14:textId="0D80FEF7" w:rsidR="00F067D6" w:rsidRPr="00C4768F" w:rsidRDefault="00F067D6" w:rsidP="00F067D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6.</w:t>
      </w:r>
      <w:r w:rsidRPr="00C4768F">
        <w:rPr>
          <w:b/>
          <w:szCs w:val="22"/>
        </w:rPr>
        <w:tab/>
        <w:t>DRUGO</w:t>
      </w:r>
      <w:r w:rsidR="006E7F33" w:rsidRPr="00C4768F">
        <w:rPr>
          <w:b/>
          <w:szCs w:val="22"/>
        </w:rPr>
        <w:fldChar w:fldCharType="begin"/>
      </w:r>
      <w:r w:rsidR="006E7F33" w:rsidRPr="00C4768F">
        <w:rPr>
          <w:b/>
          <w:szCs w:val="22"/>
        </w:rPr>
        <w:instrText xml:space="preserve"> DOCVARIABLE VAULT_ND_394cd534-0d55-40a4-9739-6da4cbd94976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ABC08FD" w14:textId="77777777" w:rsidR="00F067D6" w:rsidRPr="00C4768F" w:rsidRDefault="00F067D6" w:rsidP="00F067D6">
      <w:pPr>
        <w:tabs>
          <w:tab w:val="clear" w:pos="567"/>
        </w:tabs>
        <w:spacing w:line="240" w:lineRule="auto"/>
        <w:rPr>
          <w:szCs w:val="22"/>
        </w:rPr>
      </w:pPr>
    </w:p>
    <w:p w14:paraId="7C27EA14" w14:textId="77777777" w:rsidR="00AC2A76" w:rsidRPr="00C4768F" w:rsidRDefault="00AC2A76" w:rsidP="00F067D6">
      <w:pPr>
        <w:spacing w:line="240" w:lineRule="auto"/>
        <w:outlineLvl w:val="0"/>
        <w:rPr>
          <w:b/>
        </w:rPr>
      </w:pPr>
    </w:p>
    <w:p w14:paraId="72A275A0" w14:textId="77777777" w:rsidR="00F067D6" w:rsidRPr="00C4768F" w:rsidRDefault="00F067D6" w:rsidP="00F067D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rPr>
        <w:br w:type="page"/>
      </w:r>
      <w:r w:rsidRPr="00C4768F">
        <w:rPr>
          <w:b/>
          <w:szCs w:val="22"/>
        </w:rPr>
        <w:lastRenderedPageBreak/>
        <w:t>PODACI KOJI SE MORAJU NALAZITI NA VANJSKOM PAKIRANJU</w:t>
      </w:r>
    </w:p>
    <w:p w14:paraId="5D87697E" w14:textId="77777777" w:rsidR="00F067D6" w:rsidRPr="00C4768F" w:rsidRDefault="00F067D6" w:rsidP="00F067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2EE6F60B" w14:textId="272F57FD" w:rsidR="00F067D6" w:rsidRPr="00C4768F" w:rsidRDefault="00F067D6" w:rsidP="00F067D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KUTIJA –</w:t>
      </w:r>
      <w:r w:rsidR="00584069" w:rsidRPr="00C4768F">
        <w:rPr>
          <w:b/>
          <w:szCs w:val="22"/>
        </w:rPr>
        <w:t xml:space="preserve"> </w:t>
      </w:r>
      <w:r w:rsidRPr="00C4768F">
        <w:rPr>
          <w:b/>
          <w:szCs w:val="22"/>
        </w:rPr>
        <w:t>NAPUNJENA BRIZGALICA</w:t>
      </w:r>
      <w:r w:rsidR="006142C1" w:rsidRPr="00C4768F">
        <w:rPr>
          <w:b/>
          <w:szCs w:val="22"/>
        </w:rPr>
        <w:t xml:space="preserve"> (KWIKPEN)</w:t>
      </w:r>
      <w:r w:rsidR="00584069" w:rsidRPr="00C4768F">
        <w:rPr>
          <w:b/>
          <w:szCs w:val="22"/>
        </w:rPr>
        <w:t>, VIŠEDOZNA</w:t>
      </w:r>
    </w:p>
    <w:p w14:paraId="6D79D3B8" w14:textId="77777777" w:rsidR="00F067D6" w:rsidRPr="00C4768F" w:rsidRDefault="00F067D6" w:rsidP="00F067D6">
      <w:pPr>
        <w:tabs>
          <w:tab w:val="clear" w:pos="567"/>
        </w:tabs>
        <w:spacing w:line="240" w:lineRule="auto"/>
        <w:rPr>
          <w:szCs w:val="22"/>
        </w:rPr>
      </w:pPr>
    </w:p>
    <w:p w14:paraId="75BC1DDF" w14:textId="77777777" w:rsidR="00F067D6" w:rsidRPr="00C4768F" w:rsidRDefault="00F067D6" w:rsidP="00F067D6">
      <w:pPr>
        <w:tabs>
          <w:tab w:val="clear" w:pos="567"/>
        </w:tabs>
        <w:spacing w:line="240" w:lineRule="auto"/>
        <w:rPr>
          <w:szCs w:val="22"/>
        </w:rPr>
      </w:pPr>
    </w:p>
    <w:p w14:paraId="4CD2E0BB" w14:textId="5B1C7F9A" w:rsidR="00F067D6" w:rsidRPr="00C4768F" w:rsidRDefault="00F067D6" w:rsidP="00F067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1.</w:t>
      </w:r>
      <w:r w:rsidRPr="00C4768F">
        <w:rPr>
          <w:b/>
          <w:szCs w:val="22"/>
        </w:rPr>
        <w:tab/>
        <w:t>NAZIV LIJEKA</w:t>
      </w:r>
      <w:r w:rsidR="006E7F33" w:rsidRPr="00C4768F">
        <w:rPr>
          <w:b/>
          <w:szCs w:val="22"/>
        </w:rPr>
        <w:fldChar w:fldCharType="begin"/>
      </w:r>
      <w:r w:rsidR="006E7F33" w:rsidRPr="00C4768F">
        <w:rPr>
          <w:b/>
          <w:szCs w:val="22"/>
        </w:rPr>
        <w:instrText xml:space="preserve"> DOCVARIABLE VAULT_ND_8d1251d0-e33f-4152-a9aa-6fc87199c0af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104555A" w14:textId="77777777" w:rsidR="00F067D6" w:rsidRPr="00C4768F" w:rsidRDefault="00F067D6" w:rsidP="00F067D6">
      <w:pPr>
        <w:tabs>
          <w:tab w:val="clear" w:pos="567"/>
        </w:tabs>
        <w:spacing w:line="240" w:lineRule="auto"/>
        <w:rPr>
          <w:szCs w:val="22"/>
        </w:rPr>
      </w:pPr>
    </w:p>
    <w:p w14:paraId="2E4B3B5B" w14:textId="17250A86" w:rsidR="00F067D6" w:rsidRPr="00C4768F" w:rsidRDefault="00F067D6" w:rsidP="00F067D6">
      <w:pPr>
        <w:tabs>
          <w:tab w:val="clear" w:pos="567"/>
        </w:tabs>
        <w:spacing w:line="240" w:lineRule="auto"/>
        <w:rPr>
          <w:szCs w:val="22"/>
        </w:rPr>
      </w:pPr>
      <w:proofErr w:type="spellStart"/>
      <w:r w:rsidRPr="00C4768F">
        <w:t>Mounjaro</w:t>
      </w:r>
      <w:proofErr w:type="spellEnd"/>
      <w:r w:rsidRPr="00C4768F">
        <w:t xml:space="preserve"> 12,5 mg/doz</w:t>
      </w:r>
      <w:r w:rsidR="009C6C49" w:rsidRPr="00C4768F">
        <w:t>i</w:t>
      </w:r>
      <w:r w:rsidRPr="00C4768F">
        <w:t xml:space="preserve"> </w:t>
      </w:r>
      <w:proofErr w:type="spellStart"/>
      <w:r w:rsidRPr="00C4768F">
        <w:t>KwikPen</w:t>
      </w:r>
      <w:proofErr w:type="spellEnd"/>
      <w:r w:rsidRPr="00C4768F">
        <w:t xml:space="preserve"> otopina za injekciju u napunjenoj brizgalici</w:t>
      </w:r>
    </w:p>
    <w:p w14:paraId="1730EDD9" w14:textId="77777777" w:rsidR="00F067D6" w:rsidRPr="00C4768F" w:rsidRDefault="00F067D6" w:rsidP="00F067D6">
      <w:pPr>
        <w:tabs>
          <w:tab w:val="clear" w:pos="567"/>
        </w:tabs>
        <w:spacing w:line="240" w:lineRule="auto"/>
        <w:rPr>
          <w:szCs w:val="22"/>
        </w:rPr>
      </w:pPr>
      <w:proofErr w:type="spellStart"/>
      <w:r w:rsidRPr="00C4768F">
        <w:t>tirzepatid</w:t>
      </w:r>
      <w:proofErr w:type="spellEnd"/>
    </w:p>
    <w:p w14:paraId="4B2164DD" w14:textId="77777777" w:rsidR="00F067D6" w:rsidRPr="00C4768F" w:rsidRDefault="00F067D6" w:rsidP="00F067D6">
      <w:pPr>
        <w:tabs>
          <w:tab w:val="clear" w:pos="567"/>
        </w:tabs>
        <w:spacing w:line="240" w:lineRule="auto"/>
        <w:rPr>
          <w:szCs w:val="22"/>
        </w:rPr>
      </w:pPr>
    </w:p>
    <w:p w14:paraId="5B27539E" w14:textId="77777777" w:rsidR="00F067D6" w:rsidRPr="00C4768F" w:rsidRDefault="00F067D6" w:rsidP="00F067D6">
      <w:pPr>
        <w:tabs>
          <w:tab w:val="clear" w:pos="567"/>
        </w:tabs>
        <w:spacing w:line="240" w:lineRule="auto"/>
        <w:rPr>
          <w:szCs w:val="22"/>
        </w:rPr>
      </w:pPr>
    </w:p>
    <w:p w14:paraId="0EBFAC5E" w14:textId="458D6697" w:rsidR="00F067D6" w:rsidRPr="00C4768F" w:rsidRDefault="00F067D6" w:rsidP="00F067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2.</w:t>
      </w:r>
      <w:r w:rsidRPr="00C4768F">
        <w:rPr>
          <w:b/>
          <w:szCs w:val="22"/>
        </w:rPr>
        <w:tab/>
        <w:t>NAVOĐENJE DJELATNE(IH) TVARI</w:t>
      </w:r>
      <w:r w:rsidR="006E7F33" w:rsidRPr="00C4768F">
        <w:rPr>
          <w:b/>
          <w:szCs w:val="22"/>
        </w:rPr>
        <w:fldChar w:fldCharType="begin"/>
      </w:r>
      <w:r w:rsidR="006E7F33" w:rsidRPr="00C4768F">
        <w:rPr>
          <w:b/>
          <w:szCs w:val="22"/>
        </w:rPr>
        <w:instrText xml:space="preserve"> DOCVARIABLE VAULT_ND_63604e54-764b-4157-95bd-8afbd0c8e4e3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A444F10" w14:textId="77777777" w:rsidR="00F067D6" w:rsidRPr="00C4768F" w:rsidRDefault="00F067D6" w:rsidP="00F067D6">
      <w:pPr>
        <w:tabs>
          <w:tab w:val="clear" w:pos="567"/>
        </w:tabs>
        <w:spacing w:line="240" w:lineRule="auto"/>
        <w:rPr>
          <w:szCs w:val="22"/>
        </w:rPr>
      </w:pPr>
    </w:p>
    <w:p w14:paraId="599A0C80" w14:textId="4AA91E5F" w:rsidR="00F067D6" w:rsidRPr="00C4768F" w:rsidRDefault="006142C1" w:rsidP="00F067D6">
      <w:pPr>
        <w:tabs>
          <w:tab w:val="clear" w:pos="567"/>
        </w:tabs>
        <w:spacing w:line="240" w:lineRule="auto"/>
        <w:rPr>
          <w:szCs w:val="22"/>
        </w:rPr>
      </w:pPr>
      <w:r w:rsidRPr="00C4768F">
        <w:t xml:space="preserve">Jedna doza sadrži 12,5 mg </w:t>
      </w:r>
      <w:proofErr w:type="spellStart"/>
      <w:r w:rsidRPr="00C4768F">
        <w:t>tirzepatida</w:t>
      </w:r>
      <w:proofErr w:type="spellEnd"/>
      <w:r w:rsidRPr="00C4768F">
        <w:t xml:space="preserve"> u 0,6 ml otopine. </w:t>
      </w:r>
      <w:r w:rsidR="00F067D6" w:rsidRPr="00C4768F">
        <w:t xml:space="preserve">Jedna </w:t>
      </w:r>
      <w:proofErr w:type="spellStart"/>
      <w:r w:rsidR="00F067D6" w:rsidRPr="00C4768F">
        <w:t>višedozna</w:t>
      </w:r>
      <w:proofErr w:type="spellEnd"/>
      <w:r w:rsidR="00F067D6" w:rsidRPr="00C4768F">
        <w:t xml:space="preserve"> napunjena brizgalica sadrži </w:t>
      </w:r>
      <w:r w:rsidR="00D929C2" w:rsidRPr="00C4768F">
        <w:t>5</w:t>
      </w:r>
      <w:r w:rsidR="00F067D6" w:rsidRPr="00C4768F">
        <w:t xml:space="preserve">0 mg </w:t>
      </w:r>
      <w:proofErr w:type="spellStart"/>
      <w:r w:rsidR="00F067D6" w:rsidRPr="00C4768F">
        <w:t>tirzepatida</w:t>
      </w:r>
      <w:proofErr w:type="spellEnd"/>
      <w:r w:rsidR="00F067D6" w:rsidRPr="00C4768F">
        <w:t xml:space="preserve"> u 2,4 ml </w:t>
      </w:r>
      <w:r w:rsidR="00F067D6" w:rsidRPr="00C4768F">
        <w:rPr>
          <w:szCs w:val="22"/>
        </w:rPr>
        <w:t>(</w:t>
      </w:r>
      <w:r w:rsidR="00D929C2" w:rsidRPr="00C4768F">
        <w:rPr>
          <w:szCs w:val="22"/>
        </w:rPr>
        <w:t>20,</w:t>
      </w:r>
      <w:r w:rsidR="00F067D6" w:rsidRPr="00C4768F">
        <w:rPr>
          <w:szCs w:val="22"/>
        </w:rPr>
        <w:t>8 mg/ml)</w:t>
      </w:r>
      <w:r w:rsidR="00F067D6" w:rsidRPr="00C4768F">
        <w:t>.</w:t>
      </w:r>
    </w:p>
    <w:p w14:paraId="05DE75BA" w14:textId="77777777" w:rsidR="00F067D6" w:rsidRPr="00C4768F" w:rsidRDefault="00F067D6" w:rsidP="00F067D6">
      <w:pPr>
        <w:tabs>
          <w:tab w:val="clear" w:pos="567"/>
        </w:tabs>
        <w:spacing w:line="240" w:lineRule="auto"/>
        <w:rPr>
          <w:szCs w:val="22"/>
        </w:rPr>
      </w:pPr>
    </w:p>
    <w:p w14:paraId="42571146" w14:textId="77777777" w:rsidR="00F067D6" w:rsidRPr="00C4768F" w:rsidRDefault="00F067D6" w:rsidP="00F067D6">
      <w:pPr>
        <w:tabs>
          <w:tab w:val="clear" w:pos="567"/>
        </w:tabs>
        <w:spacing w:line="240" w:lineRule="auto"/>
        <w:rPr>
          <w:szCs w:val="22"/>
        </w:rPr>
      </w:pPr>
    </w:p>
    <w:p w14:paraId="213E86D2" w14:textId="77A830CB" w:rsidR="00F067D6" w:rsidRPr="00C4768F" w:rsidRDefault="00F067D6" w:rsidP="00F067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3.</w:t>
      </w:r>
      <w:r w:rsidRPr="00C4768F">
        <w:rPr>
          <w:b/>
          <w:szCs w:val="22"/>
        </w:rPr>
        <w:tab/>
        <w:t>POPIS POMOĆNIH TVARI</w:t>
      </w:r>
      <w:r w:rsidR="006E7F33" w:rsidRPr="00C4768F">
        <w:rPr>
          <w:b/>
          <w:szCs w:val="22"/>
        </w:rPr>
        <w:fldChar w:fldCharType="begin"/>
      </w:r>
      <w:r w:rsidR="006E7F33" w:rsidRPr="00C4768F">
        <w:rPr>
          <w:b/>
          <w:szCs w:val="22"/>
        </w:rPr>
        <w:instrText xml:space="preserve"> DOCVARIABLE VAULT_ND_298524e0-ac53-4faf-87bf-6f589a82d629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6C6D857" w14:textId="77777777" w:rsidR="00F067D6" w:rsidRPr="00C4768F" w:rsidRDefault="00F067D6" w:rsidP="00F067D6">
      <w:pPr>
        <w:tabs>
          <w:tab w:val="clear" w:pos="567"/>
        </w:tabs>
        <w:spacing w:line="240" w:lineRule="auto"/>
        <w:rPr>
          <w:i/>
          <w:szCs w:val="22"/>
        </w:rPr>
      </w:pPr>
    </w:p>
    <w:p w14:paraId="45666855" w14:textId="77777777" w:rsidR="00F067D6" w:rsidRPr="00C4768F" w:rsidRDefault="00F067D6" w:rsidP="00F067D6">
      <w:pPr>
        <w:spacing w:line="240" w:lineRule="auto"/>
        <w:rPr>
          <w:szCs w:val="22"/>
        </w:rPr>
      </w:pPr>
      <w:r w:rsidRPr="00C4768F">
        <w:t xml:space="preserve">Pomoćne tvari: E339, E1519, glicerol, fenol, natrijev klorid, natrijev hidroksid, koncentrirana </w:t>
      </w:r>
      <w:proofErr w:type="spellStart"/>
      <w:r w:rsidRPr="00C4768F">
        <w:t>kloridna</w:t>
      </w:r>
      <w:proofErr w:type="spellEnd"/>
      <w:r w:rsidRPr="00C4768F">
        <w:t xml:space="preserve"> kiselina, voda za injekcije. </w:t>
      </w:r>
      <w:r w:rsidRPr="00C4768F">
        <w:rPr>
          <w:szCs w:val="22"/>
          <w:highlight w:val="lightGray"/>
        </w:rPr>
        <w:t>Za dodatne informacije pogledajte uputu o lijeku.</w:t>
      </w:r>
    </w:p>
    <w:p w14:paraId="04BD5FEC" w14:textId="77777777" w:rsidR="00F067D6" w:rsidRPr="00C4768F" w:rsidRDefault="00F067D6" w:rsidP="00F067D6">
      <w:pPr>
        <w:tabs>
          <w:tab w:val="clear" w:pos="567"/>
        </w:tabs>
        <w:spacing w:line="240" w:lineRule="auto"/>
        <w:rPr>
          <w:szCs w:val="22"/>
        </w:rPr>
      </w:pPr>
    </w:p>
    <w:p w14:paraId="70158872" w14:textId="77777777" w:rsidR="00F067D6" w:rsidRPr="00C4768F" w:rsidRDefault="00F067D6" w:rsidP="00F067D6">
      <w:pPr>
        <w:tabs>
          <w:tab w:val="clear" w:pos="567"/>
        </w:tabs>
        <w:spacing w:line="240" w:lineRule="auto"/>
        <w:rPr>
          <w:szCs w:val="22"/>
        </w:rPr>
      </w:pPr>
    </w:p>
    <w:p w14:paraId="05206199" w14:textId="7ADC576F" w:rsidR="00F067D6" w:rsidRPr="00C4768F" w:rsidRDefault="00F067D6" w:rsidP="00F067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4.</w:t>
      </w:r>
      <w:r w:rsidRPr="00C4768F">
        <w:rPr>
          <w:b/>
          <w:szCs w:val="22"/>
        </w:rPr>
        <w:tab/>
        <w:t>FARMACEUTSKI OBLIK I SADRŽAJ</w:t>
      </w:r>
      <w:r w:rsidR="006E7F33" w:rsidRPr="00C4768F">
        <w:rPr>
          <w:b/>
          <w:szCs w:val="22"/>
        </w:rPr>
        <w:fldChar w:fldCharType="begin"/>
      </w:r>
      <w:r w:rsidR="006E7F33" w:rsidRPr="00C4768F">
        <w:rPr>
          <w:b/>
          <w:szCs w:val="22"/>
        </w:rPr>
        <w:instrText xml:space="preserve"> DOCVARIABLE VAULT_ND_4ee05ed0-c139-4cfd-9695-22b1a37e288e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64CD883" w14:textId="77777777" w:rsidR="00F067D6" w:rsidRPr="00C4768F" w:rsidRDefault="00F067D6" w:rsidP="00F067D6">
      <w:pPr>
        <w:tabs>
          <w:tab w:val="clear" w:pos="567"/>
        </w:tabs>
        <w:spacing w:line="240" w:lineRule="auto"/>
        <w:rPr>
          <w:i/>
          <w:szCs w:val="22"/>
        </w:rPr>
      </w:pPr>
    </w:p>
    <w:p w14:paraId="0D1B00B2" w14:textId="77777777" w:rsidR="00F067D6" w:rsidRPr="00C4768F" w:rsidRDefault="00F067D6" w:rsidP="00F067D6">
      <w:pPr>
        <w:tabs>
          <w:tab w:val="clear" w:pos="567"/>
        </w:tabs>
        <w:spacing w:line="240" w:lineRule="auto"/>
        <w:rPr>
          <w:szCs w:val="22"/>
          <w:highlight w:val="lightGray"/>
        </w:rPr>
      </w:pPr>
      <w:r w:rsidRPr="00C4768F">
        <w:rPr>
          <w:szCs w:val="22"/>
          <w:highlight w:val="lightGray"/>
        </w:rPr>
        <w:t>Otopina za injekciju</w:t>
      </w:r>
    </w:p>
    <w:p w14:paraId="5FF65DBE" w14:textId="77777777" w:rsidR="00F067D6" w:rsidRPr="00C4768F" w:rsidRDefault="00F067D6" w:rsidP="00F067D6">
      <w:pPr>
        <w:tabs>
          <w:tab w:val="clear" w:pos="567"/>
        </w:tabs>
        <w:spacing w:line="240" w:lineRule="auto"/>
        <w:rPr>
          <w:szCs w:val="22"/>
          <w:highlight w:val="lightGray"/>
        </w:rPr>
      </w:pPr>
    </w:p>
    <w:p w14:paraId="09771AE4" w14:textId="29A198B5" w:rsidR="00F067D6" w:rsidRPr="00C4768F" w:rsidRDefault="00F067D6" w:rsidP="00F067D6">
      <w:pPr>
        <w:tabs>
          <w:tab w:val="clear" w:pos="567"/>
        </w:tabs>
        <w:spacing w:line="240" w:lineRule="auto"/>
        <w:rPr>
          <w:szCs w:val="22"/>
        </w:rPr>
      </w:pPr>
      <w:r w:rsidRPr="00C4768F">
        <w:t xml:space="preserve">1 brizgalica (4 doze) </w:t>
      </w:r>
    </w:p>
    <w:p w14:paraId="031237EC" w14:textId="77777777" w:rsidR="00065D82" w:rsidRDefault="00F067D6" w:rsidP="00065D82">
      <w:pPr>
        <w:tabs>
          <w:tab w:val="clear" w:pos="567"/>
        </w:tabs>
        <w:spacing w:line="240" w:lineRule="auto"/>
        <w:rPr>
          <w:szCs w:val="22"/>
        </w:rPr>
      </w:pPr>
      <w:r w:rsidRPr="00C4768F">
        <w:rPr>
          <w:szCs w:val="22"/>
          <w:highlight w:val="lightGray"/>
        </w:rPr>
        <w:t>3 brizgalice (</w:t>
      </w:r>
      <w:r w:rsidRPr="00C4768F">
        <w:rPr>
          <w:highlight w:val="lightGray"/>
        </w:rPr>
        <w:t>jedna brizgalica isporučuje 4 doze</w:t>
      </w:r>
      <w:r w:rsidRPr="00C4768F">
        <w:rPr>
          <w:szCs w:val="22"/>
          <w:highlight w:val="lightGray"/>
        </w:rPr>
        <w:t>)</w:t>
      </w:r>
    </w:p>
    <w:p w14:paraId="6CF8192C" w14:textId="77777777" w:rsidR="00065D82" w:rsidRDefault="00065D82" w:rsidP="00065D82">
      <w:pPr>
        <w:tabs>
          <w:tab w:val="clear" w:pos="567"/>
        </w:tabs>
        <w:spacing w:line="240" w:lineRule="auto"/>
        <w:rPr>
          <w:szCs w:val="22"/>
        </w:rPr>
      </w:pPr>
    </w:p>
    <w:p w14:paraId="394F60A4" w14:textId="04EA8EEC" w:rsidR="00F067D6" w:rsidRPr="00C4768F" w:rsidRDefault="00065D82" w:rsidP="00065D82">
      <w:pPr>
        <w:tabs>
          <w:tab w:val="clear" w:pos="567"/>
        </w:tabs>
        <w:spacing w:line="240" w:lineRule="auto"/>
        <w:rPr>
          <w:szCs w:val="22"/>
        </w:rPr>
      </w:pPr>
      <w:r>
        <w:rPr>
          <w:iCs/>
          <w:szCs w:val="22"/>
        </w:rPr>
        <w:t xml:space="preserve">Igle nisu uključene </w:t>
      </w:r>
      <w:r w:rsidRPr="00D5275E">
        <w:rPr>
          <w:iCs/>
          <w:szCs w:val="22"/>
        </w:rPr>
        <w:t>u pakiranje</w:t>
      </w:r>
      <w:r>
        <w:rPr>
          <w:iCs/>
          <w:szCs w:val="22"/>
        </w:rPr>
        <w:t>.</w:t>
      </w:r>
      <w:r w:rsidR="00F067D6" w:rsidRPr="00C4768F">
        <w:rPr>
          <w:szCs w:val="22"/>
          <w:highlight w:val="lightGray"/>
        </w:rPr>
        <w:t xml:space="preserve"> </w:t>
      </w:r>
    </w:p>
    <w:p w14:paraId="353B35D1" w14:textId="77777777" w:rsidR="00F067D6" w:rsidRPr="00C4768F" w:rsidRDefault="00F067D6" w:rsidP="00F067D6">
      <w:pPr>
        <w:tabs>
          <w:tab w:val="clear" w:pos="567"/>
        </w:tabs>
        <w:spacing w:line="240" w:lineRule="auto"/>
        <w:rPr>
          <w:szCs w:val="22"/>
        </w:rPr>
      </w:pPr>
    </w:p>
    <w:p w14:paraId="3B8C5C48" w14:textId="77777777" w:rsidR="00F067D6" w:rsidRPr="00C4768F" w:rsidRDefault="00F067D6" w:rsidP="00F067D6">
      <w:pPr>
        <w:tabs>
          <w:tab w:val="clear" w:pos="567"/>
        </w:tabs>
        <w:spacing w:line="240" w:lineRule="auto"/>
        <w:rPr>
          <w:szCs w:val="22"/>
        </w:rPr>
      </w:pPr>
    </w:p>
    <w:p w14:paraId="12BD0954" w14:textId="50F58417" w:rsidR="00F067D6" w:rsidRPr="00C4768F" w:rsidRDefault="00F067D6" w:rsidP="00F067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5.</w:t>
      </w:r>
      <w:r w:rsidRPr="00C4768F">
        <w:rPr>
          <w:b/>
          <w:szCs w:val="22"/>
        </w:rPr>
        <w:tab/>
        <w:t>NAČIN I PUT(EVI) PRIMJENE</w:t>
      </w:r>
      <w:r w:rsidR="006E7F33" w:rsidRPr="00C4768F">
        <w:rPr>
          <w:b/>
          <w:szCs w:val="22"/>
        </w:rPr>
        <w:fldChar w:fldCharType="begin"/>
      </w:r>
      <w:r w:rsidR="006E7F33" w:rsidRPr="00C4768F">
        <w:rPr>
          <w:b/>
          <w:szCs w:val="22"/>
        </w:rPr>
        <w:instrText xml:space="preserve"> DOCVARIABLE VAULT_ND_e8b3d66e-72b7-4fd2-a038-7962cedca2eb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r w:rsidR="002C7036" w:rsidRPr="00C4768F">
        <w:rPr>
          <w:b/>
          <w:szCs w:val="22"/>
        </w:rPr>
        <w:t>LIJEKA</w:t>
      </w:r>
    </w:p>
    <w:p w14:paraId="791BA6D1" w14:textId="77777777" w:rsidR="00F067D6" w:rsidRPr="00C4768F" w:rsidRDefault="00F067D6" w:rsidP="00F067D6">
      <w:pPr>
        <w:tabs>
          <w:tab w:val="clear" w:pos="567"/>
        </w:tabs>
        <w:spacing w:line="240" w:lineRule="auto"/>
        <w:rPr>
          <w:i/>
          <w:szCs w:val="22"/>
        </w:rPr>
      </w:pPr>
    </w:p>
    <w:p w14:paraId="34DB8ED2" w14:textId="77777777" w:rsidR="00F067D6" w:rsidRPr="00C4768F" w:rsidRDefault="00F067D6" w:rsidP="00F067D6">
      <w:pPr>
        <w:tabs>
          <w:tab w:val="clear" w:pos="567"/>
        </w:tabs>
        <w:spacing w:line="240" w:lineRule="auto"/>
        <w:rPr>
          <w:szCs w:val="22"/>
        </w:rPr>
      </w:pPr>
      <w:r w:rsidRPr="00C4768F">
        <w:t xml:space="preserve">Jedanput na tjedan </w:t>
      </w:r>
    </w:p>
    <w:p w14:paraId="6602E188" w14:textId="77777777" w:rsidR="00F067D6" w:rsidRPr="00C4768F" w:rsidRDefault="00F067D6" w:rsidP="00F067D6">
      <w:pPr>
        <w:tabs>
          <w:tab w:val="clear" w:pos="567"/>
        </w:tabs>
        <w:spacing w:line="240" w:lineRule="auto"/>
        <w:rPr>
          <w:szCs w:val="22"/>
        </w:rPr>
      </w:pPr>
      <w:r w:rsidRPr="00C4768F">
        <w:t>Prije uporabe pročitajte uputu o lijeku.</w:t>
      </w:r>
    </w:p>
    <w:p w14:paraId="1793170B" w14:textId="77777777" w:rsidR="00F067D6" w:rsidRPr="00C4768F" w:rsidRDefault="00F067D6" w:rsidP="00F067D6">
      <w:pPr>
        <w:tabs>
          <w:tab w:val="clear" w:pos="567"/>
          <w:tab w:val="left" w:pos="0"/>
        </w:tabs>
        <w:autoSpaceDE w:val="0"/>
        <w:autoSpaceDN w:val="0"/>
        <w:adjustRightInd w:val="0"/>
        <w:spacing w:line="240" w:lineRule="auto"/>
        <w:ind w:left="432" w:hanging="432"/>
        <w:rPr>
          <w:szCs w:val="22"/>
        </w:rPr>
      </w:pPr>
      <w:r w:rsidRPr="00C4768F">
        <w:t xml:space="preserve">Supkutana primjena </w:t>
      </w:r>
    </w:p>
    <w:p w14:paraId="751F086F" w14:textId="77777777" w:rsidR="0051617C" w:rsidRDefault="0051617C" w:rsidP="0051617C">
      <w:pPr>
        <w:tabs>
          <w:tab w:val="clear" w:pos="567"/>
          <w:tab w:val="left" w:pos="0"/>
        </w:tabs>
        <w:autoSpaceDE w:val="0"/>
        <w:autoSpaceDN w:val="0"/>
        <w:adjustRightInd w:val="0"/>
        <w:spacing w:line="240" w:lineRule="auto"/>
        <w:ind w:left="432" w:hanging="432"/>
        <w:rPr>
          <w:szCs w:val="22"/>
        </w:rPr>
      </w:pPr>
    </w:p>
    <w:p w14:paraId="42937506" w14:textId="77777777" w:rsidR="0051617C" w:rsidRDefault="0051617C" w:rsidP="0051617C">
      <w:pPr>
        <w:tabs>
          <w:tab w:val="clear" w:pos="567"/>
        </w:tabs>
        <w:spacing w:line="240" w:lineRule="auto"/>
        <w:rPr>
          <w:iCs/>
          <w:szCs w:val="22"/>
        </w:rPr>
      </w:pPr>
      <w:r w:rsidRPr="000741B6">
        <w:rPr>
          <w:iCs/>
          <w:szCs w:val="22"/>
        </w:rPr>
        <w:t>Svaku primijenjenu dozu označite u tablici u nastavku</w:t>
      </w:r>
      <w:r>
        <w:rPr>
          <w:iCs/>
          <w:szCs w:val="22"/>
        </w:rPr>
        <w:t>.</w:t>
      </w:r>
    </w:p>
    <w:tbl>
      <w:tblPr>
        <w:tblW w:w="4111" w:type="dxa"/>
        <w:tblLook w:val="04A0" w:firstRow="1" w:lastRow="0" w:firstColumn="1" w:lastColumn="0" w:noHBand="0" w:noVBand="1"/>
      </w:tblPr>
      <w:tblGrid>
        <w:gridCol w:w="1027"/>
        <w:gridCol w:w="1028"/>
        <w:gridCol w:w="1028"/>
        <w:gridCol w:w="1028"/>
      </w:tblGrid>
      <w:tr w:rsidR="0051617C" w:rsidRPr="002840B9" w14:paraId="4ED05DE2" w14:textId="77777777" w:rsidTr="006210C2">
        <w:tc>
          <w:tcPr>
            <w:tcW w:w="1027" w:type="dxa"/>
          </w:tcPr>
          <w:p w14:paraId="2DFD4AE9" w14:textId="77777777" w:rsidR="0051617C" w:rsidRPr="002840B9" w:rsidRDefault="0051617C" w:rsidP="006210C2">
            <w:pPr>
              <w:pStyle w:val="BodytextAgency"/>
              <w:rPr>
                <w:rFonts w:ascii="Times New Roman" w:hAnsi="Times New Roman" w:cs="Times New Roman"/>
                <w:sz w:val="22"/>
                <w:szCs w:val="22"/>
              </w:rPr>
            </w:pPr>
          </w:p>
          <w:p w14:paraId="692F9D6A" w14:textId="77777777" w:rsidR="0051617C" w:rsidRPr="002840B9" w:rsidRDefault="0051617C" w:rsidP="006210C2">
            <w:pPr>
              <w:pStyle w:val="BodytextAgency"/>
              <w:rPr>
                <w:rFonts w:ascii="Times New Roman" w:hAnsi="Times New Roman" w:cs="Times New Roman"/>
                <w:sz w:val="22"/>
                <w:szCs w:val="22"/>
              </w:rPr>
            </w:pPr>
            <w:r>
              <w:rPr>
                <w:rFonts w:ascii="Times New Roman" w:hAnsi="Times New Roman" w:cs="Times New Roman"/>
                <w:sz w:val="22"/>
                <w:szCs w:val="22"/>
              </w:rPr>
              <w:t>1. doza</w:t>
            </w:r>
          </w:p>
        </w:tc>
        <w:tc>
          <w:tcPr>
            <w:tcW w:w="1028" w:type="dxa"/>
          </w:tcPr>
          <w:p w14:paraId="62B6E45E" w14:textId="77777777" w:rsidR="0051617C" w:rsidRDefault="0051617C" w:rsidP="006210C2">
            <w:pPr>
              <w:pStyle w:val="BodytextAgency"/>
              <w:rPr>
                <w:rFonts w:ascii="Times New Roman" w:hAnsi="Times New Roman" w:cs="Times New Roman"/>
                <w:sz w:val="22"/>
                <w:szCs w:val="22"/>
              </w:rPr>
            </w:pPr>
          </w:p>
          <w:p w14:paraId="1D63C377" w14:textId="77777777" w:rsidR="0051617C" w:rsidRPr="002840B9" w:rsidRDefault="0051617C" w:rsidP="006210C2">
            <w:pPr>
              <w:pStyle w:val="BodytextAgency"/>
              <w:rPr>
                <w:rFonts w:ascii="Times New Roman" w:hAnsi="Times New Roman" w:cs="Times New Roman"/>
                <w:sz w:val="22"/>
                <w:szCs w:val="22"/>
              </w:rPr>
            </w:pPr>
            <w:r>
              <w:rPr>
                <w:rFonts w:ascii="Times New Roman" w:hAnsi="Times New Roman" w:cs="Times New Roman"/>
                <w:sz w:val="22"/>
                <w:szCs w:val="22"/>
              </w:rPr>
              <w:t>2. doza</w:t>
            </w:r>
          </w:p>
        </w:tc>
        <w:tc>
          <w:tcPr>
            <w:tcW w:w="1028" w:type="dxa"/>
          </w:tcPr>
          <w:p w14:paraId="174E737D" w14:textId="77777777" w:rsidR="0051617C" w:rsidRPr="002840B9" w:rsidRDefault="0051617C" w:rsidP="006210C2">
            <w:pPr>
              <w:pStyle w:val="BodytextAgency"/>
              <w:rPr>
                <w:rFonts w:ascii="Times New Roman" w:hAnsi="Times New Roman" w:cs="Times New Roman"/>
                <w:sz w:val="22"/>
                <w:szCs w:val="22"/>
              </w:rPr>
            </w:pPr>
          </w:p>
          <w:p w14:paraId="37B15249" w14:textId="77777777" w:rsidR="0051617C" w:rsidRPr="002840B9" w:rsidRDefault="0051617C" w:rsidP="006210C2">
            <w:pPr>
              <w:pStyle w:val="BodytextAgency"/>
              <w:rPr>
                <w:rFonts w:ascii="Times New Roman" w:hAnsi="Times New Roman" w:cs="Times New Roman"/>
                <w:sz w:val="22"/>
                <w:szCs w:val="22"/>
              </w:rPr>
            </w:pPr>
            <w:r>
              <w:rPr>
                <w:rFonts w:ascii="Times New Roman" w:hAnsi="Times New Roman" w:cs="Times New Roman"/>
                <w:sz w:val="22"/>
                <w:szCs w:val="22"/>
              </w:rPr>
              <w:t>3. doza</w:t>
            </w:r>
          </w:p>
        </w:tc>
        <w:tc>
          <w:tcPr>
            <w:tcW w:w="1028" w:type="dxa"/>
          </w:tcPr>
          <w:p w14:paraId="28AE8620" w14:textId="77777777" w:rsidR="0051617C" w:rsidRPr="002840B9" w:rsidRDefault="0051617C" w:rsidP="006210C2">
            <w:pPr>
              <w:pStyle w:val="BodytextAgency"/>
              <w:rPr>
                <w:rFonts w:ascii="Times New Roman" w:hAnsi="Times New Roman" w:cs="Times New Roman"/>
                <w:sz w:val="22"/>
                <w:szCs w:val="22"/>
              </w:rPr>
            </w:pPr>
          </w:p>
          <w:p w14:paraId="4A5C37AA" w14:textId="77777777" w:rsidR="0051617C" w:rsidRPr="002840B9" w:rsidRDefault="0051617C" w:rsidP="006210C2">
            <w:pPr>
              <w:pStyle w:val="BodytextAgency"/>
              <w:rPr>
                <w:rFonts w:ascii="Times New Roman" w:hAnsi="Times New Roman" w:cs="Times New Roman"/>
                <w:sz w:val="22"/>
                <w:szCs w:val="22"/>
              </w:rPr>
            </w:pPr>
            <w:r>
              <w:rPr>
                <w:rFonts w:ascii="Times New Roman" w:hAnsi="Times New Roman" w:cs="Times New Roman"/>
                <w:sz w:val="22"/>
                <w:szCs w:val="22"/>
              </w:rPr>
              <w:t>4. doza</w:t>
            </w:r>
          </w:p>
        </w:tc>
      </w:tr>
      <w:tr w:rsidR="0051617C" w:rsidRPr="002840B9" w14:paraId="44687C91" w14:textId="77777777" w:rsidTr="006210C2">
        <w:tc>
          <w:tcPr>
            <w:tcW w:w="1027" w:type="dxa"/>
            <w:tcBorders>
              <w:bottom w:val="single" w:sz="4" w:space="0" w:color="auto"/>
            </w:tcBorders>
          </w:tcPr>
          <w:p w14:paraId="2AAE7ADF" w14:textId="77777777" w:rsidR="0051617C" w:rsidRPr="002840B9" w:rsidRDefault="0051617C" w:rsidP="006210C2">
            <w:pPr>
              <w:spacing w:line="240" w:lineRule="auto"/>
              <w:rPr>
                <w:rFonts w:eastAsia="Calibri"/>
                <w:bCs/>
              </w:rPr>
            </w:pPr>
          </w:p>
        </w:tc>
        <w:tc>
          <w:tcPr>
            <w:tcW w:w="1028" w:type="dxa"/>
            <w:tcBorders>
              <w:bottom w:val="single" w:sz="4" w:space="0" w:color="auto"/>
            </w:tcBorders>
          </w:tcPr>
          <w:p w14:paraId="02AC99B4" w14:textId="77777777" w:rsidR="0051617C" w:rsidRPr="002840B9" w:rsidRDefault="0051617C" w:rsidP="006210C2">
            <w:pPr>
              <w:spacing w:line="240" w:lineRule="auto"/>
              <w:rPr>
                <w:rFonts w:eastAsia="Calibri"/>
                <w:bCs/>
              </w:rPr>
            </w:pPr>
          </w:p>
        </w:tc>
        <w:tc>
          <w:tcPr>
            <w:tcW w:w="1028" w:type="dxa"/>
            <w:tcBorders>
              <w:bottom w:val="single" w:sz="4" w:space="0" w:color="auto"/>
            </w:tcBorders>
          </w:tcPr>
          <w:p w14:paraId="329135F4" w14:textId="77777777" w:rsidR="0051617C" w:rsidRPr="002840B9" w:rsidRDefault="0051617C" w:rsidP="006210C2">
            <w:pPr>
              <w:spacing w:line="240" w:lineRule="auto"/>
              <w:rPr>
                <w:rFonts w:eastAsia="Calibri"/>
                <w:bCs/>
              </w:rPr>
            </w:pPr>
          </w:p>
        </w:tc>
        <w:tc>
          <w:tcPr>
            <w:tcW w:w="1028" w:type="dxa"/>
            <w:tcBorders>
              <w:bottom w:val="single" w:sz="4" w:space="0" w:color="auto"/>
            </w:tcBorders>
          </w:tcPr>
          <w:p w14:paraId="07CFA7E4" w14:textId="77777777" w:rsidR="0051617C" w:rsidRPr="002840B9" w:rsidRDefault="0051617C" w:rsidP="006210C2">
            <w:pPr>
              <w:spacing w:line="240" w:lineRule="auto"/>
              <w:rPr>
                <w:rFonts w:eastAsia="Calibri"/>
                <w:bCs/>
              </w:rPr>
            </w:pPr>
          </w:p>
        </w:tc>
      </w:tr>
      <w:tr w:rsidR="0051617C" w:rsidRPr="002840B9" w14:paraId="725D35F4" w14:textId="77777777" w:rsidTr="006210C2">
        <w:tc>
          <w:tcPr>
            <w:tcW w:w="1027" w:type="dxa"/>
            <w:tcBorders>
              <w:top w:val="single" w:sz="4" w:space="0" w:color="auto"/>
              <w:left w:val="single" w:sz="4" w:space="0" w:color="auto"/>
              <w:bottom w:val="single" w:sz="4" w:space="0" w:color="auto"/>
              <w:right w:val="single" w:sz="4" w:space="0" w:color="auto"/>
            </w:tcBorders>
          </w:tcPr>
          <w:p w14:paraId="777F9CFD" w14:textId="77777777" w:rsidR="0051617C" w:rsidRPr="002840B9" w:rsidRDefault="0051617C" w:rsidP="006210C2">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5B69FB3" w14:textId="77777777" w:rsidR="0051617C" w:rsidRPr="002840B9" w:rsidRDefault="0051617C" w:rsidP="006210C2">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A1997BA" w14:textId="77777777" w:rsidR="0051617C" w:rsidRPr="002840B9" w:rsidRDefault="0051617C" w:rsidP="006210C2">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42DEA498" w14:textId="77777777" w:rsidR="0051617C" w:rsidRPr="002840B9" w:rsidRDefault="0051617C" w:rsidP="006210C2">
            <w:pPr>
              <w:spacing w:line="240" w:lineRule="auto"/>
              <w:rPr>
                <w:rFonts w:eastAsia="Calibri"/>
                <w:bCs/>
              </w:rPr>
            </w:pPr>
          </w:p>
        </w:tc>
      </w:tr>
    </w:tbl>
    <w:p w14:paraId="7CEBD091" w14:textId="77777777" w:rsidR="0051617C" w:rsidRDefault="0051617C" w:rsidP="0051617C">
      <w:pPr>
        <w:tabs>
          <w:tab w:val="clear" w:pos="567"/>
          <w:tab w:val="left" w:pos="0"/>
        </w:tabs>
        <w:autoSpaceDE w:val="0"/>
        <w:autoSpaceDN w:val="0"/>
        <w:adjustRightInd w:val="0"/>
        <w:spacing w:line="240" w:lineRule="auto"/>
        <w:ind w:left="432" w:hanging="432"/>
        <w:rPr>
          <w:szCs w:val="22"/>
        </w:rPr>
      </w:pPr>
    </w:p>
    <w:tbl>
      <w:tblPr>
        <w:tblW w:w="6805" w:type="dxa"/>
        <w:tblLook w:val="04A0" w:firstRow="1" w:lastRow="0" w:firstColumn="1" w:lastColumn="0" w:noHBand="0" w:noVBand="1"/>
      </w:tblPr>
      <w:tblGrid>
        <w:gridCol w:w="1330"/>
        <w:gridCol w:w="1352"/>
        <w:gridCol w:w="1370"/>
        <w:gridCol w:w="1352"/>
        <w:gridCol w:w="1401"/>
      </w:tblGrid>
      <w:tr w:rsidR="0051617C" w:rsidRPr="002840B9" w14:paraId="7D9C6726" w14:textId="77777777" w:rsidTr="006210C2">
        <w:tc>
          <w:tcPr>
            <w:tcW w:w="1418" w:type="dxa"/>
          </w:tcPr>
          <w:p w14:paraId="7DAD3F7C" w14:textId="77777777" w:rsidR="0051617C" w:rsidRPr="001662D3" w:rsidRDefault="0051617C" w:rsidP="006210C2">
            <w:pPr>
              <w:pStyle w:val="BodytextAgency"/>
              <w:rPr>
                <w:rFonts w:ascii="Times New Roman" w:hAnsi="Times New Roman" w:cs="Times New Roman"/>
                <w:sz w:val="22"/>
                <w:szCs w:val="22"/>
                <w:highlight w:val="lightGray"/>
              </w:rPr>
            </w:pPr>
          </w:p>
        </w:tc>
        <w:tc>
          <w:tcPr>
            <w:tcW w:w="1352" w:type="dxa"/>
          </w:tcPr>
          <w:p w14:paraId="7A697F24" w14:textId="77777777" w:rsidR="0051617C" w:rsidRPr="001662D3" w:rsidRDefault="0051617C" w:rsidP="006210C2">
            <w:pPr>
              <w:pStyle w:val="BodytextAgency"/>
              <w:rPr>
                <w:rFonts w:ascii="Times New Roman" w:hAnsi="Times New Roman" w:cs="Times New Roman"/>
                <w:sz w:val="22"/>
                <w:szCs w:val="22"/>
                <w:highlight w:val="lightGray"/>
              </w:rPr>
            </w:pPr>
          </w:p>
          <w:p w14:paraId="3C3F7519" w14:textId="77777777" w:rsidR="0051617C" w:rsidRPr="001662D3" w:rsidRDefault="0051617C" w:rsidP="0051617C">
            <w:pPr>
              <w:pStyle w:val="BodytextAgency"/>
              <w:numPr>
                <w:ilvl w:val="0"/>
                <w:numId w:val="62"/>
              </w:numPr>
              <w:rPr>
                <w:rFonts w:ascii="Times New Roman" w:hAnsi="Times New Roman" w:cs="Times New Roman"/>
                <w:sz w:val="22"/>
                <w:szCs w:val="22"/>
                <w:highlight w:val="lightGray"/>
              </w:rPr>
            </w:pPr>
            <w:r>
              <w:rPr>
                <w:rFonts w:ascii="Times New Roman" w:hAnsi="Times New Roman" w:cs="Times New Roman"/>
                <w:sz w:val="22"/>
                <w:szCs w:val="22"/>
                <w:highlight w:val="lightGray"/>
              </w:rPr>
              <w:t>doza</w:t>
            </w:r>
          </w:p>
        </w:tc>
        <w:tc>
          <w:tcPr>
            <w:tcW w:w="1376" w:type="dxa"/>
          </w:tcPr>
          <w:p w14:paraId="697C2502" w14:textId="77777777" w:rsidR="0051617C" w:rsidRPr="001662D3" w:rsidRDefault="0051617C" w:rsidP="006210C2">
            <w:pPr>
              <w:pStyle w:val="BodytextAgency"/>
              <w:rPr>
                <w:rFonts w:ascii="Times New Roman" w:hAnsi="Times New Roman" w:cs="Times New Roman"/>
                <w:sz w:val="22"/>
                <w:szCs w:val="22"/>
                <w:highlight w:val="lightGray"/>
              </w:rPr>
            </w:pPr>
          </w:p>
          <w:p w14:paraId="5AA4B144" w14:textId="77777777" w:rsidR="0051617C" w:rsidRPr="001662D3" w:rsidRDefault="0051617C" w:rsidP="0051617C">
            <w:pPr>
              <w:pStyle w:val="BodytextAgency"/>
              <w:numPr>
                <w:ilvl w:val="0"/>
                <w:numId w:val="62"/>
              </w:numPr>
              <w:rPr>
                <w:rFonts w:ascii="Times New Roman" w:hAnsi="Times New Roman" w:cs="Times New Roman"/>
                <w:sz w:val="22"/>
                <w:szCs w:val="22"/>
                <w:highlight w:val="lightGray"/>
              </w:rPr>
            </w:pPr>
            <w:r>
              <w:rPr>
                <w:rFonts w:ascii="Times New Roman" w:hAnsi="Times New Roman" w:cs="Times New Roman"/>
                <w:sz w:val="22"/>
                <w:szCs w:val="22"/>
                <w:highlight w:val="lightGray"/>
              </w:rPr>
              <w:t>doza</w:t>
            </w:r>
          </w:p>
        </w:tc>
        <w:tc>
          <w:tcPr>
            <w:tcW w:w="1241" w:type="dxa"/>
          </w:tcPr>
          <w:p w14:paraId="7B315AFC" w14:textId="77777777" w:rsidR="0051617C" w:rsidRPr="001662D3" w:rsidRDefault="0051617C" w:rsidP="006210C2">
            <w:pPr>
              <w:pStyle w:val="BodytextAgency"/>
              <w:rPr>
                <w:rFonts w:ascii="Times New Roman" w:hAnsi="Times New Roman" w:cs="Times New Roman"/>
                <w:sz w:val="22"/>
                <w:szCs w:val="22"/>
                <w:highlight w:val="lightGray"/>
              </w:rPr>
            </w:pPr>
          </w:p>
          <w:p w14:paraId="2F7C7B38" w14:textId="77777777" w:rsidR="0051617C" w:rsidRPr="001662D3" w:rsidRDefault="0051617C" w:rsidP="0051617C">
            <w:pPr>
              <w:pStyle w:val="BodytextAgency"/>
              <w:numPr>
                <w:ilvl w:val="0"/>
                <w:numId w:val="62"/>
              </w:numPr>
              <w:rPr>
                <w:rFonts w:ascii="Times New Roman" w:hAnsi="Times New Roman" w:cs="Times New Roman"/>
                <w:sz w:val="22"/>
                <w:szCs w:val="22"/>
                <w:highlight w:val="lightGray"/>
              </w:rPr>
            </w:pPr>
            <w:r>
              <w:rPr>
                <w:rFonts w:ascii="Times New Roman" w:hAnsi="Times New Roman" w:cs="Times New Roman"/>
                <w:sz w:val="22"/>
                <w:szCs w:val="22"/>
                <w:highlight w:val="lightGray"/>
              </w:rPr>
              <w:t>doza</w:t>
            </w:r>
          </w:p>
        </w:tc>
        <w:tc>
          <w:tcPr>
            <w:tcW w:w="1418" w:type="dxa"/>
          </w:tcPr>
          <w:p w14:paraId="558FEEFB" w14:textId="77777777" w:rsidR="0051617C" w:rsidRPr="001662D3" w:rsidRDefault="0051617C" w:rsidP="006210C2">
            <w:pPr>
              <w:pStyle w:val="BodytextAgency"/>
              <w:rPr>
                <w:rFonts w:ascii="Times New Roman" w:hAnsi="Times New Roman" w:cs="Times New Roman"/>
                <w:sz w:val="22"/>
                <w:szCs w:val="22"/>
                <w:highlight w:val="lightGray"/>
              </w:rPr>
            </w:pPr>
          </w:p>
          <w:p w14:paraId="0DCFF2A5" w14:textId="77777777" w:rsidR="0051617C" w:rsidRPr="001662D3" w:rsidRDefault="0051617C" w:rsidP="0051617C">
            <w:pPr>
              <w:pStyle w:val="BodytextAgency"/>
              <w:numPr>
                <w:ilvl w:val="0"/>
                <w:numId w:val="62"/>
              </w:numPr>
              <w:rPr>
                <w:rFonts w:ascii="Times New Roman" w:hAnsi="Times New Roman" w:cs="Times New Roman"/>
                <w:sz w:val="22"/>
                <w:szCs w:val="22"/>
                <w:highlight w:val="lightGray"/>
              </w:rPr>
            </w:pPr>
            <w:r>
              <w:rPr>
                <w:rFonts w:ascii="Times New Roman" w:hAnsi="Times New Roman" w:cs="Times New Roman"/>
                <w:sz w:val="22"/>
                <w:szCs w:val="22"/>
                <w:highlight w:val="lightGray"/>
              </w:rPr>
              <w:t>doza</w:t>
            </w:r>
          </w:p>
        </w:tc>
      </w:tr>
      <w:tr w:rsidR="0051617C" w:rsidRPr="002840B9" w14:paraId="20077256" w14:textId="77777777" w:rsidTr="006210C2">
        <w:tc>
          <w:tcPr>
            <w:tcW w:w="1418" w:type="dxa"/>
            <w:tcBorders>
              <w:bottom w:val="single" w:sz="4" w:space="0" w:color="auto"/>
            </w:tcBorders>
          </w:tcPr>
          <w:p w14:paraId="742E1A62" w14:textId="77777777" w:rsidR="0051617C" w:rsidRPr="002840B9" w:rsidRDefault="0051617C" w:rsidP="006210C2">
            <w:pPr>
              <w:spacing w:line="240" w:lineRule="auto"/>
              <w:rPr>
                <w:rFonts w:eastAsia="Calibri"/>
                <w:bCs/>
              </w:rPr>
            </w:pPr>
          </w:p>
        </w:tc>
        <w:tc>
          <w:tcPr>
            <w:tcW w:w="1352" w:type="dxa"/>
            <w:tcBorders>
              <w:bottom w:val="single" w:sz="4" w:space="0" w:color="auto"/>
            </w:tcBorders>
          </w:tcPr>
          <w:p w14:paraId="27B70BED" w14:textId="77777777" w:rsidR="0051617C" w:rsidRPr="002840B9" w:rsidRDefault="0051617C" w:rsidP="006210C2">
            <w:pPr>
              <w:spacing w:line="240" w:lineRule="auto"/>
              <w:rPr>
                <w:rFonts w:eastAsia="Calibri"/>
                <w:bCs/>
              </w:rPr>
            </w:pPr>
          </w:p>
        </w:tc>
        <w:tc>
          <w:tcPr>
            <w:tcW w:w="1376" w:type="dxa"/>
            <w:tcBorders>
              <w:bottom w:val="single" w:sz="4" w:space="0" w:color="auto"/>
            </w:tcBorders>
          </w:tcPr>
          <w:p w14:paraId="34515359" w14:textId="77777777" w:rsidR="0051617C" w:rsidRPr="002840B9" w:rsidRDefault="0051617C" w:rsidP="006210C2">
            <w:pPr>
              <w:spacing w:line="240" w:lineRule="auto"/>
              <w:rPr>
                <w:rFonts w:eastAsia="Calibri"/>
                <w:bCs/>
              </w:rPr>
            </w:pPr>
          </w:p>
        </w:tc>
        <w:tc>
          <w:tcPr>
            <w:tcW w:w="1241" w:type="dxa"/>
            <w:tcBorders>
              <w:bottom w:val="single" w:sz="4" w:space="0" w:color="auto"/>
            </w:tcBorders>
          </w:tcPr>
          <w:p w14:paraId="2EF7456A" w14:textId="77777777" w:rsidR="0051617C" w:rsidRPr="002840B9" w:rsidRDefault="0051617C" w:rsidP="006210C2">
            <w:pPr>
              <w:spacing w:line="240" w:lineRule="auto"/>
              <w:rPr>
                <w:rFonts w:eastAsia="Calibri"/>
                <w:bCs/>
              </w:rPr>
            </w:pPr>
          </w:p>
        </w:tc>
        <w:tc>
          <w:tcPr>
            <w:tcW w:w="1418" w:type="dxa"/>
            <w:tcBorders>
              <w:bottom w:val="single" w:sz="4" w:space="0" w:color="auto"/>
            </w:tcBorders>
          </w:tcPr>
          <w:p w14:paraId="5F2EC34E" w14:textId="77777777" w:rsidR="0051617C" w:rsidRPr="002840B9" w:rsidRDefault="0051617C" w:rsidP="006210C2">
            <w:pPr>
              <w:spacing w:line="240" w:lineRule="auto"/>
              <w:rPr>
                <w:rFonts w:eastAsia="Calibri"/>
                <w:bCs/>
              </w:rPr>
            </w:pPr>
          </w:p>
        </w:tc>
      </w:tr>
      <w:tr w:rsidR="0051617C" w:rsidRPr="002840B9" w14:paraId="2BB762E7" w14:textId="77777777" w:rsidTr="006210C2">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8BA0F67" w14:textId="77777777" w:rsidR="0051617C" w:rsidRPr="002840B9" w:rsidRDefault="0051617C" w:rsidP="006210C2">
            <w:pPr>
              <w:spacing w:line="240" w:lineRule="auto"/>
              <w:rPr>
                <w:rFonts w:eastAsia="Calibri"/>
                <w:bCs/>
              </w:rPr>
            </w:pPr>
            <w:r>
              <w:rPr>
                <w:rFonts w:eastAsia="Calibri"/>
                <w:bCs/>
              </w:rPr>
              <w:t>1. brizgalica</w:t>
            </w:r>
          </w:p>
        </w:tc>
        <w:tc>
          <w:tcPr>
            <w:tcW w:w="135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4EDCB2A" w14:textId="77777777" w:rsidR="0051617C" w:rsidRPr="002840B9" w:rsidRDefault="0051617C" w:rsidP="006210C2">
            <w:pPr>
              <w:spacing w:line="240" w:lineRule="auto"/>
              <w:rPr>
                <w:rFonts w:eastAsia="Calibri"/>
                <w:bCs/>
              </w:rPr>
            </w:pPr>
          </w:p>
        </w:tc>
        <w:tc>
          <w:tcPr>
            <w:tcW w:w="13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19807E9" w14:textId="77777777" w:rsidR="0051617C" w:rsidRPr="002840B9" w:rsidRDefault="0051617C" w:rsidP="006210C2">
            <w:pPr>
              <w:spacing w:line="240" w:lineRule="auto"/>
              <w:rPr>
                <w:rFonts w:eastAsia="Calibri"/>
                <w:bCs/>
              </w:rPr>
            </w:pPr>
          </w:p>
        </w:tc>
        <w:tc>
          <w:tcPr>
            <w:tcW w:w="1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746703" w14:textId="77777777" w:rsidR="0051617C" w:rsidRPr="002840B9" w:rsidRDefault="0051617C" w:rsidP="006210C2">
            <w:pPr>
              <w:spacing w:line="240" w:lineRule="auto"/>
              <w:rPr>
                <w:rFonts w:eastAsia="Calibri"/>
                <w:bCs/>
              </w:rPr>
            </w:pP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CA0B11D" w14:textId="77777777" w:rsidR="0051617C" w:rsidRPr="002840B9" w:rsidRDefault="0051617C" w:rsidP="006210C2">
            <w:pPr>
              <w:spacing w:line="240" w:lineRule="auto"/>
              <w:rPr>
                <w:rFonts w:eastAsia="Calibri"/>
                <w:bCs/>
              </w:rPr>
            </w:pPr>
          </w:p>
        </w:tc>
      </w:tr>
      <w:tr w:rsidR="0051617C" w:rsidRPr="002840B9" w14:paraId="024F3DEE" w14:textId="77777777" w:rsidTr="006210C2">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5A08B1" w14:textId="77777777" w:rsidR="0051617C" w:rsidRPr="002840B9" w:rsidRDefault="0051617C" w:rsidP="006210C2">
            <w:pPr>
              <w:spacing w:line="240" w:lineRule="auto"/>
              <w:rPr>
                <w:rFonts w:eastAsia="Calibri"/>
                <w:bCs/>
              </w:rPr>
            </w:pPr>
            <w:r>
              <w:rPr>
                <w:rFonts w:eastAsia="Calibri"/>
                <w:bCs/>
              </w:rPr>
              <w:t>2. brizgalica</w:t>
            </w:r>
          </w:p>
        </w:tc>
        <w:tc>
          <w:tcPr>
            <w:tcW w:w="135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0C40CC" w14:textId="77777777" w:rsidR="0051617C" w:rsidRPr="002840B9" w:rsidRDefault="0051617C" w:rsidP="006210C2">
            <w:pPr>
              <w:spacing w:line="240" w:lineRule="auto"/>
              <w:rPr>
                <w:rFonts w:eastAsia="Calibri"/>
                <w:bCs/>
              </w:rPr>
            </w:pPr>
          </w:p>
        </w:tc>
        <w:tc>
          <w:tcPr>
            <w:tcW w:w="13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1EAB6D" w14:textId="77777777" w:rsidR="0051617C" w:rsidRPr="002840B9" w:rsidRDefault="0051617C" w:rsidP="006210C2">
            <w:pPr>
              <w:spacing w:line="240" w:lineRule="auto"/>
              <w:rPr>
                <w:rFonts w:eastAsia="Calibri"/>
                <w:bCs/>
              </w:rPr>
            </w:pPr>
          </w:p>
        </w:tc>
        <w:tc>
          <w:tcPr>
            <w:tcW w:w="1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A33BDA" w14:textId="77777777" w:rsidR="0051617C" w:rsidRPr="002840B9" w:rsidRDefault="0051617C" w:rsidP="006210C2">
            <w:pPr>
              <w:spacing w:line="240" w:lineRule="auto"/>
              <w:rPr>
                <w:rFonts w:eastAsia="Calibri"/>
                <w:bCs/>
              </w:rPr>
            </w:pP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3C106F" w14:textId="77777777" w:rsidR="0051617C" w:rsidRPr="002840B9" w:rsidRDefault="0051617C" w:rsidP="006210C2">
            <w:pPr>
              <w:spacing w:line="240" w:lineRule="auto"/>
              <w:rPr>
                <w:rFonts w:eastAsia="Calibri"/>
                <w:bCs/>
              </w:rPr>
            </w:pPr>
          </w:p>
        </w:tc>
      </w:tr>
      <w:tr w:rsidR="0051617C" w:rsidRPr="002840B9" w14:paraId="66A99323" w14:textId="77777777" w:rsidTr="006210C2">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079181" w14:textId="77777777" w:rsidR="0051617C" w:rsidRPr="002840B9" w:rsidRDefault="0051617C" w:rsidP="006210C2">
            <w:pPr>
              <w:spacing w:line="240" w:lineRule="auto"/>
              <w:rPr>
                <w:rFonts w:eastAsia="Calibri"/>
                <w:bCs/>
              </w:rPr>
            </w:pPr>
            <w:r>
              <w:rPr>
                <w:rFonts w:eastAsia="Calibri"/>
                <w:bCs/>
              </w:rPr>
              <w:t>3. brizgalica</w:t>
            </w:r>
          </w:p>
        </w:tc>
        <w:tc>
          <w:tcPr>
            <w:tcW w:w="135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65C4A0" w14:textId="77777777" w:rsidR="0051617C" w:rsidRPr="002840B9" w:rsidRDefault="0051617C" w:rsidP="006210C2">
            <w:pPr>
              <w:spacing w:line="240" w:lineRule="auto"/>
              <w:rPr>
                <w:rFonts w:eastAsia="Calibri"/>
                <w:bCs/>
              </w:rPr>
            </w:pPr>
          </w:p>
        </w:tc>
        <w:tc>
          <w:tcPr>
            <w:tcW w:w="13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3518E6" w14:textId="77777777" w:rsidR="0051617C" w:rsidRPr="002840B9" w:rsidRDefault="0051617C" w:rsidP="006210C2">
            <w:pPr>
              <w:spacing w:line="240" w:lineRule="auto"/>
              <w:rPr>
                <w:rFonts w:eastAsia="Calibri"/>
                <w:bCs/>
              </w:rPr>
            </w:pPr>
          </w:p>
        </w:tc>
        <w:tc>
          <w:tcPr>
            <w:tcW w:w="1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D090341" w14:textId="77777777" w:rsidR="0051617C" w:rsidRPr="002840B9" w:rsidRDefault="0051617C" w:rsidP="006210C2">
            <w:pPr>
              <w:spacing w:line="240" w:lineRule="auto"/>
              <w:rPr>
                <w:rFonts w:eastAsia="Calibri"/>
                <w:bCs/>
              </w:rPr>
            </w:pP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DCE83F8" w14:textId="77777777" w:rsidR="0051617C" w:rsidRPr="002840B9" w:rsidRDefault="0051617C" w:rsidP="006210C2">
            <w:pPr>
              <w:spacing w:line="240" w:lineRule="auto"/>
              <w:rPr>
                <w:rFonts w:eastAsia="Calibri"/>
                <w:bCs/>
              </w:rPr>
            </w:pPr>
          </w:p>
        </w:tc>
      </w:tr>
    </w:tbl>
    <w:p w14:paraId="127EA1F3" w14:textId="77777777" w:rsidR="0051617C" w:rsidRPr="00C4768F" w:rsidRDefault="0051617C" w:rsidP="0051617C">
      <w:pPr>
        <w:tabs>
          <w:tab w:val="clear" w:pos="567"/>
          <w:tab w:val="left" w:pos="0"/>
        </w:tabs>
        <w:autoSpaceDE w:val="0"/>
        <w:autoSpaceDN w:val="0"/>
        <w:adjustRightInd w:val="0"/>
        <w:spacing w:line="240" w:lineRule="auto"/>
        <w:ind w:left="432" w:hanging="432"/>
        <w:rPr>
          <w:szCs w:val="22"/>
        </w:rPr>
      </w:pPr>
    </w:p>
    <w:p w14:paraId="00E7C569" w14:textId="77777777" w:rsidR="00F067D6" w:rsidRPr="00C4768F" w:rsidRDefault="00F067D6" w:rsidP="00F067D6">
      <w:pPr>
        <w:tabs>
          <w:tab w:val="clear" w:pos="567"/>
          <w:tab w:val="left" w:pos="0"/>
        </w:tabs>
        <w:autoSpaceDE w:val="0"/>
        <w:autoSpaceDN w:val="0"/>
        <w:adjustRightInd w:val="0"/>
        <w:spacing w:line="240" w:lineRule="auto"/>
        <w:ind w:left="432" w:hanging="432"/>
        <w:rPr>
          <w:szCs w:val="22"/>
        </w:rPr>
      </w:pPr>
    </w:p>
    <w:p w14:paraId="568CFA66" w14:textId="77777777" w:rsidR="00F067D6" w:rsidRPr="00C4768F" w:rsidRDefault="00F067D6" w:rsidP="00F067D6">
      <w:pPr>
        <w:tabs>
          <w:tab w:val="clear" w:pos="567"/>
          <w:tab w:val="left" w:pos="0"/>
        </w:tabs>
        <w:autoSpaceDE w:val="0"/>
        <w:autoSpaceDN w:val="0"/>
        <w:adjustRightInd w:val="0"/>
        <w:spacing w:line="240" w:lineRule="auto"/>
        <w:ind w:left="432" w:hanging="432"/>
        <w:rPr>
          <w:szCs w:val="22"/>
        </w:rPr>
      </w:pPr>
    </w:p>
    <w:p w14:paraId="796F102A" w14:textId="158BFBA9" w:rsidR="00F067D6" w:rsidRPr="00C4768F" w:rsidRDefault="00F067D6" w:rsidP="00F067D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6.</w:t>
      </w:r>
      <w:r w:rsidRPr="00C4768F">
        <w:rPr>
          <w:b/>
          <w:szCs w:val="22"/>
        </w:rPr>
        <w:tab/>
        <w:t>POSEBNO UPOZORENJE O ČUVANJU LIJEKA IZVAN POGLEDA I DOHVATA DJECE</w:t>
      </w:r>
      <w:r w:rsidR="006E7F33" w:rsidRPr="00C4768F">
        <w:rPr>
          <w:b/>
          <w:szCs w:val="22"/>
        </w:rPr>
        <w:fldChar w:fldCharType="begin"/>
      </w:r>
      <w:r w:rsidR="006E7F33" w:rsidRPr="00C4768F">
        <w:rPr>
          <w:b/>
          <w:szCs w:val="22"/>
        </w:rPr>
        <w:instrText xml:space="preserve"> DOCVARIABLE VAULT_ND_8267b852-6f9f-4384-b1e7-c7db07971e18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4CC2341" w14:textId="77777777" w:rsidR="00F067D6" w:rsidRPr="00C4768F" w:rsidRDefault="00F067D6" w:rsidP="00F067D6">
      <w:pPr>
        <w:keepNext/>
        <w:tabs>
          <w:tab w:val="clear" w:pos="567"/>
        </w:tabs>
        <w:spacing w:line="240" w:lineRule="auto"/>
        <w:rPr>
          <w:szCs w:val="22"/>
        </w:rPr>
      </w:pPr>
    </w:p>
    <w:p w14:paraId="1671422B" w14:textId="134733F4" w:rsidR="00F067D6" w:rsidRPr="00C4768F" w:rsidRDefault="00F067D6" w:rsidP="00F067D6">
      <w:pPr>
        <w:keepNext/>
        <w:tabs>
          <w:tab w:val="clear" w:pos="567"/>
        </w:tabs>
        <w:spacing w:line="240" w:lineRule="auto"/>
        <w:outlineLvl w:val="0"/>
        <w:rPr>
          <w:szCs w:val="22"/>
        </w:rPr>
      </w:pPr>
      <w:r w:rsidRPr="00C4768F">
        <w:t>Čuvati izvan pogleda i dohvata djece.</w:t>
      </w:r>
      <w:fldSimple w:instr=" DOCVARIABLE vault_nd_75b23d15-ad53-476a-8ff0-3fe32d1b39ff \* MERGEFORMAT ">
        <w:r w:rsidR="006E7F33" w:rsidRPr="00C4768F">
          <w:t xml:space="preserve"> </w:t>
        </w:r>
      </w:fldSimple>
    </w:p>
    <w:p w14:paraId="12041F06" w14:textId="77777777" w:rsidR="00F067D6" w:rsidRPr="00C4768F" w:rsidRDefault="00F067D6" w:rsidP="00F067D6">
      <w:pPr>
        <w:tabs>
          <w:tab w:val="clear" w:pos="567"/>
        </w:tabs>
        <w:spacing w:line="240" w:lineRule="auto"/>
        <w:rPr>
          <w:szCs w:val="22"/>
        </w:rPr>
      </w:pPr>
    </w:p>
    <w:p w14:paraId="4326F3E2" w14:textId="77777777" w:rsidR="00F067D6" w:rsidRPr="00C4768F" w:rsidRDefault="00F067D6" w:rsidP="00F067D6">
      <w:pPr>
        <w:tabs>
          <w:tab w:val="clear" w:pos="567"/>
        </w:tabs>
        <w:spacing w:line="240" w:lineRule="auto"/>
        <w:rPr>
          <w:szCs w:val="22"/>
        </w:rPr>
      </w:pPr>
    </w:p>
    <w:p w14:paraId="4867029D" w14:textId="4402D050" w:rsidR="00F067D6" w:rsidRPr="00C4768F" w:rsidRDefault="00F067D6" w:rsidP="00F067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7.</w:t>
      </w:r>
      <w:r w:rsidRPr="00C4768F">
        <w:rPr>
          <w:b/>
          <w:szCs w:val="22"/>
        </w:rPr>
        <w:tab/>
        <w:t>DRUGO(A) POSEBNO(A) UPOZORENJE(A), AKO JE POTREBNO</w:t>
      </w:r>
      <w:r w:rsidR="006E7F33" w:rsidRPr="00C4768F">
        <w:rPr>
          <w:b/>
          <w:szCs w:val="22"/>
        </w:rPr>
        <w:fldChar w:fldCharType="begin"/>
      </w:r>
      <w:r w:rsidR="006E7F33" w:rsidRPr="00C4768F">
        <w:rPr>
          <w:b/>
          <w:szCs w:val="22"/>
        </w:rPr>
        <w:instrText xml:space="preserve"> DOCVARIABLE VAULT_ND_3ce7077f-c127-4219-b94a-c6747537f663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2DC0EE3" w14:textId="77777777" w:rsidR="00F067D6" w:rsidRPr="00C4768F" w:rsidRDefault="00F067D6" w:rsidP="00F067D6">
      <w:pPr>
        <w:tabs>
          <w:tab w:val="clear" w:pos="567"/>
        </w:tabs>
        <w:spacing w:line="240" w:lineRule="auto"/>
        <w:rPr>
          <w:szCs w:val="22"/>
        </w:rPr>
      </w:pPr>
    </w:p>
    <w:p w14:paraId="3F33E9BD" w14:textId="77777777" w:rsidR="00F067D6" w:rsidRPr="00C4768F" w:rsidRDefault="00F067D6" w:rsidP="00F067D6">
      <w:pPr>
        <w:tabs>
          <w:tab w:val="clear" w:pos="567"/>
          <w:tab w:val="left" w:pos="749"/>
        </w:tabs>
        <w:spacing w:line="240" w:lineRule="auto"/>
        <w:rPr>
          <w:szCs w:val="22"/>
        </w:rPr>
      </w:pPr>
    </w:p>
    <w:p w14:paraId="459AD83E" w14:textId="53F7E654" w:rsidR="00F067D6" w:rsidRPr="00C4768F" w:rsidRDefault="00F067D6" w:rsidP="00F067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8.</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VAULT_ND_b25cf5f5-45cb-40e3-955c-4dcb4fadfc07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066A188" w14:textId="77777777" w:rsidR="00F067D6" w:rsidRPr="00C4768F" w:rsidRDefault="00F067D6" w:rsidP="00F067D6">
      <w:pPr>
        <w:tabs>
          <w:tab w:val="clear" w:pos="567"/>
        </w:tabs>
        <w:spacing w:line="240" w:lineRule="auto"/>
        <w:rPr>
          <w:i/>
          <w:szCs w:val="22"/>
        </w:rPr>
      </w:pPr>
    </w:p>
    <w:p w14:paraId="5C4FC488" w14:textId="77777777" w:rsidR="00F067D6" w:rsidRPr="00C4768F" w:rsidRDefault="00F067D6" w:rsidP="00F067D6">
      <w:pPr>
        <w:tabs>
          <w:tab w:val="clear" w:pos="567"/>
        </w:tabs>
        <w:spacing w:line="240" w:lineRule="auto"/>
        <w:rPr>
          <w:szCs w:val="22"/>
        </w:rPr>
      </w:pPr>
      <w:r w:rsidRPr="00C4768F">
        <w:t>EXP</w:t>
      </w:r>
    </w:p>
    <w:p w14:paraId="7B338559" w14:textId="77777777" w:rsidR="00F067D6" w:rsidRPr="00C4768F" w:rsidRDefault="00F067D6" w:rsidP="00F067D6">
      <w:pPr>
        <w:tabs>
          <w:tab w:val="clear" w:pos="567"/>
        </w:tabs>
        <w:spacing w:line="240" w:lineRule="auto"/>
        <w:rPr>
          <w:szCs w:val="22"/>
        </w:rPr>
      </w:pPr>
    </w:p>
    <w:p w14:paraId="028F8F69" w14:textId="77777777" w:rsidR="00F067D6" w:rsidRPr="00C4768F" w:rsidRDefault="00F067D6" w:rsidP="00F067D6">
      <w:pPr>
        <w:tabs>
          <w:tab w:val="clear" w:pos="567"/>
        </w:tabs>
        <w:spacing w:line="240" w:lineRule="auto"/>
        <w:rPr>
          <w:szCs w:val="22"/>
        </w:rPr>
      </w:pPr>
    </w:p>
    <w:p w14:paraId="587D6E28" w14:textId="7C746A07" w:rsidR="00F067D6" w:rsidRPr="00C4768F" w:rsidRDefault="00F067D6" w:rsidP="00F067D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9.</w:t>
      </w:r>
      <w:r w:rsidRPr="00C4768F">
        <w:rPr>
          <w:b/>
          <w:szCs w:val="22"/>
        </w:rPr>
        <w:tab/>
        <w:t>POSEBNE MJERE ČUVANJA</w:t>
      </w:r>
      <w:r w:rsidR="006E7F33" w:rsidRPr="00C4768F">
        <w:rPr>
          <w:b/>
          <w:szCs w:val="22"/>
        </w:rPr>
        <w:fldChar w:fldCharType="begin"/>
      </w:r>
      <w:r w:rsidR="006E7F33" w:rsidRPr="00C4768F">
        <w:rPr>
          <w:b/>
          <w:szCs w:val="22"/>
        </w:rPr>
        <w:instrText xml:space="preserve"> DOCVARIABLE VAULT_ND_c81948a5-eb6c-493b-ac3f-341c172b6c13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EF7EB85" w14:textId="77777777" w:rsidR="00F067D6" w:rsidRPr="00C4768F" w:rsidRDefault="00F067D6" w:rsidP="00F067D6">
      <w:pPr>
        <w:keepNext/>
        <w:tabs>
          <w:tab w:val="clear" w:pos="567"/>
        </w:tabs>
        <w:spacing w:line="240" w:lineRule="auto"/>
        <w:rPr>
          <w:i/>
          <w:szCs w:val="22"/>
        </w:rPr>
      </w:pPr>
    </w:p>
    <w:p w14:paraId="681328E0" w14:textId="77777777" w:rsidR="00F067D6" w:rsidRPr="00C4768F" w:rsidRDefault="00F067D6" w:rsidP="00F067D6">
      <w:pPr>
        <w:keepNext/>
        <w:spacing w:line="240" w:lineRule="auto"/>
        <w:rPr>
          <w:szCs w:val="22"/>
        </w:rPr>
      </w:pPr>
      <w:r w:rsidRPr="00C4768F">
        <w:t>Čuvati u hladnjaku.</w:t>
      </w:r>
    </w:p>
    <w:p w14:paraId="4214183B" w14:textId="43598D16" w:rsidR="00F067D6" w:rsidRPr="00C4768F" w:rsidRDefault="00F067D6" w:rsidP="00F067D6">
      <w:pPr>
        <w:keepNext/>
        <w:spacing w:line="240" w:lineRule="auto"/>
        <w:rPr>
          <w:szCs w:val="22"/>
        </w:rPr>
      </w:pPr>
      <w:r w:rsidRPr="00C4768F">
        <w:t>Nakon prve uporabe čuvati izvan hladnjaka na temperaturi ispod 30</w:t>
      </w:r>
      <w:r w:rsidR="002C7036" w:rsidRPr="00C4768F">
        <w:t> </w:t>
      </w:r>
      <w:r w:rsidRPr="00C4768F">
        <w:t>°C do 30 dana. Brizgalicu baciti 30</w:t>
      </w:r>
      <w:r w:rsidR="009C61AF" w:rsidRPr="00C4768F">
        <w:t> </w:t>
      </w:r>
      <w:r w:rsidRPr="00C4768F">
        <w:t>dana nakon prve uporabe.</w:t>
      </w:r>
    </w:p>
    <w:p w14:paraId="17F256C5" w14:textId="77777777" w:rsidR="00F067D6" w:rsidRPr="00C4768F" w:rsidRDefault="00F067D6" w:rsidP="00F067D6">
      <w:pPr>
        <w:keepNext/>
        <w:spacing w:line="240" w:lineRule="auto"/>
        <w:rPr>
          <w:szCs w:val="22"/>
        </w:rPr>
      </w:pPr>
      <w:r w:rsidRPr="00C4768F">
        <w:t>Ne zamrzavati.</w:t>
      </w:r>
    </w:p>
    <w:p w14:paraId="46F7740B" w14:textId="77777777" w:rsidR="00F067D6" w:rsidRPr="00C4768F" w:rsidRDefault="00F067D6" w:rsidP="00F067D6">
      <w:pPr>
        <w:tabs>
          <w:tab w:val="clear" w:pos="567"/>
        </w:tabs>
        <w:spacing w:line="240" w:lineRule="auto"/>
        <w:ind w:left="567" w:hanging="567"/>
        <w:rPr>
          <w:szCs w:val="22"/>
        </w:rPr>
      </w:pPr>
    </w:p>
    <w:p w14:paraId="1E2BB7D8" w14:textId="77777777" w:rsidR="00F067D6" w:rsidRPr="00C4768F" w:rsidRDefault="00F067D6" w:rsidP="00F067D6">
      <w:pPr>
        <w:tabs>
          <w:tab w:val="clear" w:pos="567"/>
        </w:tabs>
        <w:spacing w:line="240" w:lineRule="auto"/>
        <w:ind w:left="567" w:hanging="567"/>
        <w:rPr>
          <w:szCs w:val="22"/>
        </w:rPr>
      </w:pPr>
    </w:p>
    <w:p w14:paraId="0E3897E3" w14:textId="67D37B9C" w:rsidR="00F067D6" w:rsidRPr="00C4768F" w:rsidRDefault="00F067D6" w:rsidP="00F067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10.</w:t>
      </w:r>
      <w:r w:rsidRPr="00C4768F">
        <w:rPr>
          <w:b/>
          <w:szCs w:val="22"/>
        </w:rPr>
        <w:tab/>
        <w:t>POSEBNE MJERE ZA ZBRINJAVANJE NEISKORIŠTENOG LIJEKA ILI OTPADNIH MATERIJALA KOJI POTJEČU OD LIJEKA, AKO JE POTREBNO</w:t>
      </w:r>
      <w:r w:rsidR="006E7F33" w:rsidRPr="00C4768F">
        <w:rPr>
          <w:b/>
          <w:szCs w:val="22"/>
        </w:rPr>
        <w:fldChar w:fldCharType="begin"/>
      </w:r>
      <w:r w:rsidR="006E7F33" w:rsidRPr="00C4768F">
        <w:rPr>
          <w:b/>
          <w:szCs w:val="22"/>
        </w:rPr>
        <w:instrText xml:space="preserve"> DOCVARIABLE VAULT_ND_3a8a8d68-e33a-4cd8-8d6b-37bd78c0c8ae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C279EB5" w14:textId="77777777" w:rsidR="00F067D6" w:rsidRPr="00C4768F" w:rsidRDefault="00F067D6" w:rsidP="00F067D6">
      <w:pPr>
        <w:tabs>
          <w:tab w:val="clear" w:pos="567"/>
        </w:tabs>
        <w:spacing w:line="240" w:lineRule="auto"/>
        <w:rPr>
          <w:i/>
          <w:szCs w:val="22"/>
        </w:rPr>
      </w:pPr>
    </w:p>
    <w:p w14:paraId="070044EC" w14:textId="77777777" w:rsidR="00F067D6" w:rsidRPr="00C4768F" w:rsidRDefault="00F067D6" w:rsidP="00F067D6">
      <w:pPr>
        <w:tabs>
          <w:tab w:val="clear" w:pos="567"/>
        </w:tabs>
        <w:spacing w:line="240" w:lineRule="auto"/>
        <w:rPr>
          <w:szCs w:val="22"/>
        </w:rPr>
      </w:pPr>
    </w:p>
    <w:p w14:paraId="3060C9EF" w14:textId="3BB10D45" w:rsidR="00F067D6" w:rsidRPr="00C4768F" w:rsidRDefault="00F067D6" w:rsidP="00F067D6">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11.</w:t>
      </w:r>
      <w:r w:rsidRPr="00C4768F">
        <w:rPr>
          <w:b/>
          <w:szCs w:val="22"/>
        </w:rPr>
        <w:tab/>
        <w:t>NAZIV I ADRESA NOSITELJA ODOBRENJA ZA STAVLJANJE LIJEKA U PROMET</w:t>
      </w:r>
      <w:r w:rsidR="006E7F33" w:rsidRPr="00C4768F">
        <w:rPr>
          <w:b/>
          <w:szCs w:val="22"/>
        </w:rPr>
        <w:fldChar w:fldCharType="begin"/>
      </w:r>
      <w:r w:rsidR="006E7F33" w:rsidRPr="00C4768F">
        <w:rPr>
          <w:b/>
          <w:szCs w:val="22"/>
        </w:rPr>
        <w:instrText xml:space="preserve"> DOCVARIABLE VAULT_ND_00aeb751-95df-4666-8b63-bd60b7c2d9c3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C2F9225" w14:textId="77777777" w:rsidR="00F067D6" w:rsidRPr="00C4768F" w:rsidRDefault="00F067D6" w:rsidP="00F067D6">
      <w:pPr>
        <w:tabs>
          <w:tab w:val="clear" w:pos="567"/>
        </w:tabs>
        <w:spacing w:line="240" w:lineRule="auto"/>
        <w:rPr>
          <w:i/>
          <w:szCs w:val="22"/>
        </w:rPr>
      </w:pPr>
    </w:p>
    <w:p w14:paraId="18065163" w14:textId="77777777" w:rsidR="00F067D6" w:rsidRPr="00C4768F" w:rsidRDefault="00F067D6" w:rsidP="00F067D6">
      <w:pPr>
        <w:pStyle w:val="Default"/>
        <w:jc w:val="both"/>
        <w:rPr>
          <w:color w:val="auto"/>
          <w:sz w:val="22"/>
          <w:szCs w:val="22"/>
        </w:rPr>
      </w:pPr>
      <w:r w:rsidRPr="00C4768F">
        <w:rPr>
          <w:color w:val="auto"/>
          <w:sz w:val="22"/>
          <w:szCs w:val="22"/>
        </w:rPr>
        <w:t xml:space="preserve">Eli Lilly </w:t>
      </w:r>
      <w:proofErr w:type="spellStart"/>
      <w:r w:rsidRPr="00C4768F">
        <w:rPr>
          <w:color w:val="auto"/>
          <w:sz w:val="22"/>
          <w:szCs w:val="22"/>
        </w:rPr>
        <w:t>Nederland</w:t>
      </w:r>
      <w:proofErr w:type="spellEnd"/>
      <w:r w:rsidRPr="00C4768F">
        <w:rPr>
          <w:color w:val="auto"/>
          <w:sz w:val="22"/>
          <w:szCs w:val="22"/>
        </w:rPr>
        <w:t xml:space="preserve"> B.V. </w:t>
      </w:r>
    </w:p>
    <w:p w14:paraId="456D026E" w14:textId="66F7674B" w:rsidR="00F067D6" w:rsidRPr="00C4768F" w:rsidRDefault="00622FCF" w:rsidP="00F067D6">
      <w:pPr>
        <w:tabs>
          <w:tab w:val="clear" w:pos="567"/>
        </w:tabs>
        <w:spacing w:line="240" w:lineRule="auto"/>
        <w:rPr>
          <w:szCs w:val="22"/>
        </w:rPr>
      </w:pPr>
      <w:proofErr w:type="spellStart"/>
      <w:r>
        <w:t>Orteliuslaan</w:t>
      </w:r>
      <w:proofErr w:type="spellEnd"/>
      <w:r>
        <w:t xml:space="preserve"> 1000</w:t>
      </w:r>
      <w:r w:rsidR="00F067D6" w:rsidRPr="00C4768F">
        <w:t xml:space="preserve">, </w:t>
      </w:r>
      <w:r>
        <w:t xml:space="preserve">3528 BD </w:t>
      </w:r>
      <w:proofErr w:type="spellStart"/>
      <w:r>
        <w:t>Utrecht</w:t>
      </w:r>
      <w:proofErr w:type="spellEnd"/>
    </w:p>
    <w:p w14:paraId="02030A09" w14:textId="77777777" w:rsidR="00F067D6" w:rsidRPr="00C4768F" w:rsidRDefault="00F067D6" w:rsidP="00F067D6">
      <w:pPr>
        <w:tabs>
          <w:tab w:val="clear" w:pos="567"/>
        </w:tabs>
        <w:spacing w:line="240" w:lineRule="auto"/>
        <w:rPr>
          <w:szCs w:val="22"/>
        </w:rPr>
      </w:pPr>
      <w:r w:rsidRPr="00C4768F">
        <w:t>Nizozemska</w:t>
      </w:r>
    </w:p>
    <w:p w14:paraId="49A4A71A" w14:textId="77777777" w:rsidR="00F067D6" w:rsidRPr="00C4768F" w:rsidRDefault="00F067D6" w:rsidP="00F067D6">
      <w:pPr>
        <w:tabs>
          <w:tab w:val="clear" w:pos="567"/>
        </w:tabs>
        <w:spacing w:line="240" w:lineRule="auto"/>
        <w:rPr>
          <w:szCs w:val="22"/>
        </w:rPr>
      </w:pPr>
    </w:p>
    <w:p w14:paraId="4CAB7440" w14:textId="77777777" w:rsidR="00F067D6" w:rsidRPr="00C4768F" w:rsidRDefault="00F067D6" w:rsidP="00F067D6">
      <w:pPr>
        <w:tabs>
          <w:tab w:val="clear" w:pos="567"/>
        </w:tabs>
        <w:spacing w:line="240" w:lineRule="auto"/>
        <w:rPr>
          <w:szCs w:val="22"/>
        </w:rPr>
      </w:pPr>
    </w:p>
    <w:p w14:paraId="6897A9FE" w14:textId="08AE2A08" w:rsidR="00F067D6" w:rsidRPr="00C4768F" w:rsidRDefault="00F067D6" w:rsidP="00F067D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12.</w:t>
      </w:r>
      <w:r w:rsidRPr="00C4768F">
        <w:rPr>
          <w:b/>
          <w:szCs w:val="22"/>
        </w:rPr>
        <w:tab/>
        <w:t>BROJ(EVI) ODOBRENJA ZA STAVLJANJE LIJEKA U PROMET</w:t>
      </w:r>
      <w:r w:rsidR="006E7F33" w:rsidRPr="00C4768F">
        <w:rPr>
          <w:b/>
          <w:szCs w:val="22"/>
        </w:rPr>
        <w:fldChar w:fldCharType="begin"/>
      </w:r>
      <w:r w:rsidR="006E7F33" w:rsidRPr="00C4768F">
        <w:rPr>
          <w:b/>
          <w:szCs w:val="22"/>
        </w:rPr>
        <w:instrText xml:space="preserve"> DOCVARIABLE VAULT_ND_cc65b9c7-739c-46a3-b725-bd8395f62d27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D6160F3" w14:textId="77777777" w:rsidR="00F067D6" w:rsidRPr="00C4768F" w:rsidRDefault="00F067D6" w:rsidP="00F067D6">
      <w:pPr>
        <w:tabs>
          <w:tab w:val="clear" w:pos="567"/>
        </w:tabs>
        <w:spacing w:line="240" w:lineRule="auto"/>
        <w:rPr>
          <w:szCs w:val="22"/>
        </w:rPr>
      </w:pPr>
    </w:p>
    <w:p w14:paraId="3BD0FE6E" w14:textId="7D37CE6D" w:rsidR="00F067D6" w:rsidRPr="00C4768F" w:rsidRDefault="00F067D6" w:rsidP="00F067D6">
      <w:pPr>
        <w:tabs>
          <w:tab w:val="clear" w:pos="567"/>
        </w:tabs>
        <w:spacing w:line="240" w:lineRule="auto"/>
        <w:outlineLvl w:val="0"/>
        <w:rPr>
          <w:szCs w:val="22"/>
          <w:highlight w:val="lightGray"/>
        </w:rPr>
      </w:pPr>
      <w:r w:rsidRPr="00C4768F">
        <w:rPr>
          <w:szCs w:val="22"/>
        </w:rPr>
        <w:t>EU/1/22/1685</w:t>
      </w:r>
      <w:r w:rsidRPr="00C4768F">
        <w:t>/</w:t>
      </w:r>
      <w:r w:rsidR="002D003B" w:rsidRPr="00C4768F">
        <w:t>057</w:t>
      </w:r>
      <w:r w:rsidRPr="00C4768F">
        <w:t xml:space="preserve"> </w:t>
      </w:r>
      <w:r w:rsidRPr="00C4768F">
        <w:rPr>
          <w:szCs w:val="22"/>
          <w:highlight w:val="lightGray"/>
        </w:rPr>
        <w:t>– 1 brizgalica</w:t>
      </w:r>
      <w:r w:rsidR="006E7F33" w:rsidRPr="00C4768F">
        <w:rPr>
          <w:szCs w:val="22"/>
          <w:highlight w:val="lightGray"/>
        </w:rPr>
        <w:fldChar w:fldCharType="begin"/>
      </w:r>
      <w:r w:rsidR="006E7F33" w:rsidRPr="00C4768F">
        <w:rPr>
          <w:szCs w:val="22"/>
          <w:highlight w:val="lightGray"/>
        </w:rPr>
        <w:instrText xml:space="preserve"> DOCVARIABLE vault_nd_4ce765ce-1e8c-44cd-b7a3-49fa9400b27e \* MERGEFORMAT </w:instrText>
      </w:r>
      <w:r w:rsidR="006E7F33" w:rsidRPr="00C4768F">
        <w:rPr>
          <w:szCs w:val="22"/>
          <w:highlight w:val="lightGray"/>
        </w:rPr>
        <w:fldChar w:fldCharType="separate"/>
      </w:r>
      <w:r w:rsidR="006E7F33" w:rsidRPr="00C4768F">
        <w:rPr>
          <w:szCs w:val="22"/>
          <w:highlight w:val="lightGray"/>
        </w:rPr>
        <w:t xml:space="preserve"> </w:t>
      </w:r>
      <w:r w:rsidR="006E7F33" w:rsidRPr="00C4768F">
        <w:rPr>
          <w:szCs w:val="22"/>
          <w:highlight w:val="lightGray"/>
        </w:rPr>
        <w:fldChar w:fldCharType="end"/>
      </w:r>
    </w:p>
    <w:p w14:paraId="5BBD859F" w14:textId="1DB5E3AA" w:rsidR="00F067D6" w:rsidRPr="00C4768F" w:rsidRDefault="00F067D6" w:rsidP="00F067D6">
      <w:pPr>
        <w:tabs>
          <w:tab w:val="clear" w:pos="567"/>
        </w:tabs>
        <w:spacing w:line="240" w:lineRule="auto"/>
        <w:outlineLvl w:val="0"/>
        <w:rPr>
          <w:szCs w:val="22"/>
        </w:rPr>
      </w:pPr>
      <w:r w:rsidRPr="00C4768F">
        <w:rPr>
          <w:szCs w:val="22"/>
          <w:highlight w:val="lightGray"/>
        </w:rPr>
        <w:t>EU/1/22/1685/</w:t>
      </w:r>
      <w:r w:rsidR="002D003B" w:rsidRPr="00C4768F">
        <w:rPr>
          <w:szCs w:val="22"/>
          <w:highlight w:val="lightGray"/>
        </w:rPr>
        <w:t>058</w:t>
      </w:r>
      <w:r w:rsidRPr="00C4768F">
        <w:rPr>
          <w:szCs w:val="22"/>
          <w:highlight w:val="lightGray"/>
        </w:rPr>
        <w:t xml:space="preserve"> – 3 brizgalice</w:t>
      </w:r>
      <w:r w:rsidR="006E7F33" w:rsidRPr="00C4768F">
        <w:rPr>
          <w:szCs w:val="22"/>
          <w:highlight w:val="lightGray"/>
        </w:rPr>
        <w:fldChar w:fldCharType="begin"/>
      </w:r>
      <w:r w:rsidR="006E7F33" w:rsidRPr="00C4768F">
        <w:rPr>
          <w:szCs w:val="22"/>
          <w:highlight w:val="lightGray"/>
        </w:rPr>
        <w:instrText xml:space="preserve"> DOCVARIABLE vault_nd_600fc580-78e0-4416-9d94-eb978c6520e4 \* MERGEFORMAT </w:instrText>
      </w:r>
      <w:r w:rsidR="006E7F33" w:rsidRPr="00C4768F">
        <w:rPr>
          <w:szCs w:val="22"/>
          <w:highlight w:val="lightGray"/>
        </w:rPr>
        <w:fldChar w:fldCharType="separate"/>
      </w:r>
      <w:r w:rsidR="006E7F33" w:rsidRPr="00C4768F">
        <w:rPr>
          <w:szCs w:val="22"/>
          <w:highlight w:val="lightGray"/>
        </w:rPr>
        <w:t xml:space="preserve"> </w:t>
      </w:r>
      <w:r w:rsidR="006E7F33" w:rsidRPr="00C4768F">
        <w:rPr>
          <w:szCs w:val="22"/>
          <w:highlight w:val="lightGray"/>
        </w:rPr>
        <w:fldChar w:fldCharType="end"/>
      </w:r>
    </w:p>
    <w:p w14:paraId="10BBFF6E" w14:textId="77777777" w:rsidR="00F067D6" w:rsidRPr="00C4768F" w:rsidRDefault="00F067D6" w:rsidP="00F067D6">
      <w:pPr>
        <w:tabs>
          <w:tab w:val="clear" w:pos="567"/>
        </w:tabs>
        <w:spacing w:line="240" w:lineRule="auto"/>
        <w:outlineLvl w:val="0"/>
        <w:rPr>
          <w:szCs w:val="22"/>
        </w:rPr>
      </w:pPr>
    </w:p>
    <w:p w14:paraId="1742CA33" w14:textId="77777777" w:rsidR="00F067D6" w:rsidRPr="00C4768F" w:rsidRDefault="00F067D6" w:rsidP="00F067D6">
      <w:pPr>
        <w:tabs>
          <w:tab w:val="clear" w:pos="567"/>
        </w:tabs>
        <w:spacing w:line="240" w:lineRule="auto"/>
        <w:rPr>
          <w:szCs w:val="22"/>
        </w:rPr>
      </w:pPr>
    </w:p>
    <w:p w14:paraId="7853B295" w14:textId="7BA1E7B6" w:rsidR="00F067D6" w:rsidRPr="00C4768F" w:rsidRDefault="00F067D6" w:rsidP="00F067D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13.</w:t>
      </w:r>
      <w:r w:rsidRPr="00C4768F">
        <w:rPr>
          <w:b/>
          <w:szCs w:val="22"/>
        </w:rPr>
        <w:tab/>
        <w:t>BROJ SERIJE</w:t>
      </w:r>
      <w:r w:rsidR="006E7F33" w:rsidRPr="00C4768F">
        <w:rPr>
          <w:b/>
          <w:szCs w:val="22"/>
        </w:rPr>
        <w:fldChar w:fldCharType="begin"/>
      </w:r>
      <w:r w:rsidR="006E7F33" w:rsidRPr="00C4768F">
        <w:rPr>
          <w:b/>
          <w:szCs w:val="22"/>
        </w:rPr>
        <w:instrText xml:space="preserve"> DOCVARIABLE VAULT_ND_126d4c69-eac8-4da5-baba-e14c82f746ae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DF6F6D7" w14:textId="77777777" w:rsidR="00F067D6" w:rsidRPr="00C4768F" w:rsidRDefault="00F067D6" w:rsidP="00F067D6">
      <w:pPr>
        <w:tabs>
          <w:tab w:val="clear" w:pos="567"/>
        </w:tabs>
        <w:spacing w:line="240" w:lineRule="auto"/>
        <w:rPr>
          <w:szCs w:val="22"/>
        </w:rPr>
      </w:pPr>
    </w:p>
    <w:p w14:paraId="4668618F" w14:textId="77777777" w:rsidR="00F067D6" w:rsidRPr="00C4768F" w:rsidRDefault="00F067D6" w:rsidP="00F067D6">
      <w:pPr>
        <w:tabs>
          <w:tab w:val="clear" w:pos="567"/>
        </w:tabs>
        <w:spacing w:line="240" w:lineRule="auto"/>
        <w:rPr>
          <w:szCs w:val="22"/>
        </w:rPr>
      </w:pPr>
      <w:r w:rsidRPr="00C4768F">
        <w:t>Lot</w:t>
      </w:r>
    </w:p>
    <w:p w14:paraId="2D73816B" w14:textId="77777777" w:rsidR="00F067D6" w:rsidRPr="00C4768F" w:rsidRDefault="00F067D6" w:rsidP="00F067D6">
      <w:pPr>
        <w:tabs>
          <w:tab w:val="clear" w:pos="567"/>
        </w:tabs>
        <w:spacing w:line="240" w:lineRule="auto"/>
        <w:rPr>
          <w:szCs w:val="22"/>
        </w:rPr>
      </w:pPr>
    </w:p>
    <w:p w14:paraId="4338B0E0" w14:textId="77777777" w:rsidR="00F067D6" w:rsidRPr="00C4768F" w:rsidRDefault="00F067D6" w:rsidP="00F067D6">
      <w:pPr>
        <w:tabs>
          <w:tab w:val="clear" w:pos="567"/>
        </w:tabs>
        <w:spacing w:line="240" w:lineRule="auto"/>
        <w:rPr>
          <w:szCs w:val="22"/>
        </w:rPr>
      </w:pPr>
    </w:p>
    <w:p w14:paraId="70E65465" w14:textId="5C991D82" w:rsidR="00F067D6" w:rsidRPr="00C4768F" w:rsidRDefault="00F067D6" w:rsidP="00F067D6">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14.</w:t>
      </w:r>
      <w:r w:rsidRPr="00C4768F">
        <w:rPr>
          <w:b/>
          <w:szCs w:val="22"/>
        </w:rPr>
        <w:tab/>
        <w:t>NAČIN IZDAVANJA LIJEKA</w:t>
      </w:r>
      <w:r w:rsidR="006E7F33" w:rsidRPr="00C4768F">
        <w:rPr>
          <w:b/>
          <w:szCs w:val="22"/>
        </w:rPr>
        <w:fldChar w:fldCharType="begin"/>
      </w:r>
      <w:r w:rsidR="006E7F33" w:rsidRPr="00C4768F">
        <w:rPr>
          <w:b/>
          <w:szCs w:val="22"/>
        </w:rPr>
        <w:instrText xml:space="preserve"> DOCVARIABLE VAULT_ND_b4f68024-40a0-4fd5-9f6b-a2d8c5bf513b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F408A6C" w14:textId="77777777" w:rsidR="00F067D6" w:rsidRPr="00C4768F" w:rsidRDefault="00F067D6" w:rsidP="00F067D6">
      <w:pPr>
        <w:suppressLineNumbers/>
        <w:spacing w:line="240" w:lineRule="auto"/>
        <w:rPr>
          <w:szCs w:val="22"/>
        </w:rPr>
      </w:pPr>
    </w:p>
    <w:p w14:paraId="7A0B2214" w14:textId="77777777" w:rsidR="00F067D6" w:rsidRPr="00C4768F" w:rsidRDefault="00F067D6" w:rsidP="00F067D6">
      <w:pPr>
        <w:tabs>
          <w:tab w:val="clear" w:pos="567"/>
        </w:tabs>
        <w:spacing w:line="240" w:lineRule="auto"/>
        <w:rPr>
          <w:szCs w:val="22"/>
        </w:rPr>
      </w:pPr>
    </w:p>
    <w:p w14:paraId="18275919" w14:textId="34BAEFAC" w:rsidR="00F067D6" w:rsidRPr="00C4768F" w:rsidRDefault="00F067D6" w:rsidP="00F067D6">
      <w:pPr>
        <w:pBdr>
          <w:top w:val="single" w:sz="4" w:space="2" w:color="auto"/>
          <w:left w:val="single" w:sz="4" w:space="4" w:color="auto"/>
          <w:bottom w:val="single" w:sz="4" w:space="1" w:color="auto"/>
          <w:right w:val="single" w:sz="4" w:space="4" w:color="auto"/>
        </w:pBdr>
        <w:spacing w:line="240" w:lineRule="auto"/>
        <w:outlineLvl w:val="0"/>
        <w:rPr>
          <w:szCs w:val="22"/>
        </w:rPr>
      </w:pPr>
      <w:r w:rsidRPr="00C4768F">
        <w:rPr>
          <w:b/>
          <w:szCs w:val="22"/>
        </w:rPr>
        <w:t>15.</w:t>
      </w:r>
      <w:r w:rsidRPr="00C4768F">
        <w:rPr>
          <w:b/>
          <w:szCs w:val="22"/>
        </w:rPr>
        <w:tab/>
        <w:t>UPUTE ZA UPORABU</w:t>
      </w:r>
      <w:r w:rsidR="006E7F33" w:rsidRPr="00C4768F">
        <w:rPr>
          <w:b/>
          <w:szCs w:val="22"/>
        </w:rPr>
        <w:fldChar w:fldCharType="begin"/>
      </w:r>
      <w:r w:rsidR="006E7F33" w:rsidRPr="00C4768F">
        <w:rPr>
          <w:b/>
          <w:szCs w:val="22"/>
        </w:rPr>
        <w:instrText xml:space="preserve"> DOCVARIABLE VAULT_ND_be7f69d3-5188-4516-801b-2ff0fff794cd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6CEFDB6" w14:textId="77777777" w:rsidR="00F067D6" w:rsidRPr="00C4768F" w:rsidRDefault="00F067D6" w:rsidP="00F067D6">
      <w:pPr>
        <w:tabs>
          <w:tab w:val="clear" w:pos="567"/>
        </w:tabs>
        <w:spacing w:line="240" w:lineRule="auto"/>
        <w:rPr>
          <w:szCs w:val="22"/>
        </w:rPr>
      </w:pPr>
    </w:p>
    <w:p w14:paraId="3DE80D3A" w14:textId="77777777" w:rsidR="00F067D6" w:rsidRPr="00C4768F" w:rsidRDefault="00F067D6" w:rsidP="00F067D6">
      <w:pPr>
        <w:tabs>
          <w:tab w:val="clear" w:pos="567"/>
        </w:tabs>
        <w:spacing w:line="240" w:lineRule="auto"/>
        <w:rPr>
          <w:iCs/>
          <w:szCs w:val="22"/>
        </w:rPr>
      </w:pPr>
    </w:p>
    <w:p w14:paraId="0A50494F" w14:textId="77777777" w:rsidR="00F067D6" w:rsidRPr="00C4768F" w:rsidRDefault="00F067D6" w:rsidP="00F067D6">
      <w:pPr>
        <w:pBdr>
          <w:top w:val="single" w:sz="4" w:space="1" w:color="auto"/>
          <w:left w:val="single" w:sz="4" w:space="4" w:color="auto"/>
          <w:bottom w:val="single" w:sz="4" w:space="0" w:color="auto"/>
          <w:right w:val="single" w:sz="4" w:space="4" w:color="auto"/>
        </w:pBdr>
        <w:spacing w:line="240" w:lineRule="auto"/>
        <w:rPr>
          <w:i/>
          <w:szCs w:val="22"/>
        </w:rPr>
      </w:pPr>
      <w:r w:rsidRPr="00C4768F">
        <w:rPr>
          <w:b/>
          <w:szCs w:val="22"/>
        </w:rPr>
        <w:t>16.</w:t>
      </w:r>
      <w:r w:rsidRPr="00C4768F">
        <w:rPr>
          <w:b/>
          <w:szCs w:val="22"/>
        </w:rPr>
        <w:tab/>
        <w:t>PODACI NA BRAILLEOVOM PISMU</w:t>
      </w:r>
    </w:p>
    <w:p w14:paraId="45190A01" w14:textId="77777777" w:rsidR="00F067D6" w:rsidRPr="00C4768F" w:rsidRDefault="00F067D6" w:rsidP="00F067D6">
      <w:pPr>
        <w:tabs>
          <w:tab w:val="clear" w:pos="567"/>
        </w:tabs>
        <w:spacing w:line="240" w:lineRule="auto"/>
        <w:rPr>
          <w:szCs w:val="22"/>
        </w:rPr>
      </w:pPr>
    </w:p>
    <w:p w14:paraId="6CA1ABF1" w14:textId="5E4F4293" w:rsidR="00F067D6" w:rsidRPr="00C4768F" w:rsidRDefault="00F067D6" w:rsidP="00F067D6">
      <w:pPr>
        <w:spacing w:line="240" w:lineRule="auto"/>
        <w:rPr>
          <w:szCs w:val="22"/>
        </w:rPr>
      </w:pPr>
      <w:proofErr w:type="spellStart"/>
      <w:r w:rsidRPr="00C4768F">
        <w:rPr>
          <w:szCs w:val="22"/>
        </w:rPr>
        <w:t>Mounjaro</w:t>
      </w:r>
      <w:proofErr w:type="spellEnd"/>
      <w:r w:rsidRPr="00C4768F">
        <w:rPr>
          <w:szCs w:val="22"/>
        </w:rPr>
        <w:t xml:space="preserve"> </w:t>
      </w:r>
      <w:r w:rsidR="00D929C2" w:rsidRPr="00C4768F">
        <w:rPr>
          <w:szCs w:val="22"/>
        </w:rPr>
        <w:t>12,</w:t>
      </w:r>
      <w:r w:rsidRPr="00C4768F">
        <w:rPr>
          <w:szCs w:val="22"/>
        </w:rPr>
        <w:t>5 mg/do</w:t>
      </w:r>
      <w:r w:rsidR="002C7036" w:rsidRPr="00C4768F">
        <w:rPr>
          <w:szCs w:val="22"/>
        </w:rPr>
        <w:t>zi</w:t>
      </w:r>
      <w:r w:rsidRPr="00C4768F">
        <w:rPr>
          <w:szCs w:val="22"/>
        </w:rPr>
        <w:t xml:space="preserve"> </w:t>
      </w:r>
      <w:proofErr w:type="spellStart"/>
      <w:r w:rsidRPr="00C4768F">
        <w:rPr>
          <w:szCs w:val="22"/>
        </w:rPr>
        <w:t>KwikPen</w:t>
      </w:r>
      <w:proofErr w:type="spellEnd"/>
    </w:p>
    <w:p w14:paraId="114E25C1" w14:textId="77777777" w:rsidR="00F067D6" w:rsidRPr="00C4768F" w:rsidRDefault="00F067D6" w:rsidP="00F067D6">
      <w:pPr>
        <w:pStyle w:val="CommentText"/>
        <w:spacing w:line="240" w:lineRule="auto"/>
        <w:rPr>
          <w:sz w:val="22"/>
          <w:szCs w:val="22"/>
        </w:rPr>
      </w:pPr>
    </w:p>
    <w:p w14:paraId="7E0B117C" w14:textId="77777777" w:rsidR="00F067D6" w:rsidRPr="00C4768F" w:rsidRDefault="00F067D6" w:rsidP="00F067D6">
      <w:pPr>
        <w:spacing w:line="240" w:lineRule="auto"/>
        <w:rPr>
          <w:szCs w:val="22"/>
          <w:shd w:val="clear" w:color="auto" w:fill="CCCCCC"/>
        </w:rPr>
      </w:pPr>
    </w:p>
    <w:p w14:paraId="09AAC0FB" w14:textId="77777777" w:rsidR="00F067D6" w:rsidRPr="00C4768F" w:rsidRDefault="00F067D6" w:rsidP="00F067D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17.</w:t>
      </w:r>
      <w:r w:rsidRPr="00C4768F">
        <w:rPr>
          <w:b/>
          <w:szCs w:val="22"/>
        </w:rPr>
        <w:tab/>
        <w:t>JEDINSTVENI IDENTIFIKATOR – 2D BARKOD</w:t>
      </w:r>
    </w:p>
    <w:p w14:paraId="76BA0544" w14:textId="77777777" w:rsidR="00F067D6" w:rsidRPr="00C4768F" w:rsidRDefault="00F067D6" w:rsidP="00F067D6">
      <w:pPr>
        <w:tabs>
          <w:tab w:val="clear" w:pos="567"/>
        </w:tabs>
        <w:spacing w:line="240" w:lineRule="auto"/>
        <w:rPr>
          <w:szCs w:val="22"/>
        </w:rPr>
      </w:pPr>
    </w:p>
    <w:p w14:paraId="596908B9" w14:textId="77777777" w:rsidR="00F067D6" w:rsidRPr="00C4768F" w:rsidRDefault="00F067D6" w:rsidP="00F067D6">
      <w:pPr>
        <w:spacing w:line="240" w:lineRule="auto"/>
        <w:rPr>
          <w:szCs w:val="22"/>
          <w:shd w:val="clear" w:color="auto" w:fill="CCCCCC"/>
        </w:rPr>
      </w:pPr>
      <w:r w:rsidRPr="00C4768F">
        <w:rPr>
          <w:szCs w:val="22"/>
          <w:highlight w:val="lightGray"/>
        </w:rPr>
        <w:t>Sadrži 2D barkod s jedinstvenim identifikatorom.</w:t>
      </w:r>
    </w:p>
    <w:p w14:paraId="2D808756" w14:textId="77777777" w:rsidR="00F067D6" w:rsidRPr="00C4768F" w:rsidRDefault="00F067D6" w:rsidP="00F067D6">
      <w:pPr>
        <w:tabs>
          <w:tab w:val="clear" w:pos="567"/>
        </w:tabs>
        <w:spacing w:line="240" w:lineRule="auto"/>
        <w:rPr>
          <w:szCs w:val="22"/>
        </w:rPr>
      </w:pPr>
    </w:p>
    <w:p w14:paraId="36D4B7D3" w14:textId="77777777" w:rsidR="00F067D6" w:rsidRPr="00C4768F" w:rsidRDefault="00F067D6" w:rsidP="00F067D6">
      <w:pPr>
        <w:tabs>
          <w:tab w:val="clear" w:pos="567"/>
        </w:tabs>
        <w:spacing w:line="240" w:lineRule="auto"/>
        <w:rPr>
          <w:szCs w:val="22"/>
        </w:rPr>
      </w:pPr>
    </w:p>
    <w:p w14:paraId="199CDB5E" w14:textId="77777777" w:rsidR="00F067D6" w:rsidRPr="00C4768F" w:rsidRDefault="00F067D6" w:rsidP="0051617C">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18.</w:t>
      </w:r>
      <w:r w:rsidRPr="00C4768F">
        <w:rPr>
          <w:b/>
          <w:szCs w:val="22"/>
        </w:rPr>
        <w:tab/>
        <w:t>JEDINSTVENI IDENTIFIKATOR – PODACI ČITLJIVI LJUDSKIM OKOM</w:t>
      </w:r>
    </w:p>
    <w:p w14:paraId="31986417" w14:textId="77777777" w:rsidR="00F067D6" w:rsidRPr="00C4768F" w:rsidRDefault="00F067D6" w:rsidP="0051617C">
      <w:pPr>
        <w:tabs>
          <w:tab w:val="clear" w:pos="567"/>
        </w:tabs>
        <w:spacing w:line="240" w:lineRule="auto"/>
        <w:rPr>
          <w:szCs w:val="22"/>
        </w:rPr>
      </w:pPr>
    </w:p>
    <w:p w14:paraId="3E449003" w14:textId="77777777" w:rsidR="00F067D6" w:rsidRPr="00C4768F" w:rsidRDefault="00F067D6" w:rsidP="0051617C">
      <w:pPr>
        <w:spacing w:line="240" w:lineRule="auto"/>
        <w:rPr>
          <w:szCs w:val="22"/>
        </w:rPr>
      </w:pPr>
      <w:r w:rsidRPr="00C4768F">
        <w:t>PC</w:t>
      </w:r>
    </w:p>
    <w:p w14:paraId="67558BC5" w14:textId="77777777" w:rsidR="00F067D6" w:rsidRPr="00C4768F" w:rsidRDefault="00F067D6" w:rsidP="0051617C">
      <w:pPr>
        <w:spacing w:line="240" w:lineRule="auto"/>
        <w:rPr>
          <w:szCs w:val="22"/>
        </w:rPr>
      </w:pPr>
      <w:r w:rsidRPr="00C4768F">
        <w:t>SN</w:t>
      </w:r>
    </w:p>
    <w:p w14:paraId="57DFE5BF" w14:textId="77777777" w:rsidR="00F067D6" w:rsidRPr="00C4768F" w:rsidRDefault="00F067D6" w:rsidP="0051617C">
      <w:pPr>
        <w:pStyle w:val="CommentText"/>
        <w:spacing w:line="240" w:lineRule="auto"/>
        <w:rPr>
          <w:sz w:val="22"/>
          <w:szCs w:val="22"/>
        </w:rPr>
      </w:pPr>
      <w:r w:rsidRPr="00C4768F">
        <w:rPr>
          <w:sz w:val="22"/>
          <w:szCs w:val="22"/>
        </w:rPr>
        <w:t>NN</w:t>
      </w:r>
    </w:p>
    <w:p w14:paraId="437DC0C7" w14:textId="77777777" w:rsidR="00F067D6" w:rsidRPr="00C4768F" w:rsidRDefault="00F067D6" w:rsidP="00F067D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br w:type="page"/>
      </w:r>
      <w:r w:rsidRPr="00C4768F">
        <w:rPr>
          <w:b/>
          <w:szCs w:val="22"/>
        </w:rPr>
        <w:lastRenderedPageBreak/>
        <w:t>PODACI KOJE MORA NAJMANJE SADRŽAVATI MALO UNUTARNJE PAKIRANJE</w:t>
      </w:r>
    </w:p>
    <w:p w14:paraId="4A597DD1" w14:textId="77777777" w:rsidR="00F067D6" w:rsidRPr="00C4768F" w:rsidRDefault="00F067D6" w:rsidP="00F067D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663C8780" w14:textId="7CBADDBF" w:rsidR="00F067D6" w:rsidRPr="00C4768F" w:rsidRDefault="00F067D6" w:rsidP="00F067D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NALJEPNICA VIŠEDOZNE NAPUNJENE BRIZGALICE</w:t>
      </w:r>
      <w:r w:rsidR="006142C1" w:rsidRPr="00C4768F">
        <w:rPr>
          <w:b/>
          <w:szCs w:val="22"/>
        </w:rPr>
        <w:t xml:space="preserve"> (KWIKPEN)</w:t>
      </w:r>
    </w:p>
    <w:p w14:paraId="3B272BC4" w14:textId="26F6257C" w:rsidR="00F067D6" w:rsidRPr="00C4768F" w:rsidRDefault="00F067D6" w:rsidP="00F067D6">
      <w:pPr>
        <w:tabs>
          <w:tab w:val="clear" w:pos="567"/>
        </w:tabs>
        <w:spacing w:line="240" w:lineRule="auto"/>
        <w:rPr>
          <w:szCs w:val="22"/>
        </w:rPr>
      </w:pPr>
    </w:p>
    <w:p w14:paraId="4C08DE9D" w14:textId="77777777" w:rsidR="002C7036" w:rsidRPr="00C4768F" w:rsidRDefault="002C7036" w:rsidP="00F067D6">
      <w:pPr>
        <w:tabs>
          <w:tab w:val="clear" w:pos="567"/>
        </w:tabs>
        <w:spacing w:line="240" w:lineRule="auto"/>
        <w:rPr>
          <w:szCs w:val="22"/>
        </w:rPr>
      </w:pPr>
    </w:p>
    <w:p w14:paraId="68C6D81D" w14:textId="59F26920" w:rsidR="00F067D6" w:rsidRPr="00C4768F" w:rsidRDefault="00F067D6" w:rsidP="00F067D6">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w:t>
      </w:r>
      <w:r w:rsidRPr="00C4768F">
        <w:rPr>
          <w:b/>
          <w:szCs w:val="22"/>
        </w:rPr>
        <w:tab/>
        <w:t>NAZIV LIJEKA I PUT(EVI) PRIMJENE LIJEKA</w:t>
      </w:r>
      <w:r w:rsidR="006E7F33" w:rsidRPr="00C4768F">
        <w:rPr>
          <w:b/>
          <w:szCs w:val="22"/>
        </w:rPr>
        <w:fldChar w:fldCharType="begin"/>
      </w:r>
      <w:r w:rsidR="006E7F33" w:rsidRPr="00C4768F">
        <w:rPr>
          <w:b/>
          <w:szCs w:val="22"/>
        </w:rPr>
        <w:instrText xml:space="preserve"> DOCVARIABLE VAULT_ND_0dfc0fe5-b176-4425-a100-4e5e3cf953ad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F5DCF8A" w14:textId="77777777" w:rsidR="00F067D6" w:rsidRPr="00C4768F" w:rsidRDefault="00F067D6" w:rsidP="00F067D6">
      <w:pPr>
        <w:tabs>
          <w:tab w:val="clear" w:pos="567"/>
        </w:tabs>
        <w:spacing w:line="240" w:lineRule="auto"/>
        <w:rPr>
          <w:szCs w:val="22"/>
        </w:rPr>
      </w:pPr>
    </w:p>
    <w:p w14:paraId="3CEFB667" w14:textId="6E883B9B" w:rsidR="00F067D6" w:rsidRPr="00C4768F" w:rsidRDefault="00F067D6" w:rsidP="00F067D6">
      <w:pPr>
        <w:tabs>
          <w:tab w:val="clear" w:pos="567"/>
        </w:tabs>
        <w:spacing w:line="240" w:lineRule="auto"/>
        <w:rPr>
          <w:szCs w:val="22"/>
        </w:rPr>
      </w:pPr>
      <w:proofErr w:type="spellStart"/>
      <w:r w:rsidRPr="00C4768F">
        <w:t>Mounjaro</w:t>
      </w:r>
      <w:proofErr w:type="spellEnd"/>
      <w:r w:rsidRPr="00C4768F">
        <w:t xml:space="preserve"> </w:t>
      </w:r>
      <w:r w:rsidR="00D929C2" w:rsidRPr="00C4768F">
        <w:t>12,</w:t>
      </w:r>
      <w:r w:rsidRPr="00C4768F">
        <w:t>5 mg/doz</w:t>
      </w:r>
      <w:r w:rsidR="009C6C49" w:rsidRPr="00C4768F">
        <w:t>i</w:t>
      </w:r>
      <w:r w:rsidRPr="00C4768F">
        <w:t xml:space="preserve"> </w:t>
      </w:r>
      <w:proofErr w:type="spellStart"/>
      <w:r w:rsidRPr="00C4768F">
        <w:t>KwikPen</w:t>
      </w:r>
      <w:proofErr w:type="spellEnd"/>
      <w:r w:rsidRPr="00C4768F">
        <w:t xml:space="preserve"> otopina za injekciju </w:t>
      </w:r>
    </w:p>
    <w:p w14:paraId="53355C04" w14:textId="77777777" w:rsidR="00F067D6" w:rsidRPr="00C4768F" w:rsidRDefault="00F067D6" w:rsidP="00F067D6">
      <w:pPr>
        <w:tabs>
          <w:tab w:val="clear" w:pos="567"/>
        </w:tabs>
        <w:spacing w:line="240" w:lineRule="auto"/>
        <w:rPr>
          <w:szCs w:val="22"/>
        </w:rPr>
      </w:pPr>
    </w:p>
    <w:p w14:paraId="4117F40C" w14:textId="77777777" w:rsidR="00F067D6" w:rsidRPr="00C4768F" w:rsidRDefault="00F067D6" w:rsidP="00F067D6">
      <w:pPr>
        <w:tabs>
          <w:tab w:val="clear" w:pos="567"/>
        </w:tabs>
        <w:spacing w:line="240" w:lineRule="auto"/>
        <w:rPr>
          <w:szCs w:val="22"/>
        </w:rPr>
      </w:pPr>
      <w:proofErr w:type="spellStart"/>
      <w:r w:rsidRPr="00C4768F">
        <w:t>tirzepatid</w:t>
      </w:r>
      <w:proofErr w:type="spellEnd"/>
    </w:p>
    <w:p w14:paraId="4EFA4E18" w14:textId="77777777" w:rsidR="00F067D6" w:rsidRPr="00C4768F" w:rsidRDefault="00F067D6" w:rsidP="00F067D6">
      <w:pPr>
        <w:tabs>
          <w:tab w:val="clear" w:pos="567"/>
        </w:tabs>
        <w:spacing w:line="240" w:lineRule="auto"/>
        <w:rPr>
          <w:szCs w:val="22"/>
        </w:rPr>
      </w:pPr>
      <w:r w:rsidRPr="00C4768F">
        <w:t>Supkutano</w:t>
      </w:r>
    </w:p>
    <w:p w14:paraId="7392D179" w14:textId="77777777" w:rsidR="00F067D6" w:rsidRPr="00C4768F" w:rsidRDefault="00F067D6" w:rsidP="00F067D6">
      <w:pPr>
        <w:tabs>
          <w:tab w:val="clear" w:pos="567"/>
        </w:tabs>
        <w:spacing w:line="240" w:lineRule="auto"/>
        <w:rPr>
          <w:szCs w:val="22"/>
        </w:rPr>
      </w:pPr>
    </w:p>
    <w:p w14:paraId="627AF83B" w14:textId="77777777" w:rsidR="00F067D6" w:rsidRPr="00C4768F" w:rsidRDefault="00F067D6" w:rsidP="00F067D6">
      <w:pPr>
        <w:tabs>
          <w:tab w:val="clear" w:pos="567"/>
        </w:tabs>
        <w:spacing w:line="240" w:lineRule="auto"/>
        <w:rPr>
          <w:szCs w:val="22"/>
        </w:rPr>
      </w:pPr>
    </w:p>
    <w:p w14:paraId="2291D138" w14:textId="358DCE25" w:rsidR="00F067D6" w:rsidRPr="00C4768F" w:rsidRDefault="00F067D6" w:rsidP="00F067D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2.</w:t>
      </w:r>
      <w:r w:rsidRPr="00C4768F">
        <w:rPr>
          <w:b/>
          <w:szCs w:val="22"/>
        </w:rPr>
        <w:tab/>
        <w:t>NAČIN PRIMJENE LIJEKA</w:t>
      </w:r>
      <w:r w:rsidR="006E7F33" w:rsidRPr="00C4768F">
        <w:rPr>
          <w:b/>
          <w:szCs w:val="22"/>
        </w:rPr>
        <w:fldChar w:fldCharType="begin"/>
      </w:r>
      <w:r w:rsidR="006E7F33" w:rsidRPr="00C4768F">
        <w:rPr>
          <w:b/>
          <w:szCs w:val="22"/>
        </w:rPr>
        <w:instrText xml:space="preserve"> DOCVARIABLE VAULT_ND_9d74317f-d912-4e96-b999-eab63c6899ed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F140664" w14:textId="77777777" w:rsidR="00F067D6" w:rsidRPr="00C4768F" w:rsidRDefault="00F067D6" w:rsidP="00F067D6">
      <w:pPr>
        <w:tabs>
          <w:tab w:val="clear" w:pos="567"/>
        </w:tabs>
        <w:spacing w:line="240" w:lineRule="auto"/>
        <w:rPr>
          <w:i/>
          <w:szCs w:val="22"/>
        </w:rPr>
      </w:pPr>
    </w:p>
    <w:p w14:paraId="4E461B3F" w14:textId="77777777" w:rsidR="00F067D6" w:rsidRPr="00C4768F" w:rsidRDefault="00F067D6" w:rsidP="00F067D6">
      <w:pPr>
        <w:tabs>
          <w:tab w:val="clear" w:pos="567"/>
        </w:tabs>
        <w:spacing w:line="240" w:lineRule="auto"/>
        <w:rPr>
          <w:szCs w:val="22"/>
        </w:rPr>
      </w:pPr>
      <w:r w:rsidRPr="00C4768F">
        <w:t>Jedanput na tjedan</w:t>
      </w:r>
    </w:p>
    <w:p w14:paraId="72900F75" w14:textId="77777777" w:rsidR="00F067D6" w:rsidRPr="00C4768F" w:rsidRDefault="00F067D6" w:rsidP="00F067D6">
      <w:pPr>
        <w:tabs>
          <w:tab w:val="clear" w:pos="567"/>
        </w:tabs>
        <w:spacing w:line="240" w:lineRule="auto"/>
        <w:rPr>
          <w:szCs w:val="22"/>
        </w:rPr>
      </w:pPr>
    </w:p>
    <w:p w14:paraId="1BADF7F6" w14:textId="77777777" w:rsidR="00F067D6" w:rsidRPr="00C4768F" w:rsidRDefault="00F067D6" w:rsidP="00F067D6">
      <w:pPr>
        <w:tabs>
          <w:tab w:val="clear" w:pos="567"/>
        </w:tabs>
        <w:spacing w:line="240" w:lineRule="auto"/>
        <w:rPr>
          <w:szCs w:val="22"/>
        </w:rPr>
      </w:pPr>
    </w:p>
    <w:p w14:paraId="7C0E66F7" w14:textId="2F94A73E" w:rsidR="00F067D6" w:rsidRPr="00C4768F" w:rsidRDefault="00F067D6" w:rsidP="00F067D6">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3.</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VAULT_ND_ed580faf-dd11-476c-b7cd-1c21013eeb48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F910053" w14:textId="77777777" w:rsidR="00F067D6" w:rsidRPr="00C4768F" w:rsidRDefault="00F067D6" w:rsidP="00F067D6">
      <w:pPr>
        <w:tabs>
          <w:tab w:val="clear" w:pos="567"/>
        </w:tabs>
        <w:spacing w:line="240" w:lineRule="auto"/>
        <w:rPr>
          <w:szCs w:val="22"/>
        </w:rPr>
      </w:pPr>
    </w:p>
    <w:p w14:paraId="08C64DE4" w14:textId="77777777" w:rsidR="00F067D6" w:rsidRPr="00C4768F" w:rsidRDefault="00F067D6" w:rsidP="00F067D6">
      <w:pPr>
        <w:tabs>
          <w:tab w:val="clear" w:pos="567"/>
        </w:tabs>
        <w:spacing w:line="240" w:lineRule="auto"/>
        <w:rPr>
          <w:szCs w:val="22"/>
        </w:rPr>
      </w:pPr>
      <w:r w:rsidRPr="00C4768F">
        <w:t>EXP</w:t>
      </w:r>
    </w:p>
    <w:p w14:paraId="3AA6E039" w14:textId="77777777" w:rsidR="00F067D6" w:rsidRPr="00C4768F" w:rsidRDefault="00F067D6" w:rsidP="00F067D6">
      <w:pPr>
        <w:tabs>
          <w:tab w:val="clear" w:pos="567"/>
        </w:tabs>
        <w:spacing w:line="240" w:lineRule="auto"/>
        <w:rPr>
          <w:szCs w:val="22"/>
        </w:rPr>
      </w:pPr>
    </w:p>
    <w:p w14:paraId="2EF4AD9F" w14:textId="77777777" w:rsidR="00F067D6" w:rsidRPr="00C4768F" w:rsidRDefault="00F067D6" w:rsidP="00F067D6">
      <w:pPr>
        <w:tabs>
          <w:tab w:val="clear" w:pos="567"/>
        </w:tabs>
        <w:spacing w:line="240" w:lineRule="auto"/>
        <w:rPr>
          <w:szCs w:val="22"/>
        </w:rPr>
      </w:pPr>
    </w:p>
    <w:p w14:paraId="7BB5681A" w14:textId="2B5D452A" w:rsidR="00F067D6" w:rsidRPr="00C4768F" w:rsidRDefault="00F067D6" w:rsidP="00F067D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4.</w:t>
      </w:r>
      <w:r w:rsidRPr="00C4768F">
        <w:rPr>
          <w:b/>
          <w:szCs w:val="22"/>
        </w:rPr>
        <w:tab/>
        <w:t>BROJ SERIJE</w:t>
      </w:r>
      <w:r w:rsidR="006E7F33" w:rsidRPr="00C4768F">
        <w:rPr>
          <w:b/>
          <w:szCs w:val="22"/>
        </w:rPr>
        <w:fldChar w:fldCharType="begin"/>
      </w:r>
      <w:r w:rsidR="006E7F33" w:rsidRPr="00C4768F">
        <w:rPr>
          <w:b/>
          <w:szCs w:val="22"/>
        </w:rPr>
        <w:instrText xml:space="preserve"> DOCVARIABLE VAULT_ND_57414acf-43bf-43c0-aa28-367193781e82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967A840" w14:textId="77777777" w:rsidR="00F067D6" w:rsidRPr="00C4768F" w:rsidRDefault="00F067D6" w:rsidP="00F067D6">
      <w:pPr>
        <w:tabs>
          <w:tab w:val="clear" w:pos="567"/>
        </w:tabs>
        <w:spacing w:line="240" w:lineRule="auto"/>
        <w:ind w:right="113"/>
        <w:rPr>
          <w:i/>
          <w:szCs w:val="22"/>
        </w:rPr>
      </w:pPr>
    </w:p>
    <w:p w14:paraId="18AE945E" w14:textId="77777777" w:rsidR="00F067D6" w:rsidRPr="00C4768F" w:rsidRDefault="00F067D6" w:rsidP="00F067D6">
      <w:pPr>
        <w:tabs>
          <w:tab w:val="clear" w:pos="567"/>
        </w:tabs>
        <w:spacing w:line="240" w:lineRule="auto"/>
        <w:ind w:right="113"/>
        <w:rPr>
          <w:szCs w:val="22"/>
        </w:rPr>
      </w:pPr>
      <w:r w:rsidRPr="00C4768F">
        <w:t>Lot</w:t>
      </w:r>
    </w:p>
    <w:p w14:paraId="7C7E8A06" w14:textId="77777777" w:rsidR="00F067D6" w:rsidRPr="00C4768F" w:rsidRDefault="00F067D6" w:rsidP="00F067D6">
      <w:pPr>
        <w:tabs>
          <w:tab w:val="clear" w:pos="567"/>
        </w:tabs>
        <w:spacing w:line="240" w:lineRule="auto"/>
        <w:ind w:right="113"/>
        <w:rPr>
          <w:szCs w:val="22"/>
        </w:rPr>
      </w:pPr>
    </w:p>
    <w:p w14:paraId="1D820B02" w14:textId="77777777" w:rsidR="00F067D6" w:rsidRPr="00C4768F" w:rsidRDefault="00F067D6" w:rsidP="00F067D6">
      <w:pPr>
        <w:tabs>
          <w:tab w:val="clear" w:pos="567"/>
        </w:tabs>
        <w:spacing w:line="240" w:lineRule="auto"/>
        <w:ind w:right="113"/>
        <w:rPr>
          <w:szCs w:val="22"/>
        </w:rPr>
      </w:pPr>
    </w:p>
    <w:p w14:paraId="20ED04E6" w14:textId="47BA26EC" w:rsidR="00F067D6" w:rsidRPr="00C4768F" w:rsidRDefault="00F067D6" w:rsidP="00F067D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5.</w:t>
      </w:r>
      <w:r w:rsidRPr="00C4768F">
        <w:rPr>
          <w:b/>
          <w:szCs w:val="22"/>
        </w:rPr>
        <w:tab/>
        <w:t>SADRŽAJ PO TEŽINI, VOLUMENU ILI DOZNOJ JEDINICI LIJEKA</w:t>
      </w:r>
      <w:r w:rsidR="006E7F33" w:rsidRPr="00C4768F">
        <w:rPr>
          <w:b/>
          <w:szCs w:val="22"/>
        </w:rPr>
        <w:fldChar w:fldCharType="begin"/>
      </w:r>
      <w:r w:rsidR="006E7F33" w:rsidRPr="00C4768F">
        <w:rPr>
          <w:b/>
          <w:szCs w:val="22"/>
        </w:rPr>
        <w:instrText xml:space="preserve"> DOCVARIABLE VAULT_ND_f7241ad7-7784-4edb-be32-fd3a2687434e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FE1B5BC" w14:textId="77777777" w:rsidR="00F067D6" w:rsidRPr="00C4768F" w:rsidRDefault="00F067D6" w:rsidP="00F067D6">
      <w:pPr>
        <w:tabs>
          <w:tab w:val="clear" w:pos="567"/>
        </w:tabs>
        <w:spacing w:line="240" w:lineRule="auto"/>
        <w:ind w:right="113"/>
        <w:rPr>
          <w:szCs w:val="22"/>
        </w:rPr>
      </w:pPr>
    </w:p>
    <w:p w14:paraId="5105C064" w14:textId="77777777" w:rsidR="00F067D6" w:rsidRPr="00C4768F" w:rsidRDefault="00F067D6" w:rsidP="00F067D6">
      <w:pPr>
        <w:tabs>
          <w:tab w:val="clear" w:pos="567"/>
        </w:tabs>
        <w:spacing w:line="240" w:lineRule="auto"/>
        <w:ind w:right="113"/>
        <w:rPr>
          <w:szCs w:val="22"/>
        </w:rPr>
      </w:pPr>
      <w:r w:rsidRPr="00C4768F">
        <w:t>2,4 ml</w:t>
      </w:r>
    </w:p>
    <w:p w14:paraId="64B2A706" w14:textId="77777777" w:rsidR="00F067D6" w:rsidRPr="00C4768F" w:rsidRDefault="00F067D6" w:rsidP="00F067D6">
      <w:pPr>
        <w:tabs>
          <w:tab w:val="clear" w:pos="567"/>
        </w:tabs>
        <w:spacing w:line="240" w:lineRule="auto"/>
        <w:ind w:right="113"/>
        <w:rPr>
          <w:szCs w:val="22"/>
        </w:rPr>
      </w:pPr>
      <w:r w:rsidRPr="00C4768F">
        <w:rPr>
          <w:szCs w:val="22"/>
        </w:rPr>
        <w:t>4 doze</w:t>
      </w:r>
    </w:p>
    <w:p w14:paraId="34BE8432" w14:textId="77777777" w:rsidR="00F067D6" w:rsidRPr="00C4768F" w:rsidRDefault="00F067D6" w:rsidP="00F067D6">
      <w:pPr>
        <w:tabs>
          <w:tab w:val="clear" w:pos="567"/>
        </w:tabs>
        <w:spacing w:line="240" w:lineRule="auto"/>
        <w:ind w:right="113"/>
        <w:rPr>
          <w:szCs w:val="22"/>
        </w:rPr>
      </w:pPr>
    </w:p>
    <w:p w14:paraId="0BE2450A" w14:textId="77777777" w:rsidR="00F067D6" w:rsidRPr="00C4768F" w:rsidRDefault="00F067D6" w:rsidP="00F067D6">
      <w:pPr>
        <w:tabs>
          <w:tab w:val="clear" w:pos="567"/>
        </w:tabs>
        <w:spacing w:line="240" w:lineRule="auto"/>
        <w:ind w:right="113"/>
        <w:rPr>
          <w:szCs w:val="22"/>
        </w:rPr>
      </w:pPr>
    </w:p>
    <w:p w14:paraId="027F4011" w14:textId="681F4D75" w:rsidR="00F067D6" w:rsidRPr="00C4768F" w:rsidRDefault="00F067D6" w:rsidP="00F067D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6.</w:t>
      </w:r>
      <w:r w:rsidRPr="00C4768F">
        <w:rPr>
          <w:b/>
          <w:szCs w:val="22"/>
        </w:rPr>
        <w:tab/>
        <w:t>DRUGO</w:t>
      </w:r>
      <w:r w:rsidR="006E7F33" w:rsidRPr="00C4768F">
        <w:rPr>
          <w:b/>
          <w:szCs w:val="22"/>
        </w:rPr>
        <w:fldChar w:fldCharType="begin"/>
      </w:r>
      <w:r w:rsidR="006E7F33" w:rsidRPr="00C4768F">
        <w:rPr>
          <w:b/>
          <w:szCs w:val="22"/>
        </w:rPr>
        <w:instrText xml:space="preserve"> DOCVARIABLE VAULT_ND_c5e98a9e-56a8-4203-9e8e-15de53c45782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6C97ED3" w14:textId="77777777" w:rsidR="00F067D6" w:rsidRPr="00C4768F" w:rsidRDefault="00F067D6" w:rsidP="00F067D6">
      <w:pPr>
        <w:tabs>
          <w:tab w:val="clear" w:pos="567"/>
        </w:tabs>
        <w:spacing w:line="240" w:lineRule="auto"/>
        <w:rPr>
          <w:szCs w:val="22"/>
        </w:rPr>
      </w:pPr>
    </w:p>
    <w:p w14:paraId="57C3486C" w14:textId="5B135CC3" w:rsidR="00F067D6" w:rsidRPr="00C4768F" w:rsidRDefault="00F067D6">
      <w:pPr>
        <w:tabs>
          <w:tab w:val="clear" w:pos="567"/>
        </w:tabs>
        <w:spacing w:line="240" w:lineRule="auto"/>
        <w:rPr>
          <w:b/>
        </w:rPr>
      </w:pPr>
    </w:p>
    <w:p w14:paraId="4894F844" w14:textId="77777777" w:rsidR="00D929C2" w:rsidRPr="00C4768F" w:rsidRDefault="00D929C2" w:rsidP="00D929C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br w:type="page"/>
      </w:r>
      <w:r w:rsidRPr="00C4768F">
        <w:rPr>
          <w:b/>
          <w:szCs w:val="22"/>
        </w:rPr>
        <w:lastRenderedPageBreak/>
        <w:t>PODACI KOJI SE MORAJU NALAZITI NA VANJSKOM PAKIRANJU</w:t>
      </w:r>
    </w:p>
    <w:p w14:paraId="16053594" w14:textId="77777777" w:rsidR="00D929C2" w:rsidRPr="00C4768F" w:rsidRDefault="00D929C2" w:rsidP="00D929C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60E51F51" w14:textId="21B9EE0D" w:rsidR="00D929C2" w:rsidRPr="00C4768F" w:rsidRDefault="00D929C2" w:rsidP="00D929C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KUTIJA –</w:t>
      </w:r>
      <w:r w:rsidR="002C7036" w:rsidRPr="00C4768F">
        <w:rPr>
          <w:b/>
          <w:szCs w:val="22"/>
        </w:rPr>
        <w:t xml:space="preserve"> </w:t>
      </w:r>
      <w:r w:rsidRPr="00C4768F">
        <w:rPr>
          <w:b/>
          <w:szCs w:val="22"/>
        </w:rPr>
        <w:t>NAPUNJENA BRIZGALICA</w:t>
      </w:r>
      <w:r w:rsidR="006142C1" w:rsidRPr="00C4768F">
        <w:rPr>
          <w:b/>
          <w:szCs w:val="22"/>
        </w:rPr>
        <w:t xml:space="preserve"> (KWIKPEN)</w:t>
      </w:r>
      <w:r w:rsidR="002C7036" w:rsidRPr="00C4768F">
        <w:rPr>
          <w:b/>
          <w:szCs w:val="22"/>
        </w:rPr>
        <w:t>, VIŠEDOZNA</w:t>
      </w:r>
    </w:p>
    <w:p w14:paraId="50EF5B3D" w14:textId="77777777" w:rsidR="00D929C2" w:rsidRPr="00C4768F" w:rsidRDefault="00D929C2" w:rsidP="00D929C2">
      <w:pPr>
        <w:tabs>
          <w:tab w:val="clear" w:pos="567"/>
        </w:tabs>
        <w:spacing w:line="240" w:lineRule="auto"/>
        <w:rPr>
          <w:szCs w:val="22"/>
        </w:rPr>
      </w:pPr>
    </w:p>
    <w:p w14:paraId="098C13D2" w14:textId="77777777" w:rsidR="00D929C2" w:rsidRPr="00C4768F" w:rsidRDefault="00D929C2" w:rsidP="00D929C2">
      <w:pPr>
        <w:tabs>
          <w:tab w:val="clear" w:pos="567"/>
        </w:tabs>
        <w:spacing w:line="240" w:lineRule="auto"/>
        <w:rPr>
          <w:szCs w:val="22"/>
        </w:rPr>
      </w:pPr>
    </w:p>
    <w:p w14:paraId="5DE11EE7" w14:textId="6647BA8E" w:rsidR="00D929C2" w:rsidRPr="00C4768F" w:rsidRDefault="00D929C2" w:rsidP="00D929C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1.</w:t>
      </w:r>
      <w:r w:rsidRPr="00C4768F">
        <w:rPr>
          <w:b/>
          <w:szCs w:val="22"/>
        </w:rPr>
        <w:tab/>
        <w:t>NAZIV LIJEKA</w:t>
      </w:r>
      <w:r w:rsidR="006E7F33" w:rsidRPr="00C4768F">
        <w:rPr>
          <w:b/>
          <w:szCs w:val="22"/>
        </w:rPr>
        <w:fldChar w:fldCharType="begin"/>
      </w:r>
      <w:r w:rsidR="006E7F33" w:rsidRPr="00C4768F">
        <w:rPr>
          <w:b/>
          <w:szCs w:val="22"/>
        </w:rPr>
        <w:instrText xml:space="preserve"> DOCVARIABLE VAULT_ND_1a5330b7-2425-4297-858c-833237264591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06B65ED" w14:textId="77777777" w:rsidR="00D929C2" w:rsidRPr="00C4768F" w:rsidRDefault="00D929C2" w:rsidP="00D929C2">
      <w:pPr>
        <w:tabs>
          <w:tab w:val="clear" w:pos="567"/>
        </w:tabs>
        <w:spacing w:line="240" w:lineRule="auto"/>
        <w:rPr>
          <w:szCs w:val="22"/>
        </w:rPr>
      </w:pPr>
    </w:p>
    <w:p w14:paraId="5331FF0D" w14:textId="5AC6D2F1" w:rsidR="00D929C2" w:rsidRPr="00C4768F" w:rsidRDefault="00D929C2" w:rsidP="00D929C2">
      <w:pPr>
        <w:tabs>
          <w:tab w:val="clear" w:pos="567"/>
        </w:tabs>
        <w:spacing w:line="240" w:lineRule="auto"/>
        <w:rPr>
          <w:szCs w:val="22"/>
        </w:rPr>
      </w:pPr>
      <w:proofErr w:type="spellStart"/>
      <w:r w:rsidRPr="00C4768F">
        <w:t>Mounjaro</w:t>
      </w:r>
      <w:proofErr w:type="spellEnd"/>
      <w:r w:rsidRPr="00C4768F">
        <w:t xml:space="preserve"> 15 mg/doz</w:t>
      </w:r>
      <w:r w:rsidR="009C6C49" w:rsidRPr="00C4768F">
        <w:t>i</w:t>
      </w:r>
      <w:r w:rsidRPr="00C4768F">
        <w:t xml:space="preserve"> </w:t>
      </w:r>
      <w:proofErr w:type="spellStart"/>
      <w:r w:rsidRPr="00C4768F">
        <w:t>KwikPen</w:t>
      </w:r>
      <w:proofErr w:type="spellEnd"/>
      <w:r w:rsidRPr="00C4768F">
        <w:t xml:space="preserve"> otopina za injekciju u napunjenoj brizgalici</w:t>
      </w:r>
    </w:p>
    <w:p w14:paraId="40127A47" w14:textId="77777777" w:rsidR="00D929C2" w:rsidRPr="00C4768F" w:rsidRDefault="00D929C2" w:rsidP="00D929C2">
      <w:pPr>
        <w:tabs>
          <w:tab w:val="clear" w:pos="567"/>
        </w:tabs>
        <w:spacing w:line="240" w:lineRule="auto"/>
        <w:rPr>
          <w:szCs w:val="22"/>
        </w:rPr>
      </w:pPr>
      <w:proofErr w:type="spellStart"/>
      <w:r w:rsidRPr="00C4768F">
        <w:t>tirzepatid</w:t>
      </w:r>
      <w:proofErr w:type="spellEnd"/>
    </w:p>
    <w:p w14:paraId="1FE9C67E" w14:textId="77777777" w:rsidR="00D929C2" w:rsidRPr="00C4768F" w:rsidRDefault="00D929C2" w:rsidP="00D929C2">
      <w:pPr>
        <w:tabs>
          <w:tab w:val="clear" w:pos="567"/>
        </w:tabs>
        <w:spacing w:line="240" w:lineRule="auto"/>
        <w:rPr>
          <w:szCs w:val="22"/>
        </w:rPr>
      </w:pPr>
    </w:p>
    <w:p w14:paraId="66709B4D" w14:textId="77777777" w:rsidR="00D929C2" w:rsidRPr="00C4768F" w:rsidRDefault="00D929C2" w:rsidP="00D929C2">
      <w:pPr>
        <w:tabs>
          <w:tab w:val="clear" w:pos="567"/>
        </w:tabs>
        <w:spacing w:line="240" w:lineRule="auto"/>
        <w:rPr>
          <w:szCs w:val="22"/>
        </w:rPr>
      </w:pPr>
    </w:p>
    <w:p w14:paraId="0902B669" w14:textId="2EB9ECCA" w:rsidR="00D929C2" w:rsidRPr="00C4768F" w:rsidRDefault="00D929C2" w:rsidP="00D929C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2.</w:t>
      </w:r>
      <w:r w:rsidRPr="00C4768F">
        <w:rPr>
          <w:b/>
          <w:szCs w:val="22"/>
        </w:rPr>
        <w:tab/>
        <w:t>NAVOĐENJE DJELATNE(IH) TVARI</w:t>
      </w:r>
      <w:r w:rsidR="006E7F33" w:rsidRPr="00C4768F">
        <w:rPr>
          <w:b/>
          <w:szCs w:val="22"/>
        </w:rPr>
        <w:fldChar w:fldCharType="begin"/>
      </w:r>
      <w:r w:rsidR="006E7F33" w:rsidRPr="00C4768F">
        <w:rPr>
          <w:b/>
          <w:szCs w:val="22"/>
        </w:rPr>
        <w:instrText xml:space="preserve"> DOCVARIABLE VAULT_ND_88292506-a0da-41e6-97d3-401cf397ecaa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81CA107" w14:textId="77777777" w:rsidR="00D929C2" w:rsidRPr="00C4768F" w:rsidRDefault="00D929C2" w:rsidP="00D929C2">
      <w:pPr>
        <w:tabs>
          <w:tab w:val="clear" w:pos="567"/>
        </w:tabs>
        <w:spacing w:line="240" w:lineRule="auto"/>
        <w:rPr>
          <w:szCs w:val="22"/>
        </w:rPr>
      </w:pPr>
    </w:p>
    <w:p w14:paraId="0D5A5CF1" w14:textId="086B97BA" w:rsidR="00D929C2" w:rsidRPr="00C4768F" w:rsidRDefault="006142C1" w:rsidP="00D929C2">
      <w:pPr>
        <w:tabs>
          <w:tab w:val="clear" w:pos="567"/>
        </w:tabs>
        <w:spacing w:line="240" w:lineRule="auto"/>
        <w:rPr>
          <w:szCs w:val="22"/>
        </w:rPr>
      </w:pPr>
      <w:r w:rsidRPr="00C4768F">
        <w:t xml:space="preserve">Jedna doza sadrži 15 mg </w:t>
      </w:r>
      <w:proofErr w:type="spellStart"/>
      <w:r w:rsidRPr="00C4768F">
        <w:t>tirzepatida</w:t>
      </w:r>
      <w:proofErr w:type="spellEnd"/>
      <w:r w:rsidRPr="00C4768F">
        <w:t xml:space="preserve"> u 0,6 ml otopine. </w:t>
      </w:r>
      <w:r w:rsidR="00D929C2" w:rsidRPr="00C4768F">
        <w:t xml:space="preserve">Jedna </w:t>
      </w:r>
      <w:proofErr w:type="spellStart"/>
      <w:r w:rsidR="00D929C2" w:rsidRPr="00C4768F">
        <w:t>višedozna</w:t>
      </w:r>
      <w:proofErr w:type="spellEnd"/>
      <w:r w:rsidR="00D929C2" w:rsidRPr="00C4768F">
        <w:t xml:space="preserve"> napunjena brizgalica sadrži 60 mg </w:t>
      </w:r>
      <w:proofErr w:type="spellStart"/>
      <w:r w:rsidR="00D929C2" w:rsidRPr="00C4768F">
        <w:t>tirzepatida</w:t>
      </w:r>
      <w:proofErr w:type="spellEnd"/>
      <w:r w:rsidR="00D929C2" w:rsidRPr="00C4768F">
        <w:t xml:space="preserve"> u 2,4 ml </w:t>
      </w:r>
      <w:r w:rsidR="00D929C2" w:rsidRPr="00C4768F">
        <w:rPr>
          <w:szCs w:val="22"/>
        </w:rPr>
        <w:t>(25 mg/ml)</w:t>
      </w:r>
      <w:r w:rsidR="00D929C2" w:rsidRPr="00C4768F">
        <w:t>.</w:t>
      </w:r>
    </w:p>
    <w:p w14:paraId="5EAC4365" w14:textId="77777777" w:rsidR="00D929C2" w:rsidRPr="00C4768F" w:rsidRDefault="00D929C2" w:rsidP="00D929C2">
      <w:pPr>
        <w:tabs>
          <w:tab w:val="clear" w:pos="567"/>
        </w:tabs>
        <w:spacing w:line="240" w:lineRule="auto"/>
        <w:rPr>
          <w:szCs w:val="22"/>
        </w:rPr>
      </w:pPr>
    </w:p>
    <w:p w14:paraId="11A25C3A" w14:textId="77777777" w:rsidR="00D929C2" w:rsidRPr="00C4768F" w:rsidRDefault="00D929C2" w:rsidP="00D929C2">
      <w:pPr>
        <w:tabs>
          <w:tab w:val="clear" w:pos="567"/>
        </w:tabs>
        <w:spacing w:line="240" w:lineRule="auto"/>
        <w:rPr>
          <w:szCs w:val="22"/>
        </w:rPr>
      </w:pPr>
    </w:p>
    <w:p w14:paraId="1CB8CB14" w14:textId="5D134A80" w:rsidR="00D929C2" w:rsidRPr="00C4768F" w:rsidRDefault="00D929C2" w:rsidP="00D929C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3.</w:t>
      </w:r>
      <w:r w:rsidRPr="00C4768F">
        <w:rPr>
          <w:b/>
          <w:szCs w:val="22"/>
        </w:rPr>
        <w:tab/>
        <w:t>POPIS POMOĆNIH TVARI</w:t>
      </w:r>
      <w:r w:rsidR="006E7F33" w:rsidRPr="00C4768F">
        <w:rPr>
          <w:b/>
          <w:szCs w:val="22"/>
        </w:rPr>
        <w:fldChar w:fldCharType="begin"/>
      </w:r>
      <w:r w:rsidR="006E7F33" w:rsidRPr="00C4768F">
        <w:rPr>
          <w:b/>
          <w:szCs w:val="22"/>
        </w:rPr>
        <w:instrText xml:space="preserve"> DOCVARIABLE VAULT_ND_673c74a0-6e13-4c34-bc7e-3eee462a5871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85385F8" w14:textId="77777777" w:rsidR="00D929C2" w:rsidRPr="00C4768F" w:rsidRDefault="00D929C2" w:rsidP="00D929C2">
      <w:pPr>
        <w:tabs>
          <w:tab w:val="clear" w:pos="567"/>
        </w:tabs>
        <w:spacing w:line="240" w:lineRule="auto"/>
        <w:rPr>
          <w:i/>
          <w:szCs w:val="22"/>
        </w:rPr>
      </w:pPr>
    </w:p>
    <w:p w14:paraId="374774C7" w14:textId="77777777" w:rsidR="00D929C2" w:rsidRPr="00C4768F" w:rsidRDefault="00D929C2" w:rsidP="00D929C2">
      <w:pPr>
        <w:spacing w:line="240" w:lineRule="auto"/>
        <w:rPr>
          <w:szCs w:val="22"/>
        </w:rPr>
      </w:pPr>
      <w:r w:rsidRPr="00C4768F">
        <w:t xml:space="preserve">Pomoćne tvari: E339, E1519, glicerol, fenol, natrijev klorid, natrijev hidroksid, koncentrirana </w:t>
      </w:r>
      <w:proofErr w:type="spellStart"/>
      <w:r w:rsidRPr="00C4768F">
        <w:t>kloridna</w:t>
      </w:r>
      <w:proofErr w:type="spellEnd"/>
      <w:r w:rsidRPr="00C4768F">
        <w:t xml:space="preserve"> kiselina, voda za injekcije. </w:t>
      </w:r>
      <w:r w:rsidRPr="00C4768F">
        <w:rPr>
          <w:szCs w:val="22"/>
          <w:highlight w:val="lightGray"/>
        </w:rPr>
        <w:t>Za dodatne informacije pogledajte uputu o lijeku.</w:t>
      </w:r>
    </w:p>
    <w:p w14:paraId="4B57CF88" w14:textId="77777777" w:rsidR="00D929C2" w:rsidRPr="00C4768F" w:rsidRDefault="00D929C2" w:rsidP="00D929C2">
      <w:pPr>
        <w:tabs>
          <w:tab w:val="clear" w:pos="567"/>
        </w:tabs>
        <w:spacing w:line="240" w:lineRule="auto"/>
        <w:rPr>
          <w:szCs w:val="22"/>
        </w:rPr>
      </w:pPr>
    </w:p>
    <w:p w14:paraId="02C17B10" w14:textId="77777777" w:rsidR="00D929C2" w:rsidRPr="00C4768F" w:rsidRDefault="00D929C2" w:rsidP="00D929C2">
      <w:pPr>
        <w:tabs>
          <w:tab w:val="clear" w:pos="567"/>
        </w:tabs>
        <w:spacing w:line="240" w:lineRule="auto"/>
        <w:rPr>
          <w:szCs w:val="22"/>
        </w:rPr>
      </w:pPr>
    </w:p>
    <w:p w14:paraId="539AC271" w14:textId="67354232" w:rsidR="00D929C2" w:rsidRPr="00C4768F" w:rsidRDefault="00D929C2" w:rsidP="00D929C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4.</w:t>
      </w:r>
      <w:r w:rsidRPr="00C4768F">
        <w:rPr>
          <w:b/>
          <w:szCs w:val="22"/>
        </w:rPr>
        <w:tab/>
        <w:t>FARMACEUTSKI OBLIK I SADRŽAJ</w:t>
      </w:r>
      <w:r w:rsidR="006E7F33" w:rsidRPr="00C4768F">
        <w:rPr>
          <w:b/>
          <w:szCs w:val="22"/>
        </w:rPr>
        <w:fldChar w:fldCharType="begin"/>
      </w:r>
      <w:r w:rsidR="006E7F33" w:rsidRPr="00C4768F">
        <w:rPr>
          <w:b/>
          <w:szCs w:val="22"/>
        </w:rPr>
        <w:instrText xml:space="preserve"> DOCVARIABLE VAULT_ND_1139ff51-3846-43b7-ae7c-6c8cf7fe91ef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3225AA4" w14:textId="77777777" w:rsidR="00D929C2" w:rsidRPr="00C4768F" w:rsidRDefault="00D929C2" w:rsidP="00D929C2">
      <w:pPr>
        <w:tabs>
          <w:tab w:val="clear" w:pos="567"/>
        </w:tabs>
        <w:spacing w:line="240" w:lineRule="auto"/>
        <w:rPr>
          <w:i/>
          <w:szCs w:val="22"/>
        </w:rPr>
      </w:pPr>
    </w:p>
    <w:p w14:paraId="07FC4483" w14:textId="77777777" w:rsidR="00D929C2" w:rsidRPr="00C4768F" w:rsidRDefault="00D929C2" w:rsidP="00D929C2">
      <w:pPr>
        <w:tabs>
          <w:tab w:val="clear" w:pos="567"/>
        </w:tabs>
        <w:spacing w:line="240" w:lineRule="auto"/>
        <w:rPr>
          <w:szCs w:val="22"/>
          <w:highlight w:val="lightGray"/>
        </w:rPr>
      </w:pPr>
      <w:r w:rsidRPr="00C4768F">
        <w:rPr>
          <w:szCs w:val="22"/>
          <w:highlight w:val="lightGray"/>
        </w:rPr>
        <w:t>Otopina za injekciju</w:t>
      </w:r>
    </w:p>
    <w:p w14:paraId="73DCFDAC" w14:textId="77777777" w:rsidR="00D929C2" w:rsidRPr="00C4768F" w:rsidRDefault="00D929C2" w:rsidP="00D929C2">
      <w:pPr>
        <w:tabs>
          <w:tab w:val="clear" w:pos="567"/>
        </w:tabs>
        <w:spacing w:line="240" w:lineRule="auto"/>
        <w:rPr>
          <w:szCs w:val="22"/>
          <w:highlight w:val="lightGray"/>
        </w:rPr>
      </w:pPr>
    </w:p>
    <w:p w14:paraId="7FFCB680" w14:textId="7AB3AA31" w:rsidR="00D929C2" w:rsidRPr="00C4768F" w:rsidRDefault="00D929C2" w:rsidP="00D929C2">
      <w:pPr>
        <w:tabs>
          <w:tab w:val="clear" w:pos="567"/>
        </w:tabs>
        <w:spacing w:line="240" w:lineRule="auto"/>
        <w:rPr>
          <w:szCs w:val="22"/>
        </w:rPr>
      </w:pPr>
      <w:r w:rsidRPr="00C4768F">
        <w:t xml:space="preserve">1 brizgalica (4 doze) </w:t>
      </w:r>
    </w:p>
    <w:p w14:paraId="1BD2B6B7" w14:textId="77777777" w:rsidR="00065D82" w:rsidRDefault="00D929C2" w:rsidP="00065D82">
      <w:pPr>
        <w:tabs>
          <w:tab w:val="clear" w:pos="567"/>
        </w:tabs>
        <w:spacing w:line="240" w:lineRule="auto"/>
        <w:rPr>
          <w:szCs w:val="22"/>
        </w:rPr>
      </w:pPr>
      <w:r w:rsidRPr="00C4768F">
        <w:rPr>
          <w:szCs w:val="22"/>
          <w:highlight w:val="lightGray"/>
        </w:rPr>
        <w:t>3 brizgalice (</w:t>
      </w:r>
      <w:r w:rsidRPr="00C4768F">
        <w:rPr>
          <w:highlight w:val="lightGray"/>
        </w:rPr>
        <w:t>jedna brizgalica isporučuje 4 doze</w:t>
      </w:r>
      <w:r w:rsidRPr="00C4768F">
        <w:rPr>
          <w:szCs w:val="22"/>
          <w:highlight w:val="lightGray"/>
        </w:rPr>
        <w:t>)</w:t>
      </w:r>
    </w:p>
    <w:p w14:paraId="7DB83F74" w14:textId="77777777" w:rsidR="00065D82" w:rsidRDefault="00065D82" w:rsidP="00065D82">
      <w:pPr>
        <w:tabs>
          <w:tab w:val="clear" w:pos="567"/>
        </w:tabs>
        <w:spacing w:line="240" w:lineRule="auto"/>
        <w:rPr>
          <w:szCs w:val="22"/>
        </w:rPr>
      </w:pPr>
    </w:p>
    <w:p w14:paraId="1CF258FE" w14:textId="20672F17" w:rsidR="00D929C2" w:rsidRPr="00C4768F" w:rsidRDefault="00065D82" w:rsidP="00065D82">
      <w:pPr>
        <w:tabs>
          <w:tab w:val="clear" w:pos="567"/>
        </w:tabs>
        <w:spacing w:line="240" w:lineRule="auto"/>
        <w:rPr>
          <w:szCs w:val="22"/>
        </w:rPr>
      </w:pPr>
      <w:r>
        <w:rPr>
          <w:iCs/>
          <w:szCs w:val="22"/>
        </w:rPr>
        <w:t xml:space="preserve">Igle nisu uključene </w:t>
      </w:r>
      <w:r w:rsidRPr="00D5275E">
        <w:rPr>
          <w:iCs/>
          <w:szCs w:val="22"/>
        </w:rPr>
        <w:t>u pakiranje</w:t>
      </w:r>
      <w:r>
        <w:rPr>
          <w:iCs/>
          <w:szCs w:val="22"/>
        </w:rPr>
        <w:t>.</w:t>
      </w:r>
      <w:r w:rsidR="00D929C2" w:rsidRPr="00C4768F">
        <w:rPr>
          <w:szCs w:val="22"/>
          <w:highlight w:val="lightGray"/>
        </w:rPr>
        <w:t xml:space="preserve"> </w:t>
      </w:r>
    </w:p>
    <w:p w14:paraId="184CD1EE" w14:textId="77777777" w:rsidR="00D929C2" w:rsidRPr="00C4768F" w:rsidRDefault="00D929C2" w:rsidP="00D929C2">
      <w:pPr>
        <w:tabs>
          <w:tab w:val="clear" w:pos="567"/>
        </w:tabs>
        <w:spacing w:line="240" w:lineRule="auto"/>
        <w:rPr>
          <w:szCs w:val="22"/>
        </w:rPr>
      </w:pPr>
    </w:p>
    <w:p w14:paraId="561E6024" w14:textId="77777777" w:rsidR="00D929C2" w:rsidRPr="00C4768F" w:rsidRDefault="00D929C2" w:rsidP="00D929C2">
      <w:pPr>
        <w:tabs>
          <w:tab w:val="clear" w:pos="567"/>
        </w:tabs>
        <w:spacing w:line="240" w:lineRule="auto"/>
        <w:rPr>
          <w:szCs w:val="22"/>
        </w:rPr>
      </w:pPr>
    </w:p>
    <w:p w14:paraId="665B2642" w14:textId="357BB0F8" w:rsidR="00D929C2" w:rsidRPr="00C4768F" w:rsidRDefault="00D929C2" w:rsidP="00D929C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5.</w:t>
      </w:r>
      <w:r w:rsidRPr="00C4768F">
        <w:rPr>
          <w:b/>
          <w:szCs w:val="22"/>
        </w:rPr>
        <w:tab/>
        <w:t>NAČIN I PUT(EVI) PRIMJENE</w:t>
      </w:r>
      <w:r w:rsidR="006E7F33" w:rsidRPr="00C4768F">
        <w:rPr>
          <w:b/>
          <w:szCs w:val="22"/>
        </w:rPr>
        <w:fldChar w:fldCharType="begin"/>
      </w:r>
      <w:r w:rsidR="006E7F33" w:rsidRPr="00C4768F">
        <w:rPr>
          <w:b/>
          <w:szCs w:val="22"/>
        </w:rPr>
        <w:instrText xml:space="preserve"> DOCVARIABLE VAULT_ND_32cfecf8-238d-4a2b-9ca7-42ecfad739d0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r w:rsidR="002C7036" w:rsidRPr="00C4768F">
        <w:rPr>
          <w:b/>
          <w:szCs w:val="22"/>
        </w:rPr>
        <w:t>LIJEKA</w:t>
      </w:r>
    </w:p>
    <w:p w14:paraId="51D7A25E" w14:textId="77777777" w:rsidR="00D929C2" w:rsidRPr="00C4768F" w:rsidRDefault="00D929C2" w:rsidP="00D929C2">
      <w:pPr>
        <w:tabs>
          <w:tab w:val="clear" w:pos="567"/>
        </w:tabs>
        <w:spacing w:line="240" w:lineRule="auto"/>
        <w:rPr>
          <w:i/>
          <w:szCs w:val="22"/>
        </w:rPr>
      </w:pPr>
    </w:p>
    <w:p w14:paraId="587CDBAB" w14:textId="77777777" w:rsidR="00D929C2" w:rsidRPr="00C4768F" w:rsidRDefault="00D929C2" w:rsidP="00D929C2">
      <w:pPr>
        <w:tabs>
          <w:tab w:val="clear" w:pos="567"/>
        </w:tabs>
        <w:spacing w:line="240" w:lineRule="auto"/>
        <w:rPr>
          <w:szCs w:val="22"/>
        </w:rPr>
      </w:pPr>
      <w:r w:rsidRPr="00C4768F">
        <w:t xml:space="preserve">Jedanput na tjedan </w:t>
      </w:r>
    </w:p>
    <w:p w14:paraId="49042210" w14:textId="77777777" w:rsidR="00D929C2" w:rsidRPr="00C4768F" w:rsidRDefault="00D929C2" w:rsidP="00D929C2">
      <w:pPr>
        <w:tabs>
          <w:tab w:val="clear" w:pos="567"/>
        </w:tabs>
        <w:spacing w:line="240" w:lineRule="auto"/>
        <w:rPr>
          <w:szCs w:val="22"/>
        </w:rPr>
      </w:pPr>
      <w:r w:rsidRPr="00C4768F">
        <w:t>Prije uporabe pročitajte uputu o lijeku.</w:t>
      </w:r>
    </w:p>
    <w:p w14:paraId="3E9B8BB7" w14:textId="77777777" w:rsidR="00D929C2" w:rsidRPr="00C4768F" w:rsidRDefault="00D929C2" w:rsidP="00D929C2">
      <w:pPr>
        <w:tabs>
          <w:tab w:val="clear" w:pos="567"/>
          <w:tab w:val="left" w:pos="0"/>
        </w:tabs>
        <w:autoSpaceDE w:val="0"/>
        <w:autoSpaceDN w:val="0"/>
        <w:adjustRightInd w:val="0"/>
        <w:spacing w:line="240" w:lineRule="auto"/>
        <w:ind w:left="432" w:hanging="432"/>
        <w:rPr>
          <w:szCs w:val="22"/>
        </w:rPr>
      </w:pPr>
      <w:r w:rsidRPr="00C4768F">
        <w:t xml:space="preserve">Supkutana primjena </w:t>
      </w:r>
    </w:p>
    <w:p w14:paraId="4C06F013" w14:textId="77777777" w:rsidR="0051617C" w:rsidRDefault="0051617C" w:rsidP="0051617C">
      <w:pPr>
        <w:tabs>
          <w:tab w:val="clear" w:pos="567"/>
          <w:tab w:val="left" w:pos="0"/>
        </w:tabs>
        <w:autoSpaceDE w:val="0"/>
        <w:autoSpaceDN w:val="0"/>
        <w:adjustRightInd w:val="0"/>
        <w:spacing w:line="240" w:lineRule="auto"/>
        <w:ind w:left="432" w:hanging="432"/>
        <w:rPr>
          <w:szCs w:val="22"/>
        </w:rPr>
      </w:pPr>
    </w:p>
    <w:p w14:paraId="4134F76C" w14:textId="77777777" w:rsidR="0051617C" w:rsidRDefault="0051617C" w:rsidP="0051617C">
      <w:pPr>
        <w:tabs>
          <w:tab w:val="clear" w:pos="567"/>
        </w:tabs>
        <w:spacing w:line="240" w:lineRule="auto"/>
        <w:rPr>
          <w:iCs/>
          <w:szCs w:val="22"/>
        </w:rPr>
      </w:pPr>
      <w:r w:rsidRPr="000741B6">
        <w:rPr>
          <w:iCs/>
          <w:szCs w:val="22"/>
        </w:rPr>
        <w:t>Svaku primijenjenu dozu označite u tablici u nastavku</w:t>
      </w:r>
      <w:r>
        <w:rPr>
          <w:iCs/>
          <w:szCs w:val="22"/>
        </w:rPr>
        <w:t>.</w:t>
      </w:r>
    </w:p>
    <w:tbl>
      <w:tblPr>
        <w:tblW w:w="4111" w:type="dxa"/>
        <w:tblLook w:val="04A0" w:firstRow="1" w:lastRow="0" w:firstColumn="1" w:lastColumn="0" w:noHBand="0" w:noVBand="1"/>
      </w:tblPr>
      <w:tblGrid>
        <w:gridCol w:w="1027"/>
        <w:gridCol w:w="1028"/>
        <w:gridCol w:w="1028"/>
        <w:gridCol w:w="1028"/>
      </w:tblGrid>
      <w:tr w:rsidR="0051617C" w:rsidRPr="002840B9" w14:paraId="1D7AB88E" w14:textId="77777777" w:rsidTr="006210C2">
        <w:tc>
          <w:tcPr>
            <w:tcW w:w="1027" w:type="dxa"/>
          </w:tcPr>
          <w:p w14:paraId="2804C101" w14:textId="77777777" w:rsidR="0051617C" w:rsidRPr="002840B9" w:rsidRDefault="0051617C" w:rsidP="006210C2">
            <w:pPr>
              <w:pStyle w:val="BodytextAgency"/>
              <w:rPr>
                <w:rFonts w:ascii="Times New Roman" w:hAnsi="Times New Roman" w:cs="Times New Roman"/>
                <w:sz w:val="22"/>
                <w:szCs w:val="22"/>
              </w:rPr>
            </w:pPr>
          </w:p>
          <w:p w14:paraId="596D03E0" w14:textId="77777777" w:rsidR="0051617C" w:rsidRPr="002840B9" w:rsidRDefault="0051617C" w:rsidP="006210C2">
            <w:pPr>
              <w:pStyle w:val="BodytextAgency"/>
              <w:rPr>
                <w:rFonts w:ascii="Times New Roman" w:hAnsi="Times New Roman" w:cs="Times New Roman"/>
                <w:sz w:val="22"/>
                <w:szCs w:val="22"/>
              </w:rPr>
            </w:pPr>
            <w:r>
              <w:rPr>
                <w:rFonts w:ascii="Times New Roman" w:hAnsi="Times New Roman" w:cs="Times New Roman"/>
                <w:sz w:val="22"/>
                <w:szCs w:val="22"/>
              </w:rPr>
              <w:t>1. doza</w:t>
            </w:r>
          </w:p>
        </w:tc>
        <w:tc>
          <w:tcPr>
            <w:tcW w:w="1028" w:type="dxa"/>
          </w:tcPr>
          <w:p w14:paraId="463A9146" w14:textId="77777777" w:rsidR="0051617C" w:rsidRDefault="0051617C" w:rsidP="006210C2">
            <w:pPr>
              <w:pStyle w:val="BodytextAgency"/>
              <w:rPr>
                <w:rFonts w:ascii="Times New Roman" w:hAnsi="Times New Roman" w:cs="Times New Roman"/>
                <w:sz w:val="22"/>
                <w:szCs w:val="22"/>
              </w:rPr>
            </w:pPr>
          </w:p>
          <w:p w14:paraId="4FE40FA8" w14:textId="77777777" w:rsidR="0051617C" w:rsidRPr="002840B9" w:rsidRDefault="0051617C" w:rsidP="006210C2">
            <w:pPr>
              <w:pStyle w:val="BodytextAgency"/>
              <w:rPr>
                <w:rFonts w:ascii="Times New Roman" w:hAnsi="Times New Roman" w:cs="Times New Roman"/>
                <w:sz w:val="22"/>
                <w:szCs w:val="22"/>
              </w:rPr>
            </w:pPr>
            <w:r>
              <w:rPr>
                <w:rFonts w:ascii="Times New Roman" w:hAnsi="Times New Roman" w:cs="Times New Roman"/>
                <w:sz w:val="22"/>
                <w:szCs w:val="22"/>
              </w:rPr>
              <w:t>2. doza</w:t>
            </w:r>
          </w:p>
        </w:tc>
        <w:tc>
          <w:tcPr>
            <w:tcW w:w="1028" w:type="dxa"/>
          </w:tcPr>
          <w:p w14:paraId="7B398914" w14:textId="77777777" w:rsidR="0051617C" w:rsidRPr="002840B9" w:rsidRDefault="0051617C" w:rsidP="006210C2">
            <w:pPr>
              <w:pStyle w:val="BodytextAgency"/>
              <w:rPr>
                <w:rFonts w:ascii="Times New Roman" w:hAnsi="Times New Roman" w:cs="Times New Roman"/>
                <w:sz w:val="22"/>
                <w:szCs w:val="22"/>
              </w:rPr>
            </w:pPr>
          </w:p>
          <w:p w14:paraId="694CB76E" w14:textId="77777777" w:rsidR="0051617C" w:rsidRPr="002840B9" w:rsidRDefault="0051617C" w:rsidP="006210C2">
            <w:pPr>
              <w:pStyle w:val="BodytextAgency"/>
              <w:rPr>
                <w:rFonts w:ascii="Times New Roman" w:hAnsi="Times New Roman" w:cs="Times New Roman"/>
                <w:sz w:val="22"/>
                <w:szCs w:val="22"/>
              </w:rPr>
            </w:pPr>
            <w:r>
              <w:rPr>
                <w:rFonts w:ascii="Times New Roman" w:hAnsi="Times New Roman" w:cs="Times New Roman"/>
                <w:sz w:val="22"/>
                <w:szCs w:val="22"/>
              </w:rPr>
              <w:t>3. doza</w:t>
            </w:r>
          </w:p>
        </w:tc>
        <w:tc>
          <w:tcPr>
            <w:tcW w:w="1028" w:type="dxa"/>
          </w:tcPr>
          <w:p w14:paraId="3F25D7D8" w14:textId="77777777" w:rsidR="0051617C" w:rsidRPr="002840B9" w:rsidRDefault="0051617C" w:rsidP="006210C2">
            <w:pPr>
              <w:pStyle w:val="BodytextAgency"/>
              <w:rPr>
                <w:rFonts w:ascii="Times New Roman" w:hAnsi="Times New Roman" w:cs="Times New Roman"/>
                <w:sz w:val="22"/>
                <w:szCs w:val="22"/>
              </w:rPr>
            </w:pPr>
          </w:p>
          <w:p w14:paraId="29D64DFD" w14:textId="77777777" w:rsidR="0051617C" w:rsidRPr="002840B9" w:rsidRDefault="0051617C" w:rsidP="006210C2">
            <w:pPr>
              <w:pStyle w:val="BodytextAgency"/>
              <w:rPr>
                <w:rFonts w:ascii="Times New Roman" w:hAnsi="Times New Roman" w:cs="Times New Roman"/>
                <w:sz w:val="22"/>
                <w:szCs w:val="22"/>
              </w:rPr>
            </w:pPr>
            <w:r>
              <w:rPr>
                <w:rFonts w:ascii="Times New Roman" w:hAnsi="Times New Roman" w:cs="Times New Roman"/>
                <w:sz w:val="22"/>
                <w:szCs w:val="22"/>
              </w:rPr>
              <w:t>4. doza</w:t>
            </w:r>
          </w:p>
        </w:tc>
      </w:tr>
      <w:tr w:rsidR="0051617C" w:rsidRPr="002840B9" w14:paraId="7EBB0FFE" w14:textId="77777777" w:rsidTr="006210C2">
        <w:tc>
          <w:tcPr>
            <w:tcW w:w="1027" w:type="dxa"/>
            <w:tcBorders>
              <w:bottom w:val="single" w:sz="4" w:space="0" w:color="auto"/>
            </w:tcBorders>
          </w:tcPr>
          <w:p w14:paraId="0806EAAB" w14:textId="77777777" w:rsidR="0051617C" w:rsidRPr="002840B9" w:rsidRDefault="0051617C" w:rsidP="006210C2">
            <w:pPr>
              <w:spacing w:line="240" w:lineRule="auto"/>
              <w:rPr>
                <w:rFonts w:eastAsia="Calibri"/>
                <w:bCs/>
              </w:rPr>
            </w:pPr>
          </w:p>
        </w:tc>
        <w:tc>
          <w:tcPr>
            <w:tcW w:w="1028" w:type="dxa"/>
            <w:tcBorders>
              <w:bottom w:val="single" w:sz="4" w:space="0" w:color="auto"/>
            </w:tcBorders>
          </w:tcPr>
          <w:p w14:paraId="0C6555C0" w14:textId="77777777" w:rsidR="0051617C" w:rsidRPr="002840B9" w:rsidRDefault="0051617C" w:rsidP="006210C2">
            <w:pPr>
              <w:spacing w:line="240" w:lineRule="auto"/>
              <w:rPr>
                <w:rFonts w:eastAsia="Calibri"/>
                <w:bCs/>
              </w:rPr>
            </w:pPr>
          </w:p>
        </w:tc>
        <w:tc>
          <w:tcPr>
            <w:tcW w:w="1028" w:type="dxa"/>
            <w:tcBorders>
              <w:bottom w:val="single" w:sz="4" w:space="0" w:color="auto"/>
            </w:tcBorders>
          </w:tcPr>
          <w:p w14:paraId="26975FFF" w14:textId="77777777" w:rsidR="0051617C" w:rsidRPr="002840B9" w:rsidRDefault="0051617C" w:rsidP="006210C2">
            <w:pPr>
              <w:spacing w:line="240" w:lineRule="auto"/>
              <w:rPr>
                <w:rFonts w:eastAsia="Calibri"/>
                <w:bCs/>
              </w:rPr>
            </w:pPr>
          </w:p>
        </w:tc>
        <w:tc>
          <w:tcPr>
            <w:tcW w:w="1028" w:type="dxa"/>
            <w:tcBorders>
              <w:bottom w:val="single" w:sz="4" w:space="0" w:color="auto"/>
            </w:tcBorders>
          </w:tcPr>
          <w:p w14:paraId="184A8AC9" w14:textId="77777777" w:rsidR="0051617C" w:rsidRPr="002840B9" w:rsidRDefault="0051617C" w:rsidP="006210C2">
            <w:pPr>
              <w:spacing w:line="240" w:lineRule="auto"/>
              <w:rPr>
                <w:rFonts w:eastAsia="Calibri"/>
                <w:bCs/>
              </w:rPr>
            </w:pPr>
          </w:p>
        </w:tc>
      </w:tr>
      <w:tr w:rsidR="0051617C" w:rsidRPr="002840B9" w14:paraId="3735CD72" w14:textId="77777777" w:rsidTr="006210C2">
        <w:tc>
          <w:tcPr>
            <w:tcW w:w="1027" w:type="dxa"/>
            <w:tcBorders>
              <w:top w:val="single" w:sz="4" w:space="0" w:color="auto"/>
              <w:left w:val="single" w:sz="4" w:space="0" w:color="auto"/>
              <w:bottom w:val="single" w:sz="4" w:space="0" w:color="auto"/>
              <w:right w:val="single" w:sz="4" w:space="0" w:color="auto"/>
            </w:tcBorders>
          </w:tcPr>
          <w:p w14:paraId="69616E58" w14:textId="77777777" w:rsidR="0051617C" w:rsidRPr="002840B9" w:rsidRDefault="0051617C" w:rsidP="006210C2">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9D31589" w14:textId="77777777" w:rsidR="0051617C" w:rsidRPr="002840B9" w:rsidRDefault="0051617C" w:rsidP="006210C2">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1EE145F" w14:textId="77777777" w:rsidR="0051617C" w:rsidRPr="002840B9" w:rsidRDefault="0051617C" w:rsidP="006210C2">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5902DB1" w14:textId="77777777" w:rsidR="0051617C" w:rsidRPr="002840B9" w:rsidRDefault="0051617C" w:rsidP="006210C2">
            <w:pPr>
              <w:spacing w:line="240" w:lineRule="auto"/>
              <w:rPr>
                <w:rFonts w:eastAsia="Calibri"/>
                <w:bCs/>
              </w:rPr>
            </w:pPr>
          </w:p>
        </w:tc>
      </w:tr>
    </w:tbl>
    <w:p w14:paraId="261768DB" w14:textId="77777777" w:rsidR="0051617C" w:rsidRDefault="0051617C" w:rsidP="0051617C">
      <w:pPr>
        <w:tabs>
          <w:tab w:val="clear" w:pos="567"/>
          <w:tab w:val="left" w:pos="0"/>
        </w:tabs>
        <w:autoSpaceDE w:val="0"/>
        <w:autoSpaceDN w:val="0"/>
        <w:adjustRightInd w:val="0"/>
        <w:spacing w:line="240" w:lineRule="auto"/>
        <w:ind w:left="432" w:hanging="432"/>
        <w:rPr>
          <w:szCs w:val="22"/>
        </w:rPr>
      </w:pPr>
    </w:p>
    <w:tbl>
      <w:tblPr>
        <w:tblW w:w="6805" w:type="dxa"/>
        <w:tblLook w:val="04A0" w:firstRow="1" w:lastRow="0" w:firstColumn="1" w:lastColumn="0" w:noHBand="0" w:noVBand="1"/>
      </w:tblPr>
      <w:tblGrid>
        <w:gridCol w:w="1330"/>
        <w:gridCol w:w="1352"/>
        <w:gridCol w:w="1370"/>
        <w:gridCol w:w="1352"/>
        <w:gridCol w:w="1401"/>
      </w:tblGrid>
      <w:tr w:rsidR="00065D82" w:rsidRPr="002840B9" w14:paraId="16753579" w14:textId="77777777" w:rsidTr="006210C2">
        <w:tc>
          <w:tcPr>
            <w:tcW w:w="1418" w:type="dxa"/>
          </w:tcPr>
          <w:p w14:paraId="6B1E5640" w14:textId="77777777" w:rsidR="0051617C" w:rsidRPr="001662D3" w:rsidRDefault="0051617C" w:rsidP="006210C2">
            <w:pPr>
              <w:pStyle w:val="BodytextAgency"/>
              <w:rPr>
                <w:rFonts w:ascii="Times New Roman" w:hAnsi="Times New Roman" w:cs="Times New Roman"/>
                <w:sz w:val="22"/>
                <w:szCs w:val="22"/>
                <w:highlight w:val="lightGray"/>
              </w:rPr>
            </w:pPr>
          </w:p>
        </w:tc>
        <w:tc>
          <w:tcPr>
            <w:tcW w:w="1352" w:type="dxa"/>
          </w:tcPr>
          <w:p w14:paraId="05DFB40A" w14:textId="77777777" w:rsidR="0051617C" w:rsidRPr="001662D3" w:rsidRDefault="0051617C" w:rsidP="006210C2">
            <w:pPr>
              <w:pStyle w:val="BodytextAgency"/>
              <w:rPr>
                <w:rFonts w:ascii="Times New Roman" w:hAnsi="Times New Roman" w:cs="Times New Roman"/>
                <w:sz w:val="22"/>
                <w:szCs w:val="22"/>
                <w:highlight w:val="lightGray"/>
              </w:rPr>
            </w:pPr>
          </w:p>
          <w:p w14:paraId="720A8E90" w14:textId="77777777" w:rsidR="0051617C" w:rsidRPr="001662D3" w:rsidRDefault="0051617C" w:rsidP="0051617C">
            <w:pPr>
              <w:pStyle w:val="BodytextAgency"/>
              <w:numPr>
                <w:ilvl w:val="0"/>
                <w:numId w:val="63"/>
              </w:numPr>
              <w:rPr>
                <w:rFonts w:ascii="Times New Roman" w:hAnsi="Times New Roman" w:cs="Times New Roman"/>
                <w:sz w:val="22"/>
                <w:szCs w:val="22"/>
                <w:highlight w:val="lightGray"/>
              </w:rPr>
            </w:pPr>
            <w:r>
              <w:rPr>
                <w:rFonts w:ascii="Times New Roman" w:hAnsi="Times New Roman" w:cs="Times New Roman"/>
                <w:sz w:val="22"/>
                <w:szCs w:val="22"/>
                <w:highlight w:val="lightGray"/>
              </w:rPr>
              <w:t>doza</w:t>
            </w:r>
          </w:p>
        </w:tc>
        <w:tc>
          <w:tcPr>
            <w:tcW w:w="1376" w:type="dxa"/>
          </w:tcPr>
          <w:p w14:paraId="1A0C2D97" w14:textId="77777777" w:rsidR="0051617C" w:rsidRPr="001662D3" w:rsidRDefault="0051617C" w:rsidP="006210C2">
            <w:pPr>
              <w:pStyle w:val="BodytextAgency"/>
              <w:rPr>
                <w:rFonts w:ascii="Times New Roman" w:hAnsi="Times New Roman" w:cs="Times New Roman"/>
                <w:sz w:val="22"/>
                <w:szCs w:val="22"/>
                <w:highlight w:val="lightGray"/>
              </w:rPr>
            </w:pPr>
          </w:p>
          <w:p w14:paraId="603DB652" w14:textId="77777777" w:rsidR="0051617C" w:rsidRPr="001662D3" w:rsidRDefault="0051617C" w:rsidP="0051617C">
            <w:pPr>
              <w:pStyle w:val="BodytextAgency"/>
              <w:numPr>
                <w:ilvl w:val="0"/>
                <w:numId w:val="63"/>
              </w:numPr>
              <w:rPr>
                <w:rFonts w:ascii="Times New Roman" w:hAnsi="Times New Roman" w:cs="Times New Roman"/>
                <w:sz w:val="22"/>
                <w:szCs w:val="22"/>
                <w:highlight w:val="lightGray"/>
              </w:rPr>
            </w:pPr>
            <w:r>
              <w:rPr>
                <w:rFonts w:ascii="Times New Roman" w:hAnsi="Times New Roman" w:cs="Times New Roman"/>
                <w:sz w:val="22"/>
                <w:szCs w:val="22"/>
                <w:highlight w:val="lightGray"/>
              </w:rPr>
              <w:t>doza</w:t>
            </w:r>
          </w:p>
        </w:tc>
        <w:tc>
          <w:tcPr>
            <w:tcW w:w="1241" w:type="dxa"/>
          </w:tcPr>
          <w:p w14:paraId="3A885808" w14:textId="77777777" w:rsidR="0051617C" w:rsidRPr="001662D3" w:rsidRDefault="0051617C" w:rsidP="006210C2">
            <w:pPr>
              <w:pStyle w:val="BodytextAgency"/>
              <w:rPr>
                <w:rFonts w:ascii="Times New Roman" w:hAnsi="Times New Roman" w:cs="Times New Roman"/>
                <w:sz w:val="22"/>
                <w:szCs w:val="22"/>
                <w:highlight w:val="lightGray"/>
              </w:rPr>
            </w:pPr>
          </w:p>
          <w:p w14:paraId="1BA6087F" w14:textId="77777777" w:rsidR="0051617C" w:rsidRPr="001662D3" w:rsidRDefault="0051617C" w:rsidP="0051617C">
            <w:pPr>
              <w:pStyle w:val="BodytextAgency"/>
              <w:numPr>
                <w:ilvl w:val="0"/>
                <w:numId w:val="63"/>
              </w:numPr>
              <w:rPr>
                <w:rFonts w:ascii="Times New Roman" w:hAnsi="Times New Roman" w:cs="Times New Roman"/>
                <w:sz w:val="22"/>
                <w:szCs w:val="22"/>
                <w:highlight w:val="lightGray"/>
              </w:rPr>
            </w:pPr>
            <w:r>
              <w:rPr>
                <w:rFonts w:ascii="Times New Roman" w:hAnsi="Times New Roman" w:cs="Times New Roman"/>
                <w:sz w:val="22"/>
                <w:szCs w:val="22"/>
                <w:highlight w:val="lightGray"/>
              </w:rPr>
              <w:t>doza</w:t>
            </w:r>
          </w:p>
        </w:tc>
        <w:tc>
          <w:tcPr>
            <w:tcW w:w="1418" w:type="dxa"/>
          </w:tcPr>
          <w:p w14:paraId="4BA09E98" w14:textId="77777777" w:rsidR="0051617C" w:rsidRPr="001662D3" w:rsidRDefault="0051617C" w:rsidP="006210C2">
            <w:pPr>
              <w:pStyle w:val="BodytextAgency"/>
              <w:rPr>
                <w:rFonts w:ascii="Times New Roman" w:hAnsi="Times New Roman" w:cs="Times New Roman"/>
                <w:sz w:val="22"/>
                <w:szCs w:val="22"/>
                <w:highlight w:val="lightGray"/>
              </w:rPr>
            </w:pPr>
          </w:p>
          <w:p w14:paraId="6BF0F85F" w14:textId="77777777" w:rsidR="0051617C" w:rsidRPr="001662D3" w:rsidRDefault="0051617C" w:rsidP="0051617C">
            <w:pPr>
              <w:pStyle w:val="BodytextAgency"/>
              <w:numPr>
                <w:ilvl w:val="0"/>
                <w:numId w:val="63"/>
              </w:numPr>
              <w:rPr>
                <w:rFonts w:ascii="Times New Roman" w:hAnsi="Times New Roman" w:cs="Times New Roman"/>
                <w:sz w:val="22"/>
                <w:szCs w:val="22"/>
                <w:highlight w:val="lightGray"/>
              </w:rPr>
            </w:pPr>
            <w:r>
              <w:rPr>
                <w:rFonts w:ascii="Times New Roman" w:hAnsi="Times New Roman" w:cs="Times New Roman"/>
                <w:sz w:val="22"/>
                <w:szCs w:val="22"/>
                <w:highlight w:val="lightGray"/>
              </w:rPr>
              <w:t>doza</w:t>
            </w:r>
          </w:p>
        </w:tc>
      </w:tr>
      <w:tr w:rsidR="00065D82" w:rsidRPr="002840B9" w14:paraId="1D2F8386" w14:textId="77777777" w:rsidTr="006210C2">
        <w:tc>
          <w:tcPr>
            <w:tcW w:w="1418" w:type="dxa"/>
            <w:tcBorders>
              <w:bottom w:val="single" w:sz="4" w:space="0" w:color="auto"/>
            </w:tcBorders>
          </w:tcPr>
          <w:p w14:paraId="2991183C" w14:textId="77777777" w:rsidR="0051617C" w:rsidRPr="002840B9" w:rsidRDefault="0051617C" w:rsidP="006210C2">
            <w:pPr>
              <w:spacing w:line="240" w:lineRule="auto"/>
              <w:rPr>
                <w:rFonts w:eastAsia="Calibri"/>
                <w:bCs/>
              </w:rPr>
            </w:pPr>
          </w:p>
        </w:tc>
        <w:tc>
          <w:tcPr>
            <w:tcW w:w="1352" w:type="dxa"/>
            <w:tcBorders>
              <w:bottom w:val="single" w:sz="4" w:space="0" w:color="auto"/>
            </w:tcBorders>
          </w:tcPr>
          <w:p w14:paraId="3E5B6EE5" w14:textId="77777777" w:rsidR="0051617C" w:rsidRPr="002840B9" w:rsidRDefault="0051617C" w:rsidP="006210C2">
            <w:pPr>
              <w:spacing w:line="240" w:lineRule="auto"/>
              <w:rPr>
                <w:rFonts w:eastAsia="Calibri"/>
                <w:bCs/>
              </w:rPr>
            </w:pPr>
          </w:p>
        </w:tc>
        <w:tc>
          <w:tcPr>
            <w:tcW w:w="1376" w:type="dxa"/>
            <w:tcBorders>
              <w:bottom w:val="single" w:sz="4" w:space="0" w:color="auto"/>
            </w:tcBorders>
          </w:tcPr>
          <w:p w14:paraId="54BA0A67" w14:textId="77777777" w:rsidR="0051617C" w:rsidRPr="002840B9" w:rsidRDefault="0051617C" w:rsidP="006210C2">
            <w:pPr>
              <w:spacing w:line="240" w:lineRule="auto"/>
              <w:rPr>
                <w:rFonts w:eastAsia="Calibri"/>
                <w:bCs/>
              </w:rPr>
            </w:pPr>
          </w:p>
        </w:tc>
        <w:tc>
          <w:tcPr>
            <w:tcW w:w="1241" w:type="dxa"/>
            <w:tcBorders>
              <w:bottom w:val="single" w:sz="4" w:space="0" w:color="auto"/>
            </w:tcBorders>
          </w:tcPr>
          <w:p w14:paraId="002DE8A4" w14:textId="77777777" w:rsidR="0051617C" w:rsidRPr="002840B9" w:rsidRDefault="0051617C" w:rsidP="006210C2">
            <w:pPr>
              <w:spacing w:line="240" w:lineRule="auto"/>
              <w:rPr>
                <w:rFonts w:eastAsia="Calibri"/>
                <w:bCs/>
              </w:rPr>
            </w:pPr>
          </w:p>
        </w:tc>
        <w:tc>
          <w:tcPr>
            <w:tcW w:w="1418" w:type="dxa"/>
            <w:tcBorders>
              <w:bottom w:val="single" w:sz="4" w:space="0" w:color="auto"/>
            </w:tcBorders>
          </w:tcPr>
          <w:p w14:paraId="7C42792C" w14:textId="77777777" w:rsidR="0051617C" w:rsidRPr="002840B9" w:rsidRDefault="0051617C" w:rsidP="006210C2">
            <w:pPr>
              <w:spacing w:line="240" w:lineRule="auto"/>
              <w:rPr>
                <w:rFonts w:eastAsia="Calibri"/>
                <w:bCs/>
              </w:rPr>
            </w:pPr>
          </w:p>
        </w:tc>
      </w:tr>
      <w:tr w:rsidR="00065D82" w:rsidRPr="002840B9" w14:paraId="095C2C20" w14:textId="77777777" w:rsidTr="006210C2">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D57B2E" w14:textId="77777777" w:rsidR="0051617C" w:rsidRPr="002840B9" w:rsidRDefault="0051617C" w:rsidP="006210C2">
            <w:pPr>
              <w:spacing w:line="240" w:lineRule="auto"/>
              <w:rPr>
                <w:rFonts w:eastAsia="Calibri"/>
                <w:bCs/>
              </w:rPr>
            </w:pPr>
            <w:r>
              <w:rPr>
                <w:rFonts w:eastAsia="Calibri"/>
                <w:bCs/>
              </w:rPr>
              <w:t>1. brizgalica</w:t>
            </w:r>
          </w:p>
        </w:tc>
        <w:tc>
          <w:tcPr>
            <w:tcW w:w="135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E362D7" w14:textId="77777777" w:rsidR="0051617C" w:rsidRPr="002840B9" w:rsidRDefault="0051617C" w:rsidP="006210C2">
            <w:pPr>
              <w:spacing w:line="240" w:lineRule="auto"/>
              <w:rPr>
                <w:rFonts w:eastAsia="Calibri"/>
                <w:bCs/>
              </w:rPr>
            </w:pPr>
          </w:p>
        </w:tc>
        <w:tc>
          <w:tcPr>
            <w:tcW w:w="13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537E64" w14:textId="77777777" w:rsidR="0051617C" w:rsidRPr="002840B9" w:rsidRDefault="0051617C" w:rsidP="006210C2">
            <w:pPr>
              <w:spacing w:line="240" w:lineRule="auto"/>
              <w:rPr>
                <w:rFonts w:eastAsia="Calibri"/>
                <w:bCs/>
              </w:rPr>
            </w:pPr>
          </w:p>
        </w:tc>
        <w:tc>
          <w:tcPr>
            <w:tcW w:w="1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248337" w14:textId="77777777" w:rsidR="0051617C" w:rsidRPr="002840B9" w:rsidRDefault="0051617C" w:rsidP="006210C2">
            <w:pPr>
              <w:spacing w:line="240" w:lineRule="auto"/>
              <w:rPr>
                <w:rFonts w:eastAsia="Calibri"/>
                <w:bCs/>
              </w:rPr>
            </w:pP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CABA5B" w14:textId="77777777" w:rsidR="0051617C" w:rsidRPr="002840B9" w:rsidRDefault="0051617C" w:rsidP="006210C2">
            <w:pPr>
              <w:spacing w:line="240" w:lineRule="auto"/>
              <w:rPr>
                <w:rFonts w:eastAsia="Calibri"/>
                <w:bCs/>
              </w:rPr>
            </w:pPr>
          </w:p>
        </w:tc>
      </w:tr>
      <w:tr w:rsidR="00065D82" w:rsidRPr="002840B9" w14:paraId="31721B98" w14:textId="77777777" w:rsidTr="006210C2">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0156CDE" w14:textId="77777777" w:rsidR="0051617C" w:rsidRPr="002840B9" w:rsidRDefault="0051617C" w:rsidP="006210C2">
            <w:pPr>
              <w:spacing w:line="240" w:lineRule="auto"/>
              <w:rPr>
                <w:rFonts w:eastAsia="Calibri"/>
                <w:bCs/>
              </w:rPr>
            </w:pPr>
            <w:r>
              <w:rPr>
                <w:rFonts w:eastAsia="Calibri"/>
                <w:bCs/>
              </w:rPr>
              <w:t>2. brizgalica</w:t>
            </w:r>
          </w:p>
        </w:tc>
        <w:tc>
          <w:tcPr>
            <w:tcW w:w="135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0FE3EB0" w14:textId="77777777" w:rsidR="0051617C" w:rsidRPr="002840B9" w:rsidRDefault="0051617C" w:rsidP="006210C2">
            <w:pPr>
              <w:spacing w:line="240" w:lineRule="auto"/>
              <w:rPr>
                <w:rFonts w:eastAsia="Calibri"/>
                <w:bCs/>
              </w:rPr>
            </w:pPr>
          </w:p>
        </w:tc>
        <w:tc>
          <w:tcPr>
            <w:tcW w:w="13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4B7CF0F" w14:textId="77777777" w:rsidR="0051617C" w:rsidRPr="002840B9" w:rsidRDefault="0051617C" w:rsidP="006210C2">
            <w:pPr>
              <w:spacing w:line="240" w:lineRule="auto"/>
              <w:rPr>
                <w:rFonts w:eastAsia="Calibri"/>
                <w:bCs/>
              </w:rPr>
            </w:pPr>
          </w:p>
        </w:tc>
        <w:tc>
          <w:tcPr>
            <w:tcW w:w="1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A8F6C95" w14:textId="77777777" w:rsidR="0051617C" w:rsidRPr="002840B9" w:rsidRDefault="0051617C" w:rsidP="006210C2">
            <w:pPr>
              <w:spacing w:line="240" w:lineRule="auto"/>
              <w:rPr>
                <w:rFonts w:eastAsia="Calibri"/>
                <w:bCs/>
              </w:rPr>
            </w:pP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456CF6" w14:textId="77777777" w:rsidR="0051617C" w:rsidRPr="002840B9" w:rsidRDefault="0051617C" w:rsidP="006210C2">
            <w:pPr>
              <w:spacing w:line="240" w:lineRule="auto"/>
              <w:rPr>
                <w:rFonts w:eastAsia="Calibri"/>
                <w:bCs/>
              </w:rPr>
            </w:pPr>
          </w:p>
        </w:tc>
      </w:tr>
      <w:tr w:rsidR="00065D82" w:rsidRPr="002840B9" w14:paraId="26370E8B" w14:textId="77777777" w:rsidTr="006210C2">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996460" w14:textId="77777777" w:rsidR="0051617C" w:rsidRPr="002840B9" w:rsidRDefault="0051617C" w:rsidP="006210C2">
            <w:pPr>
              <w:spacing w:line="240" w:lineRule="auto"/>
              <w:rPr>
                <w:rFonts w:eastAsia="Calibri"/>
                <w:bCs/>
              </w:rPr>
            </w:pPr>
            <w:r>
              <w:rPr>
                <w:rFonts w:eastAsia="Calibri"/>
                <w:bCs/>
              </w:rPr>
              <w:t>3. brizgalica</w:t>
            </w:r>
          </w:p>
        </w:tc>
        <w:tc>
          <w:tcPr>
            <w:tcW w:w="135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4AC554B" w14:textId="77777777" w:rsidR="0051617C" w:rsidRPr="002840B9" w:rsidRDefault="0051617C" w:rsidP="006210C2">
            <w:pPr>
              <w:spacing w:line="240" w:lineRule="auto"/>
              <w:rPr>
                <w:rFonts w:eastAsia="Calibri"/>
                <w:bCs/>
              </w:rPr>
            </w:pPr>
          </w:p>
        </w:tc>
        <w:tc>
          <w:tcPr>
            <w:tcW w:w="13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5114B6" w14:textId="77777777" w:rsidR="0051617C" w:rsidRPr="002840B9" w:rsidRDefault="0051617C" w:rsidP="006210C2">
            <w:pPr>
              <w:spacing w:line="240" w:lineRule="auto"/>
              <w:rPr>
                <w:rFonts w:eastAsia="Calibri"/>
                <w:bCs/>
              </w:rPr>
            </w:pPr>
          </w:p>
        </w:tc>
        <w:tc>
          <w:tcPr>
            <w:tcW w:w="1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944FE0" w14:textId="77777777" w:rsidR="0051617C" w:rsidRPr="002840B9" w:rsidRDefault="0051617C" w:rsidP="006210C2">
            <w:pPr>
              <w:spacing w:line="240" w:lineRule="auto"/>
              <w:rPr>
                <w:rFonts w:eastAsia="Calibri"/>
                <w:bCs/>
              </w:rPr>
            </w:pP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C92257" w14:textId="77777777" w:rsidR="0051617C" w:rsidRPr="002840B9" w:rsidRDefault="0051617C" w:rsidP="006210C2">
            <w:pPr>
              <w:spacing w:line="240" w:lineRule="auto"/>
              <w:rPr>
                <w:rFonts w:eastAsia="Calibri"/>
                <w:bCs/>
              </w:rPr>
            </w:pPr>
          </w:p>
        </w:tc>
      </w:tr>
    </w:tbl>
    <w:p w14:paraId="2935A10C" w14:textId="77777777" w:rsidR="0051617C" w:rsidRPr="00C4768F" w:rsidRDefault="0051617C" w:rsidP="0051617C">
      <w:pPr>
        <w:tabs>
          <w:tab w:val="clear" w:pos="567"/>
          <w:tab w:val="left" w:pos="0"/>
        </w:tabs>
        <w:autoSpaceDE w:val="0"/>
        <w:autoSpaceDN w:val="0"/>
        <w:adjustRightInd w:val="0"/>
        <w:spacing w:line="240" w:lineRule="auto"/>
        <w:ind w:left="432" w:hanging="432"/>
        <w:rPr>
          <w:szCs w:val="22"/>
        </w:rPr>
      </w:pPr>
    </w:p>
    <w:p w14:paraId="704BC564" w14:textId="77777777" w:rsidR="00D929C2" w:rsidRPr="00C4768F" w:rsidRDefault="00D929C2" w:rsidP="00D929C2">
      <w:pPr>
        <w:tabs>
          <w:tab w:val="clear" w:pos="567"/>
          <w:tab w:val="left" w:pos="0"/>
        </w:tabs>
        <w:autoSpaceDE w:val="0"/>
        <w:autoSpaceDN w:val="0"/>
        <w:adjustRightInd w:val="0"/>
        <w:spacing w:line="240" w:lineRule="auto"/>
        <w:ind w:left="432" w:hanging="432"/>
        <w:rPr>
          <w:szCs w:val="22"/>
        </w:rPr>
      </w:pPr>
    </w:p>
    <w:p w14:paraId="25E08C55" w14:textId="77777777" w:rsidR="00D929C2" w:rsidRPr="00C4768F" w:rsidRDefault="00D929C2" w:rsidP="00D929C2">
      <w:pPr>
        <w:tabs>
          <w:tab w:val="clear" w:pos="567"/>
          <w:tab w:val="left" w:pos="0"/>
        </w:tabs>
        <w:autoSpaceDE w:val="0"/>
        <w:autoSpaceDN w:val="0"/>
        <w:adjustRightInd w:val="0"/>
        <w:spacing w:line="240" w:lineRule="auto"/>
        <w:ind w:left="432" w:hanging="432"/>
        <w:rPr>
          <w:szCs w:val="22"/>
        </w:rPr>
      </w:pPr>
    </w:p>
    <w:p w14:paraId="32746E39" w14:textId="228F8CAD" w:rsidR="00D929C2" w:rsidRPr="00C4768F" w:rsidRDefault="00D929C2" w:rsidP="00D929C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6.</w:t>
      </w:r>
      <w:r w:rsidRPr="00C4768F">
        <w:rPr>
          <w:b/>
          <w:szCs w:val="22"/>
        </w:rPr>
        <w:tab/>
        <w:t>POSEBNO UPOZORENJE O ČUVANJU LIJEKA IZVAN POGLEDA I DOHVATA DJECE</w:t>
      </w:r>
      <w:r w:rsidR="006E7F33" w:rsidRPr="00C4768F">
        <w:rPr>
          <w:b/>
          <w:szCs w:val="22"/>
        </w:rPr>
        <w:fldChar w:fldCharType="begin"/>
      </w:r>
      <w:r w:rsidR="006E7F33" w:rsidRPr="00C4768F">
        <w:rPr>
          <w:b/>
          <w:szCs w:val="22"/>
        </w:rPr>
        <w:instrText xml:space="preserve"> DOCVARIABLE VAULT_ND_b8c7a1c6-95c0-481d-8a2d-c1324a875667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7B55647" w14:textId="77777777" w:rsidR="00D929C2" w:rsidRPr="00C4768F" w:rsidRDefault="00D929C2" w:rsidP="00D929C2">
      <w:pPr>
        <w:keepNext/>
        <w:tabs>
          <w:tab w:val="clear" w:pos="567"/>
        </w:tabs>
        <w:spacing w:line="240" w:lineRule="auto"/>
        <w:rPr>
          <w:szCs w:val="22"/>
        </w:rPr>
      </w:pPr>
    </w:p>
    <w:p w14:paraId="42BBA5E7" w14:textId="6C9786E6" w:rsidR="00D929C2" w:rsidRPr="00C4768F" w:rsidRDefault="00D929C2" w:rsidP="00D929C2">
      <w:pPr>
        <w:keepNext/>
        <w:tabs>
          <w:tab w:val="clear" w:pos="567"/>
        </w:tabs>
        <w:spacing w:line="240" w:lineRule="auto"/>
        <w:outlineLvl w:val="0"/>
        <w:rPr>
          <w:szCs w:val="22"/>
        </w:rPr>
      </w:pPr>
      <w:r w:rsidRPr="00C4768F">
        <w:t>Čuvati izvan pogleda i dohvata djece.</w:t>
      </w:r>
      <w:fldSimple w:instr=" DOCVARIABLE vault_nd_eca73563-e5a0-4e13-887b-e8a0d9222ac9 \* MERGEFORMAT ">
        <w:r w:rsidR="006E7F33" w:rsidRPr="00C4768F">
          <w:t xml:space="preserve"> </w:t>
        </w:r>
      </w:fldSimple>
    </w:p>
    <w:p w14:paraId="33D86D07" w14:textId="77777777" w:rsidR="00D929C2" w:rsidRPr="00C4768F" w:rsidRDefault="00D929C2" w:rsidP="00D929C2">
      <w:pPr>
        <w:tabs>
          <w:tab w:val="clear" w:pos="567"/>
        </w:tabs>
        <w:spacing w:line="240" w:lineRule="auto"/>
        <w:rPr>
          <w:szCs w:val="22"/>
        </w:rPr>
      </w:pPr>
    </w:p>
    <w:p w14:paraId="10DB84C8" w14:textId="77777777" w:rsidR="00D929C2" w:rsidRPr="00C4768F" w:rsidRDefault="00D929C2" w:rsidP="00D929C2">
      <w:pPr>
        <w:tabs>
          <w:tab w:val="clear" w:pos="567"/>
        </w:tabs>
        <w:spacing w:line="240" w:lineRule="auto"/>
        <w:rPr>
          <w:szCs w:val="22"/>
        </w:rPr>
      </w:pPr>
    </w:p>
    <w:p w14:paraId="50819AF6" w14:textId="0E131B83" w:rsidR="00D929C2" w:rsidRPr="00C4768F" w:rsidRDefault="00D929C2" w:rsidP="00D929C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7.</w:t>
      </w:r>
      <w:r w:rsidRPr="00C4768F">
        <w:rPr>
          <w:b/>
          <w:szCs w:val="22"/>
        </w:rPr>
        <w:tab/>
        <w:t>DRUGO(A) POSEBNO(A) UPOZORENJE(A), AKO JE POTREBNO</w:t>
      </w:r>
      <w:r w:rsidR="006E7F33" w:rsidRPr="00C4768F">
        <w:rPr>
          <w:b/>
          <w:szCs w:val="22"/>
        </w:rPr>
        <w:fldChar w:fldCharType="begin"/>
      </w:r>
      <w:r w:rsidR="006E7F33" w:rsidRPr="00C4768F">
        <w:rPr>
          <w:b/>
          <w:szCs w:val="22"/>
        </w:rPr>
        <w:instrText xml:space="preserve"> DOCVARIABLE VAULT_ND_1558f3b1-2764-424f-8d9c-cb9e0a25bbcd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722B2F3" w14:textId="77777777" w:rsidR="00D929C2" w:rsidRPr="00C4768F" w:rsidRDefault="00D929C2" w:rsidP="00D929C2">
      <w:pPr>
        <w:tabs>
          <w:tab w:val="clear" w:pos="567"/>
        </w:tabs>
        <w:spacing w:line="240" w:lineRule="auto"/>
        <w:rPr>
          <w:szCs w:val="22"/>
        </w:rPr>
      </w:pPr>
    </w:p>
    <w:p w14:paraId="2937D71D" w14:textId="77777777" w:rsidR="00D929C2" w:rsidRPr="00C4768F" w:rsidRDefault="00D929C2" w:rsidP="00D929C2">
      <w:pPr>
        <w:tabs>
          <w:tab w:val="clear" w:pos="567"/>
          <w:tab w:val="left" w:pos="749"/>
        </w:tabs>
        <w:spacing w:line="240" w:lineRule="auto"/>
        <w:rPr>
          <w:szCs w:val="22"/>
        </w:rPr>
      </w:pPr>
    </w:p>
    <w:p w14:paraId="5E444E46" w14:textId="4F2864E7" w:rsidR="00D929C2" w:rsidRPr="00C4768F" w:rsidRDefault="00D929C2" w:rsidP="00D929C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C4768F">
        <w:rPr>
          <w:b/>
          <w:szCs w:val="22"/>
        </w:rPr>
        <w:t>8.</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VAULT_ND_764cea19-c14e-41ae-9b33-7eca10288929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D7BABFE" w14:textId="77777777" w:rsidR="00D929C2" w:rsidRPr="00C4768F" w:rsidRDefault="00D929C2" w:rsidP="00D929C2">
      <w:pPr>
        <w:tabs>
          <w:tab w:val="clear" w:pos="567"/>
        </w:tabs>
        <w:spacing w:line="240" w:lineRule="auto"/>
        <w:rPr>
          <w:i/>
          <w:szCs w:val="22"/>
        </w:rPr>
      </w:pPr>
    </w:p>
    <w:p w14:paraId="0C8223F1" w14:textId="77777777" w:rsidR="00D929C2" w:rsidRPr="00C4768F" w:rsidRDefault="00D929C2" w:rsidP="00D929C2">
      <w:pPr>
        <w:tabs>
          <w:tab w:val="clear" w:pos="567"/>
        </w:tabs>
        <w:spacing w:line="240" w:lineRule="auto"/>
        <w:rPr>
          <w:szCs w:val="22"/>
        </w:rPr>
      </w:pPr>
      <w:r w:rsidRPr="00C4768F">
        <w:t>EXP</w:t>
      </w:r>
    </w:p>
    <w:p w14:paraId="77A980FB" w14:textId="77777777" w:rsidR="00D929C2" w:rsidRPr="00C4768F" w:rsidRDefault="00D929C2" w:rsidP="00D929C2">
      <w:pPr>
        <w:tabs>
          <w:tab w:val="clear" w:pos="567"/>
        </w:tabs>
        <w:spacing w:line="240" w:lineRule="auto"/>
        <w:rPr>
          <w:szCs w:val="22"/>
        </w:rPr>
      </w:pPr>
    </w:p>
    <w:p w14:paraId="3CC6125F" w14:textId="77777777" w:rsidR="00D929C2" w:rsidRPr="00C4768F" w:rsidRDefault="00D929C2" w:rsidP="00D929C2">
      <w:pPr>
        <w:tabs>
          <w:tab w:val="clear" w:pos="567"/>
        </w:tabs>
        <w:spacing w:line="240" w:lineRule="auto"/>
        <w:rPr>
          <w:szCs w:val="22"/>
        </w:rPr>
      </w:pPr>
    </w:p>
    <w:p w14:paraId="15BBA3A7" w14:textId="6420BF44" w:rsidR="00D929C2" w:rsidRPr="00C4768F" w:rsidRDefault="00D929C2" w:rsidP="00D929C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C4768F">
        <w:rPr>
          <w:b/>
          <w:szCs w:val="22"/>
        </w:rPr>
        <w:t>9.</w:t>
      </w:r>
      <w:r w:rsidRPr="00C4768F">
        <w:rPr>
          <w:b/>
          <w:szCs w:val="22"/>
        </w:rPr>
        <w:tab/>
        <w:t>POSEBNE MJERE ČUVANJA</w:t>
      </w:r>
      <w:r w:rsidR="006E7F33" w:rsidRPr="00C4768F">
        <w:rPr>
          <w:b/>
          <w:szCs w:val="22"/>
        </w:rPr>
        <w:fldChar w:fldCharType="begin"/>
      </w:r>
      <w:r w:rsidR="006E7F33" w:rsidRPr="00C4768F">
        <w:rPr>
          <w:b/>
          <w:szCs w:val="22"/>
        </w:rPr>
        <w:instrText xml:space="preserve"> DOCVARIABLE VAULT_ND_7d743c0b-6cd4-4c82-89d0-aab0ab477b2b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A81E8AD" w14:textId="77777777" w:rsidR="00D929C2" w:rsidRPr="00C4768F" w:rsidRDefault="00D929C2" w:rsidP="00D929C2">
      <w:pPr>
        <w:keepNext/>
        <w:tabs>
          <w:tab w:val="clear" w:pos="567"/>
        </w:tabs>
        <w:spacing w:line="240" w:lineRule="auto"/>
        <w:rPr>
          <w:i/>
          <w:szCs w:val="22"/>
        </w:rPr>
      </w:pPr>
    </w:p>
    <w:p w14:paraId="44C818BA" w14:textId="77777777" w:rsidR="00D929C2" w:rsidRPr="00C4768F" w:rsidRDefault="00D929C2" w:rsidP="00D929C2">
      <w:pPr>
        <w:keepNext/>
        <w:spacing w:line="240" w:lineRule="auto"/>
        <w:rPr>
          <w:szCs w:val="22"/>
        </w:rPr>
      </w:pPr>
      <w:r w:rsidRPr="00C4768F">
        <w:t>Čuvati u hladnjaku.</w:t>
      </w:r>
    </w:p>
    <w:p w14:paraId="4B697648" w14:textId="74EE2ABB" w:rsidR="00D929C2" w:rsidRPr="00C4768F" w:rsidRDefault="00D929C2" w:rsidP="00D929C2">
      <w:pPr>
        <w:keepNext/>
        <w:spacing w:line="240" w:lineRule="auto"/>
        <w:rPr>
          <w:szCs w:val="22"/>
        </w:rPr>
      </w:pPr>
      <w:r w:rsidRPr="00C4768F">
        <w:t>Nakon prve uporabe čuvati izvan hladnjaka na temperaturi ispod 30</w:t>
      </w:r>
      <w:r w:rsidR="002C7036" w:rsidRPr="00C4768F">
        <w:t> </w:t>
      </w:r>
      <w:r w:rsidRPr="00C4768F">
        <w:t>°C do 30 dana. Brizgalicu baciti 30</w:t>
      </w:r>
      <w:r w:rsidR="00267676" w:rsidRPr="00C4768F">
        <w:t> </w:t>
      </w:r>
      <w:r w:rsidRPr="00C4768F">
        <w:t>dana nakon prve uporabe.</w:t>
      </w:r>
    </w:p>
    <w:p w14:paraId="27EB7269" w14:textId="77777777" w:rsidR="00D929C2" w:rsidRPr="00C4768F" w:rsidRDefault="00D929C2" w:rsidP="00D929C2">
      <w:pPr>
        <w:keepNext/>
        <w:spacing w:line="240" w:lineRule="auto"/>
        <w:rPr>
          <w:szCs w:val="22"/>
        </w:rPr>
      </w:pPr>
      <w:r w:rsidRPr="00C4768F">
        <w:t>Ne zamrzavati.</w:t>
      </w:r>
    </w:p>
    <w:p w14:paraId="0E910036" w14:textId="77777777" w:rsidR="00D929C2" w:rsidRPr="00C4768F" w:rsidRDefault="00D929C2" w:rsidP="00D929C2">
      <w:pPr>
        <w:tabs>
          <w:tab w:val="clear" w:pos="567"/>
        </w:tabs>
        <w:spacing w:line="240" w:lineRule="auto"/>
        <w:ind w:left="567" w:hanging="567"/>
        <w:rPr>
          <w:szCs w:val="22"/>
        </w:rPr>
      </w:pPr>
    </w:p>
    <w:p w14:paraId="6BC1D7D4" w14:textId="77777777" w:rsidR="00D929C2" w:rsidRPr="00C4768F" w:rsidRDefault="00D929C2" w:rsidP="00D929C2">
      <w:pPr>
        <w:tabs>
          <w:tab w:val="clear" w:pos="567"/>
        </w:tabs>
        <w:spacing w:line="240" w:lineRule="auto"/>
        <w:ind w:left="567" w:hanging="567"/>
        <w:rPr>
          <w:szCs w:val="22"/>
        </w:rPr>
      </w:pPr>
    </w:p>
    <w:p w14:paraId="0681D369" w14:textId="7B25846C" w:rsidR="00D929C2" w:rsidRPr="00C4768F" w:rsidRDefault="00D929C2" w:rsidP="00D929C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C4768F">
        <w:rPr>
          <w:b/>
          <w:szCs w:val="22"/>
        </w:rPr>
        <w:t>10.</w:t>
      </w:r>
      <w:r w:rsidRPr="00C4768F">
        <w:rPr>
          <w:b/>
          <w:szCs w:val="22"/>
        </w:rPr>
        <w:tab/>
        <w:t>POSEBNE MJERE ZA ZBRINJAVANJE NEISKORIŠTENOG LIJEKA ILI OTPADNIH MATERIJALA KOJI POTJEČU OD LIJEKA, AKO JE POTREBNO</w:t>
      </w:r>
      <w:r w:rsidR="006E7F33" w:rsidRPr="00C4768F">
        <w:rPr>
          <w:b/>
          <w:szCs w:val="22"/>
        </w:rPr>
        <w:fldChar w:fldCharType="begin"/>
      </w:r>
      <w:r w:rsidR="006E7F33" w:rsidRPr="00C4768F">
        <w:rPr>
          <w:b/>
          <w:szCs w:val="22"/>
        </w:rPr>
        <w:instrText xml:space="preserve"> DOCVARIABLE VAULT_ND_ec437f6a-42da-4f68-bf59-1827093f0811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D980C21" w14:textId="77777777" w:rsidR="00D929C2" w:rsidRPr="00C4768F" w:rsidRDefault="00D929C2" w:rsidP="00D929C2">
      <w:pPr>
        <w:tabs>
          <w:tab w:val="clear" w:pos="567"/>
        </w:tabs>
        <w:spacing w:line="240" w:lineRule="auto"/>
        <w:rPr>
          <w:i/>
          <w:szCs w:val="22"/>
        </w:rPr>
      </w:pPr>
    </w:p>
    <w:p w14:paraId="0D16358B" w14:textId="77777777" w:rsidR="00D929C2" w:rsidRPr="00C4768F" w:rsidRDefault="00D929C2" w:rsidP="00D929C2">
      <w:pPr>
        <w:tabs>
          <w:tab w:val="clear" w:pos="567"/>
        </w:tabs>
        <w:spacing w:line="240" w:lineRule="auto"/>
        <w:rPr>
          <w:szCs w:val="22"/>
        </w:rPr>
      </w:pPr>
    </w:p>
    <w:p w14:paraId="2810CA06" w14:textId="60286C88" w:rsidR="00D929C2" w:rsidRPr="00C4768F" w:rsidRDefault="00D929C2" w:rsidP="00D929C2">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11.</w:t>
      </w:r>
      <w:r w:rsidRPr="00C4768F">
        <w:rPr>
          <w:b/>
          <w:szCs w:val="22"/>
        </w:rPr>
        <w:tab/>
        <w:t>NAZIV I ADRESA NOSITELJA ODOBRENJA ZA STAVLJANJE LIJEKA U PROMET</w:t>
      </w:r>
      <w:r w:rsidR="006E7F33" w:rsidRPr="00C4768F">
        <w:rPr>
          <w:b/>
          <w:szCs w:val="22"/>
        </w:rPr>
        <w:fldChar w:fldCharType="begin"/>
      </w:r>
      <w:r w:rsidR="006E7F33" w:rsidRPr="00C4768F">
        <w:rPr>
          <w:b/>
          <w:szCs w:val="22"/>
        </w:rPr>
        <w:instrText xml:space="preserve"> DOCVARIABLE VAULT_ND_3b373a03-548a-47d8-a5d0-0294c127132a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7230852" w14:textId="77777777" w:rsidR="00D929C2" w:rsidRPr="00C4768F" w:rsidRDefault="00D929C2" w:rsidP="00D929C2">
      <w:pPr>
        <w:tabs>
          <w:tab w:val="clear" w:pos="567"/>
        </w:tabs>
        <w:spacing w:line="240" w:lineRule="auto"/>
        <w:rPr>
          <w:i/>
          <w:szCs w:val="22"/>
        </w:rPr>
      </w:pPr>
    </w:p>
    <w:p w14:paraId="0602F7DA" w14:textId="77777777" w:rsidR="00D929C2" w:rsidRPr="00C4768F" w:rsidRDefault="00D929C2" w:rsidP="00D929C2">
      <w:pPr>
        <w:pStyle w:val="Default"/>
        <w:jc w:val="both"/>
        <w:rPr>
          <w:color w:val="auto"/>
          <w:sz w:val="22"/>
          <w:szCs w:val="22"/>
        </w:rPr>
      </w:pPr>
      <w:r w:rsidRPr="00C4768F">
        <w:rPr>
          <w:color w:val="auto"/>
          <w:sz w:val="22"/>
          <w:szCs w:val="22"/>
        </w:rPr>
        <w:t xml:space="preserve">Eli Lilly </w:t>
      </w:r>
      <w:proofErr w:type="spellStart"/>
      <w:r w:rsidRPr="00C4768F">
        <w:rPr>
          <w:color w:val="auto"/>
          <w:sz w:val="22"/>
          <w:szCs w:val="22"/>
        </w:rPr>
        <w:t>Nederland</w:t>
      </w:r>
      <w:proofErr w:type="spellEnd"/>
      <w:r w:rsidRPr="00C4768F">
        <w:rPr>
          <w:color w:val="auto"/>
          <w:sz w:val="22"/>
          <w:szCs w:val="22"/>
        </w:rPr>
        <w:t xml:space="preserve"> B.V. </w:t>
      </w:r>
    </w:p>
    <w:p w14:paraId="3AEB134E" w14:textId="5FCA290C" w:rsidR="00D929C2" w:rsidRPr="00C4768F" w:rsidRDefault="00622FCF" w:rsidP="00D929C2">
      <w:pPr>
        <w:tabs>
          <w:tab w:val="clear" w:pos="567"/>
        </w:tabs>
        <w:spacing w:line="240" w:lineRule="auto"/>
        <w:rPr>
          <w:szCs w:val="22"/>
        </w:rPr>
      </w:pPr>
      <w:proofErr w:type="spellStart"/>
      <w:r>
        <w:t>Orteliuslaan</w:t>
      </w:r>
      <w:proofErr w:type="spellEnd"/>
      <w:r>
        <w:t xml:space="preserve"> 1000</w:t>
      </w:r>
      <w:r w:rsidR="00D929C2" w:rsidRPr="00C4768F">
        <w:t xml:space="preserve">, </w:t>
      </w:r>
      <w:r>
        <w:t xml:space="preserve">3528 BD </w:t>
      </w:r>
      <w:proofErr w:type="spellStart"/>
      <w:r>
        <w:t>Utrecht</w:t>
      </w:r>
      <w:proofErr w:type="spellEnd"/>
    </w:p>
    <w:p w14:paraId="67505826" w14:textId="77777777" w:rsidR="00D929C2" w:rsidRPr="00C4768F" w:rsidRDefault="00D929C2" w:rsidP="00D929C2">
      <w:pPr>
        <w:tabs>
          <w:tab w:val="clear" w:pos="567"/>
        </w:tabs>
        <w:spacing w:line="240" w:lineRule="auto"/>
        <w:rPr>
          <w:szCs w:val="22"/>
        </w:rPr>
      </w:pPr>
      <w:r w:rsidRPr="00C4768F">
        <w:t>Nizozemska</w:t>
      </w:r>
    </w:p>
    <w:p w14:paraId="10528838" w14:textId="77777777" w:rsidR="00D929C2" w:rsidRPr="00C4768F" w:rsidRDefault="00D929C2" w:rsidP="00D929C2">
      <w:pPr>
        <w:tabs>
          <w:tab w:val="clear" w:pos="567"/>
        </w:tabs>
        <w:spacing w:line="240" w:lineRule="auto"/>
        <w:rPr>
          <w:szCs w:val="22"/>
        </w:rPr>
      </w:pPr>
    </w:p>
    <w:p w14:paraId="49407AB9" w14:textId="77777777" w:rsidR="00D929C2" w:rsidRPr="00C4768F" w:rsidRDefault="00D929C2" w:rsidP="00D929C2">
      <w:pPr>
        <w:tabs>
          <w:tab w:val="clear" w:pos="567"/>
        </w:tabs>
        <w:spacing w:line="240" w:lineRule="auto"/>
        <w:rPr>
          <w:szCs w:val="22"/>
        </w:rPr>
      </w:pPr>
    </w:p>
    <w:p w14:paraId="49B0F5C1" w14:textId="392636DC" w:rsidR="00D929C2" w:rsidRPr="00C4768F" w:rsidRDefault="00D929C2" w:rsidP="00D929C2">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12.</w:t>
      </w:r>
      <w:r w:rsidRPr="00C4768F">
        <w:rPr>
          <w:b/>
          <w:szCs w:val="22"/>
        </w:rPr>
        <w:tab/>
        <w:t>BROJ(EVI) ODOBRENJA ZA STAVLJANJE LIJEKA U PROMET</w:t>
      </w:r>
      <w:r w:rsidR="006E7F33" w:rsidRPr="00C4768F">
        <w:rPr>
          <w:b/>
          <w:szCs w:val="22"/>
        </w:rPr>
        <w:fldChar w:fldCharType="begin"/>
      </w:r>
      <w:r w:rsidR="006E7F33" w:rsidRPr="00C4768F">
        <w:rPr>
          <w:b/>
          <w:szCs w:val="22"/>
        </w:rPr>
        <w:instrText xml:space="preserve"> DOCVARIABLE VAULT_ND_aaf7504f-5cb4-4238-8a7a-dadefcf67bad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4D0D232" w14:textId="77777777" w:rsidR="00D929C2" w:rsidRPr="00C4768F" w:rsidRDefault="00D929C2" w:rsidP="00D929C2">
      <w:pPr>
        <w:tabs>
          <w:tab w:val="clear" w:pos="567"/>
        </w:tabs>
        <w:spacing w:line="240" w:lineRule="auto"/>
        <w:rPr>
          <w:szCs w:val="22"/>
        </w:rPr>
      </w:pPr>
    </w:p>
    <w:p w14:paraId="7A1C7CE9" w14:textId="2F02F07A" w:rsidR="00D929C2" w:rsidRPr="00C4768F" w:rsidRDefault="00D929C2" w:rsidP="00D929C2">
      <w:pPr>
        <w:tabs>
          <w:tab w:val="clear" w:pos="567"/>
        </w:tabs>
        <w:spacing w:line="240" w:lineRule="auto"/>
        <w:outlineLvl w:val="0"/>
        <w:rPr>
          <w:szCs w:val="22"/>
          <w:highlight w:val="lightGray"/>
        </w:rPr>
      </w:pPr>
      <w:r w:rsidRPr="00C4768F">
        <w:rPr>
          <w:szCs w:val="22"/>
        </w:rPr>
        <w:t>EU/1/22/1685</w:t>
      </w:r>
      <w:r w:rsidRPr="00C4768F">
        <w:t>/</w:t>
      </w:r>
      <w:r w:rsidR="002D003B" w:rsidRPr="00C4768F">
        <w:t>059</w:t>
      </w:r>
      <w:r w:rsidRPr="00C4768F">
        <w:t xml:space="preserve"> </w:t>
      </w:r>
      <w:r w:rsidRPr="00C4768F">
        <w:rPr>
          <w:szCs w:val="22"/>
          <w:highlight w:val="lightGray"/>
        </w:rPr>
        <w:t>– 1 brizgalica</w:t>
      </w:r>
      <w:r w:rsidR="006E7F33" w:rsidRPr="00C4768F">
        <w:rPr>
          <w:szCs w:val="22"/>
          <w:highlight w:val="lightGray"/>
        </w:rPr>
        <w:fldChar w:fldCharType="begin"/>
      </w:r>
      <w:r w:rsidR="006E7F33" w:rsidRPr="00C4768F">
        <w:rPr>
          <w:szCs w:val="22"/>
          <w:highlight w:val="lightGray"/>
        </w:rPr>
        <w:instrText xml:space="preserve"> DOCVARIABLE vault_nd_84c73ab6-9111-4ede-a0fb-0b7fc0e1211a \* MERGEFORMAT </w:instrText>
      </w:r>
      <w:r w:rsidR="006E7F33" w:rsidRPr="00C4768F">
        <w:rPr>
          <w:szCs w:val="22"/>
          <w:highlight w:val="lightGray"/>
        </w:rPr>
        <w:fldChar w:fldCharType="separate"/>
      </w:r>
      <w:r w:rsidR="006E7F33" w:rsidRPr="00C4768F">
        <w:rPr>
          <w:szCs w:val="22"/>
          <w:highlight w:val="lightGray"/>
        </w:rPr>
        <w:t xml:space="preserve"> </w:t>
      </w:r>
      <w:r w:rsidR="006E7F33" w:rsidRPr="00C4768F">
        <w:rPr>
          <w:szCs w:val="22"/>
          <w:highlight w:val="lightGray"/>
        </w:rPr>
        <w:fldChar w:fldCharType="end"/>
      </w:r>
    </w:p>
    <w:p w14:paraId="31F0F20D" w14:textId="354353D4" w:rsidR="00D929C2" w:rsidRPr="00C4768F" w:rsidRDefault="00D929C2" w:rsidP="00D929C2">
      <w:pPr>
        <w:tabs>
          <w:tab w:val="clear" w:pos="567"/>
        </w:tabs>
        <w:spacing w:line="240" w:lineRule="auto"/>
        <w:outlineLvl w:val="0"/>
        <w:rPr>
          <w:szCs w:val="22"/>
        </w:rPr>
      </w:pPr>
      <w:r w:rsidRPr="00C4768F">
        <w:rPr>
          <w:szCs w:val="22"/>
          <w:highlight w:val="lightGray"/>
        </w:rPr>
        <w:t>EU/1/22/1685/</w:t>
      </w:r>
      <w:r w:rsidR="002D003B" w:rsidRPr="00C4768F">
        <w:rPr>
          <w:szCs w:val="22"/>
          <w:highlight w:val="lightGray"/>
        </w:rPr>
        <w:t>060</w:t>
      </w:r>
      <w:r w:rsidRPr="00C4768F">
        <w:rPr>
          <w:szCs w:val="22"/>
          <w:highlight w:val="lightGray"/>
        </w:rPr>
        <w:t xml:space="preserve"> – 3 brizgalice</w:t>
      </w:r>
      <w:r w:rsidR="006E7F33" w:rsidRPr="00C4768F">
        <w:rPr>
          <w:szCs w:val="22"/>
          <w:highlight w:val="lightGray"/>
        </w:rPr>
        <w:fldChar w:fldCharType="begin"/>
      </w:r>
      <w:r w:rsidR="006E7F33" w:rsidRPr="00C4768F">
        <w:rPr>
          <w:szCs w:val="22"/>
          <w:highlight w:val="lightGray"/>
        </w:rPr>
        <w:instrText xml:space="preserve"> DOCVARIABLE vault_nd_fe347d54-b3bc-40b2-94de-184d06d00843 \* MERGEFORMAT </w:instrText>
      </w:r>
      <w:r w:rsidR="006E7F33" w:rsidRPr="00C4768F">
        <w:rPr>
          <w:szCs w:val="22"/>
          <w:highlight w:val="lightGray"/>
        </w:rPr>
        <w:fldChar w:fldCharType="separate"/>
      </w:r>
      <w:r w:rsidR="006E7F33" w:rsidRPr="00C4768F">
        <w:rPr>
          <w:szCs w:val="22"/>
          <w:highlight w:val="lightGray"/>
        </w:rPr>
        <w:t xml:space="preserve"> </w:t>
      </w:r>
      <w:r w:rsidR="006E7F33" w:rsidRPr="00C4768F">
        <w:rPr>
          <w:szCs w:val="22"/>
          <w:highlight w:val="lightGray"/>
        </w:rPr>
        <w:fldChar w:fldCharType="end"/>
      </w:r>
    </w:p>
    <w:p w14:paraId="0382BCDC" w14:textId="77777777" w:rsidR="00D929C2" w:rsidRPr="00C4768F" w:rsidRDefault="00D929C2" w:rsidP="00D929C2">
      <w:pPr>
        <w:tabs>
          <w:tab w:val="clear" w:pos="567"/>
        </w:tabs>
        <w:spacing w:line="240" w:lineRule="auto"/>
        <w:outlineLvl w:val="0"/>
        <w:rPr>
          <w:szCs w:val="22"/>
        </w:rPr>
      </w:pPr>
    </w:p>
    <w:p w14:paraId="4993F91F" w14:textId="77777777" w:rsidR="00D929C2" w:rsidRPr="00C4768F" w:rsidRDefault="00D929C2" w:rsidP="00D929C2">
      <w:pPr>
        <w:tabs>
          <w:tab w:val="clear" w:pos="567"/>
        </w:tabs>
        <w:spacing w:line="240" w:lineRule="auto"/>
        <w:rPr>
          <w:szCs w:val="22"/>
        </w:rPr>
      </w:pPr>
    </w:p>
    <w:p w14:paraId="4CC8F2C0" w14:textId="7F1869FC" w:rsidR="00D929C2" w:rsidRPr="00C4768F" w:rsidRDefault="00D929C2" w:rsidP="00D929C2">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13.</w:t>
      </w:r>
      <w:r w:rsidRPr="00C4768F">
        <w:rPr>
          <w:b/>
          <w:szCs w:val="22"/>
        </w:rPr>
        <w:tab/>
        <w:t>BROJ SERIJE</w:t>
      </w:r>
      <w:r w:rsidR="006E7F33" w:rsidRPr="00C4768F">
        <w:rPr>
          <w:b/>
          <w:szCs w:val="22"/>
        </w:rPr>
        <w:fldChar w:fldCharType="begin"/>
      </w:r>
      <w:r w:rsidR="006E7F33" w:rsidRPr="00C4768F">
        <w:rPr>
          <w:b/>
          <w:szCs w:val="22"/>
        </w:rPr>
        <w:instrText xml:space="preserve"> DOCVARIABLE VAULT_ND_943bb0dd-870f-4dde-a0ce-cab661889ac7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4159D72" w14:textId="77777777" w:rsidR="00D929C2" w:rsidRPr="00C4768F" w:rsidRDefault="00D929C2" w:rsidP="00D929C2">
      <w:pPr>
        <w:tabs>
          <w:tab w:val="clear" w:pos="567"/>
        </w:tabs>
        <w:spacing w:line="240" w:lineRule="auto"/>
        <w:rPr>
          <w:szCs w:val="22"/>
        </w:rPr>
      </w:pPr>
    </w:p>
    <w:p w14:paraId="5C45F541" w14:textId="77777777" w:rsidR="00D929C2" w:rsidRPr="00C4768F" w:rsidRDefault="00D929C2" w:rsidP="00D929C2">
      <w:pPr>
        <w:tabs>
          <w:tab w:val="clear" w:pos="567"/>
        </w:tabs>
        <w:spacing w:line="240" w:lineRule="auto"/>
        <w:rPr>
          <w:szCs w:val="22"/>
        </w:rPr>
      </w:pPr>
      <w:r w:rsidRPr="00C4768F">
        <w:t>Lot</w:t>
      </w:r>
    </w:p>
    <w:p w14:paraId="02DEAC76" w14:textId="77777777" w:rsidR="00D929C2" w:rsidRPr="00C4768F" w:rsidRDefault="00D929C2" w:rsidP="00D929C2">
      <w:pPr>
        <w:tabs>
          <w:tab w:val="clear" w:pos="567"/>
        </w:tabs>
        <w:spacing w:line="240" w:lineRule="auto"/>
        <w:rPr>
          <w:szCs w:val="22"/>
        </w:rPr>
      </w:pPr>
    </w:p>
    <w:p w14:paraId="338AE949" w14:textId="77777777" w:rsidR="00D929C2" w:rsidRPr="00C4768F" w:rsidRDefault="00D929C2" w:rsidP="00D929C2">
      <w:pPr>
        <w:tabs>
          <w:tab w:val="clear" w:pos="567"/>
        </w:tabs>
        <w:spacing w:line="240" w:lineRule="auto"/>
        <w:rPr>
          <w:szCs w:val="22"/>
        </w:rPr>
      </w:pPr>
    </w:p>
    <w:p w14:paraId="732454C2" w14:textId="69545884" w:rsidR="00D929C2" w:rsidRPr="00C4768F" w:rsidRDefault="00D929C2" w:rsidP="00D929C2">
      <w:pPr>
        <w:pBdr>
          <w:top w:val="single" w:sz="4" w:space="1" w:color="auto"/>
          <w:left w:val="single" w:sz="4" w:space="4" w:color="auto"/>
          <w:bottom w:val="single" w:sz="4" w:space="1" w:color="auto"/>
          <w:right w:val="single" w:sz="4" w:space="4" w:color="auto"/>
        </w:pBdr>
        <w:spacing w:line="240" w:lineRule="auto"/>
        <w:outlineLvl w:val="0"/>
        <w:rPr>
          <w:szCs w:val="22"/>
        </w:rPr>
      </w:pPr>
      <w:r w:rsidRPr="00C4768F">
        <w:rPr>
          <w:b/>
          <w:szCs w:val="22"/>
        </w:rPr>
        <w:t>14.</w:t>
      </w:r>
      <w:r w:rsidRPr="00C4768F">
        <w:rPr>
          <w:b/>
          <w:szCs w:val="22"/>
        </w:rPr>
        <w:tab/>
        <w:t>NAČIN IZDAVANJA LIJEKA</w:t>
      </w:r>
      <w:r w:rsidR="006E7F33" w:rsidRPr="00C4768F">
        <w:rPr>
          <w:b/>
          <w:szCs w:val="22"/>
        </w:rPr>
        <w:fldChar w:fldCharType="begin"/>
      </w:r>
      <w:r w:rsidR="006E7F33" w:rsidRPr="00C4768F">
        <w:rPr>
          <w:b/>
          <w:szCs w:val="22"/>
        </w:rPr>
        <w:instrText xml:space="preserve"> DOCVARIABLE VAULT_ND_63867d23-3ca8-49b4-ba96-25d8e69f7387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3D49302" w14:textId="77777777" w:rsidR="00D929C2" w:rsidRPr="00C4768F" w:rsidRDefault="00D929C2" w:rsidP="00D929C2">
      <w:pPr>
        <w:suppressLineNumbers/>
        <w:spacing w:line="240" w:lineRule="auto"/>
        <w:rPr>
          <w:szCs w:val="22"/>
        </w:rPr>
      </w:pPr>
    </w:p>
    <w:p w14:paraId="1D18895F" w14:textId="77777777" w:rsidR="00D929C2" w:rsidRPr="00C4768F" w:rsidRDefault="00D929C2" w:rsidP="00D929C2">
      <w:pPr>
        <w:tabs>
          <w:tab w:val="clear" w:pos="567"/>
        </w:tabs>
        <w:spacing w:line="240" w:lineRule="auto"/>
        <w:rPr>
          <w:szCs w:val="22"/>
        </w:rPr>
      </w:pPr>
    </w:p>
    <w:p w14:paraId="515ACC97" w14:textId="6A194280" w:rsidR="00D929C2" w:rsidRPr="00C4768F" w:rsidRDefault="00D929C2" w:rsidP="00D929C2">
      <w:pPr>
        <w:pBdr>
          <w:top w:val="single" w:sz="4" w:space="2" w:color="auto"/>
          <w:left w:val="single" w:sz="4" w:space="4" w:color="auto"/>
          <w:bottom w:val="single" w:sz="4" w:space="1" w:color="auto"/>
          <w:right w:val="single" w:sz="4" w:space="4" w:color="auto"/>
        </w:pBdr>
        <w:spacing w:line="240" w:lineRule="auto"/>
        <w:outlineLvl w:val="0"/>
        <w:rPr>
          <w:szCs w:val="22"/>
        </w:rPr>
      </w:pPr>
      <w:r w:rsidRPr="00C4768F">
        <w:rPr>
          <w:b/>
          <w:szCs w:val="22"/>
        </w:rPr>
        <w:t>15.</w:t>
      </w:r>
      <w:r w:rsidRPr="00C4768F">
        <w:rPr>
          <w:b/>
          <w:szCs w:val="22"/>
        </w:rPr>
        <w:tab/>
        <w:t>UPUTE ZA UPORABU</w:t>
      </w:r>
      <w:r w:rsidR="006E7F33" w:rsidRPr="00C4768F">
        <w:rPr>
          <w:b/>
          <w:szCs w:val="22"/>
        </w:rPr>
        <w:fldChar w:fldCharType="begin"/>
      </w:r>
      <w:r w:rsidR="006E7F33" w:rsidRPr="00C4768F">
        <w:rPr>
          <w:b/>
          <w:szCs w:val="22"/>
        </w:rPr>
        <w:instrText xml:space="preserve"> DOCVARIABLE VAULT_ND_d222eda1-3b4f-467a-92b4-521d3c848f3f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1C61C69" w14:textId="77777777" w:rsidR="00D929C2" w:rsidRPr="00C4768F" w:rsidRDefault="00D929C2" w:rsidP="00D929C2">
      <w:pPr>
        <w:tabs>
          <w:tab w:val="clear" w:pos="567"/>
        </w:tabs>
        <w:spacing w:line="240" w:lineRule="auto"/>
        <w:rPr>
          <w:szCs w:val="22"/>
        </w:rPr>
      </w:pPr>
    </w:p>
    <w:p w14:paraId="083CDD7C" w14:textId="77777777" w:rsidR="00D929C2" w:rsidRPr="00C4768F" w:rsidRDefault="00D929C2" w:rsidP="00D929C2">
      <w:pPr>
        <w:tabs>
          <w:tab w:val="clear" w:pos="567"/>
        </w:tabs>
        <w:spacing w:line="240" w:lineRule="auto"/>
        <w:rPr>
          <w:iCs/>
          <w:szCs w:val="22"/>
        </w:rPr>
      </w:pPr>
    </w:p>
    <w:p w14:paraId="2209A2C2" w14:textId="77777777" w:rsidR="00D929C2" w:rsidRPr="00C4768F" w:rsidRDefault="00D929C2" w:rsidP="00D929C2">
      <w:pPr>
        <w:pBdr>
          <w:top w:val="single" w:sz="4" w:space="1" w:color="auto"/>
          <w:left w:val="single" w:sz="4" w:space="4" w:color="auto"/>
          <w:bottom w:val="single" w:sz="4" w:space="0" w:color="auto"/>
          <w:right w:val="single" w:sz="4" w:space="4" w:color="auto"/>
        </w:pBdr>
        <w:spacing w:line="240" w:lineRule="auto"/>
        <w:rPr>
          <w:i/>
          <w:szCs w:val="22"/>
        </w:rPr>
      </w:pPr>
      <w:r w:rsidRPr="00C4768F">
        <w:rPr>
          <w:b/>
          <w:szCs w:val="22"/>
        </w:rPr>
        <w:t>16.</w:t>
      </w:r>
      <w:r w:rsidRPr="00C4768F">
        <w:rPr>
          <w:b/>
          <w:szCs w:val="22"/>
        </w:rPr>
        <w:tab/>
        <w:t>PODACI NA BRAILLEOVOM PISMU</w:t>
      </w:r>
    </w:p>
    <w:p w14:paraId="66B5B59B" w14:textId="77777777" w:rsidR="00D929C2" w:rsidRPr="00C4768F" w:rsidRDefault="00D929C2" w:rsidP="00D929C2">
      <w:pPr>
        <w:tabs>
          <w:tab w:val="clear" w:pos="567"/>
        </w:tabs>
        <w:spacing w:line="240" w:lineRule="auto"/>
        <w:rPr>
          <w:szCs w:val="22"/>
        </w:rPr>
      </w:pPr>
    </w:p>
    <w:p w14:paraId="6404DFEF" w14:textId="6FEA491B" w:rsidR="00D929C2" w:rsidRPr="00C4768F" w:rsidRDefault="00D929C2" w:rsidP="00D929C2">
      <w:pPr>
        <w:spacing w:line="240" w:lineRule="auto"/>
        <w:rPr>
          <w:szCs w:val="22"/>
        </w:rPr>
      </w:pPr>
      <w:proofErr w:type="spellStart"/>
      <w:r w:rsidRPr="00C4768F">
        <w:rPr>
          <w:szCs w:val="22"/>
        </w:rPr>
        <w:t>Mounjaro</w:t>
      </w:r>
      <w:proofErr w:type="spellEnd"/>
      <w:r w:rsidRPr="00C4768F">
        <w:rPr>
          <w:szCs w:val="22"/>
        </w:rPr>
        <w:t xml:space="preserve"> 15 mg/do</w:t>
      </w:r>
      <w:r w:rsidR="002C7036" w:rsidRPr="00C4768F">
        <w:rPr>
          <w:szCs w:val="22"/>
        </w:rPr>
        <w:t>zi</w:t>
      </w:r>
      <w:r w:rsidRPr="00C4768F">
        <w:rPr>
          <w:szCs w:val="22"/>
        </w:rPr>
        <w:t xml:space="preserve"> </w:t>
      </w:r>
      <w:proofErr w:type="spellStart"/>
      <w:r w:rsidRPr="00C4768F">
        <w:rPr>
          <w:szCs w:val="22"/>
        </w:rPr>
        <w:t>KwikPen</w:t>
      </w:r>
      <w:proofErr w:type="spellEnd"/>
    </w:p>
    <w:p w14:paraId="2A0FD1DB" w14:textId="77777777" w:rsidR="00D929C2" w:rsidRPr="00C4768F" w:rsidRDefault="00D929C2" w:rsidP="00D929C2">
      <w:pPr>
        <w:pStyle w:val="CommentText"/>
        <w:spacing w:line="240" w:lineRule="auto"/>
        <w:rPr>
          <w:sz w:val="22"/>
          <w:szCs w:val="22"/>
        </w:rPr>
      </w:pPr>
    </w:p>
    <w:p w14:paraId="3BF285F7" w14:textId="77777777" w:rsidR="00D929C2" w:rsidRPr="00C4768F" w:rsidRDefault="00D929C2" w:rsidP="00D929C2">
      <w:pPr>
        <w:spacing w:line="240" w:lineRule="auto"/>
        <w:rPr>
          <w:szCs w:val="22"/>
          <w:shd w:val="clear" w:color="auto" w:fill="CCCCCC"/>
        </w:rPr>
      </w:pPr>
    </w:p>
    <w:p w14:paraId="620A328A" w14:textId="77777777" w:rsidR="00D929C2" w:rsidRPr="00C4768F" w:rsidRDefault="00D929C2" w:rsidP="00D929C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17.</w:t>
      </w:r>
      <w:r w:rsidRPr="00C4768F">
        <w:rPr>
          <w:b/>
          <w:szCs w:val="22"/>
        </w:rPr>
        <w:tab/>
        <w:t>JEDINSTVENI IDENTIFIKATOR – 2D BARKOD</w:t>
      </w:r>
    </w:p>
    <w:p w14:paraId="3C41C1DB" w14:textId="77777777" w:rsidR="00D929C2" w:rsidRPr="00C4768F" w:rsidRDefault="00D929C2" w:rsidP="00D929C2">
      <w:pPr>
        <w:tabs>
          <w:tab w:val="clear" w:pos="567"/>
        </w:tabs>
        <w:spacing w:line="240" w:lineRule="auto"/>
        <w:rPr>
          <w:szCs w:val="22"/>
        </w:rPr>
      </w:pPr>
    </w:p>
    <w:p w14:paraId="41B6D3B6" w14:textId="77777777" w:rsidR="00D929C2" w:rsidRPr="00C4768F" w:rsidRDefault="00D929C2" w:rsidP="00D929C2">
      <w:pPr>
        <w:spacing w:line="240" w:lineRule="auto"/>
        <w:rPr>
          <w:szCs w:val="22"/>
          <w:shd w:val="clear" w:color="auto" w:fill="CCCCCC"/>
        </w:rPr>
      </w:pPr>
      <w:r w:rsidRPr="00C4768F">
        <w:rPr>
          <w:szCs w:val="22"/>
          <w:highlight w:val="lightGray"/>
        </w:rPr>
        <w:t>Sadrži 2D barkod s jedinstvenim identifikatorom.</w:t>
      </w:r>
    </w:p>
    <w:p w14:paraId="1DE4CF33" w14:textId="77777777" w:rsidR="00D929C2" w:rsidRPr="00C4768F" w:rsidRDefault="00D929C2" w:rsidP="00D929C2">
      <w:pPr>
        <w:tabs>
          <w:tab w:val="clear" w:pos="567"/>
        </w:tabs>
        <w:spacing w:line="240" w:lineRule="auto"/>
        <w:rPr>
          <w:szCs w:val="22"/>
        </w:rPr>
      </w:pPr>
    </w:p>
    <w:p w14:paraId="6DEDA873" w14:textId="77777777" w:rsidR="00D929C2" w:rsidRPr="00C4768F" w:rsidRDefault="00D929C2" w:rsidP="00D929C2">
      <w:pPr>
        <w:tabs>
          <w:tab w:val="clear" w:pos="567"/>
        </w:tabs>
        <w:spacing w:line="240" w:lineRule="auto"/>
        <w:rPr>
          <w:szCs w:val="22"/>
        </w:rPr>
      </w:pPr>
    </w:p>
    <w:p w14:paraId="51642436" w14:textId="77777777" w:rsidR="00D929C2" w:rsidRPr="00C4768F" w:rsidRDefault="00D929C2" w:rsidP="0051617C">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C4768F">
        <w:rPr>
          <w:b/>
          <w:szCs w:val="22"/>
        </w:rPr>
        <w:t>18.</w:t>
      </w:r>
      <w:r w:rsidRPr="00C4768F">
        <w:rPr>
          <w:b/>
          <w:szCs w:val="22"/>
        </w:rPr>
        <w:tab/>
        <w:t>JEDINSTVENI IDENTIFIKATOR – PODACI ČITLJIVI LJUDSKIM OKOM</w:t>
      </w:r>
    </w:p>
    <w:p w14:paraId="09CDFCC5" w14:textId="77777777" w:rsidR="00D929C2" w:rsidRPr="00C4768F" w:rsidRDefault="00D929C2" w:rsidP="0051617C">
      <w:pPr>
        <w:tabs>
          <w:tab w:val="clear" w:pos="567"/>
        </w:tabs>
        <w:spacing w:line="240" w:lineRule="auto"/>
        <w:rPr>
          <w:szCs w:val="22"/>
        </w:rPr>
      </w:pPr>
    </w:p>
    <w:p w14:paraId="3E66BA2E" w14:textId="77777777" w:rsidR="00D929C2" w:rsidRPr="00C4768F" w:rsidRDefault="00D929C2" w:rsidP="0051617C">
      <w:pPr>
        <w:spacing w:line="240" w:lineRule="auto"/>
        <w:rPr>
          <w:szCs w:val="22"/>
        </w:rPr>
      </w:pPr>
      <w:r w:rsidRPr="00C4768F">
        <w:t>PC</w:t>
      </w:r>
    </w:p>
    <w:p w14:paraId="06013B6D" w14:textId="77777777" w:rsidR="00D929C2" w:rsidRPr="00C4768F" w:rsidRDefault="00D929C2" w:rsidP="0051617C">
      <w:pPr>
        <w:spacing w:line="240" w:lineRule="auto"/>
        <w:rPr>
          <w:szCs w:val="22"/>
        </w:rPr>
      </w:pPr>
      <w:r w:rsidRPr="00C4768F">
        <w:t>SN</w:t>
      </w:r>
    </w:p>
    <w:p w14:paraId="7851675C" w14:textId="77777777" w:rsidR="00D929C2" w:rsidRPr="00C4768F" w:rsidRDefault="00D929C2" w:rsidP="0051617C">
      <w:pPr>
        <w:pStyle w:val="CommentText"/>
        <w:spacing w:line="240" w:lineRule="auto"/>
        <w:rPr>
          <w:sz w:val="22"/>
          <w:szCs w:val="22"/>
        </w:rPr>
      </w:pPr>
      <w:r w:rsidRPr="00C4768F">
        <w:rPr>
          <w:sz w:val="22"/>
          <w:szCs w:val="22"/>
        </w:rPr>
        <w:t>NN</w:t>
      </w:r>
    </w:p>
    <w:p w14:paraId="65F73F69" w14:textId="77777777" w:rsidR="00D929C2" w:rsidRPr="00C4768F" w:rsidRDefault="00D929C2" w:rsidP="00D929C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br w:type="page"/>
      </w:r>
      <w:r w:rsidRPr="00C4768F">
        <w:rPr>
          <w:b/>
          <w:szCs w:val="22"/>
        </w:rPr>
        <w:lastRenderedPageBreak/>
        <w:t>PODACI KOJE MORA NAJMANJE SADRŽAVATI MALO UNUTARNJE PAKIRANJE</w:t>
      </w:r>
    </w:p>
    <w:p w14:paraId="59489D3F" w14:textId="77777777" w:rsidR="00D929C2" w:rsidRPr="00C4768F" w:rsidRDefault="00D929C2" w:rsidP="00D929C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1C56EA0" w14:textId="5179ADE0" w:rsidR="00D929C2" w:rsidRPr="00C4768F" w:rsidRDefault="00D929C2" w:rsidP="00D929C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4768F">
        <w:rPr>
          <w:b/>
          <w:szCs w:val="22"/>
        </w:rPr>
        <w:t>NALJEPNICA VIŠEDOZNE NAPUNJENE BRIZGALICE</w:t>
      </w:r>
      <w:r w:rsidR="00E374AD" w:rsidRPr="00C4768F">
        <w:rPr>
          <w:b/>
          <w:szCs w:val="22"/>
        </w:rPr>
        <w:t xml:space="preserve"> (KWIKPEN)</w:t>
      </w:r>
    </w:p>
    <w:p w14:paraId="1E31C9D1" w14:textId="35B53B58" w:rsidR="00D929C2" w:rsidRPr="00C4768F" w:rsidRDefault="00D929C2" w:rsidP="00D929C2">
      <w:pPr>
        <w:tabs>
          <w:tab w:val="clear" w:pos="567"/>
        </w:tabs>
        <w:spacing w:line="240" w:lineRule="auto"/>
        <w:rPr>
          <w:szCs w:val="22"/>
        </w:rPr>
      </w:pPr>
    </w:p>
    <w:p w14:paraId="04B27BA9" w14:textId="77777777" w:rsidR="002C7036" w:rsidRPr="00C4768F" w:rsidRDefault="002C7036" w:rsidP="00D929C2">
      <w:pPr>
        <w:tabs>
          <w:tab w:val="clear" w:pos="567"/>
        </w:tabs>
        <w:spacing w:line="240" w:lineRule="auto"/>
        <w:rPr>
          <w:szCs w:val="22"/>
        </w:rPr>
      </w:pPr>
    </w:p>
    <w:p w14:paraId="77181AA8" w14:textId="6D403CC0" w:rsidR="00D929C2" w:rsidRPr="00C4768F" w:rsidRDefault="00D929C2" w:rsidP="00D929C2">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1.</w:t>
      </w:r>
      <w:r w:rsidRPr="00C4768F">
        <w:rPr>
          <w:b/>
          <w:szCs w:val="22"/>
        </w:rPr>
        <w:tab/>
        <w:t>NAZIV LIJEKA I PUT(EVI) PRIMJENE LIJEKA</w:t>
      </w:r>
      <w:r w:rsidR="006E7F33" w:rsidRPr="00C4768F">
        <w:rPr>
          <w:b/>
          <w:szCs w:val="22"/>
        </w:rPr>
        <w:fldChar w:fldCharType="begin"/>
      </w:r>
      <w:r w:rsidR="006E7F33" w:rsidRPr="00C4768F">
        <w:rPr>
          <w:b/>
          <w:szCs w:val="22"/>
        </w:rPr>
        <w:instrText xml:space="preserve"> DOCVARIABLE VAULT_ND_81300292-c623-449a-83a4-aff7dbdc4bd7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2C3A706" w14:textId="77777777" w:rsidR="00D929C2" w:rsidRPr="00C4768F" w:rsidRDefault="00D929C2" w:rsidP="00D929C2">
      <w:pPr>
        <w:tabs>
          <w:tab w:val="clear" w:pos="567"/>
        </w:tabs>
        <w:spacing w:line="240" w:lineRule="auto"/>
        <w:rPr>
          <w:szCs w:val="22"/>
        </w:rPr>
      </w:pPr>
    </w:p>
    <w:p w14:paraId="56EB8518" w14:textId="61A6B29E" w:rsidR="00D929C2" w:rsidRPr="00C4768F" w:rsidRDefault="00D929C2" w:rsidP="00D929C2">
      <w:pPr>
        <w:tabs>
          <w:tab w:val="clear" w:pos="567"/>
        </w:tabs>
        <w:spacing w:line="240" w:lineRule="auto"/>
        <w:rPr>
          <w:szCs w:val="22"/>
        </w:rPr>
      </w:pPr>
      <w:proofErr w:type="spellStart"/>
      <w:r w:rsidRPr="00C4768F">
        <w:t>Mounjaro</w:t>
      </w:r>
      <w:proofErr w:type="spellEnd"/>
      <w:r w:rsidRPr="00C4768F">
        <w:t xml:space="preserve"> 15 mg/doz</w:t>
      </w:r>
      <w:r w:rsidR="009C6C49" w:rsidRPr="00C4768F">
        <w:t>i</w:t>
      </w:r>
      <w:r w:rsidRPr="00C4768F">
        <w:t xml:space="preserve"> </w:t>
      </w:r>
      <w:proofErr w:type="spellStart"/>
      <w:r w:rsidRPr="00C4768F">
        <w:t>KwikPen</w:t>
      </w:r>
      <w:proofErr w:type="spellEnd"/>
      <w:r w:rsidRPr="00C4768F">
        <w:t xml:space="preserve"> otopina za injekciju </w:t>
      </w:r>
    </w:p>
    <w:p w14:paraId="245DC38F" w14:textId="77777777" w:rsidR="00D929C2" w:rsidRPr="00C4768F" w:rsidRDefault="00D929C2" w:rsidP="00D929C2">
      <w:pPr>
        <w:tabs>
          <w:tab w:val="clear" w:pos="567"/>
        </w:tabs>
        <w:spacing w:line="240" w:lineRule="auto"/>
        <w:rPr>
          <w:szCs w:val="22"/>
        </w:rPr>
      </w:pPr>
    </w:p>
    <w:p w14:paraId="3C24169F" w14:textId="77777777" w:rsidR="00D929C2" w:rsidRPr="00C4768F" w:rsidRDefault="00D929C2" w:rsidP="00D929C2">
      <w:pPr>
        <w:tabs>
          <w:tab w:val="clear" w:pos="567"/>
        </w:tabs>
        <w:spacing w:line="240" w:lineRule="auto"/>
        <w:rPr>
          <w:szCs w:val="22"/>
        </w:rPr>
      </w:pPr>
      <w:proofErr w:type="spellStart"/>
      <w:r w:rsidRPr="00C4768F">
        <w:t>tirzepatid</w:t>
      </w:r>
      <w:proofErr w:type="spellEnd"/>
    </w:p>
    <w:p w14:paraId="4F84AB27" w14:textId="77777777" w:rsidR="00D929C2" w:rsidRPr="00C4768F" w:rsidRDefault="00D929C2" w:rsidP="00D929C2">
      <w:pPr>
        <w:tabs>
          <w:tab w:val="clear" w:pos="567"/>
        </w:tabs>
        <w:spacing w:line="240" w:lineRule="auto"/>
        <w:rPr>
          <w:szCs w:val="22"/>
        </w:rPr>
      </w:pPr>
      <w:r w:rsidRPr="00C4768F">
        <w:t>Supkutano</w:t>
      </w:r>
    </w:p>
    <w:p w14:paraId="2FA6C565" w14:textId="77777777" w:rsidR="00D929C2" w:rsidRPr="00C4768F" w:rsidRDefault="00D929C2" w:rsidP="00D929C2">
      <w:pPr>
        <w:tabs>
          <w:tab w:val="clear" w:pos="567"/>
        </w:tabs>
        <w:spacing w:line="240" w:lineRule="auto"/>
        <w:rPr>
          <w:szCs w:val="22"/>
        </w:rPr>
      </w:pPr>
    </w:p>
    <w:p w14:paraId="2BEF7F72" w14:textId="77777777" w:rsidR="00D929C2" w:rsidRPr="00C4768F" w:rsidRDefault="00D929C2" w:rsidP="00D929C2">
      <w:pPr>
        <w:tabs>
          <w:tab w:val="clear" w:pos="567"/>
        </w:tabs>
        <w:spacing w:line="240" w:lineRule="auto"/>
        <w:rPr>
          <w:szCs w:val="22"/>
        </w:rPr>
      </w:pPr>
    </w:p>
    <w:p w14:paraId="1DF90465" w14:textId="0EB6BC9F" w:rsidR="00D929C2" w:rsidRPr="00C4768F" w:rsidRDefault="00D929C2" w:rsidP="00D929C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2.</w:t>
      </w:r>
      <w:r w:rsidRPr="00C4768F">
        <w:rPr>
          <w:b/>
          <w:szCs w:val="22"/>
        </w:rPr>
        <w:tab/>
        <w:t>NAČIN PRIMJENE LIJEKA</w:t>
      </w:r>
      <w:r w:rsidR="006E7F33" w:rsidRPr="00C4768F">
        <w:rPr>
          <w:b/>
          <w:szCs w:val="22"/>
        </w:rPr>
        <w:fldChar w:fldCharType="begin"/>
      </w:r>
      <w:r w:rsidR="006E7F33" w:rsidRPr="00C4768F">
        <w:rPr>
          <w:b/>
          <w:szCs w:val="22"/>
        </w:rPr>
        <w:instrText xml:space="preserve"> DOCVARIABLE VAULT_ND_debe57d6-b468-454c-b661-8f43406ca799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52A5135" w14:textId="77777777" w:rsidR="00D929C2" w:rsidRPr="00C4768F" w:rsidRDefault="00D929C2" w:rsidP="00D929C2">
      <w:pPr>
        <w:tabs>
          <w:tab w:val="clear" w:pos="567"/>
        </w:tabs>
        <w:spacing w:line="240" w:lineRule="auto"/>
        <w:rPr>
          <w:i/>
          <w:szCs w:val="22"/>
        </w:rPr>
      </w:pPr>
    </w:p>
    <w:p w14:paraId="737A5922" w14:textId="77777777" w:rsidR="00D929C2" w:rsidRPr="00C4768F" w:rsidRDefault="00D929C2" w:rsidP="00D929C2">
      <w:pPr>
        <w:tabs>
          <w:tab w:val="clear" w:pos="567"/>
        </w:tabs>
        <w:spacing w:line="240" w:lineRule="auto"/>
        <w:rPr>
          <w:szCs w:val="22"/>
        </w:rPr>
      </w:pPr>
      <w:r w:rsidRPr="00C4768F">
        <w:t>Jedanput na tjedan</w:t>
      </w:r>
    </w:p>
    <w:p w14:paraId="37BA695C" w14:textId="77777777" w:rsidR="00D929C2" w:rsidRPr="00C4768F" w:rsidRDefault="00D929C2" w:rsidP="00D929C2">
      <w:pPr>
        <w:tabs>
          <w:tab w:val="clear" w:pos="567"/>
        </w:tabs>
        <w:spacing w:line="240" w:lineRule="auto"/>
        <w:rPr>
          <w:szCs w:val="22"/>
        </w:rPr>
      </w:pPr>
    </w:p>
    <w:p w14:paraId="0568B994" w14:textId="77777777" w:rsidR="00D929C2" w:rsidRPr="00C4768F" w:rsidRDefault="00D929C2" w:rsidP="00D929C2">
      <w:pPr>
        <w:tabs>
          <w:tab w:val="clear" w:pos="567"/>
        </w:tabs>
        <w:spacing w:line="240" w:lineRule="auto"/>
        <w:rPr>
          <w:szCs w:val="22"/>
        </w:rPr>
      </w:pPr>
    </w:p>
    <w:p w14:paraId="1DA41D5D" w14:textId="6ECBB0C5" w:rsidR="00D929C2" w:rsidRPr="00C4768F" w:rsidRDefault="00D929C2" w:rsidP="00D929C2">
      <w:pPr>
        <w:pBdr>
          <w:top w:val="single" w:sz="4" w:space="1" w:color="auto"/>
          <w:left w:val="single" w:sz="4" w:space="4" w:color="auto"/>
          <w:bottom w:val="single" w:sz="4" w:space="1" w:color="auto"/>
          <w:right w:val="single" w:sz="4" w:space="4" w:color="auto"/>
        </w:pBdr>
        <w:spacing w:line="240" w:lineRule="auto"/>
        <w:outlineLvl w:val="0"/>
        <w:rPr>
          <w:b/>
          <w:szCs w:val="22"/>
        </w:rPr>
      </w:pPr>
      <w:r w:rsidRPr="00C4768F">
        <w:rPr>
          <w:b/>
          <w:szCs w:val="22"/>
        </w:rPr>
        <w:t>3.</w:t>
      </w:r>
      <w:r w:rsidRPr="00C4768F">
        <w:rPr>
          <w:b/>
          <w:szCs w:val="22"/>
        </w:rPr>
        <w:tab/>
        <w:t>ROK VALJANOSTI</w:t>
      </w:r>
      <w:r w:rsidR="006E7F33" w:rsidRPr="00C4768F">
        <w:rPr>
          <w:b/>
          <w:szCs w:val="22"/>
        </w:rPr>
        <w:fldChar w:fldCharType="begin"/>
      </w:r>
      <w:r w:rsidR="006E7F33" w:rsidRPr="00C4768F">
        <w:rPr>
          <w:b/>
          <w:szCs w:val="22"/>
        </w:rPr>
        <w:instrText xml:space="preserve"> DOCVARIABLE VAULT_ND_e8a6f1df-d4f0-4ec3-9a28-2100051ecacf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C072DE9" w14:textId="77777777" w:rsidR="00D929C2" w:rsidRPr="00C4768F" w:rsidRDefault="00D929C2" w:rsidP="00D929C2">
      <w:pPr>
        <w:tabs>
          <w:tab w:val="clear" w:pos="567"/>
        </w:tabs>
        <w:spacing w:line="240" w:lineRule="auto"/>
        <w:rPr>
          <w:szCs w:val="22"/>
        </w:rPr>
      </w:pPr>
    </w:p>
    <w:p w14:paraId="7A79152A" w14:textId="77777777" w:rsidR="00D929C2" w:rsidRPr="00C4768F" w:rsidRDefault="00D929C2" w:rsidP="00D929C2">
      <w:pPr>
        <w:tabs>
          <w:tab w:val="clear" w:pos="567"/>
        </w:tabs>
        <w:spacing w:line="240" w:lineRule="auto"/>
        <w:rPr>
          <w:szCs w:val="22"/>
        </w:rPr>
      </w:pPr>
      <w:r w:rsidRPr="00C4768F">
        <w:t>EXP</w:t>
      </w:r>
    </w:p>
    <w:p w14:paraId="122DDE14" w14:textId="77777777" w:rsidR="00D929C2" w:rsidRPr="00C4768F" w:rsidRDefault="00D929C2" w:rsidP="00D929C2">
      <w:pPr>
        <w:tabs>
          <w:tab w:val="clear" w:pos="567"/>
        </w:tabs>
        <w:spacing w:line="240" w:lineRule="auto"/>
        <w:rPr>
          <w:szCs w:val="22"/>
        </w:rPr>
      </w:pPr>
    </w:p>
    <w:p w14:paraId="04AD5573" w14:textId="77777777" w:rsidR="00D929C2" w:rsidRPr="00C4768F" w:rsidRDefault="00D929C2" w:rsidP="00D929C2">
      <w:pPr>
        <w:tabs>
          <w:tab w:val="clear" w:pos="567"/>
        </w:tabs>
        <w:spacing w:line="240" w:lineRule="auto"/>
        <w:rPr>
          <w:szCs w:val="22"/>
        </w:rPr>
      </w:pPr>
    </w:p>
    <w:p w14:paraId="08B3C864" w14:textId="54B5AD3C" w:rsidR="00D929C2" w:rsidRPr="00C4768F" w:rsidRDefault="00D929C2" w:rsidP="00D929C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4.</w:t>
      </w:r>
      <w:r w:rsidRPr="00C4768F">
        <w:rPr>
          <w:b/>
          <w:szCs w:val="22"/>
        </w:rPr>
        <w:tab/>
        <w:t>BROJ SERIJE</w:t>
      </w:r>
      <w:r w:rsidR="006E7F33" w:rsidRPr="00C4768F">
        <w:rPr>
          <w:b/>
          <w:szCs w:val="22"/>
        </w:rPr>
        <w:fldChar w:fldCharType="begin"/>
      </w:r>
      <w:r w:rsidR="006E7F33" w:rsidRPr="00C4768F">
        <w:rPr>
          <w:b/>
          <w:szCs w:val="22"/>
        </w:rPr>
        <w:instrText xml:space="preserve"> DOCVARIABLE VAULT_ND_7dc887bf-33cf-491f-bfad-c9385e47931e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41B4CDD" w14:textId="77777777" w:rsidR="00D929C2" w:rsidRPr="00C4768F" w:rsidRDefault="00D929C2" w:rsidP="00D929C2">
      <w:pPr>
        <w:tabs>
          <w:tab w:val="clear" w:pos="567"/>
        </w:tabs>
        <w:spacing w:line="240" w:lineRule="auto"/>
        <w:ind w:right="113"/>
        <w:rPr>
          <w:i/>
          <w:szCs w:val="22"/>
        </w:rPr>
      </w:pPr>
    </w:p>
    <w:p w14:paraId="56609E63" w14:textId="77777777" w:rsidR="00D929C2" w:rsidRPr="00C4768F" w:rsidRDefault="00D929C2" w:rsidP="00D929C2">
      <w:pPr>
        <w:tabs>
          <w:tab w:val="clear" w:pos="567"/>
        </w:tabs>
        <w:spacing w:line="240" w:lineRule="auto"/>
        <w:ind w:right="113"/>
        <w:rPr>
          <w:szCs w:val="22"/>
        </w:rPr>
      </w:pPr>
      <w:r w:rsidRPr="00C4768F">
        <w:t>Lot</w:t>
      </w:r>
    </w:p>
    <w:p w14:paraId="53A92F94" w14:textId="77777777" w:rsidR="00D929C2" w:rsidRPr="00C4768F" w:rsidRDefault="00D929C2" w:rsidP="00D929C2">
      <w:pPr>
        <w:tabs>
          <w:tab w:val="clear" w:pos="567"/>
        </w:tabs>
        <w:spacing w:line="240" w:lineRule="auto"/>
        <w:ind w:right="113"/>
        <w:rPr>
          <w:szCs w:val="22"/>
        </w:rPr>
      </w:pPr>
    </w:p>
    <w:p w14:paraId="1C932506" w14:textId="77777777" w:rsidR="00D929C2" w:rsidRPr="00C4768F" w:rsidRDefault="00D929C2" w:rsidP="00D929C2">
      <w:pPr>
        <w:tabs>
          <w:tab w:val="clear" w:pos="567"/>
        </w:tabs>
        <w:spacing w:line="240" w:lineRule="auto"/>
        <w:ind w:right="113"/>
        <w:rPr>
          <w:szCs w:val="22"/>
        </w:rPr>
      </w:pPr>
    </w:p>
    <w:p w14:paraId="54000C01" w14:textId="0F7BE372" w:rsidR="00D929C2" w:rsidRPr="00C4768F" w:rsidRDefault="00D929C2" w:rsidP="00D929C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5.</w:t>
      </w:r>
      <w:r w:rsidRPr="00C4768F">
        <w:rPr>
          <w:b/>
          <w:szCs w:val="22"/>
        </w:rPr>
        <w:tab/>
        <w:t>SADRŽAJ PO TEŽINI, VOLUMENU ILI DOZNOJ JEDINICI LIJEKA</w:t>
      </w:r>
      <w:r w:rsidR="006E7F33" w:rsidRPr="00C4768F">
        <w:rPr>
          <w:b/>
          <w:szCs w:val="22"/>
        </w:rPr>
        <w:fldChar w:fldCharType="begin"/>
      </w:r>
      <w:r w:rsidR="006E7F33" w:rsidRPr="00C4768F">
        <w:rPr>
          <w:b/>
          <w:szCs w:val="22"/>
        </w:rPr>
        <w:instrText xml:space="preserve"> DOCVARIABLE VAULT_ND_92083622-92bd-43a4-9cd2-792a637de130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0D95E61" w14:textId="77777777" w:rsidR="00D929C2" w:rsidRPr="00C4768F" w:rsidRDefault="00D929C2" w:rsidP="00D929C2">
      <w:pPr>
        <w:tabs>
          <w:tab w:val="clear" w:pos="567"/>
        </w:tabs>
        <w:spacing w:line="240" w:lineRule="auto"/>
        <w:ind w:right="113"/>
        <w:rPr>
          <w:szCs w:val="22"/>
        </w:rPr>
      </w:pPr>
    </w:p>
    <w:p w14:paraId="4E0664D0" w14:textId="77777777" w:rsidR="00D929C2" w:rsidRPr="00C4768F" w:rsidRDefault="00D929C2" w:rsidP="00D929C2">
      <w:pPr>
        <w:tabs>
          <w:tab w:val="clear" w:pos="567"/>
        </w:tabs>
        <w:spacing w:line="240" w:lineRule="auto"/>
        <w:ind w:right="113"/>
        <w:rPr>
          <w:szCs w:val="22"/>
        </w:rPr>
      </w:pPr>
      <w:r w:rsidRPr="00C4768F">
        <w:t>2,4 ml</w:t>
      </w:r>
    </w:p>
    <w:p w14:paraId="66565487" w14:textId="77777777" w:rsidR="00D929C2" w:rsidRPr="00C4768F" w:rsidRDefault="00D929C2" w:rsidP="00D929C2">
      <w:pPr>
        <w:tabs>
          <w:tab w:val="clear" w:pos="567"/>
        </w:tabs>
        <w:spacing w:line="240" w:lineRule="auto"/>
        <w:ind w:right="113"/>
        <w:rPr>
          <w:szCs w:val="22"/>
        </w:rPr>
      </w:pPr>
      <w:r w:rsidRPr="00C4768F">
        <w:rPr>
          <w:szCs w:val="22"/>
        </w:rPr>
        <w:t>4 doze</w:t>
      </w:r>
    </w:p>
    <w:p w14:paraId="18F5BE80" w14:textId="77777777" w:rsidR="00D929C2" w:rsidRPr="00C4768F" w:rsidRDefault="00D929C2" w:rsidP="00D929C2">
      <w:pPr>
        <w:tabs>
          <w:tab w:val="clear" w:pos="567"/>
        </w:tabs>
        <w:spacing w:line="240" w:lineRule="auto"/>
        <w:ind w:right="113"/>
        <w:rPr>
          <w:szCs w:val="22"/>
        </w:rPr>
      </w:pPr>
    </w:p>
    <w:p w14:paraId="2699E6DB" w14:textId="77777777" w:rsidR="00D929C2" w:rsidRPr="00C4768F" w:rsidRDefault="00D929C2" w:rsidP="00D929C2">
      <w:pPr>
        <w:tabs>
          <w:tab w:val="clear" w:pos="567"/>
        </w:tabs>
        <w:spacing w:line="240" w:lineRule="auto"/>
        <w:ind w:right="113"/>
        <w:rPr>
          <w:szCs w:val="22"/>
        </w:rPr>
      </w:pPr>
    </w:p>
    <w:p w14:paraId="793A156E" w14:textId="2B16E8E0" w:rsidR="00D929C2" w:rsidRPr="00C4768F" w:rsidRDefault="00D929C2" w:rsidP="00D929C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C4768F">
        <w:rPr>
          <w:b/>
          <w:szCs w:val="22"/>
        </w:rPr>
        <w:t>6.</w:t>
      </w:r>
      <w:r w:rsidRPr="00C4768F">
        <w:rPr>
          <w:b/>
          <w:szCs w:val="22"/>
        </w:rPr>
        <w:tab/>
        <w:t>DRUGO</w:t>
      </w:r>
      <w:r w:rsidR="006E7F33" w:rsidRPr="00C4768F">
        <w:rPr>
          <w:b/>
          <w:szCs w:val="22"/>
        </w:rPr>
        <w:fldChar w:fldCharType="begin"/>
      </w:r>
      <w:r w:rsidR="006E7F33" w:rsidRPr="00C4768F">
        <w:rPr>
          <w:b/>
          <w:szCs w:val="22"/>
        </w:rPr>
        <w:instrText xml:space="preserve"> DOCVARIABLE VAULT_ND_ed790c64-7b44-4192-aa52-14643b4dd711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4550DCE" w14:textId="77777777" w:rsidR="00D929C2" w:rsidRPr="00C4768F" w:rsidRDefault="00D929C2" w:rsidP="00D929C2">
      <w:pPr>
        <w:tabs>
          <w:tab w:val="clear" w:pos="567"/>
        </w:tabs>
        <w:spacing w:line="240" w:lineRule="auto"/>
        <w:rPr>
          <w:szCs w:val="22"/>
        </w:rPr>
      </w:pPr>
    </w:p>
    <w:p w14:paraId="0DFF6098" w14:textId="77777777" w:rsidR="00D929C2" w:rsidRPr="00C4768F" w:rsidRDefault="00D929C2" w:rsidP="00D929C2">
      <w:pPr>
        <w:tabs>
          <w:tab w:val="clear" w:pos="567"/>
        </w:tabs>
        <w:spacing w:line="240" w:lineRule="auto"/>
        <w:rPr>
          <w:b/>
        </w:rPr>
      </w:pPr>
    </w:p>
    <w:p w14:paraId="19296902" w14:textId="77777777" w:rsidR="00D929C2" w:rsidRPr="00C4768F" w:rsidRDefault="00D929C2" w:rsidP="00D929C2">
      <w:pPr>
        <w:tabs>
          <w:tab w:val="clear" w:pos="567"/>
        </w:tabs>
        <w:spacing w:line="240" w:lineRule="auto"/>
      </w:pPr>
      <w:r w:rsidRPr="00C4768F">
        <w:br w:type="page"/>
      </w:r>
    </w:p>
    <w:p w14:paraId="7D8C2DAC" w14:textId="64AE37A2" w:rsidR="00D929C2" w:rsidRPr="00C4768F" w:rsidRDefault="00D929C2" w:rsidP="009C6C49">
      <w:pPr>
        <w:tabs>
          <w:tab w:val="clear" w:pos="567"/>
        </w:tabs>
        <w:spacing w:line="240" w:lineRule="auto"/>
        <w:jc w:val="center"/>
        <w:rPr>
          <w:b/>
          <w:bCs/>
        </w:rPr>
      </w:pPr>
    </w:p>
    <w:p w14:paraId="5C6DEADA" w14:textId="77777777" w:rsidR="00F067D6" w:rsidRPr="00C4768F" w:rsidRDefault="00F067D6" w:rsidP="009C6C49">
      <w:pPr>
        <w:jc w:val="center"/>
        <w:rPr>
          <w:b/>
          <w:bCs/>
        </w:rPr>
      </w:pPr>
    </w:p>
    <w:p w14:paraId="7C27EA15" w14:textId="77777777" w:rsidR="00AC2A76" w:rsidRPr="00C4768F" w:rsidRDefault="00AC2A76" w:rsidP="009C6C49">
      <w:pPr>
        <w:jc w:val="center"/>
        <w:rPr>
          <w:b/>
          <w:bCs/>
        </w:rPr>
      </w:pPr>
    </w:p>
    <w:p w14:paraId="7C27EA16" w14:textId="77777777" w:rsidR="00AC2A76" w:rsidRPr="00C4768F" w:rsidRDefault="00AC2A76" w:rsidP="009C6C49">
      <w:pPr>
        <w:jc w:val="center"/>
        <w:rPr>
          <w:b/>
          <w:bCs/>
        </w:rPr>
      </w:pPr>
    </w:p>
    <w:p w14:paraId="7C27EA17" w14:textId="77777777" w:rsidR="00AC2A76" w:rsidRPr="00C4768F" w:rsidRDefault="00AC2A76" w:rsidP="009C6C49">
      <w:pPr>
        <w:jc w:val="center"/>
        <w:rPr>
          <w:b/>
          <w:bCs/>
        </w:rPr>
      </w:pPr>
    </w:p>
    <w:p w14:paraId="7C27EA18" w14:textId="77777777" w:rsidR="00AC2A76" w:rsidRPr="00C4768F" w:rsidRDefault="00AC2A76" w:rsidP="009C6C49">
      <w:pPr>
        <w:jc w:val="center"/>
        <w:rPr>
          <w:b/>
          <w:bCs/>
        </w:rPr>
      </w:pPr>
    </w:p>
    <w:p w14:paraId="7C27EA19" w14:textId="77777777" w:rsidR="00AC2A76" w:rsidRPr="00C4768F" w:rsidRDefault="00AC2A76" w:rsidP="009C6C49">
      <w:pPr>
        <w:jc w:val="center"/>
        <w:rPr>
          <w:b/>
          <w:bCs/>
        </w:rPr>
      </w:pPr>
    </w:p>
    <w:p w14:paraId="7C27EA1A" w14:textId="77777777" w:rsidR="00AC2A76" w:rsidRPr="00C4768F" w:rsidRDefault="00AC2A76" w:rsidP="009C6C49">
      <w:pPr>
        <w:jc w:val="center"/>
        <w:rPr>
          <w:b/>
          <w:bCs/>
        </w:rPr>
      </w:pPr>
    </w:p>
    <w:p w14:paraId="7C27EA1B" w14:textId="77777777" w:rsidR="00AC2A76" w:rsidRPr="00C4768F" w:rsidRDefault="00AC2A76" w:rsidP="009C6C49">
      <w:pPr>
        <w:jc w:val="center"/>
        <w:rPr>
          <w:b/>
          <w:bCs/>
        </w:rPr>
      </w:pPr>
    </w:p>
    <w:p w14:paraId="7C27EA1C" w14:textId="77777777" w:rsidR="00AC2A76" w:rsidRPr="00C4768F" w:rsidRDefault="00AC2A76" w:rsidP="009C6C49">
      <w:pPr>
        <w:jc w:val="center"/>
        <w:rPr>
          <w:b/>
          <w:bCs/>
        </w:rPr>
      </w:pPr>
    </w:p>
    <w:p w14:paraId="7C27EA1D" w14:textId="77777777" w:rsidR="00AC2A76" w:rsidRPr="00C4768F" w:rsidRDefault="00AC2A76" w:rsidP="009C6C49">
      <w:pPr>
        <w:jc w:val="center"/>
        <w:rPr>
          <w:b/>
          <w:bCs/>
        </w:rPr>
      </w:pPr>
    </w:p>
    <w:p w14:paraId="7C27EA1E" w14:textId="77777777" w:rsidR="00AC2A76" w:rsidRPr="00C4768F" w:rsidRDefault="00AC2A76" w:rsidP="009C6C49">
      <w:pPr>
        <w:jc w:val="center"/>
        <w:rPr>
          <w:b/>
          <w:bCs/>
        </w:rPr>
      </w:pPr>
    </w:p>
    <w:p w14:paraId="7C27EA1F" w14:textId="77777777" w:rsidR="00AC2A76" w:rsidRPr="00C4768F" w:rsidRDefault="00AC2A76" w:rsidP="009C6C49">
      <w:pPr>
        <w:jc w:val="center"/>
        <w:rPr>
          <w:b/>
          <w:bCs/>
        </w:rPr>
      </w:pPr>
    </w:p>
    <w:p w14:paraId="7C27EA20" w14:textId="77777777" w:rsidR="00AC2A76" w:rsidRPr="00C4768F" w:rsidRDefault="00AC2A76" w:rsidP="009C6C49">
      <w:pPr>
        <w:jc w:val="center"/>
        <w:rPr>
          <w:b/>
          <w:bCs/>
        </w:rPr>
      </w:pPr>
    </w:p>
    <w:p w14:paraId="7C27EA21" w14:textId="77777777" w:rsidR="00AC2A76" w:rsidRPr="00C4768F" w:rsidRDefault="00AC2A76" w:rsidP="009C6C49">
      <w:pPr>
        <w:jc w:val="center"/>
        <w:rPr>
          <w:b/>
          <w:bCs/>
        </w:rPr>
      </w:pPr>
    </w:p>
    <w:p w14:paraId="7C27EA22" w14:textId="77777777" w:rsidR="00AC2A76" w:rsidRPr="00C4768F" w:rsidRDefault="00AC2A76" w:rsidP="009C6C49">
      <w:pPr>
        <w:jc w:val="center"/>
        <w:rPr>
          <w:b/>
          <w:bCs/>
        </w:rPr>
      </w:pPr>
    </w:p>
    <w:p w14:paraId="7C27EA23" w14:textId="77777777" w:rsidR="006479D9" w:rsidRPr="00C4768F" w:rsidRDefault="006479D9" w:rsidP="009C6C49">
      <w:pPr>
        <w:jc w:val="center"/>
        <w:rPr>
          <w:b/>
          <w:bCs/>
        </w:rPr>
      </w:pPr>
    </w:p>
    <w:p w14:paraId="7C27EA24" w14:textId="77777777" w:rsidR="00AC2A76" w:rsidRPr="00C4768F" w:rsidRDefault="00AC2A76" w:rsidP="009C6C49">
      <w:pPr>
        <w:jc w:val="center"/>
        <w:rPr>
          <w:b/>
          <w:bCs/>
        </w:rPr>
      </w:pPr>
    </w:p>
    <w:p w14:paraId="7C27EA25" w14:textId="77777777" w:rsidR="00AC2A76" w:rsidRPr="00C4768F" w:rsidRDefault="00AC2A76" w:rsidP="009C6C49">
      <w:pPr>
        <w:jc w:val="center"/>
        <w:rPr>
          <w:b/>
          <w:bCs/>
        </w:rPr>
      </w:pPr>
    </w:p>
    <w:p w14:paraId="7C27EA26" w14:textId="77777777" w:rsidR="00AC2A76" w:rsidRPr="00C4768F" w:rsidRDefault="00AC2A76" w:rsidP="009C6C49">
      <w:pPr>
        <w:jc w:val="center"/>
        <w:rPr>
          <w:b/>
          <w:bCs/>
        </w:rPr>
      </w:pPr>
    </w:p>
    <w:p w14:paraId="7C27EA27" w14:textId="77777777" w:rsidR="00AC2A76" w:rsidRPr="00C4768F" w:rsidRDefault="00AC2A76" w:rsidP="009C6C49">
      <w:pPr>
        <w:jc w:val="center"/>
        <w:rPr>
          <w:b/>
          <w:bCs/>
        </w:rPr>
      </w:pPr>
    </w:p>
    <w:p w14:paraId="7C27EA28" w14:textId="77777777" w:rsidR="000A3FB2" w:rsidRPr="00C4768F" w:rsidRDefault="000A3FB2" w:rsidP="00B3331D">
      <w:pPr>
        <w:pStyle w:val="TitleA"/>
        <w:suppressLineNumbers w:val="0"/>
        <w:rPr>
          <w:noProof w:val="0"/>
        </w:rPr>
      </w:pPr>
    </w:p>
    <w:p w14:paraId="7C27EA29" w14:textId="1D000F9C" w:rsidR="00AC2A76" w:rsidRPr="00C4768F" w:rsidRDefault="00DA20DF" w:rsidP="00B3331D">
      <w:pPr>
        <w:pStyle w:val="TitleA"/>
        <w:suppressLineNumbers w:val="0"/>
        <w:rPr>
          <w:noProof w:val="0"/>
        </w:rPr>
      </w:pPr>
      <w:r w:rsidRPr="00C4768F">
        <w:rPr>
          <w:noProof w:val="0"/>
        </w:rPr>
        <w:t>B. UPUTA O LIJEKU</w:t>
      </w:r>
    </w:p>
    <w:p w14:paraId="266384C0" w14:textId="1F8DCF79" w:rsidR="00B3331D" w:rsidRPr="00C4768F" w:rsidRDefault="00B3331D" w:rsidP="00B3331D">
      <w:pPr>
        <w:pStyle w:val="TitleA"/>
        <w:suppressLineNumbers w:val="0"/>
        <w:rPr>
          <w:noProof w:val="0"/>
        </w:rPr>
      </w:pPr>
    </w:p>
    <w:p w14:paraId="1E5D15FF" w14:textId="77777777" w:rsidR="00B3331D" w:rsidRPr="00C4768F" w:rsidRDefault="00B3331D" w:rsidP="00B3331D">
      <w:pPr>
        <w:pStyle w:val="TitleA"/>
        <w:suppressLineNumbers w:val="0"/>
        <w:rPr>
          <w:noProof w:val="0"/>
        </w:rPr>
      </w:pPr>
    </w:p>
    <w:p w14:paraId="5B8D5024" w14:textId="507E3B10" w:rsidR="001D1CE5" w:rsidRPr="00C4768F" w:rsidRDefault="00DA20DF" w:rsidP="001D1CE5">
      <w:pPr>
        <w:tabs>
          <w:tab w:val="clear" w:pos="567"/>
        </w:tabs>
        <w:spacing w:line="240" w:lineRule="auto"/>
        <w:jc w:val="center"/>
        <w:outlineLvl w:val="0"/>
        <w:rPr>
          <w:szCs w:val="22"/>
        </w:rPr>
      </w:pPr>
      <w:r w:rsidRPr="00C4768F">
        <w:br w:type="page"/>
      </w:r>
      <w:r w:rsidR="001D1CE5" w:rsidRPr="00C4768F">
        <w:rPr>
          <w:b/>
          <w:szCs w:val="22"/>
        </w:rPr>
        <w:lastRenderedPageBreak/>
        <w:t>Uputa o lijeku: Informacije za bolesnika</w:t>
      </w:r>
      <w:r w:rsidR="006E7F33" w:rsidRPr="00C4768F">
        <w:rPr>
          <w:b/>
          <w:szCs w:val="22"/>
        </w:rPr>
        <w:fldChar w:fldCharType="begin"/>
      </w:r>
      <w:r w:rsidR="006E7F33" w:rsidRPr="00C4768F">
        <w:rPr>
          <w:b/>
          <w:szCs w:val="22"/>
        </w:rPr>
        <w:instrText xml:space="preserve"> DOCVARIABLE vault_nd_724952a2-9441-444c-953d-3ed3f3b7d694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7484E8B" w14:textId="77777777" w:rsidR="001D1CE5" w:rsidRPr="00C4768F" w:rsidRDefault="001D1CE5" w:rsidP="001D1CE5">
      <w:pPr>
        <w:numPr>
          <w:ilvl w:val="12"/>
          <w:numId w:val="0"/>
        </w:numPr>
        <w:tabs>
          <w:tab w:val="clear" w:pos="567"/>
        </w:tabs>
        <w:spacing w:line="240" w:lineRule="auto"/>
        <w:jc w:val="center"/>
        <w:rPr>
          <w:szCs w:val="22"/>
        </w:rPr>
      </w:pPr>
    </w:p>
    <w:p w14:paraId="0BF9FFB1" w14:textId="77777777" w:rsidR="001D1CE5" w:rsidRPr="00C4768F" w:rsidRDefault="001D1CE5" w:rsidP="001D1CE5">
      <w:pPr>
        <w:pStyle w:val="Default"/>
        <w:tabs>
          <w:tab w:val="left" w:pos="2268"/>
        </w:tabs>
        <w:jc w:val="center"/>
        <w:rPr>
          <w:b/>
          <w:bCs/>
          <w:color w:val="auto"/>
          <w:sz w:val="22"/>
          <w:szCs w:val="22"/>
        </w:rPr>
      </w:pPr>
      <w:proofErr w:type="spellStart"/>
      <w:r w:rsidRPr="00C4768F">
        <w:rPr>
          <w:b/>
          <w:bCs/>
          <w:color w:val="auto"/>
          <w:sz w:val="22"/>
          <w:szCs w:val="22"/>
        </w:rPr>
        <w:t>Mounjaro</w:t>
      </w:r>
      <w:proofErr w:type="spellEnd"/>
      <w:r w:rsidRPr="00C4768F">
        <w:rPr>
          <w:b/>
          <w:bCs/>
          <w:color w:val="auto"/>
          <w:sz w:val="22"/>
          <w:szCs w:val="22"/>
        </w:rPr>
        <w:t xml:space="preserve"> 2,5 mg otopina za injekciju u napunjenoj brizgalici</w:t>
      </w:r>
    </w:p>
    <w:p w14:paraId="10D2F0EF" w14:textId="77777777" w:rsidR="001D1CE5" w:rsidRPr="00C4768F" w:rsidRDefault="001D1CE5" w:rsidP="001D1CE5">
      <w:pPr>
        <w:pStyle w:val="Default"/>
        <w:tabs>
          <w:tab w:val="left" w:pos="2268"/>
        </w:tabs>
        <w:jc w:val="center"/>
        <w:rPr>
          <w:b/>
          <w:bCs/>
          <w:color w:val="auto"/>
          <w:sz w:val="22"/>
          <w:szCs w:val="22"/>
        </w:rPr>
      </w:pPr>
      <w:proofErr w:type="spellStart"/>
      <w:r w:rsidRPr="00C4768F">
        <w:rPr>
          <w:b/>
          <w:bCs/>
          <w:color w:val="auto"/>
          <w:sz w:val="22"/>
          <w:szCs w:val="22"/>
        </w:rPr>
        <w:t>Mounjaro</w:t>
      </w:r>
      <w:proofErr w:type="spellEnd"/>
      <w:r w:rsidRPr="00C4768F">
        <w:rPr>
          <w:b/>
          <w:bCs/>
          <w:color w:val="auto"/>
          <w:sz w:val="22"/>
          <w:szCs w:val="22"/>
        </w:rPr>
        <w:t xml:space="preserve"> 5 mg otopina za injekciju u napunjenoj brizgalici</w:t>
      </w:r>
    </w:p>
    <w:p w14:paraId="0771CD2E" w14:textId="77777777" w:rsidR="001D1CE5" w:rsidRPr="00C4768F" w:rsidRDefault="001D1CE5" w:rsidP="001D1CE5">
      <w:pPr>
        <w:pStyle w:val="Default"/>
        <w:tabs>
          <w:tab w:val="left" w:pos="2268"/>
        </w:tabs>
        <w:jc w:val="center"/>
        <w:rPr>
          <w:b/>
          <w:bCs/>
          <w:color w:val="auto"/>
          <w:sz w:val="22"/>
          <w:szCs w:val="22"/>
        </w:rPr>
      </w:pPr>
      <w:proofErr w:type="spellStart"/>
      <w:r w:rsidRPr="00C4768F">
        <w:rPr>
          <w:b/>
          <w:bCs/>
          <w:color w:val="auto"/>
          <w:sz w:val="22"/>
          <w:szCs w:val="22"/>
        </w:rPr>
        <w:t>Mounjaro</w:t>
      </w:r>
      <w:proofErr w:type="spellEnd"/>
      <w:r w:rsidRPr="00C4768F">
        <w:rPr>
          <w:b/>
          <w:bCs/>
          <w:color w:val="auto"/>
          <w:sz w:val="22"/>
          <w:szCs w:val="22"/>
        </w:rPr>
        <w:t xml:space="preserve"> 7,5 mg otopina za injekciju u napunjenoj brizgalici</w:t>
      </w:r>
    </w:p>
    <w:p w14:paraId="33D914B6" w14:textId="77777777" w:rsidR="001D1CE5" w:rsidRPr="00C4768F" w:rsidRDefault="001D1CE5" w:rsidP="001D1CE5">
      <w:pPr>
        <w:pStyle w:val="Default"/>
        <w:tabs>
          <w:tab w:val="left" w:pos="2268"/>
        </w:tabs>
        <w:jc w:val="center"/>
        <w:rPr>
          <w:b/>
          <w:bCs/>
          <w:color w:val="auto"/>
          <w:sz w:val="22"/>
          <w:szCs w:val="22"/>
        </w:rPr>
      </w:pPr>
      <w:proofErr w:type="spellStart"/>
      <w:r w:rsidRPr="00C4768F">
        <w:rPr>
          <w:b/>
          <w:bCs/>
          <w:color w:val="auto"/>
          <w:sz w:val="22"/>
          <w:szCs w:val="22"/>
        </w:rPr>
        <w:t>Mounjaro</w:t>
      </w:r>
      <w:proofErr w:type="spellEnd"/>
      <w:r w:rsidRPr="00C4768F">
        <w:rPr>
          <w:b/>
          <w:bCs/>
          <w:color w:val="auto"/>
          <w:sz w:val="22"/>
          <w:szCs w:val="22"/>
        </w:rPr>
        <w:t xml:space="preserve"> 10 mg otopina za injekciju u napunjenoj brizgalici</w:t>
      </w:r>
    </w:p>
    <w:p w14:paraId="29FC4A08" w14:textId="77777777" w:rsidR="001D1CE5" w:rsidRPr="00C4768F" w:rsidRDefault="001D1CE5" w:rsidP="001D1CE5">
      <w:pPr>
        <w:pStyle w:val="Default"/>
        <w:tabs>
          <w:tab w:val="left" w:pos="2268"/>
        </w:tabs>
        <w:jc w:val="center"/>
        <w:rPr>
          <w:b/>
          <w:bCs/>
          <w:color w:val="auto"/>
          <w:sz w:val="22"/>
          <w:szCs w:val="22"/>
        </w:rPr>
      </w:pPr>
      <w:proofErr w:type="spellStart"/>
      <w:r w:rsidRPr="00C4768F">
        <w:rPr>
          <w:b/>
          <w:bCs/>
          <w:color w:val="auto"/>
          <w:sz w:val="22"/>
          <w:szCs w:val="22"/>
        </w:rPr>
        <w:t>Mounjaro</w:t>
      </w:r>
      <w:proofErr w:type="spellEnd"/>
      <w:r w:rsidRPr="00C4768F">
        <w:rPr>
          <w:b/>
          <w:bCs/>
          <w:color w:val="auto"/>
          <w:sz w:val="22"/>
          <w:szCs w:val="22"/>
        </w:rPr>
        <w:t xml:space="preserve"> 12,5 mg otopina za injekciju u napunjenoj brizgalici</w:t>
      </w:r>
    </w:p>
    <w:p w14:paraId="4EB0EC6C" w14:textId="77777777" w:rsidR="001D1CE5" w:rsidRPr="00C4768F" w:rsidRDefault="001D1CE5" w:rsidP="001D1CE5">
      <w:pPr>
        <w:pStyle w:val="Default"/>
        <w:tabs>
          <w:tab w:val="left" w:pos="2268"/>
        </w:tabs>
        <w:jc w:val="center"/>
        <w:rPr>
          <w:b/>
          <w:bCs/>
          <w:color w:val="auto"/>
          <w:sz w:val="22"/>
          <w:szCs w:val="22"/>
        </w:rPr>
      </w:pPr>
      <w:proofErr w:type="spellStart"/>
      <w:r w:rsidRPr="00C4768F">
        <w:rPr>
          <w:b/>
          <w:bCs/>
          <w:color w:val="auto"/>
          <w:sz w:val="22"/>
          <w:szCs w:val="22"/>
        </w:rPr>
        <w:t>Mounjaro</w:t>
      </w:r>
      <w:proofErr w:type="spellEnd"/>
      <w:r w:rsidRPr="00C4768F">
        <w:rPr>
          <w:b/>
          <w:bCs/>
          <w:color w:val="auto"/>
          <w:sz w:val="22"/>
          <w:szCs w:val="22"/>
        </w:rPr>
        <w:t xml:space="preserve"> 15 mg otopina za injekciju u napunjenoj brizgalici</w:t>
      </w:r>
    </w:p>
    <w:p w14:paraId="746ACB11" w14:textId="77777777" w:rsidR="001D1CE5" w:rsidRPr="00C4768F" w:rsidRDefault="001D1CE5" w:rsidP="001D1CE5">
      <w:pPr>
        <w:numPr>
          <w:ilvl w:val="12"/>
          <w:numId w:val="0"/>
        </w:numPr>
        <w:tabs>
          <w:tab w:val="clear" w:pos="567"/>
        </w:tabs>
        <w:spacing w:line="240" w:lineRule="auto"/>
        <w:jc w:val="center"/>
        <w:rPr>
          <w:szCs w:val="22"/>
        </w:rPr>
      </w:pPr>
      <w:proofErr w:type="spellStart"/>
      <w:r w:rsidRPr="00C4768F">
        <w:t>tirzepatid</w:t>
      </w:r>
      <w:proofErr w:type="spellEnd"/>
    </w:p>
    <w:p w14:paraId="3FFD313A" w14:textId="77777777" w:rsidR="001D1CE5" w:rsidRPr="00C4768F" w:rsidRDefault="001D1CE5" w:rsidP="001D1CE5">
      <w:pPr>
        <w:tabs>
          <w:tab w:val="clear" w:pos="567"/>
        </w:tabs>
        <w:spacing w:line="240" w:lineRule="auto"/>
        <w:rPr>
          <w:szCs w:val="22"/>
        </w:rPr>
      </w:pPr>
    </w:p>
    <w:p w14:paraId="6F566731" w14:textId="77777777" w:rsidR="001D1CE5" w:rsidRPr="00C4768F" w:rsidRDefault="001D1CE5" w:rsidP="001D1CE5">
      <w:pPr>
        <w:spacing w:line="240" w:lineRule="auto"/>
        <w:rPr>
          <w:color w:val="000000"/>
          <w:szCs w:val="22"/>
        </w:rPr>
      </w:pPr>
      <w:r w:rsidRPr="00C4768F">
        <w:rPr>
          <w:noProof/>
          <w:lang w:eastAsia="hr-HR"/>
        </w:rPr>
        <w:drawing>
          <wp:inline distT="0" distB="0" distL="0" distR="0" wp14:anchorId="1BEA664B" wp14:editId="0A63022C">
            <wp:extent cx="200025" cy="171450"/>
            <wp:effectExtent l="0" t="0" r="0" b="0"/>
            <wp:docPr id="35" name="Picture 3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6155" name="Picture 5"/>
                    <pic:cNvPicPr/>
                  </pic:nvPicPr>
                  <pic:blipFill>
                    <a:blip r:embed="rId33">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C4768F">
        <w:rPr>
          <w:color w:val="000000" w:themeColor="text1"/>
        </w:rPr>
        <w:t xml:space="preserve">Ovaj je lijek pod dodatnim praćenjem. Time se omogućuje brzo otkrivanje novih sigurnosnih informacija. Prijavom svih sumnji na nuspojavu i Vi možete pomoći. Za postupak prijavljivanja nuspojava, pogledajte dio 4. </w:t>
      </w:r>
    </w:p>
    <w:p w14:paraId="60C1BCEF" w14:textId="77777777" w:rsidR="001D1CE5" w:rsidRPr="00C4768F" w:rsidRDefault="001D1CE5" w:rsidP="001D1CE5">
      <w:pPr>
        <w:tabs>
          <w:tab w:val="clear" w:pos="567"/>
        </w:tabs>
        <w:suppressAutoHyphens/>
        <w:spacing w:line="240" w:lineRule="auto"/>
        <w:rPr>
          <w:b/>
          <w:szCs w:val="22"/>
        </w:rPr>
      </w:pPr>
    </w:p>
    <w:p w14:paraId="0379F9AA" w14:textId="77777777" w:rsidR="001D1CE5" w:rsidRPr="00C4768F" w:rsidRDefault="001D1CE5" w:rsidP="001D1CE5">
      <w:pPr>
        <w:keepNext/>
        <w:tabs>
          <w:tab w:val="clear" w:pos="567"/>
        </w:tabs>
        <w:suppressAutoHyphens/>
        <w:spacing w:line="240" w:lineRule="auto"/>
        <w:rPr>
          <w:szCs w:val="22"/>
        </w:rPr>
      </w:pPr>
      <w:r w:rsidRPr="00C4768F">
        <w:rPr>
          <w:b/>
          <w:szCs w:val="22"/>
        </w:rPr>
        <w:t>Pažljivo pročitajte cijelu uputu prije nego počnete primjenjivati ovaj lijek jer sadrži Vama važne podatke.</w:t>
      </w:r>
    </w:p>
    <w:p w14:paraId="796BA441" w14:textId="77777777" w:rsidR="001D1CE5" w:rsidRPr="00C4768F" w:rsidRDefault="001D1CE5" w:rsidP="001D1CE5">
      <w:pPr>
        <w:numPr>
          <w:ilvl w:val="0"/>
          <w:numId w:val="3"/>
        </w:numPr>
        <w:tabs>
          <w:tab w:val="clear" w:pos="567"/>
        </w:tabs>
        <w:spacing w:line="240" w:lineRule="auto"/>
        <w:ind w:left="567" w:hanging="567"/>
        <w:rPr>
          <w:szCs w:val="22"/>
        </w:rPr>
      </w:pPr>
      <w:r w:rsidRPr="00C4768F">
        <w:t>Sačuvajte ovu uputu. Možda ćete je trebati ponovno pročitati.</w:t>
      </w:r>
    </w:p>
    <w:p w14:paraId="318945FA" w14:textId="77777777" w:rsidR="001D1CE5" w:rsidRPr="00C4768F" w:rsidRDefault="001D1CE5" w:rsidP="001D1CE5">
      <w:pPr>
        <w:numPr>
          <w:ilvl w:val="0"/>
          <w:numId w:val="3"/>
        </w:numPr>
        <w:tabs>
          <w:tab w:val="clear" w:pos="567"/>
        </w:tabs>
        <w:spacing w:line="240" w:lineRule="auto"/>
        <w:ind w:left="567" w:hanging="567"/>
        <w:rPr>
          <w:szCs w:val="22"/>
        </w:rPr>
      </w:pPr>
      <w:r w:rsidRPr="00C4768F">
        <w:t>Ako imate dodatnih pitanja, obratite se liječniku, medicinskoj sestri ili ljekarniku.</w:t>
      </w:r>
    </w:p>
    <w:p w14:paraId="7A4E651A" w14:textId="77777777" w:rsidR="001D1CE5" w:rsidRPr="00C4768F" w:rsidRDefault="001D1CE5" w:rsidP="001D1CE5">
      <w:pPr>
        <w:tabs>
          <w:tab w:val="clear" w:pos="567"/>
        </w:tabs>
        <w:spacing w:line="240" w:lineRule="auto"/>
        <w:ind w:left="567" w:hanging="567"/>
        <w:rPr>
          <w:szCs w:val="22"/>
        </w:rPr>
      </w:pPr>
      <w:r w:rsidRPr="00C4768F">
        <w:t>-</w:t>
      </w:r>
      <w:r w:rsidRPr="00C4768F">
        <w:tab/>
        <w:t>Ovaj je lijek propisan samo Vama. Nemojte ga davati drugima. Može im naškoditi, čak i ako su njihovi znakovi bolesti jednaki Vašima.</w:t>
      </w:r>
    </w:p>
    <w:p w14:paraId="2C899C1E" w14:textId="77777777" w:rsidR="001D1CE5" w:rsidRPr="00C4768F" w:rsidRDefault="001D1CE5" w:rsidP="001D1CE5">
      <w:pPr>
        <w:numPr>
          <w:ilvl w:val="0"/>
          <w:numId w:val="3"/>
        </w:numPr>
        <w:tabs>
          <w:tab w:val="clear" w:pos="567"/>
        </w:tabs>
        <w:spacing w:line="240" w:lineRule="auto"/>
        <w:ind w:left="567" w:hanging="567"/>
        <w:rPr>
          <w:szCs w:val="22"/>
        </w:rPr>
      </w:pPr>
      <w:r w:rsidRPr="00C4768F">
        <w:t>Ako primijetite bilo koju nuspojavu, potrebno je obavijestiti liječnika, medicinsku sestru ili ljekarnika. To uključuje i svaku moguću nuspojavu koja nije navedena u ovoj uputi. Pogledajte dio 4.</w:t>
      </w:r>
    </w:p>
    <w:p w14:paraId="36370689" w14:textId="77777777" w:rsidR="001D1CE5" w:rsidRPr="00C4768F" w:rsidRDefault="001D1CE5" w:rsidP="001D1CE5">
      <w:pPr>
        <w:tabs>
          <w:tab w:val="clear" w:pos="567"/>
        </w:tabs>
        <w:spacing w:line="240" w:lineRule="auto"/>
        <w:ind w:right="-2"/>
        <w:rPr>
          <w:szCs w:val="22"/>
        </w:rPr>
      </w:pPr>
    </w:p>
    <w:p w14:paraId="7802953A" w14:textId="59822F05" w:rsidR="001D1CE5" w:rsidRPr="00C4768F" w:rsidRDefault="001D1CE5" w:rsidP="001D1CE5">
      <w:pPr>
        <w:keepNext/>
        <w:tabs>
          <w:tab w:val="clear" w:pos="567"/>
        </w:tabs>
        <w:suppressAutoHyphens/>
        <w:spacing w:line="240" w:lineRule="auto"/>
        <w:rPr>
          <w:szCs w:val="22"/>
        </w:rPr>
      </w:pPr>
      <w:r w:rsidRPr="00C4768F">
        <w:rPr>
          <w:b/>
          <w:szCs w:val="22"/>
        </w:rPr>
        <w:t>Što se nalazi u ovoj uputi</w:t>
      </w:r>
      <w:r w:rsidR="00D45367" w:rsidRPr="00C4768F">
        <w:rPr>
          <w:b/>
          <w:szCs w:val="22"/>
        </w:rPr>
        <w:t>:</w:t>
      </w:r>
    </w:p>
    <w:p w14:paraId="1623BBA6" w14:textId="77777777" w:rsidR="001D1CE5" w:rsidRPr="00C4768F" w:rsidRDefault="001D1CE5" w:rsidP="001D1CE5">
      <w:pPr>
        <w:keepNext/>
        <w:numPr>
          <w:ilvl w:val="12"/>
          <w:numId w:val="0"/>
        </w:numPr>
        <w:tabs>
          <w:tab w:val="clear" w:pos="567"/>
        </w:tabs>
        <w:spacing w:line="240" w:lineRule="auto"/>
        <w:outlineLvl w:val="0"/>
        <w:rPr>
          <w:szCs w:val="22"/>
        </w:rPr>
      </w:pPr>
    </w:p>
    <w:p w14:paraId="73E2803B" w14:textId="77777777" w:rsidR="001D1CE5" w:rsidRPr="00C4768F" w:rsidRDefault="001D1CE5" w:rsidP="001D1CE5">
      <w:pPr>
        <w:numPr>
          <w:ilvl w:val="12"/>
          <w:numId w:val="0"/>
        </w:numPr>
        <w:tabs>
          <w:tab w:val="clear" w:pos="567"/>
        </w:tabs>
        <w:spacing w:line="240" w:lineRule="auto"/>
        <w:ind w:left="567" w:hanging="567"/>
        <w:rPr>
          <w:szCs w:val="22"/>
        </w:rPr>
      </w:pPr>
      <w:r w:rsidRPr="00C4768F">
        <w:t>1.</w:t>
      </w:r>
      <w:r w:rsidRPr="00C4768F">
        <w:tab/>
        <w:t xml:space="preserve">Što je </w:t>
      </w:r>
      <w:proofErr w:type="spellStart"/>
      <w:r w:rsidRPr="00C4768F">
        <w:t>Mounjaro</w:t>
      </w:r>
      <w:proofErr w:type="spellEnd"/>
      <w:r w:rsidRPr="00C4768F">
        <w:t xml:space="preserve"> i za što se koristi</w:t>
      </w:r>
    </w:p>
    <w:p w14:paraId="535E48B9" w14:textId="77777777" w:rsidR="001D1CE5" w:rsidRPr="00C4768F" w:rsidRDefault="001D1CE5" w:rsidP="001D1CE5">
      <w:pPr>
        <w:numPr>
          <w:ilvl w:val="12"/>
          <w:numId w:val="0"/>
        </w:numPr>
        <w:tabs>
          <w:tab w:val="clear" w:pos="567"/>
        </w:tabs>
        <w:spacing w:line="240" w:lineRule="auto"/>
        <w:ind w:left="567" w:hanging="567"/>
        <w:rPr>
          <w:szCs w:val="22"/>
        </w:rPr>
      </w:pPr>
      <w:r w:rsidRPr="00C4768F">
        <w:t>2.</w:t>
      </w:r>
      <w:r w:rsidRPr="00C4768F">
        <w:tab/>
        <w:t xml:space="preserve">Što morate znati prije nego počnete primjenjivati </w:t>
      </w:r>
      <w:proofErr w:type="spellStart"/>
      <w:r w:rsidRPr="00C4768F">
        <w:t>Mounjaro</w:t>
      </w:r>
      <w:proofErr w:type="spellEnd"/>
    </w:p>
    <w:p w14:paraId="6318D39F" w14:textId="77777777" w:rsidR="001D1CE5" w:rsidRPr="00C4768F" w:rsidRDefault="001D1CE5" w:rsidP="001D1CE5">
      <w:pPr>
        <w:numPr>
          <w:ilvl w:val="12"/>
          <w:numId w:val="0"/>
        </w:numPr>
        <w:tabs>
          <w:tab w:val="clear" w:pos="567"/>
        </w:tabs>
        <w:spacing w:line="240" w:lineRule="auto"/>
        <w:ind w:left="567" w:hanging="567"/>
        <w:rPr>
          <w:szCs w:val="22"/>
        </w:rPr>
      </w:pPr>
      <w:r w:rsidRPr="00C4768F">
        <w:t>3.</w:t>
      </w:r>
      <w:r w:rsidRPr="00C4768F">
        <w:tab/>
        <w:t xml:space="preserve">Kako primjenjivati </w:t>
      </w:r>
      <w:proofErr w:type="spellStart"/>
      <w:r w:rsidRPr="00C4768F">
        <w:t>Mounjaro</w:t>
      </w:r>
      <w:proofErr w:type="spellEnd"/>
    </w:p>
    <w:p w14:paraId="4A7B629D" w14:textId="77777777" w:rsidR="001D1CE5" w:rsidRPr="00C4768F" w:rsidRDefault="001D1CE5" w:rsidP="001D1CE5">
      <w:pPr>
        <w:numPr>
          <w:ilvl w:val="12"/>
          <w:numId w:val="0"/>
        </w:numPr>
        <w:tabs>
          <w:tab w:val="clear" w:pos="567"/>
        </w:tabs>
        <w:spacing w:line="240" w:lineRule="auto"/>
        <w:ind w:left="567" w:hanging="567"/>
        <w:rPr>
          <w:szCs w:val="22"/>
        </w:rPr>
      </w:pPr>
      <w:r w:rsidRPr="00C4768F">
        <w:t>4.</w:t>
      </w:r>
      <w:r w:rsidRPr="00C4768F">
        <w:tab/>
        <w:t>Moguće nuspojave</w:t>
      </w:r>
    </w:p>
    <w:p w14:paraId="7A82F16E" w14:textId="77777777" w:rsidR="001D1CE5" w:rsidRPr="00C4768F" w:rsidRDefault="001D1CE5" w:rsidP="001D1CE5">
      <w:pPr>
        <w:tabs>
          <w:tab w:val="clear" w:pos="567"/>
        </w:tabs>
        <w:spacing w:line="240" w:lineRule="auto"/>
        <w:ind w:left="567" w:hanging="567"/>
        <w:rPr>
          <w:szCs w:val="22"/>
        </w:rPr>
      </w:pPr>
      <w:r w:rsidRPr="00C4768F">
        <w:t>5.</w:t>
      </w:r>
      <w:r w:rsidRPr="00C4768F">
        <w:tab/>
        <w:t xml:space="preserve">Kako čuvati </w:t>
      </w:r>
      <w:proofErr w:type="spellStart"/>
      <w:r w:rsidRPr="00C4768F">
        <w:t>Mounjaro</w:t>
      </w:r>
      <w:proofErr w:type="spellEnd"/>
    </w:p>
    <w:p w14:paraId="0C750558" w14:textId="77777777" w:rsidR="001D1CE5" w:rsidRPr="00C4768F" w:rsidRDefault="001D1CE5" w:rsidP="001D1CE5">
      <w:pPr>
        <w:tabs>
          <w:tab w:val="clear" w:pos="567"/>
        </w:tabs>
        <w:spacing w:line="240" w:lineRule="auto"/>
        <w:ind w:left="567" w:hanging="567"/>
        <w:rPr>
          <w:szCs w:val="22"/>
        </w:rPr>
      </w:pPr>
      <w:r w:rsidRPr="00C4768F">
        <w:t>6.</w:t>
      </w:r>
      <w:r w:rsidRPr="00C4768F">
        <w:tab/>
        <w:t>Sadržaj pakiranja i druge informacije</w:t>
      </w:r>
    </w:p>
    <w:p w14:paraId="005AC888" w14:textId="77777777" w:rsidR="001D1CE5" w:rsidRPr="00C4768F" w:rsidRDefault="001D1CE5" w:rsidP="001D1CE5">
      <w:pPr>
        <w:numPr>
          <w:ilvl w:val="12"/>
          <w:numId w:val="0"/>
        </w:numPr>
        <w:tabs>
          <w:tab w:val="clear" w:pos="567"/>
        </w:tabs>
        <w:spacing w:line="240" w:lineRule="auto"/>
        <w:ind w:right="-2"/>
        <w:rPr>
          <w:szCs w:val="22"/>
        </w:rPr>
      </w:pPr>
    </w:p>
    <w:p w14:paraId="35CBA86D" w14:textId="77777777" w:rsidR="001D1CE5" w:rsidRPr="00C4768F" w:rsidRDefault="001D1CE5" w:rsidP="001D1CE5">
      <w:pPr>
        <w:numPr>
          <w:ilvl w:val="12"/>
          <w:numId w:val="0"/>
        </w:numPr>
        <w:tabs>
          <w:tab w:val="clear" w:pos="567"/>
        </w:tabs>
        <w:spacing w:line="240" w:lineRule="auto"/>
        <w:ind w:right="-2"/>
        <w:rPr>
          <w:szCs w:val="22"/>
        </w:rPr>
      </w:pPr>
    </w:p>
    <w:p w14:paraId="61093F14" w14:textId="77777777" w:rsidR="001D1CE5" w:rsidRPr="00C4768F" w:rsidRDefault="001D1CE5" w:rsidP="001D1CE5">
      <w:pPr>
        <w:keepNext/>
        <w:numPr>
          <w:ilvl w:val="0"/>
          <w:numId w:val="2"/>
        </w:numPr>
        <w:tabs>
          <w:tab w:val="clear" w:pos="570"/>
        </w:tabs>
        <w:spacing w:line="240" w:lineRule="auto"/>
        <w:ind w:right="-2"/>
        <w:rPr>
          <w:b/>
          <w:szCs w:val="22"/>
        </w:rPr>
      </w:pPr>
      <w:r w:rsidRPr="00C4768F">
        <w:rPr>
          <w:b/>
          <w:szCs w:val="22"/>
        </w:rPr>
        <w:t xml:space="preserve">Što je </w:t>
      </w:r>
      <w:proofErr w:type="spellStart"/>
      <w:r w:rsidRPr="00C4768F">
        <w:rPr>
          <w:b/>
          <w:szCs w:val="22"/>
        </w:rPr>
        <w:t>Mounjaro</w:t>
      </w:r>
      <w:proofErr w:type="spellEnd"/>
      <w:r w:rsidRPr="00C4768F">
        <w:rPr>
          <w:b/>
          <w:szCs w:val="22"/>
        </w:rPr>
        <w:t xml:space="preserve"> i za što se koristi</w:t>
      </w:r>
    </w:p>
    <w:p w14:paraId="3AC5D68E" w14:textId="77777777" w:rsidR="001D1CE5" w:rsidRPr="00C4768F" w:rsidRDefault="001D1CE5" w:rsidP="001D1CE5">
      <w:pPr>
        <w:keepNext/>
        <w:numPr>
          <w:ilvl w:val="12"/>
          <w:numId w:val="0"/>
        </w:numPr>
        <w:tabs>
          <w:tab w:val="clear" w:pos="567"/>
        </w:tabs>
        <w:spacing w:line="240" w:lineRule="auto"/>
        <w:rPr>
          <w:szCs w:val="22"/>
        </w:rPr>
      </w:pPr>
    </w:p>
    <w:p w14:paraId="52C4DBD4" w14:textId="7A0DACD5" w:rsidR="001D1CE5" w:rsidRPr="00C4768F" w:rsidRDefault="001D1CE5" w:rsidP="001D1CE5">
      <w:pPr>
        <w:numPr>
          <w:ilvl w:val="12"/>
          <w:numId w:val="0"/>
        </w:numPr>
        <w:tabs>
          <w:tab w:val="clear" w:pos="567"/>
        </w:tabs>
        <w:spacing w:line="240" w:lineRule="auto"/>
        <w:rPr>
          <w:szCs w:val="22"/>
        </w:rPr>
      </w:pPr>
      <w:proofErr w:type="spellStart"/>
      <w:r w:rsidRPr="00C4768F">
        <w:t>Mounjaro</w:t>
      </w:r>
      <w:proofErr w:type="spellEnd"/>
      <w:r w:rsidRPr="00C4768F">
        <w:t xml:space="preserve"> sadrži djelatnu tvar koja se zove </w:t>
      </w:r>
      <w:proofErr w:type="spellStart"/>
      <w:r w:rsidRPr="00C4768F">
        <w:t>tirzepatid</w:t>
      </w:r>
      <w:proofErr w:type="spellEnd"/>
      <w:r w:rsidRPr="00C4768F">
        <w:t>, a koristi se za liječenje odraslih osoba</w:t>
      </w:r>
      <w:r w:rsidR="0084155A">
        <w:t>, adolescenata i djece u dobi od 10 ili više godina</w:t>
      </w:r>
      <w:r w:rsidRPr="00C4768F">
        <w:t xml:space="preserve"> sa šećernom bolešću tipa 2. </w:t>
      </w:r>
      <w:proofErr w:type="spellStart"/>
      <w:r w:rsidRPr="00C4768F">
        <w:t>Mounjaro</w:t>
      </w:r>
      <w:proofErr w:type="spellEnd"/>
      <w:r w:rsidRPr="00C4768F">
        <w:t xml:space="preserve"> snižava razinu šećera u tijelu samo kad su razine šećera visoke. </w:t>
      </w:r>
    </w:p>
    <w:p w14:paraId="016883AD" w14:textId="77777777" w:rsidR="00964EBA" w:rsidRPr="00C4768F" w:rsidRDefault="00964EBA" w:rsidP="00964EBA">
      <w:pPr>
        <w:numPr>
          <w:ilvl w:val="12"/>
          <w:numId w:val="0"/>
        </w:numPr>
        <w:tabs>
          <w:tab w:val="clear" w:pos="567"/>
        </w:tabs>
        <w:spacing w:line="240" w:lineRule="auto"/>
      </w:pPr>
    </w:p>
    <w:p w14:paraId="6532307A" w14:textId="31CD2E91" w:rsidR="001D1CE5" w:rsidRPr="00C4768F" w:rsidRDefault="00964EBA" w:rsidP="00964EBA">
      <w:pPr>
        <w:numPr>
          <w:ilvl w:val="12"/>
          <w:numId w:val="0"/>
        </w:numPr>
        <w:tabs>
          <w:tab w:val="clear" w:pos="567"/>
        </w:tabs>
        <w:spacing w:line="240" w:lineRule="auto"/>
        <w:rPr>
          <w:szCs w:val="22"/>
        </w:rPr>
      </w:pPr>
      <w:proofErr w:type="spellStart"/>
      <w:r w:rsidRPr="00C4768F">
        <w:t>Mounjaro</w:t>
      </w:r>
      <w:proofErr w:type="spellEnd"/>
      <w:r w:rsidRPr="00C4768F">
        <w:t xml:space="preserve"> se koristi i za liječenje odraslih osoba s pretilošću ili prekomjernom tjelesnom težinom (kojima </w:t>
      </w:r>
      <w:r w:rsidR="00D45367" w:rsidRPr="00C4768F">
        <w:t xml:space="preserve">indeks tjelesne mase </w:t>
      </w:r>
      <w:r w:rsidR="00D45367" w:rsidRPr="00C4768F">
        <w:sym w:font="Symbol" w:char="F05B"/>
      </w:r>
      <w:r w:rsidRPr="00C4768F">
        <w:t>ITM</w:t>
      </w:r>
      <w:r w:rsidR="00D45367" w:rsidRPr="00C4768F">
        <w:sym w:font="Symbol" w:char="F05D"/>
      </w:r>
      <w:r w:rsidRPr="00C4768F">
        <w:t xml:space="preserve"> iznosi najmanje 27 kg/m</w:t>
      </w:r>
      <w:r w:rsidRPr="00C4768F">
        <w:rPr>
          <w:vertAlign w:val="superscript"/>
        </w:rPr>
        <w:t>2</w:t>
      </w:r>
      <w:r w:rsidRPr="00C4768F">
        <w:t xml:space="preserve">). </w:t>
      </w:r>
      <w:proofErr w:type="spellStart"/>
      <w:r w:rsidRPr="00C4768F">
        <w:t>Mounjaro</w:t>
      </w:r>
      <w:proofErr w:type="spellEnd"/>
      <w:r w:rsidRPr="00C4768F">
        <w:t xml:space="preserve"> utječe na regulaciju apetita, što može pridonijeti manjem unosu hrane i smanjenju tjelesne težine.</w:t>
      </w:r>
    </w:p>
    <w:p w14:paraId="383053E5" w14:textId="77777777" w:rsidR="00964EBA" w:rsidRPr="00C4768F" w:rsidRDefault="00964EBA" w:rsidP="00964EBA">
      <w:pPr>
        <w:numPr>
          <w:ilvl w:val="12"/>
          <w:numId w:val="0"/>
        </w:numPr>
        <w:tabs>
          <w:tab w:val="clear" w:pos="567"/>
        </w:tabs>
        <w:spacing w:line="240" w:lineRule="auto"/>
        <w:rPr>
          <w:szCs w:val="22"/>
        </w:rPr>
      </w:pPr>
    </w:p>
    <w:p w14:paraId="517A97B4" w14:textId="310F4EF6" w:rsidR="001D1CE5" w:rsidRPr="00C4768F" w:rsidRDefault="00964EBA" w:rsidP="00964EBA">
      <w:pPr>
        <w:keepNext/>
        <w:numPr>
          <w:ilvl w:val="12"/>
          <w:numId w:val="0"/>
        </w:numPr>
        <w:tabs>
          <w:tab w:val="clear" w:pos="567"/>
        </w:tabs>
        <w:spacing w:line="240" w:lineRule="auto"/>
        <w:rPr>
          <w:rFonts w:eastAsia="SimSun"/>
          <w:szCs w:val="22"/>
        </w:rPr>
      </w:pPr>
      <w:bookmarkStart w:id="1239" w:name="_Hlk150281902"/>
      <w:r w:rsidRPr="00C4768F">
        <w:t xml:space="preserve">Kod šećerne bolesti tipa 2 </w:t>
      </w:r>
      <w:bookmarkEnd w:id="1239"/>
      <w:proofErr w:type="spellStart"/>
      <w:r w:rsidR="001D1CE5" w:rsidRPr="00C4768F">
        <w:t>Mounjaro</w:t>
      </w:r>
      <w:proofErr w:type="spellEnd"/>
      <w:r w:rsidR="001D1CE5" w:rsidRPr="00C4768F">
        <w:t xml:space="preserve"> se koristi:</w:t>
      </w:r>
    </w:p>
    <w:p w14:paraId="671AB6FF" w14:textId="77777777" w:rsidR="001D1CE5" w:rsidRPr="00C4768F" w:rsidRDefault="001D1CE5" w:rsidP="001D1CE5">
      <w:pPr>
        <w:numPr>
          <w:ilvl w:val="0"/>
          <w:numId w:val="7"/>
        </w:numPr>
        <w:tabs>
          <w:tab w:val="clear" w:pos="567"/>
        </w:tabs>
        <w:spacing w:line="240" w:lineRule="auto"/>
        <w:ind w:hanging="632"/>
        <w:rPr>
          <w:rFonts w:eastAsia="SimSun"/>
          <w:szCs w:val="22"/>
        </w:rPr>
      </w:pPr>
      <w:r w:rsidRPr="00C4768F">
        <w:t xml:space="preserve">samostalno, ako ne možete uzimati </w:t>
      </w:r>
      <w:proofErr w:type="spellStart"/>
      <w:r w:rsidRPr="00C4768F">
        <w:t>metformin</w:t>
      </w:r>
      <w:proofErr w:type="spellEnd"/>
      <w:r w:rsidRPr="00C4768F">
        <w:t xml:space="preserve"> (drugi lijek za liječenje šećerne bolesti)</w:t>
      </w:r>
    </w:p>
    <w:p w14:paraId="06EB2FFA" w14:textId="77777777" w:rsidR="001D1CE5" w:rsidRPr="00C4768F" w:rsidRDefault="001D1CE5" w:rsidP="001D1CE5">
      <w:pPr>
        <w:numPr>
          <w:ilvl w:val="0"/>
          <w:numId w:val="7"/>
        </w:numPr>
        <w:tabs>
          <w:tab w:val="clear" w:pos="567"/>
        </w:tabs>
        <w:spacing w:line="240" w:lineRule="auto"/>
        <w:ind w:hanging="632"/>
        <w:rPr>
          <w:rFonts w:eastAsia="SimSun"/>
          <w:szCs w:val="22"/>
        </w:rPr>
      </w:pPr>
      <w:r w:rsidRPr="00C4768F">
        <w:t>s drugim lijekovima za liječenje šećerne bolesti kad oni nisu dovoljni za regulaciju razine šećera u krvi. Ti drugi lijekovi mogu biti lijekovi koji se uzimaju kroz usta i/ili inzulin koji se primjenjuje injekcijom.</w:t>
      </w:r>
    </w:p>
    <w:p w14:paraId="079C4D69" w14:textId="77777777" w:rsidR="001D1CE5" w:rsidRPr="00C4768F" w:rsidRDefault="001D1CE5" w:rsidP="001D1CE5">
      <w:pPr>
        <w:numPr>
          <w:ilvl w:val="12"/>
          <w:numId w:val="0"/>
        </w:numPr>
        <w:tabs>
          <w:tab w:val="clear" w:pos="567"/>
        </w:tabs>
        <w:spacing w:line="240" w:lineRule="auto"/>
        <w:rPr>
          <w:szCs w:val="22"/>
        </w:rPr>
      </w:pPr>
    </w:p>
    <w:p w14:paraId="292E1B29" w14:textId="77777777" w:rsidR="00964EBA" w:rsidRPr="00C4768F" w:rsidRDefault="00964EBA" w:rsidP="00964EBA">
      <w:pPr>
        <w:numPr>
          <w:ilvl w:val="12"/>
          <w:numId w:val="0"/>
        </w:numPr>
        <w:tabs>
          <w:tab w:val="clear" w:pos="567"/>
        </w:tabs>
        <w:spacing w:line="240" w:lineRule="auto"/>
      </w:pPr>
      <w:proofErr w:type="spellStart"/>
      <w:r w:rsidRPr="00C4768F">
        <w:t>Mounjaro</w:t>
      </w:r>
      <w:proofErr w:type="spellEnd"/>
      <w:r w:rsidRPr="00C4768F">
        <w:t xml:space="preserve"> se također koristi u kombinaciji s dijetom i tjelovježbom za smanjenje tjelesne težine i održavanje kontrole težine u odraslih osoba koje imaju:</w:t>
      </w:r>
    </w:p>
    <w:p w14:paraId="68D4C87D" w14:textId="77777777" w:rsidR="00964EBA" w:rsidRPr="00C4768F" w:rsidRDefault="00964EBA" w:rsidP="00964EBA">
      <w:pPr>
        <w:numPr>
          <w:ilvl w:val="0"/>
          <w:numId w:val="7"/>
        </w:numPr>
        <w:tabs>
          <w:tab w:val="clear" w:pos="567"/>
        </w:tabs>
        <w:spacing w:line="240" w:lineRule="auto"/>
        <w:ind w:hanging="632"/>
        <w:rPr>
          <w:rFonts w:eastAsia="SimSun"/>
          <w:szCs w:val="22"/>
        </w:rPr>
      </w:pPr>
      <w:r w:rsidRPr="00C4768F">
        <w:t>ITM ≥ 30 kg/m</w:t>
      </w:r>
      <w:r w:rsidRPr="00C4768F">
        <w:rPr>
          <w:vertAlign w:val="superscript"/>
        </w:rPr>
        <w:t xml:space="preserve">2 </w:t>
      </w:r>
      <w:r w:rsidRPr="00C4768F">
        <w:t>(pretilost) ili</w:t>
      </w:r>
    </w:p>
    <w:p w14:paraId="461C4005" w14:textId="32D2CF1B" w:rsidR="00964EBA" w:rsidRPr="00C4768F" w:rsidRDefault="00964EBA" w:rsidP="00964EBA">
      <w:pPr>
        <w:numPr>
          <w:ilvl w:val="0"/>
          <w:numId w:val="7"/>
        </w:numPr>
        <w:tabs>
          <w:tab w:val="clear" w:pos="567"/>
        </w:tabs>
        <w:spacing w:line="240" w:lineRule="auto"/>
        <w:ind w:hanging="632"/>
        <w:rPr>
          <w:rFonts w:eastAsia="SimSun"/>
          <w:szCs w:val="22"/>
        </w:rPr>
      </w:pPr>
      <w:r w:rsidRPr="00C4768F">
        <w:t>ITM ≥ 27 kg/m</w:t>
      </w:r>
      <w:r w:rsidRPr="00C4768F">
        <w:rPr>
          <w:vertAlign w:val="superscript"/>
        </w:rPr>
        <w:t>2</w:t>
      </w:r>
      <w:r w:rsidRPr="00C4768F">
        <w:t>, ali &lt; 30 kg/m</w:t>
      </w:r>
      <w:r w:rsidRPr="00C4768F">
        <w:rPr>
          <w:vertAlign w:val="superscript"/>
        </w:rPr>
        <w:t>2</w:t>
      </w:r>
      <w:r w:rsidRPr="00C4768F">
        <w:t xml:space="preserve"> (prekomjerna tjelesna težina) i zdravstvene tegobe povezane s tjelesnom težinom (kao što su </w:t>
      </w:r>
      <w:proofErr w:type="spellStart"/>
      <w:r w:rsidRPr="00C4768F">
        <w:t>predijabetes</w:t>
      </w:r>
      <w:proofErr w:type="spellEnd"/>
      <w:r w:rsidRPr="00C4768F">
        <w:t xml:space="preserve">, šećerna bolest tipa 2, visok krvni tlak, prekomjerne razine masnoća u krvi, tegobe s disanjem u snu koje se nazivaju 'opstruktivna </w:t>
      </w:r>
      <w:r w:rsidRPr="00C4768F">
        <w:lastRenderedPageBreak/>
        <w:t>apneja u snu'</w:t>
      </w:r>
      <w:ins w:id="1240" w:author="Verbacta" w:date="2026-01-12T13:45:00Z" w16du:dateUtc="2026-01-12T12:45:00Z">
        <w:r w:rsidR="00974B6E">
          <w:t>, narušen</w:t>
        </w:r>
      </w:ins>
      <w:ins w:id="1241" w:author="Verbacta" w:date="2026-01-13T08:36:00Z" w16du:dateUtc="2026-01-13T07:36:00Z">
        <w:r w:rsidR="00974B6E">
          <w:t>a</w:t>
        </w:r>
      </w:ins>
      <w:ins w:id="1242" w:author="Verbacta" w:date="2026-01-12T13:45:00Z" w16du:dateUtc="2026-01-12T12:45:00Z">
        <w:r w:rsidR="00974B6E">
          <w:t xml:space="preserve"> srčan</w:t>
        </w:r>
      </w:ins>
      <w:ins w:id="1243" w:author="Verbacta" w:date="2026-01-13T08:36:00Z" w16du:dateUtc="2026-01-13T07:36:00Z">
        <w:r w:rsidR="00974B6E">
          <w:t>a</w:t>
        </w:r>
      </w:ins>
      <w:ins w:id="1244" w:author="Verbacta" w:date="2026-01-12T13:45:00Z" w16du:dateUtc="2026-01-12T12:45:00Z">
        <w:r w:rsidR="00974B6E">
          <w:t xml:space="preserve"> funkcij</w:t>
        </w:r>
      </w:ins>
      <w:ins w:id="1245" w:author="Verbacta" w:date="2026-01-13T08:36:00Z" w16du:dateUtc="2026-01-13T07:36:00Z">
        <w:r w:rsidR="00974B6E">
          <w:t>a</w:t>
        </w:r>
      </w:ins>
      <w:r w:rsidRPr="00C4768F">
        <w:t xml:space="preserve"> ili pak srčani udar, moždani udar ili krvožilne tegobe u povijesti bolesti). </w:t>
      </w:r>
    </w:p>
    <w:p w14:paraId="44D0ED23" w14:textId="77777777" w:rsidR="00964EBA" w:rsidRPr="00C4768F" w:rsidRDefault="00964EBA" w:rsidP="00964EBA">
      <w:pPr>
        <w:numPr>
          <w:ilvl w:val="12"/>
          <w:numId w:val="0"/>
        </w:numPr>
        <w:tabs>
          <w:tab w:val="clear" w:pos="567"/>
        </w:tabs>
        <w:spacing w:line="240" w:lineRule="auto"/>
      </w:pPr>
    </w:p>
    <w:p w14:paraId="1E263215" w14:textId="77777777" w:rsidR="00964EBA" w:rsidRPr="00C4768F" w:rsidRDefault="00964EBA" w:rsidP="00964EBA">
      <w:pPr>
        <w:numPr>
          <w:ilvl w:val="12"/>
          <w:numId w:val="0"/>
        </w:numPr>
        <w:tabs>
          <w:tab w:val="clear" w:pos="567"/>
        </w:tabs>
        <w:spacing w:line="240" w:lineRule="auto"/>
      </w:pPr>
      <w:r w:rsidRPr="00C4768F">
        <w:t xml:space="preserve">ITM (indeks tjelesne mase) mjerilo je tjelesne težine u odnosu na visinu osobe. </w:t>
      </w:r>
    </w:p>
    <w:p w14:paraId="3A5C055A" w14:textId="77777777" w:rsidR="00964EBA" w:rsidRPr="00C4768F" w:rsidRDefault="00964EBA" w:rsidP="00964EBA">
      <w:pPr>
        <w:numPr>
          <w:ilvl w:val="12"/>
          <w:numId w:val="0"/>
        </w:numPr>
        <w:tabs>
          <w:tab w:val="clear" w:pos="567"/>
        </w:tabs>
        <w:spacing w:line="240" w:lineRule="auto"/>
      </w:pPr>
    </w:p>
    <w:p w14:paraId="23DB92E3" w14:textId="5447A24F" w:rsidR="007D297A" w:rsidRPr="00176129" w:rsidRDefault="007D297A" w:rsidP="007D297A">
      <w:pPr>
        <w:numPr>
          <w:ilvl w:val="12"/>
          <w:numId w:val="0"/>
        </w:numPr>
        <w:tabs>
          <w:tab w:val="clear" w:pos="567"/>
        </w:tabs>
        <w:spacing w:line="240" w:lineRule="auto"/>
      </w:pPr>
      <w:r>
        <w:rPr>
          <w:szCs w:val="22"/>
        </w:rPr>
        <w:t xml:space="preserve">U bolesnika s opstruktivnom apnejom u snu i </w:t>
      </w:r>
      <w:r w:rsidR="000E169A">
        <w:rPr>
          <w:szCs w:val="22"/>
        </w:rPr>
        <w:t xml:space="preserve">pretilošću </w:t>
      </w:r>
      <w:proofErr w:type="spellStart"/>
      <w:r>
        <w:rPr>
          <w:szCs w:val="22"/>
        </w:rPr>
        <w:t>Mounjaro</w:t>
      </w:r>
      <w:proofErr w:type="spellEnd"/>
      <w:r>
        <w:rPr>
          <w:szCs w:val="22"/>
        </w:rPr>
        <w:t xml:space="preserve"> se može primjenjivati </w:t>
      </w:r>
      <w:r w:rsidR="00483497">
        <w:rPr>
          <w:szCs w:val="22"/>
        </w:rPr>
        <w:t>uz</w:t>
      </w:r>
      <w:r>
        <w:rPr>
          <w:szCs w:val="22"/>
        </w:rPr>
        <w:t xml:space="preserve"> terapij</w:t>
      </w:r>
      <w:r w:rsidR="00483497">
        <w:rPr>
          <w:szCs w:val="22"/>
        </w:rPr>
        <w:t>u</w:t>
      </w:r>
      <w:r>
        <w:rPr>
          <w:szCs w:val="22"/>
        </w:rPr>
        <w:t xml:space="preserve"> </w:t>
      </w:r>
      <w:r w:rsidR="00B157C1" w:rsidRPr="008D4E65">
        <w:rPr>
          <w:szCs w:val="22"/>
        </w:rPr>
        <w:t>pozitiv</w:t>
      </w:r>
      <w:r w:rsidR="00B157C1">
        <w:rPr>
          <w:szCs w:val="22"/>
        </w:rPr>
        <w:t>nim</w:t>
      </w:r>
      <w:r w:rsidRPr="008D4E65">
        <w:rPr>
          <w:szCs w:val="22"/>
        </w:rPr>
        <w:t xml:space="preserve"> tlak</w:t>
      </w:r>
      <w:r w:rsidR="00B157C1">
        <w:rPr>
          <w:szCs w:val="22"/>
        </w:rPr>
        <w:t>om</w:t>
      </w:r>
      <w:r w:rsidRPr="008D4E65">
        <w:rPr>
          <w:szCs w:val="22"/>
        </w:rPr>
        <w:t xml:space="preserve"> u dišnim putovima</w:t>
      </w:r>
      <w:r>
        <w:rPr>
          <w:szCs w:val="22"/>
        </w:rPr>
        <w:t xml:space="preserve"> (</w:t>
      </w:r>
      <w:r w:rsidR="00BE799B" w:rsidRPr="000A3196">
        <w:rPr>
          <w:szCs w:val="22"/>
        </w:rPr>
        <w:t>engl.</w:t>
      </w:r>
      <w:r w:rsidR="00BE799B" w:rsidRPr="008D4E65">
        <w:rPr>
          <w:szCs w:val="22"/>
        </w:rPr>
        <w:t xml:space="preserve"> </w:t>
      </w:r>
      <w:proofErr w:type="spellStart"/>
      <w:r w:rsidR="00BE799B" w:rsidRPr="00CC59D9">
        <w:rPr>
          <w:i/>
          <w:iCs/>
          <w:szCs w:val="22"/>
        </w:rPr>
        <w:t>positive</w:t>
      </w:r>
      <w:proofErr w:type="spellEnd"/>
      <w:r w:rsidR="00BE799B" w:rsidRPr="00CC59D9">
        <w:rPr>
          <w:i/>
          <w:iCs/>
          <w:szCs w:val="22"/>
        </w:rPr>
        <w:t xml:space="preserve"> </w:t>
      </w:r>
      <w:proofErr w:type="spellStart"/>
      <w:r w:rsidR="00BE799B" w:rsidRPr="00CC59D9">
        <w:rPr>
          <w:i/>
          <w:iCs/>
          <w:szCs w:val="22"/>
        </w:rPr>
        <w:t>airway</w:t>
      </w:r>
      <w:proofErr w:type="spellEnd"/>
      <w:r w:rsidR="00BE799B" w:rsidRPr="00CC59D9">
        <w:rPr>
          <w:i/>
          <w:iCs/>
          <w:szCs w:val="22"/>
        </w:rPr>
        <w:t xml:space="preserve"> </w:t>
      </w:r>
      <w:proofErr w:type="spellStart"/>
      <w:r w:rsidR="00BE799B" w:rsidRPr="00CC59D9">
        <w:rPr>
          <w:i/>
          <w:iCs/>
          <w:szCs w:val="22"/>
        </w:rPr>
        <w:t>pressure</w:t>
      </w:r>
      <w:proofErr w:type="spellEnd"/>
      <w:r w:rsidR="00BE799B" w:rsidRPr="008D4E65">
        <w:rPr>
          <w:szCs w:val="22"/>
        </w:rPr>
        <w:t>,</w:t>
      </w:r>
      <w:r w:rsidR="00BE799B">
        <w:rPr>
          <w:szCs w:val="22"/>
        </w:rPr>
        <w:t xml:space="preserve"> </w:t>
      </w:r>
      <w:r>
        <w:rPr>
          <w:szCs w:val="22"/>
        </w:rPr>
        <w:t>PAP) ili bez nje.</w:t>
      </w:r>
    </w:p>
    <w:p w14:paraId="078DBA4F" w14:textId="77777777" w:rsidR="007D297A" w:rsidRDefault="007D297A" w:rsidP="001D1CE5">
      <w:pPr>
        <w:numPr>
          <w:ilvl w:val="12"/>
          <w:numId w:val="0"/>
        </w:numPr>
        <w:tabs>
          <w:tab w:val="clear" w:pos="567"/>
        </w:tabs>
        <w:spacing w:line="240" w:lineRule="auto"/>
      </w:pPr>
    </w:p>
    <w:p w14:paraId="1252627B" w14:textId="6FBED8BD" w:rsidR="001D1CE5" w:rsidRPr="00C4768F" w:rsidRDefault="001D1CE5" w:rsidP="001D1CE5">
      <w:pPr>
        <w:numPr>
          <w:ilvl w:val="12"/>
          <w:numId w:val="0"/>
        </w:numPr>
        <w:tabs>
          <w:tab w:val="clear" w:pos="567"/>
        </w:tabs>
        <w:spacing w:line="240" w:lineRule="auto"/>
        <w:rPr>
          <w:szCs w:val="22"/>
        </w:rPr>
      </w:pPr>
      <w:r w:rsidRPr="00C4768F">
        <w:t>Važno je da se nastavite pridržavati savjeta o dijeti i tjelovježbi koje su Vam dali liječnik, medicinska sestra ili ljekarnik.</w:t>
      </w:r>
    </w:p>
    <w:p w14:paraId="7D98B809" w14:textId="77777777" w:rsidR="001D1CE5" w:rsidRPr="00C4768F" w:rsidRDefault="001D1CE5" w:rsidP="001D1CE5">
      <w:pPr>
        <w:tabs>
          <w:tab w:val="clear" w:pos="567"/>
        </w:tabs>
        <w:spacing w:line="240" w:lineRule="auto"/>
        <w:ind w:right="-2"/>
        <w:rPr>
          <w:szCs w:val="22"/>
        </w:rPr>
      </w:pPr>
    </w:p>
    <w:p w14:paraId="66D929AD" w14:textId="77777777" w:rsidR="001D1CE5" w:rsidRPr="00C4768F" w:rsidRDefault="001D1CE5" w:rsidP="001D1CE5">
      <w:pPr>
        <w:tabs>
          <w:tab w:val="clear" w:pos="567"/>
        </w:tabs>
        <w:spacing w:line="240" w:lineRule="auto"/>
        <w:ind w:right="-2"/>
        <w:rPr>
          <w:szCs w:val="22"/>
        </w:rPr>
      </w:pPr>
    </w:p>
    <w:p w14:paraId="3420CE28" w14:textId="77777777" w:rsidR="001D1CE5" w:rsidRPr="00C4768F" w:rsidRDefault="001D1CE5" w:rsidP="001D1CE5">
      <w:pPr>
        <w:keepNext/>
        <w:numPr>
          <w:ilvl w:val="0"/>
          <w:numId w:val="1"/>
        </w:numPr>
        <w:tabs>
          <w:tab w:val="clear" w:pos="570"/>
        </w:tabs>
        <w:spacing w:line="240" w:lineRule="auto"/>
        <w:ind w:right="-2"/>
        <w:rPr>
          <w:b/>
          <w:szCs w:val="22"/>
        </w:rPr>
      </w:pPr>
      <w:r w:rsidRPr="00C4768F">
        <w:rPr>
          <w:b/>
          <w:szCs w:val="22"/>
        </w:rPr>
        <w:t xml:space="preserve">Što morate znati prije nego počnete primjenjivati </w:t>
      </w:r>
      <w:proofErr w:type="spellStart"/>
      <w:r w:rsidRPr="00C4768F">
        <w:rPr>
          <w:b/>
          <w:szCs w:val="22"/>
        </w:rPr>
        <w:t>Mounjaro</w:t>
      </w:r>
      <w:proofErr w:type="spellEnd"/>
    </w:p>
    <w:p w14:paraId="6991951E" w14:textId="77777777" w:rsidR="001D1CE5" w:rsidRPr="00C4768F" w:rsidRDefault="001D1CE5" w:rsidP="001D1CE5">
      <w:pPr>
        <w:keepNext/>
        <w:numPr>
          <w:ilvl w:val="12"/>
          <w:numId w:val="0"/>
        </w:numPr>
        <w:tabs>
          <w:tab w:val="clear" w:pos="567"/>
        </w:tabs>
        <w:spacing w:line="240" w:lineRule="auto"/>
        <w:ind w:right="-2"/>
        <w:rPr>
          <w:szCs w:val="22"/>
        </w:rPr>
      </w:pPr>
    </w:p>
    <w:p w14:paraId="11128FC5" w14:textId="76B8667C" w:rsidR="001D1CE5" w:rsidRPr="00C4768F" w:rsidRDefault="001D1CE5" w:rsidP="001D1CE5">
      <w:pPr>
        <w:keepNext/>
        <w:numPr>
          <w:ilvl w:val="12"/>
          <w:numId w:val="0"/>
        </w:numPr>
        <w:tabs>
          <w:tab w:val="clear" w:pos="567"/>
        </w:tabs>
        <w:spacing w:line="240" w:lineRule="auto"/>
        <w:outlineLvl w:val="0"/>
        <w:rPr>
          <w:b/>
          <w:szCs w:val="22"/>
        </w:rPr>
      </w:pPr>
      <w:r w:rsidRPr="00C4768F">
        <w:rPr>
          <w:b/>
          <w:szCs w:val="22"/>
        </w:rPr>
        <w:t xml:space="preserve">Nemojte primjenjivati </w:t>
      </w:r>
      <w:proofErr w:type="spellStart"/>
      <w:r w:rsidRPr="00C4768F">
        <w:rPr>
          <w:b/>
          <w:szCs w:val="22"/>
        </w:rPr>
        <w:t>Mounjaro</w:t>
      </w:r>
      <w:proofErr w:type="spellEnd"/>
      <w:r w:rsidR="006E7F33" w:rsidRPr="00C4768F">
        <w:rPr>
          <w:b/>
          <w:szCs w:val="22"/>
        </w:rPr>
        <w:fldChar w:fldCharType="begin"/>
      </w:r>
      <w:r w:rsidR="006E7F33" w:rsidRPr="00C4768F">
        <w:rPr>
          <w:b/>
          <w:szCs w:val="22"/>
        </w:rPr>
        <w:instrText xml:space="preserve"> DOCVARIABLE vault_nd_02b7a1d0-eecb-4bbc-84d3-c0eb41aa97ce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0223350" w14:textId="77777777" w:rsidR="001D1CE5" w:rsidRPr="00C4768F" w:rsidRDefault="001D1CE5" w:rsidP="001D1CE5">
      <w:pPr>
        <w:numPr>
          <w:ilvl w:val="0"/>
          <w:numId w:val="3"/>
        </w:numPr>
        <w:tabs>
          <w:tab w:val="clear" w:pos="567"/>
        </w:tabs>
        <w:spacing w:line="240" w:lineRule="auto"/>
        <w:ind w:left="567" w:hanging="454"/>
        <w:rPr>
          <w:szCs w:val="22"/>
        </w:rPr>
      </w:pPr>
      <w:r w:rsidRPr="00C4768F">
        <w:t xml:space="preserve">ako ste alergični na </w:t>
      </w:r>
      <w:proofErr w:type="spellStart"/>
      <w:r w:rsidRPr="00C4768F">
        <w:t>tirzepatid</w:t>
      </w:r>
      <w:proofErr w:type="spellEnd"/>
      <w:r w:rsidRPr="00C4768F">
        <w:t xml:space="preserve"> ili neki drugi sastojak ovog lijeka (naveden u dijelu 6.). </w:t>
      </w:r>
    </w:p>
    <w:p w14:paraId="0B174720" w14:textId="77777777" w:rsidR="001D1CE5" w:rsidRPr="00C4768F" w:rsidRDefault="001D1CE5" w:rsidP="001D1CE5">
      <w:pPr>
        <w:tabs>
          <w:tab w:val="clear" w:pos="567"/>
        </w:tabs>
        <w:spacing w:line="240" w:lineRule="auto"/>
        <w:ind w:left="360"/>
        <w:rPr>
          <w:szCs w:val="22"/>
        </w:rPr>
      </w:pPr>
    </w:p>
    <w:p w14:paraId="17105FE8" w14:textId="77777777" w:rsidR="001D1CE5" w:rsidRPr="00C4768F" w:rsidRDefault="001D1CE5" w:rsidP="001D1CE5">
      <w:pPr>
        <w:keepNext/>
        <w:numPr>
          <w:ilvl w:val="12"/>
          <w:numId w:val="0"/>
        </w:numPr>
        <w:tabs>
          <w:tab w:val="clear" w:pos="567"/>
        </w:tabs>
        <w:spacing w:line="240" w:lineRule="auto"/>
        <w:rPr>
          <w:b/>
          <w:szCs w:val="22"/>
        </w:rPr>
      </w:pPr>
      <w:r w:rsidRPr="00C4768F">
        <w:rPr>
          <w:b/>
          <w:szCs w:val="22"/>
        </w:rPr>
        <w:t>Upozorenja i mjere opreza</w:t>
      </w:r>
    </w:p>
    <w:p w14:paraId="6A3C137B" w14:textId="77777777" w:rsidR="001D1CE5" w:rsidRPr="00C4768F" w:rsidRDefault="001D1CE5" w:rsidP="001D1CE5">
      <w:pPr>
        <w:keepNext/>
        <w:tabs>
          <w:tab w:val="clear" w:pos="567"/>
        </w:tabs>
        <w:spacing w:line="240" w:lineRule="auto"/>
        <w:rPr>
          <w:szCs w:val="22"/>
        </w:rPr>
      </w:pPr>
      <w:r w:rsidRPr="00C4768F">
        <w:t xml:space="preserve">Obratite se svom liječniku, medicinskoj sestri ili ljekarniku prije nego primijenite </w:t>
      </w:r>
      <w:proofErr w:type="spellStart"/>
      <w:r w:rsidRPr="00C4768F">
        <w:t>Mounjaro</w:t>
      </w:r>
      <w:proofErr w:type="spellEnd"/>
      <w:r w:rsidRPr="00C4768F">
        <w:t>:</w:t>
      </w:r>
    </w:p>
    <w:p w14:paraId="1DC44B79" w14:textId="77777777" w:rsidR="001D1CE5" w:rsidRPr="00C4768F" w:rsidRDefault="001D1CE5" w:rsidP="001D1CE5">
      <w:pPr>
        <w:numPr>
          <w:ilvl w:val="0"/>
          <w:numId w:val="3"/>
        </w:numPr>
        <w:tabs>
          <w:tab w:val="clear" w:pos="567"/>
        </w:tabs>
        <w:spacing w:line="240" w:lineRule="auto"/>
        <w:ind w:left="567" w:hanging="567"/>
        <w:rPr>
          <w:szCs w:val="22"/>
        </w:rPr>
      </w:pPr>
      <w:r w:rsidRPr="00C4768F">
        <w:t xml:space="preserve">ako imate teških tegoba s probavljanjem hrane ili ako Vam se hrana zadržava u želucu dulje nego što je normalno (uključujući tešku </w:t>
      </w:r>
      <w:proofErr w:type="spellStart"/>
      <w:r w:rsidRPr="00C4768F">
        <w:t>gastroparezu</w:t>
      </w:r>
      <w:proofErr w:type="spellEnd"/>
      <w:r w:rsidRPr="00C4768F">
        <w:t>)</w:t>
      </w:r>
    </w:p>
    <w:p w14:paraId="0E90291E" w14:textId="77777777" w:rsidR="001D1CE5" w:rsidRPr="00C4768F" w:rsidRDefault="001D1CE5" w:rsidP="001D1CE5">
      <w:pPr>
        <w:numPr>
          <w:ilvl w:val="0"/>
          <w:numId w:val="3"/>
        </w:numPr>
        <w:tabs>
          <w:tab w:val="clear" w:pos="567"/>
        </w:tabs>
        <w:spacing w:line="240" w:lineRule="auto"/>
        <w:ind w:left="567" w:hanging="567"/>
        <w:rPr>
          <w:szCs w:val="22"/>
        </w:rPr>
      </w:pPr>
      <w:r w:rsidRPr="00C4768F">
        <w:t xml:space="preserve">ako ste ikada imali </w:t>
      </w:r>
      <w:proofErr w:type="spellStart"/>
      <w:r w:rsidRPr="00C4768F">
        <w:t>pankreatitis</w:t>
      </w:r>
      <w:proofErr w:type="spellEnd"/>
      <w:r w:rsidRPr="00C4768F">
        <w:t xml:space="preserve"> (upalu gušterače koja može uzrokovati jaku bol u trbuhu i leđima koja ne prolazi)</w:t>
      </w:r>
    </w:p>
    <w:p w14:paraId="4B86144D" w14:textId="77777777" w:rsidR="001D1CE5" w:rsidRPr="00C4768F" w:rsidRDefault="001D1CE5" w:rsidP="001D1CE5">
      <w:pPr>
        <w:numPr>
          <w:ilvl w:val="0"/>
          <w:numId w:val="15"/>
        </w:numPr>
        <w:tabs>
          <w:tab w:val="clear" w:pos="567"/>
        </w:tabs>
        <w:spacing w:line="240" w:lineRule="auto"/>
        <w:ind w:left="567" w:hanging="567"/>
        <w:rPr>
          <w:szCs w:val="22"/>
        </w:rPr>
      </w:pPr>
      <w:r w:rsidRPr="00C4768F">
        <w:t xml:space="preserve">ako imate tegoba s očima (dijabetičku </w:t>
      </w:r>
      <w:proofErr w:type="spellStart"/>
      <w:r w:rsidRPr="00C4768F">
        <w:t>retinopatiju</w:t>
      </w:r>
      <w:proofErr w:type="spellEnd"/>
      <w:r w:rsidRPr="00C4768F">
        <w:t xml:space="preserve"> ili </w:t>
      </w:r>
      <w:proofErr w:type="spellStart"/>
      <w:r w:rsidRPr="00C4768F">
        <w:t>makularni</w:t>
      </w:r>
      <w:proofErr w:type="spellEnd"/>
      <w:r w:rsidRPr="00C4768F">
        <w:t xml:space="preserve"> edem)</w:t>
      </w:r>
    </w:p>
    <w:p w14:paraId="71C5B4D9" w14:textId="46B96802" w:rsidR="001D1CE5" w:rsidRPr="00C4768F" w:rsidRDefault="001D1CE5" w:rsidP="001D1CE5">
      <w:pPr>
        <w:numPr>
          <w:ilvl w:val="0"/>
          <w:numId w:val="15"/>
        </w:numPr>
        <w:tabs>
          <w:tab w:val="clear" w:pos="567"/>
        </w:tabs>
        <w:spacing w:line="240" w:lineRule="auto"/>
        <w:ind w:left="567" w:hanging="567"/>
        <w:rPr>
          <w:szCs w:val="22"/>
          <w:u w:val="single"/>
        </w:rPr>
      </w:pPr>
      <w:r w:rsidRPr="00C4768F">
        <w:t xml:space="preserve">ako za liječenje šećerne bolesti uzimate </w:t>
      </w:r>
      <w:proofErr w:type="spellStart"/>
      <w:r w:rsidRPr="00C4768F">
        <w:t>sulfonilureju</w:t>
      </w:r>
      <w:proofErr w:type="spellEnd"/>
      <w:r w:rsidRPr="00C4768F">
        <w:t xml:space="preserve"> (drugi lijek za </w:t>
      </w:r>
      <w:r w:rsidR="007A089D" w:rsidRPr="00C4768F">
        <w:t xml:space="preserve">liječenje </w:t>
      </w:r>
      <w:r w:rsidRPr="00C4768F">
        <w:t>šećern</w:t>
      </w:r>
      <w:r w:rsidR="007A089D" w:rsidRPr="00C4768F">
        <w:t>e</w:t>
      </w:r>
      <w:r w:rsidRPr="00C4768F">
        <w:t xml:space="preserve"> bolest</w:t>
      </w:r>
      <w:r w:rsidR="007A089D" w:rsidRPr="00C4768F">
        <w:t>i</w:t>
      </w:r>
      <w:r w:rsidRPr="00C4768F">
        <w:t>) ili inzulin, jer može doći do pada razine šećera u krvi (hipoglikemije). Liječnik će Vam možda morati promijeniti dozu tih drugih lijekova kako bi smanjio taj rizik.</w:t>
      </w:r>
    </w:p>
    <w:p w14:paraId="48B7D1BB" w14:textId="77777777" w:rsidR="001D1CE5" w:rsidRPr="00C4768F" w:rsidRDefault="001D1CE5" w:rsidP="001D1CE5">
      <w:pPr>
        <w:numPr>
          <w:ilvl w:val="12"/>
          <w:numId w:val="0"/>
        </w:numPr>
        <w:tabs>
          <w:tab w:val="clear" w:pos="567"/>
        </w:tabs>
        <w:spacing w:line="240" w:lineRule="auto"/>
        <w:rPr>
          <w:b/>
          <w:bCs/>
          <w:szCs w:val="22"/>
        </w:rPr>
      </w:pPr>
    </w:p>
    <w:p w14:paraId="4EF5D829" w14:textId="33598DEA" w:rsidR="001D1CE5" w:rsidRPr="00C4768F" w:rsidRDefault="001D1CE5" w:rsidP="001D1CE5">
      <w:pPr>
        <w:numPr>
          <w:ilvl w:val="12"/>
          <w:numId w:val="0"/>
        </w:numPr>
        <w:tabs>
          <w:tab w:val="clear" w:pos="567"/>
        </w:tabs>
        <w:spacing w:line="240" w:lineRule="auto"/>
        <w:rPr>
          <w:szCs w:val="22"/>
        </w:rPr>
      </w:pPr>
      <w:r w:rsidRPr="00C4768F">
        <w:t xml:space="preserve">Na početku liječenja lijekom </w:t>
      </w:r>
      <w:proofErr w:type="spellStart"/>
      <w:r w:rsidRPr="00C4768F">
        <w:t>Mounjaro</w:t>
      </w:r>
      <w:proofErr w:type="spellEnd"/>
      <w:r w:rsidRPr="00C4768F">
        <w:t xml:space="preserve"> u nekim slučajevima može doći do gubitka tekućine</w:t>
      </w:r>
      <w:r w:rsidR="007A089D" w:rsidRPr="00C4768F">
        <w:t> </w:t>
      </w:r>
      <w:r w:rsidRPr="00C4768F">
        <w:t>/</w:t>
      </w:r>
      <w:r w:rsidR="007A089D" w:rsidRPr="00C4768F">
        <w:t> </w:t>
      </w:r>
      <w:r w:rsidRPr="00C4768F">
        <w:t>dehidracije, npr. u slučaju povraćanja, mučnine i/ili proljeva, što može dovesti do smanjenja bubrežne funkcije. Važno je spriječiti dehidraciju unosom dovoljne količine tekućina. U slučaju bilo kakvih pitanja ili nedoumica obratite se svom liječniku.</w:t>
      </w:r>
    </w:p>
    <w:p w14:paraId="487285F2" w14:textId="77777777" w:rsidR="001D1CE5" w:rsidRPr="00C4768F" w:rsidRDefault="001D1CE5" w:rsidP="001D1CE5">
      <w:pPr>
        <w:numPr>
          <w:ilvl w:val="12"/>
          <w:numId w:val="0"/>
        </w:numPr>
        <w:tabs>
          <w:tab w:val="clear" w:pos="567"/>
        </w:tabs>
        <w:spacing w:line="240" w:lineRule="auto"/>
        <w:rPr>
          <w:b/>
          <w:bCs/>
          <w:szCs w:val="22"/>
        </w:rPr>
      </w:pPr>
    </w:p>
    <w:p w14:paraId="4170D11C" w14:textId="3FFF201C" w:rsidR="001C5690" w:rsidRPr="00C4768F" w:rsidRDefault="001C5690" w:rsidP="001D1CE5">
      <w:pPr>
        <w:keepNext/>
        <w:numPr>
          <w:ilvl w:val="12"/>
          <w:numId w:val="0"/>
        </w:numPr>
        <w:tabs>
          <w:tab w:val="clear" w:pos="567"/>
        </w:tabs>
        <w:spacing w:line="240" w:lineRule="auto"/>
        <w:rPr>
          <w:szCs w:val="22"/>
        </w:rPr>
      </w:pPr>
      <w:r w:rsidRPr="00C4768F">
        <w:rPr>
          <w:szCs w:val="22"/>
        </w:rPr>
        <w:t xml:space="preserve">Ako znate da ćete biti podvrgnuti kirurškom zahvatu u kojem ćete biti pod anestezijom (u stanju sna), obavijestite svojeg liječnika da uzimate </w:t>
      </w:r>
      <w:proofErr w:type="spellStart"/>
      <w:r w:rsidRPr="00C4768F">
        <w:rPr>
          <w:szCs w:val="22"/>
        </w:rPr>
        <w:t>Mounjaro</w:t>
      </w:r>
      <w:proofErr w:type="spellEnd"/>
      <w:r w:rsidRPr="00C4768F">
        <w:rPr>
          <w:szCs w:val="22"/>
        </w:rPr>
        <w:t>.</w:t>
      </w:r>
    </w:p>
    <w:p w14:paraId="161B171C" w14:textId="77777777" w:rsidR="001C5690" w:rsidRPr="00C4768F" w:rsidRDefault="001C5690" w:rsidP="001D1CE5">
      <w:pPr>
        <w:keepNext/>
        <w:numPr>
          <w:ilvl w:val="12"/>
          <w:numId w:val="0"/>
        </w:numPr>
        <w:tabs>
          <w:tab w:val="clear" w:pos="567"/>
        </w:tabs>
        <w:spacing w:line="240" w:lineRule="auto"/>
        <w:rPr>
          <w:b/>
          <w:bCs/>
          <w:szCs w:val="22"/>
        </w:rPr>
      </w:pPr>
    </w:p>
    <w:p w14:paraId="6C8961B7" w14:textId="12617FCF" w:rsidR="001D1CE5" w:rsidRPr="00C4768F" w:rsidRDefault="001D1CE5" w:rsidP="001D1CE5">
      <w:pPr>
        <w:keepNext/>
        <w:numPr>
          <w:ilvl w:val="12"/>
          <w:numId w:val="0"/>
        </w:numPr>
        <w:tabs>
          <w:tab w:val="clear" w:pos="567"/>
        </w:tabs>
        <w:spacing w:line="240" w:lineRule="auto"/>
        <w:rPr>
          <w:b/>
          <w:bCs/>
          <w:szCs w:val="22"/>
        </w:rPr>
      </w:pPr>
      <w:r w:rsidRPr="00C4768F">
        <w:rPr>
          <w:b/>
          <w:bCs/>
          <w:szCs w:val="22"/>
        </w:rPr>
        <w:t xml:space="preserve">Djeca i adolescenti </w:t>
      </w:r>
    </w:p>
    <w:p w14:paraId="17C718A1" w14:textId="06900C39" w:rsidR="002554D2" w:rsidRDefault="002554D2" w:rsidP="001D1CE5">
      <w:pPr>
        <w:numPr>
          <w:ilvl w:val="12"/>
          <w:numId w:val="0"/>
        </w:numPr>
        <w:tabs>
          <w:tab w:val="clear" w:pos="567"/>
        </w:tabs>
        <w:spacing w:line="240" w:lineRule="auto"/>
      </w:pPr>
      <w:r w:rsidRPr="002554D2">
        <w:t xml:space="preserve">Ovaj lijek </w:t>
      </w:r>
      <w:r w:rsidR="00645407" w:rsidRPr="002554D2">
        <w:t xml:space="preserve">se </w:t>
      </w:r>
      <w:r w:rsidRPr="002554D2">
        <w:t xml:space="preserve">može koristiti kod djece </w:t>
      </w:r>
      <w:r w:rsidR="00645407">
        <w:rPr>
          <w:szCs w:val="22"/>
        </w:rPr>
        <w:t>u dobi od 10 ili više godina</w:t>
      </w:r>
      <w:r w:rsidR="00645407" w:rsidRPr="00C4768F">
        <w:rPr>
          <w:szCs w:val="22"/>
        </w:rPr>
        <w:t xml:space="preserve"> </w:t>
      </w:r>
      <w:r w:rsidRPr="002554D2">
        <w:t xml:space="preserve">za liječenje </w:t>
      </w:r>
      <w:r>
        <w:t>šećerne bolesti</w:t>
      </w:r>
      <w:r w:rsidRPr="002554D2">
        <w:t xml:space="preserve"> tipa 2. </w:t>
      </w:r>
      <w:r>
        <w:t>Ispitivao</w:t>
      </w:r>
      <w:r w:rsidRPr="002554D2">
        <w:t xml:space="preserve"> </w:t>
      </w:r>
      <w:r>
        <w:t>s</w:t>
      </w:r>
      <w:r w:rsidRPr="002554D2">
        <w:t xml:space="preserve">e samo </w:t>
      </w:r>
      <w:r>
        <w:t>u</w:t>
      </w:r>
      <w:r w:rsidRPr="002554D2">
        <w:t xml:space="preserve"> djece s</w:t>
      </w:r>
      <w:r w:rsidR="00645407">
        <w:t>a</w:t>
      </w:r>
      <w:r w:rsidRPr="002554D2">
        <w:t xml:space="preserve"> </w:t>
      </w:r>
      <w:r w:rsidR="00645407">
        <w:t>šećernom bolešću</w:t>
      </w:r>
      <w:r w:rsidRPr="002554D2">
        <w:t xml:space="preserve"> tipa 2 koja </w:t>
      </w:r>
      <w:r w:rsidR="00645407">
        <w:t xml:space="preserve">su </w:t>
      </w:r>
      <w:r w:rsidR="0006207B" w:rsidRPr="002554D2">
        <w:t xml:space="preserve">na početku liječenja </w:t>
      </w:r>
      <w:r w:rsidRPr="002554D2">
        <w:t>ima</w:t>
      </w:r>
      <w:r w:rsidR="00645407">
        <w:t>la</w:t>
      </w:r>
      <w:r w:rsidRPr="002554D2">
        <w:t xml:space="preserve"> prekomjernu tjelesnu težinu ili pretilost.</w:t>
      </w:r>
    </w:p>
    <w:p w14:paraId="3107FAD8" w14:textId="77777777" w:rsidR="002554D2" w:rsidRDefault="002554D2" w:rsidP="001D1CE5">
      <w:pPr>
        <w:numPr>
          <w:ilvl w:val="12"/>
          <w:numId w:val="0"/>
        </w:numPr>
        <w:tabs>
          <w:tab w:val="clear" w:pos="567"/>
        </w:tabs>
        <w:spacing w:line="240" w:lineRule="auto"/>
      </w:pPr>
    </w:p>
    <w:p w14:paraId="6D768A49" w14:textId="7C3CFDE0" w:rsidR="001D1CE5" w:rsidRPr="00C4768F" w:rsidRDefault="001D1CE5" w:rsidP="001D1CE5">
      <w:pPr>
        <w:numPr>
          <w:ilvl w:val="12"/>
          <w:numId w:val="0"/>
        </w:numPr>
        <w:tabs>
          <w:tab w:val="clear" w:pos="567"/>
        </w:tabs>
        <w:spacing w:line="240" w:lineRule="auto"/>
        <w:rPr>
          <w:bCs/>
          <w:szCs w:val="22"/>
        </w:rPr>
      </w:pPr>
      <w:r w:rsidRPr="00C4768F">
        <w:t xml:space="preserve">Ovaj se lijek ne smije davati </w:t>
      </w:r>
      <w:r w:rsidR="0084155A">
        <w:t>djeci mlađoj od 10 godina za liječenje šećerne bolesti tipa 2 ni</w:t>
      </w:r>
      <w:r w:rsidR="0084155A" w:rsidRPr="00C4768F">
        <w:t xml:space="preserve"> </w:t>
      </w:r>
      <w:r w:rsidRPr="00C4768F">
        <w:t>djeci i adolescentima mlađima od 18 godina</w:t>
      </w:r>
      <w:r w:rsidR="0084155A">
        <w:t xml:space="preserve"> za kontrolu tjelesne težine</w:t>
      </w:r>
      <w:r w:rsidRPr="00C4768F">
        <w:t xml:space="preserve"> jer se nije ispitivao u t</w:t>
      </w:r>
      <w:r w:rsidR="0084155A">
        <w:t>im</w:t>
      </w:r>
      <w:r w:rsidRPr="00C4768F">
        <w:t xml:space="preserve"> dobn</w:t>
      </w:r>
      <w:r w:rsidR="0084155A">
        <w:t>im</w:t>
      </w:r>
      <w:r w:rsidRPr="00C4768F">
        <w:t xml:space="preserve"> skupin</w:t>
      </w:r>
      <w:r w:rsidR="0084155A">
        <w:t>ama</w:t>
      </w:r>
      <w:r w:rsidRPr="00C4768F">
        <w:t>.</w:t>
      </w:r>
    </w:p>
    <w:p w14:paraId="77A4066E" w14:textId="77777777" w:rsidR="001D1CE5" w:rsidRPr="00C4768F" w:rsidRDefault="001D1CE5" w:rsidP="001D1CE5">
      <w:pPr>
        <w:numPr>
          <w:ilvl w:val="12"/>
          <w:numId w:val="0"/>
        </w:numPr>
        <w:tabs>
          <w:tab w:val="clear" w:pos="567"/>
        </w:tabs>
        <w:spacing w:line="240" w:lineRule="auto"/>
        <w:ind w:right="-2"/>
        <w:rPr>
          <w:szCs w:val="22"/>
        </w:rPr>
      </w:pPr>
    </w:p>
    <w:p w14:paraId="6A97AA29" w14:textId="77777777" w:rsidR="001D1CE5" w:rsidRPr="00C4768F" w:rsidRDefault="001D1CE5" w:rsidP="001D1CE5">
      <w:pPr>
        <w:keepNext/>
        <w:numPr>
          <w:ilvl w:val="12"/>
          <w:numId w:val="0"/>
        </w:numPr>
        <w:tabs>
          <w:tab w:val="clear" w:pos="567"/>
        </w:tabs>
        <w:spacing w:line="240" w:lineRule="auto"/>
        <w:ind w:right="-2"/>
        <w:rPr>
          <w:b/>
          <w:szCs w:val="22"/>
        </w:rPr>
      </w:pPr>
      <w:r w:rsidRPr="00C4768F">
        <w:rPr>
          <w:b/>
          <w:szCs w:val="22"/>
        </w:rPr>
        <w:t xml:space="preserve">Drugi lijekovi i </w:t>
      </w:r>
      <w:proofErr w:type="spellStart"/>
      <w:r w:rsidRPr="00C4768F">
        <w:rPr>
          <w:b/>
          <w:szCs w:val="22"/>
        </w:rPr>
        <w:t>Mounjaro</w:t>
      </w:r>
      <w:proofErr w:type="spellEnd"/>
      <w:r w:rsidRPr="00C4768F">
        <w:rPr>
          <w:b/>
          <w:szCs w:val="22"/>
        </w:rPr>
        <w:t xml:space="preserve"> </w:t>
      </w:r>
    </w:p>
    <w:p w14:paraId="5767DF01" w14:textId="77777777" w:rsidR="001D1CE5" w:rsidRPr="00C4768F" w:rsidRDefault="001D1CE5" w:rsidP="001D1CE5">
      <w:pPr>
        <w:numPr>
          <w:ilvl w:val="12"/>
          <w:numId w:val="0"/>
        </w:numPr>
        <w:tabs>
          <w:tab w:val="clear" w:pos="567"/>
        </w:tabs>
        <w:spacing w:line="240" w:lineRule="auto"/>
        <w:ind w:right="-2"/>
        <w:rPr>
          <w:szCs w:val="22"/>
        </w:rPr>
      </w:pPr>
      <w:r w:rsidRPr="00C4768F">
        <w:t>Obavijestite svog liječnika, medicinsku sestru ili ljekarnika ako primjenjujete, nedavno ste primijenili ili biste mogli primijeniti bilo koje druge lijekove.</w:t>
      </w:r>
    </w:p>
    <w:p w14:paraId="46E309B9" w14:textId="77777777" w:rsidR="001D1CE5" w:rsidRPr="00C4768F" w:rsidRDefault="001D1CE5" w:rsidP="001D1CE5">
      <w:pPr>
        <w:numPr>
          <w:ilvl w:val="12"/>
          <w:numId w:val="0"/>
        </w:numPr>
        <w:tabs>
          <w:tab w:val="clear" w:pos="567"/>
        </w:tabs>
        <w:spacing w:line="240" w:lineRule="auto"/>
        <w:ind w:right="-2"/>
        <w:rPr>
          <w:szCs w:val="22"/>
        </w:rPr>
      </w:pPr>
    </w:p>
    <w:p w14:paraId="0EF8C850" w14:textId="77777777" w:rsidR="001D1CE5" w:rsidRPr="00C4768F" w:rsidRDefault="001D1CE5" w:rsidP="001D1CE5">
      <w:pPr>
        <w:keepNext/>
        <w:numPr>
          <w:ilvl w:val="12"/>
          <w:numId w:val="0"/>
        </w:numPr>
        <w:tabs>
          <w:tab w:val="clear" w:pos="567"/>
        </w:tabs>
        <w:spacing w:line="240" w:lineRule="auto"/>
        <w:rPr>
          <w:szCs w:val="22"/>
        </w:rPr>
      </w:pPr>
      <w:r w:rsidRPr="00C4768F">
        <w:rPr>
          <w:b/>
          <w:szCs w:val="22"/>
        </w:rPr>
        <w:t xml:space="preserve">Trudnoća </w:t>
      </w:r>
    </w:p>
    <w:p w14:paraId="79297130" w14:textId="77777777" w:rsidR="001D1CE5" w:rsidRPr="00C4768F" w:rsidRDefault="001D1CE5" w:rsidP="001D1CE5">
      <w:pPr>
        <w:numPr>
          <w:ilvl w:val="12"/>
          <w:numId w:val="0"/>
        </w:numPr>
        <w:tabs>
          <w:tab w:val="clear" w:pos="567"/>
        </w:tabs>
        <w:spacing w:line="240" w:lineRule="auto"/>
        <w:rPr>
          <w:szCs w:val="22"/>
        </w:rPr>
      </w:pPr>
      <w:r w:rsidRPr="00C4768F">
        <w:t>Ako ste trudni, mislite da biste mogli biti trudni ili planirate imati dijete, obratite se svom liječniku za savjet prije nego uzmete ovaj lijek. Ovaj se lijek ne smije primjenjivati tijekom trudnoće jer nisu poznati njegovi učinci na nerođeno dijete. Stoga se preporučuje koristiti kontracepciju tijekom primjene ovog lijeka.</w:t>
      </w:r>
    </w:p>
    <w:p w14:paraId="45E82D42" w14:textId="77777777" w:rsidR="001D1CE5" w:rsidRPr="00C4768F" w:rsidRDefault="001D1CE5" w:rsidP="001D1CE5">
      <w:pPr>
        <w:numPr>
          <w:ilvl w:val="12"/>
          <w:numId w:val="0"/>
        </w:numPr>
        <w:tabs>
          <w:tab w:val="clear" w:pos="567"/>
        </w:tabs>
        <w:spacing w:line="240" w:lineRule="auto"/>
        <w:rPr>
          <w:szCs w:val="22"/>
        </w:rPr>
      </w:pPr>
    </w:p>
    <w:p w14:paraId="771D0953" w14:textId="77777777" w:rsidR="001D1CE5" w:rsidRPr="00C4768F" w:rsidRDefault="001D1CE5" w:rsidP="001D1CE5">
      <w:pPr>
        <w:keepNext/>
        <w:numPr>
          <w:ilvl w:val="12"/>
          <w:numId w:val="0"/>
        </w:numPr>
        <w:tabs>
          <w:tab w:val="clear" w:pos="567"/>
        </w:tabs>
        <w:spacing w:line="240" w:lineRule="auto"/>
        <w:rPr>
          <w:b/>
          <w:szCs w:val="22"/>
        </w:rPr>
      </w:pPr>
      <w:r w:rsidRPr="00C4768F">
        <w:rPr>
          <w:b/>
          <w:szCs w:val="22"/>
        </w:rPr>
        <w:lastRenderedPageBreak/>
        <w:t xml:space="preserve">Dojenje </w:t>
      </w:r>
    </w:p>
    <w:p w14:paraId="2FFBB8E1" w14:textId="3294BD2D" w:rsidR="001D1CE5" w:rsidRPr="00C4768F" w:rsidRDefault="00DF245E" w:rsidP="001D1CE5">
      <w:pPr>
        <w:spacing w:line="240" w:lineRule="auto"/>
        <w:rPr>
          <w:szCs w:val="22"/>
        </w:rPr>
      </w:pPr>
      <w:proofErr w:type="spellStart"/>
      <w:r w:rsidRPr="00D33E55">
        <w:t>Tirzepatid</w:t>
      </w:r>
      <w:proofErr w:type="spellEnd"/>
      <w:r w:rsidRPr="00D33E55">
        <w:t xml:space="preserve"> prolazi u majčino mlijeko u vrlo malim količinama i ne očekuje se da će ga </w:t>
      </w:r>
      <w:r>
        <w:t>n</w:t>
      </w:r>
      <w:r w:rsidRPr="00D33E55">
        <w:t>ovorođenč</w:t>
      </w:r>
      <w:r>
        <w:t>e/</w:t>
      </w:r>
      <w:r w:rsidRPr="00D33E55">
        <w:t>dojenč</w:t>
      </w:r>
      <w:r>
        <w:t>e</w:t>
      </w:r>
      <w:r w:rsidRPr="00D33E55">
        <w:t xml:space="preserve"> apsorbirati.</w:t>
      </w:r>
      <w:r w:rsidR="001D1CE5" w:rsidRPr="00C4768F">
        <w:t xml:space="preserve"> Ako dojite ili planirate dojiti, obratite se svom liječniku prije nego primijenite </w:t>
      </w:r>
      <w:r>
        <w:t xml:space="preserve">ili nastavite primjenjivati </w:t>
      </w:r>
      <w:r w:rsidR="001D1CE5" w:rsidRPr="00C4768F">
        <w:t xml:space="preserve">ovaj lijek. </w:t>
      </w:r>
    </w:p>
    <w:p w14:paraId="66F04FCD" w14:textId="77777777" w:rsidR="001D1CE5" w:rsidRPr="00C4768F" w:rsidRDefault="001D1CE5" w:rsidP="001D1CE5">
      <w:pPr>
        <w:numPr>
          <w:ilvl w:val="12"/>
          <w:numId w:val="0"/>
        </w:numPr>
        <w:tabs>
          <w:tab w:val="clear" w:pos="567"/>
        </w:tabs>
        <w:spacing w:line="240" w:lineRule="auto"/>
        <w:rPr>
          <w:szCs w:val="22"/>
        </w:rPr>
      </w:pPr>
    </w:p>
    <w:p w14:paraId="2C3250ED" w14:textId="7B6B5B04" w:rsidR="001D1CE5" w:rsidRPr="00C4768F" w:rsidRDefault="001D1CE5" w:rsidP="001D1CE5">
      <w:pPr>
        <w:keepNext/>
        <w:numPr>
          <w:ilvl w:val="12"/>
          <w:numId w:val="0"/>
        </w:numPr>
        <w:tabs>
          <w:tab w:val="clear" w:pos="567"/>
        </w:tabs>
        <w:spacing w:line="240" w:lineRule="auto"/>
        <w:ind w:right="-2"/>
        <w:outlineLvl w:val="0"/>
        <w:rPr>
          <w:b/>
          <w:szCs w:val="22"/>
        </w:rPr>
      </w:pPr>
      <w:r w:rsidRPr="00C4768F">
        <w:rPr>
          <w:b/>
          <w:szCs w:val="22"/>
        </w:rPr>
        <w:t>Upravljanje vozilima i strojevima</w:t>
      </w:r>
      <w:r w:rsidR="006E7F33" w:rsidRPr="00C4768F">
        <w:rPr>
          <w:b/>
          <w:szCs w:val="22"/>
        </w:rPr>
        <w:fldChar w:fldCharType="begin"/>
      </w:r>
      <w:r w:rsidR="006E7F33" w:rsidRPr="00C4768F">
        <w:rPr>
          <w:b/>
          <w:szCs w:val="22"/>
        </w:rPr>
        <w:instrText xml:space="preserve"> DOCVARIABLE vault_nd_b09e4746-de8c-41e7-8e69-7930699c6c30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1576BB1" w14:textId="36EEE348" w:rsidR="001D1CE5" w:rsidRPr="00C4768F" w:rsidRDefault="001D1CE5" w:rsidP="001D1CE5">
      <w:pPr>
        <w:numPr>
          <w:ilvl w:val="12"/>
          <w:numId w:val="0"/>
        </w:numPr>
        <w:tabs>
          <w:tab w:val="clear" w:pos="567"/>
        </w:tabs>
        <w:spacing w:line="240" w:lineRule="auto"/>
        <w:ind w:right="-2"/>
        <w:rPr>
          <w:szCs w:val="22"/>
        </w:rPr>
      </w:pPr>
      <w:r w:rsidRPr="00C4768F">
        <w:t xml:space="preserve">Nije izgledno da će ovaj lijek utjecati na Vašu sposobnost upravljanja vozilima i strojevima. Međutim, ako primjenjujete </w:t>
      </w:r>
      <w:proofErr w:type="spellStart"/>
      <w:r w:rsidRPr="00C4768F">
        <w:t>Mounjaro</w:t>
      </w:r>
      <w:proofErr w:type="spellEnd"/>
      <w:r w:rsidRPr="00C4768F">
        <w:t xml:space="preserve"> u kombinaciji sa </w:t>
      </w:r>
      <w:proofErr w:type="spellStart"/>
      <w:r w:rsidRPr="00C4768F">
        <w:t>sulfonilurejom</w:t>
      </w:r>
      <w:proofErr w:type="spellEnd"/>
      <w:r w:rsidRPr="00C4768F">
        <w:t xml:space="preserve"> ili inzulinom, može doći do pada razine šećera u krvi (hipoglikemije), što može smanjiti Vašu sposobnost koncentracije. Nemojte upravljati vozilom ni raditi sa strojevima ako primijetite bilo koji znak niske razine šećera u krvi, primjerice glavobolju, omamljenost, slabost, omaglicu, glad, smetenost, razdražljivost, ubrzane otkucaje srca i znojenje (pogledajte dio 4</w:t>
      </w:r>
      <w:r w:rsidR="00004662" w:rsidRPr="00C4768F">
        <w:t>.</w:t>
      </w:r>
      <w:r w:rsidRPr="00C4768F">
        <w:t>). Pogledajte odlomak „Upozorenja i mjere opreza“ u dijelu 2. za informacije o povećanom riziku od pada razine šećera u krvi. Za dodatne informacije obratite se svom liječniku.</w:t>
      </w:r>
    </w:p>
    <w:p w14:paraId="31CB25BE" w14:textId="77777777" w:rsidR="001D1CE5" w:rsidRPr="00C4768F" w:rsidRDefault="001D1CE5" w:rsidP="001D1CE5">
      <w:pPr>
        <w:numPr>
          <w:ilvl w:val="12"/>
          <w:numId w:val="0"/>
        </w:numPr>
        <w:tabs>
          <w:tab w:val="clear" w:pos="567"/>
        </w:tabs>
        <w:spacing w:line="240" w:lineRule="auto"/>
        <w:ind w:right="-2"/>
        <w:rPr>
          <w:szCs w:val="22"/>
        </w:rPr>
      </w:pPr>
    </w:p>
    <w:p w14:paraId="5973A597" w14:textId="77777777" w:rsidR="001D1CE5" w:rsidRPr="00C4768F" w:rsidRDefault="001D1CE5" w:rsidP="001D1CE5">
      <w:pPr>
        <w:keepNext/>
        <w:numPr>
          <w:ilvl w:val="12"/>
          <w:numId w:val="0"/>
        </w:numPr>
        <w:tabs>
          <w:tab w:val="clear" w:pos="567"/>
        </w:tabs>
        <w:spacing w:line="240" w:lineRule="auto"/>
        <w:ind w:right="-2"/>
        <w:rPr>
          <w:b/>
          <w:bCs/>
          <w:szCs w:val="22"/>
        </w:rPr>
      </w:pPr>
      <w:proofErr w:type="spellStart"/>
      <w:r w:rsidRPr="00C4768F">
        <w:rPr>
          <w:b/>
          <w:bCs/>
          <w:szCs w:val="22"/>
        </w:rPr>
        <w:t>Mounjaro</w:t>
      </w:r>
      <w:proofErr w:type="spellEnd"/>
      <w:r w:rsidRPr="00C4768F">
        <w:rPr>
          <w:b/>
          <w:bCs/>
          <w:szCs w:val="22"/>
        </w:rPr>
        <w:t xml:space="preserve"> sadrži natrij </w:t>
      </w:r>
    </w:p>
    <w:p w14:paraId="44A47B34" w14:textId="77777777" w:rsidR="001D1CE5" w:rsidRPr="00C4768F" w:rsidRDefault="001D1CE5" w:rsidP="001D1CE5">
      <w:pPr>
        <w:numPr>
          <w:ilvl w:val="12"/>
          <w:numId w:val="0"/>
        </w:numPr>
        <w:tabs>
          <w:tab w:val="clear" w:pos="567"/>
        </w:tabs>
        <w:spacing w:line="240" w:lineRule="auto"/>
        <w:ind w:right="-2"/>
        <w:rPr>
          <w:bCs/>
          <w:szCs w:val="22"/>
        </w:rPr>
      </w:pPr>
      <w:r w:rsidRPr="00C4768F">
        <w:t>Ovaj lijek sadrži manje od 1 </w:t>
      </w:r>
      <w:proofErr w:type="spellStart"/>
      <w:r w:rsidRPr="00C4768F">
        <w:t>mmol</w:t>
      </w:r>
      <w:proofErr w:type="spellEnd"/>
      <w:r w:rsidRPr="00C4768F">
        <w:t xml:space="preserve"> (23 mg) natrija po dozi, tj. zanemarive količine natrija.</w:t>
      </w:r>
    </w:p>
    <w:p w14:paraId="75176290" w14:textId="77777777" w:rsidR="001D1CE5" w:rsidRPr="00C4768F" w:rsidRDefault="001D1CE5" w:rsidP="001D1CE5">
      <w:pPr>
        <w:numPr>
          <w:ilvl w:val="12"/>
          <w:numId w:val="0"/>
        </w:numPr>
        <w:tabs>
          <w:tab w:val="clear" w:pos="567"/>
        </w:tabs>
        <w:spacing w:line="240" w:lineRule="auto"/>
        <w:ind w:right="-2"/>
        <w:rPr>
          <w:szCs w:val="22"/>
        </w:rPr>
      </w:pPr>
    </w:p>
    <w:p w14:paraId="1D2D2500" w14:textId="77777777" w:rsidR="001D1CE5" w:rsidRPr="00C4768F" w:rsidRDefault="001D1CE5" w:rsidP="001D1CE5">
      <w:pPr>
        <w:numPr>
          <w:ilvl w:val="12"/>
          <w:numId w:val="0"/>
        </w:numPr>
        <w:tabs>
          <w:tab w:val="clear" w:pos="567"/>
        </w:tabs>
        <w:spacing w:line="240" w:lineRule="auto"/>
        <w:ind w:right="-2"/>
        <w:rPr>
          <w:szCs w:val="22"/>
        </w:rPr>
      </w:pPr>
    </w:p>
    <w:p w14:paraId="67F1400C" w14:textId="77777777" w:rsidR="001D1CE5" w:rsidRPr="00C4768F" w:rsidRDefault="001D1CE5" w:rsidP="001D1CE5">
      <w:pPr>
        <w:keepNext/>
        <w:numPr>
          <w:ilvl w:val="0"/>
          <w:numId w:val="1"/>
        </w:numPr>
        <w:tabs>
          <w:tab w:val="clear" w:pos="570"/>
        </w:tabs>
        <w:spacing w:line="240" w:lineRule="auto"/>
        <w:ind w:right="-2"/>
        <w:rPr>
          <w:b/>
          <w:szCs w:val="22"/>
        </w:rPr>
      </w:pPr>
      <w:r w:rsidRPr="00C4768F">
        <w:rPr>
          <w:b/>
          <w:szCs w:val="22"/>
        </w:rPr>
        <w:t xml:space="preserve">Kako primjenjivati </w:t>
      </w:r>
      <w:proofErr w:type="spellStart"/>
      <w:r w:rsidRPr="00C4768F">
        <w:rPr>
          <w:b/>
          <w:szCs w:val="22"/>
        </w:rPr>
        <w:t>Mounjaro</w:t>
      </w:r>
      <w:proofErr w:type="spellEnd"/>
    </w:p>
    <w:p w14:paraId="2D32FE67" w14:textId="77777777" w:rsidR="001D1CE5" w:rsidRPr="00C4768F" w:rsidRDefault="001D1CE5" w:rsidP="001D1CE5">
      <w:pPr>
        <w:keepNext/>
        <w:numPr>
          <w:ilvl w:val="12"/>
          <w:numId w:val="0"/>
        </w:numPr>
        <w:tabs>
          <w:tab w:val="clear" w:pos="567"/>
        </w:tabs>
        <w:spacing w:line="240" w:lineRule="auto"/>
        <w:ind w:right="-2"/>
        <w:rPr>
          <w:szCs w:val="22"/>
        </w:rPr>
      </w:pPr>
    </w:p>
    <w:p w14:paraId="18567A6E" w14:textId="77777777" w:rsidR="001D1CE5" w:rsidRPr="00C4768F" w:rsidRDefault="001D1CE5" w:rsidP="001D1CE5">
      <w:pPr>
        <w:numPr>
          <w:ilvl w:val="12"/>
          <w:numId w:val="0"/>
        </w:numPr>
        <w:tabs>
          <w:tab w:val="clear" w:pos="567"/>
        </w:tabs>
        <w:spacing w:line="240" w:lineRule="auto"/>
        <w:ind w:right="-2"/>
        <w:rPr>
          <w:szCs w:val="22"/>
        </w:rPr>
      </w:pPr>
      <w:r w:rsidRPr="00C4768F">
        <w:t>Uvijek primijenite ovaj lijek točno onako kako Vam je rekao liječnik ili ljekarnik. Provjerite s liječnikom ili ljekarnikom ako niste sigurni kako primjenjivati ovaj lijek.</w:t>
      </w:r>
    </w:p>
    <w:p w14:paraId="48A38C9A" w14:textId="77777777" w:rsidR="001D1CE5" w:rsidRPr="00C4768F" w:rsidRDefault="001D1CE5" w:rsidP="001D1CE5">
      <w:pPr>
        <w:numPr>
          <w:ilvl w:val="12"/>
          <w:numId w:val="0"/>
        </w:numPr>
        <w:tabs>
          <w:tab w:val="clear" w:pos="567"/>
        </w:tabs>
        <w:spacing w:line="240" w:lineRule="auto"/>
        <w:ind w:right="-2"/>
        <w:rPr>
          <w:szCs w:val="22"/>
        </w:rPr>
      </w:pPr>
    </w:p>
    <w:p w14:paraId="4648BC04" w14:textId="77777777" w:rsidR="0084155A" w:rsidRDefault="001D1CE5" w:rsidP="0084155A">
      <w:pPr>
        <w:keepNext/>
        <w:tabs>
          <w:tab w:val="clear" w:pos="567"/>
        </w:tabs>
        <w:autoSpaceDE w:val="0"/>
        <w:autoSpaceDN w:val="0"/>
        <w:adjustRightInd w:val="0"/>
        <w:spacing w:line="240" w:lineRule="auto"/>
        <w:rPr>
          <w:b/>
          <w:bCs/>
          <w:color w:val="000000"/>
          <w:szCs w:val="22"/>
        </w:rPr>
      </w:pPr>
      <w:r w:rsidRPr="00C4768F">
        <w:rPr>
          <w:b/>
          <w:bCs/>
          <w:color w:val="000000"/>
          <w:szCs w:val="22"/>
        </w:rPr>
        <w:t>Koliko lijeka treba primijeniti</w:t>
      </w:r>
    </w:p>
    <w:p w14:paraId="6F61BB9E" w14:textId="77777777" w:rsidR="0084155A" w:rsidRDefault="0084155A" w:rsidP="0084155A">
      <w:pPr>
        <w:keepNext/>
        <w:tabs>
          <w:tab w:val="clear" w:pos="567"/>
        </w:tabs>
        <w:autoSpaceDE w:val="0"/>
        <w:autoSpaceDN w:val="0"/>
        <w:adjustRightInd w:val="0"/>
        <w:spacing w:line="240" w:lineRule="auto"/>
        <w:rPr>
          <w:b/>
          <w:bCs/>
          <w:color w:val="000000"/>
          <w:szCs w:val="22"/>
        </w:rPr>
      </w:pPr>
    </w:p>
    <w:p w14:paraId="4555C417" w14:textId="145B44BD" w:rsidR="001D1CE5" w:rsidRPr="00C4768F" w:rsidRDefault="0084155A" w:rsidP="0084155A">
      <w:pPr>
        <w:keepNext/>
        <w:tabs>
          <w:tab w:val="clear" w:pos="567"/>
        </w:tabs>
        <w:autoSpaceDE w:val="0"/>
        <w:autoSpaceDN w:val="0"/>
        <w:adjustRightInd w:val="0"/>
        <w:spacing w:line="240" w:lineRule="auto"/>
        <w:rPr>
          <w:rFonts w:eastAsia="SimSun"/>
          <w:b/>
          <w:bCs/>
          <w:color w:val="000000"/>
          <w:szCs w:val="22"/>
        </w:rPr>
      </w:pPr>
      <w:r>
        <w:rPr>
          <w:b/>
          <w:bCs/>
          <w:color w:val="000000"/>
          <w:szCs w:val="22"/>
        </w:rPr>
        <w:t>Odrasli</w:t>
      </w:r>
    </w:p>
    <w:p w14:paraId="06507F86" w14:textId="77777777" w:rsidR="001D1CE5" w:rsidRPr="00C4768F" w:rsidRDefault="001D1CE5" w:rsidP="001D1CE5">
      <w:pPr>
        <w:pStyle w:val="ListParagraph"/>
        <w:numPr>
          <w:ilvl w:val="0"/>
          <w:numId w:val="38"/>
        </w:numPr>
        <w:autoSpaceDE w:val="0"/>
        <w:autoSpaceDN w:val="0"/>
        <w:adjustRightInd w:val="0"/>
        <w:spacing w:after="0" w:line="240" w:lineRule="auto"/>
        <w:ind w:hanging="720"/>
        <w:rPr>
          <w:rFonts w:eastAsia="SimSun"/>
          <w:color w:val="000000"/>
        </w:rPr>
      </w:pPr>
      <w:r w:rsidRPr="00C4768F">
        <w:rPr>
          <w:rFonts w:ascii="Times New Roman" w:hAnsi="Times New Roman"/>
          <w:color w:val="000000"/>
        </w:rPr>
        <w:t xml:space="preserve">Početna doza je 2,5 mg jedanput na tjedan tijekom četiri tjedna. Nakon četiri tjedna liječnik će povećati dozu na 5 mg jedanput na tjedan. </w:t>
      </w:r>
    </w:p>
    <w:p w14:paraId="5938F100" w14:textId="77777777" w:rsidR="001D1CE5" w:rsidRPr="00C4768F" w:rsidRDefault="001D1CE5" w:rsidP="001D1CE5">
      <w:pPr>
        <w:pStyle w:val="ListParagraph"/>
        <w:numPr>
          <w:ilvl w:val="0"/>
          <w:numId w:val="38"/>
        </w:numPr>
        <w:autoSpaceDE w:val="0"/>
        <w:autoSpaceDN w:val="0"/>
        <w:adjustRightInd w:val="0"/>
        <w:spacing w:after="0" w:line="240" w:lineRule="auto"/>
        <w:ind w:hanging="720"/>
        <w:rPr>
          <w:rFonts w:ascii="Times New Roman" w:eastAsia="SimSun" w:hAnsi="Times New Roman"/>
        </w:rPr>
      </w:pPr>
      <w:r w:rsidRPr="00C4768F">
        <w:rPr>
          <w:rFonts w:ascii="Times New Roman" w:hAnsi="Times New Roman"/>
        </w:rPr>
        <w:t xml:space="preserve">Ako je potrebno, liječnik Vam može u koracima od 2,5 mg povećati dozu na 7,5 mg, 10 mg, 12,5 mg ili 15 mg jedanput na tjedan. U svakom će Vam slučaju liječnik reći da određenu dozu primjenjujete tijekom najmanje 4 tjedna prije prelaska na veću dozu. </w:t>
      </w:r>
    </w:p>
    <w:p w14:paraId="7882651D" w14:textId="77777777" w:rsidR="001D1CE5" w:rsidRPr="00C4768F" w:rsidRDefault="001D1CE5" w:rsidP="001D1CE5">
      <w:pPr>
        <w:autoSpaceDE w:val="0"/>
        <w:autoSpaceDN w:val="0"/>
        <w:adjustRightInd w:val="0"/>
        <w:spacing w:line="240" w:lineRule="auto"/>
        <w:rPr>
          <w:rFonts w:eastAsia="SimSun"/>
          <w:color w:val="000000"/>
          <w:szCs w:val="22"/>
        </w:rPr>
      </w:pPr>
    </w:p>
    <w:p w14:paraId="5DF3231C" w14:textId="08E2CF50" w:rsidR="0084155A" w:rsidRPr="00C4768F" w:rsidRDefault="007C764E" w:rsidP="0084155A">
      <w:pPr>
        <w:keepNext/>
        <w:tabs>
          <w:tab w:val="clear" w:pos="567"/>
        </w:tabs>
        <w:autoSpaceDE w:val="0"/>
        <w:autoSpaceDN w:val="0"/>
        <w:adjustRightInd w:val="0"/>
        <w:spacing w:line="240" w:lineRule="auto"/>
        <w:rPr>
          <w:rFonts w:eastAsia="SimSun"/>
          <w:b/>
          <w:bCs/>
          <w:color w:val="000000"/>
          <w:szCs w:val="22"/>
        </w:rPr>
      </w:pPr>
      <w:r>
        <w:rPr>
          <w:b/>
          <w:bCs/>
          <w:color w:val="000000"/>
          <w:szCs w:val="22"/>
        </w:rPr>
        <w:t>A</w:t>
      </w:r>
      <w:r w:rsidR="0084155A">
        <w:rPr>
          <w:b/>
          <w:bCs/>
          <w:color w:val="000000"/>
          <w:szCs w:val="22"/>
        </w:rPr>
        <w:t>dolescent</w:t>
      </w:r>
      <w:r>
        <w:rPr>
          <w:b/>
          <w:bCs/>
          <w:color w:val="000000"/>
          <w:szCs w:val="22"/>
        </w:rPr>
        <w:t>i</w:t>
      </w:r>
      <w:r w:rsidR="0084155A">
        <w:rPr>
          <w:b/>
          <w:bCs/>
          <w:color w:val="000000"/>
          <w:szCs w:val="22"/>
        </w:rPr>
        <w:t xml:space="preserve"> i djec</w:t>
      </w:r>
      <w:r>
        <w:rPr>
          <w:b/>
          <w:bCs/>
          <w:color w:val="000000"/>
          <w:szCs w:val="22"/>
        </w:rPr>
        <w:t>a</w:t>
      </w:r>
      <w:r w:rsidR="0084155A">
        <w:rPr>
          <w:b/>
          <w:bCs/>
          <w:color w:val="000000"/>
          <w:szCs w:val="22"/>
        </w:rPr>
        <w:t xml:space="preserve"> u dobi od 10 do manje od 18 godina</w:t>
      </w:r>
      <w:r>
        <w:rPr>
          <w:b/>
          <w:bCs/>
          <w:color w:val="000000"/>
          <w:szCs w:val="22"/>
        </w:rPr>
        <w:t xml:space="preserve"> kod liječenja šećerne bolesti tipa 2</w:t>
      </w:r>
    </w:p>
    <w:p w14:paraId="5396DB49" w14:textId="77777777" w:rsidR="0084155A" w:rsidRPr="00C4768F" w:rsidRDefault="0084155A" w:rsidP="0084155A">
      <w:pPr>
        <w:pStyle w:val="ListParagraph"/>
        <w:numPr>
          <w:ilvl w:val="0"/>
          <w:numId w:val="38"/>
        </w:numPr>
        <w:autoSpaceDE w:val="0"/>
        <w:autoSpaceDN w:val="0"/>
        <w:adjustRightInd w:val="0"/>
        <w:spacing w:after="0" w:line="240" w:lineRule="auto"/>
        <w:ind w:hanging="720"/>
        <w:rPr>
          <w:rFonts w:eastAsia="SimSun"/>
          <w:color w:val="000000"/>
        </w:rPr>
      </w:pPr>
      <w:r w:rsidRPr="00C4768F">
        <w:rPr>
          <w:rFonts w:ascii="Times New Roman" w:hAnsi="Times New Roman"/>
          <w:color w:val="000000"/>
        </w:rPr>
        <w:t xml:space="preserve">Početna doza je 2,5 mg jedanput na tjedan tijekom četiri tjedna. Nakon četiri tjedna liječnik će povećati dozu na 5 mg jedanput na tjedan. </w:t>
      </w:r>
    </w:p>
    <w:p w14:paraId="5D6771DC" w14:textId="77777777" w:rsidR="0084155A" w:rsidRPr="00C4768F" w:rsidRDefault="0084155A" w:rsidP="0084155A">
      <w:pPr>
        <w:pStyle w:val="ListParagraph"/>
        <w:numPr>
          <w:ilvl w:val="0"/>
          <w:numId w:val="38"/>
        </w:numPr>
        <w:autoSpaceDE w:val="0"/>
        <w:autoSpaceDN w:val="0"/>
        <w:adjustRightInd w:val="0"/>
        <w:spacing w:after="0" w:line="240" w:lineRule="auto"/>
        <w:ind w:hanging="720"/>
        <w:rPr>
          <w:rFonts w:ascii="Times New Roman" w:eastAsia="SimSun" w:hAnsi="Times New Roman"/>
        </w:rPr>
      </w:pPr>
      <w:r w:rsidRPr="00C4768F">
        <w:rPr>
          <w:rFonts w:ascii="Times New Roman" w:hAnsi="Times New Roman"/>
        </w:rPr>
        <w:t>Ako je potrebno, liječnik Vam može u koracima od 2,5 mg povećati dozu na 7,5 mg</w:t>
      </w:r>
      <w:r>
        <w:rPr>
          <w:rFonts w:ascii="Times New Roman" w:hAnsi="Times New Roman"/>
        </w:rPr>
        <w:t xml:space="preserve"> ili</w:t>
      </w:r>
      <w:r w:rsidRPr="00C4768F">
        <w:rPr>
          <w:rFonts w:ascii="Times New Roman" w:hAnsi="Times New Roman"/>
        </w:rPr>
        <w:t xml:space="preserve"> 10 mg</w:t>
      </w:r>
      <w:r>
        <w:rPr>
          <w:rFonts w:ascii="Times New Roman" w:hAnsi="Times New Roman"/>
        </w:rPr>
        <w:t xml:space="preserve"> </w:t>
      </w:r>
      <w:r w:rsidRPr="00C4768F">
        <w:rPr>
          <w:rFonts w:ascii="Times New Roman" w:hAnsi="Times New Roman"/>
        </w:rPr>
        <w:t xml:space="preserve">jedanput na tjedan. U svakom će Vam slučaju liječnik reći da određenu dozu primjenjujete tijekom najmanje 4 tjedna prije prelaska na veću dozu. </w:t>
      </w:r>
    </w:p>
    <w:p w14:paraId="6487E5CD" w14:textId="77777777" w:rsidR="0084155A" w:rsidRPr="00C4768F" w:rsidRDefault="0084155A" w:rsidP="0084155A">
      <w:pPr>
        <w:autoSpaceDE w:val="0"/>
        <w:autoSpaceDN w:val="0"/>
        <w:adjustRightInd w:val="0"/>
        <w:spacing w:line="240" w:lineRule="auto"/>
        <w:rPr>
          <w:rFonts w:eastAsia="SimSun"/>
          <w:color w:val="000000"/>
          <w:szCs w:val="22"/>
        </w:rPr>
      </w:pPr>
    </w:p>
    <w:p w14:paraId="3D6DFAC1" w14:textId="77777777" w:rsidR="001D1CE5" w:rsidRPr="00C4768F" w:rsidRDefault="001D1CE5" w:rsidP="001D1CE5">
      <w:pPr>
        <w:autoSpaceDE w:val="0"/>
        <w:autoSpaceDN w:val="0"/>
        <w:adjustRightInd w:val="0"/>
        <w:spacing w:line="240" w:lineRule="auto"/>
        <w:rPr>
          <w:color w:val="000000"/>
          <w:szCs w:val="22"/>
        </w:rPr>
      </w:pPr>
      <w:r w:rsidRPr="00C4768F">
        <w:rPr>
          <w:color w:val="000000"/>
          <w:szCs w:val="22"/>
        </w:rPr>
        <w:t>Nemojte mijenjati dozu ako Vam to nije rekao liječnik.</w:t>
      </w:r>
    </w:p>
    <w:p w14:paraId="3F398346" w14:textId="77777777" w:rsidR="001D1CE5" w:rsidRPr="00C4768F" w:rsidRDefault="001D1CE5" w:rsidP="001D1CE5">
      <w:pPr>
        <w:autoSpaceDE w:val="0"/>
        <w:autoSpaceDN w:val="0"/>
        <w:adjustRightInd w:val="0"/>
        <w:spacing w:line="240" w:lineRule="auto"/>
        <w:rPr>
          <w:color w:val="000000"/>
          <w:szCs w:val="22"/>
        </w:rPr>
      </w:pPr>
    </w:p>
    <w:p w14:paraId="1C6DE102" w14:textId="77777777" w:rsidR="001D1CE5" w:rsidRPr="00C4768F" w:rsidRDefault="001D1CE5" w:rsidP="001D1CE5">
      <w:pPr>
        <w:numPr>
          <w:ilvl w:val="12"/>
          <w:numId w:val="0"/>
        </w:numPr>
        <w:tabs>
          <w:tab w:val="clear" w:pos="567"/>
        </w:tabs>
        <w:spacing w:line="240" w:lineRule="auto"/>
        <w:ind w:right="-2"/>
        <w:rPr>
          <w:rFonts w:eastAsia="SimSun"/>
          <w:color w:val="000000"/>
          <w:szCs w:val="22"/>
        </w:rPr>
      </w:pPr>
      <w:r w:rsidRPr="00C4768F">
        <w:t xml:space="preserve">Jedna brizgalica sadrži jednu dozu lijeka </w:t>
      </w:r>
      <w:proofErr w:type="spellStart"/>
      <w:r w:rsidRPr="00C4768F">
        <w:t>Mounjaro</w:t>
      </w:r>
      <w:proofErr w:type="spellEnd"/>
      <w:r w:rsidRPr="00C4768F">
        <w:t xml:space="preserve"> od 2,5 mg, 5 mg, 7,5 mg, 10 mg, 12,5 mg ili 15 mg. </w:t>
      </w:r>
    </w:p>
    <w:p w14:paraId="3E5DD5A1" w14:textId="77777777" w:rsidR="001D1CE5" w:rsidRPr="00C4768F" w:rsidRDefault="001D1CE5" w:rsidP="001D1CE5">
      <w:pPr>
        <w:autoSpaceDE w:val="0"/>
        <w:autoSpaceDN w:val="0"/>
        <w:adjustRightInd w:val="0"/>
        <w:spacing w:line="240" w:lineRule="auto"/>
        <w:rPr>
          <w:rFonts w:eastAsia="SimSun"/>
          <w:color w:val="000000"/>
          <w:szCs w:val="22"/>
        </w:rPr>
      </w:pPr>
    </w:p>
    <w:p w14:paraId="30D95B67" w14:textId="77777777" w:rsidR="001D1CE5" w:rsidRPr="00C4768F" w:rsidRDefault="001D1CE5" w:rsidP="001D1CE5">
      <w:pPr>
        <w:keepNext/>
        <w:tabs>
          <w:tab w:val="clear" w:pos="567"/>
        </w:tabs>
        <w:autoSpaceDE w:val="0"/>
        <w:autoSpaceDN w:val="0"/>
        <w:adjustRightInd w:val="0"/>
        <w:spacing w:line="240" w:lineRule="auto"/>
        <w:rPr>
          <w:b/>
          <w:bCs/>
          <w:color w:val="000000"/>
          <w:szCs w:val="22"/>
        </w:rPr>
      </w:pPr>
      <w:r w:rsidRPr="00C4768F">
        <w:rPr>
          <w:b/>
          <w:bCs/>
          <w:color w:val="000000"/>
          <w:szCs w:val="22"/>
        </w:rPr>
        <w:t xml:space="preserve">Kada primjenjivati </w:t>
      </w:r>
      <w:proofErr w:type="spellStart"/>
      <w:r w:rsidRPr="00C4768F">
        <w:rPr>
          <w:b/>
          <w:bCs/>
          <w:color w:val="000000"/>
          <w:szCs w:val="22"/>
        </w:rPr>
        <w:t>Mounjaro</w:t>
      </w:r>
      <w:proofErr w:type="spellEnd"/>
      <w:r w:rsidRPr="00C4768F">
        <w:rPr>
          <w:b/>
          <w:bCs/>
          <w:color w:val="000000"/>
          <w:szCs w:val="22"/>
        </w:rPr>
        <w:t xml:space="preserve"> </w:t>
      </w:r>
    </w:p>
    <w:p w14:paraId="1D945710" w14:textId="77777777" w:rsidR="001D1CE5" w:rsidRPr="00C4768F" w:rsidRDefault="001D1CE5" w:rsidP="001D1CE5">
      <w:pPr>
        <w:numPr>
          <w:ilvl w:val="12"/>
          <w:numId w:val="0"/>
        </w:numPr>
        <w:tabs>
          <w:tab w:val="clear" w:pos="567"/>
        </w:tabs>
        <w:spacing w:line="240" w:lineRule="auto"/>
        <w:ind w:right="-2"/>
        <w:rPr>
          <w:szCs w:val="22"/>
        </w:rPr>
      </w:pPr>
      <w:r w:rsidRPr="00C4768F">
        <w:t xml:space="preserve">Brizgalicu možete primijeniti u bilo koje doba dana, neovisno o obrocima. Ako je moguće, trebali biste primjenjivati lijek istoga dana svaki tjedan. Da biste se lakše sjetili kada trebate primijeniti </w:t>
      </w:r>
      <w:proofErr w:type="spellStart"/>
      <w:r w:rsidRPr="00C4768F">
        <w:t>Mounjaro</w:t>
      </w:r>
      <w:proofErr w:type="spellEnd"/>
      <w:r w:rsidRPr="00C4768F">
        <w:t xml:space="preserve">, možete označiti dan u tjednu kad ste </w:t>
      </w:r>
      <w:proofErr w:type="spellStart"/>
      <w:r w:rsidRPr="00C4768F">
        <w:t>injicirali</w:t>
      </w:r>
      <w:proofErr w:type="spellEnd"/>
      <w:r w:rsidRPr="00C4768F">
        <w:t xml:space="preserve"> prvu dozu na kutiji brizgalice ili na kalendaru.</w:t>
      </w:r>
    </w:p>
    <w:p w14:paraId="5EDCAFB7" w14:textId="77777777" w:rsidR="001D1CE5" w:rsidRPr="00C4768F" w:rsidRDefault="001D1CE5" w:rsidP="001D1CE5">
      <w:pPr>
        <w:numPr>
          <w:ilvl w:val="12"/>
          <w:numId w:val="0"/>
        </w:numPr>
        <w:tabs>
          <w:tab w:val="clear" w:pos="567"/>
        </w:tabs>
        <w:spacing w:line="240" w:lineRule="auto"/>
        <w:ind w:right="-2"/>
        <w:rPr>
          <w:szCs w:val="22"/>
        </w:rPr>
      </w:pPr>
    </w:p>
    <w:p w14:paraId="534DF471" w14:textId="77777777" w:rsidR="001D1CE5" w:rsidRPr="00C4768F" w:rsidRDefault="001D1CE5" w:rsidP="001D1CE5">
      <w:pPr>
        <w:autoSpaceDE w:val="0"/>
        <w:autoSpaceDN w:val="0"/>
        <w:adjustRightInd w:val="0"/>
        <w:spacing w:line="240" w:lineRule="auto"/>
        <w:rPr>
          <w:szCs w:val="22"/>
        </w:rPr>
      </w:pPr>
      <w:r w:rsidRPr="00C4768F">
        <w:t xml:space="preserve">Ako je to potrebno, možete promijeniti dan u tjednu kad </w:t>
      </w:r>
      <w:proofErr w:type="spellStart"/>
      <w:r w:rsidRPr="00C4768F">
        <w:t>injicirate</w:t>
      </w:r>
      <w:proofErr w:type="spellEnd"/>
      <w:r w:rsidRPr="00C4768F">
        <w:t xml:space="preserve"> </w:t>
      </w:r>
      <w:proofErr w:type="spellStart"/>
      <w:r w:rsidRPr="00C4768F">
        <w:t>Mounjaro</w:t>
      </w:r>
      <w:proofErr w:type="spellEnd"/>
      <w:r w:rsidRPr="00C4768F">
        <w:t>, pod uvjetom da su prošla najmanje 3 dana od prethodne injekcije. Nakon odabira novog dana primjene nastavite primjenjivati lijek jedanput na tjedan na taj novi dan.</w:t>
      </w:r>
    </w:p>
    <w:p w14:paraId="70A781A4" w14:textId="77777777" w:rsidR="001D1CE5" w:rsidRPr="00C4768F" w:rsidRDefault="001D1CE5" w:rsidP="001D1CE5">
      <w:pPr>
        <w:numPr>
          <w:ilvl w:val="12"/>
          <w:numId w:val="0"/>
        </w:numPr>
        <w:tabs>
          <w:tab w:val="clear" w:pos="567"/>
        </w:tabs>
        <w:spacing w:line="240" w:lineRule="auto"/>
        <w:ind w:right="-2"/>
        <w:rPr>
          <w:szCs w:val="22"/>
        </w:rPr>
      </w:pPr>
    </w:p>
    <w:p w14:paraId="652574AD" w14:textId="76E1272A" w:rsidR="001D1CE5" w:rsidRPr="00C4768F" w:rsidRDefault="001D1CE5" w:rsidP="001D1CE5">
      <w:pPr>
        <w:keepNext/>
        <w:numPr>
          <w:ilvl w:val="12"/>
          <w:numId w:val="0"/>
        </w:numPr>
        <w:tabs>
          <w:tab w:val="clear" w:pos="567"/>
        </w:tabs>
        <w:spacing w:line="240" w:lineRule="auto"/>
        <w:ind w:right="-2"/>
        <w:outlineLvl w:val="0"/>
        <w:rPr>
          <w:szCs w:val="22"/>
        </w:rPr>
      </w:pPr>
      <w:r w:rsidRPr="00C4768F">
        <w:rPr>
          <w:b/>
          <w:szCs w:val="22"/>
        </w:rPr>
        <w:lastRenderedPageBreak/>
        <w:t xml:space="preserve">Kako </w:t>
      </w:r>
      <w:proofErr w:type="spellStart"/>
      <w:r w:rsidRPr="00C4768F">
        <w:rPr>
          <w:b/>
          <w:szCs w:val="22"/>
        </w:rPr>
        <w:t>injicirati</w:t>
      </w:r>
      <w:proofErr w:type="spellEnd"/>
      <w:r w:rsidRPr="00C4768F">
        <w:rPr>
          <w:b/>
          <w:szCs w:val="22"/>
        </w:rPr>
        <w:t xml:space="preserve"> </w:t>
      </w:r>
      <w:proofErr w:type="spellStart"/>
      <w:r w:rsidRPr="00C4768F">
        <w:rPr>
          <w:b/>
          <w:szCs w:val="22"/>
        </w:rPr>
        <w:t>Mounjaro</w:t>
      </w:r>
      <w:proofErr w:type="spellEnd"/>
      <w:r w:rsidR="006E7F33" w:rsidRPr="00C4768F">
        <w:rPr>
          <w:b/>
          <w:szCs w:val="22"/>
        </w:rPr>
        <w:fldChar w:fldCharType="begin"/>
      </w:r>
      <w:r w:rsidR="006E7F33" w:rsidRPr="00C4768F">
        <w:rPr>
          <w:b/>
          <w:szCs w:val="22"/>
        </w:rPr>
        <w:instrText xml:space="preserve"> DOCVARIABLE vault_nd_ad54f1a6-e56b-4efc-bac4-37f9eb3a818f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8F9F3AD" w14:textId="0037EC3C" w:rsidR="001D1CE5" w:rsidRPr="00C4768F" w:rsidRDefault="001D1CE5" w:rsidP="001D1CE5">
      <w:pPr>
        <w:numPr>
          <w:ilvl w:val="12"/>
          <w:numId w:val="0"/>
        </w:numPr>
        <w:tabs>
          <w:tab w:val="clear" w:pos="567"/>
        </w:tabs>
        <w:spacing w:line="240" w:lineRule="auto"/>
        <w:ind w:right="-2"/>
        <w:rPr>
          <w:szCs w:val="22"/>
        </w:rPr>
      </w:pPr>
      <w:proofErr w:type="spellStart"/>
      <w:r w:rsidRPr="00C4768F">
        <w:t>Mounjaro</w:t>
      </w:r>
      <w:proofErr w:type="spellEnd"/>
      <w:r w:rsidRPr="00C4768F">
        <w:t xml:space="preserve"> se </w:t>
      </w:r>
      <w:proofErr w:type="spellStart"/>
      <w:r w:rsidRPr="00C4768F">
        <w:t>injicira</w:t>
      </w:r>
      <w:proofErr w:type="spellEnd"/>
      <w:r w:rsidRPr="00C4768F">
        <w:t xml:space="preserve"> potkožno (supkutana injekcija) u područje trbuha (abdomena)</w:t>
      </w:r>
      <w:r w:rsidR="00A57EF3" w:rsidRPr="00C4768F">
        <w:t xml:space="preserve"> najmanje 5 cm udaljeno od pupka</w:t>
      </w:r>
      <w:r w:rsidRPr="00C4768F">
        <w:t>, natkoljenice (bedra) ili</w:t>
      </w:r>
      <w:r w:rsidR="0084155A">
        <w:t xml:space="preserve"> stražnjeg dijela</w:t>
      </w:r>
      <w:r w:rsidRPr="00C4768F">
        <w:t xml:space="preserve"> nadlaktice. </w:t>
      </w:r>
      <w:r w:rsidR="0084155A">
        <w:t xml:space="preserve">Ako želite </w:t>
      </w:r>
      <w:proofErr w:type="spellStart"/>
      <w:r w:rsidR="0084155A">
        <w:t>injicirati</w:t>
      </w:r>
      <w:proofErr w:type="spellEnd"/>
      <w:r w:rsidR="0084155A">
        <w:t xml:space="preserve"> lijek u stražnji dio nadlaktice, treba Vam pomoći druga osoba</w:t>
      </w:r>
      <w:r w:rsidRPr="00C4768F">
        <w:t>.</w:t>
      </w:r>
    </w:p>
    <w:p w14:paraId="58062417" w14:textId="77777777" w:rsidR="001D1CE5" w:rsidRPr="00C4768F" w:rsidRDefault="001D1CE5" w:rsidP="001D1CE5">
      <w:pPr>
        <w:numPr>
          <w:ilvl w:val="12"/>
          <w:numId w:val="0"/>
        </w:numPr>
        <w:tabs>
          <w:tab w:val="clear" w:pos="567"/>
        </w:tabs>
        <w:spacing w:line="240" w:lineRule="auto"/>
        <w:ind w:right="-2"/>
        <w:rPr>
          <w:szCs w:val="22"/>
        </w:rPr>
      </w:pPr>
    </w:p>
    <w:p w14:paraId="7EA363F0" w14:textId="77777777" w:rsidR="001D1CE5" w:rsidRPr="00C4768F" w:rsidRDefault="001D1CE5" w:rsidP="001D1CE5">
      <w:pPr>
        <w:numPr>
          <w:ilvl w:val="12"/>
          <w:numId w:val="0"/>
        </w:numPr>
        <w:tabs>
          <w:tab w:val="clear" w:pos="567"/>
        </w:tabs>
        <w:spacing w:line="240" w:lineRule="auto"/>
        <w:ind w:right="-2"/>
      </w:pPr>
      <w:r w:rsidRPr="00C4768F">
        <w:t xml:space="preserve">Ako želite, lijek možete primijeniti svakoga tjedna na istome dijelu tijela, ali obavezno odaberite drugo mjesto za </w:t>
      </w:r>
      <w:proofErr w:type="spellStart"/>
      <w:r w:rsidRPr="00C4768F">
        <w:t>injiciranje</w:t>
      </w:r>
      <w:proofErr w:type="spellEnd"/>
      <w:r w:rsidRPr="00C4768F">
        <w:t xml:space="preserve"> unutar tog područja. Ako primjenjujete i inzulin, odaberite drugo mjesto </w:t>
      </w:r>
      <w:proofErr w:type="spellStart"/>
      <w:r w:rsidRPr="00C4768F">
        <w:t>injiciranja</w:t>
      </w:r>
      <w:proofErr w:type="spellEnd"/>
      <w:r w:rsidRPr="00C4768F">
        <w:t xml:space="preserve"> za tu injekciju.</w:t>
      </w:r>
    </w:p>
    <w:p w14:paraId="5D3DE95E" w14:textId="77777777" w:rsidR="001D1CE5" w:rsidRPr="00C4768F" w:rsidRDefault="001D1CE5" w:rsidP="001D1CE5">
      <w:pPr>
        <w:numPr>
          <w:ilvl w:val="12"/>
          <w:numId w:val="0"/>
        </w:numPr>
        <w:tabs>
          <w:tab w:val="clear" w:pos="567"/>
        </w:tabs>
        <w:spacing w:line="240" w:lineRule="auto"/>
        <w:ind w:right="-2"/>
      </w:pPr>
    </w:p>
    <w:p w14:paraId="2B2EACAB" w14:textId="6BE28518" w:rsidR="001D1CE5" w:rsidRPr="00C4768F" w:rsidRDefault="001D1CE5" w:rsidP="001D1CE5">
      <w:pPr>
        <w:numPr>
          <w:ilvl w:val="12"/>
          <w:numId w:val="0"/>
        </w:numPr>
        <w:tabs>
          <w:tab w:val="clear" w:pos="567"/>
        </w:tabs>
        <w:spacing w:line="240" w:lineRule="auto"/>
        <w:ind w:right="-2"/>
        <w:rPr>
          <w:szCs w:val="22"/>
        </w:rPr>
      </w:pPr>
      <w:r w:rsidRPr="00C4768F">
        <w:t xml:space="preserve">Pažljivo pročitajte „Upute za uporabu“ brizgalice prije nego što primijenite </w:t>
      </w:r>
      <w:proofErr w:type="spellStart"/>
      <w:r w:rsidRPr="00C4768F">
        <w:t>Mounjaro</w:t>
      </w:r>
      <w:proofErr w:type="spellEnd"/>
      <w:r w:rsidRPr="00C4768F">
        <w:t>.</w:t>
      </w:r>
      <w:r w:rsidR="0084155A">
        <w:t xml:space="preserve"> Ako ste mlađi od 18 godina, </w:t>
      </w:r>
      <w:proofErr w:type="spellStart"/>
      <w:r w:rsidR="0084155A">
        <w:t>Mounjaro</w:t>
      </w:r>
      <w:proofErr w:type="spellEnd"/>
      <w:r w:rsidR="0084155A">
        <w:t xml:space="preserve"> Vam može </w:t>
      </w:r>
      <w:proofErr w:type="spellStart"/>
      <w:r w:rsidR="0084155A">
        <w:t>injicirati</w:t>
      </w:r>
      <w:proofErr w:type="spellEnd"/>
      <w:r w:rsidR="0084155A">
        <w:t xml:space="preserve"> njegovatelj ili ga možete </w:t>
      </w:r>
      <w:proofErr w:type="spellStart"/>
      <w:r w:rsidR="0084155A">
        <w:t>injicirati</w:t>
      </w:r>
      <w:proofErr w:type="spellEnd"/>
      <w:r w:rsidR="0084155A">
        <w:t xml:space="preserve"> sami ako Vaš liječnik ocijeni da je to prikladno.</w:t>
      </w:r>
    </w:p>
    <w:p w14:paraId="38A2D6B7" w14:textId="77777777" w:rsidR="001D1CE5" w:rsidRPr="00C4768F" w:rsidRDefault="001D1CE5" w:rsidP="001D1CE5">
      <w:pPr>
        <w:numPr>
          <w:ilvl w:val="12"/>
          <w:numId w:val="0"/>
        </w:numPr>
        <w:tabs>
          <w:tab w:val="clear" w:pos="567"/>
        </w:tabs>
        <w:spacing w:line="240" w:lineRule="auto"/>
        <w:ind w:right="-2"/>
        <w:rPr>
          <w:szCs w:val="22"/>
        </w:rPr>
      </w:pPr>
    </w:p>
    <w:p w14:paraId="5A1405F7" w14:textId="2889420F" w:rsidR="001D1CE5" w:rsidRPr="00C4768F" w:rsidRDefault="001D1CE5" w:rsidP="001D1CE5">
      <w:pPr>
        <w:keepNext/>
        <w:numPr>
          <w:ilvl w:val="12"/>
          <w:numId w:val="0"/>
        </w:numPr>
        <w:tabs>
          <w:tab w:val="clear" w:pos="567"/>
        </w:tabs>
        <w:spacing w:line="240" w:lineRule="auto"/>
        <w:ind w:right="-2"/>
        <w:outlineLvl w:val="0"/>
        <w:rPr>
          <w:b/>
          <w:szCs w:val="22"/>
        </w:rPr>
      </w:pPr>
      <w:r w:rsidRPr="00C4768F">
        <w:rPr>
          <w:b/>
          <w:szCs w:val="22"/>
        </w:rPr>
        <w:t>Kontrola razina glukoze u krvi</w:t>
      </w:r>
      <w:r w:rsidR="006E7F33" w:rsidRPr="00C4768F">
        <w:rPr>
          <w:b/>
          <w:szCs w:val="22"/>
        </w:rPr>
        <w:fldChar w:fldCharType="begin"/>
      </w:r>
      <w:r w:rsidR="006E7F33" w:rsidRPr="00C4768F">
        <w:rPr>
          <w:b/>
          <w:szCs w:val="22"/>
        </w:rPr>
        <w:instrText xml:space="preserve"> DOCVARIABLE vault_nd_ae829bc9-3a57-4dec-8ff2-df9833cb5be9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D35CC9E" w14:textId="77777777" w:rsidR="001D1CE5" w:rsidRPr="00C4768F" w:rsidRDefault="001D1CE5" w:rsidP="001D1CE5">
      <w:pPr>
        <w:numPr>
          <w:ilvl w:val="12"/>
          <w:numId w:val="0"/>
        </w:numPr>
        <w:tabs>
          <w:tab w:val="clear" w:pos="567"/>
        </w:tabs>
        <w:spacing w:line="240" w:lineRule="auto"/>
        <w:ind w:right="-2"/>
        <w:rPr>
          <w:szCs w:val="22"/>
        </w:rPr>
      </w:pPr>
      <w:r w:rsidRPr="00C4768F">
        <w:t xml:space="preserve">Ako koristite </w:t>
      </w:r>
      <w:proofErr w:type="spellStart"/>
      <w:r w:rsidRPr="00C4768F">
        <w:t>Mounjaro</w:t>
      </w:r>
      <w:proofErr w:type="spellEnd"/>
      <w:r w:rsidRPr="00C4768F">
        <w:t xml:space="preserve"> u kombinaciji sa </w:t>
      </w:r>
      <w:proofErr w:type="spellStart"/>
      <w:r w:rsidRPr="00C4768F">
        <w:t>sulfonilurejom</w:t>
      </w:r>
      <w:proofErr w:type="spellEnd"/>
      <w:r w:rsidRPr="00C4768F">
        <w:t xml:space="preserve"> ili inzulinom, važno je da kontrolirate razine glukoze u krvi sukladno uputama liječnika, medicinske sestre ili ljekarnika (pogledajte odlomak „Upozorenja i mjere opreza“ u dijelu 2.).</w:t>
      </w:r>
    </w:p>
    <w:p w14:paraId="23F794DA" w14:textId="77777777" w:rsidR="001D1CE5" w:rsidRPr="00C4768F" w:rsidRDefault="001D1CE5" w:rsidP="001D1CE5">
      <w:pPr>
        <w:numPr>
          <w:ilvl w:val="12"/>
          <w:numId w:val="0"/>
        </w:numPr>
        <w:tabs>
          <w:tab w:val="clear" w:pos="567"/>
        </w:tabs>
        <w:spacing w:line="240" w:lineRule="auto"/>
        <w:ind w:right="-2"/>
        <w:rPr>
          <w:szCs w:val="22"/>
        </w:rPr>
      </w:pPr>
    </w:p>
    <w:p w14:paraId="6C1645A9" w14:textId="3749F76C" w:rsidR="001D1CE5" w:rsidRPr="00C4768F" w:rsidRDefault="001D1CE5" w:rsidP="001D1CE5">
      <w:pPr>
        <w:keepNext/>
        <w:numPr>
          <w:ilvl w:val="12"/>
          <w:numId w:val="0"/>
        </w:numPr>
        <w:tabs>
          <w:tab w:val="clear" w:pos="567"/>
        </w:tabs>
        <w:spacing w:line="240" w:lineRule="auto"/>
        <w:ind w:right="-2"/>
        <w:outlineLvl w:val="0"/>
        <w:rPr>
          <w:szCs w:val="22"/>
        </w:rPr>
      </w:pPr>
      <w:r w:rsidRPr="00C4768F">
        <w:rPr>
          <w:b/>
          <w:szCs w:val="22"/>
        </w:rPr>
        <w:t xml:space="preserve">Ako primijenite više lijeka </w:t>
      </w:r>
      <w:proofErr w:type="spellStart"/>
      <w:r w:rsidRPr="00C4768F">
        <w:rPr>
          <w:b/>
          <w:szCs w:val="22"/>
        </w:rPr>
        <w:t>Mounjaro</w:t>
      </w:r>
      <w:proofErr w:type="spellEnd"/>
      <w:r w:rsidRPr="00C4768F">
        <w:rPr>
          <w:b/>
          <w:szCs w:val="22"/>
        </w:rPr>
        <w:t xml:space="preserve"> nego što ste trebali</w:t>
      </w:r>
      <w:r w:rsidR="006E7F33" w:rsidRPr="00C4768F">
        <w:rPr>
          <w:b/>
          <w:szCs w:val="22"/>
        </w:rPr>
        <w:fldChar w:fldCharType="begin"/>
      </w:r>
      <w:r w:rsidR="006E7F33" w:rsidRPr="00C4768F">
        <w:rPr>
          <w:b/>
          <w:szCs w:val="22"/>
        </w:rPr>
        <w:instrText xml:space="preserve"> DOCVARIABLE vault_nd_4bf55ffe-acfa-4fbe-8e8f-0828a0e88a49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D7B55C3" w14:textId="77777777" w:rsidR="001D1CE5" w:rsidRPr="00C4768F" w:rsidRDefault="001D1CE5" w:rsidP="001D1CE5">
      <w:pPr>
        <w:numPr>
          <w:ilvl w:val="12"/>
          <w:numId w:val="0"/>
        </w:numPr>
        <w:tabs>
          <w:tab w:val="clear" w:pos="567"/>
        </w:tabs>
        <w:spacing w:line="240" w:lineRule="auto"/>
        <w:rPr>
          <w:szCs w:val="22"/>
        </w:rPr>
      </w:pPr>
      <w:r w:rsidRPr="00C4768F">
        <w:t xml:space="preserve">Ako primijenite više lijeka </w:t>
      </w:r>
      <w:proofErr w:type="spellStart"/>
      <w:r w:rsidRPr="00C4768F">
        <w:t>Mounjaro</w:t>
      </w:r>
      <w:proofErr w:type="spellEnd"/>
      <w:r w:rsidRPr="00C4768F">
        <w:t xml:space="preserve"> nego što ste trebali, odmah razgovarajte sa svojim liječnikom. Prevelika količina ovog lijeka može uzrokovati pad razine šećera u krvi (hipoglikemija) te izazvati mučninu ili povraćanje.</w:t>
      </w:r>
    </w:p>
    <w:p w14:paraId="6F95ECEF" w14:textId="77777777" w:rsidR="001D1CE5" w:rsidRPr="00C4768F" w:rsidRDefault="001D1CE5" w:rsidP="001D1CE5">
      <w:pPr>
        <w:numPr>
          <w:ilvl w:val="12"/>
          <w:numId w:val="0"/>
        </w:numPr>
        <w:tabs>
          <w:tab w:val="clear" w:pos="567"/>
        </w:tabs>
        <w:spacing w:line="240" w:lineRule="auto"/>
        <w:rPr>
          <w:szCs w:val="22"/>
        </w:rPr>
      </w:pPr>
    </w:p>
    <w:p w14:paraId="65AF7785" w14:textId="7DD4708B" w:rsidR="001D1CE5" w:rsidRPr="00C4768F" w:rsidRDefault="001D1CE5" w:rsidP="001D1CE5">
      <w:pPr>
        <w:keepNext/>
        <w:numPr>
          <w:ilvl w:val="12"/>
          <w:numId w:val="0"/>
        </w:numPr>
        <w:tabs>
          <w:tab w:val="clear" w:pos="567"/>
        </w:tabs>
        <w:spacing w:line="240" w:lineRule="auto"/>
        <w:ind w:right="-2"/>
        <w:outlineLvl w:val="0"/>
        <w:rPr>
          <w:b/>
          <w:szCs w:val="22"/>
        </w:rPr>
      </w:pPr>
      <w:r w:rsidRPr="00C4768F">
        <w:rPr>
          <w:b/>
          <w:szCs w:val="22"/>
        </w:rPr>
        <w:t xml:space="preserve">Ako ste zaboravili primijeniti </w:t>
      </w:r>
      <w:proofErr w:type="spellStart"/>
      <w:r w:rsidRPr="00C4768F">
        <w:rPr>
          <w:b/>
          <w:szCs w:val="22"/>
        </w:rPr>
        <w:t>Mounjaro</w:t>
      </w:r>
      <w:proofErr w:type="spellEnd"/>
      <w:r w:rsidR="006E7F33" w:rsidRPr="00C4768F">
        <w:rPr>
          <w:b/>
          <w:szCs w:val="22"/>
        </w:rPr>
        <w:fldChar w:fldCharType="begin"/>
      </w:r>
      <w:r w:rsidR="006E7F33" w:rsidRPr="00C4768F">
        <w:rPr>
          <w:b/>
          <w:szCs w:val="22"/>
        </w:rPr>
        <w:instrText xml:space="preserve"> DOCVARIABLE vault_nd_9ca274cd-dccd-47b0-ad83-994783fe4e4c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7891C56" w14:textId="77777777" w:rsidR="001D1CE5" w:rsidRPr="00C4768F" w:rsidRDefault="001D1CE5" w:rsidP="001D1CE5">
      <w:pPr>
        <w:keepNext/>
        <w:numPr>
          <w:ilvl w:val="12"/>
          <w:numId w:val="0"/>
        </w:numPr>
        <w:tabs>
          <w:tab w:val="clear" w:pos="567"/>
        </w:tabs>
        <w:spacing w:line="240" w:lineRule="auto"/>
        <w:rPr>
          <w:szCs w:val="22"/>
        </w:rPr>
      </w:pPr>
      <w:r w:rsidRPr="00C4768F">
        <w:t xml:space="preserve">Ako ste zaboravili </w:t>
      </w:r>
      <w:proofErr w:type="spellStart"/>
      <w:r w:rsidRPr="00C4768F">
        <w:t>injicirati</w:t>
      </w:r>
      <w:proofErr w:type="spellEnd"/>
      <w:r w:rsidRPr="00C4768F">
        <w:t xml:space="preserve"> dozu, a </w:t>
      </w:r>
    </w:p>
    <w:p w14:paraId="0210BBC1" w14:textId="77777777" w:rsidR="001D1CE5" w:rsidRPr="00C4768F" w:rsidRDefault="001D1CE5" w:rsidP="001D1CE5">
      <w:pPr>
        <w:pStyle w:val="ListParagraph"/>
        <w:numPr>
          <w:ilvl w:val="0"/>
          <w:numId w:val="14"/>
        </w:numPr>
        <w:spacing w:after="0" w:line="240" w:lineRule="auto"/>
        <w:ind w:left="567" w:right="-2" w:hanging="567"/>
        <w:rPr>
          <w:rFonts w:ascii="Times New Roman" w:hAnsi="Times New Roman"/>
        </w:rPr>
      </w:pPr>
      <w:r w:rsidRPr="00C4768F">
        <w:rPr>
          <w:rFonts w:ascii="Times New Roman" w:hAnsi="Times New Roman"/>
        </w:rPr>
        <w:t xml:space="preserve">prošlo je </w:t>
      </w:r>
      <w:r w:rsidRPr="00C4768F">
        <w:rPr>
          <w:rFonts w:ascii="Times New Roman" w:hAnsi="Times New Roman"/>
          <w:b/>
          <w:bCs/>
        </w:rPr>
        <w:t>4 ili manje dana</w:t>
      </w:r>
      <w:r w:rsidRPr="00C4768F">
        <w:rPr>
          <w:rFonts w:ascii="Times New Roman" w:hAnsi="Times New Roman"/>
        </w:rPr>
        <w:t xml:space="preserve"> otkad ste trebali primijeniti </w:t>
      </w:r>
      <w:proofErr w:type="spellStart"/>
      <w:r w:rsidRPr="00C4768F">
        <w:rPr>
          <w:rFonts w:ascii="Times New Roman" w:hAnsi="Times New Roman"/>
        </w:rPr>
        <w:t>Mounjaro</w:t>
      </w:r>
      <w:proofErr w:type="spellEnd"/>
      <w:r w:rsidRPr="00C4768F">
        <w:rPr>
          <w:rFonts w:ascii="Times New Roman" w:hAnsi="Times New Roman"/>
        </w:rPr>
        <w:t xml:space="preserve">, primijenite ga čim se sjetite. Zatim </w:t>
      </w:r>
      <w:proofErr w:type="spellStart"/>
      <w:r w:rsidRPr="00C4768F">
        <w:rPr>
          <w:rFonts w:ascii="Times New Roman" w:hAnsi="Times New Roman"/>
        </w:rPr>
        <w:t>injicirajte</w:t>
      </w:r>
      <w:proofErr w:type="spellEnd"/>
      <w:r w:rsidRPr="00C4768F">
        <w:rPr>
          <w:rFonts w:ascii="Times New Roman" w:hAnsi="Times New Roman"/>
        </w:rPr>
        <w:t xml:space="preserve"> sljedeću dozu prema uobičajenom rasporedu.</w:t>
      </w:r>
    </w:p>
    <w:p w14:paraId="56FF8A8B" w14:textId="77777777" w:rsidR="001D1CE5" w:rsidRPr="00C4768F" w:rsidRDefault="001D1CE5" w:rsidP="001D1CE5">
      <w:pPr>
        <w:pStyle w:val="ListParagraph"/>
        <w:numPr>
          <w:ilvl w:val="0"/>
          <w:numId w:val="14"/>
        </w:numPr>
        <w:spacing w:after="0" w:line="240" w:lineRule="auto"/>
        <w:ind w:left="567" w:right="-2" w:hanging="567"/>
        <w:rPr>
          <w:rFonts w:ascii="Times New Roman" w:hAnsi="Times New Roman"/>
        </w:rPr>
      </w:pPr>
      <w:r w:rsidRPr="00C4768F">
        <w:rPr>
          <w:rFonts w:ascii="Times New Roman" w:hAnsi="Times New Roman"/>
        </w:rPr>
        <w:t xml:space="preserve">prošlo je </w:t>
      </w:r>
      <w:r w:rsidRPr="00C4768F">
        <w:rPr>
          <w:rFonts w:ascii="Times New Roman" w:hAnsi="Times New Roman"/>
          <w:b/>
          <w:bCs/>
        </w:rPr>
        <w:t>više od 4 dana</w:t>
      </w:r>
      <w:r w:rsidRPr="00C4768F">
        <w:rPr>
          <w:rFonts w:ascii="Times New Roman" w:hAnsi="Times New Roman"/>
        </w:rPr>
        <w:t xml:space="preserve"> otkad ste trebali primijeniti </w:t>
      </w:r>
      <w:proofErr w:type="spellStart"/>
      <w:r w:rsidRPr="00C4768F">
        <w:rPr>
          <w:rFonts w:ascii="Times New Roman" w:hAnsi="Times New Roman"/>
        </w:rPr>
        <w:t>Mounjaro</w:t>
      </w:r>
      <w:proofErr w:type="spellEnd"/>
      <w:r w:rsidRPr="00C4768F">
        <w:rPr>
          <w:rFonts w:ascii="Times New Roman" w:hAnsi="Times New Roman"/>
        </w:rPr>
        <w:t xml:space="preserve">, preskočite propuštenu dozu. Zatim </w:t>
      </w:r>
      <w:proofErr w:type="spellStart"/>
      <w:r w:rsidRPr="00C4768F">
        <w:rPr>
          <w:rFonts w:ascii="Times New Roman" w:hAnsi="Times New Roman"/>
        </w:rPr>
        <w:t>injicirajte</w:t>
      </w:r>
      <w:proofErr w:type="spellEnd"/>
      <w:r w:rsidRPr="00C4768F">
        <w:rPr>
          <w:rFonts w:ascii="Times New Roman" w:hAnsi="Times New Roman"/>
        </w:rPr>
        <w:t xml:space="preserve"> sljedeću dozu prema uobičajenom rasporedu.</w:t>
      </w:r>
    </w:p>
    <w:p w14:paraId="2472CF84" w14:textId="77777777" w:rsidR="001D1CE5" w:rsidRPr="00C4768F" w:rsidRDefault="001D1CE5" w:rsidP="001D1CE5">
      <w:pPr>
        <w:numPr>
          <w:ilvl w:val="12"/>
          <w:numId w:val="0"/>
        </w:numPr>
        <w:tabs>
          <w:tab w:val="clear" w:pos="567"/>
        </w:tabs>
        <w:spacing w:line="240" w:lineRule="auto"/>
        <w:ind w:right="-2"/>
        <w:rPr>
          <w:szCs w:val="22"/>
        </w:rPr>
      </w:pPr>
    </w:p>
    <w:p w14:paraId="638FBD56" w14:textId="77777777" w:rsidR="001D1CE5" w:rsidRPr="00C4768F" w:rsidRDefault="001D1CE5" w:rsidP="001D1CE5">
      <w:pPr>
        <w:numPr>
          <w:ilvl w:val="12"/>
          <w:numId w:val="0"/>
        </w:numPr>
        <w:tabs>
          <w:tab w:val="clear" w:pos="567"/>
        </w:tabs>
        <w:spacing w:line="240" w:lineRule="auto"/>
        <w:ind w:right="-2"/>
        <w:rPr>
          <w:szCs w:val="22"/>
        </w:rPr>
      </w:pPr>
      <w:r w:rsidRPr="00C4768F">
        <w:t>Nemojte primijeniti dvostruku dozu kako biste nadoknadili zaboravljenu dozu. Razmak između dviju doza mora biti najmanje 3 dana.</w:t>
      </w:r>
    </w:p>
    <w:p w14:paraId="1C5F89E6" w14:textId="77777777" w:rsidR="001D1CE5" w:rsidRPr="00C4768F" w:rsidRDefault="001D1CE5" w:rsidP="001D1CE5">
      <w:pPr>
        <w:autoSpaceDE w:val="0"/>
        <w:autoSpaceDN w:val="0"/>
        <w:adjustRightInd w:val="0"/>
        <w:spacing w:line="240" w:lineRule="auto"/>
        <w:rPr>
          <w:szCs w:val="22"/>
        </w:rPr>
      </w:pPr>
    </w:p>
    <w:p w14:paraId="183A077C" w14:textId="6402DC22" w:rsidR="001D1CE5" w:rsidRPr="00C4768F" w:rsidRDefault="001D1CE5" w:rsidP="001D1CE5">
      <w:pPr>
        <w:keepNext/>
        <w:numPr>
          <w:ilvl w:val="12"/>
          <w:numId w:val="0"/>
        </w:numPr>
        <w:tabs>
          <w:tab w:val="clear" w:pos="567"/>
        </w:tabs>
        <w:spacing w:line="240" w:lineRule="auto"/>
        <w:ind w:right="-2"/>
        <w:outlineLvl w:val="0"/>
        <w:rPr>
          <w:b/>
          <w:szCs w:val="22"/>
        </w:rPr>
      </w:pPr>
      <w:r w:rsidRPr="00C4768F">
        <w:rPr>
          <w:b/>
          <w:szCs w:val="22"/>
        </w:rPr>
        <w:t xml:space="preserve">Ako prestanete primjenjivati </w:t>
      </w:r>
      <w:proofErr w:type="spellStart"/>
      <w:r w:rsidRPr="00C4768F">
        <w:rPr>
          <w:b/>
          <w:szCs w:val="22"/>
        </w:rPr>
        <w:t>Mounjaro</w:t>
      </w:r>
      <w:proofErr w:type="spellEnd"/>
      <w:r w:rsidR="006E7F33" w:rsidRPr="00C4768F">
        <w:rPr>
          <w:b/>
          <w:szCs w:val="22"/>
        </w:rPr>
        <w:fldChar w:fldCharType="begin"/>
      </w:r>
      <w:r w:rsidR="006E7F33" w:rsidRPr="00C4768F">
        <w:rPr>
          <w:b/>
          <w:szCs w:val="22"/>
        </w:rPr>
        <w:instrText xml:space="preserve"> DOCVARIABLE vault_nd_cfb2339e-4165-4e6d-9de3-8a8101ffac79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53DEC1A" w14:textId="3418D091" w:rsidR="001D1CE5" w:rsidRPr="00C4768F" w:rsidRDefault="001D1CE5" w:rsidP="001D1CE5">
      <w:pPr>
        <w:tabs>
          <w:tab w:val="clear" w:pos="567"/>
        </w:tabs>
        <w:autoSpaceDE w:val="0"/>
        <w:autoSpaceDN w:val="0"/>
        <w:adjustRightInd w:val="0"/>
        <w:spacing w:line="240" w:lineRule="auto"/>
        <w:rPr>
          <w:szCs w:val="22"/>
        </w:rPr>
      </w:pPr>
      <w:r w:rsidRPr="00C4768F">
        <w:t xml:space="preserve">Nemojte prestati primjenjivati </w:t>
      </w:r>
      <w:proofErr w:type="spellStart"/>
      <w:r w:rsidRPr="00C4768F">
        <w:t>Mounjaro</w:t>
      </w:r>
      <w:proofErr w:type="spellEnd"/>
      <w:r w:rsidRPr="00C4768F">
        <w:t xml:space="preserve"> bez prethodnog razgovora s liječnikom. Ako prestanete primjenjivati </w:t>
      </w:r>
      <w:proofErr w:type="spellStart"/>
      <w:r w:rsidRPr="00C4768F">
        <w:t>Mounjaro</w:t>
      </w:r>
      <w:proofErr w:type="spellEnd"/>
      <w:r w:rsidRPr="00C4768F">
        <w:t>,</w:t>
      </w:r>
      <w:r w:rsidR="00964EBA" w:rsidRPr="00C4768F">
        <w:t xml:space="preserve"> a imate šećernu bolest tipa 2,</w:t>
      </w:r>
      <w:r w:rsidRPr="00C4768F">
        <w:t xml:space="preserve"> mogu Vam porasti razine šećera u krvi.</w:t>
      </w:r>
    </w:p>
    <w:p w14:paraId="339762EF" w14:textId="77777777" w:rsidR="001D1CE5" w:rsidRPr="00C4768F" w:rsidRDefault="001D1CE5" w:rsidP="001D1CE5">
      <w:pPr>
        <w:numPr>
          <w:ilvl w:val="12"/>
          <w:numId w:val="0"/>
        </w:numPr>
        <w:tabs>
          <w:tab w:val="clear" w:pos="567"/>
        </w:tabs>
        <w:spacing w:line="240" w:lineRule="auto"/>
        <w:ind w:right="-29"/>
        <w:rPr>
          <w:szCs w:val="22"/>
        </w:rPr>
      </w:pPr>
    </w:p>
    <w:p w14:paraId="51BB3B39" w14:textId="77777777" w:rsidR="001D1CE5" w:rsidRPr="00C4768F" w:rsidRDefault="001D1CE5" w:rsidP="001D1CE5">
      <w:pPr>
        <w:numPr>
          <w:ilvl w:val="12"/>
          <w:numId w:val="0"/>
        </w:numPr>
        <w:tabs>
          <w:tab w:val="clear" w:pos="567"/>
        </w:tabs>
        <w:spacing w:line="240" w:lineRule="auto"/>
        <w:ind w:right="-29"/>
        <w:rPr>
          <w:szCs w:val="22"/>
        </w:rPr>
      </w:pPr>
      <w:r w:rsidRPr="00C4768F">
        <w:t>U slučaju bilo kakvih pitanja u vezi s primjenom ovog lijeka, obratite se liječniku, medicinskoj sestri ili ljekarniku.</w:t>
      </w:r>
    </w:p>
    <w:p w14:paraId="16DBCFBA" w14:textId="77777777" w:rsidR="001D1CE5" w:rsidRPr="00C4768F" w:rsidRDefault="001D1CE5" w:rsidP="001D1CE5">
      <w:pPr>
        <w:numPr>
          <w:ilvl w:val="12"/>
          <w:numId w:val="0"/>
        </w:numPr>
        <w:tabs>
          <w:tab w:val="clear" w:pos="567"/>
        </w:tabs>
        <w:spacing w:line="240" w:lineRule="auto"/>
        <w:rPr>
          <w:szCs w:val="22"/>
        </w:rPr>
      </w:pPr>
    </w:p>
    <w:p w14:paraId="09BCDA21" w14:textId="77777777" w:rsidR="001D1CE5" w:rsidRPr="00C4768F" w:rsidRDefault="001D1CE5" w:rsidP="001D1CE5">
      <w:pPr>
        <w:numPr>
          <w:ilvl w:val="12"/>
          <w:numId w:val="0"/>
        </w:numPr>
        <w:tabs>
          <w:tab w:val="clear" w:pos="567"/>
        </w:tabs>
        <w:spacing w:line="240" w:lineRule="auto"/>
        <w:rPr>
          <w:szCs w:val="22"/>
        </w:rPr>
      </w:pPr>
    </w:p>
    <w:p w14:paraId="2D08E960" w14:textId="77777777" w:rsidR="001D1CE5" w:rsidRPr="00C4768F" w:rsidRDefault="001D1CE5" w:rsidP="001D1CE5">
      <w:pPr>
        <w:keepNext/>
        <w:numPr>
          <w:ilvl w:val="12"/>
          <w:numId w:val="0"/>
        </w:numPr>
        <w:tabs>
          <w:tab w:val="clear" w:pos="567"/>
        </w:tabs>
        <w:spacing w:line="240" w:lineRule="auto"/>
        <w:ind w:left="567" w:right="-2" w:hanging="567"/>
        <w:rPr>
          <w:szCs w:val="22"/>
        </w:rPr>
      </w:pPr>
      <w:r w:rsidRPr="00C4768F">
        <w:rPr>
          <w:b/>
          <w:szCs w:val="22"/>
        </w:rPr>
        <w:t>4.</w:t>
      </w:r>
      <w:r w:rsidRPr="00C4768F">
        <w:rPr>
          <w:b/>
          <w:szCs w:val="22"/>
        </w:rPr>
        <w:tab/>
        <w:t>Moguće nuspojave</w:t>
      </w:r>
    </w:p>
    <w:p w14:paraId="49EDC2FE" w14:textId="77777777" w:rsidR="001D1CE5" w:rsidRPr="00C4768F" w:rsidRDefault="001D1CE5" w:rsidP="001D1CE5">
      <w:pPr>
        <w:keepNext/>
        <w:numPr>
          <w:ilvl w:val="12"/>
          <w:numId w:val="0"/>
        </w:numPr>
        <w:tabs>
          <w:tab w:val="clear" w:pos="567"/>
        </w:tabs>
        <w:spacing w:line="240" w:lineRule="auto"/>
        <w:rPr>
          <w:szCs w:val="22"/>
        </w:rPr>
      </w:pPr>
    </w:p>
    <w:p w14:paraId="415E702D" w14:textId="77777777" w:rsidR="001D1CE5" w:rsidRPr="00C4768F" w:rsidRDefault="001D1CE5" w:rsidP="001D1CE5">
      <w:pPr>
        <w:keepNext/>
        <w:numPr>
          <w:ilvl w:val="12"/>
          <w:numId w:val="0"/>
        </w:numPr>
        <w:tabs>
          <w:tab w:val="clear" w:pos="567"/>
        </w:tabs>
        <w:spacing w:line="240" w:lineRule="auto"/>
        <w:ind w:right="-29"/>
        <w:rPr>
          <w:szCs w:val="22"/>
        </w:rPr>
      </w:pPr>
      <w:r w:rsidRPr="00C4768F">
        <w:t>Kao i svi lijekovi, ovaj lijek može uzrokovati nuspojave iako se one neće javiti kod svakoga.</w:t>
      </w:r>
    </w:p>
    <w:p w14:paraId="5F024962" w14:textId="77777777" w:rsidR="001D1CE5" w:rsidRPr="00C4768F" w:rsidRDefault="001D1CE5" w:rsidP="001D1CE5">
      <w:pPr>
        <w:numPr>
          <w:ilvl w:val="12"/>
          <w:numId w:val="0"/>
        </w:numPr>
        <w:tabs>
          <w:tab w:val="clear" w:pos="567"/>
        </w:tabs>
        <w:spacing w:line="240" w:lineRule="auto"/>
        <w:ind w:right="-28"/>
        <w:rPr>
          <w:rFonts w:eastAsia="SimSun"/>
          <w:szCs w:val="22"/>
          <w:lang w:eastAsia="en-GB"/>
        </w:rPr>
      </w:pPr>
    </w:p>
    <w:p w14:paraId="75C6290A" w14:textId="77777777" w:rsidR="001D1CE5" w:rsidRPr="00C4768F" w:rsidRDefault="001D1CE5">
      <w:pPr>
        <w:numPr>
          <w:ilvl w:val="12"/>
          <w:numId w:val="0"/>
        </w:numPr>
        <w:tabs>
          <w:tab w:val="clear" w:pos="567"/>
        </w:tabs>
        <w:spacing w:line="240" w:lineRule="auto"/>
        <w:ind w:right="-29"/>
        <w:rPr>
          <w:b/>
          <w:bCs/>
        </w:rPr>
        <w:pPrChange w:id="1246" w:author="NK" w:date="2026-02-20T14:31:00Z" w16du:dateUtc="2026-02-20T13:31:00Z">
          <w:pPr>
            <w:keepNext/>
            <w:numPr>
              <w:ilvl w:val="12"/>
            </w:numPr>
            <w:tabs>
              <w:tab w:val="clear" w:pos="567"/>
            </w:tabs>
            <w:spacing w:line="240" w:lineRule="auto"/>
            <w:ind w:right="-29"/>
          </w:pPr>
        </w:pPrChange>
      </w:pPr>
      <w:r w:rsidRPr="00C4768F">
        <w:rPr>
          <w:b/>
          <w:bCs/>
        </w:rPr>
        <w:t xml:space="preserve">Ozbiljne nuspojave </w:t>
      </w:r>
    </w:p>
    <w:p w14:paraId="4E2148D0" w14:textId="77777777" w:rsidR="001D1CE5" w:rsidRPr="00C4768F" w:rsidRDefault="001D1CE5" w:rsidP="001D1CE5">
      <w:pPr>
        <w:keepNext/>
        <w:numPr>
          <w:ilvl w:val="12"/>
          <w:numId w:val="0"/>
        </w:numPr>
        <w:tabs>
          <w:tab w:val="clear" w:pos="567"/>
        </w:tabs>
        <w:spacing w:line="240" w:lineRule="auto"/>
        <w:ind w:right="-29"/>
      </w:pPr>
    </w:p>
    <w:p w14:paraId="6DF327DB" w14:textId="77777777" w:rsidR="001D1CE5" w:rsidRPr="00C4768F" w:rsidRDefault="001D1CE5" w:rsidP="001D1CE5">
      <w:pPr>
        <w:keepNext/>
        <w:numPr>
          <w:ilvl w:val="12"/>
          <w:numId w:val="0"/>
        </w:numPr>
        <w:tabs>
          <w:tab w:val="clear" w:pos="567"/>
        </w:tabs>
        <w:spacing w:line="240" w:lineRule="auto"/>
        <w:ind w:right="-29"/>
        <w:rPr>
          <w:rFonts w:eastAsia="SimSun"/>
          <w:szCs w:val="22"/>
        </w:rPr>
      </w:pPr>
      <w:r w:rsidRPr="00C4768F">
        <w:rPr>
          <w:b/>
          <w:bCs/>
          <w:i/>
          <w:iCs/>
        </w:rPr>
        <w:t>Manje česte</w:t>
      </w:r>
      <w:r w:rsidRPr="00C4768F">
        <w:t xml:space="preserve"> (mogu se javiti u do 1 na 100 osoba)</w:t>
      </w:r>
    </w:p>
    <w:p w14:paraId="244CE3A9" w14:textId="77777777" w:rsidR="001D1CE5" w:rsidRPr="00C4768F" w:rsidRDefault="001D1CE5">
      <w:pPr>
        <w:pStyle w:val="ListParagraph"/>
        <w:numPr>
          <w:ilvl w:val="0"/>
          <w:numId w:val="22"/>
        </w:numPr>
        <w:spacing w:after="0" w:line="240" w:lineRule="auto"/>
        <w:ind w:left="567" w:right="-29" w:hanging="567"/>
        <w:rPr>
          <w:rFonts w:ascii="Times New Roman" w:eastAsia="Verdana" w:hAnsi="Times New Roman"/>
        </w:rPr>
        <w:pPrChange w:id="1247" w:author="NK" w:date="2026-02-20T14:31:00Z" w16du:dateUtc="2026-02-20T13:31:00Z">
          <w:pPr>
            <w:pStyle w:val="ListParagraph"/>
            <w:keepNext/>
            <w:numPr>
              <w:numId w:val="22"/>
            </w:numPr>
            <w:spacing w:after="0" w:line="240" w:lineRule="auto"/>
            <w:ind w:left="567" w:right="-29" w:hanging="567"/>
          </w:pPr>
        </w:pPrChange>
      </w:pPr>
      <w:r w:rsidRPr="00C4768F">
        <w:rPr>
          <w:rFonts w:ascii="Times New Roman" w:hAnsi="Times New Roman"/>
        </w:rPr>
        <w:t xml:space="preserve">upala gušterače (akutni </w:t>
      </w:r>
      <w:proofErr w:type="spellStart"/>
      <w:r w:rsidRPr="00C4768F">
        <w:rPr>
          <w:rFonts w:ascii="Times New Roman" w:hAnsi="Times New Roman"/>
        </w:rPr>
        <w:t>pankreatitis</w:t>
      </w:r>
      <w:proofErr w:type="spellEnd"/>
      <w:r w:rsidRPr="00C4768F">
        <w:rPr>
          <w:rFonts w:ascii="Times New Roman" w:hAnsi="Times New Roman"/>
        </w:rPr>
        <w:t>), koja može uzrokovati jaku bol u trbuhu i leđima koja ne prolazi. U slučaju pojave takvih simptoma morate se odmah javiti liječniku.</w:t>
      </w:r>
    </w:p>
    <w:p w14:paraId="34C6A1D6" w14:textId="77777777" w:rsidR="001D1CE5" w:rsidRPr="00C4768F" w:rsidRDefault="001D1CE5" w:rsidP="001D1CE5">
      <w:pPr>
        <w:keepNext/>
        <w:numPr>
          <w:ilvl w:val="12"/>
          <w:numId w:val="0"/>
        </w:numPr>
        <w:tabs>
          <w:tab w:val="clear" w:pos="567"/>
        </w:tabs>
        <w:spacing w:line="240" w:lineRule="auto"/>
        <w:ind w:right="-29"/>
        <w:rPr>
          <w:b/>
          <w:bCs/>
        </w:rPr>
      </w:pPr>
    </w:p>
    <w:p w14:paraId="568ED8CA" w14:textId="2DD1286E" w:rsidR="001E2DB7" w:rsidRPr="00C4768F" w:rsidRDefault="001E2DB7" w:rsidP="001E2DB7">
      <w:pPr>
        <w:keepNext/>
        <w:spacing w:line="240" w:lineRule="auto"/>
        <w:ind w:right="-29"/>
        <w:rPr>
          <w:b/>
          <w:bCs/>
          <w:i/>
          <w:iCs/>
        </w:rPr>
      </w:pPr>
      <w:r w:rsidRPr="00C4768F">
        <w:rPr>
          <w:b/>
          <w:bCs/>
          <w:i/>
          <w:iCs/>
        </w:rPr>
        <w:t xml:space="preserve">Rijetke </w:t>
      </w:r>
      <w:r w:rsidRPr="00C4768F">
        <w:t>(mogu se javiti u do 1 na 1000 osoba)</w:t>
      </w:r>
    </w:p>
    <w:p w14:paraId="7A3840B6" w14:textId="51D7EECA" w:rsidR="001E2DB7" w:rsidRPr="00C4768F" w:rsidRDefault="00594FA6" w:rsidP="001E2DB7">
      <w:pPr>
        <w:pStyle w:val="ListParagraph"/>
        <w:keepNext/>
        <w:numPr>
          <w:ilvl w:val="0"/>
          <w:numId w:val="22"/>
        </w:numPr>
        <w:spacing w:after="0" w:line="240" w:lineRule="auto"/>
        <w:ind w:left="567" w:right="-29" w:hanging="567"/>
        <w:rPr>
          <w:rFonts w:ascii="Times New Roman" w:hAnsi="Times New Roman"/>
        </w:rPr>
      </w:pPr>
      <w:r w:rsidRPr="00C4768F">
        <w:rPr>
          <w:rFonts w:ascii="Times New Roman" w:hAnsi="Times New Roman"/>
        </w:rPr>
        <w:t>t</w:t>
      </w:r>
      <w:r w:rsidR="00E21B58" w:rsidRPr="00C4768F">
        <w:rPr>
          <w:rFonts w:ascii="Times New Roman" w:hAnsi="Times New Roman"/>
        </w:rPr>
        <w:t>ešk</w:t>
      </w:r>
      <w:r w:rsidR="001E2DB7" w:rsidRPr="00C4768F">
        <w:rPr>
          <w:rFonts w:ascii="Times New Roman" w:hAnsi="Times New Roman"/>
        </w:rPr>
        <w:t xml:space="preserve">e alergijske reakcije (npr. </w:t>
      </w:r>
      <w:proofErr w:type="spellStart"/>
      <w:r w:rsidR="001E2DB7" w:rsidRPr="00C4768F">
        <w:rPr>
          <w:rFonts w:ascii="Times New Roman" w:hAnsi="Times New Roman"/>
        </w:rPr>
        <w:t>anafilaktič</w:t>
      </w:r>
      <w:r w:rsidR="00605C6C" w:rsidRPr="00C4768F">
        <w:rPr>
          <w:rFonts w:ascii="Times New Roman" w:hAnsi="Times New Roman"/>
        </w:rPr>
        <w:t>n</w:t>
      </w:r>
      <w:r w:rsidR="001E2DB7" w:rsidRPr="00C4768F">
        <w:rPr>
          <w:rFonts w:ascii="Times New Roman" w:hAnsi="Times New Roman"/>
        </w:rPr>
        <w:t>a</w:t>
      </w:r>
      <w:proofErr w:type="spellEnd"/>
      <w:r w:rsidR="001E2DB7" w:rsidRPr="00C4768F">
        <w:rPr>
          <w:rFonts w:ascii="Times New Roman" w:hAnsi="Times New Roman"/>
        </w:rPr>
        <w:t xml:space="preserve"> reakcija, </w:t>
      </w:r>
      <w:proofErr w:type="spellStart"/>
      <w:r w:rsidR="001E2DB7" w:rsidRPr="00C4768F">
        <w:rPr>
          <w:rFonts w:ascii="Times New Roman" w:hAnsi="Times New Roman"/>
        </w:rPr>
        <w:t>angioedem</w:t>
      </w:r>
      <w:proofErr w:type="spellEnd"/>
      <w:r w:rsidR="001E2DB7" w:rsidRPr="00C4768F">
        <w:rPr>
          <w:rFonts w:ascii="Times New Roman" w:hAnsi="Times New Roman"/>
        </w:rPr>
        <w:t>). Trebate odmah potražiti liječničku pomoć i obavijestiti svog liječnika ako osjetite simptome kao što su problemi s disanjem, brzo oticanje usana, jezika i/ili grla s otežanim gutanjem i ubrzanim otkucajima srca.</w:t>
      </w:r>
    </w:p>
    <w:p w14:paraId="70BDD515" w14:textId="77777777" w:rsidR="001E2DB7" w:rsidRPr="00C4768F" w:rsidRDefault="001E2DB7" w:rsidP="001D1CE5">
      <w:pPr>
        <w:keepNext/>
        <w:numPr>
          <w:ilvl w:val="12"/>
          <w:numId w:val="0"/>
        </w:numPr>
        <w:tabs>
          <w:tab w:val="clear" w:pos="567"/>
        </w:tabs>
        <w:spacing w:line="240" w:lineRule="auto"/>
        <w:ind w:right="-29"/>
        <w:rPr>
          <w:b/>
          <w:bCs/>
        </w:rPr>
      </w:pPr>
    </w:p>
    <w:p w14:paraId="433B679B" w14:textId="77777777" w:rsidR="001D1CE5" w:rsidRPr="00C4768F" w:rsidRDefault="001D1CE5" w:rsidP="001D1CE5">
      <w:pPr>
        <w:keepNext/>
        <w:numPr>
          <w:ilvl w:val="12"/>
          <w:numId w:val="0"/>
        </w:numPr>
        <w:tabs>
          <w:tab w:val="clear" w:pos="567"/>
        </w:tabs>
        <w:spacing w:line="240" w:lineRule="auto"/>
        <w:ind w:right="-29"/>
        <w:rPr>
          <w:b/>
          <w:bCs/>
        </w:rPr>
      </w:pPr>
      <w:r w:rsidRPr="00C4768F">
        <w:rPr>
          <w:b/>
          <w:bCs/>
        </w:rPr>
        <w:t>Druge nuspojave</w:t>
      </w:r>
    </w:p>
    <w:p w14:paraId="59028F7B" w14:textId="77777777" w:rsidR="001D1CE5" w:rsidRPr="00C4768F" w:rsidRDefault="001D1CE5" w:rsidP="001D1CE5">
      <w:pPr>
        <w:keepNext/>
        <w:numPr>
          <w:ilvl w:val="12"/>
          <w:numId w:val="0"/>
        </w:numPr>
        <w:tabs>
          <w:tab w:val="clear" w:pos="567"/>
        </w:tabs>
        <w:spacing w:line="240" w:lineRule="auto"/>
        <w:ind w:right="-29"/>
        <w:rPr>
          <w:rFonts w:eastAsia="SimSun"/>
          <w:szCs w:val="22"/>
          <w:lang w:eastAsia="en-GB"/>
        </w:rPr>
      </w:pPr>
    </w:p>
    <w:p w14:paraId="52474A48" w14:textId="77777777" w:rsidR="001D1CE5" w:rsidRPr="00C4768F" w:rsidRDefault="001D1CE5" w:rsidP="001D1CE5">
      <w:pPr>
        <w:keepNext/>
        <w:tabs>
          <w:tab w:val="clear" w:pos="567"/>
        </w:tabs>
        <w:autoSpaceDE w:val="0"/>
        <w:autoSpaceDN w:val="0"/>
        <w:adjustRightInd w:val="0"/>
        <w:spacing w:line="240" w:lineRule="auto"/>
        <w:rPr>
          <w:rFonts w:eastAsia="SimSun"/>
          <w:szCs w:val="22"/>
        </w:rPr>
      </w:pPr>
      <w:r w:rsidRPr="00C4768F">
        <w:rPr>
          <w:b/>
          <w:bCs/>
          <w:i/>
          <w:iCs/>
        </w:rPr>
        <w:t>Vrlo česte</w:t>
      </w:r>
      <w:r w:rsidRPr="00C4768F">
        <w:t xml:space="preserve"> (mogu se javiti u više od 1 na 10 osoba)</w:t>
      </w:r>
    </w:p>
    <w:p w14:paraId="13F99BE1" w14:textId="77777777" w:rsidR="001D1CE5" w:rsidRPr="00C4768F" w:rsidRDefault="001D1CE5" w:rsidP="001D1CE5">
      <w:pPr>
        <w:numPr>
          <w:ilvl w:val="0"/>
          <w:numId w:val="4"/>
        </w:numPr>
        <w:tabs>
          <w:tab w:val="clear" w:pos="567"/>
        </w:tabs>
        <w:autoSpaceDE w:val="0"/>
        <w:autoSpaceDN w:val="0"/>
        <w:adjustRightInd w:val="0"/>
        <w:spacing w:line="240" w:lineRule="auto"/>
        <w:ind w:left="567" w:hanging="567"/>
        <w:rPr>
          <w:rFonts w:eastAsia="Verdana"/>
          <w:szCs w:val="22"/>
        </w:rPr>
      </w:pPr>
      <w:r w:rsidRPr="00C4768F">
        <w:t xml:space="preserve">mučnina </w:t>
      </w:r>
    </w:p>
    <w:p w14:paraId="69DDB38B" w14:textId="77777777" w:rsidR="001D1CE5" w:rsidRPr="00C4768F" w:rsidRDefault="001D1CE5" w:rsidP="001D1CE5">
      <w:pPr>
        <w:numPr>
          <w:ilvl w:val="0"/>
          <w:numId w:val="4"/>
        </w:numPr>
        <w:tabs>
          <w:tab w:val="clear" w:pos="567"/>
        </w:tabs>
        <w:autoSpaceDE w:val="0"/>
        <w:autoSpaceDN w:val="0"/>
        <w:adjustRightInd w:val="0"/>
        <w:spacing w:line="240" w:lineRule="auto"/>
        <w:ind w:left="567" w:hanging="567"/>
        <w:rPr>
          <w:rFonts w:eastAsia="Verdana"/>
          <w:szCs w:val="22"/>
        </w:rPr>
      </w:pPr>
      <w:r w:rsidRPr="00C4768F">
        <w:t xml:space="preserve">proljev </w:t>
      </w:r>
    </w:p>
    <w:p w14:paraId="2A95D971" w14:textId="3FC59F94" w:rsidR="00BF4505" w:rsidRPr="00C4768F" w:rsidRDefault="00BF4505" w:rsidP="00BF4505">
      <w:pPr>
        <w:pStyle w:val="ListParagraph"/>
        <w:numPr>
          <w:ilvl w:val="0"/>
          <w:numId w:val="4"/>
        </w:numPr>
        <w:autoSpaceDE w:val="0"/>
        <w:autoSpaceDN w:val="0"/>
        <w:adjustRightInd w:val="0"/>
        <w:spacing w:after="0" w:line="240" w:lineRule="auto"/>
        <w:ind w:left="567" w:hanging="567"/>
        <w:rPr>
          <w:rFonts w:ascii="Times New Roman" w:eastAsia="Verdana" w:hAnsi="Times New Roman"/>
        </w:rPr>
      </w:pPr>
      <w:r w:rsidRPr="00C4768F">
        <w:rPr>
          <w:rFonts w:ascii="Times New Roman" w:hAnsi="Times New Roman"/>
        </w:rPr>
        <w:t>bol u trbuhu (abdomenu) prijavljena u bolesnika koji su lijek primali za kontrolu tjelesne težine</w:t>
      </w:r>
      <w:r w:rsidR="0084155A">
        <w:rPr>
          <w:rFonts w:ascii="Times New Roman" w:hAnsi="Times New Roman"/>
        </w:rPr>
        <w:t xml:space="preserve"> te u adolescenata i djece koja su lijek primala za šećernu bolest tipa 2</w:t>
      </w:r>
    </w:p>
    <w:p w14:paraId="51C393B3" w14:textId="616CA3E8" w:rsidR="00BF4505" w:rsidRPr="00C4768F" w:rsidRDefault="00BF4505" w:rsidP="00BF4505">
      <w:pPr>
        <w:pStyle w:val="ListParagraph"/>
        <w:numPr>
          <w:ilvl w:val="0"/>
          <w:numId w:val="4"/>
        </w:numPr>
        <w:autoSpaceDE w:val="0"/>
        <w:autoSpaceDN w:val="0"/>
        <w:adjustRightInd w:val="0"/>
        <w:spacing w:after="0" w:line="240" w:lineRule="auto"/>
        <w:ind w:left="567" w:hanging="567"/>
        <w:rPr>
          <w:rFonts w:ascii="Times New Roman" w:eastAsia="Verdana" w:hAnsi="Times New Roman"/>
        </w:rPr>
      </w:pPr>
      <w:r w:rsidRPr="00C4768F">
        <w:rPr>
          <w:rFonts w:ascii="Times New Roman" w:hAnsi="Times New Roman"/>
        </w:rPr>
        <w:t>povraćanje prijavljeno u bolesnika koji su lijek primali za kontrolu tjelesne težine</w:t>
      </w:r>
      <w:r w:rsidR="0084155A">
        <w:rPr>
          <w:rFonts w:ascii="Times New Roman" w:hAnsi="Times New Roman"/>
        </w:rPr>
        <w:t xml:space="preserve"> te u adolescenata i djece koja su lijek primala za šećernu bolest tipa 2</w:t>
      </w:r>
    </w:p>
    <w:p w14:paraId="5C308E64" w14:textId="62B9C7D2" w:rsidR="00BF4505" w:rsidRPr="00C4768F" w:rsidRDefault="00BF4505" w:rsidP="001D1CE5">
      <w:pPr>
        <w:numPr>
          <w:ilvl w:val="0"/>
          <w:numId w:val="4"/>
        </w:numPr>
        <w:tabs>
          <w:tab w:val="clear" w:pos="567"/>
        </w:tabs>
        <w:autoSpaceDE w:val="0"/>
        <w:autoSpaceDN w:val="0"/>
        <w:adjustRightInd w:val="0"/>
        <w:spacing w:line="240" w:lineRule="auto"/>
        <w:ind w:left="567" w:hanging="567"/>
        <w:rPr>
          <w:rFonts w:eastAsia="Verdana"/>
          <w:szCs w:val="22"/>
        </w:rPr>
      </w:pPr>
      <w:r w:rsidRPr="00C4768F">
        <w:rPr>
          <w:rFonts w:eastAsia="Verdana"/>
          <w:szCs w:val="22"/>
        </w:rPr>
        <w:t xml:space="preserve">zatvor </w:t>
      </w:r>
      <w:r w:rsidRPr="00C4768F">
        <w:t>prijavljen u bolesnika koji su lijek primali za kontrolu tjelesne težine</w:t>
      </w:r>
    </w:p>
    <w:p w14:paraId="52F48CCA" w14:textId="4C8665B0" w:rsidR="001D1CE5" w:rsidRPr="00C4768F" w:rsidRDefault="001D1CE5" w:rsidP="001D1CE5">
      <w:pPr>
        <w:tabs>
          <w:tab w:val="clear" w:pos="567"/>
        </w:tabs>
        <w:autoSpaceDE w:val="0"/>
        <w:autoSpaceDN w:val="0"/>
        <w:adjustRightInd w:val="0"/>
        <w:spacing w:line="240" w:lineRule="auto"/>
      </w:pPr>
      <w:r w:rsidRPr="00C4768F">
        <w:t xml:space="preserve">Te nuspojave obično nisu teške. </w:t>
      </w:r>
      <w:r w:rsidR="00A414F6" w:rsidRPr="00C4768F">
        <w:t>Mučnina, proljev i povraćanje n</w:t>
      </w:r>
      <w:r w:rsidRPr="00C4768F">
        <w:t>ajčešć</w:t>
      </w:r>
      <w:r w:rsidR="00A414F6" w:rsidRPr="00C4768F">
        <w:t>i</w:t>
      </w:r>
      <w:r w:rsidRPr="00C4768F">
        <w:t xml:space="preserve"> su na početku liječenja </w:t>
      </w:r>
      <w:proofErr w:type="spellStart"/>
      <w:r w:rsidRPr="00C4768F">
        <w:t>tirzepatidom</w:t>
      </w:r>
      <w:proofErr w:type="spellEnd"/>
      <w:r w:rsidRPr="00C4768F">
        <w:t>, ali se njihova učestalost u većine bolesnika s vremenom smanjuje.</w:t>
      </w:r>
    </w:p>
    <w:p w14:paraId="58F038A9" w14:textId="77777777" w:rsidR="00AF08BA" w:rsidRPr="00C4768F" w:rsidRDefault="00AF08BA" w:rsidP="001D1CE5">
      <w:pPr>
        <w:tabs>
          <w:tab w:val="clear" w:pos="567"/>
        </w:tabs>
        <w:autoSpaceDE w:val="0"/>
        <w:autoSpaceDN w:val="0"/>
        <w:adjustRightInd w:val="0"/>
        <w:spacing w:line="240" w:lineRule="auto"/>
        <w:rPr>
          <w:rFonts w:eastAsia="SimSun"/>
          <w:szCs w:val="22"/>
          <w:lang w:eastAsia="en-GB"/>
        </w:rPr>
      </w:pPr>
    </w:p>
    <w:p w14:paraId="0AC9F4A2" w14:textId="21822765" w:rsidR="001D1CE5" w:rsidRPr="00C4768F" w:rsidRDefault="00594FA6" w:rsidP="001D1CE5">
      <w:pPr>
        <w:numPr>
          <w:ilvl w:val="0"/>
          <w:numId w:val="4"/>
        </w:numPr>
        <w:tabs>
          <w:tab w:val="clear" w:pos="567"/>
        </w:tabs>
        <w:autoSpaceDE w:val="0"/>
        <w:autoSpaceDN w:val="0"/>
        <w:adjustRightInd w:val="0"/>
        <w:spacing w:line="240" w:lineRule="auto"/>
        <w:ind w:left="567" w:hanging="567"/>
        <w:rPr>
          <w:szCs w:val="22"/>
        </w:rPr>
      </w:pPr>
      <w:r w:rsidRPr="00C4768F">
        <w:t>n</w:t>
      </w:r>
      <w:r w:rsidR="001D1CE5" w:rsidRPr="00C4768F">
        <w:t xml:space="preserve">iska razina šećera u krvi (hipoglikemija) vrlo je česta kad se </w:t>
      </w:r>
      <w:proofErr w:type="spellStart"/>
      <w:r w:rsidR="001D1CE5" w:rsidRPr="00C4768F">
        <w:t>tirzepatid</w:t>
      </w:r>
      <w:proofErr w:type="spellEnd"/>
      <w:r w:rsidR="001D1CE5" w:rsidRPr="00C4768F">
        <w:t xml:space="preserve"> primjenjuje zajedno s lijekovima koji sadrže </w:t>
      </w:r>
      <w:proofErr w:type="spellStart"/>
      <w:r w:rsidR="001D1CE5" w:rsidRPr="00C4768F">
        <w:t>sulfonilureju</w:t>
      </w:r>
      <w:proofErr w:type="spellEnd"/>
      <w:r w:rsidR="001D1CE5" w:rsidRPr="00C4768F">
        <w:t xml:space="preserve"> i/ili inzulin. Ako uzimate </w:t>
      </w:r>
      <w:proofErr w:type="spellStart"/>
      <w:r w:rsidR="001D1CE5" w:rsidRPr="00C4768F">
        <w:t>sulfonilureju</w:t>
      </w:r>
      <w:proofErr w:type="spellEnd"/>
      <w:r w:rsidR="001D1CE5" w:rsidRPr="00C4768F">
        <w:t xml:space="preserve"> ili inzulin</w:t>
      </w:r>
      <w:r w:rsidR="00964EBA" w:rsidRPr="00C4768F">
        <w:t xml:space="preserve"> za liječenje šećerne bolesti tipa 2</w:t>
      </w:r>
      <w:r w:rsidR="001D1CE5" w:rsidRPr="00C4768F">
        <w:t xml:space="preserve">, možda će trebati smanjiti njihovu dozu dok primjenjujete </w:t>
      </w:r>
      <w:proofErr w:type="spellStart"/>
      <w:r w:rsidR="001D1CE5" w:rsidRPr="00C4768F">
        <w:t>tirzepatid</w:t>
      </w:r>
      <w:proofErr w:type="spellEnd"/>
      <w:r w:rsidR="001D1CE5" w:rsidRPr="00C4768F">
        <w:t xml:space="preserve"> (pogledajte odlomak „Upozorenja i mjere opreza“ u dijelu 2.). Simptomi niske razine šećera u krvi mogu uključivati glavobolju, omamljenost, slabost, omaglicu, osjećaj gladi, smetenost, razdražljivost, ubrzane otkucaje srca i znojenje. Liječnik Vam </w:t>
      </w:r>
      <w:r w:rsidR="005A76EC" w:rsidRPr="00C4768F">
        <w:t>treba</w:t>
      </w:r>
      <w:r w:rsidR="001D1CE5" w:rsidRPr="00C4768F">
        <w:t xml:space="preserve"> reći kako liječiti nisku razinu šećera u krvi.</w:t>
      </w:r>
    </w:p>
    <w:p w14:paraId="00BA96C4" w14:textId="77777777" w:rsidR="001D1CE5" w:rsidRPr="00C4768F" w:rsidRDefault="001D1CE5" w:rsidP="001D1CE5">
      <w:pPr>
        <w:tabs>
          <w:tab w:val="clear" w:pos="567"/>
        </w:tabs>
        <w:autoSpaceDE w:val="0"/>
        <w:autoSpaceDN w:val="0"/>
        <w:adjustRightInd w:val="0"/>
        <w:spacing w:line="240" w:lineRule="auto"/>
        <w:rPr>
          <w:szCs w:val="22"/>
        </w:rPr>
      </w:pPr>
    </w:p>
    <w:p w14:paraId="11367B41" w14:textId="77777777" w:rsidR="001D1CE5" w:rsidRPr="00C4768F" w:rsidRDefault="001D1CE5" w:rsidP="001D1CE5">
      <w:pPr>
        <w:keepNext/>
        <w:tabs>
          <w:tab w:val="clear" w:pos="567"/>
        </w:tabs>
        <w:autoSpaceDE w:val="0"/>
        <w:autoSpaceDN w:val="0"/>
        <w:adjustRightInd w:val="0"/>
        <w:spacing w:line="240" w:lineRule="auto"/>
        <w:rPr>
          <w:szCs w:val="22"/>
        </w:rPr>
      </w:pPr>
      <w:r w:rsidRPr="00C4768F">
        <w:rPr>
          <w:b/>
          <w:bCs/>
          <w:i/>
          <w:iCs/>
        </w:rPr>
        <w:t>Česte</w:t>
      </w:r>
      <w:r w:rsidRPr="00C4768F">
        <w:rPr>
          <w:i/>
          <w:iCs/>
        </w:rPr>
        <w:t xml:space="preserve"> </w:t>
      </w:r>
      <w:r w:rsidRPr="00C4768F">
        <w:t>(mogu se javiti u do 1 na 10 osoba)</w:t>
      </w:r>
    </w:p>
    <w:p w14:paraId="18888B58" w14:textId="77777777" w:rsidR="0084155A" w:rsidRPr="00664655" w:rsidRDefault="001D1CE5" w:rsidP="0084155A">
      <w:pPr>
        <w:numPr>
          <w:ilvl w:val="0"/>
          <w:numId w:val="4"/>
        </w:numPr>
        <w:tabs>
          <w:tab w:val="clear" w:pos="567"/>
        </w:tabs>
        <w:autoSpaceDE w:val="0"/>
        <w:autoSpaceDN w:val="0"/>
        <w:adjustRightInd w:val="0"/>
        <w:spacing w:line="240" w:lineRule="auto"/>
        <w:ind w:left="567" w:hanging="567"/>
        <w:rPr>
          <w:rFonts w:eastAsia="SimSun"/>
          <w:szCs w:val="22"/>
        </w:rPr>
      </w:pPr>
      <w:r w:rsidRPr="00C4768F">
        <w:t xml:space="preserve">niske razine šećera u krvi (hipoglikemija) kad se </w:t>
      </w:r>
      <w:proofErr w:type="spellStart"/>
      <w:r w:rsidRPr="00C4768F">
        <w:t>tirzepatid</w:t>
      </w:r>
      <w:proofErr w:type="spellEnd"/>
      <w:r w:rsidRPr="00C4768F">
        <w:t xml:space="preserve"> primjenjuje </w:t>
      </w:r>
      <w:r w:rsidR="00964EBA" w:rsidRPr="00C4768F">
        <w:t xml:space="preserve">za liječenje šećerne bolesti tipa 2 </w:t>
      </w:r>
      <w:r w:rsidRPr="00C4768F">
        <w:t xml:space="preserve">u kombinaciji s </w:t>
      </w:r>
      <w:proofErr w:type="spellStart"/>
      <w:r w:rsidRPr="00C4768F">
        <w:t>metforminom</w:t>
      </w:r>
      <w:proofErr w:type="spellEnd"/>
      <w:r w:rsidRPr="00C4768F">
        <w:t xml:space="preserve"> i </w:t>
      </w:r>
      <w:proofErr w:type="spellStart"/>
      <w:r w:rsidRPr="00C4768F">
        <w:t>inhibitorom</w:t>
      </w:r>
      <w:proofErr w:type="spellEnd"/>
      <w:r w:rsidRPr="00C4768F">
        <w:t xml:space="preserve"> </w:t>
      </w:r>
      <w:proofErr w:type="spellStart"/>
      <w:r w:rsidRPr="00C4768F">
        <w:t>suprijenosnika</w:t>
      </w:r>
      <w:proofErr w:type="spellEnd"/>
      <w:r w:rsidRPr="00C4768F">
        <w:t xml:space="preserve"> natrija i glukoze 2 (još jedan lijek za liječenje šećerne bolesti)</w:t>
      </w:r>
    </w:p>
    <w:p w14:paraId="722319DE" w14:textId="49567121" w:rsidR="001D1CE5" w:rsidRPr="00C4768F" w:rsidRDefault="0084155A" w:rsidP="0084155A">
      <w:pPr>
        <w:numPr>
          <w:ilvl w:val="0"/>
          <w:numId w:val="4"/>
        </w:numPr>
        <w:tabs>
          <w:tab w:val="clear" w:pos="567"/>
        </w:tabs>
        <w:autoSpaceDE w:val="0"/>
        <w:autoSpaceDN w:val="0"/>
        <w:adjustRightInd w:val="0"/>
        <w:spacing w:line="240" w:lineRule="auto"/>
        <w:ind w:left="567" w:hanging="567"/>
        <w:rPr>
          <w:rFonts w:eastAsia="SimSun"/>
          <w:szCs w:val="22"/>
        </w:rPr>
      </w:pPr>
      <w:r w:rsidRPr="00C4768F">
        <w:t xml:space="preserve">niske razine šećera u krvi (hipoglikemija) kad se </w:t>
      </w:r>
      <w:proofErr w:type="spellStart"/>
      <w:r w:rsidRPr="00C4768F">
        <w:t>tirzepatid</w:t>
      </w:r>
      <w:proofErr w:type="spellEnd"/>
      <w:r w:rsidRPr="00C4768F">
        <w:t xml:space="preserve"> primjenjuje u kombinaciji </w:t>
      </w:r>
      <w:r>
        <w:t xml:space="preserve">samo </w:t>
      </w:r>
      <w:r w:rsidRPr="00C4768F">
        <w:t xml:space="preserve">s </w:t>
      </w:r>
      <w:proofErr w:type="spellStart"/>
      <w:r w:rsidRPr="00C4768F">
        <w:t>metforminom</w:t>
      </w:r>
      <w:proofErr w:type="spellEnd"/>
      <w:r w:rsidRPr="00C4768F">
        <w:t xml:space="preserve"> za liječenje šećerne bolesti tipa 2 </w:t>
      </w:r>
      <w:r>
        <w:t>u adolescenata i djece</w:t>
      </w:r>
    </w:p>
    <w:p w14:paraId="4F62819A" w14:textId="77777777" w:rsidR="00964EBA" w:rsidRPr="00C4768F" w:rsidRDefault="001D1CE5" w:rsidP="00964EBA">
      <w:pPr>
        <w:numPr>
          <w:ilvl w:val="0"/>
          <w:numId w:val="4"/>
        </w:numPr>
        <w:tabs>
          <w:tab w:val="clear" w:pos="567"/>
        </w:tabs>
        <w:autoSpaceDE w:val="0"/>
        <w:autoSpaceDN w:val="0"/>
        <w:adjustRightInd w:val="0"/>
        <w:spacing w:line="240" w:lineRule="auto"/>
        <w:ind w:left="567" w:hanging="567"/>
        <w:rPr>
          <w:rFonts w:eastAsia="SimSun"/>
          <w:szCs w:val="22"/>
        </w:rPr>
      </w:pPr>
      <w:r w:rsidRPr="00C4768F">
        <w:rPr>
          <w:rFonts w:eastAsia="SimSun"/>
          <w:szCs w:val="22"/>
        </w:rPr>
        <w:t>alergijska reakcija (preosjetljivost) (npr. osip, svrbež i ekcem)</w:t>
      </w:r>
    </w:p>
    <w:p w14:paraId="1112D9D0" w14:textId="310B07EB" w:rsidR="00964EBA" w:rsidRPr="00C4768F" w:rsidRDefault="00964EBA" w:rsidP="00964EBA">
      <w:pPr>
        <w:numPr>
          <w:ilvl w:val="0"/>
          <w:numId w:val="4"/>
        </w:numPr>
        <w:tabs>
          <w:tab w:val="clear" w:pos="567"/>
        </w:tabs>
        <w:autoSpaceDE w:val="0"/>
        <w:autoSpaceDN w:val="0"/>
        <w:adjustRightInd w:val="0"/>
        <w:spacing w:line="240" w:lineRule="auto"/>
        <w:ind w:left="567" w:hanging="567"/>
        <w:rPr>
          <w:rFonts w:eastAsia="SimSun"/>
          <w:szCs w:val="22"/>
        </w:rPr>
      </w:pPr>
      <w:r w:rsidRPr="00C4768F">
        <w:rPr>
          <w:rFonts w:eastAsia="SimSun"/>
          <w:szCs w:val="22"/>
        </w:rPr>
        <w:t xml:space="preserve">omaglica </w:t>
      </w:r>
      <w:r w:rsidR="003C5A04" w:rsidRPr="00C4768F">
        <w:rPr>
          <w:rFonts w:eastAsia="SimSun"/>
          <w:szCs w:val="22"/>
        </w:rPr>
        <w:t>prijavljena</w:t>
      </w:r>
      <w:r w:rsidRPr="00C4768F">
        <w:rPr>
          <w:rFonts w:eastAsia="SimSun"/>
          <w:szCs w:val="22"/>
        </w:rPr>
        <w:t xml:space="preserve"> u bolesnika koji su lijek primali za kontrolu tjelesne težine</w:t>
      </w:r>
    </w:p>
    <w:p w14:paraId="1B3AA8BA" w14:textId="0F3B9612" w:rsidR="00964EBA" w:rsidRPr="00C4768F" w:rsidRDefault="00964EBA" w:rsidP="00964EBA">
      <w:pPr>
        <w:numPr>
          <w:ilvl w:val="0"/>
          <w:numId w:val="4"/>
        </w:numPr>
        <w:tabs>
          <w:tab w:val="clear" w:pos="567"/>
        </w:tabs>
        <w:autoSpaceDE w:val="0"/>
        <w:autoSpaceDN w:val="0"/>
        <w:adjustRightInd w:val="0"/>
        <w:spacing w:line="240" w:lineRule="auto"/>
        <w:ind w:left="567" w:hanging="567"/>
        <w:rPr>
          <w:rFonts w:eastAsia="SimSun"/>
          <w:szCs w:val="22"/>
        </w:rPr>
      </w:pPr>
      <w:r w:rsidRPr="00C4768F">
        <w:rPr>
          <w:rFonts w:eastAsia="SimSun"/>
          <w:szCs w:val="22"/>
        </w:rPr>
        <w:t xml:space="preserve">nizak krvni tlak </w:t>
      </w:r>
      <w:r w:rsidR="003C5A04" w:rsidRPr="00C4768F">
        <w:rPr>
          <w:rFonts w:eastAsia="SimSun"/>
          <w:szCs w:val="22"/>
        </w:rPr>
        <w:t>prijavljen</w:t>
      </w:r>
      <w:r w:rsidRPr="00C4768F">
        <w:rPr>
          <w:rFonts w:eastAsia="SimSun"/>
          <w:szCs w:val="22"/>
        </w:rPr>
        <w:t xml:space="preserve"> u bolesnika koji su lijek primali za kontrolu tjelesne težine</w:t>
      </w:r>
    </w:p>
    <w:p w14:paraId="0727A146" w14:textId="7BF8DFE4" w:rsidR="001D1CE5" w:rsidRPr="00C4768F" w:rsidRDefault="001D1CE5" w:rsidP="001D1CE5">
      <w:pPr>
        <w:numPr>
          <w:ilvl w:val="0"/>
          <w:numId w:val="4"/>
        </w:numPr>
        <w:tabs>
          <w:tab w:val="clear" w:pos="567"/>
        </w:tabs>
        <w:autoSpaceDE w:val="0"/>
        <w:autoSpaceDN w:val="0"/>
        <w:adjustRightInd w:val="0"/>
        <w:spacing w:line="240" w:lineRule="auto"/>
        <w:ind w:left="567" w:hanging="567"/>
        <w:rPr>
          <w:rFonts w:eastAsia="SimSun"/>
          <w:szCs w:val="22"/>
        </w:rPr>
      </w:pPr>
      <w:r w:rsidRPr="00C4768F">
        <w:t>smanjen osjećaj gladi (smanjen apetit)</w:t>
      </w:r>
      <w:r w:rsidR="00964EBA" w:rsidRPr="00C4768F">
        <w:t xml:space="preserve"> </w:t>
      </w:r>
      <w:r w:rsidR="001F31C4" w:rsidRPr="00C4768F">
        <w:t>prijavljen</w:t>
      </w:r>
      <w:r w:rsidR="00964EBA" w:rsidRPr="00C4768F">
        <w:t xml:space="preserve"> u bolesnika koji su lijek primali za šećernu bolest tipa 2</w:t>
      </w:r>
    </w:p>
    <w:p w14:paraId="1662A13F" w14:textId="336EB229" w:rsidR="001D1CE5" w:rsidRPr="00C4768F" w:rsidRDefault="001D1CE5" w:rsidP="001D1CE5">
      <w:pPr>
        <w:pStyle w:val="ListParagraph"/>
        <w:numPr>
          <w:ilvl w:val="0"/>
          <w:numId w:val="4"/>
        </w:numPr>
        <w:autoSpaceDE w:val="0"/>
        <w:autoSpaceDN w:val="0"/>
        <w:adjustRightInd w:val="0"/>
        <w:spacing w:after="0" w:line="240" w:lineRule="auto"/>
        <w:ind w:left="567" w:hanging="567"/>
        <w:rPr>
          <w:rFonts w:ascii="Times New Roman" w:eastAsia="Verdana" w:hAnsi="Times New Roman"/>
        </w:rPr>
      </w:pPr>
      <w:r w:rsidRPr="00C4768F">
        <w:rPr>
          <w:rFonts w:ascii="Times New Roman" w:hAnsi="Times New Roman"/>
        </w:rPr>
        <w:t>bol u trbuhu (abdomenu)</w:t>
      </w:r>
      <w:r w:rsidR="00A414F6" w:rsidRPr="00C4768F">
        <w:rPr>
          <w:rFonts w:ascii="Times New Roman" w:hAnsi="Times New Roman"/>
        </w:rPr>
        <w:t xml:space="preserve"> prijavljena u </w:t>
      </w:r>
      <w:r w:rsidR="0084155A">
        <w:rPr>
          <w:rFonts w:ascii="Times New Roman" w:hAnsi="Times New Roman"/>
        </w:rPr>
        <w:t xml:space="preserve">odraslih </w:t>
      </w:r>
      <w:r w:rsidR="00A414F6" w:rsidRPr="00C4768F">
        <w:rPr>
          <w:rFonts w:ascii="Times New Roman" w:hAnsi="Times New Roman"/>
        </w:rPr>
        <w:t>bolesnika koji su lijek primali za šećernu bolest tipa 2</w:t>
      </w:r>
    </w:p>
    <w:p w14:paraId="60D0A4CF" w14:textId="65319E91" w:rsidR="001D1CE5" w:rsidRPr="00C4768F" w:rsidRDefault="001D1CE5" w:rsidP="001D1CE5">
      <w:pPr>
        <w:pStyle w:val="ListParagraph"/>
        <w:numPr>
          <w:ilvl w:val="0"/>
          <w:numId w:val="4"/>
        </w:numPr>
        <w:autoSpaceDE w:val="0"/>
        <w:autoSpaceDN w:val="0"/>
        <w:adjustRightInd w:val="0"/>
        <w:spacing w:after="0" w:line="240" w:lineRule="auto"/>
        <w:ind w:left="567" w:hanging="567"/>
        <w:rPr>
          <w:rFonts w:ascii="Times New Roman" w:eastAsia="Verdana" w:hAnsi="Times New Roman"/>
        </w:rPr>
      </w:pPr>
      <w:r w:rsidRPr="00C4768F">
        <w:rPr>
          <w:rFonts w:ascii="Times New Roman" w:hAnsi="Times New Roman"/>
        </w:rPr>
        <w:t>povraćanje </w:t>
      </w:r>
      <w:r w:rsidR="00A414F6" w:rsidRPr="00C4768F">
        <w:rPr>
          <w:rFonts w:ascii="Times New Roman" w:hAnsi="Times New Roman"/>
        </w:rPr>
        <w:t xml:space="preserve">prijavljeno u </w:t>
      </w:r>
      <w:r w:rsidR="0084155A">
        <w:rPr>
          <w:rFonts w:ascii="Times New Roman" w:hAnsi="Times New Roman"/>
        </w:rPr>
        <w:t xml:space="preserve">odraslih </w:t>
      </w:r>
      <w:r w:rsidR="00A414F6" w:rsidRPr="00C4768F">
        <w:rPr>
          <w:rFonts w:ascii="Times New Roman" w:hAnsi="Times New Roman"/>
        </w:rPr>
        <w:t xml:space="preserve">bolesnika koji su lijek primali za šećernu bolest tipa 2 </w:t>
      </w:r>
      <w:r w:rsidRPr="00C4768F">
        <w:rPr>
          <w:rFonts w:ascii="Times New Roman" w:hAnsi="Times New Roman"/>
        </w:rPr>
        <w:t xml:space="preserve">– s vremenom </w:t>
      </w:r>
      <w:r w:rsidR="00A414F6" w:rsidRPr="00C4768F">
        <w:rPr>
          <w:rFonts w:ascii="Times New Roman" w:hAnsi="Times New Roman"/>
        </w:rPr>
        <w:t xml:space="preserve">se </w:t>
      </w:r>
      <w:r w:rsidRPr="00C4768F">
        <w:rPr>
          <w:rFonts w:ascii="Times New Roman" w:hAnsi="Times New Roman"/>
        </w:rPr>
        <w:t xml:space="preserve">obično </w:t>
      </w:r>
      <w:r w:rsidR="00A414F6" w:rsidRPr="00C4768F">
        <w:rPr>
          <w:rFonts w:ascii="Times New Roman" w:hAnsi="Times New Roman"/>
        </w:rPr>
        <w:t>smanjuje</w:t>
      </w:r>
    </w:p>
    <w:p w14:paraId="3F4F7882" w14:textId="77777777" w:rsidR="001D1CE5" w:rsidRPr="00C4768F" w:rsidRDefault="001D1CE5" w:rsidP="001D1CE5">
      <w:pPr>
        <w:numPr>
          <w:ilvl w:val="0"/>
          <w:numId w:val="4"/>
        </w:numPr>
        <w:tabs>
          <w:tab w:val="clear" w:pos="567"/>
        </w:tabs>
        <w:autoSpaceDE w:val="0"/>
        <w:autoSpaceDN w:val="0"/>
        <w:adjustRightInd w:val="0"/>
        <w:spacing w:line="240" w:lineRule="auto"/>
        <w:ind w:left="567" w:hanging="567"/>
        <w:rPr>
          <w:rFonts w:eastAsia="SimSun"/>
          <w:szCs w:val="22"/>
        </w:rPr>
      </w:pPr>
      <w:r w:rsidRPr="00C4768F">
        <w:t>loša probava (dispepsija)</w:t>
      </w:r>
    </w:p>
    <w:p w14:paraId="66CEEEDD" w14:textId="0760689F" w:rsidR="001D1CE5" w:rsidRPr="00C4768F" w:rsidRDefault="001D1CE5" w:rsidP="001D1CE5">
      <w:pPr>
        <w:numPr>
          <w:ilvl w:val="0"/>
          <w:numId w:val="4"/>
        </w:numPr>
        <w:tabs>
          <w:tab w:val="clear" w:pos="567"/>
        </w:tabs>
        <w:autoSpaceDE w:val="0"/>
        <w:autoSpaceDN w:val="0"/>
        <w:adjustRightInd w:val="0"/>
        <w:spacing w:line="240" w:lineRule="auto"/>
        <w:ind w:left="567" w:hanging="567"/>
        <w:rPr>
          <w:rFonts w:eastAsia="SimSun"/>
          <w:szCs w:val="22"/>
        </w:rPr>
      </w:pPr>
      <w:r w:rsidRPr="00C4768F">
        <w:t>zatvor</w:t>
      </w:r>
      <w:r w:rsidR="00A414F6" w:rsidRPr="00C4768F">
        <w:t xml:space="preserve"> prijavljen u bolesnika koji su lijek primali za šećernu bolest tipa 2</w:t>
      </w:r>
    </w:p>
    <w:p w14:paraId="2BAE73BF" w14:textId="77777777" w:rsidR="001D1CE5" w:rsidRPr="00C4768F" w:rsidRDefault="001D1CE5" w:rsidP="001D1CE5">
      <w:pPr>
        <w:numPr>
          <w:ilvl w:val="0"/>
          <w:numId w:val="4"/>
        </w:numPr>
        <w:tabs>
          <w:tab w:val="clear" w:pos="567"/>
        </w:tabs>
        <w:autoSpaceDE w:val="0"/>
        <w:autoSpaceDN w:val="0"/>
        <w:adjustRightInd w:val="0"/>
        <w:spacing w:line="240" w:lineRule="auto"/>
        <w:ind w:left="567" w:hanging="567"/>
        <w:rPr>
          <w:rFonts w:eastAsia="SimSun"/>
          <w:szCs w:val="22"/>
        </w:rPr>
      </w:pPr>
      <w:r w:rsidRPr="00C4768F">
        <w:t>nadutost</w:t>
      </w:r>
    </w:p>
    <w:p w14:paraId="5E9B2999" w14:textId="77777777" w:rsidR="001D1CE5" w:rsidRPr="00C4768F" w:rsidRDefault="001D1CE5" w:rsidP="001D1CE5">
      <w:pPr>
        <w:numPr>
          <w:ilvl w:val="0"/>
          <w:numId w:val="4"/>
        </w:numPr>
        <w:tabs>
          <w:tab w:val="clear" w:pos="567"/>
        </w:tabs>
        <w:autoSpaceDE w:val="0"/>
        <w:autoSpaceDN w:val="0"/>
        <w:adjustRightInd w:val="0"/>
        <w:spacing w:line="240" w:lineRule="auto"/>
        <w:ind w:left="567" w:hanging="567"/>
        <w:rPr>
          <w:rFonts w:eastAsia="SimSun"/>
          <w:szCs w:val="22"/>
        </w:rPr>
      </w:pPr>
      <w:r w:rsidRPr="00C4768F">
        <w:t>podrigivanje (eruktacija)</w:t>
      </w:r>
    </w:p>
    <w:p w14:paraId="0197A9CD" w14:textId="77777777" w:rsidR="001D1CE5" w:rsidRPr="00C4768F" w:rsidRDefault="001D1CE5" w:rsidP="001D1CE5">
      <w:pPr>
        <w:numPr>
          <w:ilvl w:val="0"/>
          <w:numId w:val="4"/>
        </w:numPr>
        <w:tabs>
          <w:tab w:val="clear" w:pos="567"/>
        </w:tabs>
        <w:autoSpaceDE w:val="0"/>
        <w:autoSpaceDN w:val="0"/>
        <w:adjustRightInd w:val="0"/>
        <w:spacing w:line="240" w:lineRule="auto"/>
        <w:ind w:left="567" w:hanging="567"/>
        <w:rPr>
          <w:rFonts w:eastAsia="SimSun"/>
          <w:szCs w:val="22"/>
        </w:rPr>
      </w:pPr>
      <w:r w:rsidRPr="00C4768F">
        <w:t>vjetrovi (flatulencija)</w:t>
      </w:r>
    </w:p>
    <w:p w14:paraId="626B2498" w14:textId="77777777" w:rsidR="00964EBA" w:rsidRPr="00C4768F" w:rsidRDefault="001D1CE5" w:rsidP="00964EBA">
      <w:pPr>
        <w:numPr>
          <w:ilvl w:val="0"/>
          <w:numId w:val="4"/>
        </w:numPr>
        <w:tabs>
          <w:tab w:val="clear" w:pos="567"/>
        </w:tabs>
        <w:autoSpaceDE w:val="0"/>
        <w:autoSpaceDN w:val="0"/>
        <w:adjustRightInd w:val="0"/>
        <w:spacing w:line="240" w:lineRule="auto"/>
        <w:ind w:left="567" w:hanging="567"/>
        <w:rPr>
          <w:rFonts w:eastAsia="SimSun"/>
          <w:szCs w:val="22"/>
        </w:rPr>
      </w:pPr>
      <w:proofErr w:type="spellStart"/>
      <w:r w:rsidRPr="00C4768F">
        <w:t>refluks</w:t>
      </w:r>
      <w:proofErr w:type="spellEnd"/>
      <w:r w:rsidRPr="00C4768F">
        <w:t xml:space="preserve"> ili žgaravica (naziva se i </w:t>
      </w:r>
      <w:proofErr w:type="spellStart"/>
      <w:r w:rsidRPr="00C4768F">
        <w:t>gastroezofagealna</w:t>
      </w:r>
      <w:proofErr w:type="spellEnd"/>
      <w:r w:rsidRPr="00C4768F">
        <w:t xml:space="preserve"> </w:t>
      </w:r>
      <w:proofErr w:type="spellStart"/>
      <w:r w:rsidRPr="00C4768F">
        <w:t>refluksna</w:t>
      </w:r>
      <w:proofErr w:type="spellEnd"/>
      <w:r w:rsidRPr="00C4768F">
        <w:t xml:space="preserve"> bolest – GERB) – bolest uzrokovana vraćanjem želučane kiseline iz želuca do usta kroz jednjak</w:t>
      </w:r>
    </w:p>
    <w:p w14:paraId="4367CCBC" w14:textId="15B2263E" w:rsidR="00964EBA" w:rsidRPr="00C4768F" w:rsidRDefault="00964EBA" w:rsidP="00964EBA">
      <w:pPr>
        <w:numPr>
          <w:ilvl w:val="0"/>
          <w:numId w:val="4"/>
        </w:numPr>
        <w:tabs>
          <w:tab w:val="clear" w:pos="567"/>
        </w:tabs>
        <w:autoSpaceDE w:val="0"/>
        <w:autoSpaceDN w:val="0"/>
        <w:adjustRightInd w:val="0"/>
        <w:spacing w:line="240" w:lineRule="auto"/>
        <w:ind w:left="567" w:hanging="567"/>
        <w:rPr>
          <w:rFonts w:eastAsia="SimSun"/>
          <w:szCs w:val="22"/>
        </w:rPr>
      </w:pPr>
      <w:r w:rsidRPr="00C4768F">
        <w:t xml:space="preserve">gubitak kose </w:t>
      </w:r>
      <w:r w:rsidR="001F31C4" w:rsidRPr="00C4768F">
        <w:t>prijavljen</w:t>
      </w:r>
      <w:r w:rsidRPr="00C4768F">
        <w:t xml:space="preserve"> </w:t>
      </w:r>
      <w:r w:rsidRPr="00C4768F">
        <w:rPr>
          <w:rFonts w:eastAsia="SimSun"/>
          <w:szCs w:val="22"/>
        </w:rPr>
        <w:t>u bolesnika koji su lijek primali za kontrolu tjelesne težine</w:t>
      </w:r>
    </w:p>
    <w:p w14:paraId="3D2A2F80" w14:textId="77777777" w:rsidR="001D1CE5" w:rsidRPr="00C4768F" w:rsidRDefault="001D1CE5" w:rsidP="001D1CE5">
      <w:pPr>
        <w:numPr>
          <w:ilvl w:val="0"/>
          <w:numId w:val="5"/>
        </w:numPr>
        <w:tabs>
          <w:tab w:val="clear" w:pos="567"/>
        </w:tabs>
        <w:autoSpaceDE w:val="0"/>
        <w:autoSpaceDN w:val="0"/>
        <w:adjustRightInd w:val="0"/>
        <w:spacing w:line="240" w:lineRule="auto"/>
        <w:ind w:left="567" w:hanging="567"/>
        <w:rPr>
          <w:rFonts w:eastAsia="SimSun"/>
          <w:szCs w:val="22"/>
        </w:rPr>
      </w:pPr>
      <w:r w:rsidRPr="00C4768F">
        <w:t>umor</w:t>
      </w:r>
    </w:p>
    <w:p w14:paraId="166D0E1E" w14:textId="77B8F868" w:rsidR="001D1CE5" w:rsidRPr="00C4768F" w:rsidRDefault="001D1CE5" w:rsidP="001D1CE5">
      <w:pPr>
        <w:numPr>
          <w:ilvl w:val="0"/>
          <w:numId w:val="6"/>
        </w:numPr>
        <w:spacing w:line="240" w:lineRule="auto"/>
        <w:ind w:left="567" w:hanging="567"/>
        <w:outlineLvl w:val="0"/>
        <w:rPr>
          <w:szCs w:val="22"/>
        </w:rPr>
      </w:pPr>
      <w:r w:rsidRPr="00C4768F">
        <w:t>reakcije na mjestu injekcije (npr. svrbež ili crvenilo)</w:t>
      </w:r>
      <w:fldSimple w:instr=" DOCVARIABLE vault_nd_989b9d27-8db6-4b7e-bbd1-2ea609d571ed \* MERGEFORMAT ">
        <w:r w:rsidR="006E7F33" w:rsidRPr="00C4768F">
          <w:t xml:space="preserve"> </w:t>
        </w:r>
      </w:fldSimple>
    </w:p>
    <w:p w14:paraId="70C35123" w14:textId="053BD24F" w:rsidR="001D1CE5" w:rsidRPr="00C4768F" w:rsidRDefault="001D1CE5" w:rsidP="00D92BAD">
      <w:pPr>
        <w:numPr>
          <w:ilvl w:val="0"/>
          <w:numId w:val="6"/>
        </w:numPr>
        <w:spacing w:line="240" w:lineRule="auto"/>
        <w:ind w:left="567" w:hanging="567"/>
        <w:outlineLvl w:val="0"/>
      </w:pPr>
      <w:r w:rsidRPr="00C4768F">
        <w:t>brzi otkucaji srca</w:t>
      </w:r>
      <w:fldSimple w:instr=" DOCVARIABLE vault_nd_d74583c5-01ee-4f7b-89e5-a9a13e183960 \* MERGEFORMAT ">
        <w:r w:rsidR="006E7F33" w:rsidRPr="00C4768F">
          <w:t xml:space="preserve"> </w:t>
        </w:r>
      </w:fldSimple>
    </w:p>
    <w:p w14:paraId="100CAD6B" w14:textId="784C0B1A" w:rsidR="001D1CE5" w:rsidRPr="00C4768F" w:rsidRDefault="001D1CE5" w:rsidP="001D1CE5">
      <w:pPr>
        <w:numPr>
          <w:ilvl w:val="0"/>
          <w:numId w:val="6"/>
        </w:numPr>
        <w:spacing w:line="240" w:lineRule="auto"/>
        <w:ind w:left="567" w:hanging="567"/>
        <w:outlineLvl w:val="0"/>
        <w:rPr>
          <w:szCs w:val="22"/>
        </w:rPr>
      </w:pPr>
      <w:r w:rsidRPr="00C4768F">
        <w:t xml:space="preserve">povišene vrijednosti gušteračnih enzima (kao što su </w:t>
      </w:r>
      <w:proofErr w:type="spellStart"/>
      <w:r w:rsidRPr="00C4768F">
        <w:t>lipaza</w:t>
      </w:r>
      <w:proofErr w:type="spellEnd"/>
      <w:r w:rsidRPr="00C4768F">
        <w:t xml:space="preserve"> i </w:t>
      </w:r>
      <w:proofErr w:type="spellStart"/>
      <w:r w:rsidRPr="00C4768F">
        <w:t>amilaza</w:t>
      </w:r>
      <w:proofErr w:type="spellEnd"/>
      <w:r w:rsidRPr="00C4768F">
        <w:t>) u krvi</w:t>
      </w:r>
      <w:fldSimple w:instr=" DOCVARIABLE vault_nd_da6de526-96b8-4bbe-909c-81c7d6fc4913 \* MERGEFORMAT ">
        <w:r w:rsidR="006E7F33" w:rsidRPr="00C4768F">
          <w:t xml:space="preserve"> </w:t>
        </w:r>
      </w:fldSimple>
    </w:p>
    <w:p w14:paraId="48B0A9E2" w14:textId="060512CB" w:rsidR="00FF37A3" w:rsidRPr="00C4768F" w:rsidRDefault="00FF37A3" w:rsidP="001D1CE5">
      <w:pPr>
        <w:numPr>
          <w:ilvl w:val="0"/>
          <w:numId w:val="6"/>
        </w:numPr>
        <w:spacing w:line="240" w:lineRule="auto"/>
        <w:ind w:left="567" w:hanging="567"/>
        <w:outlineLvl w:val="0"/>
        <w:rPr>
          <w:szCs w:val="22"/>
        </w:rPr>
      </w:pPr>
      <w:r w:rsidRPr="00C4768F">
        <w:t xml:space="preserve">povišene vrijednosti </w:t>
      </w:r>
      <w:proofErr w:type="spellStart"/>
      <w:r w:rsidRPr="00C4768F">
        <w:t>kalcitonina</w:t>
      </w:r>
      <w:proofErr w:type="spellEnd"/>
      <w:r w:rsidRPr="00C4768F">
        <w:t xml:space="preserve"> u krvi </w:t>
      </w:r>
      <w:r w:rsidRPr="00C4768F">
        <w:rPr>
          <w:szCs w:val="22"/>
        </w:rPr>
        <w:t xml:space="preserve">u bolesnika </w:t>
      </w:r>
      <w:r w:rsidRPr="00C4768F">
        <w:t>koji su lijek primali za</w:t>
      </w:r>
      <w:r w:rsidRPr="00C4768F">
        <w:rPr>
          <w:rFonts w:eastAsia="SimSun"/>
          <w:szCs w:val="22"/>
        </w:rPr>
        <w:t xml:space="preserve"> kontrolu tjelesne težine</w:t>
      </w:r>
      <w:r w:rsidR="001F6715" w:rsidRPr="00C4768F">
        <w:rPr>
          <w:rFonts w:eastAsia="SimSun"/>
          <w:szCs w:val="22"/>
        </w:rPr>
        <w:fldChar w:fldCharType="begin"/>
      </w:r>
      <w:r w:rsidR="001F6715" w:rsidRPr="00C4768F">
        <w:rPr>
          <w:rFonts w:eastAsia="SimSun"/>
          <w:szCs w:val="22"/>
        </w:rPr>
        <w:instrText xml:space="preserve"> DOCVARIABLE vault_nd_c1fe2c08-d20a-4ba8-b048-19acd6800b4c \* MERGEFORMAT </w:instrText>
      </w:r>
      <w:r w:rsidR="001F6715" w:rsidRPr="00C4768F">
        <w:rPr>
          <w:rFonts w:eastAsia="SimSun"/>
          <w:szCs w:val="22"/>
        </w:rPr>
        <w:fldChar w:fldCharType="separate"/>
      </w:r>
      <w:r w:rsidR="001F6715" w:rsidRPr="00C4768F">
        <w:rPr>
          <w:rFonts w:eastAsia="SimSun"/>
          <w:szCs w:val="22"/>
        </w:rPr>
        <w:t xml:space="preserve"> </w:t>
      </w:r>
      <w:r w:rsidR="001F6715" w:rsidRPr="00C4768F">
        <w:rPr>
          <w:rFonts w:eastAsia="SimSun"/>
          <w:szCs w:val="22"/>
        </w:rPr>
        <w:fldChar w:fldCharType="end"/>
      </w:r>
    </w:p>
    <w:p w14:paraId="5165A588" w14:textId="77777777" w:rsidR="001D1CE5" w:rsidRPr="00C4768F" w:rsidRDefault="001D1CE5" w:rsidP="001D1CE5">
      <w:pPr>
        <w:numPr>
          <w:ilvl w:val="12"/>
          <w:numId w:val="0"/>
        </w:numPr>
        <w:spacing w:line="240" w:lineRule="auto"/>
        <w:outlineLvl w:val="0"/>
        <w:rPr>
          <w:szCs w:val="22"/>
        </w:rPr>
      </w:pPr>
    </w:p>
    <w:p w14:paraId="438C2D12" w14:textId="597BCE7E" w:rsidR="001D1CE5" w:rsidRPr="00C4768F" w:rsidRDefault="001D1CE5" w:rsidP="001D1CE5">
      <w:pPr>
        <w:keepNext/>
        <w:numPr>
          <w:ilvl w:val="12"/>
          <w:numId w:val="0"/>
        </w:numPr>
        <w:spacing w:line="240" w:lineRule="auto"/>
        <w:outlineLvl w:val="0"/>
        <w:rPr>
          <w:rFonts w:eastAsia="SimSun"/>
          <w:szCs w:val="22"/>
        </w:rPr>
      </w:pPr>
      <w:r w:rsidRPr="00C4768F">
        <w:rPr>
          <w:b/>
          <w:bCs/>
          <w:i/>
          <w:iCs/>
        </w:rPr>
        <w:lastRenderedPageBreak/>
        <w:t>Manje česte</w:t>
      </w:r>
      <w:r w:rsidRPr="00C4768F">
        <w:t xml:space="preserve"> (mogu se javiti u do 1 na 100 osoba)</w:t>
      </w:r>
      <w:fldSimple w:instr=" DOCVARIABLE vault_nd_8abfae40-37f9-4d72-8cc7-f6ff1531e14d \* MERGEFORMAT ">
        <w:r w:rsidR="006E7F33" w:rsidRPr="00C4768F">
          <w:t xml:space="preserve"> </w:t>
        </w:r>
      </w:fldSimple>
    </w:p>
    <w:p w14:paraId="73A9DD22" w14:textId="7FDAAC39" w:rsidR="001D1CE5" w:rsidRPr="00C4768F" w:rsidRDefault="001D1CE5" w:rsidP="001D1CE5">
      <w:pPr>
        <w:numPr>
          <w:ilvl w:val="0"/>
          <w:numId w:val="4"/>
        </w:numPr>
        <w:tabs>
          <w:tab w:val="clear" w:pos="567"/>
        </w:tabs>
        <w:autoSpaceDE w:val="0"/>
        <w:autoSpaceDN w:val="0"/>
        <w:adjustRightInd w:val="0"/>
        <w:spacing w:line="240" w:lineRule="auto"/>
        <w:ind w:left="567" w:hanging="567"/>
        <w:rPr>
          <w:rFonts w:eastAsia="SimSun"/>
          <w:szCs w:val="22"/>
        </w:rPr>
      </w:pPr>
      <w:r w:rsidRPr="00C4768F">
        <w:t xml:space="preserve">niske razine šećera u krvi (hipoglikemija) kad se </w:t>
      </w:r>
      <w:proofErr w:type="spellStart"/>
      <w:r w:rsidRPr="00C4768F">
        <w:t>tirzepatid</w:t>
      </w:r>
      <w:proofErr w:type="spellEnd"/>
      <w:r w:rsidRPr="00C4768F">
        <w:t xml:space="preserve"> primjenjuje u kombinaciji s </w:t>
      </w:r>
      <w:proofErr w:type="spellStart"/>
      <w:r w:rsidRPr="00C4768F">
        <w:t>metforminom</w:t>
      </w:r>
      <w:proofErr w:type="spellEnd"/>
      <w:r w:rsidRPr="00C4768F">
        <w:t xml:space="preserve"> </w:t>
      </w:r>
      <w:r w:rsidR="00964EBA" w:rsidRPr="00C4768F">
        <w:t>za liječenje šećerne bolesti tipa 2</w:t>
      </w:r>
      <w:r w:rsidR="0084155A">
        <w:t xml:space="preserve"> u odraslih bolesnika</w:t>
      </w:r>
    </w:p>
    <w:p w14:paraId="56955A23" w14:textId="77777777" w:rsidR="001D1CE5" w:rsidRPr="00C4768F" w:rsidRDefault="001D1CE5" w:rsidP="001D1CE5">
      <w:pPr>
        <w:numPr>
          <w:ilvl w:val="0"/>
          <w:numId w:val="4"/>
        </w:numPr>
        <w:tabs>
          <w:tab w:val="clear" w:pos="567"/>
        </w:tabs>
        <w:autoSpaceDE w:val="0"/>
        <w:autoSpaceDN w:val="0"/>
        <w:adjustRightInd w:val="0"/>
        <w:spacing w:line="240" w:lineRule="auto"/>
        <w:ind w:left="567" w:hanging="567"/>
        <w:rPr>
          <w:rFonts w:eastAsia="SimSun"/>
          <w:szCs w:val="22"/>
        </w:rPr>
      </w:pPr>
      <w:r w:rsidRPr="00C4768F">
        <w:t>žučni kamenci</w:t>
      </w:r>
    </w:p>
    <w:p w14:paraId="22E290D6" w14:textId="6537806B" w:rsidR="001F31C4" w:rsidRPr="00C4768F" w:rsidRDefault="001F31C4" w:rsidP="001D1CE5">
      <w:pPr>
        <w:numPr>
          <w:ilvl w:val="0"/>
          <w:numId w:val="4"/>
        </w:numPr>
        <w:tabs>
          <w:tab w:val="clear" w:pos="567"/>
        </w:tabs>
        <w:autoSpaceDE w:val="0"/>
        <w:autoSpaceDN w:val="0"/>
        <w:adjustRightInd w:val="0"/>
        <w:spacing w:line="240" w:lineRule="auto"/>
        <w:ind w:left="567" w:hanging="567"/>
        <w:rPr>
          <w:rFonts w:eastAsia="SimSun"/>
          <w:szCs w:val="22"/>
        </w:rPr>
      </w:pPr>
      <w:r w:rsidRPr="00C4768F">
        <w:rPr>
          <w:rFonts w:eastAsia="SimSun"/>
          <w:szCs w:val="22"/>
        </w:rPr>
        <w:t>upala žučnog mjehura</w:t>
      </w:r>
    </w:p>
    <w:p w14:paraId="3AAFC310" w14:textId="1E167466" w:rsidR="001D1CE5" w:rsidRPr="00C4768F" w:rsidRDefault="001D1CE5" w:rsidP="00964EBA">
      <w:pPr>
        <w:numPr>
          <w:ilvl w:val="0"/>
          <w:numId w:val="4"/>
        </w:numPr>
        <w:tabs>
          <w:tab w:val="clear" w:pos="567"/>
        </w:tabs>
        <w:autoSpaceDE w:val="0"/>
        <w:autoSpaceDN w:val="0"/>
        <w:adjustRightInd w:val="0"/>
        <w:spacing w:line="240" w:lineRule="auto"/>
        <w:ind w:left="567" w:hanging="567"/>
        <w:rPr>
          <w:rFonts w:eastAsia="SimSun"/>
          <w:szCs w:val="22"/>
        </w:rPr>
      </w:pPr>
      <w:r w:rsidRPr="00C4768F">
        <w:t>smanjenje tjelesne težine</w:t>
      </w:r>
      <w:r w:rsidR="00964EBA" w:rsidRPr="00C4768F">
        <w:t xml:space="preserve"> </w:t>
      </w:r>
      <w:r w:rsidR="001F31C4" w:rsidRPr="00C4768F">
        <w:t>prijavljeno</w:t>
      </w:r>
      <w:r w:rsidR="00964EBA" w:rsidRPr="00C4768F">
        <w:t xml:space="preserve"> u bolesnika koji su lijek primali za šećernu bolest tipa 2</w:t>
      </w:r>
    </w:p>
    <w:p w14:paraId="03DB0832" w14:textId="77777777" w:rsidR="001D1CE5" w:rsidRPr="00C4768F" w:rsidRDefault="001D1CE5" w:rsidP="001D1CE5">
      <w:pPr>
        <w:numPr>
          <w:ilvl w:val="0"/>
          <w:numId w:val="4"/>
        </w:numPr>
        <w:tabs>
          <w:tab w:val="clear" w:pos="567"/>
        </w:tabs>
        <w:autoSpaceDE w:val="0"/>
        <w:autoSpaceDN w:val="0"/>
        <w:adjustRightInd w:val="0"/>
        <w:spacing w:line="240" w:lineRule="auto"/>
        <w:ind w:left="567" w:hanging="567"/>
        <w:rPr>
          <w:rFonts w:eastAsia="SimSun"/>
          <w:szCs w:val="22"/>
        </w:rPr>
      </w:pPr>
      <w:r w:rsidRPr="00C4768F">
        <w:rPr>
          <w:szCs w:val="22"/>
        </w:rPr>
        <w:t>bol na mjestu</w:t>
      </w:r>
      <w:r w:rsidRPr="00C4768F">
        <w:t xml:space="preserve"> </w:t>
      </w:r>
      <w:r w:rsidRPr="00C4768F">
        <w:rPr>
          <w:szCs w:val="22"/>
        </w:rPr>
        <w:t>injekcije</w:t>
      </w:r>
    </w:p>
    <w:p w14:paraId="04D60F4E" w14:textId="2E10E25F" w:rsidR="001D1CE5" w:rsidRPr="00C4768F" w:rsidRDefault="001D1CE5" w:rsidP="001D1CE5">
      <w:pPr>
        <w:numPr>
          <w:ilvl w:val="0"/>
          <w:numId w:val="4"/>
        </w:numPr>
        <w:tabs>
          <w:tab w:val="clear" w:pos="567"/>
        </w:tabs>
        <w:autoSpaceDE w:val="0"/>
        <w:autoSpaceDN w:val="0"/>
        <w:adjustRightInd w:val="0"/>
        <w:spacing w:line="240" w:lineRule="auto"/>
        <w:ind w:left="567" w:hanging="567"/>
        <w:rPr>
          <w:rFonts w:eastAsia="SimSun"/>
          <w:szCs w:val="22"/>
        </w:rPr>
      </w:pPr>
      <w:r w:rsidRPr="00C4768F">
        <w:t xml:space="preserve">povišene vrijednosti </w:t>
      </w:r>
      <w:proofErr w:type="spellStart"/>
      <w:r w:rsidRPr="00C4768F">
        <w:t>kalcitonina</w:t>
      </w:r>
      <w:proofErr w:type="spellEnd"/>
      <w:r w:rsidRPr="00C4768F">
        <w:t xml:space="preserve"> u krvi</w:t>
      </w:r>
      <w:r w:rsidR="00FF37A3" w:rsidRPr="00C4768F">
        <w:t xml:space="preserve"> </w:t>
      </w:r>
      <w:r w:rsidR="00FF37A3" w:rsidRPr="00C4768F">
        <w:rPr>
          <w:szCs w:val="22"/>
        </w:rPr>
        <w:t xml:space="preserve">u </w:t>
      </w:r>
      <w:r w:rsidR="0084155A">
        <w:rPr>
          <w:szCs w:val="22"/>
        </w:rPr>
        <w:t xml:space="preserve">odraslih </w:t>
      </w:r>
      <w:r w:rsidR="00FF37A3" w:rsidRPr="00C4768F">
        <w:rPr>
          <w:szCs w:val="22"/>
        </w:rPr>
        <w:t xml:space="preserve">bolesnika </w:t>
      </w:r>
      <w:r w:rsidR="00FF37A3" w:rsidRPr="00C4768F">
        <w:t>koji su lijek primali za šećernu bolest tipa 2</w:t>
      </w:r>
      <w:r w:rsidR="0005635E">
        <w:t xml:space="preserve"> ili u bolesnika s </w:t>
      </w:r>
      <w:r w:rsidR="00572914">
        <w:rPr>
          <w:szCs w:val="22"/>
        </w:rPr>
        <w:t>pretilošću</w:t>
      </w:r>
      <w:r w:rsidR="00572914">
        <w:t xml:space="preserve"> </w:t>
      </w:r>
      <w:r w:rsidR="0005635E">
        <w:t>koji su lijek primali za opstruktivnu apneju u snu</w:t>
      </w:r>
    </w:p>
    <w:p w14:paraId="4713FC01" w14:textId="4DB1A086" w:rsidR="00A62B8D" w:rsidRPr="00B226E4" w:rsidRDefault="00A62B8D" w:rsidP="009A61B3">
      <w:pPr>
        <w:numPr>
          <w:ilvl w:val="0"/>
          <w:numId w:val="4"/>
        </w:numPr>
        <w:tabs>
          <w:tab w:val="clear" w:pos="567"/>
        </w:tabs>
        <w:autoSpaceDE w:val="0"/>
        <w:autoSpaceDN w:val="0"/>
        <w:adjustRightInd w:val="0"/>
        <w:spacing w:line="240" w:lineRule="auto"/>
        <w:ind w:left="567" w:hanging="567"/>
        <w:rPr>
          <w:rFonts w:eastAsia="SimSun"/>
          <w:szCs w:val="22"/>
        </w:rPr>
      </w:pPr>
      <w:r w:rsidRPr="00C4768F">
        <w:t>poremećen osjet okusa</w:t>
      </w:r>
    </w:p>
    <w:p w14:paraId="0C4E6DEA" w14:textId="77777777" w:rsidR="00B226E4" w:rsidRPr="009A0969" w:rsidRDefault="00B226E4" w:rsidP="00B226E4">
      <w:pPr>
        <w:numPr>
          <w:ilvl w:val="0"/>
          <w:numId w:val="4"/>
        </w:numPr>
        <w:tabs>
          <w:tab w:val="clear" w:pos="567"/>
        </w:tabs>
        <w:autoSpaceDE w:val="0"/>
        <w:autoSpaceDN w:val="0"/>
        <w:adjustRightInd w:val="0"/>
        <w:spacing w:line="240" w:lineRule="auto"/>
        <w:ind w:left="567" w:hanging="567"/>
        <w:rPr>
          <w:rFonts w:eastAsia="SimSun"/>
          <w:szCs w:val="22"/>
        </w:rPr>
      </w:pPr>
      <w:r w:rsidRPr="009A0969">
        <w:rPr>
          <w:rFonts w:eastAsia="SimSun"/>
          <w:szCs w:val="22"/>
        </w:rPr>
        <w:t>promjena osjeta po koži</w:t>
      </w:r>
    </w:p>
    <w:p w14:paraId="720538CB" w14:textId="379D33EF" w:rsidR="00B226E4" w:rsidRPr="00B226E4" w:rsidRDefault="00B226E4" w:rsidP="00B226E4">
      <w:pPr>
        <w:numPr>
          <w:ilvl w:val="0"/>
          <w:numId w:val="4"/>
        </w:numPr>
        <w:tabs>
          <w:tab w:val="clear" w:pos="567"/>
        </w:tabs>
        <w:autoSpaceDE w:val="0"/>
        <w:autoSpaceDN w:val="0"/>
        <w:adjustRightInd w:val="0"/>
        <w:spacing w:line="240" w:lineRule="auto"/>
        <w:ind w:left="567" w:hanging="567"/>
        <w:rPr>
          <w:rFonts w:eastAsia="SimSun"/>
          <w:szCs w:val="22"/>
        </w:rPr>
      </w:pPr>
      <w:r w:rsidRPr="00D427F1">
        <w:rPr>
          <w:szCs w:val="22"/>
        </w:rPr>
        <w:t>odgođeno pražnjenj</w:t>
      </w:r>
      <w:r>
        <w:rPr>
          <w:szCs w:val="22"/>
        </w:rPr>
        <w:t>e</w:t>
      </w:r>
      <w:r w:rsidRPr="00D427F1">
        <w:rPr>
          <w:szCs w:val="22"/>
        </w:rPr>
        <w:t xml:space="preserve"> želuca</w:t>
      </w:r>
    </w:p>
    <w:p w14:paraId="2315CC19" w14:textId="77777777" w:rsidR="001D1CE5" w:rsidRPr="00C4768F" w:rsidRDefault="001D1CE5" w:rsidP="001D1CE5">
      <w:pPr>
        <w:spacing w:line="240" w:lineRule="auto"/>
        <w:rPr>
          <w:szCs w:val="22"/>
        </w:rPr>
      </w:pPr>
    </w:p>
    <w:p w14:paraId="1643ADBB" w14:textId="357A728F" w:rsidR="001D1CE5" w:rsidRPr="00C4768F" w:rsidRDefault="001D1CE5" w:rsidP="001D1CE5">
      <w:pPr>
        <w:keepNext/>
        <w:numPr>
          <w:ilvl w:val="12"/>
          <w:numId w:val="0"/>
        </w:numPr>
        <w:spacing w:line="240" w:lineRule="auto"/>
        <w:outlineLvl w:val="0"/>
        <w:rPr>
          <w:b/>
          <w:szCs w:val="22"/>
        </w:rPr>
      </w:pPr>
      <w:r w:rsidRPr="00C4768F">
        <w:rPr>
          <w:b/>
          <w:szCs w:val="22"/>
        </w:rPr>
        <w:t>Prijavljivanje nuspojava</w:t>
      </w:r>
      <w:r w:rsidR="006E7F33" w:rsidRPr="00C4768F">
        <w:rPr>
          <w:b/>
          <w:szCs w:val="22"/>
        </w:rPr>
        <w:fldChar w:fldCharType="begin"/>
      </w:r>
      <w:r w:rsidR="006E7F33" w:rsidRPr="00C4768F">
        <w:rPr>
          <w:b/>
          <w:szCs w:val="22"/>
        </w:rPr>
        <w:instrText xml:space="preserve"> DOCVARIABLE vault_nd_db275af0-3b91-4ff3-b6d1-0dbb1961e85f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D6C9FD2" w14:textId="77777777" w:rsidR="001D1CE5" w:rsidRPr="00C4768F" w:rsidRDefault="001D1CE5" w:rsidP="001D1CE5">
      <w:pPr>
        <w:numPr>
          <w:ilvl w:val="12"/>
          <w:numId w:val="0"/>
        </w:numPr>
        <w:tabs>
          <w:tab w:val="clear" w:pos="567"/>
        </w:tabs>
        <w:spacing w:line="240" w:lineRule="auto"/>
        <w:ind w:right="-29"/>
        <w:rPr>
          <w:szCs w:val="22"/>
        </w:rPr>
      </w:pPr>
      <w:r w:rsidRPr="00C4768F">
        <w:t xml:space="preserve">Ako primijetite bilo koju nuspojavu, potrebno je obavijestiti liječnika, medicinsku sestru ili ljekarnika. To uključuje i svaku moguću nuspojavu koja nije navedena u ovoj uputi. Nuspojave možete prijaviti izravno putem nacionalnog sustava za prijavu nuspojava: </w:t>
      </w:r>
      <w:r w:rsidRPr="00C4768F">
        <w:rPr>
          <w:szCs w:val="22"/>
          <w:highlight w:val="lightGray"/>
        </w:rPr>
        <w:t xml:space="preserve">navedenog u </w:t>
      </w:r>
      <w:hyperlink r:id="rId34" w:history="1">
        <w:r w:rsidRPr="00C4768F">
          <w:rPr>
            <w:rStyle w:val="Hyperlink"/>
            <w:rFonts w:eastAsia="Verdana" w:cs="Verdana"/>
            <w:szCs w:val="18"/>
            <w:highlight w:val="lightGray"/>
            <w:lang w:eastAsia="hr-HR" w:bidi="hr-HR"/>
          </w:rPr>
          <w:t>Dodatku V</w:t>
        </w:r>
      </w:hyperlink>
      <w:r w:rsidRPr="00C4768F">
        <w:t>. Prijavljivanjem nuspojava možete pridonijeti u procjeni sigurnosti ovog lijeka.</w:t>
      </w:r>
    </w:p>
    <w:p w14:paraId="0B3C20AC" w14:textId="77777777" w:rsidR="001D1CE5" w:rsidRPr="00C4768F" w:rsidRDefault="001D1CE5" w:rsidP="001D1CE5">
      <w:pPr>
        <w:numPr>
          <w:ilvl w:val="12"/>
          <w:numId w:val="0"/>
        </w:numPr>
        <w:tabs>
          <w:tab w:val="clear" w:pos="567"/>
        </w:tabs>
        <w:spacing w:line="240" w:lineRule="auto"/>
        <w:ind w:right="-29"/>
        <w:rPr>
          <w:szCs w:val="22"/>
        </w:rPr>
      </w:pPr>
    </w:p>
    <w:p w14:paraId="1CBE10BF" w14:textId="77777777" w:rsidR="001D1CE5" w:rsidRPr="00C4768F" w:rsidRDefault="001D1CE5" w:rsidP="001D1CE5">
      <w:pPr>
        <w:numPr>
          <w:ilvl w:val="12"/>
          <w:numId w:val="0"/>
        </w:numPr>
        <w:tabs>
          <w:tab w:val="clear" w:pos="567"/>
        </w:tabs>
        <w:spacing w:line="240" w:lineRule="auto"/>
        <w:ind w:right="-29"/>
        <w:rPr>
          <w:szCs w:val="22"/>
        </w:rPr>
      </w:pPr>
    </w:p>
    <w:p w14:paraId="429533F2" w14:textId="77777777" w:rsidR="001D1CE5" w:rsidRPr="00C4768F" w:rsidRDefault="001D1CE5" w:rsidP="001D1CE5">
      <w:pPr>
        <w:keepNext/>
        <w:numPr>
          <w:ilvl w:val="12"/>
          <w:numId w:val="0"/>
        </w:numPr>
        <w:tabs>
          <w:tab w:val="clear" w:pos="567"/>
        </w:tabs>
        <w:spacing w:line="240" w:lineRule="auto"/>
        <w:ind w:left="567" w:hanging="567"/>
        <w:rPr>
          <w:b/>
          <w:szCs w:val="22"/>
        </w:rPr>
      </w:pPr>
      <w:r w:rsidRPr="00C4768F">
        <w:rPr>
          <w:b/>
          <w:szCs w:val="22"/>
        </w:rPr>
        <w:t>5.</w:t>
      </w:r>
      <w:r w:rsidRPr="00C4768F">
        <w:rPr>
          <w:b/>
          <w:szCs w:val="22"/>
        </w:rPr>
        <w:tab/>
        <w:t xml:space="preserve">Kako čuvati </w:t>
      </w:r>
      <w:proofErr w:type="spellStart"/>
      <w:r w:rsidRPr="00C4768F">
        <w:rPr>
          <w:b/>
          <w:szCs w:val="22"/>
        </w:rPr>
        <w:t>Mounjaro</w:t>
      </w:r>
      <w:proofErr w:type="spellEnd"/>
    </w:p>
    <w:p w14:paraId="70F6AC78" w14:textId="77777777" w:rsidR="001D1CE5" w:rsidRPr="00C4768F" w:rsidRDefault="001D1CE5" w:rsidP="001D1CE5">
      <w:pPr>
        <w:keepNext/>
        <w:numPr>
          <w:ilvl w:val="12"/>
          <w:numId w:val="0"/>
        </w:numPr>
        <w:tabs>
          <w:tab w:val="clear" w:pos="567"/>
        </w:tabs>
        <w:spacing w:line="240" w:lineRule="auto"/>
        <w:rPr>
          <w:szCs w:val="22"/>
        </w:rPr>
      </w:pPr>
    </w:p>
    <w:p w14:paraId="42436477" w14:textId="77777777" w:rsidR="001D1CE5" w:rsidRPr="00C4768F" w:rsidRDefault="001D1CE5" w:rsidP="001D1CE5">
      <w:pPr>
        <w:numPr>
          <w:ilvl w:val="12"/>
          <w:numId w:val="0"/>
        </w:numPr>
        <w:tabs>
          <w:tab w:val="clear" w:pos="567"/>
        </w:tabs>
        <w:spacing w:line="240" w:lineRule="auto"/>
        <w:rPr>
          <w:szCs w:val="22"/>
        </w:rPr>
      </w:pPr>
      <w:r w:rsidRPr="00C4768F">
        <w:t>Lijek čuvajte izvan pogleda i dohvata djece.</w:t>
      </w:r>
    </w:p>
    <w:p w14:paraId="2E720039" w14:textId="77777777" w:rsidR="001D1CE5" w:rsidRPr="00C4768F" w:rsidRDefault="001D1CE5" w:rsidP="001D1CE5">
      <w:pPr>
        <w:numPr>
          <w:ilvl w:val="12"/>
          <w:numId w:val="0"/>
        </w:numPr>
        <w:tabs>
          <w:tab w:val="clear" w:pos="567"/>
        </w:tabs>
        <w:spacing w:line="240" w:lineRule="auto"/>
        <w:rPr>
          <w:szCs w:val="22"/>
        </w:rPr>
      </w:pPr>
    </w:p>
    <w:p w14:paraId="667F6020" w14:textId="3CB75B76" w:rsidR="001D1CE5" w:rsidRPr="00C4768F" w:rsidRDefault="001D1CE5" w:rsidP="001D1CE5">
      <w:pPr>
        <w:numPr>
          <w:ilvl w:val="12"/>
          <w:numId w:val="0"/>
        </w:numPr>
        <w:tabs>
          <w:tab w:val="clear" w:pos="567"/>
        </w:tabs>
        <w:spacing w:line="240" w:lineRule="auto"/>
        <w:ind w:right="-2"/>
        <w:rPr>
          <w:szCs w:val="22"/>
        </w:rPr>
      </w:pPr>
      <w:r w:rsidRPr="00C4768F">
        <w:t>Ovaj lijek se ne smije upotrijebiti nakon isteka roka valjanosti navedenog na naljepnici brizgalice i kutiji iza oznake „EXP“. Rok valjanosti odnosi se na zadnji dan navedenog mjeseca.</w:t>
      </w:r>
    </w:p>
    <w:p w14:paraId="3F978829" w14:textId="77777777" w:rsidR="001D1CE5" w:rsidRPr="00C4768F" w:rsidRDefault="001D1CE5" w:rsidP="001D1CE5">
      <w:pPr>
        <w:numPr>
          <w:ilvl w:val="12"/>
          <w:numId w:val="0"/>
        </w:numPr>
        <w:tabs>
          <w:tab w:val="clear" w:pos="567"/>
        </w:tabs>
        <w:spacing w:line="240" w:lineRule="auto"/>
        <w:ind w:right="-2"/>
        <w:rPr>
          <w:szCs w:val="22"/>
        </w:rPr>
      </w:pPr>
    </w:p>
    <w:p w14:paraId="334F733F" w14:textId="2F3B879E" w:rsidR="001D1CE5" w:rsidRPr="00C4768F" w:rsidRDefault="001D1CE5" w:rsidP="001D1CE5">
      <w:pPr>
        <w:numPr>
          <w:ilvl w:val="12"/>
          <w:numId w:val="0"/>
        </w:numPr>
        <w:tabs>
          <w:tab w:val="clear" w:pos="567"/>
        </w:tabs>
        <w:spacing w:line="240" w:lineRule="auto"/>
        <w:ind w:right="-2"/>
        <w:rPr>
          <w:szCs w:val="22"/>
        </w:rPr>
      </w:pPr>
      <w:r w:rsidRPr="00C4768F">
        <w:t>Čuvati u hladnjaku (2</w:t>
      </w:r>
      <w:r w:rsidR="00594FA6" w:rsidRPr="00C4768F">
        <w:t> </w:t>
      </w:r>
      <w:r w:rsidRPr="00C4768F">
        <w:t>°C – 8</w:t>
      </w:r>
      <w:r w:rsidR="00594FA6" w:rsidRPr="00C4768F">
        <w:t> </w:t>
      </w:r>
      <w:r w:rsidRPr="00C4768F">
        <w:t>°C). Ne zamrzavati. Ako je brizgalica bila zamrznuta, NE SMIJE SE UPOTRIJEBITI.</w:t>
      </w:r>
    </w:p>
    <w:p w14:paraId="0A051660" w14:textId="77777777" w:rsidR="001D1CE5" w:rsidRPr="00C4768F" w:rsidRDefault="001D1CE5" w:rsidP="001D1CE5">
      <w:pPr>
        <w:numPr>
          <w:ilvl w:val="12"/>
          <w:numId w:val="0"/>
        </w:numPr>
        <w:tabs>
          <w:tab w:val="clear" w:pos="567"/>
        </w:tabs>
        <w:spacing w:line="240" w:lineRule="auto"/>
        <w:ind w:right="-2"/>
        <w:rPr>
          <w:szCs w:val="22"/>
          <w:lang w:eastAsia="en-GB"/>
        </w:rPr>
      </w:pPr>
    </w:p>
    <w:p w14:paraId="0038163A" w14:textId="77777777" w:rsidR="001D1CE5" w:rsidRPr="00C4768F" w:rsidRDefault="001D1CE5" w:rsidP="001D1CE5">
      <w:pPr>
        <w:numPr>
          <w:ilvl w:val="12"/>
          <w:numId w:val="0"/>
        </w:numPr>
        <w:tabs>
          <w:tab w:val="clear" w:pos="567"/>
        </w:tabs>
        <w:spacing w:line="240" w:lineRule="auto"/>
        <w:ind w:right="-2"/>
        <w:rPr>
          <w:szCs w:val="22"/>
        </w:rPr>
      </w:pPr>
      <w:r w:rsidRPr="00C4768F">
        <w:t>Čuvati u originalnom pakiranju radi zaštite od svjetlosti.</w:t>
      </w:r>
    </w:p>
    <w:p w14:paraId="02B96F23" w14:textId="77777777" w:rsidR="001D1CE5" w:rsidRPr="00C4768F" w:rsidRDefault="001D1CE5" w:rsidP="001D1CE5">
      <w:pPr>
        <w:numPr>
          <w:ilvl w:val="12"/>
          <w:numId w:val="0"/>
        </w:numPr>
        <w:tabs>
          <w:tab w:val="clear" w:pos="567"/>
        </w:tabs>
        <w:spacing w:line="240" w:lineRule="auto"/>
        <w:ind w:right="-2"/>
        <w:rPr>
          <w:szCs w:val="22"/>
          <w:lang w:eastAsia="en-GB"/>
        </w:rPr>
      </w:pPr>
    </w:p>
    <w:p w14:paraId="1EE950CF" w14:textId="192E1D0B" w:rsidR="001D1CE5" w:rsidRPr="00C4768F" w:rsidRDefault="001D1CE5" w:rsidP="001D1CE5">
      <w:pPr>
        <w:tabs>
          <w:tab w:val="clear" w:pos="567"/>
        </w:tabs>
        <w:spacing w:line="240" w:lineRule="auto"/>
        <w:ind w:right="-2"/>
      </w:pPr>
      <w:proofErr w:type="spellStart"/>
      <w:r w:rsidRPr="00C4768F">
        <w:t>Mounjaro</w:t>
      </w:r>
      <w:proofErr w:type="spellEnd"/>
      <w:r w:rsidRPr="00C4768F">
        <w:t xml:space="preserve"> se može čuvati izvan hladnjaka na temperaturi </w:t>
      </w:r>
      <w:r w:rsidR="00A57EF3" w:rsidRPr="00C4768F">
        <w:t>isp</w:t>
      </w:r>
      <w:r w:rsidRPr="00C4768F">
        <w:t>od 30</w:t>
      </w:r>
      <w:r w:rsidR="00594FA6" w:rsidRPr="00C4768F">
        <w:t xml:space="preserve"> </w:t>
      </w:r>
      <w:r w:rsidRPr="00C4768F">
        <w:t>°C do ukupno 21 dan, te se zatim brizgalica mora baciti.</w:t>
      </w:r>
    </w:p>
    <w:p w14:paraId="77CDD4CC" w14:textId="77777777" w:rsidR="001D1CE5" w:rsidRPr="00C4768F" w:rsidRDefault="001D1CE5" w:rsidP="001D1CE5">
      <w:pPr>
        <w:numPr>
          <w:ilvl w:val="12"/>
          <w:numId w:val="0"/>
        </w:numPr>
        <w:tabs>
          <w:tab w:val="clear" w:pos="567"/>
        </w:tabs>
        <w:spacing w:line="240" w:lineRule="auto"/>
        <w:ind w:right="-2"/>
        <w:rPr>
          <w:szCs w:val="22"/>
        </w:rPr>
      </w:pPr>
    </w:p>
    <w:p w14:paraId="2E699E98" w14:textId="063715F7" w:rsidR="001D1CE5" w:rsidRPr="00C4768F" w:rsidRDefault="00DB2924" w:rsidP="001D1CE5">
      <w:pPr>
        <w:numPr>
          <w:ilvl w:val="12"/>
          <w:numId w:val="0"/>
        </w:numPr>
        <w:tabs>
          <w:tab w:val="clear" w:pos="567"/>
        </w:tabs>
        <w:spacing w:line="240" w:lineRule="auto"/>
        <w:ind w:right="-2"/>
        <w:rPr>
          <w:szCs w:val="22"/>
        </w:rPr>
      </w:pPr>
      <w:r w:rsidRPr="00C4768F">
        <w:t xml:space="preserve">Ovaj lijek se ne smije </w:t>
      </w:r>
      <w:r w:rsidR="001D1CE5" w:rsidRPr="00C4768F">
        <w:t>primijeniti ako primijetite da je brizgalica oštećena ili ako vidite da je lijek zamućen, da je promijenio boju ili da sadrži vidljive čestice.</w:t>
      </w:r>
    </w:p>
    <w:p w14:paraId="24F5EE7C" w14:textId="77777777" w:rsidR="001D1CE5" w:rsidRPr="00C4768F" w:rsidRDefault="001D1CE5" w:rsidP="001D1CE5">
      <w:pPr>
        <w:numPr>
          <w:ilvl w:val="12"/>
          <w:numId w:val="0"/>
        </w:numPr>
        <w:tabs>
          <w:tab w:val="clear" w:pos="567"/>
        </w:tabs>
        <w:spacing w:line="240" w:lineRule="auto"/>
        <w:ind w:right="-2"/>
        <w:rPr>
          <w:szCs w:val="22"/>
        </w:rPr>
      </w:pPr>
    </w:p>
    <w:p w14:paraId="09CAC68B" w14:textId="77777777" w:rsidR="001D1CE5" w:rsidRPr="00C4768F" w:rsidRDefault="001D1CE5" w:rsidP="001D1CE5">
      <w:pPr>
        <w:numPr>
          <w:ilvl w:val="12"/>
          <w:numId w:val="0"/>
        </w:numPr>
        <w:tabs>
          <w:tab w:val="clear" w:pos="567"/>
        </w:tabs>
        <w:spacing w:line="240" w:lineRule="auto"/>
        <w:ind w:right="-2"/>
        <w:rPr>
          <w:i/>
          <w:iCs/>
          <w:szCs w:val="22"/>
        </w:rPr>
      </w:pPr>
      <w:r w:rsidRPr="00C4768F">
        <w:t>Nikada nemojte nikakve lijekove bacati u otpadne vode ili kućni otpad. Pitajte svog ljekarnika kako baciti lijekove koje više ne koristite. Ove će mjere pomoći u očuvanju okoliša.</w:t>
      </w:r>
    </w:p>
    <w:p w14:paraId="432F7E84" w14:textId="77777777" w:rsidR="001D1CE5" w:rsidRPr="00C4768F" w:rsidRDefault="001D1CE5" w:rsidP="001D1CE5">
      <w:pPr>
        <w:numPr>
          <w:ilvl w:val="12"/>
          <w:numId w:val="0"/>
        </w:numPr>
        <w:tabs>
          <w:tab w:val="clear" w:pos="567"/>
        </w:tabs>
        <w:spacing w:line="240" w:lineRule="auto"/>
        <w:ind w:right="-2"/>
        <w:rPr>
          <w:szCs w:val="22"/>
        </w:rPr>
      </w:pPr>
    </w:p>
    <w:p w14:paraId="10155464" w14:textId="77777777" w:rsidR="001D1CE5" w:rsidRPr="00C4768F" w:rsidRDefault="001D1CE5" w:rsidP="001D1CE5">
      <w:pPr>
        <w:numPr>
          <w:ilvl w:val="12"/>
          <w:numId w:val="0"/>
        </w:numPr>
        <w:tabs>
          <w:tab w:val="clear" w:pos="567"/>
        </w:tabs>
        <w:spacing w:line="240" w:lineRule="auto"/>
        <w:ind w:right="-2"/>
        <w:rPr>
          <w:szCs w:val="22"/>
        </w:rPr>
      </w:pPr>
    </w:p>
    <w:p w14:paraId="1D5329EA" w14:textId="77777777" w:rsidR="001D1CE5" w:rsidRPr="00C4768F" w:rsidRDefault="001D1CE5" w:rsidP="001D1CE5">
      <w:pPr>
        <w:keepNext/>
        <w:numPr>
          <w:ilvl w:val="12"/>
          <w:numId w:val="0"/>
        </w:numPr>
        <w:spacing w:line="240" w:lineRule="auto"/>
        <w:ind w:right="-2"/>
        <w:rPr>
          <w:b/>
          <w:szCs w:val="22"/>
        </w:rPr>
      </w:pPr>
      <w:r w:rsidRPr="00C4768F">
        <w:rPr>
          <w:b/>
          <w:szCs w:val="22"/>
        </w:rPr>
        <w:t>6.</w:t>
      </w:r>
      <w:r w:rsidRPr="00C4768F">
        <w:rPr>
          <w:b/>
          <w:szCs w:val="22"/>
        </w:rPr>
        <w:tab/>
        <w:t>Sadržaj pakiranja i druge informacije</w:t>
      </w:r>
    </w:p>
    <w:p w14:paraId="1A7BC895" w14:textId="77777777" w:rsidR="001D1CE5" w:rsidRPr="00C4768F" w:rsidRDefault="001D1CE5" w:rsidP="001D1CE5">
      <w:pPr>
        <w:keepNext/>
        <w:numPr>
          <w:ilvl w:val="12"/>
          <w:numId w:val="0"/>
        </w:numPr>
        <w:tabs>
          <w:tab w:val="clear" w:pos="567"/>
        </w:tabs>
        <w:spacing w:line="240" w:lineRule="auto"/>
        <w:ind w:right="-2"/>
        <w:rPr>
          <w:b/>
          <w:bCs/>
          <w:szCs w:val="22"/>
        </w:rPr>
      </w:pPr>
    </w:p>
    <w:p w14:paraId="19CAB60D" w14:textId="77777777" w:rsidR="001D1CE5" w:rsidRPr="00C4768F" w:rsidRDefault="001D1CE5" w:rsidP="001D1CE5">
      <w:pPr>
        <w:keepNext/>
        <w:numPr>
          <w:ilvl w:val="12"/>
          <w:numId w:val="0"/>
        </w:numPr>
        <w:tabs>
          <w:tab w:val="clear" w:pos="567"/>
        </w:tabs>
        <w:spacing w:line="240" w:lineRule="auto"/>
        <w:ind w:right="-2"/>
        <w:rPr>
          <w:b/>
          <w:bCs/>
          <w:szCs w:val="22"/>
        </w:rPr>
      </w:pPr>
      <w:r w:rsidRPr="00C4768F">
        <w:rPr>
          <w:b/>
          <w:bCs/>
          <w:szCs w:val="22"/>
        </w:rPr>
        <w:t xml:space="preserve">Što </w:t>
      </w:r>
      <w:proofErr w:type="spellStart"/>
      <w:r w:rsidRPr="00C4768F">
        <w:rPr>
          <w:b/>
          <w:bCs/>
          <w:szCs w:val="22"/>
        </w:rPr>
        <w:t>Mounjaro</w:t>
      </w:r>
      <w:proofErr w:type="spellEnd"/>
      <w:r w:rsidRPr="00C4768F">
        <w:rPr>
          <w:b/>
          <w:bCs/>
          <w:szCs w:val="22"/>
        </w:rPr>
        <w:t xml:space="preserve"> sadrži</w:t>
      </w:r>
    </w:p>
    <w:p w14:paraId="10B6D3DD" w14:textId="77777777" w:rsidR="001D1CE5" w:rsidRPr="00C4768F" w:rsidRDefault="001D1CE5" w:rsidP="001D1CE5">
      <w:pPr>
        <w:keepNext/>
        <w:numPr>
          <w:ilvl w:val="12"/>
          <w:numId w:val="0"/>
        </w:numPr>
        <w:tabs>
          <w:tab w:val="clear" w:pos="567"/>
        </w:tabs>
        <w:spacing w:line="240" w:lineRule="auto"/>
        <w:rPr>
          <w:bCs/>
          <w:szCs w:val="22"/>
        </w:rPr>
      </w:pPr>
      <w:r w:rsidRPr="00C4768F">
        <w:t xml:space="preserve">Djelatna tvar je </w:t>
      </w:r>
      <w:proofErr w:type="spellStart"/>
      <w:r w:rsidRPr="00C4768F">
        <w:t>tirzepatid</w:t>
      </w:r>
      <w:proofErr w:type="spellEnd"/>
      <w:r w:rsidRPr="00C4768F">
        <w:t>.</w:t>
      </w:r>
    </w:p>
    <w:p w14:paraId="50EA6F2B" w14:textId="6756DEA9" w:rsidR="001D1CE5" w:rsidRPr="00C4768F" w:rsidRDefault="001D1CE5" w:rsidP="001D1CE5">
      <w:pPr>
        <w:numPr>
          <w:ilvl w:val="0"/>
          <w:numId w:val="8"/>
        </w:numPr>
        <w:tabs>
          <w:tab w:val="clear" w:pos="567"/>
        </w:tabs>
        <w:spacing w:line="240" w:lineRule="auto"/>
        <w:ind w:left="567" w:hanging="567"/>
        <w:rPr>
          <w:bCs/>
          <w:i/>
          <w:szCs w:val="22"/>
        </w:rPr>
      </w:pPr>
      <w:proofErr w:type="spellStart"/>
      <w:r w:rsidRPr="00C4768F">
        <w:rPr>
          <w:bCs/>
          <w:i/>
          <w:szCs w:val="22"/>
        </w:rPr>
        <w:t>Mounjaro</w:t>
      </w:r>
      <w:proofErr w:type="spellEnd"/>
      <w:r w:rsidRPr="00C4768F">
        <w:rPr>
          <w:bCs/>
          <w:i/>
          <w:szCs w:val="22"/>
        </w:rPr>
        <w:t xml:space="preserve"> 2,5 mg:</w:t>
      </w:r>
      <w:r w:rsidRPr="00C4768F">
        <w:t xml:space="preserve"> Jedna napunjena brizgalica sadrži 2,5 mg </w:t>
      </w:r>
      <w:proofErr w:type="spellStart"/>
      <w:r w:rsidRPr="00C4768F">
        <w:t>tirzepatida</w:t>
      </w:r>
      <w:proofErr w:type="spellEnd"/>
      <w:r w:rsidRPr="00C4768F">
        <w:t xml:space="preserve"> u 0,5 ml otopine</w:t>
      </w:r>
      <w:r w:rsidR="00A57EF3" w:rsidRPr="00C4768F">
        <w:t xml:space="preserve"> </w:t>
      </w:r>
      <w:r w:rsidR="00A57EF3" w:rsidRPr="00C4768F">
        <w:rPr>
          <w:szCs w:val="22"/>
        </w:rPr>
        <w:t>(5 mg/ml)</w:t>
      </w:r>
      <w:r w:rsidRPr="00C4768F">
        <w:t>.</w:t>
      </w:r>
    </w:p>
    <w:p w14:paraId="4CB7B311" w14:textId="0CBB479B" w:rsidR="001D1CE5" w:rsidRPr="00C4768F" w:rsidRDefault="001D1CE5" w:rsidP="001D1CE5">
      <w:pPr>
        <w:numPr>
          <w:ilvl w:val="0"/>
          <w:numId w:val="8"/>
        </w:numPr>
        <w:tabs>
          <w:tab w:val="clear" w:pos="567"/>
        </w:tabs>
        <w:spacing w:line="240" w:lineRule="auto"/>
        <w:ind w:left="567" w:hanging="567"/>
        <w:rPr>
          <w:bCs/>
          <w:i/>
          <w:szCs w:val="22"/>
        </w:rPr>
      </w:pPr>
      <w:proofErr w:type="spellStart"/>
      <w:r w:rsidRPr="00C4768F">
        <w:rPr>
          <w:bCs/>
          <w:i/>
          <w:szCs w:val="22"/>
        </w:rPr>
        <w:t>Mounjaro</w:t>
      </w:r>
      <w:proofErr w:type="spellEnd"/>
      <w:r w:rsidRPr="00C4768F">
        <w:rPr>
          <w:bCs/>
          <w:i/>
          <w:szCs w:val="22"/>
        </w:rPr>
        <w:t xml:space="preserve"> 5 mg:</w:t>
      </w:r>
      <w:r w:rsidRPr="00C4768F">
        <w:t xml:space="preserve"> Jedna napunjena brizgalica sadrži 5 mg </w:t>
      </w:r>
      <w:proofErr w:type="spellStart"/>
      <w:r w:rsidRPr="00C4768F">
        <w:t>tirzepatida</w:t>
      </w:r>
      <w:proofErr w:type="spellEnd"/>
      <w:r w:rsidRPr="00C4768F">
        <w:t xml:space="preserve"> u 0,5 ml otopine</w:t>
      </w:r>
      <w:r w:rsidR="00A57EF3" w:rsidRPr="00C4768F">
        <w:t xml:space="preserve"> </w:t>
      </w:r>
      <w:r w:rsidR="00A57EF3" w:rsidRPr="00C4768F">
        <w:rPr>
          <w:szCs w:val="22"/>
        </w:rPr>
        <w:t>(10 mg/ml)</w:t>
      </w:r>
      <w:r w:rsidRPr="00C4768F">
        <w:t>.</w:t>
      </w:r>
    </w:p>
    <w:p w14:paraId="3E5D62FA" w14:textId="2F821ABA" w:rsidR="001D1CE5" w:rsidRPr="00C4768F" w:rsidRDefault="001D1CE5" w:rsidP="001D1CE5">
      <w:pPr>
        <w:numPr>
          <w:ilvl w:val="0"/>
          <w:numId w:val="8"/>
        </w:numPr>
        <w:tabs>
          <w:tab w:val="clear" w:pos="567"/>
        </w:tabs>
        <w:spacing w:line="240" w:lineRule="auto"/>
        <w:ind w:left="567" w:hanging="567"/>
        <w:rPr>
          <w:bCs/>
          <w:i/>
          <w:szCs w:val="22"/>
        </w:rPr>
      </w:pPr>
      <w:proofErr w:type="spellStart"/>
      <w:r w:rsidRPr="00C4768F">
        <w:rPr>
          <w:bCs/>
          <w:i/>
          <w:szCs w:val="22"/>
        </w:rPr>
        <w:t>Mounjaro</w:t>
      </w:r>
      <w:proofErr w:type="spellEnd"/>
      <w:r w:rsidRPr="00C4768F">
        <w:rPr>
          <w:bCs/>
          <w:i/>
          <w:szCs w:val="22"/>
        </w:rPr>
        <w:t xml:space="preserve"> 7,5 mg:</w:t>
      </w:r>
      <w:r w:rsidRPr="00C4768F">
        <w:t xml:space="preserve"> Jedna napunjena brizgalica sadrži 7,5 mg </w:t>
      </w:r>
      <w:proofErr w:type="spellStart"/>
      <w:r w:rsidRPr="00C4768F">
        <w:t>tirzepatida</w:t>
      </w:r>
      <w:proofErr w:type="spellEnd"/>
      <w:r w:rsidRPr="00C4768F">
        <w:t xml:space="preserve"> u 0,5 ml otopine</w:t>
      </w:r>
      <w:r w:rsidR="00A57EF3" w:rsidRPr="00C4768F">
        <w:t xml:space="preserve"> </w:t>
      </w:r>
      <w:r w:rsidR="00A57EF3" w:rsidRPr="00C4768F">
        <w:rPr>
          <w:szCs w:val="22"/>
        </w:rPr>
        <w:t>(15 mg/ml)</w:t>
      </w:r>
      <w:r w:rsidRPr="00C4768F">
        <w:t>.</w:t>
      </w:r>
    </w:p>
    <w:p w14:paraId="1FAAD575" w14:textId="6C66E78A" w:rsidR="001D1CE5" w:rsidRPr="00C4768F" w:rsidRDefault="001D1CE5" w:rsidP="001D1CE5">
      <w:pPr>
        <w:numPr>
          <w:ilvl w:val="0"/>
          <w:numId w:val="8"/>
        </w:numPr>
        <w:tabs>
          <w:tab w:val="clear" w:pos="567"/>
        </w:tabs>
        <w:spacing w:line="240" w:lineRule="auto"/>
        <w:ind w:left="567" w:hanging="567"/>
        <w:rPr>
          <w:bCs/>
          <w:i/>
          <w:szCs w:val="22"/>
        </w:rPr>
      </w:pPr>
      <w:proofErr w:type="spellStart"/>
      <w:r w:rsidRPr="00C4768F">
        <w:rPr>
          <w:bCs/>
          <w:i/>
          <w:szCs w:val="22"/>
        </w:rPr>
        <w:t>Mounjaro</w:t>
      </w:r>
      <w:proofErr w:type="spellEnd"/>
      <w:r w:rsidRPr="00C4768F">
        <w:rPr>
          <w:bCs/>
          <w:i/>
          <w:szCs w:val="22"/>
        </w:rPr>
        <w:t xml:space="preserve"> 10 mg:</w:t>
      </w:r>
      <w:r w:rsidRPr="00C4768F">
        <w:t xml:space="preserve"> Jedna napunjena brizgalica sadrži 10 mg </w:t>
      </w:r>
      <w:proofErr w:type="spellStart"/>
      <w:r w:rsidRPr="00C4768F">
        <w:t>tirzepatida</w:t>
      </w:r>
      <w:proofErr w:type="spellEnd"/>
      <w:r w:rsidRPr="00C4768F">
        <w:t xml:space="preserve"> u 0,5 ml otopine</w:t>
      </w:r>
      <w:r w:rsidR="00A57EF3" w:rsidRPr="00C4768F">
        <w:t xml:space="preserve"> </w:t>
      </w:r>
      <w:r w:rsidR="00A57EF3" w:rsidRPr="00C4768F">
        <w:rPr>
          <w:szCs w:val="22"/>
        </w:rPr>
        <w:t>(20 mg/ml)</w:t>
      </w:r>
      <w:r w:rsidRPr="00C4768F">
        <w:t>.</w:t>
      </w:r>
    </w:p>
    <w:p w14:paraId="77CBABAA" w14:textId="79C5621D" w:rsidR="001D1CE5" w:rsidRPr="00C4768F" w:rsidRDefault="001D1CE5" w:rsidP="001D1CE5">
      <w:pPr>
        <w:numPr>
          <w:ilvl w:val="0"/>
          <w:numId w:val="8"/>
        </w:numPr>
        <w:tabs>
          <w:tab w:val="clear" w:pos="567"/>
        </w:tabs>
        <w:spacing w:line="240" w:lineRule="auto"/>
        <w:ind w:left="567" w:hanging="567"/>
        <w:rPr>
          <w:bCs/>
          <w:i/>
          <w:szCs w:val="22"/>
        </w:rPr>
      </w:pPr>
      <w:proofErr w:type="spellStart"/>
      <w:r w:rsidRPr="00C4768F">
        <w:rPr>
          <w:bCs/>
          <w:i/>
          <w:szCs w:val="22"/>
        </w:rPr>
        <w:t>Mounjaro</w:t>
      </w:r>
      <w:proofErr w:type="spellEnd"/>
      <w:r w:rsidRPr="00C4768F">
        <w:rPr>
          <w:bCs/>
          <w:i/>
          <w:szCs w:val="22"/>
        </w:rPr>
        <w:t xml:space="preserve"> 12,5 mg:</w:t>
      </w:r>
      <w:r w:rsidRPr="00C4768F">
        <w:t xml:space="preserve"> Jedna napunjena brizgalica sadrži 12,5 mg </w:t>
      </w:r>
      <w:proofErr w:type="spellStart"/>
      <w:r w:rsidRPr="00C4768F">
        <w:t>tirzepatida</w:t>
      </w:r>
      <w:proofErr w:type="spellEnd"/>
      <w:r w:rsidRPr="00C4768F">
        <w:t xml:space="preserve"> u 0,5 ml otopine</w:t>
      </w:r>
      <w:r w:rsidR="00A57EF3" w:rsidRPr="00C4768F">
        <w:t xml:space="preserve"> </w:t>
      </w:r>
      <w:r w:rsidR="00A57EF3" w:rsidRPr="00C4768F">
        <w:rPr>
          <w:szCs w:val="22"/>
        </w:rPr>
        <w:t>(25 mg/ml)</w:t>
      </w:r>
      <w:r w:rsidRPr="00C4768F">
        <w:t>.</w:t>
      </w:r>
    </w:p>
    <w:p w14:paraId="5B858182" w14:textId="78F13EAD" w:rsidR="001D1CE5" w:rsidRPr="00C4768F" w:rsidRDefault="001D1CE5" w:rsidP="001D1CE5">
      <w:pPr>
        <w:numPr>
          <w:ilvl w:val="0"/>
          <w:numId w:val="8"/>
        </w:numPr>
        <w:tabs>
          <w:tab w:val="clear" w:pos="567"/>
        </w:tabs>
        <w:spacing w:line="240" w:lineRule="auto"/>
        <w:ind w:left="567" w:hanging="567"/>
        <w:rPr>
          <w:bCs/>
          <w:i/>
          <w:szCs w:val="22"/>
        </w:rPr>
      </w:pPr>
      <w:proofErr w:type="spellStart"/>
      <w:r w:rsidRPr="00C4768F">
        <w:rPr>
          <w:bCs/>
          <w:i/>
          <w:szCs w:val="22"/>
        </w:rPr>
        <w:lastRenderedPageBreak/>
        <w:t>Mounjaro</w:t>
      </w:r>
      <w:proofErr w:type="spellEnd"/>
      <w:r w:rsidRPr="00C4768F">
        <w:rPr>
          <w:bCs/>
          <w:i/>
          <w:szCs w:val="22"/>
        </w:rPr>
        <w:t xml:space="preserve"> 15 mg:</w:t>
      </w:r>
      <w:r w:rsidRPr="00C4768F">
        <w:t xml:space="preserve"> Jedna napunjena brizgalica sadrži 15 mg </w:t>
      </w:r>
      <w:proofErr w:type="spellStart"/>
      <w:r w:rsidRPr="00C4768F">
        <w:t>tirzepatida</w:t>
      </w:r>
      <w:proofErr w:type="spellEnd"/>
      <w:r w:rsidRPr="00C4768F">
        <w:t xml:space="preserve"> u 0,5 ml otopine</w:t>
      </w:r>
      <w:r w:rsidR="00A57EF3" w:rsidRPr="00C4768F">
        <w:t xml:space="preserve"> </w:t>
      </w:r>
      <w:r w:rsidR="00A57EF3" w:rsidRPr="00C4768F">
        <w:rPr>
          <w:szCs w:val="22"/>
        </w:rPr>
        <w:t>(30 mg/ml)</w:t>
      </w:r>
      <w:r w:rsidRPr="00C4768F">
        <w:t>.</w:t>
      </w:r>
    </w:p>
    <w:p w14:paraId="2BC62FAB" w14:textId="77777777" w:rsidR="001D1CE5" w:rsidRPr="00C4768F" w:rsidRDefault="001D1CE5" w:rsidP="001D1CE5">
      <w:pPr>
        <w:spacing w:line="240" w:lineRule="auto"/>
        <w:ind w:left="929"/>
        <w:rPr>
          <w:bCs/>
          <w:szCs w:val="22"/>
        </w:rPr>
      </w:pPr>
    </w:p>
    <w:p w14:paraId="6D1F8BFC" w14:textId="0A5264DF" w:rsidR="001D1CE5" w:rsidRPr="00C4768F" w:rsidRDefault="001D1CE5" w:rsidP="001D1CE5">
      <w:pPr>
        <w:numPr>
          <w:ilvl w:val="12"/>
          <w:numId w:val="0"/>
        </w:numPr>
        <w:tabs>
          <w:tab w:val="clear" w:pos="567"/>
        </w:tabs>
        <w:spacing w:line="240" w:lineRule="auto"/>
        <w:ind w:right="-2"/>
        <w:rPr>
          <w:b/>
          <w:bCs/>
          <w:szCs w:val="22"/>
        </w:rPr>
      </w:pPr>
      <w:r w:rsidRPr="00C4768F">
        <w:t xml:space="preserve">Drugi sastojci su: natrijev </w:t>
      </w:r>
      <w:proofErr w:type="spellStart"/>
      <w:r w:rsidRPr="00C4768F">
        <w:t>hidrogenfosfat</w:t>
      </w:r>
      <w:proofErr w:type="spellEnd"/>
      <w:r w:rsidRPr="00C4768F">
        <w:t xml:space="preserve"> </w:t>
      </w:r>
      <w:proofErr w:type="spellStart"/>
      <w:r w:rsidRPr="00C4768F">
        <w:t>heptahidrat</w:t>
      </w:r>
      <w:proofErr w:type="spellEnd"/>
      <w:r w:rsidR="00A57EF3" w:rsidRPr="00C4768F">
        <w:t xml:space="preserve"> (E339)</w:t>
      </w:r>
      <w:r w:rsidRPr="00C4768F">
        <w:t>, natrijev klorid, natrijev hidroksid (za dodatne informacije pogledajte odlomak „</w:t>
      </w:r>
      <w:proofErr w:type="spellStart"/>
      <w:r w:rsidRPr="00C4768F">
        <w:t>Mounjaro</w:t>
      </w:r>
      <w:proofErr w:type="spellEnd"/>
      <w:r w:rsidRPr="00C4768F">
        <w:t xml:space="preserve"> sadrži natrij“ u dijelu 2.), koncentrirana </w:t>
      </w:r>
      <w:proofErr w:type="spellStart"/>
      <w:r w:rsidRPr="00C4768F">
        <w:t>kloridna</w:t>
      </w:r>
      <w:proofErr w:type="spellEnd"/>
      <w:r w:rsidRPr="00C4768F">
        <w:t xml:space="preserve"> kiselina i voda za injekcije.</w:t>
      </w:r>
    </w:p>
    <w:p w14:paraId="6E4A2CB8" w14:textId="77777777" w:rsidR="001D1CE5" w:rsidRPr="00C4768F" w:rsidRDefault="001D1CE5" w:rsidP="001D1CE5">
      <w:pPr>
        <w:numPr>
          <w:ilvl w:val="12"/>
          <w:numId w:val="0"/>
        </w:numPr>
        <w:tabs>
          <w:tab w:val="clear" w:pos="567"/>
        </w:tabs>
        <w:spacing w:line="240" w:lineRule="auto"/>
        <w:ind w:right="-2"/>
        <w:rPr>
          <w:b/>
          <w:bCs/>
          <w:szCs w:val="22"/>
        </w:rPr>
      </w:pPr>
    </w:p>
    <w:p w14:paraId="2EA27785" w14:textId="77777777" w:rsidR="001D1CE5" w:rsidRPr="00C4768F" w:rsidRDefault="001D1CE5" w:rsidP="001D1CE5">
      <w:pPr>
        <w:keepNext/>
        <w:numPr>
          <w:ilvl w:val="12"/>
          <w:numId w:val="0"/>
        </w:numPr>
        <w:tabs>
          <w:tab w:val="clear" w:pos="567"/>
        </w:tabs>
        <w:spacing w:line="240" w:lineRule="auto"/>
        <w:ind w:right="-2"/>
        <w:rPr>
          <w:b/>
          <w:bCs/>
          <w:szCs w:val="22"/>
        </w:rPr>
      </w:pPr>
      <w:r w:rsidRPr="00C4768F">
        <w:rPr>
          <w:b/>
          <w:bCs/>
          <w:szCs w:val="22"/>
        </w:rPr>
        <w:t xml:space="preserve">Kako </w:t>
      </w:r>
      <w:proofErr w:type="spellStart"/>
      <w:r w:rsidRPr="00C4768F">
        <w:rPr>
          <w:b/>
          <w:bCs/>
          <w:szCs w:val="22"/>
        </w:rPr>
        <w:t>Mounjaro</w:t>
      </w:r>
      <w:proofErr w:type="spellEnd"/>
      <w:r w:rsidRPr="00C4768F">
        <w:rPr>
          <w:b/>
          <w:bCs/>
          <w:szCs w:val="22"/>
        </w:rPr>
        <w:t xml:space="preserve"> izgleda i sadržaj pakiranja</w:t>
      </w:r>
    </w:p>
    <w:p w14:paraId="29CFF9B7" w14:textId="77777777" w:rsidR="001D1CE5" w:rsidRPr="00C4768F" w:rsidRDefault="001D1CE5" w:rsidP="001D1CE5">
      <w:pPr>
        <w:numPr>
          <w:ilvl w:val="12"/>
          <w:numId w:val="0"/>
        </w:numPr>
        <w:tabs>
          <w:tab w:val="clear" w:pos="567"/>
        </w:tabs>
        <w:spacing w:line="240" w:lineRule="auto"/>
        <w:ind w:right="-2"/>
        <w:rPr>
          <w:szCs w:val="22"/>
        </w:rPr>
      </w:pPr>
      <w:proofErr w:type="spellStart"/>
      <w:r w:rsidRPr="00C4768F">
        <w:t>Mounjaro</w:t>
      </w:r>
      <w:proofErr w:type="spellEnd"/>
      <w:r w:rsidRPr="00C4768F">
        <w:t xml:space="preserve"> je bistra, bezbojna do žućkasta otopina za injekciju u napunjenoj brizgalici.</w:t>
      </w:r>
    </w:p>
    <w:p w14:paraId="2AABB780" w14:textId="77777777" w:rsidR="001D1CE5" w:rsidRPr="00C4768F" w:rsidRDefault="001D1CE5" w:rsidP="001D1CE5">
      <w:pPr>
        <w:spacing w:line="240" w:lineRule="auto"/>
      </w:pPr>
      <w:r w:rsidRPr="00C4768F">
        <w:t xml:space="preserve">Napunjena brizgalica sadrži skrivenu iglu koja se automatski uvodi u kožu kad se pritisne gumb za </w:t>
      </w:r>
      <w:proofErr w:type="spellStart"/>
      <w:r w:rsidRPr="00C4768F">
        <w:t>injiciranje</w:t>
      </w:r>
      <w:proofErr w:type="spellEnd"/>
      <w:r w:rsidRPr="00C4768F">
        <w:t xml:space="preserve">. Po završetku </w:t>
      </w:r>
      <w:proofErr w:type="spellStart"/>
      <w:r w:rsidRPr="00C4768F">
        <w:t>injiciranja</w:t>
      </w:r>
      <w:proofErr w:type="spellEnd"/>
      <w:r w:rsidRPr="00C4768F">
        <w:t xml:space="preserve"> igla će se uvući u brizgalicu.</w:t>
      </w:r>
    </w:p>
    <w:p w14:paraId="18AB710F" w14:textId="77777777" w:rsidR="001D1CE5" w:rsidRPr="00C4768F" w:rsidRDefault="001D1CE5" w:rsidP="001D1CE5">
      <w:pPr>
        <w:numPr>
          <w:ilvl w:val="12"/>
          <w:numId w:val="0"/>
        </w:numPr>
        <w:tabs>
          <w:tab w:val="clear" w:pos="567"/>
        </w:tabs>
        <w:spacing w:line="240" w:lineRule="auto"/>
        <w:ind w:right="-2"/>
        <w:rPr>
          <w:szCs w:val="22"/>
        </w:rPr>
      </w:pPr>
      <w:r w:rsidRPr="00C4768F">
        <w:t>Jedna napunjena brizgalica sadrži 0,5 ml otopine.</w:t>
      </w:r>
    </w:p>
    <w:p w14:paraId="041D11D6" w14:textId="77777777" w:rsidR="001D1CE5" w:rsidRPr="00C4768F" w:rsidRDefault="001D1CE5" w:rsidP="001D1CE5">
      <w:pPr>
        <w:numPr>
          <w:ilvl w:val="12"/>
          <w:numId w:val="0"/>
        </w:numPr>
        <w:tabs>
          <w:tab w:val="clear" w:pos="567"/>
        </w:tabs>
        <w:spacing w:line="240" w:lineRule="auto"/>
        <w:ind w:right="-2"/>
        <w:rPr>
          <w:szCs w:val="22"/>
        </w:rPr>
      </w:pPr>
      <w:r w:rsidRPr="00C4768F">
        <w:t>Napunjena brizgalica namijenjena je samo za jednokratnu uporabu.</w:t>
      </w:r>
    </w:p>
    <w:p w14:paraId="6A41F9DC" w14:textId="77777777" w:rsidR="001D1CE5" w:rsidRPr="00C4768F" w:rsidRDefault="001D1CE5" w:rsidP="001D1CE5">
      <w:pPr>
        <w:numPr>
          <w:ilvl w:val="12"/>
          <w:numId w:val="0"/>
        </w:numPr>
        <w:tabs>
          <w:tab w:val="clear" w:pos="567"/>
        </w:tabs>
        <w:spacing w:line="240" w:lineRule="auto"/>
        <w:ind w:right="-2"/>
        <w:rPr>
          <w:szCs w:val="22"/>
        </w:rPr>
      </w:pPr>
      <w:r w:rsidRPr="00C4768F">
        <w:t>Veličine pakiranja od 2 napunjene brizgalice, 4 napunjene brizgalice ili višestruko pakiranje koje sadrži 12 (3 pakiranja od 4) napunjenih brizgalica. Na tržištu u Vašoj zemlji ne moraju se nalaziti sve veličine pakiranja.</w:t>
      </w:r>
    </w:p>
    <w:p w14:paraId="001B52D4" w14:textId="77777777" w:rsidR="001D1CE5" w:rsidRPr="00C4768F" w:rsidRDefault="001D1CE5" w:rsidP="001D1CE5">
      <w:pPr>
        <w:numPr>
          <w:ilvl w:val="12"/>
          <w:numId w:val="0"/>
        </w:numPr>
        <w:tabs>
          <w:tab w:val="clear" w:pos="567"/>
        </w:tabs>
        <w:spacing w:line="240" w:lineRule="auto"/>
        <w:ind w:right="-2"/>
        <w:rPr>
          <w:b/>
          <w:bCs/>
          <w:szCs w:val="22"/>
        </w:rPr>
      </w:pPr>
    </w:p>
    <w:p w14:paraId="334543B1" w14:textId="77777777" w:rsidR="001D1CE5" w:rsidRPr="00C4768F" w:rsidRDefault="001D1CE5" w:rsidP="001D1CE5">
      <w:pPr>
        <w:keepNext/>
        <w:numPr>
          <w:ilvl w:val="12"/>
          <w:numId w:val="0"/>
        </w:numPr>
        <w:tabs>
          <w:tab w:val="clear" w:pos="567"/>
        </w:tabs>
        <w:spacing w:line="240" w:lineRule="auto"/>
        <w:ind w:right="-2"/>
        <w:rPr>
          <w:b/>
          <w:bCs/>
          <w:szCs w:val="22"/>
        </w:rPr>
      </w:pPr>
      <w:r w:rsidRPr="00C4768F">
        <w:rPr>
          <w:b/>
          <w:bCs/>
          <w:szCs w:val="22"/>
        </w:rPr>
        <w:t xml:space="preserve">Nositelj odobrenja za stavljanje lijeka u promet </w:t>
      </w:r>
    </w:p>
    <w:p w14:paraId="0342AB62" w14:textId="2DEC5CF2" w:rsidR="001D1CE5" w:rsidRPr="00C4768F" w:rsidRDefault="001D1CE5" w:rsidP="001D1CE5">
      <w:pPr>
        <w:tabs>
          <w:tab w:val="clear" w:pos="567"/>
        </w:tabs>
        <w:spacing w:line="240" w:lineRule="auto"/>
        <w:rPr>
          <w:szCs w:val="22"/>
        </w:rPr>
      </w:pPr>
      <w:r w:rsidRPr="00C4768F">
        <w:t xml:space="preserve">Eli Lilly </w:t>
      </w:r>
      <w:proofErr w:type="spellStart"/>
      <w:r w:rsidRPr="00C4768F">
        <w:t>Nederland</w:t>
      </w:r>
      <w:proofErr w:type="spellEnd"/>
      <w:r w:rsidRPr="00C4768F">
        <w:t xml:space="preserve"> B.V., </w:t>
      </w:r>
      <w:proofErr w:type="spellStart"/>
      <w:r w:rsidR="00622FCF">
        <w:t>Orteliuslaan</w:t>
      </w:r>
      <w:proofErr w:type="spellEnd"/>
      <w:r w:rsidR="00622FCF">
        <w:t xml:space="preserve"> 1000</w:t>
      </w:r>
      <w:r w:rsidRPr="00C4768F">
        <w:t xml:space="preserve">, </w:t>
      </w:r>
      <w:r w:rsidR="00622FCF">
        <w:t xml:space="preserve">3528 BD </w:t>
      </w:r>
      <w:proofErr w:type="spellStart"/>
      <w:r w:rsidR="00622FCF">
        <w:t>Utrecht</w:t>
      </w:r>
      <w:proofErr w:type="spellEnd"/>
      <w:r w:rsidRPr="00C4768F">
        <w:t>, Nizozemska</w:t>
      </w:r>
    </w:p>
    <w:p w14:paraId="2FB57471" w14:textId="77777777" w:rsidR="001D1CE5" w:rsidRPr="00C4768F" w:rsidRDefault="001D1CE5" w:rsidP="001D1CE5">
      <w:pPr>
        <w:numPr>
          <w:ilvl w:val="12"/>
          <w:numId w:val="0"/>
        </w:numPr>
        <w:tabs>
          <w:tab w:val="clear" w:pos="567"/>
        </w:tabs>
        <w:spacing w:line="240" w:lineRule="auto"/>
        <w:ind w:right="-2"/>
        <w:rPr>
          <w:b/>
          <w:bCs/>
          <w:szCs w:val="22"/>
        </w:rPr>
      </w:pPr>
    </w:p>
    <w:p w14:paraId="5F40E27A" w14:textId="77777777" w:rsidR="001D1CE5" w:rsidRPr="00C4768F" w:rsidRDefault="001D1CE5" w:rsidP="001D1CE5">
      <w:pPr>
        <w:keepNext/>
        <w:numPr>
          <w:ilvl w:val="12"/>
          <w:numId w:val="0"/>
        </w:numPr>
        <w:tabs>
          <w:tab w:val="clear" w:pos="567"/>
        </w:tabs>
        <w:spacing w:line="240" w:lineRule="auto"/>
        <w:ind w:right="-2"/>
        <w:rPr>
          <w:szCs w:val="22"/>
        </w:rPr>
      </w:pPr>
      <w:r w:rsidRPr="00C4768F">
        <w:rPr>
          <w:b/>
          <w:bCs/>
          <w:szCs w:val="22"/>
        </w:rPr>
        <w:t>Proizvođač</w:t>
      </w:r>
    </w:p>
    <w:p w14:paraId="573D417A" w14:textId="77777777" w:rsidR="001D1CE5" w:rsidRPr="00C4768F" w:rsidRDefault="001D1CE5" w:rsidP="001D1CE5">
      <w:pPr>
        <w:numPr>
          <w:ilvl w:val="12"/>
          <w:numId w:val="0"/>
        </w:numPr>
        <w:tabs>
          <w:tab w:val="clear" w:pos="567"/>
        </w:tabs>
        <w:spacing w:line="240" w:lineRule="auto"/>
        <w:ind w:right="-2"/>
      </w:pPr>
      <w:r w:rsidRPr="00C4768F">
        <w:t xml:space="preserve">Eli Lilly </w:t>
      </w:r>
      <w:proofErr w:type="spellStart"/>
      <w:r w:rsidRPr="00C4768F">
        <w:t>Italia</w:t>
      </w:r>
      <w:proofErr w:type="spellEnd"/>
      <w:r w:rsidRPr="00C4768F">
        <w:t xml:space="preserve"> </w:t>
      </w:r>
      <w:proofErr w:type="spellStart"/>
      <w:r w:rsidRPr="00C4768F">
        <w:t>S.p.A.,Via</w:t>
      </w:r>
      <w:proofErr w:type="spellEnd"/>
      <w:r w:rsidRPr="00C4768F">
        <w:t xml:space="preserve"> </w:t>
      </w:r>
      <w:proofErr w:type="spellStart"/>
      <w:r w:rsidRPr="00C4768F">
        <w:t>Gramsci</w:t>
      </w:r>
      <w:proofErr w:type="spellEnd"/>
      <w:r w:rsidRPr="00C4768F">
        <w:t xml:space="preserve"> 731/733, 50019, </w:t>
      </w:r>
      <w:proofErr w:type="spellStart"/>
      <w:r w:rsidRPr="00C4768F">
        <w:t>Sesto</w:t>
      </w:r>
      <w:proofErr w:type="spellEnd"/>
      <w:r w:rsidRPr="00C4768F">
        <w:t xml:space="preserve"> </w:t>
      </w:r>
      <w:proofErr w:type="spellStart"/>
      <w:r w:rsidRPr="00C4768F">
        <w:t>Fiorentino</w:t>
      </w:r>
      <w:proofErr w:type="spellEnd"/>
      <w:r w:rsidRPr="00C4768F">
        <w:t>, Firenca (FI), Italija</w:t>
      </w:r>
    </w:p>
    <w:p w14:paraId="6405D962" w14:textId="77777777" w:rsidR="001D1CE5" w:rsidRPr="00C4768F" w:rsidRDefault="001D1CE5" w:rsidP="001D1CE5">
      <w:pPr>
        <w:numPr>
          <w:ilvl w:val="12"/>
          <w:numId w:val="0"/>
        </w:numPr>
        <w:tabs>
          <w:tab w:val="clear" w:pos="567"/>
        </w:tabs>
        <w:spacing w:line="240" w:lineRule="auto"/>
        <w:ind w:right="-2"/>
        <w:rPr>
          <w:szCs w:val="22"/>
        </w:rPr>
      </w:pPr>
      <w:r w:rsidRPr="00C4768F">
        <w:rPr>
          <w:szCs w:val="22"/>
          <w:highlight w:val="lightGray"/>
        </w:rPr>
        <w:t xml:space="preserve">Lilly France, 2, </w:t>
      </w:r>
      <w:proofErr w:type="spellStart"/>
      <w:r w:rsidRPr="00C4768F">
        <w:rPr>
          <w:szCs w:val="22"/>
          <w:highlight w:val="lightGray"/>
        </w:rPr>
        <w:t>rue</w:t>
      </w:r>
      <w:proofErr w:type="spellEnd"/>
      <w:r w:rsidRPr="00C4768F">
        <w:rPr>
          <w:szCs w:val="22"/>
          <w:highlight w:val="lightGray"/>
        </w:rPr>
        <w:t xml:space="preserve"> </w:t>
      </w:r>
      <w:proofErr w:type="spellStart"/>
      <w:r w:rsidRPr="00C4768F">
        <w:rPr>
          <w:szCs w:val="22"/>
          <w:highlight w:val="lightGray"/>
        </w:rPr>
        <w:t>du</w:t>
      </w:r>
      <w:proofErr w:type="spellEnd"/>
      <w:r w:rsidRPr="00C4768F">
        <w:rPr>
          <w:szCs w:val="22"/>
          <w:highlight w:val="lightGray"/>
        </w:rPr>
        <w:t xml:space="preserve"> </w:t>
      </w:r>
      <w:proofErr w:type="spellStart"/>
      <w:r w:rsidRPr="00C4768F">
        <w:rPr>
          <w:szCs w:val="22"/>
          <w:highlight w:val="lightGray"/>
        </w:rPr>
        <w:t>Colonel</w:t>
      </w:r>
      <w:proofErr w:type="spellEnd"/>
      <w:r w:rsidRPr="00C4768F">
        <w:rPr>
          <w:szCs w:val="22"/>
          <w:highlight w:val="lightGray"/>
        </w:rPr>
        <w:t xml:space="preserve"> Lilly, 67640 </w:t>
      </w:r>
      <w:proofErr w:type="spellStart"/>
      <w:r w:rsidRPr="00C4768F">
        <w:rPr>
          <w:szCs w:val="22"/>
          <w:highlight w:val="lightGray"/>
        </w:rPr>
        <w:t>Fegersheim</w:t>
      </w:r>
      <w:proofErr w:type="spellEnd"/>
      <w:r w:rsidRPr="00C4768F">
        <w:rPr>
          <w:szCs w:val="22"/>
          <w:highlight w:val="lightGray"/>
        </w:rPr>
        <w:t>, Francuska</w:t>
      </w:r>
    </w:p>
    <w:p w14:paraId="4F716C4D" w14:textId="77777777" w:rsidR="001D1CE5" w:rsidRPr="00C4768F" w:rsidRDefault="001D1CE5" w:rsidP="001D1CE5">
      <w:pPr>
        <w:numPr>
          <w:ilvl w:val="12"/>
          <w:numId w:val="0"/>
        </w:numPr>
        <w:tabs>
          <w:tab w:val="clear" w:pos="567"/>
        </w:tabs>
        <w:spacing w:line="240" w:lineRule="auto"/>
        <w:ind w:right="-2"/>
        <w:rPr>
          <w:szCs w:val="22"/>
        </w:rPr>
      </w:pPr>
    </w:p>
    <w:p w14:paraId="4D54AECC" w14:textId="77777777" w:rsidR="001D1CE5" w:rsidRPr="00C4768F" w:rsidRDefault="001D1CE5" w:rsidP="001D1CE5">
      <w:pPr>
        <w:numPr>
          <w:ilvl w:val="12"/>
          <w:numId w:val="0"/>
        </w:numPr>
        <w:tabs>
          <w:tab w:val="clear" w:pos="567"/>
        </w:tabs>
        <w:spacing w:line="240" w:lineRule="auto"/>
        <w:ind w:right="-2"/>
        <w:rPr>
          <w:szCs w:val="22"/>
        </w:rPr>
      </w:pPr>
      <w:r w:rsidRPr="00C4768F">
        <w:t>Za sve informacije o ovom lijeku obratite se lokalnom predstavniku nositelja odobrenja za stavljanje lijeka u promet:</w:t>
      </w:r>
    </w:p>
    <w:p w14:paraId="44C2A65F" w14:textId="77777777" w:rsidR="001D1CE5" w:rsidRPr="00C4768F" w:rsidRDefault="001D1CE5" w:rsidP="001D1CE5">
      <w:pPr>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1D1CE5" w:rsidRPr="00C4768F" w14:paraId="0E8B16BD" w14:textId="77777777" w:rsidTr="00CC4DDF">
        <w:tc>
          <w:tcPr>
            <w:tcW w:w="4648" w:type="dxa"/>
          </w:tcPr>
          <w:p w14:paraId="7A755151" w14:textId="77777777" w:rsidR="001D1CE5" w:rsidRPr="00C4768F" w:rsidRDefault="001D1CE5" w:rsidP="00CC4DDF">
            <w:pPr>
              <w:spacing w:line="240" w:lineRule="auto"/>
              <w:rPr>
                <w:szCs w:val="22"/>
              </w:rPr>
            </w:pPr>
            <w:proofErr w:type="spellStart"/>
            <w:r w:rsidRPr="00C4768F">
              <w:rPr>
                <w:b/>
                <w:szCs w:val="22"/>
              </w:rPr>
              <w:t>Belgique</w:t>
            </w:r>
            <w:proofErr w:type="spellEnd"/>
            <w:r w:rsidRPr="00C4768F">
              <w:rPr>
                <w:b/>
                <w:szCs w:val="22"/>
              </w:rPr>
              <w:t>/</w:t>
            </w:r>
            <w:proofErr w:type="spellStart"/>
            <w:r w:rsidRPr="00C4768F">
              <w:rPr>
                <w:b/>
                <w:szCs w:val="22"/>
              </w:rPr>
              <w:t>België</w:t>
            </w:r>
            <w:proofErr w:type="spellEnd"/>
            <w:r w:rsidRPr="00C4768F">
              <w:rPr>
                <w:b/>
                <w:szCs w:val="22"/>
              </w:rPr>
              <w:t>/</w:t>
            </w:r>
            <w:proofErr w:type="spellStart"/>
            <w:r w:rsidRPr="00C4768F">
              <w:rPr>
                <w:b/>
                <w:szCs w:val="22"/>
              </w:rPr>
              <w:t>Belgien</w:t>
            </w:r>
            <w:proofErr w:type="spellEnd"/>
          </w:p>
          <w:p w14:paraId="01BD8338" w14:textId="77777777" w:rsidR="001D1CE5" w:rsidRPr="00C4768F" w:rsidRDefault="001D1CE5" w:rsidP="00CC4DDF">
            <w:pPr>
              <w:spacing w:line="240" w:lineRule="auto"/>
              <w:rPr>
                <w:szCs w:val="22"/>
              </w:rPr>
            </w:pPr>
            <w:r w:rsidRPr="00C4768F">
              <w:t xml:space="preserve">Eli Lilly </w:t>
            </w:r>
            <w:proofErr w:type="spellStart"/>
            <w:r w:rsidRPr="00C4768F">
              <w:t>Benelux</w:t>
            </w:r>
            <w:proofErr w:type="spellEnd"/>
            <w:r w:rsidRPr="00C4768F">
              <w:t xml:space="preserve"> S.A./N.V.</w:t>
            </w:r>
          </w:p>
          <w:p w14:paraId="5E5FB94F" w14:textId="77777777" w:rsidR="001D1CE5" w:rsidRPr="00C4768F" w:rsidRDefault="001D1CE5" w:rsidP="00CC4DDF">
            <w:pPr>
              <w:spacing w:line="240" w:lineRule="auto"/>
              <w:rPr>
                <w:szCs w:val="22"/>
              </w:rPr>
            </w:pPr>
            <w:r w:rsidRPr="00C4768F">
              <w:t>Tél/Tel: + 32-(0)2 548 84 84</w:t>
            </w:r>
          </w:p>
          <w:p w14:paraId="1954EDDC" w14:textId="77777777" w:rsidR="001D1CE5" w:rsidRPr="00C4768F" w:rsidRDefault="001D1CE5" w:rsidP="00CC4DDF">
            <w:pPr>
              <w:spacing w:line="240" w:lineRule="auto"/>
              <w:rPr>
                <w:szCs w:val="22"/>
              </w:rPr>
            </w:pPr>
          </w:p>
        </w:tc>
        <w:tc>
          <w:tcPr>
            <w:tcW w:w="4678" w:type="dxa"/>
          </w:tcPr>
          <w:p w14:paraId="6A35D973" w14:textId="77777777" w:rsidR="001D1CE5" w:rsidRPr="00C4768F" w:rsidRDefault="001D1CE5" w:rsidP="00CC4DDF">
            <w:pPr>
              <w:spacing w:line="240" w:lineRule="auto"/>
              <w:rPr>
                <w:szCs w:val="22"/>
              </w:rPr>
            </w:pPr>
            <w:proofErr w:type="spellStart"/>
            <w:r w:rsidRPr="00C4768F">
              <w:rPr>
                <w:b/>
                <w:szCs w:val="22"/>
              </w:rPr>
              <w:t>Lietuva</w:t>
            </w:r>
            <w:proofErr w:type="spellEnd"/>
          </w:p>
          <w:p w14:paraId="2EE40A63" w14:textId="77777777" w:rsidR="001D1CE5" w:rsidRPr="00C4768F" w:rsidRDefault="001D1CE5" w:rsidP="00CC4DDF">
            <w:pPr>
              <w:spacing w:line="240" w:lineRule="auto"/>
              <w:ind w:right="-449"/>
              <w:rPr>
                <w:szCs w:val="22"/>
              </w:rPr>
            </w:pPr>
            <w:r w:rsidRPr="00C4768F">
              <w:t xml:space="preserve">Eli Lilly </w:t>
            </w:r>
            <w:proofErr w:type="spellStart"/>
            <w:r w:rsidRPr="00C4768F">
              <w:t>Lietuva</w:t>
            </w:r>
            <w:proofErr w:type="spellEnd"/>
          </w:p>
          <w:p w14:paraId="7D6F4A3C" w14:textId="77777777" w:rsidR="001D1CE5" w:rsidRPr="00C4768F" w:rsidRDefault="001D1CE5" w:rsidP="00CC4DDF">
            <w:pPr>
              <w:spacing w:line="240" w:lineRule="auto"/>
              <w:ind w:right="-449"/>
              <w:rPr>
                <w:szCs w:val="22"/>
              </w:rPr>
            </w:pPr>
            <w:r w:rsidRPr="00C4768F">
              <w:t>Tel. +370 (5) 2649600</w:t>
            </w:r>
          </w:p>
          <w:p w14:paraId="317FCA92" w14:textId="77777777" w:rsidR="001D1CE5" w:rsidRPr="00C4768F" w:rsidRDefault="001D1CE5" w:rsidP="00CC4DDF">
            <w:pPr>
              <w:spacing w:line="240" w:lineRule="auto"/>
              <w:rPr>
                <w:szCs w:val="22"/>
              </w:rPr>
            </w:pPr>
          </w:p>
        </w:tc>
      </w:tr>
      <w:tr w:rsidR="001D1CE5" w:rsidRPr="00C4768F" w14:paraId="6F5D2AA7" w14:textId="77777777" w:rsidTr="00CC4DDF">
        <w:tc>
          <w:tcPr>
            <w:tcW w:w="4648" w:type="dxa"/>
          </w:tcPr>
          <w:p w14:paraId="08F40005" w14:textId="77777777" w:rsidR="001D1CE5" w:rsidRPr="00C4768F" w:rsidRDefault="001D1CE5" w:rsidP="00CC4DDF">
            <w:pPr>
              <w:autoSpaceDE w:val="0"/>
              <w:autoSpaceDN w:val="0"/>
              <w:adjustRightInd w:val="0"/>
              <w:spacing w:line="240" w:lineRule="auto"/>
              <w:rPr>
                <w:b/>
                <w:szCs w:val="22"/>
              </w:rPr>
            </w:pPr>
            <w:proofErr w:type="spellStart"/>
            <w:r w:rsidRPr="00C4768F">
              <w:rPr>
                <w:b/>
                <w:szCs w:val="22"/>
              </w:rPr>
              <w:t>България</w:t>
            </w:r>
            <w:proofErr w:type="spellEnd"/>
          </w:p>
          <w:p w14:paraId="13B16B81" w14:textId="77777777" w:rsidR="001D1CE5" w:rsidRPr="00C4768F" w:rsidRDefault="001D1CE5" w:rsidP="00CC4DDF">
            <w:pPr>
              <w:autoSpaceDE w:val="0"/>
              <w:autoSpaceDN w:val="0"/>
              <w:adjustRightInd w:val="0"/>
              <w:spacing w:line="240" w:lineRule="auto"/>
              <w:rPr>
                <w:szCs w:val="22"/>
              </w:rPr>
            </w:pPr>
            <w:r w:rsidRPr="00C4768F">
              <w:t>ТП "</w:t>
            </w:r>
            <w:proofErr w:type="spellStart"/>
            <w:r w:rsidRPr="00C4768F">
              <w:t>Ели</w:t>
            </w:r>
            <w:proofErr w:type="spellEnd"/>
            <w:r w:rsidRPr="00C4768F">
              <w:t xml:space="preserve"> </w:t>
            </w:r>
            <w:proofErr w:type="spellStart"/>
            <w:r w:rsidRPr="00C4768F">
              <w:t>Лили</w:t>
            </w:r>
            <w:proofErr w:type="spellEnd"/>
            <w:r w:rsidRPr="00C4768F">
              <w:t xml:space="preserve"> </w:t>
            </w:r>
            <w:proofErr w:type="spellStart"/>
            <w:r w:rsidRPr="00C4768F">
              <w:t>Недерланд</w:t>
            </w:r>
            <w:proofErr w:type="spellEnd"/>
            <w:r w:rsidRPr="00C4768F">
              <w:t xml:space="preserve">" Б.В. - </w:t>
            </w:r>
            <w:proofErr w:type="spellStart"/>
            <w:r w:rsidRPr="00C4768F">
              <w:t>България</w:t>
            </w:r>
            <w:proofErr w:type="spellEnd"/>
          </w:p>
          <w:p w14:paraId="1875E35F" w14:textId="77777777" w:rsidR="001D1CE5" w:rsidRPr="00C4768F" w:rsidRDefault="001D1CE5" w:rsidP="00CC4DDF">
            <w:pPr>
              <w:spacing w:line="240" w:lineRule="auto"/>
              <w:rPr>
                <w:szCs w:val="22"/>
              </w:rPr>
            </w:pPr>
            <w:proofErr w:type="spellStart"/>
            <w:r w:rsidRPr="00C4768F">
              <w:t>тел</w:t>
            </w:r>
            <w:proofErr w:type="spellEnd"/>
            <w:r w:rsidRPr="00C4768F">
              <w:t>. + 359 2 491 41 40</w:t>
            </w:r>
          </w:p>
          <w:p w14:paraId="7DA06D21" w14:textId="77777777" w:rsidR="001D1CE5" w:rsidRPr="00C4768F" w:rsidRDefault="001D1CE5" w:rsidP="00CC4DDF">
            <w:pPr>
              <w:spacing w:line="240" w:lineRule="auto"/>
              <w:rPr>
                <w:szCs w:val="22"/>
              </w:rPr>
            </w:pPr>
          </w:p>
        </w:tc>
        <w:tc>
          <w:tcPr>
            <w:tcW w:w="4678" w:type="dxa"/>
          </w:tcPr>
          <w:p w14:paraId="0E877EFB" w14:textId="77777777" w:rsidR="001D1CE5" w:rsidRPr="00C4768F" w:rsidRDefault="001D1CE5" w:rsidP="00CC4DDF">
            <w:pPr>
              <w:spacing w:line="240" w:lineRule="auto"/>
              <w:rPr>
                <w:szCs w:val="22"/>
              </w:rPr>
            </w:pPr>
            <w:r w:rsidRPr="00C4768F">
              <w:rPr>
                <w:b/>
                <w:szCs w:val="22"/>
              </w:rPr>
              <w:t>Luxembourg/Luxemburg</w:t>
            </w:r>
          </w:p>
          <w:p w14:paraId="7F1F1D8D" w14:textId="77777777" w:rsidR="001D1CE5" w:rsidRPr="00C4768F" w:rsidRDefault="001D1CE5" w:rsidP="00CC4DDF">
            <w:pPr>
              <w:spacing w:line="240" w:lineRule="auto"/>
              <w:rPr>
                <w:szCs w:val="22"/>
              </w:rPr>
            </w:pPr>
            <w:r w:rsidRPr="00C4768F">
              <w:t xml:space="preserve">Eli Lilly </w:t>
            </w:r>
            <w:proofErr w:type="spellStart"/>
            <w:r w:rsidRPr="00C4768F">
              <w:t>Benelux</w:t>
            </w:r>
            <w:proofErr w:type="spellEnd"/>
            <w:r w:rsidRPr="00C4768F">
              <w:t xml:space="preserve"> S.A./N.V.</w:t>
            </w:r>
          </w:p>
          <w:p w14:paraId="5A62274F" w14:textId="77777777" w:rsidR="001D1CE5" w:rsidRDefault="001D1CE5" w:rsidP="00CC4DDF">
            <w:pPr>
              <w:tabs>
                <w:tab w:val="left" w:pos="-720"/>
              </w:tabs>
              <w:suppressAutoHyphens/>
              <w:spacing w:line="240" w:lineRule="auto"/>
            </w:pPr>
            <w:r w:rsidRPr="00C4768F">
              <w:t>Tél/Tel: + 32-(0)2 548 84 84</w:t>
            </w:r>
          </w:p>
          <w:p w14:paraId="67BD972B" w14:textId="77777777" w:rsidR="00197A78" w:rsidRPr="00C4768F" w:rsidRDefault="00197A78" w:rsidP="00CC4DDF">
            <w:pPr>
              <w:tabs>
                <w:tab w:val="left" w:pos="-720"/>
              </w:tabs>
              <w:suppressAutoHyphens/>
              <w:spacing w:line="240" w:lineRule="auto"/>
              <w:rPr>
                <w:szCs w:val="22"/>
              </w:rPr>
            </w:pPr>
          </w:p>
        </w:tc>
      </w:tr>
      <w:tr w:rsidR="001D1CE5" w:rsidRPr="00C4768F" w14:paraId="039549A0" w14:textId="77777777" w:rsidTr="00CC4DDF">
        <w:tc>
          <w:tcPr>
            <w:tcW w:w="4648" w:type="dxa"/>
          </w:tcPr>
          <w:p w14:paraId="643A474B" w14:textId="77777777" w:rsidR="001D1CE5" w:rsidRPr="00C4768F" w:rsidRDefault="001D1CE5" w:rsidP="00CC4DDF">
            <w:pPr>
              <w:keepNext/>
              <w:tabs>
                <w:tab w:val="left" w:pos="-720"/>
              </w:tabs>
              <w:suppressAutoHyphens/>
              <w:spacing w:line="240" w:lineRule="auto"/>
              <w:rPr>
                <w:szCs w:val="22"/>
              </w:rPr>
            </w:pPr>
            <w:proofErr w:type="spellStart"/>
            <w:r w:rsidRPr="00C4768F">
              <w:rPr>
                <w:b/>
                <w:szCs w:val="22"/>
              </w:rPr>
              <w:t>Česká</w:t>
            </w:r>
            <w:proofErr w:type="spellEnd"/>
            <w:r w:rsidRPr="00C4768F">
              <w:rPr>
                <w:b/>
                <w:szCs w:val="22"/>
              </w:rPr>
              <w:t xml:space="preserve"> republika</w:t>
            </w:r>
          </w:p>
          <w:p w14:paraId="2ACE078D" w14:textId="77777777" w:rsidR="001D1CE5" w:rsidRPr="00C4768F" w:rsidRDefault="001D1CE5" w:rsidP="00CC4DDF">
            <w:pPr>
              <w:keepNext/>
              <w:tabs>
                <w:tab w:val="left" w:pos="-720"/>
              </w:tabs>
              <w:suppressAutoHyphens/>
              <w:spacing w:line="240" w:lineRule="auto"/>
              <w:rPr>
                <w:szCs w:val="22"/>
              </w:rPr>
            </w:pPr>
            <w:r w:rsidRPr="00C4768F">
              <w:t xml:space="preserve">ELI LILLY ČR, </w:t>
            </w:r>
            <w:proofErr w:type="spellStart"/>
            <w:r w:rsidRPr="00C4768F">
              <w:t>s.r.o</w:t>
            </w:r>
            <w:proofErr w:type="spellEnd"/>
            <w:r w:rsidRPr="00C4768F">
              <w:t>.</w:t>
            </w:r>
          </w:p>
          <w:p w14:paraId="3D047700" w14:textId="77777777" w:rsidR="001D1CE5" w:rsidRPr="00C4768F" w:rsidRDefault="001D1CE5" w:rsidP="00CC4DDF">
            <w:pPr>
              <w:keepNext/>
              <w:spacing w:line="240" w:lineRule="auto"/>
              <w:rPr>
                <w:szCs w:val="22"/>
              </w:rPr>
            </w:pPr>
            <w:r w:rsidRPr="00C4768F">
              <w:t>Tel: + 420 234 664 111</w:t>
            </w:r>
          </w:p>
          <w:p w14:paraId="6F561F7A" w14:textId="77777777" w:rsidR="001D1CE5" w:rsidRPr="00C4768F" w:rsidRDefault="001D1CE5" w:rsidP="00CC4DDF">
            <w:pPr>
              <w:keepNext/>
              <w:spacing w:line="240" w:lineRule="auto"/>
              <w:rPr>
                <w:szCs w:val="22"/>
              </w:rPr>
            </w:pPr>
          </w:p>
        </w:tc>
        <w:tc>
          <w:tcPr>
            <w:tcW w:w="4678" w:type="dxa"/>
          </w:tcPr>
          <w:p w14:paraId="56027B69" w14:textId="77777777" w:rsidR="001D1CE5" w:rsidRPr="00C4768F" w:rsidRDefault="001D1CE5" w:rsidP="00CC4DDF">
            <w:pPr>
              <w:keepNext/>
              <w:spacing w:line="240" w:lineRule="auto"/>
              <w:rPr>
                <w:b/>
                <w:szCs w:val="22"/>
              </w:rPr>
            </w:pPr>
            <w:proofErr w:type="spellStart"/>
            <w:r w:rsidRPr="00C4768F">
              <w:rPr>
                <w:b/>
                <w:szCs w:val="22"/>
              </w:rPr>
              <w:t>Magyarország</w:t>
            </w:r>
            <w:proofErr w:type="spellEnd"/>
          </w:p>
          <w:p w14:paraId="38456128" w14:textId="77777777" w:rsidR="001D1CE5" w:rsidRPr="00C4768F" w:rsidRDefault="001D1CE5" w:rsidP="00CC4DDF">
            <w:pPr>
              <w:keepNext/>
              <w:autoSpaceDE w:val="0"/>
              <w:autoSpaceDN w:val="0"/>
              <w:adjustRightInd w:val="0"/>
              <w:spacing w:line="240" w:lineRule="auto"/>
              <w:rPr>
                <w:szCs w:val="22"/>
              </w:rPr>
            </w:pPr>
            <w:r w:rsidRPr="00C4768F">
              <w:t xml:space="preserve">Lilly </w:t>
            </w:r>
            <w:proofErr w:type="spellStart"/>
            <w:r w:rsidRPr="00C4768F">
              <w:t>Hungária</w:t>
            </w:r>
            <w:proofErr w:type="spellEnd"/>
            <w:r w:rsidRPr="00C4768F">
              <w:t xml:space="preserve"> </w:t>
            </w:r>
            <w:proofErr w:type="spellStart"/>
            <w:r w:rsidRPr="00C4768F">
              <w:t>Kft</w:t>
            </w:r>
            <w:proofErr w:type="spellEnd"/>
            <w:r w:rsidRPr="00C4768F">
              <w:t>.</w:t>
            </w:r>
          </w:p>
          <w:p w14:paraId="68277FD0" w14:textId="77777777" w:rsidR="001D1CE5" w:rsidRDefault="001D1CE5" w:rsidP="00CC4DDF">
            <w:pPr>
              <w:keepNext/>
              <w:spacing w:line="240" w:lineRule="auto"/>
            </w:pPr>
            <w:r w:rsidRPr="00C4768F">
              <w:t>Tel: + 36 1 328 5100</w:t>
            </w:r>
          </w:p>
          <w:p w14:paraId="58AD1897" w14:textId="77777777" w:rsidR="00197A78" w:rsidRPr="00C4768F" w:rsidRDefault="00197A78" w:rsidP="00CC4DDF">
            <w:pPr>
              <w:keepNext/>
              <w:spacing w:line="240" w:lineRule="auto"/>
              <w:rPr>
                <w:szCs w:val="22"/>
              </w:rPr>
            </w:pPr>
          </w:p>
        </w:tc>
      </w:tr>
      <w:tr w:rsidR="001D1CE5" w:rsidRPr="00C4768F" w14:paraId="5E956460" w14:textId="77777777" w:rsidTr="00CC4DDF">
        <w:tc>
          <w:tcPr>
            <w:tcW w:w="4648" w:type="dxa"/>
          </w:tcPr>
          <w:p w14:paraId="113640C4" w14:textId="77777777" w:rsidR="001D1CE5" w:rsidRPr="00C4768F" w:rsidRDefault="001D1CE5" w:rsidP="00CC4DDF">
            <w:pPr>
              <w:spacing w:line="240" w:lineRule="auto"/>
              <w:rPr>
                <w:szCs w:val="22"/>
              </w:rPr>
            </w:pPr>
            <w:proofErr w:type="spellStart"/>
            <w:r w:rsidRPr="00C4768F">
              <w:rPr>
                <w:b/>
                <w:szCs w:val="22"/>
              </w:rPr>
              <w:t>Danmark</w:t>
            </w:r>
            <w:proofErr w:type="spellEnd"/>
          </w:p>
          <w:p w14:paraId="695F572C" w14:textId="77777777" w:rsidR="001D1CE5" w:rsidRPr="00C4768F" w:rsidRDefault="001D1CE5" w:rsidP="00CC4DDF">
            <w:pPr>
              <w:tabs>
                <w:tab w:val="left" w:pos="-720"/>
              </w:tabs>
              <w:suppressAutoHyphens/>
              <w:spacing w:line="240" w:lineRule="auto"/>
              <w:rPr>
                <w:szCs w:val="22"/>
              </w:rPr>
            </w:pPr>
            <w:r w:rsidRPr="00C4768F">
              <w:t xml:space="preserve">Eli Lilly </w:t>
            </w:r>
            <w:proofErr w:type="spellStart"/>
            <w:r w:rsidRPr="00C4768F">
              <w:t>Danmark</w:t>
            </w:r>
            <w:proofErr w:type="spellEnd"/>
            <w:r w:rsidRPr="00C4768F">
              <w:t xml:space="preserve"> A/S </w:t>
            </w:r>
          </w:p>
          <w:p w14:paraId="09A02720" w14:textId="0FDCF58E" w:rsidR="001D1CE5" w:rsidRPr="00C4768F" w:rsidRDefault="001D1CE5" w:rsidP="00CC4DDF">
            <w:pPr>
              <w:tabs>
                <w:tab w:val="left" w:pos="-720"/>
              </w:tabs>
              <w:suppressAutoHyphens/>
              <w:spacing w:line="240" w:lineRule="auto"/>
              <w:rPr>
                <w:szCs w:val="22"/>
              </w:rPr>
            </w:pPr>
            <w:proofErr w:type="spellStart"/>
            <w:r w:rsidRPr="00C4768F">
              <w:t>Tlf</w:t>
            </w:r>
            <w:proofErr w:type="spellEnd"/>
            <w:r w:rsidR="000C3F2A">
              <w:t>.</w:t>
            </w:r>
            <w:r w:rsidRPr="00C4768F">
              <w:t>: +45 45 26 60 00</w:t>
            </w:r>
          </w:p>
          <w:p w14:paraId="6009BEEE" w14:textId="77777777" w:rsidR="001D1CE5" w:rsidRPr="00C4768F" w:rsidRDefault="001D1CE5" w:rsidP="00CC4DDF">
            <w:pPr>
              <w:tabs>
                <w:tab w:val="left" w:pos="-720"/>
              </w:tabs>
              <w:suppressAutoHyphens/>
              <w:spacing w:line="240" w:lineRule="auto"/>
              <w:rPr>
                <w:szCs w:val="22"/>
              </w:rPr>
            </w:pPr>
          </w:p>
        </w:tc>
        <w:tc>
          <w:tcPr>
            <w:tcW w:w="4678" w:type="dxa"/>
          </w:tcPr>
          <w:p w14:paraId="70EE9529" w14:textId="77777777" w:rsidR="001D1CE5" w:rsidRPr="00C4768F" w:rsidRDefault="001D1CE5" w:rsidP="00CC4DDF">
            <w:pPr>
              <w:tabs>
                <w:tab w:val="left" w:pos="-720"/>
                <w:tab w:val="left" w:pos="4536"/>
              </w:tabs>
              <w:suppressAutoHyphens/>
              <w:spacing w:line="240" w:lineRule="auto"/>
              <w:rPr>
                <w:b/>
                <w:szCs w:val="22"/>
              </w:rPr>
            </w:pPr>
            <w:r w:rsidRPr="00C4768F">
              <w:rPr>
                <w:b/>
                <w:szCs w:val="22"/>
              </w:rPr>
              <w:t>Malta</w:t>
            </w:r>
          </w:p>
          <w:p w14:paraId="0BDD4AE5" w14:textId="77777777" w:rsidR="001D1CE5" w:rsidRPr="00C4768F" w:rsidRDefault="001D1CE5" w:rsidP="00CC4DDF">
            <w:pPr>
              <w:spacing w:line="240" w:lineRule="auto"/>
              <w:rPr>
                <w:szCs w:val="22"/>
              </w:rPr>
            </w:pPr>
            <w:r w:rsidRPr="00C4768F">
              <w:t xml:space="preserve">Charles de Giorgio </w:t>
            </w:r>
            <w:proofErr w:type="spellStart"/>
            <w:r w:rsidRPr="00C4768F">
              <w:t>Ltd</w:t>
            </w:r>
            <w:proofErr w:type="spellEnd"/>
            <w:r w:rsidRPr="00C4768F">
              <w:t>.</w:t>
            </w:r>
          </w:p>
          <w:p w14:paraId="511E1C6B" w14:textId="77777777" w:rsidR="001D1CE5" w:rsidRDefault="001D1CE5" w:rsidP="00CC4DDF">
            <w:pPr>
              <w:spacing w:line="240" w:lineRule="auto"/>
            </w:pPr>
            <w:r w:rsidRPr="00C4768F">
              <w:t>Tel: + 356 25600 500</w:t>
            </w:r>
          </w:p>
          <w:p w14:paraId="438EF68D" w14:textId="77777777" w:rsidR="00197A78" w:rsidRPr="00C4768F" w:rsidRDefault="00197A78" w:rsidP="00CC4DDF">
            <w:pPr>
              <w:spacing w:line="240" w:lineRule="auto"/>
              <w:rPr>
                <w:szCs w:val="22"/>
              </w:rPr>
            </w:pPr>
          </w:p>
        </w:tc>
      </w:tr>
      <w:tr w:rsidR="001D1CE5" w:rsidRPr="00C4768F" w14:paraId="3C83EBA9" w14:textId="77777777" w:rsidTr="00CC4DDF">
        <w:tc>
          <w:tcPr>
            <w:tcW w:w="4648" w:type="dxa"/>
          </w:tcPr>
          <w:p w14:paraId="243898F5" w14:textId="77777777" w:rsidR="001D1CE5" w:rsidRPr="00C4768F" w:rsidRDefault="001D1CE5" w:rsidP="00CC4DDF">
            <w:pPr>
              <w:spacing w:line="240" w:lineRule="auto"/>
              <w:rPr>
                <w:szCs w:val="22"/>
              </w:rPr>
            </w:pPr>
            <w:proofErr w:type="spellStart"/>
            <w:r w:rsidRPr="00C4768F">
              <w:rPr>
                <w:b/>
                <w:szCs w:val="22"/>
              </w:rPr>
              <w:t>Deutschland</w:t>
            </w:r>
            <w:proofErr w:type="spellEnd"/>
          </w:p>
          <w:p w14:paraId="2A50BFEE" w14:textId="77777777" w:rsidR="001D1CE5" w:rsidRPr="00C4768F" w:rsidRDefault="001D1CE5" w:rsidP="00CC4DDF">
            <w:pPr>
              <w:tabs>
                <w:tab w:val="left" w:pos="-720"/>
              </w:tabs>
              <w:suppressAutoHyphens/>
              <w:spacing w:line="240" w:lineRule="auto"/>
              <w:rPr>
                <w:szCs w:val="22"/>
              </w:rPr>
            </w:pPr>
            <w:r w:rsidRPr="00C4768F">
              <w:t xml:space="preserve">Lilly </w:t>
            </w:r>
            <w:proofErr w:type="spellStart"/>
            <w:r w:rsidRPr="00C4768F">
              <w:t>Deutschland</w:t>
            </w:r>
            <w:proofErr w:type="spellEnd"/>
            <w:r w:rsidRPr="00C4768F">
              <w:t xml:space="preserve"> </w:t>
            </w:r>
            <w:proofErr w:type="spellStart"/>
            <w:r w:rsidRPr="00C4768F">
              <w:t>GmbH</w:t>
            </w:r>
            <w:proofErr w:type="spellEnd"/>
          </w:p>
          <w:p w14:paraId="76DFC787" w14:textId="77777777" w:rsidR="001D1CE5" w:rsidRPr="00C4768F" w:rsidRDefault="001D1CE5" w:rsidP="00CC4DDF">
            <w:pPr>
              <w:tabs>
                <w:tab w:val="left" w:pos="-720"/>
              </w:tabs>
              <w:suppressAutoHyphens/>
              <w:spacing w:line="240" w:lineRule="auto"/>
              <w:rPr>
                <w:szCs w:val="22"/>
              </w:rPr>
            </w:pPr>
            <w:r w:rsidRPr="00C4768F">
              <w:t>Tel. + 49-(0) 6172 273 2222</w:t>
            </w:r>
          </w:p>
          <w:p w14:paraId="01F67D7C" w14:textId="77777777" w:rsidR="001D1CE5" w:rsidRPr="00C4768F" w:rsidRDefault="001D1CE5" w:rsidP="00CC4DDF">
            <w:pPr>
              <w:tabs>
                <w:tab w:val="left" w:pos="-720"/>
              </w:tabs>
              <w:suppressAutoHyphens/>
              <w:spacing w:line="240" w:lineRule="auto"/>
              <w:rPr>
                <w:szCs w:val="22"/>
              </w:rPr>
            </w:pPr>
          </w:p>
        </w:tc>
        <w:tc>
          <w:tcPr>
            <w:tcW w:w="4678" w:type="dxa"/>
          </w:tcPr>
          <w:p w14:paraId="68389FD6" w14:textId="77777777" w:rsidR="001D1CE5" w:rsidRPr="00C4768F" w:rsidRDefault="001D1CE5" w:rsidP="00CC4DDF">
            <w:pPr>
              <w:suppressAutoHyphens/>
              <w:spacing w:line="240" w:lineRule="auto"/>
              <w:rPr>
                <w:szCs w:val="22"/>
              </w:rPr>
            </w:pPr>
            <w:proofErr w:type="spellStart"/>
            <w:r w:rsidRPr="00C4768F">
              <w:rPr>
                <w:b/>
                <w:szCs w:val="22"/>
              </w:rPr>
              <w:t>Nederland</w:t>
            </w:r>
            <w:proofErr w:type="spellEnd"/>
          </w:p>
          <w:p w14:paraId="5F58D1E0" w14:textId="77777777" w:rsidR="001D1CE5" w:rsidRPr="00C4768F" w:rsidRDefault="001D1CE5" w:rsidP="00CC4DDF">
            <w:pPr>
              <w:spacing w:line="240" w:lineRule="auto"/>
              <w:rPr>
                <w:szCs w:val="22"/>
              </w:rPr>
            </w:pPr>
            <w:r w:rsidRPr="00C4768F">
              <w:t xml:space="preserve">Eli Lilly </w:t>
            </w:r>
            <w:proofErr w:type="spellStart"/>
            <w:r w:rsidRPr="00C4768F">
              <w:t>Nederland</w:t>
            </w:r>
            <w:proofErr w:type="spellEnd"/>
            <w:r w:rsidRPr="00C4768F">
              <w:t xml:space="preserve"> B.V. </w:t>
            </w:r>
          </w:p>
          <w:p w14:paraId="1FB7601A" w14:textId="77777777" w:rsidR="001D1CE5" w:rsidRDefault="001D1CE5" w:rsidP="00CC4DDF">
            <w:pPr>
              <w:tabs>
                <w:tab w:val="left" w:pos="-720"/>
              </w:tabs>
              <w:suppressAutoHyphens/>
              <w:spacing w:line="240" w:lineRule="auto"/>
            </w:pPr>
            <w:r w:rsidRPr="00C4768F">
              <w:t>Tel: + 31-(0) 30 60 25 800</w:t>
            </w:r>
          </w:p>
          <w:p w14:paraId="6D7855E4" w14:textId="77777777" w:rsidR="00197A78" w:rsidRPr="00C4768F" w:rsidRDefault="00197A78" w:rsidP="00CC4DDF">
            <w:pPr>
              <w:tabs>
                <w:tab w:val="left" w:pos="-720"/>
              </w:tabs>
              <w:suppressAutoHyphens/>
              <w:spacing w:line="240" w:lineRule="auto"/>
              <w:rPr>
                <w:szCs w:val="22"/>
              </w:rPr>
            </w:pPr>
          </w:p>
        </w:tc>
      </w:tr>
      <w:tr w:rsidR="001D1CE5" w:rsidRPr="00C4768F" w14:paraId="3C56B975" w14:textId="77777777" w:rsidTr="00CC4DDF">
        <w:tc>
          <w:tcPr>
            <w:tcW w:w="4648" w:type="dxa"/>
          </w:tcPr>
          <w:p w14:paraId="2BF49886" w14:textId="77777777" w:rsidR="001D1CE5" w:rsidRPr="00C4768F" w:rsidRDefault="001D1CE5" w:rsidP="004B4F76">
            <w:pPr>
              <w:keepNext/>
              <w:tabs>
                <w:tab w:val="left" w:pos="-720"/>
              </w:tabs>
              <w:suppressAutoHyphens/>
              <w:spacing w:line="240" w:lineRule="auto"/>
              <w:rPr>
                <w:b/>
                <w:bCs/>
                <w:szCs w:val="22"/>
              </w:rPr>
            </w:pPr>
            <w:proofErr w:type="spellStart"/>
            <w:r w:rsidRPr="00C4768F">
              <w:rPr>
                <w:b/>
                <w:bCs/>
                <w:szCs w:val="22"/>
              </w:rPr>
              <w:t>Eesti</w:t>
            </w:r>
            <w:proofErr w:type="spellEnd"/>
          </w:p>
          <w:p w14:paraId="618C1642" w14:textId="77777777" w:rsidR="001D1CE5" w:rsidRPr="00C4768F" w:rsidRDefault="001D1CE5" w:rsidP="004B4F76">
            <w:pPr>
              <w:keepNext/>
              <w:tabs>
                <w:tab w:val="left" w:pos="-720"/>
              </w:tabs>
              <w:suppressAutoHyphens/>
              <w:spacing w:line="240" w:lineRule="auto"/>
              <w:rPr>
                <w:szCs w:val="22"/>
              </w:rPr>
            </w:pPr>
            <w:r w:rsidRPr="00C4768F">
              <w:t xml:space="preserve">Eli Lilly </w:t>
            </w:r>
            <w:proofErr w:type="spellStart"/>
            <w:r w:rsidRPr="00C4768F">
              <w:t>Nederland</w:t>
            </w:r>
            <w:proofErr w:type="spellEnd"/>
            <w:r w:rsidRPr="00C4768F">
              <w:t xml:space="preserve"> B.V.</w:t>
            </w:r>
          </w:p>
          <w:p w14:paraId="563ECA0D" w14:textId="77777777" w:rsidR="001D1CE5" w:rsidRPr="00C4768F" w:rsidRDefault="001D1CE5" w:rsidP="004B4F76">
            <w:pPr>
              <w:keepNext/>
              <w:tabs>
                <w:tab w:val="left" w:pos="-720"/>
              </w:tabs>
              <w:suppressAutoHyphens/>
              <w:spacing w:line="240" w:lineRule="auto"/>
              <w:rPr>
                <w:szCs w:val="22"/>
              </w:rPr>
            </w:pPr>
            <w:r w:rsidRPr="00C4768F">
              <w:t>Tel: +372 6 817 280</w:t>
            </w:r>
          </w:p>
          <w:p w14:paraId="41DA3A07" w14:textId="77777777" w:rsidR="001D1CE5" w:rsidRPr="00C4768F" w:rsidRDefault="001D1CE5" w:rsidP="004B4F76">
            <w:pPr>
              <w:keepNext/>
              <w:tabs>
                <w:tab w:val="left" w:pos="-720"/>
              </w:tabs>
              <w:suppressAutoHyphens/>
              <w:spacing w:line="240" w:lineRule="auto"/>
              <w:rPr>
                <w:szCs w:val="22"/>
              </w:rPr>
            </w:pPr>
          </w:p>
        </w:tc>
        <w:tc>
          <w:tcPr>
            <w:tcW w:w="4678" w:type="dxa"/>
          </w:tcPr>
          <w:p w14:paraId="6BF0E832" w14:textId="77777777" w:rsidR="001D1CE5" w:rsidRPr="00C4768F" w:rsidRDefault="001D1CE5" w:rsidP="004B4F76">
            <w:pPr>
              <w:keepNext/>
              <w:spacing w:line="240" w:lineRule="auto"/>
              <w:rPr>
                <w:szCs w:val="22"/>
              </w:rPr>
            </w:pPr>
            <w:proofErr w:type="spellStart"/>
            <w:r w:rsidRPr="00C4768F">
              <w:rPr>
                <w:b/>
                <w:szCs w:val="22"/>
              </w:rPr>
              <w:t>Norge</w:t>
            </w:r>
            <w:proofErr w:type="spellEnd"/>
          </w:p>
          <w:p w14:paraId="1408B536" w14:textId="77777777" w:rsidR="001D1CE5" w:rsidRPr="00C4768F" w:rsidRDefault="001D1CE5" w:rsidP="004B4F76">
            <w:pPr>
              <w:keepNext/>
              <w:tabs>
                <w:tab w:val="left" w:pos="-720"/>
              </w:tabs>
              <w:suppressAutoHyphens/>
              <w:spacing w:line="240" w:lineRule="auto"/>
              <w:rPr>
                <w:szCs w:val="22"/>
              </w:rPr>
            </w:pPr>
            <w:r w:rsidRPr="00C4768F">
              <w:t xml:space="preserve">Eli Lilly </w:t>
            </w:r>
            <w:proofErr w:type="spellStart"/>
            <w:r w:rsidRPr="00C4768F">
              <w:t>Norge</w:t>
            </w:r>
            <w:proofErr w:type="spellEnd"/>
            <w:r w:rsidRPr="00C4768F">
              <w:t xml:space="preserve"> A.S. </w:t>
            </w:r>
          </w:p>
          <w:p w14:paraId="1FD9D91E" w14:textId="77777777" w:rsidR="001D1CE5" w:rsidRDefault="001D1CE5" w:rsidP="004B4F76">
            <w:pPr>
              <w:keepNext/>
              <w:spacing w:line="240" w:lineRule="auto"/>
            </w:pPr>
            <w:proofErr w:type="spellStart"/>
            <w:r w:rsidRPr="00C4768F">
              <w:t>Tlf</w:t>
            </w:r>
            <w:proofErr w:type="spellEnd"/>
            <w:r w:rsidRPr="00C4768F">
              <w:t>: + 47 22 88 18 00</w:t>
            </w:r>
          </w:p>
          <w:p w14:paraId="2D1C9396" w14:textId="77777777" w:rsidR="00197A78" w:rsidRPr="00C4768F" w:rsidRDefault="00197A78" w:rsidP="004B4F76">
            <w:pPr>
              <w:keepNext/>
              <w:spacing w:line="240" w:lineRule="auto"/>
              <w:rPr>
                <w:szCs w:val="22"/>
              </w:rPr>
            </w:pPr>
          </w:p>
        </w:tc>
      </w:tr>
      <w:tr w:rsidR="001D1CE5" w:rsidRPr="00C4768F" w14:paraId="1920DBF0" w14:textId="77777777" w:rsidTr="00CC4DDF">
        <w:tc>
          <w:tcPr>
            <w:tcW w:w="4648" w:type="dxa"/>
          </w:tcPr>
          <w:p w14:paraId="6615A0C8" w14:textId="77777777" w:rsidR="001D1CE5" w:rsidRPr="00C4768F" w:rsidRDefault="001D1CE5" w:rsidP="00CC4DDF">
            <w:pPr>
              <w:spacing w:line="240" w:lineRule="auto"/>
              <w:rPr>
                <w:szCs w:val="22"/>
              </w:rPr>
            </w:pPr>
            <w:proofErr w:type="spellStart"/>
            <w:r w:rsidRPr="00C4768F">
              <w:rPr>
                <w:b/>
                <w:szCs w:val="22"/>
              </w:rPr>
              <w:t>Ελλάδ</w:t>
            </w:r>
            <w:proofErr w:type="spellEnd"/>
            <w:r w:rsidRPr="00C4768F">
              <w:rPr>
                <w:b/>
                <w:szCs w:val="22"/>
              </w:rPr>
              <w:t>α</w:t>
            </w:r>
          </w:p>
          <w:p w14:paraId="66C60C58" w14:textId="77777777" w:rsidR="001D1CE5" w:rsidRPr="00C4768F" w:rsidRDefault="001D1CE5" w:rsidP="00CC4DDF">
            <w:pPr>
              <w:tabs>
                <w:tab w:val="left" w:pos="-720"/>
              </w:tabs>
              <w:suppressAutoHyphens/>
              <w:spacing w:line="240" w:lineRule="auto"/>
              <w:rPr>
                <w:snapToGrid w:val="0"/>
                <w:szCs w:val="22"/>
              </w:rPr>
            </w:pPr>
            <w:r w:rsidRPr="00C4768F">
              <w:rPr>
                <w:snapToGrid w:val="0"/>
                <w:szCs w:val="22"/>
              </w:rPr>
              <w:t xml:space="preserve">ΦΑΡΜΑΣΕΡΒ-ΛΙΛΛΥ Α.Ε.Β.Ε. </w:t>
            </w:r>
          </w:p>
          <w:p w14:paraId="56D47731" w14:textId="77777777" w:rsidR="001D1CE5" w:rsidRPr="00C4768F" w:rsidRDefault="001D1CE5" w:rsidP="00CC4DDF">
            <w:pPr>
              <w:tabs>
                <w:tab w:val="left" w:pos="-720"/>
              </w:tabs>
              <w:suppressAutoHyphens/>
              <w:spacing w:line="240" w:lineRule="auto"/>
              <w:rPr>
                <w:snapToGrid w:val="0"/>
                <w:szCs w:val="22"/>
              </w:rPr>
            </w:pPr>
            <w:proofErr w:type="spellStart"/>
            <w:r w:rsidRPr="00C4768F">
              <w:rPr>
                <w:snapToGrid w:val="0"/>
                <w:szCs w:val="22"/>
              </w:rPr>
              <w:t>Τηλ</w:t>
            </w:r>
            <w:proofErr w:type="spellEnd"/>
            <w:r w:rsidRPr="00C4768F">
              <w:rPr>
                <w:snapToGrid w:val="0"/>
                <w:szCs w:val="22"/>
              </w:rPr>
              <w:t>: +30 210 629 4600</w:t>
            </w:r>
          </w:p>
          <w:p w14:paraId="2FED69DE" w14:textId="77777777" w:rsidR="001D1CE5" w:rsidRPr="00C4768F" w:rsidRDefault="001D1CE5" w:rsidP="00CC4DDF">
            <w:pPr>
              <w:tabs>
                <w:tab w:val="left" w:pos="-720"/>
              </w:tabs>
              <w:suppressAutoHyphens/>
              <w:spacing w:line="240" w:lineRule="auto"/>
              <w:rPr>
                <w:szCs w:val="22"/>
              </w:rPr>
            </w:pPr>
          </w:p>
        </w:tc>
        <w:tc>
          <w:tcPr>
            <w:tcW w:w="4678" w:type="dxa"/>
          </w:tcPr>
          <w:p w14:paraId="42034609" w14:textId="77777777" w:rsidR="001D1CE5" w:rsidRPr="00C4768F" w:rsidRDefault="001D1CE5" w:rsidP="00CC4DDF">
            <w:pPr>
              <w:spacing w:line="240" w:lineRule="auto"/>
              <w:rPr>
                <w:szCs w:val="22"/>
              </w:rPr>
            </w:pPr>
            <w:proofErr w:type="spellStart"/>
            <w:r w:rsidRPr="00C4768F">
              <w:rPr>
                <w:b/>
                <w:szCs w:val="22"/>
              </w:rPr>
              <w:t>Österreich</w:t>
            </w:r>
            <w:proofErr w:type="spellEnd"/>
          </w:p>
          <w:p w14:paraId="12A29FB0" w14:textId="77777777" w:rsidR="001D1CE5" w:rsidRPr="00C4768F" w:rsidRDefault="001D1CE5" w:rsidP="00CC4DDF">
            <w:pPr>
              <w:spacing w:line="240" w:lineRule="auto"/>
              <w:rPr>
                <w:szCs w:val="22"/>
              </w:rPr>
            </w:pPr>
            <w:r w:rsidRPr="00C4768F">
              <w:t xml:space="preserve">Eli Lilly </w:t>
            </w:r>
            <w:proofErr w:type="spellStart"/>
            <w:r w:rsidRPr="00C4768F">
              <w:t>Ges.m.b.H</w:t>
            </w:r>
            <w:proofErr w:type="spellEnd"/>
            <w:r w:rsidRPr="00C4768F">
              <w:t xml:space="preserve">. </w:t>
            </w:r>
          </w:p>
          <w:p w14:paraId="037D70AF" w14:textId="77777777" w:rsidR="001D1CE5" w:rsidRDefault="001D1CE5" w:rsidP="00CC4DDF">
            <w:pPr>
              <w:spacing w:line="240" w:lineRule="auto"/>
              <w:rPr>
                <w:szCs w:val="22"/>
              </w:rPr>
            </w:pPr>
            <w:r w:rsidRPr="00C4768F">
              <w:t xml:space="preserve">Tel: + 43-(0) 1 </w:t>
            </w:r>
            <w:r w:rsidR="00331871" w:rsidRPr="00C4768F">
              <w:rPr>
                <w:szCs w:val="22"/>
              </w:rPr>
              <w:t>20609 1270</w:t>
            </w:r>
          </w:p>
          <w:p w14:paraId="03D4E34E" w14:textId="24625A8A" w:rsidR="00197A78" w:rsidRPr="00C4768F" w:rsidRDefault="00197A78" w:rsidP="00CC4DDF">
            <w:pPr>
              <w:spacing w:line="240" w:lineRule="auto"/>
              <w:rPr>
                <w:szCs w:val="22"/>
              </w:rPr>
            </w:pPr>
          </w:p>
        </w:tc>
      </w:tr>
      <w:tr w:rsidR="001D1CE5" w:rsidRPr="00C4768F" w14:paraId="25CE9478" w14:textId="77777777" w:rsidTr="00CC4DDF">
        <w:tc>
          <w:tcPr>
            <w:tcW w:w="4648" w:type="dxa"/>
          </w:tcPr>
          <w:p w14:paraId="1CA24D4C" w14:textId="77777777" w:rsidR="001D1CE5" w:rsidRPr="00C4768F" w:rsidRDefault="001D1CE5">
            <w:pPr>
              <w:keepNext/>
              <w:tabs>
                <w:tab w:val="left" w:pos="-720"/>
                <w:tab w:val="left" w:pos="4536"/>
              </w:tabs>
              <w:suppressAutoHyphens/>
              <w:spacing w:line="240" w:lineRule="auto"/>
              <w:rPr>
                <w:b/>
                <w:szCs w:val="22"/>
              </w:rPr>
              <w:pPrChange w:id="1248" w:author="NK" w:date="2026-02-20T14:53:00Z" w16du:dateUtc="2026-02-20T13:53:00Z">
                <w:pPr>
                  <w:tabs>
                    <w:tab w:val="left" w:pos="-720"/>
                    <w:tab w:val="left" w:pos="4536"/>
                  </w:tabs>
                  <w:suppressAutoHyphens/>
                  <w:spacing w:line="240" w:lineRule="auto"/>
                </w:pPr>
              </w:pPrChange>
            </w:pPr>
            <w:proofErr w:type="spellStart"/>
            <w:r w:rsidRPr="00C4768F">
              <w:rPr>
                <w:b/>
                <w:szCs w:val="22"/>
              </w:rPr>
              <w:lastRenderedPageBreak/>
              <w:t>España</w:t>
            </w:r>
            <w:proofErr w:type="spellEnd"/>
          </w:p>
          <w:p w14:paraId="197C1E8D" w14:textId="77777777" w:rsidR="001D1CE5" w:rsidRPr="00C4768F" w:rsidRDefault="001D1CE5">
            <w:pPr>
              <w:keepNext/>
              <w:tabs>
                <w:tab w:val="left" w:pos="-720"/>
              </w:tabs>
              <w:suppressAutoHyphens/>
              <w:spacing w:line="240" w:lineRule="auto"/>
              <w:rPr>
                <w:szCs w:val="22"/>
              </w:rPr>
              <w:pPrChange w:id="1249" w:author="NK" w:date="2026-02-20T14:53:00Z" w16du:dateUtc="2026-02-20T13:53:00Z">
                <w:pPr>
                  <w:tabs>
                    <w:tab w:val="left" w:pos="-720"/>
                  </w:tabs>
                  <w:suppressAutoHyphens/>
                  <w:spacing w:line="240" w:lineRule="auto"/>
                </w:pPr>
              </w:pPrChange>
            </w:pPr>
            <w:r w:rsidRPr="00C4768F">
              <w:t>Lilly S.A.</w:t>
            </w:r>
          </w:p>
          <w:p w14:paraId="49ACB4B4" w14:textId="77777777" w:rsidR="001D1CE5" w:rsidRPr="00C4768F" w:rsidRDefault="001D1CE5">
            <w:pPr>
              <w:keepNext/>
              <w:tabs>
                <w:tab w:val="left" w:pos="-720"/>
              </w:tabs>
              <w:suppressAutoHyphens/>
              <w:spacing w:line="240" w:lineRule="auto"/>
              <w:rPr>
                <w:szCs w:val="22"/>
              </w:rPr>
              <w:pPrChange w:id="1250" w:author="NK" w:date="2026-02-20T14:53:00Z" w16du:dateUtc="2026-02-20T13:53:00Z">
                <w:pPr>
                  <w:tabs>
                    <w:tab w:val="left" w:pos="-720"/>
                  </w:tabs>
                  <w:suppressAutoHyphens/>
                  <w:spacing w:line="240" w:lineRule="auto"/>
                </w:pPr>
              </w:pPrChange>
            </w:pPr>
            <w:r w:rsidRPr="00C4768F">
              <w:t>Tel: + 34-91 663 50 00</w:t>
            </w:r>
          </w:p>
          <w:p w14:paraId="019D410D" w14:textId="77777777" w:rsidR="001D1CE5" w:rsidRPr="00C4768F" w:rsidRDefault="001D1CE5">
            <w:pPr>
              <w:keepNext/>
              <w:tabs>
                <w:tab w:val="left" w:pos="-720"/>
              </w:tabs>
              <w:suppressAutoHyphens/>
              <w:spacing w:line="240" w:lineRule="auto"/>
              <w:rPr>
                <w:szCs w:val="22"/>
              </w:rPr>
              <w:pPrChange w:id="1251" w:author="NK" w:date="2026-02-20T14:53:00Z" w16du:dateUtc="2026-02-20T13:53:00Z">
                <w:pPr>
                  <w:tabs>
                    <w:tab w:val="left" w:pos="-720"/>
                  </w:tabs>
                  <w:suppressAutoHyphens/>
                  <w:spacing w:line="240" w:lineRule="auto"/>
                </w:pPr>
              </w:pPrChange>
            </w:pPr>
          </w:p>
        </w:tc>
        <w:tc>
          <w:tcPr>
            <w:tcW w:w="4678" w:type="dxa"/>
          </w:tcPr>
          <w:p w14:paraId="08D5332B" w14:textId="568C2B16" w:rsidR="001D1CE5" w:rsidRPr="00C4768F" w:rsidRDefault="001D1CE5" w:rsidP="00857BB1">
            <w:pPr>
              <w:keepNext/>
              <w:tabs>
                <w:tab w:val="left" w:pos="-720"/>
                <w:tab w:val="left" w:pos="4536"/>
              </w:tabs>
              <w:suppressAutoHyphens/>
              <w:spacing w:line="240" w:lineRule="auto"/>
              <w:outlineLvl w:val="6"/>
              <w:rPr>
                <w:b/>
                <w:bCs/>
                <w:iCs/>
                <w:szCs w:val="22"/>
              </w:rPr>
            </w:pPr>
            <w:proofErr w:type="spellStart"/>
            <w:r w:rsidRPr="00C4768F">
              <w:rPr>
                <w:b/>
                <w:bCs/>
                <w:iCs/>
                <w:szCs w:val="22"/>
              </w:rPr>
              <w:t>Polska</w:t>
            </w:r>
            <w:proofErr w:type="spellEnd"/>
            <w:r w:rsidR="006E7F33" w:rsidRPr="00C4768F">
              <w:rPr>
                <w:b/>
                <w:bCs/>
                <w:iCs/>
                <w:szCs w:val="22"/>
              </w:rPr>
              <w:fldChar w:fldCharType="begin"/>
            </w:r>
            <w:r w:rsidR="006E7F33" w:rsidRPr="00C4768F">
              <w:rPr>
                <w:b/>
                <w:bCs/>
                <w:iCs/>
                <w:szCs w:val="22"/>
              </w:rPr>
              <w:instrText xml:space="preserve"> DOCVARIABLE vault_nd_43f08606-fb71-4ee1-b38f-ec4d45ad54a8 \* MERGEFORMAT </w:instrText>
            </w:r>
            <w:r w:rsidR="006E7F33" w:rsidRPr="00C4768F">
              <w:rPr>
                <w:b/>
                <w:bCs/>
                <w:iCs/>
                <w:szCs w:val="22"/>
              </w:rPr>
              <w:fldChar w:fldCharType="separate"/>
            </w:r>
            <w:r w:rsidR="006E7F33" w:rsidRPr="00C4768F">
              <w:rPr>
                <w:b/>
                <w:bCs/>
                <w:iCs/>
                <w:szCs w:val="22"/>
              </w:rPr>
              <w:t xml:space="preserve"> </w:t>
            </w:r>
            <w:r w:rsidR="006E7F33" w:rsidRPr="00C4768F">
              <w:rPr>
                <w:b/>
                <w:bCs/>
                <w:iCs/>
                <w:szCs w:val="22"/>
              </w:rPr>
              <w:fldChar w:fldCharType="end"/>
            </w:r>
          </w:p>
          <w:p w14:paraId="7618A8E0" w14:textId="77777777" w:rsidR="001D1CE5" w:rsidRPr="00C4768F" w:rsidRDefault="001D1CE5">
            <w:pPr>
              <w:keepNext/>
              <w:spacing w:line="240" w:lineRule="auto"/>
              <w:rPr>
                <w:szCs w:val="22"/>
              </w:rPr>
              <w:pPrChange w:id="1252" w:author="NK" w:date="2026-02-20T14:53:00Z" w16du:dateUtc="2026-02-20T13:53:00Z">
                <w:pPr>
                  <w:spacing w:line="240" w:lineRule="auto"/>
                </w:pPr>
              </w:pPrChange>
            </w:pPr>
            <w:r w:rsidRPr="00C4768F">
              <w:t xml:space="preserve">Eli Lilly </w:t>
            </w:r>
            <w:proofErr w:type="spellStart"/>
            <w:r w:rsidRPr="00C4768F">
              <w:t>Polska</w:t>
            </w:r>
            <w:proofErr w:type="spellEnd"/>
            <w:r w:rsidRPr="00C4768F">
              <w:t xml:space="preserve"> </w:t>
            </w:r>
            <w:proofErr w:type="spellStart"/>
            <w:r w:rsidRPr="00C4768F">
              <w:t>Sp</w:t>
            </w:r>
            <w:proofErr w:type="spellEnd"/>
            <w:r w:rsidRPr="00C4768F">
              <w:t xml:space="preserve">. z </w:t>
            </w:r>
            <w:proofErr w:type="spellStart"/>
            <w:r w:rsidRPr="00C4768F">
              <w:t>o.o</w:t>
            </w:r>
            <w:proofErr w:type="spellEnd"/>
            <w:r w:rsidRPr="00C4768F">
              <w:t>.</w:t>
            </w:r>
          </w:p>
          <w:p w14:paraId="4C1FD2B0" w14:textId="77777777" w:rsidR="001D1CE5" w:rsidRDefault="001D1CE5">
            <w:pPr>
              <w:keepNext/>
              <w:tabs>
                <w:tab w:val="left" w:pos="-720"/>
              </w:tabs>
              <w:suppressAutoHyphens/>
              <w:spacing w:line="240" w:lineRule="auto"/>
              <w:pPrChange w:id="1253" w:author="NK" w:date="2026-02-20T14:53:00Z" w16du:dateUtc="2026-02-20T13:53:00Z">
                <w:pPr>
                  <w:tabs>
                    <w:tab w:val="left" w:pos="-720"/>
                  </w:tabs>
                  <w:suppressAutoHyphens/>
                  <w:spacing w:line="240" w:lineRule="auto"/>
                </w:pPr>
              </w:pPrChange>
            </w:pPr>
            <w:r w:rsidRPr="00C4768F">
              <w:t>Tel: +48 22 440 33 00</w:t>
            </w:r>
          </w:p>
          <w:p w14:paraId="2B137DD1" w14:textId="77777777" w:rsidR="00197A78" w:rsidRPr="00C4768F" w:rsidRDefault="00197A78">
            <w:pPr>
              <w:keepNext/>
              <w:tabs>
                <w:tab w:val="left" w:pos="-720"/>
              </w:tabs>
              <w:suppressAutoHyphens/>
              <w:spacing w:line="240" w:lineRule="auto"/>
              <w:rPr>
                <w:szCs w:val="22"/>
              </w:rPr>
              <w:pPrChange w:id="1254" w:author="NK" w:date="2026-02-20T14:53:00Z" w16du:dateUtc="2026-02-20T13:53:00Z">
                <w:pPr>
                  <w:tabs>
                    <w:tab w:val="left" w:pos="-720"/>
                  </w:tabs>
                  <w:suppressAutoHyphens/>
                  <w:spacing w:line="240" w:lineRule="auto"/>
                </w:pPr>
              </w:pPrChange>
            </w:pPr>
          </w:p>
        </w:tc>
      </w:tr>
      <w:tr w:rsidR="001D1CE5" w:rsidRPr="00C4768F" w14:paraId="504367BD" w14:textId="77777777" w:rsidTr="00CC4DDF">
        <w:tc>
          <w:tcPr>
            <w:tcW w:w="4648" w:type="dxa"/>
          </w:tcPr>
          <w:p w14:paraId="01227565" w14:textId="77777777" w:rsidR="001D1CE5" w:rsidRPr="00C4768F" w:rsidRDefault="001D1CE5" w:rsidP="00CC4DDF">
            <w:pPr>
              <w:tabs>
                <w:tab w:val="left" w:pos="-720"/>
                <w:tab w:val="left" w:pos="4536"/>
              </w:tabs>
              <w:suppressAutoHyphens/>
              <w:spacing w:line="240" w:lineRule="auto"/>
              <w:rPr>
                <w:b/>
                <w:szCs w:val="22"/>
              </w:rPr>
            </w:pPr>
            <w:r w:rsidRPr="00C4768F">
              <w:rPr>
                <w:b/>
                <w:szCs w:val="22"/>
              </w:rPr>
              <w:t>France</w:t>
            </w:r>
          </w:p>
          <w:p w14:paraId="21FE6734" w14:textId="77777777" w:rsidR="001D1CE5" w:rsidRPr="00C4768F" w:rsidRDefault="001D1CE5" w:rsidP="00CC4DDF">
            <w:pPr>
              <w:spacing w:line="240" w:lineRule="auto"/>
              <w:rPr>
                <w:szCs w:val="22"/>
              </w:rPr>
            </w:pPr>
            <w:r w:rsidRPr="00C4768F">
              <w:t>Lilly France</w:t>
            </w:r>
          </w:p>
          <w:p w14:paraId="37CA029F" w14:textId="77777777" w:rsidR="001D1CE5" w:rsidRPr="00C4768F" w:rsidRDefault="001D1CE5" w:rsidP="00CC4DDF">
            <w:pPr>
              <w:spacing w:line="240" w:lineRule="auto"/>
              <w:rPr>
                <w:szCs w:val="22"/>
              </w:rPr>
            </w:pPr>
            <w:r w:rsidRPr="00C4768F">
              <w:t>Tél: +33-(0) 1 55 49 34 34</w:t>
            </w:r>
          </w:p>
          <w:p w14:paraId="5BD34CBD" w14:textId="77777777" w:rsidR="001D1CE5" w:rsidRPr="00C4768F" w:rsidRDefault="001D1CE5" w:rsidP="00CC4DDF">
            <w:pPr>
              <w:spacing w:line="240" w:lineRule="auto"/>
              <w:rPr>
                <w:b/>
                <w:szCs w:val="22"/>
              </w:rPr>
            </w:pPr>
          </w:p>
        </w:tc>
        <w:tc>
          <w:tcPr>
            <w:tcW w:w="4678" w:type="dxa"/>
          </w:tcPr>
          <w:p w14:paraId="5433CF04" w14:textId="77777777" w:rsidR="001D1CE5" w:rsidRPr="00C4768F" w:rsidRDefault="001D1CE5" w:rsidP="00CC4DDF">
            <w:pPr>
              <w:spacing w:line="240" w:lineRule="auto"/>
              <w:rPr>
                <w:szCs w:val="22"/>
              </w:rPr>
            </w:pPr>
            <w:r w:rsidRPr="00C4768F">
              <w:rPr>
                <w:b/>
                <w:szCs w:val="22"/>
              </w:rPr>
              <w:t>Portugal</w:t>
            </w:r>
          </w:p>
          <w:p w14:paraId="6299BCEB" w14:textId="77777777" w:rsidR="001D1CE5" w:rsidRPr="00C4768F" w:rsidRDefault="001D1CE5" w:rsidP="00CC4DDF">
            <w:pPr>
              <w:tabs>
                <w:tab w:val="left" w:pos="-720"/>
              </w:tabs>
              <w:suppressAutoHyphens/>
              <w:spacing w:line="240" w:lineRule="auto"/>
              <w:rPr>
                <w:szCs w:val="22"/>
              </w:rPr>
            </w:pPr>
            <w:r w:rsidRPr="00C4768F">
              <w:t xml:space="preserve">Lilly Portugal </w:t>
            </w:r>
            <w:proofErr w:type="spellStart"/>
            <w:r w:rsidRPr="00C4768F">
              <w:t>Produtos</w:t>
            </w:r>
            <w:proofErr w:type="spellEnd"/>
            <w:r w:rsidRPr="00C4768F">
              <w:t xml:space="preserve"> </w:t>
            </w:r>
            <w:proofErr w:type="spellStart"/>
            <w:r w:rsidRPr="00C4768F">
              <w:t>Farmacêuticos</w:t>
            </w:r>
            <w:proofErr w:type="spellEnd"/>
            <w:r w:rsidRPr="00C4768F">
              <w:t xml:space="preserve">, </w:t>
            </w:r>
            <w:proofErr w:type="spellStart"/>
            <w:r w:rsidRPr="00C4768F">
              <w:t>Lda</w:t>
            </w:r>
            <w:proofErr w:type="spellEnd"/>
          </w:p>
          <w:p w14:paraId="5D995015" w14:textId="77777777" w:rsidR="001D1CE5" w:rsidRDefault="001D1CE5" w:rsidP="00CC4DDF">
            <w:pPr>
              <w:tabs>
                <w:tab w:val="left" w:pos="-720"/>
              </w:tabs>
              <w:suppressAutoHyphens/>
              <w:spacing w:line="240" w:lineRule="auto"/>
            </w:pPr>
            <w:r w:rsidRPr="00C4768F">
              <w:t>Tel: + 351-21-4126600</w:t>
            </w:r>
          </w:p>
          <w:p w14:paraId="3EF175DD" w14:textId="77777777" w:rsidR="00197A78" w:rsidRPr="00C4768F" w:rsidRDefault="00197A78" w:rsidP="00CC4DDF">
            <w:pPr>
              <w:tabs>
                <w:tab w:val="left" w:pos="-720"/>
              </w:tabs>
              <w:suppressAutoHyphens/>
              <w:spacing w:line="240" w:lineRule="auto"/>
              <w:rPr>
                <w:szCs w:val="22"/>
              </w:rPr>
            </w:pPr>
          </w:p>
        </w:tc>
      </w:tr>
      <w:tr w:rsidR="001D1CE5" w:rsidRPr="00C4768F" w14:paraId="302F6A8C" w14:textId="77777777" w:rsidTr="00CC4DDF">
        <w:tc>
          <w:tcPr>
            <w:tcW w:w="4648" w:type="dxa"/>
          </w:tcPr>
          <w:p w14:paraId="44EFB04D" w14:textId="77777777" w:rsidR="001D1CE5" w:rsidRPr="00C4768F" w:rsidRDefault="001D1CE5" w:rsidP="00CC4DDF">
            <w:pPr>
              <w:spacing w:line="240" w:lineRule="auto"/>
              <w:rPr>
                <w:b/>
                <w:bCs/>
                <w:szCs w:val="22"/>
              </w:rPr>
            </w:pPr>
            <w:r w:rsidRPr="00C4768F">
              <w:rPr>
                <w:b/>
                <w:bCs/>
                <w:szCs w:val="22"/>
              </w:rPr>
              <w:t>Hrvatska</w:t>
            </w:r>
          </w:p>
          <w:p w14:paraId="3A4B505E" w14:textId="77777777" w:rsidR="001D1CE5" w:rsidRPr="00C4768F" w:rsidRDefault="001D1CE5" w:rsidP="00CC4DDF">
            <w:pPr>
              <w:autoSpaceDE w:val="0"/>
              <w:autoSpaceDN w:val="0"/>
              <w:spacing w:line="240" w:lineRule="auto"/>
              <w:rPr>
                <w:szCs w:val="22"/>
              </w:rPr>
            </w:pPr>
            <w:r w:rsidRPr="00C4768F">
              <w:t>Eli Lilly Hrvatska d.o.o.</w:t>
            </w:r>
          </w:p>
          <w:p w14:paraId="7656EA2E" w14:textId="77777777" w:rsidR="001D1CE5" w:rsidRPr="00C4768F" w:rsidRDefault="001D1CE5" w:rsidP="00CC4DDF">
            <w:pPr>
              <w:autoSpaceDE w:val="0"/>
              <w:autoSpaceDN w:val="0"/>
              <w:spacing w:line="240" w:lineRule="auto"/>
              <w:rPr>
                <w:szCs w:val="22"/>
              </w:rPr>
            </w:pPr>
            <w:r w:rsidRPr="00C4768F">
              <w:t>Tel: +385 1 2350 999</w:t>
            </w:r>
          </w:p>
          <w:p w14:paraId="7F62E436" w14:textId="77777777" w:rsidR="001D1CE5" w:rsidRPr="00C4768F" w:rsidRDefault="001D1CE5" w:rsidP="00CC4DDF">
            <w:pPr>
              <w:tabs>
                <w:tab w:val="left" w:pos="-720"/>
              </w:tabs>
              <w:suppressAutoHyphens/>
              <w:spacing w:line="240" w:lineRule="auto"/>
              <w:rPr>
                <w:szCs w:val="22"/>
              </w:rPr>
            </w:pPr>
          </w:p>
        </w:tc>
        <w:tc>
          <w:tcPr>
            <w:tcW w:w="4678" w:type="dxa"/>
          </w:tcPr>
          <w:p w14:paraId="0FD9F56A" w14:textId="77777777" w:rsidR="001D1CE5" w:rsidRPr="00C4768F" w:rsidRDefault="001D1CE5" w:rsidP="00CC4DDF">
            <w:pPr>
              <w:tabs>
                <w:tab w:val="left" w:pos="-720"/>
                <w:tab w:val="left" w:pos="4536"/>
              </w:tabs>
              <w:suppressAutoHyphens/>
              <w:spacing w:line="240" w:lineRule="auto"/>
              <w:rPr>
                <w:b/>
                <w:szCs w:val="22"/>
              </w:rPr>
            </w:pPr>
            <w:r w:rsidRPr="00C4768F">
              <w:rPr>
                <w:b/>
                <w:szCs w:val="22"/>
              </w:rPr>
              <w:t>România</w:t>
            </w:r>
          </w:p>
          <w:p w14:paraId="37A8987C" w14:textId="77777777" w:rsidR="001D1CE5" w:rsidRPr="00C4768F" w:rsidRDefault="001D1CE5" w:rsidP="00CC4DDF">
            <w:pPr>
              <w:tabs>
                <w:tab w:val="left" w:pos="-720"/>
                <w:tab w:val="left" w:pos="4536"/>
              </w:tabs>
              <w:suppressAutoHyphens/>
              <w:spacing w:line="240" w:lineRule="auto"/>
              <w:rPr>
                <w:szCs w:val="22"/>
              </w:rPr>
            </w:pPr>
            <w:r w:rsidRPr="00C4768F">
              <w:t>Eli Lilly România S.R.L.</w:t>
            </w:r>
          </w:p>
          <w:p w14:paraId="78F45006" w14:textId="77777777" w:rsidR="001D1CE5" w:rsidRDefault="001D1CE5" w:rsidP="00CC4DDF">
            <w:pPr>
              <w:tabs>
                <w:tab w:val="left" w:pos="-720"/>
              </w:tabs>
              <w:suppressAutoHyphens/>
              <w:spacing w:line="240" w:lineRule="auto"/>
            </w:pPr>
            <w:r w:rsidRPr="00C4768F">
              <w:t>Tel: + 40 21 4023000</w:t>
            </w:r>
          </w:p>
          <w:p w14:paraId="59EE90A2" w14:textId="77777777" w:rsidR="00197A78" w:rsidRPr="00C4768F" w:rsidRDefault="00197A78" w:rsidP="00CC4DDF">
            <w:pPr>
              <w:tabs>
                <w:tab w:val="left" w:pos="-720"/>
              </w:tabs>
              <w:suppressAutoHyphens/>
              <w:spacing w:line="240" w:lineRule="auto"/>
              <w:rPr>
                <w:szCs w:val="22"/>
              </w:rPr>
            </w:pPr>
          </w:p>
        </w:tc>
      </w:tr>
      <w:tr w:rsidR="001D1CE5" w:rsidRPr="00C4768F" w14:paraId="03501A6B" w14:textId="77777777" w:rsidTr="00CC4DDF">
        <w:tc>
          <w:tcPr>
            <w:tcW w:w="4648" w:type="dxa"/>
          </w:tcPr>
          <w:p w14:paraId="26175294" w14:textId="77777777" w:rsidR="001D1CE5" w:rsidRPr="00C4768F" w:rsidRDefault="001D1CE5" w:rsidP="00CC4DDF">
            <w:pPr>
              <w:spacing w:line="240" w:lineRule="auto"/>
              <w:rPr>
                <w:szCs w:val="22"/>
              </w:rPr>
            </w:pPr>
            <w:r w:rsidRPr="00C4768F">
              <w:rPr>
                <w:b/>
                <w:szCs w:val="22"/>
              </w:rPr>
              <w:t>Ireland</w:t>
            </w:r>
          </w:p>
          <w:p w14:paraId="67C7C9CF" w14:textId="77777777" w:rsidR="001D1CE5" w:rsidRPr="00C4768F" w:rsidRDefault="001D1CE5" w:rsidP="00CC4DDF">
            <w:pPr>
              <w:tabs>
                <w:tab w:val="left" w:pos="-720"/>
              </w:tabs>
              <w:suppressAutoHyphens/>
              <w:spacing w:line="240" w:lineRule="auto"/>
              <w:rPr>
                <w:szCs w:val="22"/>
              </w:rPr>
            </w:pPr>
            <w:r w:rsidRPr="00C4768F">
              <w:t xml:space="preserve">Eli Lilly </w:t>
            </w:r>
            <w:proofErr w:type="spellStart"/>
            <w:r w:rsidRPr="00C4768F">
              <w:t>and</w:t>
            </w:r>
            <w:proofErr w:type="spellEnd"/>
            <w:r w:rsidRPr="00C4768F">
              <w:t xml:space="preserve"> Company (Ireland) </w:t>
            </w:r>
            <w:proofErr w:type="spellStart"/>
            <w:r w:rsidRPr="00C4768F">
              <w:t>Limited</w:t>
            </w:r>
            <w:proofErr w:type="spellEnd"/>
          </w:p>
          <w:p w14:paraId="7696066D" w14:textId="77777777" w:rsidR="001D1CE5" w:rsidRPr="00C4768F" w:rsidRDefault="001D1CE5" w:rsidP="00CC4DDF">
            <w:pPr>
              <w:tabs>
                <w:tab w:val="left" w:pos="-720"/>
              </w:tabs>
              <w:suppressAutoHyphens/>
              <w:spacing w:line="240" w:lineRule="auto"/>
              <w:rPr>
                <w:szCs w:val="22"/>
              </w:rPr>
            </w:pPr>
            <w:r w:rsidRPr="00C4768F">
              <w:t>Tel: + 353-(0) 1 661 4377</w:t>
            </w:r>
          </w:p>
          <w:p w14:paraId="748189F1" w14:textId="77777777" w:rsidR="001D1CE5" w:rsidRPr="00C4768F" w:rsidRDefault="001D1CE5" w:rsidP="00CC4DDF">
            <w:pPr>
              <w:tabs>
                <w:tab w:val="left" w:pos="-720"/>
              </w:tabs>
              <w:suppressAutoHyphens/>
              <w:spacing w:line="240" w:lineRule="auto"/>
              <w:rPr>
                <w:b/>
                <w:szCs w:val="22"/>
              </w:rPr>
            </w:pPr>
          </w:p>
        </w:tc>
        <w:tc>
          <w:tcPr>
            <w:tcW w:w="4678" w:type="dxa"/>
          </w:tcPr>
          <w:p w14:paraId="2895D69E" w14:textId="62B6E3BD" w:rsidR="001D1CE5" w:rsidRPr="00C4768F" w:rsidRDefault="001D1CE5" w:rsidP="00CC4DDF">
            <w:pPr>
              <w:spacing w:line="240" w:lineRule="auto"/>
              <w:ind w:left="357" w:hanging="357"/>
              <w:outlineLvl w:val="0"/>
              <w:rPr>
                <w:b/>
                <w:caps/>
                <w:szCs w:val="22"/>
              </w:rPr>
            </w:pPr>
            <w:r w:rsidRPr="00C4768F">
              <w:rPr>
                <w:b/>
                <w:szCs w:val="22"/>
              </w:rPr>
              <w:t>Slovenija</w:t>
            </w:r>
            <w:r w:rsidR="006E7F33" w:rsidRPr="00C4768F">
              <w:rPr>
                <w:b/>
                <w:szCs w:val="22"/>
              </w:rPr>
              <w:fldChar w:fldCharType="begin"/>
            </w:r>
            <w:r w:rsidR="006E7F33" w:rsidRPr="00C4768F">
              <w:rPr>
                <w:b/>
                <w:szCs w:val="22"/>
              </w:rPr>
              <w:instrText xml:space="preserve"> DOCVARIABLE vault_nd_0a12d4d2-6f80-4c04-8e33-62f12bf00294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7572CD0" w14:textId="77777777" w:rsidR="001D1CE5" w:rsidRPr="00C4768F" w:rsidRDefault="001D1CE5" w:rsidP="00CC4DDF">
            <w:pPr>
              <w:tabs>
                <w:tab w:val="left" w:pos="-720"/>
              </w:tabs>
              <w:suppressAutoHyphens/>
              <w:spacing w:line="240" w:lineRule="auto"/>
              <w:rPr>
                <w:szCs w:val="22"/>
              </w:rPr>
            </w:pPr>
            <w:r w:rsidRPr="00C4768F">
              <w:t xml:space="preserve">Eli Lilly </w:t>
            </w:r>
            <w:proofErr w:type="spellStart"/>
            <w:r w:rsidRPr="00C4768F">
              <w:t>farmacevtska</w:t>
            </w:r>
            <w:proofErr w:type="spellEnd"/>
            <w:r w:rsidRPr="00C4768F">
              <w:t xml:space="preserve"> družba, d.o.o.</w:t>
            </w:r>
          </w:p>
          <w:p w14:paraId="6238A6B8" w14:textId="77777777" w:rsidR="001D1CE5" w:rsidRDefault="001D1CE5" w:rsidP="00CC4DDF">
            <w:pPr>
              <w:tabs>
                <w:tab w:val="left" w:pos="-720"/>
              </w:tabs>
              <w:suppressAutoHyphens/>
              <w:spacing w:line="240" w:lineRule="auto"/>
            </w:pPr>
            <w:r w:rsidRPr="00C4768F">
              <w:t>Tel: +386 (0)1 580 00 10</w:t>
            </w:r>
          </w:p>
          <w:p w14:paraId="065EF0FF" w14:textId="77777777" w:rsidR="00197A78" w:rsidRPr="00C4768F" w:rsidRDefault="00197A78" w:rsidP="00CC4DDF">
            <w:pPr>
              <w:tabs>
                <w:tab w:val="left" w:pos="-720"/>
              </w:tabs>
              <w:suppressAutoHyphens/>
              <w:spacing w:line="240" w:lineRule="auto"/>
              <w:rPr>
                <w:b/>
                <w:szCs w:val="22"/>
              </w:rPr>
            </w:pPr>
          </w:p>
        </w:tc>
      </w:tr>
      <w:tr w:rsidR="001D1CE5" w:rsidRPr="00C4768F" w14:paraId="649E7C21" w14:textId="77777777" w:rsidTr="00CC4DDF">
        <w:tc>
          <w:tcPr>
            <w:tcW w:w="4648" w:type="dxa"/>
          </w:tcPr>
          <w:p w14:paraId="33121BB1" w14:textId="77777777" w:rsidR="001D1CE5" w:rsidRPr="00C4768F" w:rsidRDefault="001D1CE5" w:rsidP="00CC4DDF">
            <w:pPr>
              <w:autoSpaceDE w:val="0"/>
              <w:autoSpaceDN w:val="0"/>
              <w:adjustRightInd w:val="0"/>
              <w:spacing w:line="240" w:lineRule="auto"/>
              <w:rPr>
                <w:b/>
                <w:bCs/>
                <w:szCs w:val="22"/>
              </w:rPr>
            </w:pPr>
            <w:r w:rsidRPr="00C4768F">
              <w:rPr>
                <w:b/>
                <w:bCs/>
                <w:szCs w:val="22"/>
              </w:rPr>
              <w:t>Ísland</w:t>
            </w:r>
          </w:p>
          <w:p w14:paraId="58BD1E35" w14:textId="77777777" w:rsidR="001D1CE5" w:rsidRPr="00C4768F" w:rsidRDefault="001D1CE5" w:rsidP="00CC4DDF">
            <w:pPr>
              <w:autoSpaceDE w:val="0"/>
              <w:autoSpaceDN w:val="0"/>
              <w:adjustRightInd w:val="0"/>
              <w:spacing w:line="240" w:lineRule="auto"/>
              <w:rPr>
                <w:szCs w:val="22"/>
              </w:rPr>
            </w:pPr>
            <w:proofErr w:type="spellStart"/>
            <w:r w:rsidRPr="00C4768F">
              <w:t>Icepharma</w:t>
            </w:r>
            <w:proofErr w:type="spellEnd"/>
            <w:r w:rsidRPr="00C4768F">
              <w:t xml:space="preserve"> </w:t>
            </w:r>
            <w:proofErr w:type="spellStart"/>
            <w:r w:rsidRPr="00C4768F">
              <w:t>hf</w:t>
            </w:r>
            <w:proofErr w:type="spellEnd"/>
            <w:r w:rsidRPr="00C4768F">
              <w:t>.</w:t>
            </w:r>
          </w:p>
          <w:p w14:paraId="6A3CBDFA" w14:textId="77777777" w:rsidR="001D1CE5" w:rsidRPr="00C4768F" w:rsidRDefault="001D1CE5" w:rsidP="00CC4DDF">
            <w:pPr>
              <w:tabs>
                <w:tab w:val="left" w:pos="-720"/>
              </w:tabs>
              <w:suppressAutoHyphens/>
              <w:spacing w:line="240" w:lineRule="auto"/>
              <w:rPr>
                <w:szCs w:val="22"/>
              </w:rPr>
            </w:pPr>
            <w:r w:rsidRPr="00C4768F">
              <w:t>Sími + 354 540 8000</w:t>
            </w:r>
          </w:p>
          <w:p w14:paraId="37512126" w14:textId="77777777" w:rsidR="001D1CE5" w:rsidRPr="00C4768F" w:rsidRDefault="001D1CE5" w:rsidP="00CC4DDF">
            <w:pPr>
              <w:spacing w:line="240" w:lineRule="auto"/>
              <w:rPr>
                <w:b/>
                <w:szCs w:val="22"/>
              </w:rPr>
            </w:pPr>
          </w:p>
        </w:tc>
        <w:tc>
          <w:tcPr>
            <w:tcW w:w="4678" w:type="dxa"/>
          </w:tcPr>
          <w:p w14:paraId="3E7175E9" w14:textId="77777777" w:rsidR="001D1CE5" w:rsidRPr="00C4768F" w:rsidRDefault="001D1CE5" w:rsidP="00CC4DDF">
            <w:pPr>
              <w:tabs>
                <w:tab w:val="left" w:pos="-720"/>
              </w:tabs>
              <w:suppressAutoHyphens/>
              <w:spacing w:line="240" w:lineRule="auto"/>
              <w:rPr>
                <w:b/>
                <w:szCs w:val="22"/>
              </w:rPr>
            </w:pPr>
            <w:r w:rsidRPr="00C4768F">
              <w:rPr>
                <w:b/>
                <w:szCs w:val="22"/>
              </w:rPr>
              <w:t>Slovenská republika</w:t>
            </w:r>
          </w:p>
          <w:p w14:paraId="21C553F2" w14:textId="77777777" w:rsidR="001D1CE5" w:rsidRPr="00C4768F" w:rsidRDefault="001D1CE5" w:rsidP="00CC4DDF">
            <w:pPr>
              <w:spacing w:line="240" w:lineRule="auto"/>
              <w:rPr>
                <w:szCs w:val="22"/>
              </w:rPr>
            </w:pPr>
            <w:r w:rsidRPr="00C4768F">
              <w:t xml:space="preserve">Eli Lilly </w:t>
            </w:r>
            <w:proofErr w:type="spellStart"/>
            <w:r w:rsidRPr="00C4768F">
              <w:t>Slovakia</w:t>
            </w:r>
            <w:proofErr w:type="spellEnd"/>
            <w:r w:rsidRPr="00C4768F">
              <w:t xml:space="preserve"> </w:t>
            </w:r>
            <w:proofErr w:type="spellStart"/>
            <w:r w:rsidRPr="00C4768F">
              <w:t>s.r.o</w:t>
            </w:r>
            <w:proofErr w:type="spellEnd"/>
            <w:r w:rsidRPr="00C4768F">
              <w:t>.</w:t>
            </w:r>
          </w:p>
          <w:p w14:paraId="7D0B67E5" w14:textId="77777777" w:rsidR="001D1CE5" w:rsidRDefault="001D1CE5" w:rsidP="00CC4DDF">
            <w:pPr>
              <w:tabs>
                <w:tab w:val="left" w:pos="-720"/>
              </w:tabs>
              <w:suppressAutoHyphens/>
              <w:spacing w:line="240" w:lineRule="auto"/>
            </w:pPr>
            <w:r w:rsidRPr="00C4768F">
              <w:t>Tel: + 421 220 663 111</w:t>
            </w:r>
          </w:p>
          <w:p w14:paraId="2A323EC3" w14:textId="77777777" w:rsidR="00197A78" w:rsidRPr="00C4768F" w:rsidRDefault="00197A78" w:rsidP="00CC4DDF">
            <w:pPr>
              <w:tabs>
                <w:tab w:val="left" w:pos="-720"/>
              </w:tabs>
              <w:suppressAutoHyphens/>
              <w:spacing w:line="240" w:lineRule="auto"/>
              <w:rPr>
                <w:b/>
                <w:szCs w:val="22"/>
              </w:rPr>
            </w:pPr>
          </w:p>
        </w:tc>
      </w:tr>
      <w:tr w:rsidR="001D1CE5" w:rsidRPr="00C4768F" w14:paraId="591E02C5" w14:textId="77777777" w:rsidTr="00CC4DDF">
        <w:tc>
          <w:tcPr>
            <w:tcW w:w="4648" w:type="dxa"/>
          </w:tcPr>
          <w:p w14:paraId="2F0CEE28" w14:textId="77777777" w:rsidR="001D1CE5" w:rsidRPr="00C4768F" w:rsidRDefault="001D1CE5" w:rsidP="00CC4DDF">
            <w:pPr>
              <w:spacing w:line="240" w:lineRule="auto"/>
              <w:rPr>
                <w:szCs w:val="22"/>
              </w:rPr>
            </w:pPr>
            <w:proofErr w:type="spellStart"/>
            <w:r w:rsidRPr="00C4768F">
              <w:rPr>
                <w:b/>
                <w:szCs w:val="22"/>
              </w:rPr>
              <w:t>Italia</w:t>
            </w:r>
            <w:proofErr w:type="spellEnd"/>
          </w:p>
          <w:p w14:paraId="1E194B27" w14:textId="77777777" w:rsidR="001D1CE5" w:rsidRPr="00C4768F" w:rsidRDefault="001D1CE5" w:rsidP="00CC4DDF">
            <w:pPr>
              <w:spacing w:line="240" w:lineRule="auto"/>
              <w:rPr>
                <w:szCs w:val="22"/>
              </w:rPr>
            </w:pPr>
            <w:r w:rsidRPr="00C4768F">
              <w:t xml:space="preserve">Eli Lilly </w:t>
            </w:r>
            <w:proofErr w:type="spellStart"/>
            <w:r w:rsidRPr="00C4768F">
              <w:t>Italia</w:t>
            </w:r>
            <w:proofErr w:type="spellEnd"/>
            <w:r w:rsidRPr="00C4768F">
              <w:t xml:space="preserve"> </w:t>
            </w:r>
            <w:proofErr w:type="spellStart"/>
            <w:r w:rsidRPr="00C4768F">
              <w:t>S.p.A</w:t>
            </w:r>
            <w:proofErr w:type="spellEnd"/>
            <w:r w:rsidRPr="00C4768F">
              <w:t>.</w:t>
            </w:r>
          </w:p>
          <w:p w14:paraId="4B64C9BF" w14:textId="77777777" w:rsidR="001D1CE5" w:rsidRPr="00C4768F" w:rsidRDefault="001D1CE5" w:rsidP="00CC4DDF">
            <w:pPr>
              <w:spacing w:line="240" w:lineRule="auto"/>
              <w:rPr>
                <w:szCs w:val="22"/>
              </w:rPr>
            </w:pPr>
            <w:r w:rsidRPr="00C4768F">
              <w:t>Tel: + 39- 055 42571</w:t>
            </w:r>
          </w:p>
          <w:p w14:paraId="749C6F2A" w14:textId="77777777" w:rsidR="001D1CE5" w:rsidRPr="00C4768F" w:rsidRDefault="001D1CE5" w:rsidP="00CC4DDF">
            <w:pPr>
              <w:spacing w:line="240" w:lineRule="auto"/>
              <w:rPr>
                <w:b/>
                <w:szCs w:val="22"/>
              </w:rPr>
            </w:pPr>
          </w:p>
        </w:tc>
        <w:tc>
          <w:tcPr>
            <w:tcW w:w="4678" w:type="dxa"/>
          </w:tcPr>
          <w:p w14:paraId="306182BD" w14:textId="77777777" w:rsidR="001D1CE5" w:rsidRPr="00C4768F" w:rsidRDefault="001D1CE5" w:rsidP="00CC4DDF">
            <w:pPr>
              <w:tabs>
                <w:tab w:val="left" w:pos="-720"/>
                <w:tab w:val="left" w:pos="4536"/>
              </w:tabs>
              <w:suppressAutoHyphens/>
              <w:spacing w:line="240" w:lineRule="auto"/>
              <w:rPr>
                <w:szCs w:val="22"/>
              </w:rPr>
            </w:pPr>
            <w:proofErr w:type="spellStart"/>
            <w:r w:rsidRPr="00C4768F">
              <w:rPr>
                <w:b/>
                <w:szCs w:val="22"/>
              </w:rPr>
              <w:t>Suomi</w:t>
            </w:r>
            <w:proofErr w:type="spellEnd"/>
            <w:r w:rsidRPr="00C4768F">
              <w:rPr>
                <w:b/>
                <w:szCs w:val="22"/>
              </w:rPr>
              <w:t>/</w:t>
            </w:r>
            <w:proofErr w:type="spellStart"/>
            <w:r w:rsidRPr="00C4768F">
              <w:rPr>
                <w:b/>
                <w:szCs w:val="22"/>
              </w:rPr>
              <w:t>Finland</w:t>
            </w:r>
            <w:proofErr w:type="spellEnd"/>
          </w:p>
          <w:p w14:paraId="27E15677" w14:textId="77777777" w:rsidR="001D1CE5" w:rsidRPr="00C4768F" w:rsidRDefault="001D1CE5" w:rsidP="00CC4DDF">
            <w:pPr>
              <w:spacing w:line="240" w:lineRule="auto"/>
              <w:rPr>
                <w:szCs w:val="22"/>
              </w:rPr>
            </w:pPr>
            <w:proofErr w:type="spellStart"/>
            <w:r w:rsidRPr="00C4768F">
              <w:t>Oy</w:t>
            </w:r>
            <w:proofErr w:type="spellEnd"/>
            <w:r w:rsidRPr="00C4768F">
              <w:t xml:space="preserve"> Eli Lilly </w:t>
            </w:r>
            <w:proofErr w:type="spellStart"/>
            <w:r w:rsidRPr="00C4768F">
              <w:t>Finland</w:t>
            </w:r>
            <w:proofErr w:type="spellEnd"/>
            <w:r w:rsidRPr="00C4768F">
              <w:t xml:space="preserve"> </w:t>
            </w:r>
            <w:proofErr w:type="spellStart"/>
            <w:r w:rsidRPr="00C4768F">
              <w:t>Ab</w:t>
            </w:r>
            <w:proofErr w:type="spellEnd"/>
            <w:r w:rsidRPr="00C4768F">
              <w:t xml:space="preserve"> </w:t>
            </w:r>
          </w:p>
          <w:p w14:paraId="7E3A312D" w14:textId="77777777" w:rsidR="001D1CE5" w:rsidRDefault="001D1CE5" w:rsidP="00CC4DDF">
            <w:pPr>
              <w:spacing w:line="240" w:lineRule="auto"/>
            </w:pPr>
            <w:r w:rsidRPr="00C4768F">
              <w:t>Puh/Tel: + 358-(0) 9 85 45 250</w:t>
            </w:r>
          </w:p>
          <w:p w14:paraId="0ABEE9DA" w14:textId="77777777" w:rsidR="00197A78" w:rsidRPr="00C4768F" w:rsidRDefault="00197A78" w:rsidP="00CC4DDF">
            <w:pPr>
              <w:spacing w:line="240" w:lineRule="auto"/>
              <w:rPr>
                <w:b/>
                <w:szCs w:val="22"/>
              </w:rPr>
            </w:pPr>
          </w:p>
        </w:tc>
      </w:tr>
      <w:tr w:rsidR="001D1CE5" w:rsidRPr="00C4768F" w14:paraId="0BDBB102" w14:textId="77777777" w:rsidTr="00CC4DDF">
        <w:tc>
          <w:tcPr>
            <w:tcW w:w="4648" w:type="dxa"/>
          </w:tcPr>
          <w:p w14:paraId="6F5D30B5" w14:textId="77777777" w:rsidR="001D1CE5" w:rsidRPr="00C4768F" w:rsidRDefault="001D1CE5" w:rsidP="00CC4DDF">
            <w:pPr>
              <w:keepNext/>
              <w:spacing w:line="240" w:lineRule="auto"/>
              <w:rPr>
                <w:b/>
                <w:szCs w:val="22"/>
              </w:rPr>
            </w:pPr>
            <w:proofErr w:type="spellStart"/>
            <w:r w:rsidRPr="00C4768F">
              <w:rPr>
                <w:b/>
                <w:szCs w:val="22"/>
              </w:rPr>
              <w:t>Κύ</w:t>
            </w:r>
            <w:proofErr w:type="spellEnd"/>
            <w:r w:rsidRPr="00C4768F">
              <w:rPr>
                <w:b/>
                <w:szCs w:val="22"/>
              </w:rPr>
              <w:t>προς</w:t>
            </w:r>
          </w:p>
          <w:p w14:paraId="6522743B" w14:textId="77777777" w:rsidR="001D1CE5" w:rsidRPr="00C4768F" w:rsidRDefault="001D1CE5" w:rsidP="00CC4DDF">
            <w:pPr>
              <w:keepNext/>
              <w:spacing w:line="240" w:lineRule="auto"/>
              <w:rPr>
                <w:szCs w:val="22"/>
              </w:rPr>
            </w:pPr>
            <w:proofErr w:type="spellStart"/>
            <w:r w:rsidRPr="00C4768F">
              <w:t>Phadisco</w:t>
            </w:r>
            <w:proofErr w:type="spellEnd"/>
            <w:r w:rsidRPr="00C4768F">
              <w:t xml:space="preserve"> </w:t>
            </w:r>
            <w:proofErr w:type="spellStart"/>
            <w:r w:rsidRPr="00C4768F">
              <w:t>Ltd</w:t>
            </w:r>
            <w:proofErr w:type="spellEnd"/>
            <w:r w:rsidRPr="00C4768F">
              <w:t xml:space="preserve"> </w:t>
            </w:r>
          </w:p>
          <w:p w14:paraId="75D1EB99" w14:textId="77777777" w:rsidR="001D1CE5" w:rsidRPr="00C4768F" w:rsidRDefault="001D1CE5" w:rsidP="00CC4DDF">
            <w:pPr>
              <w:keepNext/>
              <w:spacing w:line="240" w:lineRule="auto"/>
              <w:rPr>
                <w:szCs w:val="22"/>
              </w:rPr>
            </w:pPr>
            <w:proofErr w:type="spellStart"/>
            <w:r w:rsidRPr="00C4768F">
              <w:t>Τηλ</w:t>
            </w:r>
            <w:proofErr w:type="spellEnd"/>
            <w:r w:rsidRPr="00C4768F">
              <w:t>: +357 22 715000</w:t>
            </w:r>
          </w:p>
          <w:p w14:paraId="11484991" w14:textId="77777777" w:rsidR="001D1CE5" w:rsidRPr="00C4768F" w:rsidRDefault="001D1CE5" w:rsidP="00CC4DDF">
            <w:pPr>
              <w:keepNext/>
              <w:tabs>
                <w:tab w:val="left" w:pos="-720"/>
              </w:tabs>
              <w:suppressAutoHyphens/>
              <w:spacing w:line="240" w:lineRule="auto"/>
              <w:rPr>
                <w:szCs w:val="22"/>
              </w:rPr>
            </w:pPr>
          </w:p>
        </w:tc>
        <w:tc>
          <w:tcPr>
            <w:tcW w:w="4678" w:type="dxa"/>
          </w:tcPr>
          <w:p w14:paraId="1D3AF241" w14:textId="77777777" w:rsidR="001D1CE5" w:rsidRPr="00C4768F" w:rsidRDefault="001D1CE5" w:rsidP="00CC4DDF">
            <w:pPr>
              <w:keepNext/>
              <w:tabs>
                <w:tab w:val="left" w:pos="-720"/>
                <w:tab w:val="left" w:pos="4536"/>
              </w:tabs>
              <w:suppressAutoHyphens/>
              <w:spacing w:line="240" w:lineRule="auto"/>
              <w:rPr>
                <w:b/>
                <w:szCs w:val="22"/>
              </w:rPr>
            </w:pPr>
            <w:proofErr w:type="spellStart"/>
            <w:r w:rsidRPr="00C4768F">
              <w:rPr>
                <w:b/>
                <w:szCs w:val="22"/>
              </w:rPr>
              <w:t>Sverige</w:t>
            </w:r>
            <w:proofErr w:type="spellEnd"/>
          </w:p>
          <w:p w14:paraId="796C7263" w14:textId="77777777" w:rsidR="001D1CE5" w:rsidRPr="00C4768F" w:rsidRDefault="001D1CE5" w:rsidP="00CC4DDF">
            <w:pPr>
              <w:keepNext/>
              <w:spacing w:line="240" w:lineRule="auto"/>
              <w:rPr>
                <w:szCs w:val="22"/>
              </w:rPr>
            </w:pPr>
            <w:r w:rsidRPr="00C4768F">
              <w:t xml:space="preserve">Eli Lilly </w:t>
            </w:r>
            <w:proofErr w:type="spellStart"/>
            <w:r w:rsidRPr="00C4768F">
              <w:t>Sweden</w:t>
            </w:r>
            <w:proofErr w:type="spellEnd"/>
            <w:r w:rsidRPr="00C4768F">
              <w:t xml:space="preserve"> AB</w:t>
            </w:r>
          </w:p>
          <w:p w14:paraId="4C0F8D3B" w14:textId="77777777" w:rsidR="001D1CE5" w:rsidRDefault="001D1CE5" w:rsidP="00CC4DDF">
            <w:pPr>
              <w:keepNext/>
              <w:tabs>
                <w:tab w:val="left" w:pos="-720"/>
              </w:tabs>
              <w:suppressAutoHyphens/>
              <w:spacing w:line="240" w:lineRule="auto"/>
            </w:pPr>
            <w:r w:rsidRPr="00C4768F">
              <w:t>Tel: + 46-(0) 8 7378800</w:t>
            </w:r>
          </w:p>
          <w:p w14:paraId="506D4ACE" w14:textId="77777777" w:rsidR="00197A78" w:rsidRPr="00C4768F" w:rsidRDefault="00197A78" w:rsidP="00CC4DDF">
            <w:pPr>
              <w:keepNext/>
              <w:tabs>
                <w:tab w:val="left" w:pos="-720"/>
              </w:tabs>
              <w:suppressAutoHyphens/>
              <w:spacing w:line="240" w:lineRule="auto"/>
              <w:rPr>
                <w:szCs w:val="22"/>
              </w:rPr>
            </w:pPr>
          </w:p>
        </w:tc>
      </w:tr>
      <w:tr w:rsidR="001D1CE5" w:rsidRPr="00C4768F" w14:paraId="454D8886" w14:textId="77777777" w:rsidTr="00CC4DDF">
        <w:tc>
          <w:tcPr>
            <w:tcW w:w="4648" w:type="dxa"/>
          </w:tcPr>
          <w:p w14:paraId="062249FC" w14:textId="77777777" w:rsidR="001D1CE5" w:rsidRPr="00C4768F" w:rsidRDefault="001D1CE5" w:rsidP="00CC4DDF">
            <w:pPr>
              <w:keepNext/>
              <w:spacing w:line="240" w:lineRule="auto"/>
              <w:rPr>
                <w:b/>
                <w:szCs w:val="22"/>
              </w:rPr>
            </w:pPr>
            <w:r w:rsidRPr="00C4768F">
              <w:rPr>
                <w:b/>
                <w:szCs w:val="22"/>
              </w:rPr>
              <w:t>Latvija</w:t>
            </w:r>
          </w:p>
          <w:p w14:paraId="6C7CFB1F" w14:textId="77777777" w:rsidR="001D1CE5" w:rsidRPr="00C4768F" w:rsidRDefault="001D1CE5" w:rsidP="00CC4DDF">
            <w:pPr>
              <w:keepNext/>
              <w:spacing w:line="240" w:lineRule="auto"/>
              <w:rPr>
                <w:szCs w:val="22"/>
              </w:rPr>
            </w:pPr>
            <w:r w:rsidRPr="00C4768F">
              <w:t xml:space="preserve">Eli Lilly (Suisse) S.A </w:t>
            </w:r>
            <w:proofErr w:type="spellStart"/>
            <w:r w:rsidRPr="00C4768F">
              <w:t>Pārstāvniecība</w:t>
            </w:r>
            <w:proofErr w:type="spellEnd"/>
            <w:r w:rsidRPr="00C4768F">
              <w:t xml:space="preserve"> Latvijā</w:t>
            </w:r>
          </w:p>
          <w:p w14:paraId="11BAC568" w14:textId="77777777" w:rsidR="001D1CE5" w:rsidRPr="00C4768F" w:rsidRDefault="001D1CE5" w:rsidP="00CC4DDF">
            <w:pPr>
              <w:keepNext/>
              <w:tabs>
                <w:tab w:val="left" w:pos="-720"/>
              </w:tabs>
              <w:suppressAutoHyphens/>
              <w:spacing w:line="240" w:lineRule="auto"/>
              <w:rPr>
                <w:szCs w:val="22"/>
              </w:rPr>
            </w:pPr>
            <w:r w:rsidRPr="00C4768F">
              <w:t xml:space="preserve">Tel: </w:t>
            </w:r>
            <w:r w:rsidRPr="00C4768F">
              <w:rPr>
                <w:b/>
                <w:bCs/>
                <w:szCs w:val="22"/>
              </w:rPr>
              <w:t>+</w:t>
            </w:r>
            <w:r w:rsidRPr="00C4768F">
              <w:t>371 67364000</w:t>
            </w:r>
          </w:p>
          <w:p w14:paraId="4533E50C" w14:textId="77777777" w:rsidR="001D1CE5" w:rsidRPr="00C4768F" w:rsidRDefault="001D1CE5" w:rsidP="00CC4DDF">
            <w:pPr>
              <w:spacing w:line="240" w:lineRule="auto"/>
              <w:ind w:right="-449"/>
              <w:rPr>
                <w:szCs w:val="22"/>
              </w:rPr>
            </w:pPr>
          </w:p>
        </w:tc>
        <w:tc>
          <w:tcPr>
            <w:tcW w:w="4678" w:type="dxa"/>
          </w:tcPr>
          <w:p w14:paraId="50361196" w14:textId="77777777" w:rsidR="001D1CE5" w:rsidRPr="00C4768F" w:rsidRDefault="001D1CE5" w:rsidP="000C3F2A">
            <w:pPr>
              <w:tabs>
                <w:tab w:val="left" w:pos="-720"/>
              </w:tabs>
              <w:suppressAutoHyphens/>
              <w:spacing w:line="240" w:lineRule="auto"/>
              <w:rPr>
                <w:szCs w:val="22"/>
              </w:rPr>
            </w:pPr>
          </w:p>
        </w:tc>
      </w:tr>
    </w:tbl>
    <w:p w14:paraId="4A7B5F23" w14:textId="77777777" w:rsidR="001D1CE5" w:rsidRPr="00C4768F" w:rsidRDefault="001D1CE5" w:rsidP="001D1CE5">
      <w:pPr>
        <w:numPr>
          <w:ilvl w:val="12"/>
          <w:numId w:val="0"/>
        </w:numPr>
        <w:tabs>
          <w:tab w:val="clear" w:pos="567"/>
        </w:tabs>
        <w:spacing w:line="240" w:lineRule="auto"/>
        <w:ind w:right="-2"/>
        <w:rPr>
          <w:szCs w:val="22"/>
        </w:rPr>
      </w:pPr>
    </w:p>
    <w:p w14:paraId="79FD8F1D" w14:textId="27924B9D" w:rsidR="001D1CE5" w:rsidRPr="00C4768F" w:rsidRDefault="001D1CE5" w:rsidP="001D1CE5">
      <w:pPr>
        <w:keepNext/>
        <w:numPr>
          <w:ilvl w:val="12"/>
          <w:numId w:val="0"/>
        </w:numPr>
        <w:tabs>
          <w:tab w:val="clear" w:pos="567"/>
        </w:tabs>
        <w:spacing w:line="240" w:lineRule="auto"/>
        <w:ind w:right="-2"/>
        <w:outlineLvl w:val="0"/>
        <w:rPr>
          <w:b/>
          <w:szCs w:val="22"/>
        </w:rPr>
      </w:pPr>
      <w:r w:rsidRPr="00C4768F">
        <w:rPr>
          <w:b/>
          <w:szCs w:val="22"/>
        </w:rPr>
        <w:t>Ova uputa je zadnji puta revidirana u</w:t>
      </w:r>
      <w:r w:rsidR="006E7F33" w:rsidRPr="00C4768F">
        <w:rPr>
          <w:b/>
          <w:szCs w:val="22"/>
        </w:rPr>
        <w:fldChar w:fldCharType="begin"/>
      </w:r>
      <w:r w:rsidR="006E7F33" w:rsidRPr="00C4768F">
        <w:rPr>
          <w:b/>
          <w:szCs w:val="22"/>
        </w:rPr>
        <w:instrText xml:space="preserve"> DOCVARIABLE vault_nd_ae58d6e0-0975-4159-b91d-728fea0c2e72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F683DBB" w14:textId="77777777" w:rsidR="001D1CE5" w:rsidRPr="00C4768F" w:rsidRDefault="001D1CE5" w:rsidP="001D1CE5">
      <w:pPr>
        <w:keepNext/>
        <w:tabs>
          <w:tab w:val="clear" w:pos="567"/>
        </w:tabs>
        <w:spacing w:line="240" w:lineRule="auto"/>
        <w:outlineLvl w:val="0"/>
        <w:rPr>
          <w:szCs w:val="22"/>
        </w:rPr>
      </w:pPr>
    </w:p>
    <w:p w14:paraId="2D14DB84" w14:textId="77777777" w:rsidR="001D1CE5" w:rsidRPr="00C4768F" w:rsidRDefault="001D1CE5" w:rsidP="001D1CE5">
      <w:pPr>
        <w:keepNext/>
        <w:numPr>
          <w:ilvl w:val="12"/>
          <w:numId w:val="0"/>
        </w:numPr>
        <w:tabs>
          <w:tab w:val="clear" w:pos="567"/>
        </w:tabs>
        <w:spacing w:line="240" w:lineRule="auto"/>
        <w:ind w:right="-2"/>
        <w:rPr>
          <w:b/>
          <w:szCs w:val="22"/>
        </w:rPr>
      </w:pPr>
      <w:r w:rsidRPr="00C4768F">
        <w:rPr>
          <w:b/>
          <w:szCs w:val="22"/>
        </w:rPr>
        <w:t>Ostali izvori informacija</w:t>
      </w:r>
    </w:p>
    <w:p w14:paraId="143633B8" w14:textId="77777777" w:rsidR="001D1CE5" w:rsidRPr="00C4768F" w:rsidRDefault="001D1CE5" w:rsidP="001D1CE5">
      <w:pPr>
        <w:keepNext/>
        <w:numPr>
          <w:ilvl w:val="12"/>
          <w:numId w:val="0"/>
        </w:numPr>
        <w:spacing w:line="240" w:lineRule="auto"/>
        <w:ind w:right="-2"/>
        <w:rPr>
          <w:iCs/>
          <w:szCs w:val="22"/>
        </w:rPr>
      </w:pPr>
    </w:p>
    <w:p w14:paraId="7E6AC85F" w14:textId="7A3D4599" w:rsidR="001D1CE5" w:rsidRPr="00C4768F" w:rsidRDefault="001D1CE5" w:rsidP="001D1CE5">
      <w:pPr>
        <w:numPr>
          <w:ilvl w:val="12"/>
          <w:numId w:val="0"/>
        </w:numPr>
        <w:spacing w:line="240" w:lineRule="auto"/>
        <w:ind w:right="-2"/>
        <w:rPr>
          <w:szCs w:val="22"/>
        </w:rPr>
      </w:pPr>
      <w:r w:rsidRPr="00C4768F">
        <w:t xml:space="preserve">Detaljnije informacije o ovom lijeku dostupne su na internetskoj stranici Europske agencije za lijekove: </w:t>
      </w:r>
      <w:hyperlink r:id="rId35" w:history="1">
        <w:r w:rsidR="009E02AF" w:rsidRPr="00C4768F">
          <w:rPr>
            <w:rStyle w:val="Hyperlink"/>
            <w:szCs w:val="22"/>
            <w:lang w:eastAsia="hr-HR" w:bidi="hr-HR"/>
          </w:rPr>
          <w:t>https://www.ema.europa.eu</w:t>
        </w:r>
      </w:hyperlink>
      <w:r w:rsidRPr="00C4768F">
        <w:rPr>
          <w:rStyle w:val="Hyperlink"/>
          <w:szCs w:val="22"/>
          <w:lang w:eastAsia="hr-HR" w:bidi="hr-HR"/>
        </w:rPr>
        <w:t>.</w:t>
      </w:r>
      <w:r w:rsidRPr="00C4768F">
        <w:t xml:space="preserve"> </w:t>
      </w:r>
    </w:p>
    <w:p w14:paraId="6195DCFF" w14:textId="77777777" w:rsidR="001D1CE5" w:rsidRPr="00C4768F" w:rsidRDefault="001D1CE5" w:rsidP="001D1CE5">
      <w:pPr>
        <w:numPr>
          <w:ilvl w:val="12"/>
          <w:numId w:val="0"/>
        </w:numPr>
        <w:spacing w:line="240" w:lineRule="auto"/>
        <w:ind w:right="-2"/>
        <w:rPr>
          <w:szCs w:val="22"/>
        </w:rPr>
      </w:pPr>
    </w:p>
    <w:p w14:paraId="4D4BFF79" w14:textId="77777777" w:rsidR="001D1CE5" w:rsidRPr="00C4768F" w:rsidRDefault="001D1CE5" w:rsidP="001D1CE5">
      <w:pPr>
        <w:tabs>
          <w:tab w:val="clear" w:pos="567"/>
        </w:tabs>
        <w:spacing w:line="240" w:lineRule="auto"/>
        <w:jc w:val="center"/>
        <w:outlineLvl w:val="0"/>
        <w:rPr>
          <w:szCs w:val="22"/>
        </w:rPr>
      </w:pPr>
      <w:r w:rsidRPr="00C4768F">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084"/>
      </w:tblGrid>
      <w:tr w:rsidR="008A14FD" w:rsidRPr="00C4768F" w14:paraId="49444BA9" w14:textId="77777777" w:rsidTr="002573D4">
        <w:trPr>
          <w:trHeight w:val="416"/>
        </w:trPr>
        <w:tc>
          <w:tcPr>
            <w:tcW w:w="7933" w:type="dxa"/>
          </w:tcPr>
          <w:p w14:paraId="06064FA4" w14:textId="77777777" w:rsidR="008A14FD" w:rsidRPr="00C4768F" w:rsidRDefault="008A14FD" w:rsidP="002573D4">
            <w:pPr>
              <w:numPr>
                <w:ilvl w:val="12"/>
                <w:numId w:val="0"/>
              </w:numPr>
              <w:tabs>
                <w:tab w:val="clear" w:pos="567"/>
              </w:tabs>
              <w:spacing w:line="240" w:lineRule="auto"/>
              <w:ind w:right="-2"/>
              <w:jc w:val="center"/>
              <w:rPr>
                <w:rFonts w:ascii="Times New Roman" w:eastAsia="Calibri" w:hAnsi="Times New Roman"/>
                <w:b/>
              </w:rPr>
            </w:pPr>
            <w:bookmarkStart w:id="1255" w:name="_Hlk143241346"/>
            <w:r w:rsidRPr="00C4768F">
              <w:rPr>
                <w:rFonts w:ascii="Times New Roman" w:hAnsi="Times New Roman"/>
                <w:b/>
              </w:rPr>
              <w:lastRenderedPageBreak/>
              <w:t>Upute za uporabu</w:t>
            </w:r>
          </w:p>
        </w:tc>
        <w:tc>
          <w:tcPr>
            <w:tcW w:w="1084" w:type="dxa"/>
            <w:vMerge w:val="restart"/>
            <w:vAlign w:val="center"/>
          </w:tcPr>
          <w:p w14:paraId="3B29F615" w14:textId="77777777" w:rsidR="008A14FD" w:rsidRPr="00C4768F" w:rsidRDefault="008A14FD" w:rsidP="002573D4">
            <w:pPr>
              <w:spacing w:line="240" w:lineRule="auto"/>
              <w:ind w:right="-2"/>
              <w:jc w:val="center"/>
              <w:rPr>
                <w:rFonts w:ascii="Times New Roman" w:hAnsi="Times New Roman"/>
              </w:rPr>
            </w:pPr>
          </w:p>
          <w:p w14:paraId="53D2639C" w14:textId="77777777" w:rsidR="008A14FD" w:rsidRPr="00C4768F" w:rsidRDefault="008A14FD" w:rsidP="002573D4">
            <w:pPr>
              <w:spacing w:line="240" w:lineRule="auto"/>
              <w:ind w:right="-2"/>
              <w:jc w:val="center"/>
              <w:rPr>
                <w:rFonts w:ascii="Times New Roman" w:hAnsi="Times New Roman"/>
              </w:rPr>
            </w:pPr>
          </w:p>
        </w:tc>
      </w:tr>
      <w:tr w:rsidR="008A14FD" w:rsidRPr="00C4768F" w14:paraId="55E4B741" w14:textId="77777777" w:rsidTr="002573D4">
        <w:trPr>
          <w:trHeight w:val="1542"/>
        </w:trPr>
        <w:tc>
          <w:tcPr>
            <w:tcW w:w="7933" w:type="dxa"/>
          </w:tcPr>
          <w:p w14:paraId="5C177320" w14:textId="77777777" w:rsidR="008A14FD" w:rsidRPr="00C4768F" w:rsidRDefault="008A14FD" w:rsidP="002573D4">
            <w:pPr>
              <w:numPr>
                <w:ilvl w:val="12"/>
                <w:numId w:val="0"/>
              </w:numPr>
              <w:tabs>
                <w:tab w:val="clear" w:pos="567"/>
              </w:tabs>
              <w:spacing w:line="240" w:lineRule="auto"/>
              <w:ind w:left="-110" w:right="-2"/>
              <w:jc w:val="center"/>
              <w:rPr>
                <w:rFonts w:ascii="Times New Roman" w:eastAsia="Calibri" w:hAnsi="Times New Roman"/>
                <w:b/>
              </w:rPr>
            </w:pPr>
            <w:proofErr w:type="spellStart"/>
            <w:r w:rsidRPr="00C4768F">
              <w:rPr>
                <w:rFonts w:ascii="Times New Roman" w:hAnsi="Times New Roman"/>
                <w:b/>
              </w:rPr>
              <w:t>Mounjaro</w:t>
            </w:r>
            <w:proofErr w:type="spellEnd"/>
            <w:r w:rsidRPr="00C4768F">
              <w:rPr>
                <w:rFonts w:ascii="Times New Roman" w:hAnsi="Times New Roman"/>
                <w:b/>
              </w:rPr>
              <w:t xml:space="preserve"> 2,5 mg otopina za injekciju u napunjenoj brizgalici</w:t>
            </w:r>
          </w:p>
          <w:p w14:paraId="0AA87F93" w14:textId="77777777" w:rsidR="008A14FD" w:rsidRPr="00C4768F" w:rsidRDefault="008A14FD" w:rsidP="002573D4">
            <w:pPr>
              <w:numPr>
                <w:ilvl w:val="12"/>
                <w:numId w:val="0"/>
              </w:numPr>
              <w:tabs>
                <w:tab w:val="clear" w:pos="567"/>
              </w:tabs>
              <w:spacing w:line="240" w:lineRule="auto"/>
              <w:ind w:left="-110" w:right="-2"/>
              <w:jc w:val="center"/>
              <w:rPr>
                <w:rFonts w:ascii="Times New Roman" w:eastAsia="Calibri" w:hAnsi="Times New Roman"/>
                <w:b/>
              </w:rPr>
            </w:pPr>
            <w:proofErr w:type="spellStart"/>
            <w:r w:rsidRPr="00C4768F">
              <w:rPr>
                <w:rFonts w:ascii="Times New Roman" w:hAnsi="Times New Roman"/>
                <w:b/>
              </w:rPr>
              <w:t>Mounjaro</w:t>
            </w:r>
            <w:proofErr w:type="spellEnd"/>
            <w:r w:rsidRPr="00C4768F">
              <w:rPr>
                <w:rFonts w:ascii="Times New Roman" w:hAnsi="Times New Roman"/>
                <w:b/>
              </w:rPr>
              <w:t xml:space="preserve"> 5 mg otopina za injekciju u napunjenoj brizgalici</w:t>
            </w:r>
          </w:p>
          <w:p w14:paraId="7D32E1EC" w14:textId="77777777" w:rsidR="008A14FD" w:rsidRPr="00C4768F" w:rsidRDefault="008A14FD" w:rsidP="002573D4">
            <w:pPr>
              <w:numPr>
                <w:ilvl w:val="12"/>
                <w:numId w:val="0"/>
              </w:numPr>
              <w:tabs>
                <w:tab w:val="clear" w:pos="567"/>
              </w:tabs>
              <w:spacing w:line="240" w:lineRule="auto"/>
              <w:ind w:left="-110" w:right="-2"/>
              <w:jc w:val="center"/>
              <w:rPr>
                <w:rFonts w:ascii="Times New Roman" w:eastAsia="Calibri" w:hAnsi="Times New Roman"/>
                <w:b/>
              </w:rPr>
            </w:pPr>
            <w:proofErr w:type="spellStart"/>
            <w:r w:rsidRPr="00C4768F">
              <w:rPr>
                <w:rFonts w:ascii="Times New Roman" w:hAnsi="Times New Roman"/>
                <w:b/>
              </w:rPr>
              <w:t>Mounjaro</w:t>
            </w:r>
            <w:proofErr w:type="spellEnd"/>
            <w:r w:rsidRPr="00C4768F">
              <w:rPr>
                <w:rFonts w:ascii="Times New Roman" w:hAnsi="Times New Roman"/>
                <w:b/>
              </w:rPr>
              <w:t xml:space="preserve"> 7,5 mg otopina za injekciju u napunjenoj brizgalici</w:t>
            </w:r>
          </w:p>
          <w:p w14:paraId="24120B6E" w14:textId="77777777" w:rsidR="008A14FD" w:rsidRPr="00C4768F" w:rsidRDefault="008A14FD" w:rsidP="002573D4">
            <w:pPr>
              <w:numPr>
                <w:ilvl w:val="12"/>
                <w:numId w:val="0"/>
              </w:numPr>
              <w:tabs>
                <w:tab w:val="clear" w:pos="567"/>
              </w:tabs>
              <w:spacing w:line="240" w:lineRule="auto"/>
              <w:ind w:left="-110" w:right="-2"/>
              <w:jc w:val="center"/>
              <w:rPr>
                <w:rFonts w:ascii="Times New Roman" w:eastAsia="Calibri" w:hAnsi="Times New Roman"/>
                <w:b/>
              </w:rPr>
            </w:pPr>
            <w:proofErr w:type="spellStart"/>
            <w:r w:rsidRPr="00C4768F">
              <w:rPr>
                <w:rFonts w:ascii="Times New Roman" w:hAnsi="Times New Roman"/>
                <w:b/>
              </w:rPr>
              <w:t>Mounjaro</w:t>
            </w:r>
            <w:proofErr w:type="spellEnd"/>
            <w:r w:rsidRPr="00C4768F">
              <w:rPr>
                <w:rFonts w:ascii="Times New Roman" w:hAnsi="Times New Roman"/>
                <w:b/>
              </w:rPr>
              <w:t xml:space="preserve"> 10 mg otopina za injekciju u napunjenoj brizgalici</w:t>
            </w:r>
          </w:p>
          <w:p w14:paraId="634D35A1" w14:textId="77777777" w:rsidR="008A14FD" w:rsidRPr="00C4768F" w:rsidRDefault="008A14FD" w:rsidP="002573D4">
            <w:pPr>
              <w:numPr>
                <w:ilvl w:val="12"/>
                <w:numId w:val="0"/>
              </w:numPr>
              <w:tabs>
                <w:tab w:val="clear" w:pos="567"/>
              </w:tabs>
              <w:spacing w:line="240" w:lineRule="auto"/>
              <w:ind w:left="-110" w:right="-2"/>
              <w:jc w:val="center"/>
              <w:rPr>
                <w:rFonts w:ascii="Times New Roman" w:eastAsia="Calibri" w:hAnsi="Times New Roman"/>
                <w:b/>
              </w:rPr>
            </w:pPr>
            <w:proofErr w:type="spellStart"/>
            <w:r w:rsidRPr="00C4768F">
              <w:rPr>
                <w:rFonts w:ascii="Times New Roman" w:hAnsi="Times New Roman"/>
                <w:b/>
              </w:rPr>
              <w:t>Mounjaro</w:t>
            </w:r>
            <w:proofErr w:type="spellEnd"/>
            <w:r w:rsidRPr="00C4768F">
              <w:rPr>
                <w:rFonts w:ascii="Times New Roman" w:hAnsi="Times New Roman"/>
                <w:b/>
              </w:rPr>
              <w:t xml:space="preserve"> 12,5 mg otopina za injekciju u napunjenoj brizgalici</w:t>
            </w:r>
          </w:p>
          <w:p w14:paraId="240F43F2" w14:textId="77777777" w:rsidR="008A14FD" w:rsidRPr="00C4768F" w:rsidRDefault="008A14FD" w:rsidP="002573D4">
            <w:pPr>
              <w:numPr>
                <w:ilvl w:val="12"/>
                <w:numId w:val="0"/>
              </w:numPr>
              <w:spacing w:line="240" w:lineRule="auto"/>
              <w:ind w:left="-110" w:right="-2"/>
              <w:jc w:val="center"/>
              <w:rPr>
                <w:rFonts w:ascii="Times New Roman" w:eastAsia="Calibri" w:hAnsi="Times New Roman"/>
                <w:b/>
              </w:rPr>
            </w:pPr>
            <w:proofErr w:type="spellStart"/>
            <w:r w:rsidRPr="00C4768F">
              <w:rPr>
                <w:rFonts w:ascii="Times New Roman" w:hAnsi="Times New Roman"/>
                <w:b/>
              </w:rPr>
              <w:t>Mounjaro</w:t>
            </w:r>
            <w:proofErr w:type="spellEnd"/>
            <w:r w:rsidRPr="00C4768F">
              <w:rPr>
                <w:rFonts w:ascii="Times New Roman" w:hAnsi="Times New Roman"/>
                <w:b/>
              </w:rPr>
              <w:t xml:space="preserve"> 15 mg otopina za injekciju u napunjenoj brizgalici</w:t>
            </w:r>
          </w:p>
        </w:tc>
        <w:tc>
          <w:tcPr>
            <w:tcW w:w="1084" w:type="dxa"/>
            <w:vMerge/>
          </w:tcPr>
          <w:p w14:paraId="78AE6850" w14:textId="77777777" w:rsidR="008A14FD" w:rsidRPr="00C4768F" w:rsidRDefault="008A14FD" w:rsidP="002573D4">
            <w:pPr>
              <w:numPr>
                <w:ilvl w:val="12"/>
                <w:numId w:val="0"/>
              </w:numPr>
              <w:tabs>
                <w:tab w:val="clear" w:pos="567"/>
              </w:tabs>
              <w:spacing w:line="240" w:lineRule="auto"/>
              <w:ind w:right="-2"/>
              <w:jc w:val="center"/>
              <w:rPr>
                <w:rFonts w:ascii="Times New Roman" w:eastAsia="Calibri" w:hAnsi="Times New Roman"/>
                <w:b/>
              </w:rPr>
            </w:pPr>
          </w:p>
        </w:tc>
      </w:tr>
      <w:tr w:rsidR="008A14FD" w:rsidRPr="00C4768F" w14:paraId="1C0FA003" w14:textId="77777777" w:rsidTr="002573D4">
        <w:trPr>
          <w:trHeight w:val="343"/>
        </w:trPr>
        <w:tc>
          <w:tcPr>
            <w:tcW w:w="7933" w:type="dxa"/>
          </w:tcPr>
          <w:p w14:paraId="42570B8F" w14:textId="77777777" w:rsidR="008A14FD" w:rsidRPr="00C4768F" w:rsidRDefault="008A14FD" w:rsidP="002573D4">
            <w:pPr>
              <w:tabs>
                <w:tab w:val="clear" w:pos="567"/>
              </w:tabs>
              <w:spacing w:line="240" w:lineRule="auto"/>
              <w:jc w:val="center"/>
              <w:rPr>
                <w:rFonts w:ascii="Times New Roman" w:eastAsia="Calibri" w:hAnsi="Times New Roman"/>
                <w:b/>
              </w:rPr>
            </w:pPr>
            <w:proofErr w:type="spellStart"/>
            <w:r w:rsidRPr="00C4768F">
              <w:rPr>
                <w:rFonts w:ascii="Times New Roman" w:hAnsi="Times New Roman"/>
              </w:rPr>
              <w:t>tirzepatid</w:t>
            </w:r>
            <w:proofErr w:type="spellEnd"/>
          </w:p>
        </w:tc>
        <w:tc>
          <w:tcPr>
            <w:tcW w:w="1084" w:type="dxa"/>
            <w:vMerge/>
          </w:tcPr>
          <w:p w14:paraId="206349B6" w14:textId="77777777" w:rsidR="008A14FD" w:rsidRPr="00C4768F" w:rsidRDefault="008A14FD" w:rsidP="002573D4">
            <w:pPr>
              <w:numPr>
                <w:ilvl w:val="12"/>
                <w:numId w:val="0"/>
              </w:numPr>
              <w:tabs>
                <w:tab w:val="clear" w:pos="567"/>
              </w:tabs>
              <w:spacing w:line="240" w:lineRule="auto"/>
              <w:ind w:right="-2"/>
              <w:jc w:val="center"/>
              <w:rPr>
                <w:rFonts w:ascii="Times New Roman" w:hAnsi="Times New Roman"/>
              </w:rPr>
            </w:pPr>
          </w:p>
        </w:tc>
      </w:tr>
    </w:tbl>
    <w:p w14:paraId="1E7A6537" w14:textId="6C383643" w:rsidR="008A14FD" w:rsidRPr="00C4768F" w:rsidRDefault="00D427F1" w:rsidP="008A14FD">
      <w:pPr>
        <w:tabs>
          <w:tab w:val="clear" w:pos="567"/>
        </w:tabs>
        <w:spacing w:line="240" w:lineRule="auto"/>
        <w:jc w:val="center"/>
        <w:rPr>
          <w:rFonts w:eastAsia="Calibri"/>
          <w:szCs w:val="22"/>
        </w:rPr>
      </w:pPr>
      <w:r w:rsidRPr="00C4768F">
        <w:rPr>
          <w:noProof/>
          <w:color w:val="000000" w:themeColor="text1"/>
          <w:lang w:eastAsia="hr-HR"/>
        </w:rPr>
        <w:drawing>
          <wp:inline distT="0" distB="0" distL="0" distR="0" wp14:anchorId="7757559F" wp14:editId="114D14B6">
            <wp:extent cx="3600000" cy="918750"/>
            <wp:effectExtent l="0" t="0" r="635" b="0"/>
            <wp:docPr id="2080745930" name="Picture 2080745930" descr="A black and whit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45930" name="Picture 2080745930" descr="A black and white arrow&#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00000" cy="918750"/>
                    </a:xfrm>
                    <a:prstGeom prst="rect">
                      <a:avLst/>
                    </a:prstGeom>
                  </pic:spPr>
                </pic:pic>
              </a:graphicData>
            </a:graphic>
          </wp:inline>
        </w:drawing>
      </w:r>
    </w:p>
    <w:p w14:paraId="5889A574" w14:textId="79D92747" w:rsidR="008A14FD" w:rsidRPr="00C4768F" w:rsidRDefault="008A14FD" w:rsidP="008A14FD">
      <w:pPr>
        <w:tabs>
          <w:tab w:val="clear" w:pos="567"/>
        </w:tabs>
        <w:spacing w:line="240" w:lineRule="auto"/>
        <w:jc w:val="center"/>
        <w:rPr>
          <w:rFonts w:eastAsia="Calibri"/>
          <w:szCs w:val="22"/>
        </w:rPr>
      </w:pPr>
    </w:p>
    <w:p w14:paraId="339D2F01" w14:textId="6196C9D6" w:rsidR="008A14FD" w:rsidRPr="00C4768F" w:rsidRDefault="008A14FD" w:rsidP="008A14FD">
      <w:pPr>
        <w:keepNext/>
        <w:spacing w:line="240" w:lineRule="auto"/>
        <w:rPr>
          <w:b/>
          <w:szCs w:val="22"/>
        </w:rPr>
      </w:pPr>
      <w:r w:rsidRPr="00C4768F">
        <w:rPr>
          <w:b/>
          <w:szCs w:val="22"/>
        </w:rPr>
        <w:t xml:space="preserve">Važne informacije koje trebate znati prije </w:t>
      </w:r>
      <w:proofErr w:type="spellStart"/>
      <w:r w:rsidRPr="00C4768F">
        <w:rPr>
          <w:b/>
          <w:szCs w:val="22"/>
        </w:rPr>
        <w:t>injiciranja</w:t>
      </w:r>
      <w:proofErr w:type="spellEnd"/>
      <w:r w:rsidRPr="00C4768F">
        <w:rPr>
          <w:b/>
          <w:szCs w:val="22"/>
        </w:rPr>
        <w:t xml:space="preserve"> lijeka </w:t>
      </w:r>
      <w:proofErr w:type="spellStart"/>
      <w:r w:rsidRPr="00C4768F">
        <w:rPr>
          <w:b/>
          <w:szCs w:val="22"/>
        </w:rPr>
        <w:t>Mounjaro</w:t>
      </w:r>
      <w:proofErr w:type="spellEnd"/>
      <w:r w:rsidRPr="00C4768F">
        <w:rPr>
          <w:b/>
          <w:szCs w:val="22"/>
        </w:rPr>
        <w:t>.</w:t>
      </w:r>
    </w:p>
    <w:p w14:paraId="3021075D" w14:textId="77777777" w:rsidR="008A14FD" w:rsidRPr="00C4768F" w:rsidRDefault="008A14FD" w:rsidP="008A14FD">
      <w:pPr>
        <w:keepNext/>
        <w:spacing w:line="240" w:lineRule="auto"/>
        <w:rPr>
          <w:b/>
          <w:szCs w:val="22"/>
        </w:rPr>
      </w:pPr>
    </w:p>
    <w:p w14:paraId="7E2457FE" w14:textId="60A1D702" w:rsidR="008A14FD" w:rsidRPr="00C4768F" w:rsidRDefault="008A14FD" w:rsidP="008A14FD">
      <w:pPr>
        <w:spacing w:line="240" w:lineRule="auto"/>
        <w:rPr>
          <w:bCs/>
          <w:szCs w:val="22"/>
        </w:rPr>
      </w:pPr>
      <w:r w:rsidRPr="00C4768F">
        <w:rPr>
          <w:b/>
          <w:szCs w:val="22"/>
        </w:rPr>
        <w:t xml:space="preserve">Pročitajte ove </w:t>
      </w:r>
      <w:r w:rsidR="009E02AF" w:rsidRPr="00C4768F">
        <w:rPr>
          <w:b/>
          <w:szCs w:val="22"/>
        </w:rPr>
        <w:t>u</w:t>
      </w:r>
      <w:r w:rsidRPr="00C4768F">
        <w:rPr>
          <w:b/>
          <w:szCs w:val="22"/>
        </w:rPr>
        <w:t xml:space="preserve">pute za uporabu i </w:t>
      </w:r>
      <w:r w:rsidR="009E02AF" w:rsidRPr="00C4768F">
        <w:rPr>
          <w:b/>
          <w:szCs w:val="22"/>
        </w:rPr>
        <w:t>u</w:t>
      </w:r>
      <w:r w:rsidRPr="00C4768F">
        <w:rPr>
          <w:b/>
          <w:szCs w:val="22"/>
        </w:rPr>
        <w:t xml:space="preserve">putu o lijeku prije korištenja napunjene brizgalice lijeka </w:t>
      </w:r>
      <w:proofErr w:type="spellStart"/>
      <w:r w:rsidRPr="00C4768F">
        <w:rPr>
          <w:b/>
          <w:szCs w:val="22"/>
        </w:rPr>
        <w:t>Mounjaro</w:t>
      </w:r>
      <w:proofErr w:type="spellEnd"/>
      <w:r w:rsidRPr="00C4768F">
        <w:rPr>
          <w:b/>
          <w:szCs w:val="22"/>
        </w:rPr>
        <w:t xml:space="preserve"> (brizgalice) i svaki put kad dobijete novu brizgalicu.</w:t>
      </w:r>
      <w:r w:rsidRPr="00C4768F">
        <w:t xml:space="preserve"> One mogu sadržavati nove informacije. Ove informacije ne zamjenjuju razgovor s liječnikom, medicinskom sestrom ili ljekarnikom o Vašem zdravstvenom stanju ili liječenju.</w:t>
      </w:r>
    </w:p>
    <w:p w14:paraId="5350A9FA" w14:textId="77777777" w:rsidR="008A14FD" w:rsidRPr="00C4768F" w:rsidRDefault="008A14FD" w:rsidP="008A14FD">
      <w:pPr>
        <w:spacing w:line="240" w:lineRule="auto"/>
        <w:rPr>
          <w:b/>
          <w:szCs w:val="22"/>
        </w:rPr>
      </w:pPr>
    </w:p>
    <w:p w14:paraId="5895BBA7" w14:textId="77777777" w:rsidR="008A14FD" w:rsidRPr="00C4768F" w:rsidRDefault="008A14FD" w:rsidP="008A14FD">
      <w:pPr>
        <w:keepNext/>
        <w:spacing w:line="240" w:lineRule="auto"/>
        <w:rPr>
          <w:b/>
          <w:szCs w:val="22"/>
        </w:rPr>
      </w:pPr>
      <w:r w:rsidRPr="00C4768F">
        <w:t xml:space="preserve">Razgovarajte sa svojim liječnikom, medicinskom sestrom ili ljekarnikom o tome kako pravilno </w:t>
      </w:r>
      <w:proofErr w:type="spellStart"/>
      <w:r w:rsidRPr="00C4768F">
        <w:t>injicirati</w:t>
      </w:r>
      <w:proofErr w:type="spellEnd"/>
      <w:r w:rsidRPr="00C4768F">
        <w:t xml:space="preserve"> </w:t>
      </w:r>
      <w:proofErr w:type="spellStart"/>
      <w:r w:rsidRPr="00C4768F">
        <w:t>Mounjaro</w:t>
      </w:r>
      <w:proofErr w:type="spellEnd"/>
      <w:r w:rsidRPr="00C4768F">
        <w:t>.</w:t>
      </w:r>
    </w:p>
    <w:p w14:paraId="034CDBB9" w14:textId="77777777" w:rsidR="008A14FD" w:rsidRPr="00C4768F" w:rsidRDefault="008A14FD" w:rsidP="008A14FD">
      <w:pPr>
        <w:pStyle w:val="ListParagraph"/>
        <w:numPr>
          <w:ilvl w:val="0"/>
          <w:numId w:val="16"/>
        </w:numPr>
        <w:spacing w:after="0" w:line="240" w:lineRule="auto"/>
        <w:ind w:left="567" w:hanging="567"/>
        <w:rPr>
          <w:rFonts w:ascii="Times New Roman" w:hAnsi="Times New Roman"/>
        </w:rPr>
      </w:pPr>
      <w:proofErr w:type="spellStart"/>
      <w:r w:rsidRPr="00C4768F">
        <w:rPr>
          <w:rFonts w:ascii="Times New Roman" w:hAnsi="Times New Roman"/>
        </w:rPr>
        <w:t>Mounjaro</w:t>
      </w:r>
      <w:proofErr w:type="spellEnd"/>
      <w:r w:rsidRPr="00C4768F">
        <w:rPr>
          <w:rFonts w:ascii="Times New Roman" w:hAnsi="Times New Roman"/>
        </w:rPr>
        <w:t xml:space="preserve"> dolazi u </w:t>
      </w:r>
      <w:proofErr w:type="spellStart"/>
      <w:r w:rsidRPr="00C4768F">
        <w:rPr>
          <w:rFonts w:ascii="Times New Roman" w:hAnsi="Times New Roman"/>
        </w:rPr>
        <w:t>jednodoznoj</w:t>
      </w:r>
      <w:proofErr w:type="spellEnd"/>
      <w:r w:rsidRPr="00C4768F">
        <w:rPr>
          <w:rFonts w:ascii="Times New Roman" w:hAnsi="Times New Roman"/>
        </w:rPr>
        <w:t xml:space="preserve"> napunjenoj brizgalici.</w:t>
      </w:r>
    </w:p>
    <w:p w14:paraId="36960AD2" w14:textId="77777777" w:rsidR="008A14FD" w:rsidRPr="00C4768F" w:rsidRDefault="008A14FD" w:rsidP="008A14FD">
      <w:pPr>
        <w:pStyle w:val="ListParagraph"/>
        <w:numPr>
          <w:ilvl w:val="0"/>
          <w:numId w:val="16"/>
        </w:numPr>
        <w:spacing w:after="0" w:line="240" w:lineRule="auto"/>
        <w:ind w:left="567" w:hanging="567"/>
        <w:rPr>
          <w:rFonts w:ascii="Times New Roman" w:hAnsi="Times New Roman"/>
        </w:rPr>
      </w:pPr>
      <w:r w:rsidRPr="00C4768F">
        <w:rPr>
          <w:rFonts w:ascii="Times New Roman" w:hAnsi="Times New Roman"/>
        </w:rPr>
        <w:t xml:space="preserve">Brizgalica sadrži skrivenu iglu koja se automatski uvodi u kožu kad se pritisne gumb za </w:t>
      </w:r>
      <w:proofErr w:type="spellStart"/>
      <w:r w:rsidRPr="00C4768F">
        <w:rPr>
          <w:rFonts w:ascii="Times New Roman" w:hAnsi="Times New Roman"/>
        </w:rPr>
        <w:t>injiciranje</w:t>
      </w:r>
      <w:proofErr w:type="spellEnd"/>
      <w:r w:rsidRPr="00C4768F">
        <w:rPr>
          <w:rFonts w:ascii="Times New Roman" w:hAnsi="Times New Roman"/>
        </w:rPr>
        <w:t xml:space="preserve">. Po završetku </w:t>
      </w:r>
      <w:proofErr w:type="spellStart"/>
      <w:r w:rsidRPr="00C4768F">
        <w:rPr>
          <w:rFonts w:ascii="Times New Roman" w:hAnsi="Times New Roman"/>
        </w:rPr>
        <w:t>injiciranja</w:t>
      </w:r>
      <w:proofErr w:type="spellEnd"/>
      <w:r w:rsidRPr="00C4768F">
        <w:rPr>
          <w:rFonts w:ascii="Times New Roman" w:hAnsi="Times New Roman"/>
        </w:rPr>
        <w:t xml:space="preserve"> igla će se uvući u brizgalicu.</w:t>
      </w:r>
    </w:p>
    <w:p w14:paraId="3529E020" w14:textId="77777777" w:rsidR="008A14FD" w:rsidRPr="00C4768F" w:rsidRDefault="008A14FD" w:rsidP="008A14FD">
      <w:pPr>
        <w:pStyle w:val="ListParagraph"/>
        <w:numPr>
          <w:ilvl w:val="0"/>
          <w:numId w:val="16"/>
        </w:numPr>
        <w:spacing w:after="0" w:line="240" w:lineRule="auto"/>
        <w:ind w:left="567" w:hanging="567"/>
        <w:rPr>
          <w:rFonts w:ascii="Times New Roman" w:hAnsi="Times New Roman"/>
        </w:rPr>
      </w:pPr>
      <w:proofErr w:type="spellStart"/>
      <w:r w:rsidRPr="00C4768F">
        <w:rPr>
          <w:rFonts w:ascii="Times New Roman" w:hAnsi="Times New Roman"/>
        </w:rPr>
        <w:t>Mounjaro</w:t>
      </w:r>
      <w:proofErr w:type="spellEnd"/>
      <w:r w:rsidRPr="00C4768F">
        <w:rPr>
          <w:rFonts w:ascii="Times New Roman" w:hAnsi="Times New Roman"/>
        </w:rPr>
        <w:t xml:space="preserve"> se primjenjuje jedanput na tjedan.</w:t>
      </w:r>
    </w:p>
    <w:p w14:paraId="22880132" w14:textId="77777777" w:rsidR="008A14FD" w:rsidRPr="00C4768F" w:rsidRDefault="008A14FD" w:rsidP="008A14FD">
      <w:pPr>
        <w:pStyle w:val="ListParagraph"/>
        <w:numPr>
          <w:ilvl w:val="0"/>
          <w:numId w:val="16"/>
        </w:numPr>
        <w:spacing w:after="0" w:line="240" w:lineRule="auto"/>
        <w:ind w:left="567" w:hanging="567"/>
        <w:rPr>
          <w:rFonts w:ascii="Times New Roman" w:hAnsi="Times New Roman"/>
        </w:rPr>
      </w:pPr>
      <w:r w:rsidRPr="00C4768F">
        <w:rPr>
          <w:rFonts w:ascii="Times New Roman" w:hAnsi="Times New Roman"/>
        </w:rPr>
        <w:t xml:space="preserve">Lijek se </w:t>
      </w:r>
      <w:proofErr w:type="spellStart"/>
      <w:r w:rsidRPr="00C4768F">
        <w:rPr>
          <w:rFonts w:ascii="Times New Roman" w:hAnsi="Times New Roman"/>
        </w:rPr>
        <w:t>injicira</w:t>
      </w:r>
      <w:proofErr w:type="spellEnd"/>
      <w:r w:rsidRPr="00C4768F">
        <w:rPr>
          <w:rFonts w:ascii="Times New Roman" w:hAnsi="Times New Roman"/>
        </w:rPr>
        <w:t xml:space="preserve"> isključivo potkožno (supkutano).</w:t>
      </w:r>
    </w:p>
    <w:p w14:paraId="56A29F46" w14:textId="77777777" w:rsidR="008A14FD" w:rsidRPr="00C4768F" w:rsidRDefault="008A14FD" w:rsidP="008A14FD">
      <w:pPr>
        <w:pStyle w:val="ListParagraph"/>
        <w:numPr>
          <w:ilvl w:val="0"/>
          <w:numId w:val="16"/>
        </w:numPr>
        <w:spacing w:after="0" w:line="240" w:lineRule="auto"/>
        <w:ind w:left="567" w:hanging="567"/>
        <w:rPr>
          <w:rFonts w:ascii="Times New Roman" w:hAnsi="Times New Roman"/>
        </w:rPr>
      </w:pPr>
      <w:r w:rsidRPr="00C4768F">
        <w:rPr>
          <w:rFonts w:ascii="Times New Roman" w:hAnsi="Times New Roman"/>
        </w:rPr>
        <w:t xml:space="preserve">Vi ili druga osoba možete </w:t>
      </w:r>
      <w:proofErr w:type="spellStart"/>
      <w:r w:rsidRPr="00C4768F">
        <w:rPr>
          <w:rFonts w:ascii="Times New Roman" w:hAnsi="Times New Roman"/>
        </w:rPr>
        <w:t>injicirati</w:t>
      </w:r>
      <w:proofErr w:type="spellEnd"/>
      <w:r w:rsidRPr="00C4768F">
        <w:rPr>
          <w:rFonts w:ascii="Times New Roman" w:hAnsi="Times New Roman"/>
        </w:rPr>
        <w:t xml:space="preserve"> lijek u Vaš trbuh (abdomen), natkoljenicu (bedro) ili nadlakticu.</w:t>
      </w:r>
    </w:p>
    <w:p w14:paraId="37C51E8A" w14:textId="77777777" w:rsidR="008A14FD" w:rsidRPr="00C4768F" w:rsidRDefault="008A14FD" w:rsidP="008A14FD">
      <w:pPr>
        <w:pStyle w:val="ListParagraph"/>
        <w:numPr>
          <w:ilvl w:val="0"/>
          <w:numId w:val="16"/>
        </w:numPr>
        <w:spacing w:after="0" w:line="240" w:lineRule="auto"/>
        <w:ind w:left="567" w:hanging="567"/>
        <w:rPr>
          <w:rFonts w:ascii="Times New Roman" w:hAnsi="Times New Roman"/>
        </w:rPr>
      </w:pPr>
      <w:r w:rsidRPr="00C4768F">
        <w:rPr>
          <w:rFonts w:ascii="Times New Roman" w:hAnsi="Times New Roman"/>
        </w:rPr>
        <w:t xml:space="preserve">Možda će Vam trebati pomoć druge osobe ako želite </w:t>
      </w:r>
      <w:proofErr w:type="spellStart"/>
      <w:r w:rsidRPr="00C4768F">
        <w:rPr>
          <w:rFonts w:ascii="Times New Roman" w:hAnsi="Times New Roman"/>
        </w:rPr>
        <w:t>injicirati</w:t>
      </w:r>
      <w:proofErr w:type="spellEnd"/>
      <w:r w:rsidRPr="00C4768F">
        <w:rPr>
          <w:rFonts w:ascii="Times New Roman" w:hAnsi="Times New Roman"/>
        </w:rPr>
        <w:t xml:space="preserve"> lijek u nadlakticu.</w:t>
      </w:r>
    </w:p>
    <w:p w14:paraId="2031735E" w14:textId="77777777" w:rsidR="008A14FD" w:rsidRPr="00C4768F" w:rsidRDefault="008A14FD" w:rsidP="008A14FD">
      <w:pPr>
        <w:pStyle w:val="ListParagraph"/>
        <w:spacing w:after="0" w:line="240" w:lineRule="auto"/>
        <w:ind w:left="567"/>
        <w:rPr>
          <w:rFonts w:ascii="Times New Roman" w:hAnsi="Times New Roman"/>
        </w:rPr>
      </w:pPr>
    </w:p>
    <w:p w14:paraId="2423B1D2" w14:textId="77777777" w:rsidR="008A14FD" w:rsidRPr="00C4768F" w:rsidRDefault="008A14FD" w:rsidP="008A14FD">
      <w:pPr>
        <w:tabs>
          <w:tab w:val="clear" w:pos="567"/>
        </w:tabs>
        <w:spacing w:line="240" w:lineRule="auto"/>
        <w:ind w:left="360" w:right="-2"/>
        <w:rPr>
          <w:szCs w:val="22"/>
        </w:rPr>
      </w:pPr>
    </w:p>
    <w:p w14:paraId="08698282" w14:textId="77777777" w:rsidR="008A14FD" w:rsidRPr="00C4768F" w:rsidRDefault="008A14FD" w:rsidP="008A14FD">
      <w:pPr>
        <w:keepNext/>
        <w:spacing w:line="240" w:lineRule="auto"/>
        <w:rPr>
          <w:b/>
          <w:bCs/>
          <w:szCs w:val="22"/>
        </w:rPr>
      </w:pPr>
      <w:r w:rsidRPr="00C4768F">
        <w:rPr>
          <w:b/>
          <w:bCs/>
          <w:szCs w:val="22"/>
        </w:rPr>
        <w:lastRenderedPageBreak/>
        <w:t>Vodič kroz dijelove</w:t>
      </w:r>
    </w:p>
    <w:p w14:paraId="13BE1DF9" w14:textId="77777777" w:rsidR="007554AC" w:rsidRPr="00C4768F" w:rsidRDefault="007554AC" w:rsidP="008A14FD">
      <w:pPr>
        <w:keepNext/>
        <w:spacing w:line="240" w:lineRule="auto"/>
        <w:rPr>
          <w:b/>
          <w:bCs/>
          <w:szCs w:val="22"/>
        </w:rPr>
      </w:pPr>
    </w:p>
    <w:p w14:paraId="52C07810" w14:textId="43868D88" w:rsidR="008A14FD" w:rsidRPr="00C4768F" w:rsidRDefault="007554AC" w:rsidP="008A14FD">
      <w:pPr>
        <w:spacing w:line="240" w:lineRule="auto"/>
        <w:jc w:val="center"/>
        <w:rPr>
          <w:b/>
          <w:bCs/>
          <w:szCs w:val="22"/>
        </w:rPr>
      </w:pPr>
      <w:r w:rsidRPr="00C4768F">
        <w:rPr>
          <w:noProof/>
          <w:lang w:eastAsia="hr-HR"/>
          <w14:ligatures w14:val="standardContextual"/>
        </w:rPr>
        <mc:AlternateContent>
          <mc:Choice Requires="wpg">
            <w:drawing>
              <wp:inline distT="0" distB="0" distL="0" distR="0" wp14:anchorId="74E98F67" wp14:editId="136B389F">
                <wp:extent cx="3861582" cy="4140200"/>
                <wp:effectExtent l="0" t="0" r="5715" b="0"/>
                <wp:docPr id="1226444497" name="Group 1226444497"/>
                <wp:cNvGraphicFramePr/>
                <a:graphic xmlns:a="http://schemas.openxmlformats.org/drawingml/2006/main">
                  <a:graphicData uri="http://schemas.microsoft.com/office/word/2010/wordprocessingGroup">
                    <wpg:wgp>
                      <wpg:cNvGrpSpPr/>
                      <wpg:grpSpPr>
                        <a:xfrm>
                          <a:off x="0" y="0"/>
                          <a:ext cx="3861582" cy="4140200"/>
                          <a:chOff x="0" y="0"/>
                          <a:chExt cx="3643002" cy="4140200"/>
                        </a:xfrm>
                      </wpg:grpSpPr>
                      <wps:wsp>
                        <wps:cNvPr id="1044827334" name="Text Box 1044827334"/>
                        <wps:cNvSpPr txBox="1"/>
                        <wps:spPr>
                          <a:xfrm>
                            <a:off x="2327976" y="0"/>
                            <a:ext cx="1157081" cy="446400"/>
                          </a:xfrm>
                          <a:prstGeom prst="rect">
                            <a:avLst/>
                          </a:prstGeom>
                          <a:noFill/>
                          <a:ln w="6350">
                            <a:noFill/>
                          </a:ln>
                        </wps:spPr>
                        <wps:txbx>
                          <w:txbxContent>
                            <w:p w14:paraId="0FCDFD43" w14:textId="40669565" w:rsidR="006210C2" w:rsidRPr="00C4768F" w:rsidRDefault="006210C2" w:rsidP="007554AC">
                              <w:r w:rsidRPr="00C4768F">
                                <w:rPr>
                                  <w:rFonts w:cs="Arial"/>
                                </w:rPr>
                                <w:t>Ljubičasti gumb za injiciranje</w:t>
                              </w:r>
                            </w:p>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120205745" name="Text Box 120205745"/>
                        <wps:cNvSpPr txBox="1"/>
                        <wps:spPr>
                          <a:xfrm>
                            <a:off x="2295512" y="414867"/>
                            <a:ext cx="1347490" cy="239281"/>
                          </a:xfrm>
                          <a:prstGeom prst="rect">
                            <a:avLst/>
                          </a:prstGeom>
                          <a:noFill/>
                          <a:ln w="6350">
                            <a:noFill/>
                          </a:ln>
                        </wps:spPr>
                        <wps:txbx>
                          <w:txbxContent>
                            <w:p w14:paraId="119FB5FF" w14:textId="096A7878" w:rsidR="006210C2" w:rsidRPr="00C4768F" w:rsidRDefault="006210C2" w:rsidP="007554AC">
                              <w:r w:rsidRPr="00C4768F">
                                <w:rPr>
                                  <w:rFonts w:cs="Arial"/>
                                </w:rPr>
                                <w:t>Prsten za zaključavanje</w:t>
                              </w:r>
                            </w:p>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50800658" name="Text Box 50800658"/>
                        <wps:cNvSpPr txBox="1"/>
                        <wps:spPr>
                          <a:xfrm>
                            <a:off x="2328333" y="711200"/>
                            <a:ext cx="1003187" cy="248315"/>
                          </a:xfrm>
                          <a:prstGeom prst="rect">
                            <a:avLst/>
                          </a:prstGeom>
                          <a:noFill/>
                          <a:ln w="6350">
                            <a:noFill/>
                          </a:ln>
                        </wps:spPr>
                        <wps:txbx>
                          <w:txbxContent>
                            <w:p w14:paraId="59011EC9" w14:textId="549C395B" w:rsidR="006210C2" w:rsidRPr="00C4768F" w:rsidRDefault="006210C2" w:rsidP="007554AC">
                              <w:r w:rsidRPr="00C4768F">
                                <w:rPr>
                                  <w:rFonts w:cs="Arial"/>
                                </w:rPr>
                                <w:t>Indikator</w:t>
                              </w:r>
                            </w:p>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726170462" name="Text Box 726170462"/>
                        <wps:cNvSpPr txBox="1"/>
                        <wps:spPr>
                          <a:xfrm>
                            <a:off x="2328215" y="990599"/>
                            <a:ext cx="1068667" cy="437271"/>
                          </a:xfrm>
                          <a:prstGeom prst="rect">
                            <a:avLst/>
                          </a:prstGeom>
                          <a:noFill/>
                          <a:ln w="6350">
                            <a:noFill/>
                          </a:ln>
                        </wps:spPr>
                        <wps:txbx>
                          <w:txbxContent>
                            <w:p w14:paraId="75F5FDAC" w14:textId="250959D9" w:rsidR="006210C2" w:rsidRPr="00C4768F" w:rsidRDefault="006210C2" w:rsidP="007554AC">
                              <w:r w:rsidRPr="00C4768F">
                                <w:rPr>
                                  <w:rFonts w:cs="Arial"/>
                                </w:rPr>
                                <w:t>Zaključavanje ili otključavanje</w:t>
                              </w:r>
                            </w:p>
                          </w:txbxContent>
                        </wps:txbx>
                        <wps:bodyPr rot="0" spcFirstLastPara="0" vertOverflow="overflow" horzOverflow="overflow" vert="horz" wrap="square" lIns="45720" tIns="27432" rIns="45720" bIns="0" numCol="1" spcCol="0" rtlCol="0" fromWordArt="0" anchor="t" anchorCtr="0" forceAA="0" compatLnSpc="1">
                          <a:prstTxWarp prst="textNoShape">
                            <a:avLst/>
                          </a:prstTxWarp>
                          <a:noAutofit/>
                        </wps:bodyPr>
                      </wps:wsp>
                      <wps:wsp>
                        <wps:cNvPr id="2006139464" name="Text Box 2006139464"/>
                        <wps:cNvSpPr txBox="1"/>
                        <wps:spPr>
                          <a:xfrm>
                            <a:off x="2328333" y="2777067"/>
                            <a:ext cx="732364" cy="255936"/>
                          </a:xfrm>
                          <a:prstGeom prst="rect">
                            <a:avLst/>
                          </a:prstGeom>
                          <a:noFill/>
                          <a:ln w="6350">
                            <a:noFill/>
                          </a:ln>
                        </wps:spPr>
                        <wps:txbx>
                          <w:txbxContent>
                            <w:p w14:paraId="33D0643E" w14:textId="72C89DDD" w:rsidR="006210C2" w:rsidRPr="00C4768F" w:rsidRDefault="006210C2" w:rsidP="007554AC">
                              <w:r w:rsidRPr="00C4768F">
                                <w:rPr>
                                  <w:rFonts w:cs="Arial"/>
                                </w:rPr>
                                <w:t>Lijek</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721855837" name="Text Box 721855837"/>
                        <wps:cNvSpPr txBox="1"/>
                        <wps:spPr>
                          <a:xfrm>
                            <a:off x="2328333" y="3479800"/>
                            <a:ext cx="1068667" cy="234578"/>
                          </a:xfrm>
                          <a:prstGeom prst="rect">
                            <a:avLst/>
                          </a:prstGeom>
                          <a:noFill/>
                          <a:ln w="6350">
                            <a:noFill/>
                          </a:ln>
                        </wps:spPr>
                        <wps:txbx>
                          <w:txbxContent>
                            <w:p w14:paraId="03BA0173" w14:textId="7BA9C128" w:rsidR="006210C2" w:rsidRPr="00C4768F" w:rsidRDefault="006210C2" w:rsidP="007554AC">
                              <w:r w:rsidRPr="00C4768F">
                                <w:rPr>
                                  <w:rFonts w:cs="Arial"/>
                                </w:rPr>
                                <w:t>Porzirna baza</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944900441" name="Text Box 944900441"/>
                        <wps:cNvSpPr txBox="1"/>
                        <wps:spPr>
                          <a:xfrm>
                            <a:off x="2336800" y="3716867"/>
                            <a:ext cx="1134783" cy="251576"/>
                          </a:xfrm>
                          <a:prstGeom prst="rect">
                            <a:avLst/>
                          </a:prstGeom>
                          <a:noFill/>
                          <a:ln w="6350">
                            <a:noFill/>
                          </a:ln>
                        </wps:spPr>
                        <wps:txbx>
                          <w:txbxContent>
                            <w:p w14:paraId="62FC2505" w14:textId="31593CD0" w:rsidR="006210C2" w:rsidRPr="00C4768F" w:rsidRDefault="006210C2" w:rsidP="007554AC">
                              <w:r w:rsidRPr="00C4768F">
                                <w:rPr>
                                  <w:rFonts w:cs="Arial"/>
                                </w:rPr>
                                <w:t>Sivi zatvarač baze</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pic:pic xmlns:pic="http://schemas.openxmlformats.org/drawingml/2006/picture">
                        <pic:nvPicPr>
                          <pic:cNvPr id="889876052" name="Picture 88987605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338667" y="25400"/>
                            <a:ext cx="2001520" cy="4114800"/>
                          </a:xfrm>
                          <a:prstGeom prst="rect">
                            <a:avLst/>
                          </a:prstGeom>
                        </pic:spPr>
                      </pic:pic>
                      <wps:wsp>
                        <wps:cNvPr id="1594254541" name="Text Box 1594254541"/>
                        <wps:cNvSpPr txBox="1"/>
                        <wps:spPr>
                          <a:xfrm>
                            <a:off x="0" y="3467100"/>
                            <a:ext cx="900809" cy="414259"/>
                          </a:xfrm>
                          <a:prstGeom prst="rect">
                            <a:avLst/>
                          </a:prstGeom>
                          <a:noFill/>
                          <a:ln w="6350">
                            <a:noFill/>
                          </a:ln>
                        </wps:spPr>
                        <wps:txbx>
                          <w:txbxContent>
                            <w:p w14:paraId="70302884" w14:textId="0B6DB0CD" w:rsidR="006210C2" w:rsidRPr="00C4768F" w:rsidRDefault="006210C2" w:rsidP="007554AC">
                              <w:pPr>
                                <w:jc w:val="center"/>
                              </w:pPr>
                              <w:r w:rsidRPr="00C4768F">
                                <w:rPr>
                                  <w:rFonts w:cs="Arial"/>
                                </w:rPr>
                                <w:t>Donji dio i igla</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440352262" name="Text Box 440352262"/>
                        <wps:cNvSpPr txBox="1"/>
                        <wps:spPr>
                          <a:xfrm>
                            <a:off x="220111" y="186266"/>
                            <a:ext cx="609883" cy="369407"/>
                          </a:xfrm>
                          <a:prstGeom prst="rect">
                            <a:avLst/>
                          </a:prstGeom>
                          <a:noFill/>
                          <a:ln w="6350">
                            <a:noFill/>
                          </a:ln>
                        </wps:spPr>
                        <wps:txbx>
                          <w:txbxContent>
                            <w:p w14:paraId="4E7326BE" w14:textId="0A246CBC" w:rsidR="006210C2" w:rsidRPr="00C4768F" w:rsidRDefault="006210C2" w:rsidP="007554AC">
                              <w:pPr>
                                <w:jc w:val="center"/>
                              </w:pPr>
                              <w:r w:rsidRPr="00C4768F">
                                <w:t>Gornji dio</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inline>
            </w:drawing>
          </mc:Choice>
          <mc:Fallback>
            <w:pict>
              <v:group w14:anchorId="74E98F67" id="Group 1226444497" o:spid="_x0000_s1153" style="width:304.05pt;height:326pt;mso-position-horizontal-relative:char;mso-position-vertical-relative:line" coordsize="36430,41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">
                <v:shape id="Text Box 1044827334" o:spid="_x0000_s1154" type="#_x0000_t202" style="position:absolute;left:23279;width:11571;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" filled="f" stroked="f" strokeweight=".5pt">
                  <v:textbox inset="3.6pt,2.16pt,3.6pt,2.16pt">
                    <w:txbxContent>
                      <w:p w14:paraId="0FCDFD43" w14:textId="40669565" w:rsidR="006210C2" w:rsidRPr="00C4768F" w:rsidRDefault="006210C2" w:rsidP="007554AC">
                        <w:r w:rsidRPr="00C4768F">
                          <w:rPr>
                            <w:rFonts w:cs="Arial"/>
                          </w:rPr>
                          <w:t>Ljubičasti gumb za injiciranje</w:t>
                        </w:r>
                      </w:p>
                    </w:txbxContent>
                  </v:textbox>
                </v:shape>
                <v:shape id="Text Box 120205745" o:spid="_x0000_s1155" type="#_x0000_t202" style="position:absolute;left:22955;top:4148;width:13475;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" filled="f" stroked="f" strokeweight=".5pt">
                  <v:textbox inset="3.6pt,2.16pt,3.6pt,2.16pt">
                    <w:txbxContent>
                      <w:p w14:paraId="119FB5FF" w14:textId="096A7878" w:rsidR="006210C2" w:rsidRPr="00C4768F" w:rsidRDefault="006210C2" w:rsidP="007554AC">
                        <w:r w:rsidRPr="00C4768F">
                          <w:rPr>
                            <w:rFonts w:cs="Arial"/>
                          </w:rPr>
                          <w:t>Prsten za zaključavanje</w:t>
                        </w:r>
                      </w:p>
                    </w:txbxContent>
                  </v:textbox>
                </v:shape>
                <v:shape id="Text Box 50800658" o:spid="_x0000_s1156" type="#_x0000_t202" style="position:absolute;left:23283;top:7112;width:10032;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" filled="f" stroked="f" strokeweight=".5pt">
                  <v:textbox inset="3.6pt,2.16pt,3.6pt,2.16pt">
                    <w:txbxContent>
                      <w:p w14:paraId="59011EC9" w14:textId="549C395B" w:rsidR="006210C2" w:rsidRPr="00C4768F" w:rsidRDefault="006210C2" w:rsidP="007554AC">
                        <w:r w:rsidRPr="00C4768F">
                          <w:rPr>
                            <w:rFonts w:cs="Arial"/>
                          </w:rPr>
                          <w:t>Indikator</w:t>
                        </w:r>
                      </w:p>
                    </w:txbxContent>
                  </v:textbox>
                </v:shape>
                <v:shape id="Text Box 726170462" o:spid="_x0000_s1157" type="#_x0000_t202" style="position:absolute;left:23282;top:9905;width:10686;height:4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" filled="f" stroked="f" strokeweight=".5pt">
                  <v:textbox inset="3.6pt,2.16pt,3.6pt,0">
                    <w:txbxContent>
                      <w:p w14:paraId="75F5FDAC" w14:textId="250959D9" w:rsidR="006210C2" w:rsidRPr="00C4768F" w:rsidRDefault="006210C2" w:rsidP="007554AC">
                        <w:r w:rsidRPr="00C4768F">
                          <w:rPr>
                            <w:rFonts w:cs="Arial"/>
                          </w:rPr>
                          <w:t>Zaključavanje ili otključavanje</w:t>
                        </w:r>
                      </w:p>
                    </w:txbxContent>
                  </v:textbox>
                </v:shape>
                <v:shape id="Text Box 2006139464" o:spid="_x0000_s1158" type="#_x0000_t202" style="position:absolute;left:23283;top:27770;width:7323;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" filled="f" stroked="f" strokeweight=".5pt">
                  <v:textbox inset="3.6pt,,3.6pt">
                    <w:txbxContent>
                      <w:p w14:paraId="33D0643E" w14:textId="72C89DDD" w:rsidR="006210C2" w:rsidRPr="00C4768F" w:rsidRDefault="006210C2" w:rsidP="007554AC">
                        <w:r w:rsidRPr="00C4768F">
                          <w:rPr>
                            <w:rFonts w:cs="Arial"/>
                          </w:rPr>
                          <w:t>Lijek</w:t>
                        </w:r>
                      </w:p>
                    </w:txbxContent>
                  </v:textbox>
                </v:shape>
                <v:shape id="Text Box 721855837" o:spid="_x0000_s1159" type="#_x0000_t202" style="position:absolute;left:23283;top:34798;width:10687;height: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" filled="f" stroked="f" strokeweight=".5pt">
                  <v:textbox inset="3.6pt,,3.6pt">
                    <w:txbxContent>
                      <w:p w14:paraId="03BA0173" w14:textId="7BA9C128" w:rsidR="006210C2" w:rsidRPr="00C4768F" w:rsidRDefault="006210C2" w:rsidP="007554AC">
                        <w:r w:rsidRPr="00C4768F">
                          <w:rPr>
                            <w:rFonts w:cs="Arial"/>
                          </w:rPr>
                          <w:t>Porzirna baza</w:t>
                        </w:r>
                      </w:p>
                    </w:txbxContent>
                  </v:textbox>
                </v:shape>
                <v:shape id="Text Box 944900441" o:spid="_x0000_s1160" type="#_x0000_t202" style="position:absolute;left:23368;top:37168;width:11347;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" filled="f" stroked="f" strokeweight=".5pt">
                  <v:textbox inset="3.6pt,,3.6pt">
                    <w:txbxContent>
                      <w:p w14:paraId="62FC2505" w14:textId="31593CD0" w:rsidR="006210C2" w:rsidRPr="00C4768F" w:rsidRDefault="006210C2" w:rsidP="007554AC">
                        <w:r w:rsidRPr="00C4768F">
                          <w:rPr>
                            <w:rFonts w:cs="Arial"/>
                          </w:rPr>
                          <w:t>Sivi zatvarač baze</w:t>
                        </w:r>
                      </w:p>
                    </w:txbxContent>
                  </v:textbox>
                </v:shape>
                <v:shape id="Picture 889876052" o:spid="_x0000_s1161" type="#_x0000_t75" style="position:absolute;left:3386;top:254;width:20015;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">
                  <v:imagedata r:id="rId38" o:title=""/>
                </v:shape>
                <v:shape id="Text Box 1594254541" o:spid="_x0000_s1162" type="#_x0000_t202" style="position:absolute;top:34671;width:9008;height:4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" filled="f" stroked="f" strokeweight=".5pt">
                  <v:textbox inset=",0,,0">
                    <w:txbxContent>
                      <w:p w14:paraId="70302884" w14:textId="0B6DB0CD" w:rsidR="006210C2" w:rsidRPr="00C4768F" w:rsidRDefault="006210C2" w:rsidP="007554AC">
                        <w:pPr>
                          <w:jc w:val="center"/>
                        </w:pPr>
                        <w:r w:rsidRPr="00C4768F">
                          <w:rPr>
                            <w:rFonts w:cs="Arial"/>
                          </w:rPr>
                          <w:t>Donji dio i igla</w:t>
                        </w:r>
                      </w:p>
                    </w:txbxContent>
                  </v:textbox>
                </v:shape>
                <v:shape id="Text Box 440352262" o:spid="_x0000_s1163" type="#_x0000_t202" style="position:absolute;left:2201;top:1862;width:6098;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" filled="f" stroked="f" strokeweight=".5pt">
                  <v:textbox inset=",0,,0">
                    <w:txbxContent>
                      <w:p w14:paraId="4E7326BE" w14:textId="0A246CBC" w:rsidR="006210C2" w:rsidRPr="00C4768F" w:rsidRDefault="006210C2" w:rsidP="007554AC">
                        <w:pPr>
                          <w:jc w:val="center"/>
                        </w:pPr>
                        <w:r w:rsidRPr="00C4768F">
                          <w:t>Gornji dio</w:t>
                        </w:r>
                      </w:p>
                    </w:txbxContent>
                  </v:textbox>
                </v:shape>
                <w10:anchorlock/>
              </v:group>
            </w:pict>
          </mc:Fallback>
        </mc:AlternateContent>
      </w:r>
    </w:p>
    <w:p w14:paraId="3CCAD88D" w14:textId="77777777" w:rsidR="008A14FD" w:rsidRPr="00C4768F" w:rsidRDefault="008A14FD" w:rsidP="008A14FD">
      <w:pPr>
        <w:keepNext/>
        <w:spacing w:line="240" w:lineRule="auto"/>
        <w:rPr>
          <w:b/>
          <w:color w:val="000000" w:themeColor="text1"/>
          <w:szCs w:val="22"/>
        </w:rPr>
      </w:pPr>
    </w:p>
    <w:p w14:paraId="4CE271CA" w14:textId="77777777" w:rsidR="008A14FD" w:rsidRPr="00C4768F" w:rsidRDefault="008A14FD" w:rsidP="002E7F17">
      <w:pPr>
        <w:keepNext/>
        <w:spacing w:line="240" w:lineRule="auto"/>
        <w:rPr>
          <w:b/>
          <w:color w:val="000000" w:themeColor="text1"/>
          <w:szCs w:val="22"/>
        </w:rPr>
      </w:pPr>
      <w:r w:rsidRPr="00C4768F">
        <w:rPr>
          <w:b/>
          <w:color w:val="000000" w:themeColor="text1"/>
          <w:szCs w:val="22"/>
        </w:rPr>
        <w:t xml:space="preserve">Priprema za </w:t>
      </w:r>
      <w:proofErr w:type="spellStart"/>
      <w:r w:rsidRPr="00C4768F">
        <w:rPr>
          <w:b/>
          <w:color w:val="000000" w:themeColor="text1"/>
          <w:szCs w:val="22"/>
        </w:rPr>
        <w:t>injiciranje</w:t>
      </w:r>
      <w:proofErr w:type="spellEnd"/>
      <w:r w:rsidRPr="00C4768F">
        <w:rPr>
          <w:b/>
          <w:color w:val="000000" w:themeColor="text1"/>
          <w:szCs w:val="22"/>
        </w:rPr>
        <w:t xml:space="preserve"> lijeka </w:t>
      </w:r>
      <w:proofErr w:type="spellStart"/>
      <w:r w:rsidRPr="00C4768F">
        <w:rPr>
          <w:b/>
          <w:color w:val="000000" w:themeColor="text1"/>
          <w:szCs w:val="22"/>
        </w:rPr>
        <w:t>Mounjaro</w:t>
      </w:r>
      <w:proofErr w:type="spellEnd"/>
    </w:p>
    <w:p w14:paraId="263420AF" w14:textId="77777777" w:rsidR="008A14FD" w:rsidRPr="00C4768F" w:rsidRDefault="008A14FD" w:rsidP="00604117">
      <w:pPr>
        <w:keepNext/>
        <w:tabs>
          <w:tab w:val="right" w:pos="10800"/>
        </w:tabs>
        <w:spacing w:line="240" w:lineRule="auto"/>
        <w:jc w:val="right"/>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78"/>
        <w:gridCol w:w="6187"/>
      </w:tblGrid>
      <w:tr w:rsidR="008A14FD" w:rsidRPr="00C4768F" w14:paraId="4D95C968" w14:textId="77777777" w:rsidTr="002573D4">
        <w:tc>
          <w:tcPr>
            <w:tcW w:w="9017" w:type="dxa"/>
            <w:gridSpan w:val="3"/>
            <w:vAlign w:val="center"/>
          </w:tcPr>
          <w:p w14:paraId="38D6AC4C" w14:textId="77777777" w:rsidR="008A14FD" w:rsidRPr="00C4768F" w:rsidRDefault="008A14FD" w:rsidP="00604117">
            <w:pPr>
              <w:keepNext/>
              <w:spacing w:line="240" w:lineRule="auto"/>
              <w:rPr>
                <w:rFonts w:ascii="Times New Roman" w:hAnsi="Times New Roman"/>
                <w:color w:val="000000" w:themeColor="text1"/>
              </w:rPr>
            </w:pPr>
            <w:r w:rsidRPr="00C4768F">
              <w:rPr>
                <w:rFonts w:ascii="Times New Roman" w:hAnsi="Times New Roman"/>
                <w:b/>
                <w:bCs/>
                <w:color w:val="000000" w:themeColor="text1"/>
              </w:rPr>
              <w:t>Izvadite</w:t>
            </w:r>
            <w:r w:rsidRPr="00C4768F">
              <w:rPr>
                <w:rFonts w:ascii="Times New Roman" w:hAnsi="Times New Roman"/>
                <w:color w:val="000000" w:themeColor="text1"/>
              </w:rPr>
              <w:t xml:space="preserve"> brizgalicu iz hladnjaka.</w:t>
            </w:r>
          </w:p>
          <w:p w14:paraId="1E9CA778" w14:textId="77777777" w:rsidR="008A14FD" w:rsidRPr="00C4768F" w:rsidRDefault="008A14FD" w:rsidP="00604117">
            <w:pPr>
              <w:keepNext/>
              <w:spacing w:line="240" w:lineRule="auto"/>
              <w:rPr>
                <w:rFonts w:ascii="Times New Roman" w:hAnsi="Times New Roman"/>
                <w:color w:val="000000"/>
              </w:rPr>
            </w:pPr>
          </w:p>
          <w:p w14:paraId="7AD1617C" w14:textId="77777777" w:rsidR="008A14FD" w:rsidRPr="00C4768F" w:rsidRDefault="008A14FD" w:rsidP="00604117">
            <w:pPr>
              <w:keepNext/>
              <w:spacing w:line="240" w:lineRule="auto"/>
              <w:rPr>
                <w:rFonts w:ascii="Times New Roman" w:hAnsi="Times New Roman"/>
              </w:rPr>
            </w:pPr>
            <w:r w:rsidRPr="00C4768F">
              <w:rPr>
                <w:rFonts w:ascii="Times New Roman" w:hAnsi="Times New Roman"/>
                <w:color w:val="000000"/>
              </w:rPr>
              <w:t xml:space="preserve">Nemojte skidati sivi zatvarač baze dok ne budete spremni </w:t>
            </w:r>
            <w:proofErr w:type="spellStart"/>
            <w:r w:rsidRPr="00C4768F">
              <w:rPr>
                <w:rFonts w:ascii="Times New Roman" w:hAnsi="Times New Roman"/>
                <w:color w:val="000000"/>
              </w:rPr>
              <w:t>injicirati</w:t>
            </w:r>
            <w:proofErr w:type="spellEnd"/>
            <w:r w:rsidRPr="00C4768F">
              <w:rPr>
                <w:rFonts w:ascii="Times New Roman" w:hAnsi="Times New Roman"/>
                <w:color w:val="000000"/>
              </w:rPr>
              <w:t xml:space="preserve"> lijek.</w:t>
            </w:r>
          </w:p>
        </w:tc>
      </w:tr>
      <w:tr w:rsidR="008A14FD" w:rsidRPr="00C4768F" w14:paraId="34F737E3" w14:textId="77777777" w:rsidTr="002573D4">
        <w:tc>
          <w:tcPr>
            <w:tcW w:w="2830" w:type="dxa"/>
            <w:gridSpan w:val="2"/>
            <w:vAlign w:val="center"/>
          </w:tcPr>
          <w:p w14:paraId="065C8243" w14:textId="77777777" w:rsidR="008A14FD" w:rsidRPr="00C4768F" w:rsidRDefault="008A14FD" w:rsidP="002573D4">
            <w:pPr>
              <w:spacing w:line="240" w:lineRule="auto"/>
              <w:rPr>
                <w:rFonts w:ascii="Times New Roman" w:hAnsi="Times New Roman"/>
                <w:b/>
                <w:bCs/>
              </w:rPr>
            </w:pPr>
          </w:p>
          <w:p w14:paraId="25FDF1E6" w14:textId="1BF06CE8" w:rsidR="008A14FD" w:rsidRPr="00C4768F" w:rsidRDefault="008A14FD" w:rsidP="002573D4">
            <w:pPr>
              <w:spacing w:line="240" w:lineRule="auto"/>
              <w:rPr>
                <w:rFonts w:ascii="Times New Roman" w:hAnsi="Times New Roman"/>
              </w:rPr>
            </w:pPr>
            <w:r w:rsidRPr="00C4768F">
              <w:rPr>
                <w:rFonts w:ascii="Times New Roman" w:hAnsi="Times New Roman"/>
                <w:b/>
                <w:bCs/>
              </w:rPr>
              <w:t xml:space="preserve">Provjerite </w:t>
            </w:r>
            <w:r w:rsidRPr="00C4768F">
              <w:rPr>
                <w:rFonts w:ascii="Times New Roman" w:hAnsi="Times New Roman"/>
              </w:rPr>
              <w:t>naljepnicu brizgalice kako biste bili sigurni da imate pravi lijek i dozu te da nije istekao rok valjanosti.</w:t>
            </w:r>
          </w:p>
          <w:p w14:paraId="1A35C8D1" w14:textId="77777777" w:rsidR="008A14FD" w:rsidRPr="00C4768F" w:rsidRDefault="008A14FD" w:rsidP="002573D4">
            <w:pPr>
              <w:spacing w:line="240" w:lineRule="auto"/>
              <w:rPr>
                <w:rFonts w:ascii="Times New Roman" w:hAnsi="Times New Roman"/>
              </w:rPr>
            </w:pPr>
          </w:p>
          <w:p w14:paraId="1C65BF9D" w14:textId="77777777" w:rsidR="008A14FD" w:rsidRPr="00C4768F" w:rsidRDefault="008A14FD" w:rsidP="002573D4">
            <w:pPr>
              <w:spacing w:line="240" w:lineRule="auto"/>
              <w:rPr>
                <w:rFonts w:ascii="Times New Roman" w:hAnsi="Times New Roman"/>
                <w:color w:val="000000" w:themeColor="text1"/>
              </w:rPr>
            </w:pPr>
            <w:r w:rsidRPr="00C4768F">
              <w:rPr>
                <w:rFonts w:ascii="Times New Roman" w:hAnsi="Times New Roman"/>
                <w:b/>
                <w:bCs/>
                <w:color w:val="000000" w:themeColor="text1"/>
              </w:rPr>
              <w:t>Pregledajte</w:t>
            </w:r>
            <w:r w:rsidRPr="00C4768F">
              <w:rPr>
                <w:rFonts w:ascii="Times New Roman" w:hAnsi="Times New Roman"/>
                <w:color w:val="000000" w:themeColor="text1"/>
              </w:rPr>
              <w:t xml:space="preserve"> brizgalicu da biste se uvjerili da nije oštećena.</w:t>
            </w:r>
          </w:p>
          <w:p w14:paraId="06749AAB" w14:textId="77777777" w:rsidR="008A14FD" w:rsidRPr="00C4768F" w:rsidRDefault="008A14FD" w:rsidP="002573D4">
            <w:pPr>
              <w:spacing w:line="240" w:lineRule="auto"/>
              <w:rPr>
                <w:rFonts w:ascii="Times New Roman" w:hAnsi="Times New Roman"/>
                <w:color w:val="000000" w:themeColor="text1"/>
              </w:rPr>
            </w:pPr>
          </w:p>
        </w:tc>
        <w:tc>
          <w:tcPr>
            <w:tcW w:w="6187" w:type="dxa"/>
            <w:vAlign w:val="center"/>
          </w:tcPr>
          <w:p w14:paraId="425E412D" w14:textId="75DBDBE1" w:rsidR="008A14FD" w:rsidRPr="00C4768F" w:rsidRDefault="00D427F1" w:rsidP="002573D4">
            <w:pPr>
              <w:spacing w:line="240" w:lineRule="auto"/>
              <w:rPr>
                <w:rFonts w:ascii="Times New Roman" w:hAnsi="Times New Roman"/>
              </w:rPr>
            </w:pPr>
            <w:r w:rsidRPr="00C4768F">
              <w:rPr>
                <w:noProof/>
                <w:lang w:eastAsia="hr-HR"/>
                <w14:ligatures w14:val="standardContextual"/>
              </w:rPr>
              <mc:AlternateContent>
                <mc:Choice Requires="wpg">
                  <w:drawing>
                    <wp:anchor distT="0" distB="0" distL="114300" distR="114300" simplePos="0" relativeHeight="251658253" behindDoc="0" locked="0" layoutInCell="1" allowOverlap="1" wp14:anchorId="0E8F4F30" wp14:editId="53E26360">
                      <wp:simplePos x="0" y="0"/>
                      <wp:positionH relativeFrom="column">
                        <wp:posOffset>-741680</wp:posOffset>
                      </wp:positionH>
                      <wp:positionV relativeFrom="paragraph">
                        <wp:posOffset>145415</wp:posOffset>
                      </wp:positionV>
                      <wp:extent cx="1003300" cy="1459865"/>
                      <wp:effectExtent l="0" t="0" r="6350" b="6985"/>
                      <wp:wrapSquare wrapText="bothSides"/>
                      <wp:docPr id="633954820" name="Group 633954820"/>
                      <wp:cNvGraphicFramePr/>
                      <a:graphic xmlns:a="http://schemas.openxmlformats.org/drawingml/2006/main">
                        <a:graphicData uri="http://schemas.microsoft.com/office/word/2010/wordprocessingGroup">
                          <wpg:wgp>
                            <wpg:cNvGrpSpPr/>
                            <wpg:grpSpPr>
                              <a:xfrm>
                                <a:off x="0" y="0"/>
                                <a:ext cx="1003300" cy="1459865"/>
                                <a:chOff x="-98474" y="0"/>
                                <a:chExt cx="1003772" cy="1459865"/>
                              </a:xfrm>
                            </wpg:grpSpPr>
                            <pic:pic xmlns:pic="http://schemas.openxmlformats.org/drawingml/2006/picture">
                              <pic:nvPicPr>
                                <pic:cNvPr id="692247608" name="Picture 692247608"/>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372533" y="0"/>
                                  <a:ext cx="532765" cy="1459865"/>
                                </a:xfrm>
                                <a:prstGeom prst="rect">
                                  <a:avLst/>
                                </a:prstGeom>
                              </pic:spPr>
                            </pic:pic>
                            <wps:wsp>
                              <wps:cNvPr id="1548941098" name="Text Box 1548941098"/>
                              <wps:cNvSpPr txBox="1"/>
                              <wps:spPr>
                                <a:xfrm>
                                  <a:off x="-98474" y="592667"/>
                                  <a:ext cx="778241" cy="483965"/>
                                </a:xfrm>
                                <a:prstGeom prst="rect">
                                  <a:avLst/>
                                </a:prstGeom>
                                <a:noFill/>
                                <a:ln w="6350">
                                  <a:noFill/>
                                </a:ln>
                              </wps:spPr>
                              <wps:txbx>
                                <w:txbxContent>
                                  <w:p w14:paraId="338B9F57" w14:textId="326C2DFB" w:rsidR="006210C2" w:rsidRPr="00C4768F" w:rsidRDefault="006210C2" w:rsidP="00D427F1">
                                    <w:pPr>
                                      <w:rPr>
                                        <w:sz w:val="20"/>
                                      </w:rPr>
                                    </w:pPr>
                                    <w:r w:rsidRPr="00C4768F">
                                      <w:rPr>
                                        <w:sz w:val="20"/>
                                      </w:rPr>
                                      <w:t>Rok valjanosti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E8F4F30" id="Group 633954820" o:spid="_x0000_s1164" style="position:absolute;margin-left:-58.4pt;margin-top:11.45pt;width:79pt;height:114.95pt;z-index:251658253;mso-position-horizontal-relative:text;mso-position-vertical-relative:text" coordorigin="-984" coordsize="10037,14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">
                      <v:shape id="Picture 692247608" o:spid="_x0000_s1165" type="#_x0000_t75" style="position:absolute;left:3725;width:5327;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">
                        <v:imagedata r:id="rId40" o:title=""/>
                      </v:shape>
                      <v:shape id="Text Box 1548941098" o:spid="_x0000_s1166" type="#_x0000_t202" style="position:absolute;left:-984;top:5926;width:7781;height:4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" filled="f" stroked="f" strokeweight=".5pt">
                        <v:textbox>
                          <w:txbxContent>
                            <w:p w14:paraId="338B9F57" w14:textId="326C2DFB" w:rsidR="006210C2" w:rsidRPr="00C4768F" w:rsidRDefault="006210C2" w:rsidP="00D427F1">
                              <w:pPr>
                                <w:rPr>
                                  <w:sz w:val="20"/>
                                </w:rPr>
                              </w:pPr>
                              <w:r w:rsidRPr="00C4768F">
                                <w:rPr>
                                  <w:sz w:val="20"/>
                                </w:rPr>
                                <w:t>Rok valjanosti</w:t>
                              </w:r>
                            </w:p>
                          </w:txbxContent>
                        </v:textbox>
                      </v:shape>
                      <w10:wrap type="square"/>
                    </v:group>
                  </w:pict>
                </mc:Fallback>
              </mc:AlternateContent>
            </w:r>
          </w:p>
        </w:tc>
      </w:tr>
      <w:tr w:rsidR="008A14FD" w:rsidRPr="00C4768F" w14:paraId="0EE8A3A1" w14:textId="77777777" w:rsidTr="002573D4">
        <w:tc>
          <w:tcPr>
            <w:tcW w:w="9017" w:type="dxa"/>
            <w:gridSpan w:val="3"/>
            <w:vAlign w:val="center"/>
          </w:tcPr>
          <w:p w14:paraId="0B27BF75" w14:textId="77777777" w:rsidR="008A14FD" w:rsidRPr="00C4768F" w:rsidRDefault="008A14FD" w:rsidP="002573D4">
            <w:pPr>
              <w:tabs>
                <w:tab w:val="left" w:pos="180"/>
              </w:tabs>
              <w:spacing w:line="240" w:lineRule="auto"/>
              <w:rPr>
                <w:rFonts w:ascii="Times New Roman" w:hAnsi="Times New Roman"/>
              </w:rPr>
            </w:pPr>
            <w:r w:rsidRPr="00C4768F">
              <w:rPr>
                <w:rFonts w:ascii="Times New Roman" w:hAnsi="Times New Roman"/>
                <w:color w:val="000000" w:themeColor="text1"/>
              </w:rPr>
              <w:t>Provjerite sljedeće:</w:t>
            </w:r>
          </w:p>
        </w:tc>
      </w:tr>
      <w:tr w:rsidR="008A14FD" w:rsidRPr="00C4768F" w14:paraId="51D5B730" w14:textId="77777777" w:rsidTr="002573D4">
        <w:trPr>
          <w:trHeight w:val="690"/>
        </w:trPr>
        <w:tc>
          <w:tcPr>
            <w:tcW w:w="2552" w:type="dxa"/>
            <w:vAlign w:val="center"/>
          </w:tcPr>
          <w:p w14:paraId="0DDA0CD7" w14:textId="77777777" w:rsidR="008A14FD" w:rsidRPr="00C4768F" w:rsidRDefault="008A14FD" w:rsidP="002573D4">
            <w:pPr>
              <w:tabs>
                <w:tab w:val="left" w:pos="180"/>
                <w:tab w:val="left" w:pos="1512"/>
              </w:tabs>
              <w:spacing w:line="240" w:lineRule="auto"/>
              <w:rPr>
                <w:rFonts w:ascii="Times New Roman" w:hAnsi="Times New Roman"/>
                <w:color w:val="000000" w:themeColor="text1"/>
              </w:rPr>
            </w:pPr>
            <w:r w:rsidRPr="00C4768F">
              <w:rPr>
                <w:rFonts w:ascii="Times New Roman" w:hAnsi="Times New Roman"/>
              </w:rPr>
              <w:t>•</w:t>
            </w:r>
            <w:r w:rsidRPr="00C4768F">
              <w:rPr>
                <w:rFonts w:ascii="Times New Roman" w:hAnsi="Times New Roman"/>
              </w:rPr>
              <w:tab/>
              <w:t>da lijek nije zamrznut</w:t>
            </w:r>
          </w:p>
          <w:p w14:paraId="012B542C" w14:textId="77777777" w:rsidR="008A14FD" w:rsidRPr="00C4768F" w:rsidRDefault="008A14FD" w:rsidP="002573D4">
            <w:pPr>
              <w:tabs>
                <w:tab w:val="left" w:pos="180"/>
                <w:tab w:val="left" w:pos="1512"/>
              </w:tabs>
              <w:spacing w:line="240" w:lineRule="auto"/>
              <w:rPr>
                <w:rFonts w:ascii="Times New Roman" w:hAnsi="Times New Roman"/>
                <w:color w:val="000000" w:themeColor="text1"/>
              </w:rPr>
            </w:pPr>
            <w:r w:rsidRPr="00C4768F">
              <w:rPr>
                <w:rFonts w:ascii="Times New Roman" w:hAnsi="Times New Roman"/>
              </w:rPr>
              <w:t>•</w:t>
            </w:r>
            <w:r w:rsidRPr="00C4768F">
              <w:rPr>
                <w:rFonts w:ascii="Times New Roman" w:hAnsi="Times New Roman"/>
              </w:rPr>
              <w:tab/>
              <w:t>da lijek nije zamućen</w:t>
            </w:r>
          </w:p>
        </w:tc>
        <w:tc>
          <w:tcPr>
            <w:tcW w:w="6465" w:type="dxa"/>
            <w:gridSpan w:val="2"/>
            <w:vAlign w:val="center"/>
          </w:tcPr>
          <w:p w14:paraId="7648DB12" w14:textId="2859D254" w:rsidR="008A14FD" w:rsidRPr="00C4768F" w:rsidRDefault="008A14FD" w:rsidP="002573D4">
            <w:pPr>
              <w:tabs>
                <w:tab w:val="left" w:pos="180"/>
              </w:tabs>
              <w:spacing w:line="240" w:lineRule="auto"/>
              <w:rPr>
                <w:rFonts w:ascii="Times New Roman" w:hAnsi="Times New Roman"/>
              </w:rPr>
            </w:pPr>
            <w:r w:rsidRPr="00C4768F">
              <w:rPr>
                <w:rFonts w:ascii="Times New Roman" w:hAnsi="Times New Roman"/>
              </w:rPr>
              <w:t>•</w:t>
            </w:r>
            <w:r w:rsidRPr="00C4768F">
              <w:rPr>
                <w:rFonts w:ascii="Times New Roman" w:hAnsi="Times New Roman"/>
              </w:rPr>
              <w:tab/>
              <w:t>da je lijek bezbojan do žu</w:t>
            </w:r>
            <w:r w:rsidR="00507734" w:rsidRPr="00C4768F">
              <w:rPr>
                <w:rFonts w:ascii="Times New Roman" w:hAnsi="Times New Roman"/>
              </w:rPr>
              <w:t>ćkast</w:t>
            </w:r>
          </w:p>
          <w:p w14:paraId="64093F7E" w14:textId="77777777" w:rsidR="008A14FD" w:rsidRPr="00C4768F" w:rsidRDefault="008A14FD" w:rsidP="002573D4">
            <w:pPr>
              <w:tabs>
                <w:tab w:val="left" w:pos="180"/>
              </w:tabs>
              <w:spacing w:line="240" w:lineRule="auto"/>
              <w:rPr>
                <w:rFonts w:ascii="Times New Roman" w:hAnsi="Times New Roman"/>
                <w:color w:val="000000" w:themeColor="text1"/>
              </w:rPr>
            </w:pPr>
            <w:r w:rsidRPr="00C4768F">
              <w:rPr>
                <w:rFonts w:ascii="Times New Roman" w:hAnsi="Times New Roman"/>
              </w:rPr>
              <w:t>•</w:t>
            </w:r>
            <w:r w:rsidRPr="00C4768F">
              <w:rPr>
                <w:rFonts w:ascii="Times New Roman" w:hAnsi="Times New Roman"/>
              </w:rPr>
              <w:tab/>
              <w:t>da lijek ne sadrži vidljive čestice</w:t>
            </w:r>
          </w:p>
        </w:tc>
      </w:tr>
      <w:tr w:rsidR="008A14FD" w:rsidRPr="00C4768F" w14:paraId="7F02AB47" w14:textId="77777777" w:rsidTr="002573D4">
        <w:tc>
          <w:tcPr>
            <w:tcW w:w="9017" w:type="dxa"/>
            <w:gridSpan w:val="3"/>
            <w:vAlign w:val="center"/>
          </w:tcPr>
          <w:p w14:paraId="0EE1944B" w14:textId="77777777" w:rsidR="008A14FD" w:rsidRPr="00C4768F" w:rsidRDefault="008A14FD" w:rsidP="002573D4">
            <w:pPr>
              <w:spacing w:line="240" w:lineRule="auto"/>
              <w:rPr>
                <w:rFonts w:ascii="Times New Roman" w:hAnsi="Times New Roman"/>
              </w:rPr>
            </w:pPr>
            <w:r w:rsidRPr="00C4768F">
              <w:rPr>
                <w:rFonts w:ascii="Times New Roman" w:hAnsi="Times New Roman"/>
                <w:b/>
                <w:bCs/>
              </w:rPr>
              <w:t>Operite</w:t>
            </w:r>
            <w:r w:rsidRPr="00C4768F">
              <w:rPr>
                <w:rFonts w:ascii="Times New Roman" w:hAnsi="Times New Roman"/>
              </w:rPr>
              <w:t xml:space="preserve"> ruke.</w:t>
            </w:r>
          </w:p>
        </w:tc>
      </w:tr>
    </w:tbl>
    <w:p w14:paraId="2471BF2D" w14:textId="77777777" w:rsidR="008A14FD" w:rsidRPr="00C4768F" w:rsidRDefault="008A14FD" w:rsidP="008A14FD">
      <w:pPr>
        <w:spacing w:line="240" w:lineRule="auto"/>
        <w:rPr>
          <w:szCs w:val="22"/>
        </w:rPr>
      </w:pPr>
    </w:p>
    <w:p w14:paraId="3ABFE8E8" w14:textId="77777777" w:rsidR="008A14FD" w:rsidRPr="00C4768F" w:rsidRDefault="008A14FD" w:rsidP="008A14FD">
      <w:pPr>
        <w:keepNext/>
        <w:spacing w:line="240" w:lineRule="auto"/>
        <w:rPr>
          <w:b/>
          <w:bCs/>
          <w:color w:val="000000" w:themeColor="text1"/>
          <w:szCs w:val="22"/>
        </w:rPr>
      </w:pPr>
      <w:r w:rsidRPr="00C4768F">
        <w:rPr>
          <w:b/>
          <w:bCs/>
          <w:color w:val="000000" w:themeColor="text1"/>
          <w:szCs w:val="22"/>
        </w:rPr>
        <w:t xml:space="preserve">Odaberite mjesto za </w:t>
      </w:r>
      <w:proofErr w:type="spellStart"/>
      <w:r w:rsidRPr="00C4768F">
        <w:rPr>
          <w:b/>
          <w:bCs/>
          <w:color w:val="000000" w:themeColor="text1"/>
          <w:szCs w:val="22"/>
        </w:rPr>
        <w:t>injiciranje</w:t>
      </w:r>
      <w:proofErr w:type="spellEnd"/>
    </w:p>
    <w:p w14:paraId="6F56D1AA" w14:textId="77777777" w:rsidR="008A14FD" w:rsidRPr="00C4768F" w:rsidRDefault="008A14FD" w:rsidP="008A14FD">
      <w:pPr>
        <w:keepNext/>
        <w:spacing w:line="240" w:lineRule="auto"/>
        <w:rPr>
          <w:szCs w:val="22"/>
        </w:rPr>
      </w:pPr>
    </w:p>
    <w:p w14:paraId="70B6483D" w14:textId="77777777" w:rsidR="008A14FD" w:rsidRPr="00C4768F" w:rsidRDefault="008A14FD" w:rsidP="008A14FD">
      <w:pPr>
        <w:tabs>
          <w:tab w:val="clear" w:pos="567"/>
          <w:tab w:val="left" w:pos="0"/>
        </w:tabs>
        <w:spacing w:line="240" w:lineRule="auto"/>
        <w:rPr>
          <w:color w:val="000000" w:themeColor="text1"/>
          <w:szCs w:val="22"/>
        </w:rPr>
      </w:pPr>
      <w:r w:rsidRPr="00C4768F">
        <w:t xml:space="preserve">Liječnik, medicinska sestra ili ljekarnik mogu Vam pomoći odabrati mjesto za </w:t>
      </w:r>
      <w:proofErr w:type="spellStart"/>
      <w:r w:rsidRPr="00C4768F">
        <w:t>injiciranje</w:t>
      </w:r>
      <w:proofErr w:type="spellEnd"/>
      <w:r w:rsidRPr="00C4768F">
        <w:t xml:space="preserve"> koje Vam najbolje odgovara.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2"/>
        <w:gridCol w:w="7345"/>
      </w:tblGrid>
      <w:tr w:rsidR="008A14FD" w:rsidRPr="00C4768F" w14:paraId="46652457" w14:textId="77777777" w:rsidTr="002573D4">
        <w:trPr>
          <w:trHeight w:val="1971"/>
        </w:trPr>
        <w:tc>
          <w:tcPr>
            <w:tcW w:w="1682" w:type="dxa"/>
            <w:tcMar>
              <w:left w:w="58" w:type="dxa"/>
              <w:right w:w="115" w:type="dxa"/>
            </w:tcMar>
          </w:tcPr>
          <w:p w14:paraId="1BFE3224" w14:textId="77777777" w:rsidR="008A14FD" w:rsidRPr="00C4768F" w:rsidRDefault="008A14FD" w:rsidP="002573D4">
            <w:pPr>
              <w:spacing w:line="240" w:lineRule="auto"/>
              <w:jc w:val="center"/>
              <w:rPr>
                <w:rFonts w:ascii="Times New Roman" w:hAnsi="Times New Roman"/>
              </w:rPr>
            </w:pPr>
            <w:r w:rsidRPr="00C4768F">
              <w:rPr>
                <w:noProof/>
                <w:lang w:eastAsia="hr-HR"/>
              </w:rPr>
              <w:lastRenderedPageBreak/>
              <w:drawing>
                <wp:anchor distT="0" distB="0" distL="114300" distR="114300" simplePos="0" relativeHeight="251658240" behindDoc="0" locked="0" layoutInCell="1" allowOverlap="1" wp14:anchorId="79075415" wp14:editId="37DC6DC9">
                  <wp:simplePos x="0" y="0"/>
                  <wp:positionH relativeFrom="column">
                    <wp:posOffset>29845</wp:posOffset>
                  </wp:positionH>
                  <wp:positionV relativeFrom="paragraph">
                    <wp:posOffset>38431</wp:posOffset>
                  </wp:positionV>
                  <wp:extent cx="896506" cy="1384033"/>
                  <wp:effectExtent l="0" t="0" r="0" b="6985"/>
                  <wp:wrapSquare wrapText="bothSides"/>
                  <wp:docPr id="917072363" name="Picture 91707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96506" cy="1384033"/>
                          </a:xfrm>
                          <a:prstGeom prst="rect">
                            <a:avLst/>
                          </a:prstGeom>
                        </pic:spPr>
                      </pic:pic>
                    </a:graphicData>
                  </a:graphic>
                </wp:anchor>
              </w:drawing>
            </w:r>
          </w:p>
        </w:tc>
        <w:tc>
          <w:tcPr>
            <w:tcW w:w="7345" w:type="dxa"/>
          </w:tcPr>
          <w:p w14:paraId="666CAC45" w14:textId="18E6B543" w:rsidR="00010BD7" w:rsidRPr="00C4768F" w:rsidRDefault="008A14FD" w:rsidP="009C6C49">
            <w:pPr>
              <w:rPr>
                <w:rFonts w:ascii="Times New Roman" w:hAnsi="Times New Roman"/>
              </w:rPr>
            </w:pPr>
            <w:r w:rsidRPr="00C4768F">
              <w:rPr>
                <w:rFonts w:ascii="Times New Roman" w:hAnsi="Times New Roman"/>
              </w:rPr>
              <w:t xml:space="preserve">Lijek možete </w:t>
            </w:r>
            <w:proofErr w:type="spellStart"/>
            <w:r w:rsidRPr="00C4768F">
              <w:rPr>
                <w:rFonts w:ascii="Times New Roman" w:hAnsi="Times New Roman"/>
              </w:rPr>
              <w:t>injicirati</w:t>
            </w:r>
            <w:proofErr w:type="spellEnd"/>
            <w:r w:rsidRPr="00C4768F">
              <w:rPr>
                <w:rFonts w:ascii="Times New Roman" w:hAnsi="Times New Roman"/>
              </w:rPr>
              <w:t xml:space="preserve"> u trbuh (abdomen)</w:t>
            </w:r>
            <w:r w:rsidR="005B4068" w:rsidRPr="00C4768F">
              <w:rPr>
                <w:rFonts w:ascii="Times New Roman" w:hAnsi="Times New Roman"/>
              </w:rPr>
              <w:t xml:space="preserve">, </w:t>
            </w:r>
            <w:r w:rsidR="00010BD7" w:rsidRPr="00C4768F">
              <w:rPr>
                <w:rFonts w:ascii="Times New Roman" w:hAnsi="Times New Roman"/>
              </w:rPr>
              <w:t xml:space="preserve">najmanje 5 cm udaljeno od </w:t>
            </w:r>
          </w:p>
          <w:p w14:paraId="01D64ACD" w14:textId="65C48F86" w:rsidR="008A14FD" w:rsidRPr="00C4768F" w:rsidRDefault="005B4068" w:rsidP="009C6C49">
            <w:pPr>
              <w:rPr>
                <w:rFonts w:ascii="Times New Roman" w:hAnsi="Times New Roman"/>
              </w:rPr>
            </w:pPr>
            <w:r w:rsidRPr="00C4768F">
              <w:rPr>
                <w:rFonts w:ascii="Times New Roman" w:hAnsi="Times New Roman"/>
              </w:rPr>
              <w:t>p</w:t>
            </w:r>
            <w:r w:rsidR="00010BD7" w:rsidRPr="00C4768F">
              <w:rPr>
                <w:rFonts w:ascii="Times New Roman" w:hAnsi="Times New Roman"/>
              </w:rPr>
              <w:t>upka</w:t>
            </w:r>
            <w:r w:rsidRPr="00C4768F">
              <w:rPr>
                <w:rFonts w:ascii="Times New Roman" w:hAnsi="Times New Roman"/>
              </w:rPr>
              <w:t>,</w:t>
            </w:r>
            <w:r w:rsidR="00010BD7" w:rsidRPr="00C4768F">
              <w:rPr>
                <w:rFonts w:ascii="Times New Roman" w:hAnsi="Times New Roman"/>
              </w:rPr>
              <w:t xml:space="preserve"> </w:t>
            </w:r>
            <w:r w:rsidR="008A14FD" w:rsidRPr="00C4768F">
              <w:rPr>
                <w:rFonts w:ascii="Times New Roman" w:hAnsi="Times New Roman"/>
              </w:rPr>
              <w:t>ili bedro sami ili to može učiniti druga osoba.</w:t>
            </w:r>
          </w:p>
          <w:p w14:paraId="15004509" w14:textId="77777777" w:rsidR="008A14FD" w:rsidRPr="00C4768F" w:rsidRDefault="008A14FD" w:rsidP="002573D4">
            <w:pPr>
              <w:spacing w:line="240" w:lineRule="auto"/>
              <w:rPr>
                <w:rFonts w:ascii="Times New Roman" w:hAnsi="Times New Roman"/>
              </w:rPr>
            </w:pPr>
          </w:p>
        </w:tc>
      </w:tr>
      <w:tr w:rsidR="008A14FD" w:rsidRPr="00C4768F" w14:paraId="322F86BB" w14:textId="77777777" w:rsidTr="002573D4">
        <w:trPr>
          <w:trHeight w:val="2079"/>
        </w:trPr>
        <w:tc>
          <w:tcPr>
            <w:tcW w:w="1682" w:type="dxa"/>
            <w:tcMar>
              <w:left w:w="58" w:type="dxa"/>
              <w:right w:w="115" w:type="dxa"/>
            </w:tcMar>
          </w:tcPr>
          <w:p w14:paraId="313005AF" w14:textId="77777777" w:rsidR="008A14FD" w:rsidRPr="00C4768F" w:rsidRDefault="008A14FD" w:rsidP="002573D4">
            <w:pPr>
              <w:pStyle w:val="BodyText"/>
              <w:tabs>
                <w:tab w:val="left" w:pos="392"/>
              </w:tabs>
              <w:ind w:left="360" w:hanging="360"/>
              <w:jc w:val="center"/>
              <w:rPr>
                <w:rFonts w:ascii="Times New Roman" w:hAnsi="Times New Roman"/>
              </w:rPr>
            </w:pPr>
            <w:r w:rsidRPr="00C4768F">
              <w:rPr>
                <w:noProof/>
                <w:lang w:eastAsia="hr-HR"/>
              </w:rPr>
              <w:drawing>
                <wp:anchor distT="0" distB="0" distL="114300" distR="114300" simplePos="0" relativeHeight="251658241" behindDoc="0" locked="0" layoutInCell="1" allowOverlap="1" wp14:anchorId="7133435D" wp14:editId="1E6C82CD">
                  <wp:simplePos x="0" y="0"/>
                  <wp:positionH relativeFrom="column">
                    <wp:posOffset>39370</wp:posOffset>
                  </wp:positionH>
                  <wp:positionV relativeFrom="paragraph">
                    <wp:posOffset>3175</wp:posOffset>
                  </wp:positionV>
                  <wp:extent cx="883447" cy="1357138"/>
                  <wp:effectExtent l="0" t="0" r="0" b="0"/>
                  <wp:wrapSquare wrapText="bothSides"/>
                  <wp:docPr id="1769208208" name="Picture 176920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83447" cy="1357138"/>
                          </a:xfrm>
                          <a:prstGeom prst="rect">
                            <a:avLst/>
                          </a:prstGeom>
                        </pic:spPr>
                      </pic:pic>
                    </a:graphicData>
                  </a:graphic>
                </wp:anchor>
              </w:drawing>
            </w:r>
          </w:p>
        </w:tc>
        <w:tc>
          <w:tcPr>
            <w:tcW w:w="7345" w:type="dxa"/>
          </w:tcPr>
          <w:p w14:paraId="1A56C984" w14:textId="77777777" w:rsidR="008A14FD" w:rsidRPr="00C4768F" w:rsidRDefault="008A14FD" w:rsidP="002573D4">
            <w:pPr>
              <w:spacing w:line="240" w:lineRule="auto"/>
              <w:rPr>
                <w:rFonts w:ascii="Times New Roman" w:hAnsi="Times New Roman"/>
              </w:rPr>
            </w:pPr>
            <w:r w:rsidRPr="00C4768F">
              <w:rPr>
                <w:rFonts w:ascii="Times New Roman" w:hAnsi="Times New Roman"/>
              </w:rPr>
              <w:t xml:space="preserve">U stražnji dio nadlaktice lijek Vam treba </w:t>
            </w:r>
            <w:proofErr w:type="spellStart"/>
            <w:r w:rsidRPr="00C4768F">
              <w:rPr>
                <w:rFonts w:ascii="Times New Roman" w:hAnsi="Times New Roman"/>
              </w:rPr>
              <w:t>injicirati</w:t>
            </w:r>
            <w:proofErr w:type="spellEnd"/>
            <w:r w:rsidRPr="00C4768F">
              <w:rPr>
                <w:rFonts w:ascii="Times New Roman" w:hAnsi="Times New Roman"/>
              </w:rPr>
              <w:t xml:space="preserve"> druga osoba.</w:t>
            </w:r>
          </w:p>
          <w:p w14:paraId="0E7D969C" w14:textId="77777777" w:rsidR="008A14FD" w:rsidRPr="00C4768F" w:rsidRDefault="008A14FD" w:rsidP="002573D4">
            <w:pPr>
              <w:spacing w:line="240" w:lineRule="auto"/>
              <w:rPr>
                <w:rFonts w:ascii="Times New Roman" w:hAnsi="Times New Roman"/>
              </w:rPr>
            </w:pPr>
          </w:p>
          <w:p w14:paraId="0307A75B" w14:textId="77777777" w:rsidR="008A14FD" w:rsidRPr="00C4768F" w:rsidRDefault="008A14FD" w:rsidP="002573D4">
            <w:pPr>
              <w:spacing w:line="240" w:lineRule="auto"/>
              <w:rPr>
                <w:rFonts w:ascii="Times New Roman" w:hAnsi="Times New Roman"/>
              </w:rPr>
            </w:pPr>
            <w:r w:rsidRPr="00C4768F">
              <w:rPr>
                <w:rFonts w:ascii="Times New Roman" w:hAnsi="Times New Roman"/>
              </w:rPr>
              <w:t xml:space="preserve">Mijenjajte (rotirajte) mjesto </w:t>
            </w:r>
            <w:proofErr w:type="spellStart"/>
            <w:r w:rsidRPr="00C4768F">
              <w:rPr>
                <w:rFonts w:ascii="Times New Roman" w:hAnsi="Times New Roman"/>
              </w:rPr>
              <w:t>injiciranja</w:t>
            </w:r>
            <w:proofErr w:type="spellEnd"/>
            <w:r w:rsidRPr="00C4768F">
              <w:rPr>
                <w:rFonts w:ascii="Times New Roman" w:hAnsi="Times New Roman"/>
              </w:rPr>
              <w:t xml:space="preserve"> svaki tjedan.</w:t>
            </w:r>
          </w:p>
          <w:p w14:paraId="57AC08E0" w14:textId="77777777" w:rsidR="008A14FD" w:rsidRPr="00C4768F" w:rsidRDefault="008A14FD" w:rsidP="002573D4">
            <w:pPr>
              <w:spacing w:line="240" w:lineRule="auto"/>
              <w:rPr>
                <w:rFonts w:ascii="Times New Roman" w:hAnsi="Times New Roman"/>
              </w:rPr>
            </w:pPr>
          </w:p>
          <w:p w14:paraId="7DDD69C4" w14:textId="77777777" w:rsidR="008A14FD" w:rsidRPr="00C4768F" w:rsidRDefault="008A14FD" w:rsidP="002573D4">
            <w:pPr>
              <w:spacing w:line="240" w:lineRule="auto"/>
              <w:rPr>
                <w:rFonts w:ascii="Times New Roman" w:eastAsia="Arial" w:hAnsi="Times New Roman"/>
              </w:rPr>
            </w:pPr>
            <w:r w:rsidRPr="00C4768F">
              <w:rPr>
                <w:rFonts w:ascii="Times New Roman" w:hAnsi="Times New Roman"/>
              </w:rPr>
              <w:t xml:space="preserve">Lijek možete primijeniti na istome dijelu tijela, ali obavezno odaberite drugo mjesto za </w:t>
            </w:r>
            <w:proofErr w:type="spellStart"/>
            <w:r w:rsidRPr="00C4768F">
              <w:rPr>
                <w:rFonts w:ascii="Times New Roman" w:hAnsi="Times New Roman"/>
              </w:rPr>
              <w:t>injiciranje</w:t>
            </w:r>
            <w:proofErr w:type="spellEnd"/>
            <w:r w:rsidRPr="00C4768F">
              <w:rPr>
                <w:rFonts w:ascii="Times New Roman" w:hAnsi="Times New Roman"/>
              </w:rPr>
              <w:t xml:space="preserve"> unutar tog područja.</w:t>
            </w:r>
          </w:p>
        </w:tc>
      </w:tr>
    </w:tbl>
    <w:p w14:paraId="64507798" w14:textId="77777777" w:rsidR="008A14FD" w:rsidRPr="00C4768F" w:rsidRDefault="008A14FD" w:rsidP="008A14FD">
      <w:pPr>
        <w:spacing w:line="240" w:lineRule="auto"/>
        <w:rPr>
          <w:szCs w:val="22"/>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0"/>
        <w:gridCol w:w="2003"/>
        <w:gridCol w:w="5986"/>
      </w:tblGrid>
      <w:tr w:rsidR="008A14FD" w:rsidRPr="00C4768F" w14:paraId="0C77F487" w14:textId="77777777" w:rsidTr="002573D4">
        <w:trPr>
          <w:trHeight w:val="372"/>
        </w:trPr>
        <w:tc>
          <w:tcPr>
            <w:tcW w:w="1165" w:type="dxa"/>
            <w:vAlign w:val="center"/>
          </w:tcPr>
          <w:p w14:paraId="7E08DCE1" w14:textId="77777777" w:rsidR="008A14FD" w:rsidRPr="00C4768F" w:rsidRDefault="008A14FD" w:rsidP="002573D4">
            <w:pPr>
              <w:tabs>
                <w:tab w:val="center" w:pos="166"/>
              </w:tabs>
              <w:spacing w:line="240" w:lineRule="auto"/>
              <w:jc w:val="center"/>
              <w:rPr>
                <w:rFonts w:ascii="Times New Roman" w:hAnsi="Times New Roman"/>
              </w:rPr>
            </w:pPr>
            <w:r w:rsidRPr="00C4768F">
              <w:rPr>
                <w:rFonts w:ascii="Times New Roman" w:hAnsi="Times New Roman"/>
                <w:b/>
                <w:bCs/>
                <w:color w:val="000000" w:themeColor="text1"/>
              </w:rPr>
              <w:t>1.</w:t>
            </w:r>
            <w:r w:rsidRPr="00C4768F">
              <w:rPr>
                <w:rFonts w:ascii="Times New Roman" w:hAnsi="Times New Roman"/>
                <w:color w:val="000000" w:themeColor="text1"/>
              </w:rPr>
              <w:t> korak</w:t>
            </w:r>
          </w:p>
        </w:tc>
        <w:tc>
          <w:tcPr>
            <w:tcW w:w="8474" w:type="dxa"/>
            <w:gridSpan w:val="2"/>
            <w:vAlign w:val="center"/>
          </w:tcPr>
          <w:p w14:paraId="350E9BB3" w14:textId="77777777" w:rsidR="008A14FD" w:rsidRPr="00C4768F" w:rsidRDefault="008A14FD" w:rsidP="002573D4">
            <w:pPr>
              <w:tabs>
                <w:tab w:val="clear" w:pos="567"/>
                <w:tab w:val="left" w:pos="1989"/>
              </w:tabs>
              <w:spacing w:line="240" w:lineRule="auto"/>
              <w:rPr>
                <w:rFonts w:ascii="Times New Roman" w:hAnsi="Times New Roman"/>
              </w:rPr>
            </w:pPr>
            <w:r w:rsidRPr="00C4768F">
              <w:rPr>
                <w:rFonts w:ascii="Times New Roman" w:hAnsi="Times New Roman"/>
                <w:b/>
                <w:color w:val="000000" w:themeColor="text1"/>
              </w:rPr>
              <w:t>Skinite sivi zatvarač baze</w:t>
            </w:r>
          </w:p>
        </w:tc>
      </w:tr>
      <w:tr w:rsidR="008A14FD" w:rsidRPr="00C4768F" w14:paraId="2E21FD86" w14:textId="77777777" w:rsidTr="002573D4">
        <w:tc>
          <w:tcPr>
            <w:tcW w:w="3209" w:type="dxa"/>
            <w:gridSpan w:val="2"/>
            <w:vMerge w:val="restart"/>
            <w:tcMar>
              <w:left w:w="115" w:type="dxa"/>
              <w:right w:w="43" w:type="dxa"/>
            </w:tcMar>
          </w:tcPr>
          <w:p w14:paraId="70EC91FE" w14:textId="718EB33B" w:rsidR="008A14FD" w:rsidRPr="00C4768F" w:rsidRDefault="00D427F1" w:rsidP="002573D4">
            <w:pPr>
              <w:spacing w:line="240" w:lineRule="auto"/>
              <w:ind w:right="432"/>
              <w:rPr>
                <w:rFonts w:ascii="Times New Roman" w:hAnsi="Times New Roman"/>
                <w:bCs/>
              </w:rPr>
            </w:pPr>
            <w:r w:rsidRPr="00C4768F">
              <w:rPr>
                <w:noProof/>
                <w:lang w:eastAsia="hr-HR"/>
                <w14:ligatures w14:val="standardContextual"/>
              </w:rPr>
              <mc:AlternateContent>
                <mc:Choice Requires="wpg">
                  <w:drawing>
                    <wp:anchor distT="0" distB="0" distL="114300" distR="114300" simplePos="0" relativeHeight="251658250" behindDoc="0" locked="0" layoutInCell="1" allowOverlap="1" wp14:anchorId="7BD5D8B2" wp14:editId="63EFB26B">
                      <wp:simplePos x="0" y="0"/>
                      <wp:positionH relativeFrom="column">
                        <wp:posOffset>26083</wp:posOffset>
                      </wp:positionH>
                      <wp:positionV relativeFrom="paragraph">
                        <wp:posOffset>149273</wp:posOffset>
                      </wp:positionV>
                      <wp:extent cx="1969135" cy="1939925"/>
                      <wp:effectExtent l="0" t="0" r="0" b="3175"/>
                      <wp:wrapSquare wrapText="bothSides"/>
                      <wp:docPr id="776664730" name="Group 776664730"/>
                      <wp:cNvGraphicFramePr/>
                      <a:graphic xmlns:a="http://schemas.openxmlformats.org/drawingml/2006/main">
                        <a:graphicData uri="http://schemas.microsoft.com/office/word/2010/wordprocessingGroup">
                          <wpg:wgp>
                            <wpg:cNvGrpSpPr/>
                            <wpg:grpSpPr>
                              <a:xfrm>
                                <a:off x="0" y="0"/>
                                <a:ext cx="1969135" cy="1939925"/>
                                <a:chOff x="-87530" y="0"/>
                                <a:chExt cx="1812635" cy="1940209"/>
                              </a:xfrm>
                            </wpg:grpSpPr>
                            <pic:pic xmlns:pic="http://schemas.openxmlformats.org/drawingml/2006/picture">
                              <pic:nvPicPr>
                                <pic:cNvPr id="28643287" name="Picture 2864328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219075" y="0"/>
                                  <a:ext cx="1414145" cy="1737360"/>
                                </a:xfrm>
                                <a:prstGeom prst="rect">
                                  <a:avLst/>
                                </a:prstGeom>
                              </pic:spPr>
                            </pic:pic>
                            <wps:wsp>
                              <wps:cNvPr id="229678347" name="Text Box 229678347"/>
                              <wps:cNvSpPr txBox="1"/>
                              <wps:spPr>
                                <a:xfrm>
                                  <a:off x="883285" y="961063"/>
                                  <a:ext cx="841820" cy="304800"/>
                                </a:xfrm>
                                <a:prstGeom prst="rect">
                                  <a:avLst/>
                                </a:prstGeom>
                                <a:noFill/>
                                <a:ln w="6350">
                                  <a:noFill/>
                                </a:ln>
                              </wps:spPr>
                              <wps:txbx>
                                <w:txbxContent>
                                  <w:p w14:paraId="7D6C4C24" w14:textId="00301405" w:rsidR="006210C2" w:rsidRPr="00C4768F" w:rsidRDefault="006210C2" w:rsidP="00D427F1">
                                    <w:pPr>
                                      <w:rPr>
                                        <w:color w:val="FFFFFF" w:themeColor="background1"/>
                                        <w:sz w:val="20"/>
                                      </w:rPr>
                                    </w:pPr>
                                    <w:r w:rsidRPr="00C4768F">
                                      <w:rPr>
                                        <w:color w:val="FFFFFF" w:themeColor="background1"/>
                                        <w:sz w:val="20"/>
                                      </w:rPr>
                                      <w:t>Prozirna baza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4871545" name="Text Box 544871545"/>
                              <wps:cNvSpPr txBox="1"/>
                              <wps:spPr>
                                <a:xfrm>
                                  <a:off x="-87530" y="1247342"/>
                                  <a:ext cx="612058" cy="692867"/>
                                </a:xfrm>
                                <a:prstGeom prst="rect">
                                  <a:avLst/>
                                </a:prstGeom>
                                <a:noFill/>
                                <a:ln w="6350">
                                  <a:noFill/>
                                </a:ln>
                              </wps:spPr>
                              <wps:txbx>
                                <w:txbxContent>
                                  <w:p w14:paraId="4E46D48F" w14:textId="078C3A83" w:rsidR="006210C2" w:rsidRPr="00C4768F" w:rsidRDefault="006210C2" w:rsidP="00D427F1">
                                    <w:pPr>
                                      <w:rPr>
                                        <w:sz w:val="20"/>
                                      </w:rPr>
                                    </w:pPr>
                                    <w:r w:rsidRPr="00C4768F">
                                      <w:rPr>
                                        <w:sz w:val="20"/>
                                      </w:rPr>
                                      <w:t>Sivi zatvarač baze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BD5D8B2" id="Group 776664730" o:spid="_x0000_s1167" style="position:absolute;margin-left:2.05pt;margin-top:11.75pt;width:155.05pt;height:152.75pt;z-index:251658250;mso-position-horizontal-relative:text;mso-position-vertical-relative:text" coordorigin="-875" coordsize="18126,19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">
                      <v:shape id="Picture 28643287" o:spid="_x0000_s1168" type="#_x0000_t75" style="position:absolute;left:2190;width:14142;height:17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">
                        <v:imagedata r:id="rId44" o:title=""/>
                      </v:shape>
                      <v:shape id="Text Box 229678347" o:spid="_x0000_s1169" type="#_x0000_t202" style="position:absolute;left:8832;top:9610;width:841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" filled="f" stroked="f" strokeweight=".5pt">
                        <v:textbox>
                          <w:txbxContent>
                            <w:p w14:paraId="7D6C4C24" w14:textId="00301405" w:rsidR="006210C2" w:rsidRPr="00C4768F" w:rsidRDefault="006210C2" w:rsidP="00D427F1">
                              <w:pPr>
                                <w:rPr>
                                  <w:color w:val="FFFFFF" w:themeColor="background1"/>
                                  <w:sz w:val="20"/>
                                </w:rPr>
                              </w:pPr>
                              <w:r w:rsidRPr="00C4768F">
                                <w:rPr>
                                  <w:color w:val="FFFFFF" w:themeColor="background1"/>
                                  <w:sz w:val="20"/>
                                </w:rPr>
                                <w:t>Prozirna baza</w:t>
                              </w:r>
                            </w:p>
                          </w:txbxContent>
                        </v:textbox>
                      </v:shape>
                      <v:shape id="Text Box 544871545" o:spid="_x0000_s1170" type="#_x0000_t202" style="position:absolute;left:-875;top:12473;width:6120;height:6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" filled="f" stroked="f" strokeweight=".5pt">
                        <v:textbox>
                          <w:txbxContent>
                            <w:p w14:paraId="4E46D48F" w14:textId="078C3A83" w:rsidR="006210C2" w:rsidRPr="00C4768F" w:rsidRDefault="006210C2" w:rsidP="00D427F1">
                              <w:pPr>
                                <w:rPr>
                                  <w:sz w:val="20"/>
                                </w:rPr>
                              </w:pPr>
                              <w:r w:rsidRPr="00C4768F">
                                <w:rPr>
                                  <w:sz w:val="20"/>
                                </w:rPr>
                                <w:t>Sivi zatvarač baze</w:t>
                              </w:r>
                            </w:p>
                          </w:txbxContent>
                        </v:textbox>
                      </v:shape>
                      <w10:wrap type="square"/>
                    </v:group>
                  </w:pict>
                </mc:Fallback>
              </mc:AlternateContent>
            </w:r>
          </w:p>
        </w:tc>
        <w:tc>
          <w:tcPr>
            <w:tcW w:w="6430" w:type="dxa"/>
          </w:tcPr>
          <w:p w14:paraId="3EA9AAE5" w14:textId="77777777" w:rsidR="008A14FD" w:rsidRPr="00C4768F" w:rsidRDefault="008A14FD" w:rsidP="002573D4">
            <w:pPr>
              <w:spacing w:line="240" w:lineRule="auto"/>
              <w:ind w:right="432"/>
              <w:rPr>
                <w:rFonts w:ascii="Times New Roman" w:hAnsi="Times New Roman"/>
                <w:bCs/>
              </w:rPr>
            </w:pPr>
            <w:r w:rsidRPr="00C4768F">
              <w:rPr>
                <w:rFonts w:ascii="Times New Roman" w:hAnsi="Times New Roman"/>
              </w:rPr>
              <w:t xml:space="preserve">Provjerite je li brizgalica </w:t>
            </w:r>
            <w:r w:rsidRPr="00C4768F">
              <w:rPr>
                <w:rFonts w:ascii="Times New Roman" w:hAnsi="Times New Roman"/>
                <w:b/>
                <w:bCs/>
              </w:rPr>
              <w:t>zaključana</w:t>
            </w:r>
            <w:r w:rsidRPr="00C4768F">
              <w:rPr>
                <w:rFonts w:ascii="Times New Roman" w:hAnsi="Times New Roman"/>
              </w:rPr>
              <w:t>.</w:t>
            </w:r>
          </w:p>
          <w:p w14:paraId="0E0DE325" w14:textId="77777777" w:rsidR="008A14FD" w:rsidRPr="00C4768F" w:rsidRDefault="008A14FD" w:rsidP="002573D4">
            <w:pPr>
              <w:spacing w:line="240" w:lineRule="auto"/>
              <w:ind w:right="432"/>
              <w:rPr>
                <w:rFonts w:ascii="Times New Roman" w:hAnsi="Times New Roman"/>
                <w:bCs/>
              </w:rPr>
            </w:pPr>
          </w:p>
          <w:p w14:paraId="45CFAEA6" w14:textId="77777777" w:rsidR="008A14FD" w:rsidRPr="00C4768F" w:rsidRDefault="008A14FD" w:rsidP="002573D4">
            <w:pPr>
              <w:spacing w:line="240" w:lineRule="auto"/>
              <w:rPr>
                <w:rFonts w:ascii="Times New Roman" w:hAnsi="Times New Roman"/>
                <w:bCs/>
              </w:rPr>
            </w:pPr>
            <w:r w:rsidRPr="00C4768F">
              <w:rPr>
                <w:rFonts w:ascii="Times New Roman" w:hAnsi="Times New Roman"/>
                <w:b/>
                <w:bCs/>
              </w:rPr>
              <w:t>Nemojte</w:t>
            </w:r>
            <w:r w:rsidRPr="00C4768F">
              <w:rPr>
                <w:rFonts w:ascii="Times New Roman" w:hAnsi="Times New Roman"/>
              </w:rPr>
              <w:t xml:space="preserve"> otključati brizgalicu prije nego što prozirnu bazu stavite na kožu i budete spremni za </w:t>
            </w:r>
            <w:proofErr w:type="spellStart"/>
            <w:r w:rsidRPr="00C4768F">
              <w:rPr>
                <w:rFonts w:ascii="Times New Roman" w:hAnsi="Times New Roman"/>
              </w:rPr>
              <w:t>injiciranje</w:t>
            </w:r>
            <w:proofErr w:type="spellEnd"/>
            <w:r w:rsidRPr="00C4768F">
              <w:rPr>
                <w:rFonts w:ascii="Times New Roman" w:hAnsi="Times New Roman"/>
              </w:rPr>
              <w:t>.</w:t>
            </w:r>
          </w:p>
          <w:p w14:paraId="4B6BF696" w14:textId="77777777" w:rsidR="008A14FD" w:rsidRPr="00C4768F" w:rsidRDefault="008A14FD" w:rsidP="002573D4">
            <w:pPr>
              <w:spacing w:line="240" w:lineRule="auto"/>
              <w:rPr>
                <w:rFonts w:ascii="Times New Roman" w:hAnsi="Times New Roman"/>
              </w:rPr>
            </w:pPr>
          </w:p>
          <w:p w14:paraId="07DFC1FF" w14:textId="77777777" w:rsidR="008A14FD" w:rsidRPr="00C4768F" w:rsidRDefault="008A14FD" w:rsidP="002573D4">
            <w:pPr>
              <w:spacing w:line="240" w:lineRule="auto"/>
              <w:rPr>
                <w:rFonts w:ascii="Times New Roman" w:hAnsi="Times New Roman"/>
              </w:rPr>
            </w:pPr>
          </w:p>
        </w:tc>
      </w:tr>
      <w:tr w:rsidR="008A14FD" w:rsidRPr="00C4768F" w14:paraId="4E963FA0" w14:textId="77777777" w:rsidTr="002573D4">
        <w:trPr>
          <w:trHeight w:val="1898"/>
        </w:trPr>
        <w:tc>
          <w:tcPr>
            <w:tcW w:w="3209" w:type="dxa"/>
            <w:gridSpan w:val="2"/>
            <w:vMerge/>
          </w:tcPr>
          <w:p w14:paraId="6907C5C2" w14:textId="77777777" w:rsidR="008A14FD" w:rsidRPr="00C4768F" w:rsidRDefault="008A14FD" w:rsidP="002573D4">
            <w:pPr>
              <w:spacing w:line="240" w:lineRule="auto"/>
              <w:rPr>
                <w:rFonts w:ascii="Times New Roman" w:hAnsi="Times New Roman"/>
              </w:rPr>
            </w:pPr>
          </w:p>
        </w:tc>
        <w:tc>
          <w:tcPr>
            <w:tcW w:w="6430" w:type="dxa"/>
            <w:vAlign w:val="center"/>
          </w:tcPr>
          <w:p w14:paraId="6A3A99A3" w14:textId="77777777" w:rsidR="008A14FD" w:rsidRPr="00C4768F" w:rsidRDefault="008A14FD" w:rsidP="002573D4">
            <w:pPr>
              <w:spacing w:line="240" w:lineRule="auto"/>
              <w:rPr>
                <w:rFonts w:ascii="Times New Roman" w:hAnsi="Times New Roman"/>
              </w:rPr>
            </w:pPr>
            <w:r w:rsidRPr="00C4768F">
              <w:rPr>
                <w:rFonts w:ascii="Times New Roman" w:hAnsi="Times New Roman"/>
                <w:b/>
                <w:bCs/>
              </w:rPr>
              <w:t>Skinite</w:t>
            </w:r>
            <w:r w:rsidRPr="00C4768F">
              <w:rPr>
                <w:rFonts w:ascii="Times New Roman" w:hAnsi="Times New Roman"/>
              </w:rPr>
              <w:t xml:space="preserve"> sivi zatvarač baze ravno s brizgalice i bacite ga.</w:t>
            </w:r>
          </w:p>
          <w:p w14:paraId="6524ED36" w14:textId="77777777" w:rsidR="008A14FD" w:rsidRPr="00C4768F" w:rsidRDefault="008A14FD" w:rsidP="002573D4">
            <w:pPr>
              <w:spacing w:line="240" w:lineRule="auto"/>
              <w:rPr>
                <w:rFonts w:ascii="Times New Roman" w:hAnsi="Times New Roman"/>
              </w:rPr>
            </w:pPr>
          </w:p>
          <w:p w14:paraId="54AD1924" w14:textId="77777777" w:rsidR="008A14FD" w:rsidRPr="00C4768F" w:rsidRDefault="008A14FD" w:rsidP="002573D4">
            <w:pPr>
              <w:spacing w:line="240" w:lineRule="auto"/>
              <w:rPr>
                <w:rFonts w:ascii="Times New Roman" w:hAnsi="Times New Roman"/>
                <w:bCs/>
              </w:rPr>
            </w:pPr>
            <w:r w:rsidRPr="00C4768F">
              <w:rPr>
                <w:rFonts w:ascii="Times New Roman" w:hAnsi="Times New Roman"/>
                <w:b/>
                <w:bCs/>
              </w:rPr>
              <w:t>Nemojte</w:t>
            </w:r>
            <w:r w:rsidRPr="00C4768F">
              <w:rPr>
                <w:rFonts w:ascii="Times New Roman" w:hAnsi="Times New Roman"/>
              </w:rPr>
              <w:t xml:space="preserve"> vraćati sivi zatvarač baze – to bi moglo oštetiti iglu.</w:t>
            </w:r>
          </w:p>
          <w:p w14:paraId="0FAA62D5" w14:textId="77777777" w:rsidR="008A14FD" w:rsidRPr="00C4768F" w:rsidRDefault="008A14FD" w:rsidP="002573D4">
            <w:pPr>
              <w:spacing w:line="240" w:lineRule="auto"/>
              <w:rPr>
                <w:rFonts w:ascii="Times New Roman" w:hAnsi="Times New Roman"/>
                <w:b/>
              </w:rPr>
            </w:pPr>
          </w:p>
          <w:p w14:paraId="169E364F" w14:textId="77777777" w:rsidR="008A14FD" w:rsidRPr="00C4768F" w:rsidRDefault="008A14FD" w:rsidP="002573D4">
            <w:pPr>
              <w:spacing w:line="240" w:lineRule="auto"/>
              <w:rPr>
                <w:rFonts w:ascii="Times New Roman" w:hAnsi="Times New Roman"/>
              </w:rPr>
            </w:pPr>
            <w:r w:rsidRPr="00C4768F">
              <w:rPr>
                <w:rFonts w:ascii="Times New Roman" w:hAnsi="Times New Roman"/>
                <w:b/>
                <w:bCs/>
              </w:rPr>
              <w:t>Nemojte</w:t>
            </w:r>
            <w:r w:rsidRPr="00C4768F">
              <w:rPr>
                <w:rFonts w:ascii="Times New Roman" w:hAnsi="Times New Roman"/>
              </w:rPr>
              <w:t xml:space="preserve"> dodirivati iglu.</w:t>
            </w:r>
          </w:p>
        </w:tc>
      </w:tr>
    </w:tbl>
    <w:p w14:paraId="7513CF8A" w14:textId="77777777" w:rsidR="008A14FD" w:rsidRPr="00C4768F" w:rsidRDefault="008A14FD" w:rsidP="008A14FD">
      <w:pPr>
        <w:spacing w:line="240" w:lineRule="auto"/>
        <w:rPr>
          <w:szCs w:val="22"/>
        </w:rPr>
      </w:pPr>
    </w:p>
    <w:tbl>
      <w:tblPr>
        <w:tblStyle w:val="TableGrid"/>
        <w:tblW w:w="8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
        <w:gridCol w:w="896"/>
        <w:gridCol w:w="7092"/>
      </w:tblGrid>
      <w:tr w:rsidR="008A14FD" w:rsidRPr="00C4768F" w14:paraId="21E248AD" w14:textId="77777777" w:rsidTr="00604117">
        <w:trPr>
          <w:cantSplit/>
          <w:trHeight w:val="416"/>
        </w:trPr>
        <w:tc>
          <w:tcPr>
            <w:tcW w:w="966" w:type="dxa"/>
            <w:vAlign w:val="center"/>
          </w:tcPr>
          <w:p w14:paraId="140DC8FD" w14:textId="77777777" w:rsidR="008A14FD" w:rsidRPr="00C4768F" w:rsidRDefault="008A14FD" w:rsidP="002573D4">
            <w:pPr>
              <w:tabs>
                <w:tab w:val="center" w:pos="166"/>
              </w:tabs>
              <w:spacing w:line="240" w:lineRule="auto"/>
              <w:jc w:val="center"/>
              <w:rPr>
                <w:rFonts w:ascii="Times New Roman" w:hAnsi="Times New Roman"/>
              </w:rPr>
            </w:pPr>
            <w:r w:rsidRPr="00C4768F">
              <w:rPr>
                <w:rFonts w:ascii="Times New Roman" w:hAnsi="Times New Roman"/>
                <w:b/>
                <w:bCs/>
                <w:color w:val="000000" w:themeColor="text1"/>
              </w:rPr>
              <w:t>2.</w:t>
            </w:r>
            <w:r w:rsidRPr="00C4768F">
              <w:rPr>
                <w:rFonts w:ascii="Times New Roman" w:hAnsi="Times New Roman"/>
                <w:color w:val="000000" w:themeColor="text1"/>
              </w:rPr>
              <w:t> korak</w:t>
            </w:r>
          </w:p>
        </w:tc>
        <w:tc>
          <w:tcPr>
            <w:tcW w:w="7988" w:type="dxa"/>
            <w:gridSpan w:val="2"/>
            <w:vAlign w:val="center"/>
          </w:tcPr>
          <w:p w14:paraId="6FE43C18" w14:textId="77777777" w:rsidR="008A14FD" w:rsidRPr="00C4768F" w:rsidRDefault="008A14FD" w:rsidP="002573D4">
            <w:pPr>
              <w:spacing w:line="240" w:lineRule="auto"/>
              <w:rPr>
                <w:rFonts w:ascii="Times New Roman" w:hAnsi="Times New Roman"/>
              </w:rPr>
            </w:pPr>
            <w:r w:rsidRPr="00C4768F">
              <w:rPr>
                <w:rFonts w:ascii="Times New Roman" w:hAnsi="Times New Roman"/>
                <w:b/>
                <w:color w:val="000000" w:themeColor="text1"/>
              </w:rPr>
              <w:t>Stavite prozirnu bazu na kožu, a zatim otključajte brizgalicu</w:t>
            </w:r>
          </w:p>
        </w:tc>
      </w:tr>
      <w:tr w:rsidR="008A14FD" w:rsidRPr="00C4768F" w14:paraId="1E204B8D" w14:textId="77777777" w:rsidTr="00604117">
        <w:trPr>
          <w:cantSplit/>
          <w:trHeight w:val="2009"/>
        </w:trPr>
        <w:tc>
          <w:tcPr>
            <w:tcW w:w="1862" w:type="dxa"/>
            <w:gridSpan w:val="2"/>
            <w:tcMar>
              <w:left w:w="115" w:type="dxa"/>
              <w:right w:w="43" w:type="dxa"/>
            </w:tcMar>
            <w:vAlign w:val="center"/>
          </w:tcPr>
          <w:p w14:paraId="7CD5DBC7" w14:textId="0A7ECC0F" w:rsidR="008A14FD" w:rsidRPr="00C4768F" w:rsidRDefault="00331871" w:rsidP="002573D4">
            <w:pPr>
              <w:spacing w:line="240" w:lineRule="auto"/>
              <w:ind w:right="432"/>
              <w:rPr>
                <w:rFonts w:ascii="Times New Roman" w:hAnsi="Times New Roman"/>
                <w:bCs/>
              </w:rPr>
            </w:pPr>
            <w:r w:rsidRPr="00C4768F">
              <w:rPr>
                <w:rFonts w:cs="Arial"/>
                <w:bCs/>
                <w:noProof/>
                <w:lang w:eastAsia="hr-HR"/>
              </w:rPr>
              <w:drawing>
                <wp:anchor distT="0" distB="0" distL="114300" distR="114300" simplePos="0" relativeHeight="251658249" behindDoc="0" locked="0" layoutInCell="1" allowOverlap="1" wp14:anchorId="3D0D3117" wp14:editId="148C42E9">
                  <wp:simplePos x="0" y="0"/>
                  <wp:positionH relativeFrom="column">
                    <wp:posOffset>177800</wp:posOffset>
                  </wp:positionH>
                  <wp:positionV relativeFrom="paragraph">
                    <wp:posOffset>-600075</wp:posOffset>
                  </wp:positionV>
                  <wp:extent cx="1040765" cy="914400"/>
                  <wp:effectExtent l="0" t="0" r="6985" b="0"/>
                  <wp:wrapSquare wrapText="bothSides"/>
                  <wp:docPr id="225" name="Picture 225" descr="A close-up of a person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close-up of a person holding a syringe&#10;&#10;Description automatically generated with medium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40765" cy="914400"/>
                          </a:xfrm>
                          <a:prstGeom prst="rect">
                            <a:avLst/>
                          </a:prstGeom>
                        </pic:spPr>
                      </pic:pic>
                    </a:graphicData>
                  </a:graphic>
                  <wp14:sizeRelH relativeFrom="page">
                    <wp14:pctWidth>0</wp14:pctWidth>
                  </wp14:sizeRelH>
                  <wp14:sizeRelV relativeFrom="page">
                    <wp14:pctHeight>0</wp14:pctHeight>
                  </wp14:sizeRelV>
                </wp:anchor>
              </w:drawing>
            </w:r>
          </w:p>
          <w:p w14:paraId="010AD451" w14:textId="168E5C5F" w:rsidR="00D427F1" w:rsidRPr="00C4768F" w:rsidRDefault="00D427F1" w:rsidP="002573D4">
            <w:pPr>
              <w:spacing w:line="240" w:lineRule="auto"/>
              <w:ind w:right="432"/>
              <w:rPr>
                <w:rFonts w:ascii="Times New Roman" w:hAnsi="Times New Roman"/>
                <w:bCs/>
              </w:rPr>
            </w:pPr>
          </w:p>
        </w:tc>
        <w:tc>
          <w:tcPr>
            <w:tcW w:w="7092" w:type="dxa"/>
          </w:tcPr>
          <w:p w14:paraId="177FD523" w14:textId="77777777" w:rsidR="008A14FD" w:rsidRPr="00C4768F" w:rsidRDefault="008A14FD" w:rsidP="002573D4">
            <w:pPr>
              <w:spacing w:line="240" w:lineRule="auto"/>
              <w:rPr>
                <w:rFonts w:ascii="Times New Roman" w:hAnsi="Times New Roman"/>
              </w:rPr>
            </w:pPr>
            <w:r w:rsidRPr="00C4768F">
              <w:rPr>
                <w:rFonts w:ascii="Times New Roman" w:hAnsi="Times New Roman"/>
                <w:b/>
                <w:bCs/>
              </w:rPr>
              <w:t>Položite</w:t>
            </w:r>
            <w:r w:rsidRPr="00C4768F">
              <w:rPr>
                <w:rFonts w:ascii="Times New Roman" w:hAnsi="Times New Roman"/>
              </w:rPr>
              <w:t xml:space="preserve"> prozirnu bazu ravno na kožu na predviđenom mjestu </w:t>
            </w:r>
            <w:proofErr w:type="spellStart"/>
            <w:r w:rsidRPr="00C4768F">
              <w:rPr>
                <w:rFonts w:ascii="Times New Roman" w:hAnsi="Times New Roman"/>
              </w:rPr>
              <w:t>injiciranja</w:t>
            </w:r>
            <w:proofErr w:type="spellEnd"/>
            <w:r w:rsidRPr="00C4768F">
              <w:rPr>
                <w:rFonts w:ascii="Times New Roman" w:hAnsi="Times New Roman"/>
              </w:rPr>
              <w:t>.</w:t>
            </w:r>
          </w:p>
        </w:tc>
      </w:tr>
      <w:tr w:rsidR="008A14FD" w:rsidRPr="00C4768F" w14:paraId="5A00AD21" w14:textId="77777777" w:rsidTr="00604117">
        <w:trPr>
          <w:cantSplit/>
          <w:trHeight w:val="1855"/>
        </w:trPr>
        <w:tc>
          <w:tcPr>
            <w:tcW w:w="1862" w:type="dxa"/>
            <w:gridSpan w:val="2"/>
          </w:tcPr>
          <w:p w14:paraId="57FF292A" w14:textId="3D670509" w:rsidR="008A14FD" w:rsidRPr="00C4768F" w:rsidRDefault="00D427F1" w:rsidP="002573D4">
            <w:pPr>
              <w:spacing w:line="240" w:lineRule="auto"/>
              <w:jc w:val="center"/>
              <w:rPr>
                <w:rFonts w:ascii="Times New Roman" w:hAnsi="Times New Roman"/>
              </w:rPr>
            </w:pPr>
            <w:r w:rsidRPr="00C4768F">
              <w:rPr>
                <w:noProof/>
                <w:lang w:eastAsia="hr-HR"/>
              </w:rPr>
              <w:drawing>
                <wp:anchor distT="0" distB="0" distL="114300" distR="114300" simplePos="0" relativeHeight="251658246" behindDoc="0" locked="0" layoutInCell="1" allowOverlap="1" wp14:anchorId="636A2503" wp14:editId="3ADDCE24">
                  <wp:simplePos x="0" y="0"/>
                  <wp:positionH relativeFrom="column">
                    <wp:posOffset>142338</wp:posOffset>
                  </wp:positionH>
                  <wp:positionV relativeFrom="paragraph">
                    <wp:posOffset>147</wp:posOffset>
                  </wp:positionV>
                  <wp:extent cx="998442" cy="1097280"/>
                  <wp:effectExtent l="0" t="0" r="0" b="7620"/>
                  <wp:wrapSquare wrapText="bothSides"/>
                  <wp:docPr id="226" name="Picture 226" descr="A picture containing clipart, sketch, child ar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clipart, sketch, child art, drawing&#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98442" cy="1097280"/>
                          </a:xfrm>
                          <a:prstGeom prst="rect">
                            <a:avLst/>
                          </a:prstGeom>
                        </pic:spPr>
                      </pic:pic>
                    </a:graphicData>
                  </a:graphic>
                  <wp14:sizeRelH relativeFrom="page">
                    <wp14:pctWidth>0</wp14:pctWidth>
                  </wp14:sizeRelH>
                  <wp14:sizeRelV relativeFrom="page">
                    <wp14:pctHeight>0</wp14:pctHeight>
                  </wp14:sizeRelV>
                </wp:anchor>
              </w:drawing>
            </w:r>
          </w:p>
        </w:tc>
        <w:tc>
          <w:tcPr>
            <w:tcW w:w="7092" w:type="dxa"/>
          </w:tcPr>
          <w:p w14:paraId="72DB16A5" w14:textId="77777777" w:rsidR="008A14FD" w:rsidRPr="00C4768F" w:rsidRDefault="008A14FD" w:rsidP="002573D4">
            <w:pPr>
              <w:spacing w:line="240" w:lineRule="auto"/>
              <w:rPr>
                <w:rFonts w:ascii="Times New Roman" w:hAnsi="Times New Roman"/>
              </w:rPr>
            </w:pPr>
            <w:r w:rsidRPr="00C4768F">
              <w:rPr>
                <w:rFonts w:ascii="Times New Roman" w:hAnsi="Times New Roman"/>
                <w:b/>
              </w:rPr>
              <w:t>Otključajte</w:t>
            </w:r>
            <w:r w:rsidRPr="00C4768F">
              <w:rPr>
                <w:rFonts w:ascii="Times New Roman" w:hAnsi="Times New Roman"/>
              </w:rPr>
              <w:t xml:space="preserve"> okretanjem prstena za zaključavanje.</w:t>
            </w:r>
          </w:p>
        </w:tc>
      </w:tr>
    </w:tbl>
    <w:p w14:paraId="66FEA81F" w14:textId="77777777" w:rsidR="008A14FD" w:rsidRPr="00C4768F" w:rsidRDefault="008A14FD" w:rsidP="008A14FD">
      <w:pPr>
        <w:spacing w:line="240" w:lineRule="auto"/>
        <w:rPr>
          <w:szCs w:val="22"/>
        </w:rPr>
      </w:pPr>
    </w:p>
    <w:p w14:paraId="5284A4FF" w14:textId="77777777" w:rsidR="008A14FD" w:rsidRPr="00C4768F" w:rsidRDefault="008A14FD" w:rsidP="008A14FD">
      <w:pPr>
        <w:spacing w:line="240" w:lineRule="auto"/>
        <w:rPr>
          <w:szCs w:val="22"/>
        </w:rPr>
      </w:pPr>
    </w:p>
    <w:p w14:paraId="45BAAE84" w14:textId="77777777" w:rsidR="008A14FD" w:rsidRPr="00C4768F" w:rsidRDefault="008A14FD" w:rsidP="008A14FD">
      <w:pPr>
        <w:spacing w:line="240" w:lineRule="auto"/>
        <w:rPr>
          <w:szCs w:val="22"/>
        </w:rPr>
      </w:pP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1080"/>
        <w:gridCol w:w="8550"/>
      </w:tblGrid>
      <w:tr w:rsidR="008A14FD" w:rsidRPr="00C4768F" w14:paraId="05D1BD28" w14:textId="77777777" w:rsidTr="002573D4">
        <w:trPr>
          <w:trHeight w:val="416"/>
        </w:trPr>
        <w:tc>
          <w:tcPr>
            <w:tcW w:w="1165" w:type="dxa"/>
            <w:vAlign w:val="center"/>
          </w:tcPr>
          <w:p w14:paraId="25C5DCAA" w14:textId="77777777" w:rsidR="008A14FD" w:rsidRPr="00C4768F" w:rsidRDefault="008A14FD" w:rsidP="00604117">
            <w:pPr>
              <w:keepNext/>
              <w:tabs>
                <w:tab w:val="center" w:pos="166"/>
              </w:tabs>
              <w:spacing w:line="240" w:lineRule="auto"/>
              <w:jc w:val="center"/>
              <w:rPr>
                <w:rFonts w:ascii="Times New Roman" w:hAnsi="Times New Roman"/>
              </w:rPr>
            </w:pPr>
            <w:r w:rsidRPr="00C4768F">
              <w:rPr>
                <w:rFonts w:ascii="Times New Roman" w:hAnsi="Times New Roman"/>
                <w:b/>
                <w:bCs/>
                <w:color w:val="000000" w:themeColor="text1"/>
              </w:rPr>
              <w:lastRenderedPageBreak/>
              <w:t>3.</w:t>
            </w:r>
            <w:r w:rsidRPr="00C4768F">
              <w:rPr>
                <w:rFonts w:ascii="Times New Roman" w:hAnsi="Times New Roman"/>
                <w:color w:val="000000" w:themeColor="text1"/>
              </w:rPr>
              <w:t> korak</w:t>
            </w:r>
          </w:p>
        </w:tc>
        <w:tc>
          <w:tcPr>
            <w:tcW w:w="9630" w:type="dxa"/>
            <w:gridSpan w:val="2"/>
            <w:vAlign w:val="center"/>
          </w:tcPr>
          <w:p w14:paraId="32AF3003" w14:textId="77777777" w:rsidR="008A14FD" w:rsidRPr="00C4768F" w:rsidRDefault="008A14FD" w:rsidP="00604117">
            <w:pPr>
              <w:keepNext/>
              <w:spacing w:line="240" w:lineRule="auto"/>
              <w:rPr>
                <w:rFonts w:ascii="Times New Roman" w:hAnsi="Times New Roman"/>
              </w:rPr>
            </w:pPr>
            <w:r w:rsidRPr="00C4768F">
              <w:rPr>
                <w:rFonts w:ascii="Times New Roman" w:hAnsi="Times New Roman"/>
                <w:b/>
                <w:color w:val="000000" w:themeColor="text1"/>
              </w:rPr>
              <w:t>Pritisnite i držite do 10 sekundi</w:t>
            </w:r>
          </w:p>
        </w:tc>
      </w:tr>
      <w:tr w:rsidR="008A14FD" w:rsidRPr="00C4768F" w14:paraId="03A125B4" w14:textId="77777777" w:rsidTr="002573D4">
        <w:tc>
          <w:tcPr>
            <w:tcW w:w="2245" w:type="dxa"/>
            <w:gridSpan w:val="2"/>
            <w:tcMar>
              <w:left w:w="115" w:type="dxa"/>
              <w:right w:w="43" w:type="dxa"/>
            </w:tcMar>
            <w:vAlign w:val="center"/>
          </w:tcPr>
          <w:p w14:paraId="5A5267BE" w14:textId="3438FCD7" w:rsidR="008A14FD" w:rsidRPr="00C4768F" w:rsidRDefault="00331871" w:rsidP="00604117">
            <w:pPr>
              <w:keepNext/>
              <w:spacing w:line="240" w:lineRule="auto"/>
              <w:jc w:val="center"/>
              <w:rPr>
                <w:rFonts w:ascii="Times New Roman" w:hAnsi="Times New Roman"/>
                <w:bCs/>
              </w:rPr>
            </w:pPr>
            <w:r w:rsidRPr="00C4768F">
              <w:rPr>
                <w:rFonts w:cs="Arial"/>
                <w:bCs/>
                <w:noProof/>
                <w:lang w:eastAsia="hr-HR"/>
              </w:rPr>
              <w:drawing>
                <wp:anchor distT="0" distB="0" distL="114300" distR="114300" simplePos="0" relativeHeight="251658248" behindDoc="0" locked="0" layoutInCell="1" allowOverlap="1" wp14:anchorId="32334171" wp14:editId="4EF127AF">
                  <wp:simplePos x="0" y="0"/>
                  <wp:positionH relativeFrom="column">
                    <wp:posOffset>87630</wp:posOffset>
                  </wp:positionH>
                  <wp:positionV relativeFrom="paragraph">
                    <wp:posOffset>-826135</wp:posOffset>
                  </wp:positionV>
                  <wp:extent cx="989965" cy="914400"/>
                  <wp:effectExtent l="0" t="0" r="635" b="0"/>
                  <wp:wrapSquare wrapText="bothSides"/>
                  <wp:docPr id="227" name="Picture 227" descr="A hand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hand holding a syringe&#10;&#10;Description automatically generated with medium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89965" cy="914400"/>
                          </a:xfrm>
                          <a:prstGeom prst="rect">
                            <a:avLst/>
                          </a:prstGeom>
                        </pic:spPr>
                      </pic:pic>
                    </a:graphicData>
                  </a:graphic>
                  <wp14:sizeRelH relativeFrom="page">
                    <wp14:pctWidth>0</wp14:pctWidth>
                  </wp14:sizeRelH>
                  <wp14:sizeRelV relativeFrom="page">
                    <wp14:pctHeight>0</wp14:pctHeight>
                  </wp14:sizeRelV>
                </wp:anchor>
              </w:drawing>
            </w:r>
          </w:p>
        </w:tc>
        <w:tc>
          <w:tcPr>
            <w:tcW w:w="8550" w:type="dxa"/>
          </w:tcPr>
          <w:p w14:paraId="2662D76A" w14:textId="77777777" w:rsidR="008A14FD" w:rsidRPr="00C4768F" w:rsidRDefault="008A14FD" w:rsidP="00604117">
            <w:pPr>
              <w:keepNext/>
              <w:spacing w:line="240" w:lineRule="auto"/>
              <w:rPr>
                <w:rFonts w:ascii="Times New Roman" w:hAnsi="Times New Roman"/>
              </w:rPr>
            </w:pPr>
            <w:r w:rsidRPr="00C4768F">
              <w:rPr>
                <w:rFonts w:ascii="Times New Roman" w:hAnsi="Times New Roman"/>
                <w:b/>
                <w:bCs/>
              </w:rPr>
              <w:t>Pritisnite i držite</w:t>
            </w:r>
            <w:r w:rsidRPr="00C4768F">
              <w:rPr>
                <w:rFonts w:ascii="Times New Roman" w:hAnsi="Times New Roman"/>
              </w:rPr>
              <w:t xml:space="preserve"> ljubičasti gumb za </w:t>
            </w:r>
            <w:proofErr w:type="spellStart"/>
            <w:r w:rsidRPr="00C4768F">
              <w:rPr>
                <w:rFonts w:ascii="Times New Roman" w:hAnsi="Times New Roman"/>
              </w:rPr>
              <w:t>injiciranje</w:t>
            </w:r>
            <w:proofErr w:type="spellEnd"/>
            <w:r w:rsidRPr="00C4768F">
              <w:rPr>
                <w:rFonts w:ascii="Times New Roman" w:hAnsi="Times New Roman"/>
              </w:rPr>
              <w:t>.</w:t>
            </w:r>
          </w:p>
          <w:p w14:paraId="38EECCDC" w14:textId="77777777" w:rsidR="008A14FD" w:rsidRPr="00C4768F" w:rsidRDefault="008A14FD" w:rsidP="00604117">
            <w:pPr>
              <w:keepNext/>
              <w:spacing w:line="240" w:lineRule="auto"/>
              <w:rPr>
                <w:rFonts w:ascii="Times New Roman" w:hAnsi="Times New Roman"/>
              </w:rPr>
            </w:pPr>
          </w:p>
          <w:p w14:paraId="3C35D51C" w14:textId="77777777" w:rsidR="008A14FD" w:rsidRPr="00C4768F" w:rsidRDefault="008A14FD" w:rsidP="00604117">
            <w:pPr>
              <w:keepNext/>
              <w:spacing w:line="240" w:lineRule="auto"/>
              <w:rPr>
                <w:rFonts w:ascii="Times New Roman" w:hAnsi="Times New Roman"/>
              </w:rPr>
            </w:pPr>
            <w:r w:rsidRPr="00C4768F">
              <w:rPr>
                <w:rFonts w:ascii="Times New Roman" w:hAnsi="Times New Roman"/>
                <w:b/>
                <w:bCs/>
              </w:rPr>
              <w:t>Pričekajte</w:t>
            </w:r>
            <w:r w:rsidRPr="00C4768F">
              <w:rPr>
                <w:rFonts w:ascii="Times New Roman" w:hAnsi="Times New Roman"/>
              </w:rPr>
              <w:t xml:space="preserve"> dok ne čujete:</w:t>
            </w:r>
          </w:p>
          <w:p w14:paraId="783D6E0F" w14:textId="77777777" w:rsidR="008A14FD" w:rsidRPr="00C4768F" w:rsidRDefault="008A14FD" w:rsidP="00604117">
            <w:pPr>
              <w:keepNext/>
              <w:tabs>
                <w:tab w:val="left" w:pos="610"/>
              </w:tabs>
              <w:spacing w:line="240" w:lineRule="auto"/>
              <w:ind w:left="346"/>
              <w:rPr>
                <w:rFonts w:ascii="Times New Roman" w:hAnsi="Times New Roman"/>
              </w:rPr>
            </w:pPr>
            <w:r w:rsidRPr="00C4768F">
              <w:rPr>
                <w:rFonts w:ascii="Times New Roman" w:hAnsi="Times New Roman"/>
              </w:rPr>
              <w:t>•</w:t>
            </w:r>
            <w:r w:rsidRPr="00C4768F">
              <w:rPr>
                <w:rFonts w:ascii="Times New Roman" w:hAnsi="Times New Roman"/>
              </w:rPr>
              <w:tab/>
              <w:t>prvi klik = injekcija je započela</w:t>
            </w:r>
          </w:p>
          <w:p w14:paraId="67B41BF3" w14:textId="77777777" w:rsidR="008A14FD" w:rsidRPr="00C4768F" w:rsidRDefault="008A14FD" w:rsidP="00604117">
            <w:pPr>
              <w:keepNext/>
              <w:tabs>
                <w:tab w:val="left" w:pos="610"/>
              </w:tabs>
              <w:spacing w:line="240" w:lineRule="auto"/>
              <w:ind w:left="340"/>
              <w:rPr>
                <w:rFonts w:ascii="Times New Roman" w:hAnsi="Times New Roman"/>
              </w:rPr>
            </w:pPr>
            <w:r w:rsidRPr="00C4768F">
              <w:rPr>
                <w:rFonts w:ascii="Times New Roman" w:hAnsi="Times New Roman"/>
              </w:rPr>
              <w:t>•</w:t>
            </w:r>
            <w:r w:rsidRPr="00C4768F">
              <w:rPr>
                <w:rFonts w:ascii="Times New Roman" w:hAnsi="Times New Roman"/>
              </w:rPr>
              <w:tab/>
              <w:t>drugi klik = injekcija je završila</w:t>
            </w:r>
          </w:p>
        </w:tc>
      </w:tr>
      <w:tr w:rsidR="008A14FD" w:rsidRPr="00C4768F" w14:paraId="1AE9BD7A" w14:textId="77777777" w:rsidTr="002573D4">
        <w:trPr>
          <w:trHeight w:val="862"/>
        </w:trPr>
        <w:tc>
          <w:tcPr>
            <w:tcW w:w="2245" w:type="dxa"/>
            <w:gridSpan w:val="2"/>
            <w:vMerge w:val="restart"/>
            <w:vAlign w:val="center"/>
          </w:tcPr>
          <w:p w14:paraId="5830177F" w14:textId="0948A464" w:rsidR="008A14FD" w:rsidRPr="00C4768F" w:rsidRDefault="00D427F1" w:rsidP="00604117">
            <w:pPr>
              <w:keepNext/>
              <w:spacing w:line="240" w:lineRule="auto"/>
              <w:jc w:val="center"/>
              <w:rPr>
                <w:rFonts w:ascii="Times New Roman" w:hAnsi="Times New Roman"/>
              </w:rPr>
            </w:pPr>
            <w:r w:rsidRPr="00C4768F">
              <w:rPr>
                <w:noProof/>
                <w:lang w:eastAsia="hr-HR"/>
                <w14:ligatures w14:val="standardContextual"/>
              </w:rPr>
              <mc:AlternateContent>
                <mc:Choice Requires="wpg">
                  <w:drawing>
                    <wp:anchor distT="0" distB="0" distL="114300" distR="114300" simplePos="0" relativeHeight="251658247" behindDoc="0" locked="0" layoutInCell="1" allowOverlap="1" wp14:anchorId="549438F3" wp14:editId="6A3A057B">
                      <wp:simplePos x="0" y="0"/>
                      <wp:positionH relativeFrom="column">
                        <wp:posOffset>90170</wp:posOffset>
                      </wp:positionH>
                      <wp:positionV relativeFrom="paragraph">
                        <wp:posOffset>-692785</wp:posOffset>
                      </wp:positionV>
                      <wp:extent cx="1266825" cy="1005840"/>
                      <wp:effectExtent l="0" t="0" r="0" b="3810"/>
                      <wp:wrapSquare wrapText="bothSides"/>
                      <wp:docPr id="1613410597" name="Group 1613410597"/>
                      <wp:cNvGraphicFramePr/>
                      <a:graphic xmlns:a="http://schemas.openxmlformats.org/drawingml/2006/main">
                        <a:graphicData uri="http://schemas.microsoft.com/office/word/2010/wordprocessingGroup">
                          <wpg:wgp>
                            <wpg:cNvGrpSpPr/>
                            <wpg:grpSpPr>
                              <a:xfrm>
                                <a:off x="0" y="0"/>
                                <a:ext cx="1266825" cy="1005840"/>
                                <a:chOff x="0" y="0"/>
                                <a:chExt cx="1267200" cy="1005840"/>
                              </a:xfrm>
                            </wpg:grpSpPr>
                            <pic:pic xmlns:pic="http://schemas.openxmlformats.org/drawingml/2006/picture">
                              <pic:nvPicPr>
                                <pic:cNvPr id="1806489800" name="Picture 1806489800"/>
                                <pic:cNvPicPr>
                                  <a:picLocks noChangeAspect="1"/>
                                </pic:cNvPicPr>
                              </pic:nvPicPr>
                              <pic:blipFill>
                                <a:blip r:embed="rId48" cstate="print">
                                  <a:extLst>
                                    <a:ext uri="{28A0092B-C50C-407E-A947-70E740481C1C}">
                                      <a14:useLocalDpi xmlns:a14="http://schemas.microsoft.com/office/drawing/2010/main" val="0"/>
                                    </a:ext>
                                  </a:extLst>
                                </a:blip>
                                <a:srcRect t="293" b="293"/>
                                <a:stretch>
                                  <a:fillRect/>
                                </a:stretch>
                              </pic:blipFill>
                              <pic:spPr bwMode="auto">
                                <a:xfrm>
                                  <a:off x="0" y="0"/>
                                  <a:ext cx="662940" cy="1005840"/>
                                </a:xfrm>
                                <a:prstGeom prst="rect">
                                  <a:avLst/>
                                </a:prstGeom>
                                <a:ln>
                                  <a:noFill/>
                                </a:ln>
                                <a:extLst>
                                  <a:ext uri="{53640926-AAD7-44D8-BBD7-CCE9431645EC}">
                                    <a14:shadowObscured xmlns:a14="http://schemas.microsoft.com/office/drawing/2010/main"/>
                                  </a:ext>
                                </a:extLst>
                              </pic:spPr>
                            </pic:pic>
                            <wps:wsp>
                              <wps:cNvPr id="1825803552" name="Text Box 1825803552"/>
                              <wps:cNvSpPr txBox="1"/>
                              <wps:spPr>
                                <a:xfrm>
                                  <a:off x="592198" y="160867"/>
                                  <a:ext cx="675002" cy="559133"/>
                                </a:xfrm>
                                <a:prstGeom prst="rect">
                                  <a:avLst/>
                                </a:prstGeom>
                                <a:noFill/>
                                <a:ln w="6350">
                                  <a:noFill/>
                                </a:ln>
                              </wps:spPr>
                              <wps:txbx>
                                <w:txbxContent>
                                  <w:p w14:paraId="12520631" w14:textId="4EA1E91D" w:rsidR="006210C2" w:rsidRPr="00C4768F" w:rsidRDefault="006210C2" w:rsidP="00D427F1">
                                    <w:pPr>
                                      <w:rPr>
                                        <w:sz w:val="20"/>
                                      </w:rPr>
                                    </w:pPr>
                                    <w:r w:rsidRPr="00C4768F">
                                      <w:rPr>
                                        <w:sz w:val="20"/>
                                      </w:rPr>
                                      <w:t>Sivi potisnik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49438F3" id="Group 1613410597" o:spid="_x0000_s1171" style="position:absolute;left:0;text-align:left;margin-left:7.1pt;margin-top:-54.55pt;width:99.75pt;height:79.2pt;z-index:251658247;mso-position-horizontal-relative:text;mso-position-vertical-relative:text" coordsize="12672,10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">
                      <v:shape id="Picture 1806489800" o:spid="_x0000_s1172" type="#_x0000_t75" style="position:absolute;width:6629;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">
                        <v:imagedata r:id="rId49" o:title="" croptop="192f" cropbottom="192f"/>
                      </v:shape>
                      <v:shape id="Text Box 1825803552" o:spid="_x0000_s1173" type="#_x0000_t202" style="position:absolute;left:5921;top:1608;width:6751;height:5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" filled="f" stroked="f" strokeweight=".5pt">
                        <v:textbox>
                          <w:txbxContent>
                            <w:p w14:paraId="12520631" w14:textId="4EA1E91D" w:rsidR="006210C2" w:rsidRPr="00C4768F" w:rsidRDefault="006210C2" w:rsidP="00D427F1">
                              <w:pPr>
                                <w:rPr>
                                  <w:sz w:val="20"/>
                                </w:rPr>
                              </w:pPr>
                              <w:r w:rsidRPr="00C4768F">
                                <w:rPr>
                                  <w:sz w:val="20"/>
                                </w:rPr>
                                <w:t>Sivi potisnik</w:t>
                              </w:r>
                            </w:p>
                          </w:txbxContent>
                        </v:textbox>
                      </v:shape>
                      <w10:wrap type="square"/>
                    </v:group>
                  </w:pict>
                </mc:Fallback>
              </mc:AlternateContent>
            </w:r>
          </w:p>
        </w:tc>
        <w:tc>
          <w:tcPr>
            <w:tcW w:w="8550" w:type="dxa"/>
            <w:vAlign w:val="center"/>
          </w:tcPr>
          <w:p w14:paraId="48024A50" w14:textId="77777777" w:rsidR="008A14FD" w:rsidRPr="00C4768F" w:rsidRDefault="008A14FD" w:rsidP="00604117">
            <w:pPr>
              <w:keepNext/>
              <w:spacing w:line="240" w:lineRule="auto"/>
              <w:rPr>
                <w:rFonts w:ascii="Times New Roman" w:hAnsi="Times New Roman"/>
              </w:rPr>
            </w:pPr>
            <w:r w:rsidRPr="00C4768F">
              <w:rPr>
                <w:rFonts w:ascii="Times New Roman" w:hAnsi="Times New Roman"/>
              </w:rPr>
              <w:t xml:space="preserve">Znat ćete da je injekcija završena kad sivi </w:t>
            </w:r>
            <w:proofErr w:type="spellStart"/>
            <w:r w:rsidRPr="00C4768F">
              <w:rPr>
                <w:rFonts w:ascii="Times New Roman" w:hAnsi="Times New Roman"/>
              </w:rPr>
              <w:t>potisnik</w:t>
            </w:r>
            <w:proofErr w:type="spellEnd"/>
            <w:r w:rsidRPr="00C4768F">
              <w:rPr>
                <w:rFonts w:ascii="Times New Roman" w:hAnsi="Times New Roman"/>
              </w:rPr>
              <w:t xml:space="preserve"> postane vidljiv.</w:t>
            </w:r>
          </w:p>
        </w:tc>
      </w:tr>
      <w:tr w:rsidR="008A14FD" w:rsidRPr="00C4768F" w14:paraId="78C66C7A" w14:textId="77777777" w:rsidTr="002573D4">
        <w:trPr>
          <w:trHeight w:val="862"/>
        </w:trPr>
        <w:tc>
          <w:tcPr>
            <w:tcW w:w="2245" w:type="dxa"/>
            <w:gridSpan w:val="2"/>
            <w:vMerge/>
          </w:tcPr>
          <w:p w14:paraId="14169FB4" w14:textId="77777777" w:rsidR="008A14FD" w:rsidRPr="00C4768F" w:rsidRDefault="008A14FD" w:rsidP="00604117">
            <w:pPr>
              <w:keepNext/>
              <w:spacing w:line="240" w:lineRule="auto"/>
              <w:jc w:val="center"/>
              <w:rPr>
                <w:rFonts w:ascii="Times New Roman" w:hAnsi="Times New Roman"/>
              </w:rPr>
            </w:pPr>
          </w:p>
        </w:tc>
        <w:tc>
          <w:tcPr>
            <w:tcW w:w="8550" w:type="dxa"/>
            <w:vAlign w:val="center"/>
          </w:tcPr>
          <w:p w14:paraId="42F98093" w14:textId="1101A998" w:rsidR="008A14FD" w:rsidRPr="00C4768F" w:rsidRDefault="008A14FD" w:rsidP="00604117">
            <w:pPr>
              <w:keepNext/>
              <w:spacing w:line="240" w:lineRule="auto"/>
              <w:ind w:right="1476"/>
              <w:rPr>
                <w:rFonts w:ascii="Times New Roman" w:hAnsi="Times New Roman"/>
              </w:rPr>
            </w:pPr>
            <w:r w:rsidRPr="00C4768F">
              <w:rPr>
                <w:rFonts w:ascii="Times New Roman" w:hAnsi="Times New Roman"/>
              </w:rPr>
              <w:t xml:space="preserve">Nakon </w:t>
            </w:r>
            <w:proofErr w:type="spellStart"/>
            <w:r w:rsidRPr="00C4768F">
              <w:rPr>
                <w:rFonts w:ascii="Times New Roman" w:hAnsi="Times New Roman"/>
              </w:rPr>
              <w:t>injiciranja</w:t>
            </w:r>
            <w:proofErr w:type="spellEnd"/>
            <w:r w:rsidRPr="00C4768F">
              <w:rPr>
                <w:rFonts w:ascii="Times New Roman" w:hAnsi="Times New Roman"/>
              </w:rPr>
              <w:t xml:space="preserve"> odložite iskorištenu brizgalicu u spremnik za </w:t>
            </w:r>
            <w:r w:rsidR="00010BD7" w:rsidRPr="00C4768F">
              <w:rPr>
                <w:rFonts w:ascii="Times New Roman" w:hAnsi="Times New Roman"/>
              </w:rPr>
              <w:t>odlaganje oštrih predmeta</w:t>
            </w:r>
            <w:r w:rsidRPr="00C4768F">
              <w:rPr>
                <w:rFonts w:ascii="Times New Roman" w:hAnsi="Times New Roman"/>
              </w:rPr>
              <w:t>.</w:t>
            </w:r>
          </w:p>
        </w:tc>
      </w:tr>
    </w:tbl>
    <w:p w14:paraId="6F3C85CB" w14:textId="77777777" w:rsidR="008A14FD" w:rsidRPr="00C4768F" w:rsidRDefault="008A14FD" w:rsidP="008A14FD">
      <w:pPr>
        <w:spacing w:line="240" w:lineRule="auto"/>
        <w:rPr>
          <w:szCs w:val="22"/>
        </w:rPr>
      </w:pPr>
    </w:p>
    <w:tbl>
      <w:tblPr>
        <w:tblW w:w="0" w:type="auto"/>
        <w:tblLook w:val="04A0" w:firstRow="1" w:lastRow="0" w:firstColumn="1" w:lastColumn="0" w:noHBand="0" w:noVBand="1"/>
      </w:tblPr>
      <w:tblGrid>
        <w:gridCol w:w="3945"/>
        <w:gridCol w:w="5082"/>
      </w:tblGrid>
      <w:tr w:rsidR="008A14FD" w:rsidRPr="00C4768F" w14:paraId="65A6539F" w14:textId="77777777" w:rsidTr="002573D4">
        <w:trPr>
          <w:cantSplit/>
          <w:trHeight w:val="3177"/>
        </w:trPr>
        <w:tc>
          <w:tcPr>
            <w:tcW w:w="3945" w:type="dxa"/>
          </w:tcPr>
          <w:p w14:paraId="7FE5B826" w14:textId="77777777" w:rsidR="008A14FD" w:rsidRPr="00C4768F" w:rsidRDefault="008A14FD" w:rsidP="002573D4">
            <w:pPr>
              <w:tabs>
                <w:tab w:val="clear" w:pos="567"/>
                <w:tab w:val="left" w:pos="270"/>
              </w:tabs>
              <w:spacing w:line="240" w:lineRule="auto"/>
              <w:ind w:left="270" w:hanging="270"/>
              <w:rPr>
                <w:rFonts w:eastAsia="Calibri"/>
                <w:b/>
                <w:szCs w:val="22"/>
              </w:rPr>
            </w:pPr>
            <w:r w:rsidRPr="00C4768F">
              <w:rPr>
                <w:b/>
                <w:szCs w:val="22"/>
              </w:rPr>
              <w:t>Zbrinjavanje upotrijebljene brizgalice</w:t>
            </w:r>
          </w:p>
          <w:p w14:paraId="2AD6904D" w14:textId="77777777" w:rsidR="008A14FD" w:rsidRPr="00C4768F" w:rsidRDefault="008A14FD" w:rsidP="002573D4">
            <w:pPr>
              <w:tabs>
                <w:tab w:val="clear" w:pos="567"/>
                <w:tab w:val="left" w:pos="270"/>
              </w:tabs>
              <w:spacing w:line="240" w:lineRule="auto"/>
              <w:ind w:left="270" w:hanging="270"/>
              <w:rPr>
                <w:rFonts w:eastAsia="Calibri"/>
                <w:b/>
                <w:szCs w:val="22"/>
              </w:rPr>
            </w:pPr>
          </w:p>
          <w:p w14:paraId="046AB59D" w14:textId="6581899C" w:rsidR="008A14FD" w:rsidRPr="00C4768F" w:rsidRDefault="008A14FD" w:rsidP="002573D4">
            <w:pPr>
              <w:tabs>
                <w:tab w:val="clear" w:pos="567"/>
              </w:tabs>
              <w:spacing w:line="240" w:lineRule="auto"/>
              <w:ind w:left="604" w:hanging="604"/>
              <w:rPr>
                <w:b/>
                <w:bCs/>
                <w:szCs w:val="22"/>
              </w:rPr>
            </w:pPr>
            <w:r w:rsidRPr="00C4768F">
              <w:t>•</w:t>
            </w:r>
            <w:r w:rsidRPr="00C4768F">
              <w:tab/>
              <w:t xml:space="preserve">Brizgalicu bacite (odložite) u spremnik za </w:t>
            </w:r>
            <w:r w:rsidR="00010BD7" w:rsidRPr="00C4768F">
              <w:t xml:space="preserve">odlaganje oštrih predmeta </w:t>
            </w:r>
            <w:r w:rsidRPr="00C4768F">
              <w:t xml:space="preserve">ili je zbrinite sukladno uputama liječnika, medicinske sestre ili ljekarnika. </w:t>
            </w:r>
            <w:r w:rsidRPr="00C4768F">
              <w:rPr>
                <w:b/>
                <w:bCs/>
              </w:rPr>
              <w:t>Nemojte</w:t>
            </w:r>
            <w:r w:rsidRPr="00C4768F">
              <w:t xml:space="preserve"> bacati (odlagati) brizgalice u kućni otpad.</w:t>
            </w:r>
          </w:p>
          <w:p w14:paraId="0CC60122" w14:textId="77777777" w:rsidR="008A14FD" w:rsidRPr="00C4768F" w:rsidRDefault="008A14FD" w:rsidP="002573D4">
            <w:pPr>
              <w:spacing w:line="240" w:lineRule="auto"/>
              <w:rPr>
                <w:rFonts w:eastAsia="Calibri"/>
                <w:szCs w:val="22"/>
              </w:rPr>
            </w:pPr>
          </w:p>
          <w:p w14:paraId="23263890" w14:textId="68B59D19" w:rsidR="008A14FD" w:rsidRPr="00C4768F" w:rsidRDefault="008A14FD" w:rsidP="002573D4">
            <w:pPr>
              <w:tabs>
                <w:tab w:val="clear" w:pos="567"/>
              </w:tabs>
              <w:spacing w:line="240" w:lineRule="auto"/>
              <w:ind w:left="604" w:hanging="604"/>
            </w:pPr>
            <w:r w:rsidRPr="00C4768F">
              <w:t>•</w:t>
            </w:r>
            <w:r w:rsidRPr="00C4768F">
              <w:tab/>
              <w:t>Iskorišteni</w:t>
            </w:r>
            <w:r w:rsidR="00896A31" w:rsidRPr="00C4768F">
              <w:t xml:space="preserve"> (pun)</w:t>
            </w:r>
            <w:r w:rsidRPr="00C4768F">
              <w:t xml:space="preserve"> spremnik za </w:t>
            </w:r>
            <w:r w:rsidR="00010BD7" w:rsidRPr="00C4768F">
              <w:t xml:space="preserve">odlaganje oštrih predmeta </w:t>
            </w:r>
            <w:r w:rsidRPr="00C4768F">
              <w:t>ne smije se reciklirati.</w:t>
            </w:r>
          </w:p>
          <w:p w14:paraId="0C54C388" w14:textId="77777777" w:rsidR="008A14FD" w:rsidRPr="00C4768F" w:rsidRDefault="008A14FD" w:rsidP="002573D4">
            <w:pPr>
              <w:tabs>
                <w:tab w:val="clear" w:pos="567"/>
              </w:tabs>
              <w:spacing w:line="240" w:lineRule="auto"/>
              <w:ind w:left="604" w:hanging="604"/>
            </w:pPr>
          </w:p>
          <w:p w14:paraId="2ADDFC5E" w14:textId="77777777" w:rsidR="008A14FD" w:rsidRPr="00C4768F" w:rsidRDefault="008A14FD" w:rsidP="002573D4">
            <w:pPr>
              <w:tabs>
                <w:tab w:val="clear" w:pos="567"/>
              </w:tabs>
              <w:spacing w:line="240" w:lineRule="auto"/>
              <w:ind w:left="604" w:hanging="604"/>
              <w:rPr>
                <w:rFonts w:eastAsia="Calibri"/>
                <w:szCs w:val="22"/>
              </w:rPr>
            </w:pPr>
            <w:r w:rsidRPr="00C4768F">
              <w:t>•</w:t>
            </w:r>
            <w:r w:rsidRPr="00C4768F">
              <w:tab/>
              <w:t>Pitajte svog liječnika, medicinsku sestru ili ljekarnika kako baciti lijekove koje više ne koristite.</w:t>
            </w:r>
          </w:p>
          <w:p w14:paraId="21277253" w14:textId="77777777" w:rsidR="008A14FD" w:rsidRPr="00C4768F" w:rsidRDefault="008A14FD" w:rsidP="002573D4">
            <w:pPr>
              <w:tabs>
                <w:tab w:val="clear" w:pos="567"/>
                <w:tab w:val="left" w:pos="0"/>
              </w:tabs>
              <w:spacing w:line="240" w:lineRule="auto"/>
              <w:rPr>
                <w:rFonts w:eastAsia="Calibri"/>
                <w:i/>
                <w:szCs w:val="22"/>
              </w:rPr>
            </w:pPr>
          </w:p>
        </w:tc>
        <w:tc>
          <w:tcPr>
            <w:tcW w:w="5082" w:type="dxa"/>
            <w:textDirection w:val="tbRl"/>
            <w:vAlign w:val="bottom"/>
          </w:tcPr>
          <w:p w14:paraId="01599B45" w14:textId="42D75377" w:rsidR="008A14FD" w:rsidRPr="00C4768F" w:rsidRDefault="00331871" w:rsidP="002573D4">
            <w:pPr>
              <w:tabs>
                <w:tab w:val="clear" w:pos="567"/>
                <w:tab w:val="left" w:pos="270"/>
              </w:tabs>
              <w:spacing w:line="240" w:lineRule="auto"/>
              <w:ind w:left="383" w:right="113" w:hanging="270"/>
              <w:jc w:val="center"/>
              <w:rPr>
                <w:rFonts w:eastAsia="Calibri"/>
                <w:szCs w:val="22"/>
              </w:rPr>
            </w:pPr>
            <w:r w:rsidRPr="00C4768F">
              <w:rPr>
                <w:rFonts w:cs="Arial"/>
                <w:noProof/>
                <w:lang w:eastAsia="hr-HR"/>
              </w:rPr>
              <w:drawing>
                <wp:anchor distT="0" distB="0" distL="114300" distR="114300" simplePos="0" relativeHeight="251658251" behindDoc="0" locked="0" layoutInCell="1" allowOverlap="1" wp14:anchorId="180F28F2" wp14:editId="7D9CA189">
                  <wp:simplePos x="0" y="0"/>
                  <wp:positionH relativeFrom="column">
                    <wp:posOffset>-2982644</wp:posOffset>
                  </wp:positionH>
                  <wp:positionV relativeFrom="paragraph">
                    <wp:posOffset>822618</wp:posOffset>
                  </wp:positionV>
                  <wp:extent cx="1572895" cy="1554480"/>
                  <wp:effectExtent l="0" t="0" r="8255" b="762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72895" cy="1554480"/>
                          </a:xfrm>
                          <a:prstGeom prst="rect">
                            <a:avLst/>
                          </a:prstGeom>
                        </pic:spPr>
                      </pic:pic>
                    </a:graphicData>
                  </a:graphic>
                  <wp14:sizeRelH relativeFrom="page">
                    <wp14:pctWidth>0</wp14:pctWidth>
                  </wp14:sizeRelH>
                  <wp14:sizeRelV relativeFrom="page">
                    <wp14:pctHeight>0</wp14:pctHeight>
                  </wp14:sizeRelV>
                </wp:anchor>
              </w:drawing>
            </w:r>
          </w:p>
        </w:tc>
      </w:tr>
    </w:tbl>
    <w:p w14:paraId="38E2E563" w14:textId="77777777" w:rsidR="008A14FD" w:rsidRPr="00C4768F" w:rsidRDefault="008A14FD" w:rsidP="008A14FD">
      <w:pPr>
        <w:keepNext/>
        <w:spacing w:line="240" w:lineRule="auto"/>
        <w:rPr>
          <w:b/>
          <w:color w:val="000000" w:themeColor="text1"/>
          <w:szCs w:val="22"/>
        </w:rPr>
      </w:pPr>
      <w:r w:rsidRPr="00C4768F">
        <w:rPr>
          <w:b/>
          <w:color w:val="000000" w:themeColor="text1"/>
          <w:szCs w:val="22"/>
        </w:rPr>
        <w:t>Čuvanje i rukovanje</w:t>
      </w:r>
    </w:p>
    <w:p w14:paraId="7386D81C" w14:textId="1A58B568" w:rsidR="008A14FD" w:rsidRPr="00C4768F" w:rsidRDefault="008A14FD" w:rsidP="008A14FD">
      <w:pPr>
        <w:pStyle w:val="ListParagraph"/>
        <w:numPr>
          <w:ilvl w:val="0"/>
          <w:numId w:val="16"/>
        </w:numPr>
        <w:spacing w:after="0" w:line="240" w:lineRule="auto"/>
        <w:ind w:left="567" w:hanging="567"/>
        <w:rPr>
          <w:rFonts w:ascii="Times New Roman" w:hAnsi="Times New Roman"/>
        </w:rPr>
      </w:pPr>
      <w:r w:rsidRPr="00C4768F">
        <w:rPr>
          <w:rFonts w:ascii="Times New Roman" w:hAnsi="Times New Roman"/>
        </w:rPr>
        <w:t xml:space="preserve">Za informacije o čuvanju lijeka pročitajte dio 5. </w:t>
      </w:r>
      <w:r w:rsidR="006243EB" w:rsidRPr="00C4768F">
        <w:rPr>
          <w:rFonts w:ascii="Times New Roman" w:hAnsi="Times New Roman"/>
        </w:rPr>
        <w:t>u</w:t>
      </w:r>
      <w:r w:rsidRPr="00C4768F">
        <w:rPr>
          <w:rFonts w:ascii="Times New Roman" w:hAnsi="Times New Roman"/>
        </w:rPr>
        <w:t>pute o lijeku.</w:t>
      </w:r>
    </w:p>
    <w:p w14:paraId="171D9F83" w14:textId="77777777" w:rsidR="008A14FD" w:rsidRPr="00C4768F" w:rsidRDefault="008A14FD" w:rsidP="008A14FD">
      <w:pPr>
        <w:pStyle w:val="ListParagraph"/>
        <w:numPr>
          <w:ilvl w:val="0"/>
          <w:numId w:val="16"/>
        </w:numPr>
        <w:spacing w:after="0" w:line="240" w:lineRule="auto"/>
        <w:ind w:left="567" w:hanging="567"/>
        <w:rPr>
          <w:rFonts w:ascii="Times New Roman" w:hAnsi="Times New Roman"/>
        </w:rPr>
      </w:pPr>
      <w:r w:rsidRPr="00C4768F">
        <w:rPr>
          <w:rFonts w:ascii="Times New Roman" w:hAnsi="Times New Roman"/>
        </w:rPr>
        <w:t xml:space="preserve">Brizgalica sadrži staklene dijelove. Rukujte njome oprezno. Ako Vam brizgalica padne na tvrdu površinu, </w:t>
      </w:r>
      <w:r w:rsidRPr="00C4768F">
        <w:rPr>
          <w:rFonts w:ascii="Times New Roman" w:hAnsi="Times New Roman"/>
          <w:b/>
          <w:bCs/>
        </w:rPr>
        <w:t>nemojte</w:t>
      </w:r>
      <w:r w:rsidRPr="00C4768F">
        <w:rPr>
          <w:rFonts w:ascii="Times New Roman" w:hAnsi="Times New Roman"/>
        </w:rPr>
        <w:t xml:space="preserve"> je upotrijebiti. Upotrijebite novu brizgalicu za svoju injekciju.</w:t>
      </w:r>
    </w:p>
    <w:p w14:paraId="667D2972" w14:textId="77777777" w:rsidR="008A14FD" w:rsidRPr="00C4768F" w:rsidRDefault="008A14FD" w:rsidP="008A14FD">
      <w:pPr>
        <w:spacing w:line="240" w:lineRule="auto"/>
        <w:rPr>
          <w:b/>
          <w:color w:val="000000" w:themeColor="text1"/>
          <w:szCs w:val="22"/>
        </w:rPr>
      </w:pPr>
    </w:p>
    <w:p w14:paraId="6AABF7D7" w14:textId="77777777" w:rsidR="008A14FD" w:rsidRPr="00C4768F" w:rsidRDefault="008A14FD" w:rsidP="008A14FD">
      <w:pPr>
        <w:spacing w:line="240" w:lineRule="auto"/>
        <w:rPr>
          <w:b/>
          <w:color w:val="000000" w:themeColor="text1"/>
          <w:szCs w:val="22"/>
        </w:rPr>
      </w:pPr>
      <w:r w:rsidRPr="00C4768F">
        <w:rPr>
          <w:b/>
          <w:color w:val="000000" w:themeColor="text1"/>
          <w:szCs w:val="22"/>
        </w:rPr>
        <w:t>Česta pitanja</w:t>
      </w:r>
    </w:p>
    <w:p w14:paraId="624FF5DB" w14:textId="77777777" w:rsidR="008A14FD" w:rsidRPr="00C4768F" w:rsidRDefault="008A14FD" w:rsidP="008A14FD">
      <w:pPr>
        <w:spacing w:line="240" w:lineRule="auto"/>
        <w:rPr>
          <w:b/>
          <w:color w:val="000000" w:themeColor="text1"/>
          <w:szCs w:val="22"/>
        </w:rPr>
      </w:pPr>
    </w:p>
    <w:p w14:paraId="3097AAFA" w14:textId="77777777" w:rsidR="008A14FD" w:rsidRPr="00C4768F" w:rsidRDefault="008A14FD" w:rsidP="008A14FD">
      <w:pPr>
        <w:spacing w:line="240" w:lineRule="auto"/>
        <w:rPr>
          <w:b/>
          <w:szCs w:val="22"/>
        </w:rPr>
      </w:pPr>
      <w:r w:rsidRPr="00C4768F">
        <w:rPr>
          <w:b/>
          <w:szCs w:val="22"/>
        </w:rPr>
        <w:t>Što ako vidim zračne mjehuriće u brizgalici?</w:t>
      </w:r>
    </w:p>
    <w:p w14:paraId="4586F92F" w14:textId="77777777" w:rsidR="008A14FD" w:rsidRPr="00C4768F" w:rsidRDefault="008A14FD" w:rsidP="008A14FD">
      <w:pPr>
        <w:spacing w:line="240" w:lineRule="auto"/>
        <w:rPr>
          <w:b/>
          <w:szCs w:val="22"/>
        </w:rPr>
      </w:pPr>
      <w:r w:rsidRPr="00C4768F">
        <w:t>Zračni mjehurići normalna su pojava.</w:t>
      </w:r>
      <w:r w:rsidRPr="00C4768F">
        <w:rPr>
          <w:b/>
          <w:szCs w:val="22"/>
        </w:rPr>
        <w:t xml:space="preserve"> </w:t>
      </w:r>
    </w:p>
    <w:p w14:paraId="66125B09" w14:textId="77777777" w:rsidR="008A14FD" w:rsidRPr="00C4768F" w:rsidRDefault="008A14FD" w:rsidP="008A14FD">
      <w:pPr>
        <w:spacing w:line="240" w:lineRule="auto"/>
        <w:rPr>
          <w:b/>
          <w:szCs w:val="22"/>
        </w:rPr>
      </w:pPr>
    </w:p>
    <w:p w14:paraId="693B55BD" w14:textId="77777777" w:rsidR="008A14FD" w:rsidRPr="00C4768F" w:rsidRDefault="008A14FD" w:rsidP="008A14FD">
      <w:pPr>
        <w:keepNext/>
        <w:spacing w:line="240" w:lineRule="auto"/>
        <w:rPr>
          <w:b/>
          <w:szCs w:val="22"/>
        </w:rPr>
      </w:pPr>
      <w:r w:rsidRPr="00C4768F">
        <w:rPr>
          <w:b/>
          <w:szCs w:val="22"/>
        </w:rPr>
        <w:t>Što ako moja brizgalica nije na sobnoj temperaturi?</w:t>
      </w:r>
    </w:p>
    <w:p w14:paraId="24551BF6" w14:textId="77777777" w:rsidR="008A14FD" w:rsidRPr="00C4768F" w:rsidRDefault="008A14FD" w:rsidP="008A14FD">
      <w:pPr>
        <w:spacing w:line="240" w:lineRule="auto"/>
        <w:rPr>
          <w:szCs w:val="22"/>
        </w:rPr>
      </w:pPr>
      <w:r w:rsidRPr="00C4768F">
        <w:t xml:space="preserve">Nije potrebno zagrijavati brizgalicu na sobnu temperaturu. </w:t>
      </w:r>
    </w:p>
    <w:p w14:paraId="701E8036" w14:textId="77777777" w:rsidR="008A14FD" w:rsidRPr="00C4768F" w:rsidRDefault="008A14FD" w:rsidP="008A14FD">
      <w:pPr>
        <w:spacing w:line="240" w:lineRule="auto"/>
        <w:rPr>
          <w:strike/>
          <w:szCs w:val="22"/>
        </w:rPr>
      </w:pPr>
    </w:p>
    <w:p w14:paraId="5D297B45" w14:textId="77777777" w:rsidR="008A14FD" w:rsidRPr="00C4768F" w:rsidRDefault="008A14FD" w:rsidP="008A14FD">
      <w:pPr>
        <w:spacing w:line="240" w:lineRule="auto"/>
        <w:rPr>
          <w:b/>
          <w:szCs w:val="22"/>
        </w:rPr>
      </w:pPr>
      <w:r w:rsidRPr="00C4768F">
        <w:rPr>
          <w:b/>
          <w:szCs w:val="22"/>
        </w:rPr>
        <w:t xml:space="preserve">Što ako otključam brizgalicu i pritisnem ljubičasti gumb za </w:t>
      </w:r>
      <w:proofErr w:type="spellStart"/>
      <w:r w:rsidRPr="00C4768F">
        <w:rPr>
          <w:b/>
          <w:szCs w:val="22"/>
        </w:rPr>
        <w:t>injiciranje</w:t>
      </w:r>
      <w:proofErr w:type="spellEnd"/>
      <w:r w:rsidRPr="00C4768F">
        <w:rPr>
          <w:b/>
          <w:szCs w:val="22"/>
        </w:rPr>
        <w:t xml:space="preserve"> prije nego što skinem sivi zatvarač baze?</w:t>
      </w:r>
    </w:p>
    <w:p w14:paraId="1B6AF663" w14:textId="77777777" w:rsidR="008A14FD" w:rsidRPr="00C4768F" w:rsidRDefault="008A14FD" w:rsidP="008A14FD">
      <w:pPr>
        <w:spacing w:line="240" w:lineRule="auto"/>
        <w:rPr>
          <w:szCs w:val="22"/>
        </w:rPr>
      </w:pPr>
      <w:r w:rsidRPr="00C4768F">
        <w:rPr>
          <w:b/>
          <w:bCs/>
        </w:rPr>
        <w:t>Nemojte</w:t>
      </w:r>
      <w:r w:rsidRPr="00C4768F">
        <w:t xml:space="preserve"> skinuti sivi zatvarač baze. Bacite brizgalicu i uzmite novu.</w:t>
      </w:r>
    </w:p>
    <w:p w14:paraId="717AF227" w14:textId="77777777" w:rsidR="008A14FD" w:rsidRPr="00C4768F" w:rsidRDefault="008A14FD" w:rsidP="008A14FD">
      <w:pPr>
        <w:spacing w:line="240" w:lineRule="auto"/>
        <w:rPr>
          <w:szCs w:val="22"/>
        </w:rPr>
      </w:pPr>
    </w:p>
    <w:p w14:paraId="14A8B93B" w14:textId="77777777" w:rsidR="008A14FD" w:rsidRPr="00C4768F" w:rsidRDefault="008A14FD" w:rsidP="008A14FD">
      <w:pPr>
        <w:spacing w:line="240" w:lineRule="auto"/>
        <w:rPr>
          <w:b/>
          <w:szCs w:val="22"/>
        </w:rPr>
      </w:pPr>
      <w:r w:rsidRPr="00C4768F">
        <w:rPr>
          <w:b/>
          <w:szCs w:val="22"/>
        </w:rPr>
        <w:t>Što ako se na vrhu igle nalazi kapljica tekućine nakon što skinem sivi zatvarač baze?</w:t>
      </w:r>
    </w:p>
    <w:p w14:paraId="27D6D80A" w14:textId="77777777" w:rsidR="008A14FD" w:rsidRPr="00C4768F" w:rsidRDefault="008A14FD" w:rsidP="008A14FD">
      <w:pPr>
        <w:spacing w:line="240" w:lineRule="auto"/>
        <w:rPr>
          <w:szCs w:val="22"/>
        </w:rPr>
      </w:pPr>
      <w:r w:rsidRPr="00C4768F">
        <w:t xml:space="preserve">Kapljica tekućine na vrhu igle normalna je pojava. </w:t>
      </w:r>
      <w:r w:rsidRPr="00C4768F">
        <w:rPr>
          <w:b/>
          <w:bCs/>
        </w:rPr>
        <w:t>Nemojte</w:t>
      </w:r>
      <w:r w:rsidRPr="00C4768F">
        <w:t xml:space="preserve"> dodirivati iglu.</w:t>
      </w:r>
    </w:p>
    <w:p w14:paraId="782AB5AC" w14:textId="77777777" w:rsidR="008A14FD" w:rsidRPr="00C4768F" w:rsidRDefault="008A14FD" w:rsidP="008A14FD">
      <w:pPr>
        <w:spacing w:line="240" w:lineRule="auto"/>
        <w:rPr>
          <w:szCs w:val="22"/>
        </w:rPr>
      </w:pPr>
    </w:p>
    <w:p w14:paraId="1988709D" w14:textId="77777777" w:rsidR="008A14FD" w:rsidRPr="00C4768F" w:rsidRDefault="008A14FD" w:rsidP="008A14FD">
      <w:pPr>
        <w:spacing w:line="240" w:lineRule="auto"/>
        <w:rPr>
          <w:rFonts w:eastAsia="Calibri"/>
          <w:b/>
          <w:szCs w:val="22"/>
        </w:rPr>
      </w:pPr>
      <w:r w:rsidRPr="00C4768F">
        <w:rPr>
          <w:b/>
          <w:szCs w:val="22"/>
        </w:rPr>
        <w:t xml:space="preserve">Moram li gumb za </w:t>
      </w:r>
      <w:proofErr w:type="spellStart"/>
      <w:r w:rsidRPr="00C4768F">
        <w:rPr>
          <w:b/>
          <w:szCs w:val="22"/>
        </w:rPr>
        <w:t>injiciranje</w:t>
      </w:r>
      <w:proofErr w:type="spellEnd"/>
      <w:r w:rsidRPr="00C4768F">
        <w:rPr>
          <w:b/>
          <w:szCs w:val="22"/>
        </w:rPr>
        <w:t xml:space="preserve"> držati pritisnutim do kraja injekcije?</w:t>
      </w:r>
    </w:p>
    <w:p w14:paraId="2254E485" w14:textId="77777777" w:rsidR="008A14FD" w:rsidRPr="00C4768F" w:rsidRDefault="008A14FD" w:rsidP="008A14FD">
      <w:pPr>
        <w:spacing w:line="240" w:lineRule="auto"/>
        <w:rPr>
          <w:szCs w:val="22"/>
        </w:rPr>
      </w:pPr>
      <w:r w:rsidRPr="00C4768F">
        <w:t>Nije potrebno, ali možda ćete tako lakše držati brizgalicu nepomičnom i pritisnutom na kožu.</w:t>
      </w:r>
    </w:p>
    <w:p w14:paraId="2DCF7F9C" w14:textId="77777777" w:rsidR="008A14FD" w:rsidRPr="00C4768F" w:rsidRDefault="008A14FD" w:rsidP="008A14FD">
      <w:pPr>
        <w:spacing w:line="240" w:lineRule="auto"/>
        <w:rPr>
          <w:szCs w:val="22"/>
        </w:rPr>
      </w:pPr>
    </w:p>
    <w:p w14:paraId="0C5F4D7B" w14:textId="77777777" w:rsidR="008A14FD" w:rsidRPr="00C4768F" w:rsidRDefault="008A14FD" w:rsidP="008A14FD">
      <w:pPr>
        <w:keepNext/>
        <w:spacing w:line="240" w:lineRule="auto"/>
        <w:rPr>
          <w:b/>
          <w:szCs w:val="22"/>
        </w:rPr>
      </w:pPr>
      <w:r w:rsidRPr="00C4768F">
        <w:rPr>
          <w:b/>
          <w:szCs w:val="22"/>
        </w:rPr>
        <w:t xml:space="preserve">Čula su se više od 2 klika tijekom injekcije – 2 glasna i 1 tiši. Je li </w:t>
      </w:r>
      <w:proofErr w:type="spellStart"/>
      <w:r w:rsidRPr="00C4768F">
        <w:rPr>
          <w:b/>
          <w:szCs w:val="22"/>
        </w:rPr>
        <w:t>injicirana</w:t>
      </w:r>
      <w:proofErr w:type="spellEnd"/>
      <w:r w:rsidRPr="00C4768F">
        <w:rPr>
          <w:b/>
          <w:szCs w:val="22"/>
        </w:rPr>
        <w:t xml:space="preserve"> cijela doza?</w:t>
      </w:r>
    </w:p>
    <w:p w14:paraId="3F2C17F0" w14:textId="77777777" w:rsidR="008A14FD" w:rsidRPr="00C4768F" w:rsidRDefault="008A14FD" w:rsidP="008A14FD">
      <w:pPr>
        <w:keepNext/>
        <w:spacing w:line="240" w:lineRule="auto"/>
      </w:pPr>
      <w:r w:rsidRPr="00C4768F">
        <w:t xml:space="preserve">Neke osobe mogu čuti tiši klik neposredno prije drugog glasnog klika. Tako brizgalica normalno funkcionira. </w:t>
      </w:r>
      <w:r w:rsidRPr="00C4768F">
        <w:rPr>
          <w:b/>
          <w:bCs/>
        </w:rPr>
        <w:t>Nemojte</w:t>
      </w:r>
      <w:r w:rsidRPr="00C4768F">
        <w:t xml:space="preserve"> odvajati brizgalicu od kože dok ne čujete drugi glasniji klik. </w:t>
      </w:r>
    </w:p>
    <w:p w14:paraId="199F2B21" w14:textId="77777777" w:rsidR="008A14FD" w:rsidRPr="00C4768F" w:rsidRDefault="008A14FD" w:rsidP="008A14FD">
      <w:pPr>
        <w:spacing w:line="240" w:lineRule="auto"/>
        <w:rPr>
          <w:szCs w:val="22"/>
        </w:rPr>
      </w:pPr>
    </w:p>
    <w:p w14:paraId="0A465BC5" w14:textId="77777777" w:rsidR="008A14FD" w:rsidRPr="00C4768F" w:rsidRDefault="008A14FD" w:rsidP="008A14FD">
      <w:pPr>
        <w:keepNext/>
        <w:spacing w:line="240" w:lineRule="auto"/>
        <w:rPr>
          <w:b/>
          <w:szCs w:val="22"/>
        </w:rPr>
      </w:pPr>
      <w:r w:rsidRPr="00C4768F">
        <w:rPr>
          <w:b/>
          <w:szCs w:val="22"/>
        </w:rPr>
        <w:t>Nisam siguran je li brizgalica radila ispravno.</w:t>
      </w:r>
    </w:p>
    <w:p w14:paraId="6262DB8E" w14:textId="77777777" w:rsidR="00331871" w:rsidRPr="00C4768F" w:rsidRDefault="00331871" w:rsidP="008A14FD">
      <w:pPr>
        <w:keepNext/>
        <w:spacing w:line="240" w:lineRule="auto"/>
        <w:rPr>
          <w:b/>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0"/>
        <w:gridCol w:w="7021"/>
      </w:tblGrid>
      <w:tr w:rsidR="008A14FD" w:rsidRPr="00C4768F" w14:paraId="305E97A5" w14:textId="77777777" w:rsidTr="002573D4">
        <w:trPr>
          <w:trHeight w:val="1098"/>
        </w:trPr>
        <w:tc>
          <w:tcPr>
            <w:tcW w:w="2070" w:type="dxa"/>
          </w:tcPr>
          <w:p w14:paraId="483B52AF" w14:textId="59A9CC7A" w:rsidR="008A14FD" w:rsidRPr="00C4768F" w:rsidRDefault="00331871" w:rsidP="002573D4">
            <w:pPr>
              <w:spacing w:line="240" w:lineRule="auto"/>
              <w:rPr>
                <w:rFonts w:ascii="Times New Roman" w:hAnsi="Times New Roman"/>
                <w:b/>
              </w:rPr>
            </w:pPr>
            <w:r w:rsidRPr="00C4768F">
              <w:rPr>
                <w:noProof/>
                <w:lang w:eastAsia="hr-HR"/>
                <w14:ligatures w14:val="standardContextual"/>
              </w:rPr>
              <mc:AlternateContent>
                <mc:Choice Requires="wpg">
                  <w:drawing>
                    <wp:anchor distT="0" distB="0" distL="114300" distR="114300" simplePos="0" relativeHeight="251658252" behindDoc="0" locked="0" layoutInCell="1" allowOverlap="1" wp14:anchorId="79493B57" wp14:editId="7CEE0FD5">
                      <wp:simplePos x="0" y="0"/>
                      <wp:positionH relativeFrom="column">
                        <wp:posOffset>8304</wp:posOffset>
                      </wp:positionH>
                      <wp:positionV relativeFrom="paragraph">
                        <wp:posOffset>63305</wp:posOffset>
                      </wp:positionV>
                      <wp:extent cx="1115695" cy="871220"/>
                      <wp:effectExtent l="0" t="0" r="8255" b="5080"/>
                      <wp:wrapSquare wrapText="bothSides"/>
                      <wp:docPr id="836534748" name="Group 836534748"/>
                      <wp:cNvGraphicFramePr/>
                      <a:graphic xmlns:a="http://schemas.openxmlformats.org/drawingml/2006/main">
                        <a:graphicData uri="http://schemas.microsoft.com/office/word/2010/wordprocessingGroup">
                          <wpg:wgp>
                            <wpg:cNvGrpSpPr/>
                            <wpg:grpSpPr>
                              <a:xfrm>
                                <a:off x="0" y="0"/>
                                <a:ext cx="1115695" cy="871220"/>
                                <a:chOff x="0" y="0"/>
                                <a:chExt cx="1115999" cy="871220"/>
                              </a:xfrm>
                            </wpg:grpSpPr>
                            <pic:pic xmlns:pic="http://schemas.openxmlformats.org/drawingml/2006/picture">
                              <pic:nvPicPr>
                                <pic:cNvPr id="269406333" name="Picture 269406333"/>
                                <pic:cNvPicPr>
                                  <a:picLocks noChangeAspect="1"/>
                                </pic:cNvPicPr>
                              </pic:nvPicPr>
                              <pic:blipFill>
                                <a:blip r:embed="rId51" cstate="print">
                                  <a:extLst>
                                    <a:ext uri="{28A0092B-C50C-407E-A947-70E740481C1C}">
                                      <a14:useLocalDpi xmlns:a14="http://schemas.microsoft.com/office/drawing/2010/main" val="0"/>
                                    </a:ext>
                                  </a:extLst>
                                </a:blip>
                                <a:srcRect l="4429" r="4429"/>
                                <a:stretch>
                                  <a:fillRect/>
                                </a:stretch>
                              </pic:blipFill>
                              <pic:spPr bwMode="auto">
                                <a:xfrm>
                                  <a:off x="0" y="0"/>
                                  <a:ext cx="626745" cy="871220"/>
                                </a:xfrm>
                                <a:prstGeom prst="rect">
                                  <a:avLst/>
                                </a:prstGeom>
                                <a:ln>
                                  <a:noFill/>
                                </a:ln>
                                <a:extLst>
                                  <a:ext uri="{53640926-AAD7-44D8-BBD7-CCE9431645EC}">
                                    <a14:shadowObscured xmlns:a14="http://schemas.microsoft.com/office/drawing/2010/main"/>
                                  </a:ext>
                                </a:extLst>
                              </pic:spPr>
                            </pic:pic>
                            <wps:wsp>
                              <wps:cNvPr id="905375587" name="Text Box 905375587"/>
                              <wps:cNvSpPr txBox="1"/>
                              <wps:spPr>
                                <a:xfrm>
                                  <a:off x="575394" y="101600"/>
                                  <a:ext cx="540605" cy="488800"/>
                                </a:xfrm>
                                <a:prstGeom prst="rect">
                                  <a:avLst/>
                                </a:prstGeom>
                                <a:noFill/>
                                <a:ln w="6350">
                                  <a:noFill/>
                                </a:ln>
                              </wps:spPr>
                              <wps:txbx>
                                <w:txbxContent>
                                  <w:p w14:paraId="0C94BB07" w14:textId="67A6AC71" w:rsidR="006210C2" w:rsidRPr="00C4768F" w:rsidRDefault="006210C2" w:rsidP="00331871">
                                    <w:pPr>
                                      <w:rPr>
                                        <w:sz w:val="20"/>
                                      </w:rPr>
                                    </w:pPr>
                                    <w:r w:rsidRPr="00C4768F">
                                      <w:rPr>
                                        <w:sz w:val="20"/>
                                      </w:rPr>
                                      <w:t>Sivi potisnik</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9493B57" id="Group 836534748" o:spid="_x0000_s1174" style="position:absolute;margin-left:.65pt;margin-top:5pt;width:87.85pt;height:68.6pt;z-index:251658252;mso-position-horizontal-relative:text;mso-position-vertical-relative:text" coordsize="11159,87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">
                      <v:shape id="Picture 269406333" o:spid="_x0000_s1175" type="#_x0000_t75" style="position:absolute;width:6267;height:8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">
                        <v:imagedata r:id="rId52" o:title="" cropleft="2903f" cropright="2903f"/>
                      </v:shape>
                      <v:shape id="Text Box 905375587" o:spid="_x0000_s1176" type="#_x0000_t202" style="position:absolute;left:5753;top:1016;width:5406;height:4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" filled="f" stroked="f" strokeweight=".5pt">
                        <v:textbox inset="3.6pt,,3.6pt">
                          <w:txbxContent>
                            <w:p w14:paraId="0C94BB07" w14:textId="67A6AC71" w:rsidR="006210C2" w:rsidRPr="00C4768F" w:rsidRDefault="006210C2" w:rsidP="00331871">
                              <w:pPr>
                                <w:rPr>
                                  <w:sz w:val="20"/>
                                </w:rPr>
                              </w:pPr>
                              <w:r w:rsidRPr="00C4768F">
                                <w:rPr>
                                  <w:sz w:val="20"/>
                                </w:rPr>
                                <w:t>Sivi potisnik</w:t>
                              </w:r>
                            </w:p>
                          </w:txbxContent>
                        </v:textbox>
                      </v:shape>
                      <w10:wrap type="square"/>
                    </v:group>
                  </w:pict>
                </mc:Fallback>
              </mc:AlternateContent>
            </w:r>
          </w:p>
        </w:tc>
        <w:tc>
          <w:tcPr>
            <w:tcW w:w="8730" w:type="dxa"/>
          </w:tcPr>
          <w:p w14:paraId="26DFCD4E" w14:textId="77777777" w:rsidR="008A14FD" w:rsidRPr="00C4768F" w:rsidRDefault="008A14FD" w:rsidP="002573D4">
            <w:pPr>
              <w:spacing w:line="240" w:lineRule="auto"/>
              <w:rPr>
                <w:rFonts w:ascii="Times New Roman" w:hAnsi="Times New Roman"/>
              </w:rPr>
            </w:pPr>
            <w:r w:rsidRPr="00C4768F">
              <w:rPr>
                <w:rFonts w:ascii="Times New Roman" w:hAnsi="Times New Roman"/>
              </w:rPr>
              <w:t xml:space="preserve">Provjerite jeste li primili dozu. Doza je pravilno primijenjena ako je vidljiv sivi </w:t>
            </w:r>
            <w:proofErr w:type="spellStart"/>
            <w:r w:rsidRPr="00C4768F">
              <w:rPr>
                <w:rFonts w:ascii="Times New Roman" w:hAnsi="Times New Roman"/>
              </w:rPr>
              <w:t>potisnik</w:t>
            </w:r>
            <w:proofErr w:type="spellEnd"/>
            <w:r w:rsidRPr="00C4768F">
              <w:rPr>
                <w:rFonts w:ascii="Times New Roman" w:hAnsi="Times New Roman"/>
              </w:rPr>
              <w:t xml:space="preserve">. Pogledajte i </w:t>
            </w:r>
            <w:r w:rsidRPr="00C4768F">
              <w:rPr>
                <w:rFonts w:ascii="Times New Roman" w:hAnsi="Times New Roman"/>
                <w:b/>
                <w:bCs/>
              </w:rPr>
              <w:t>3. korak</w:t>
            </w:r>
            <w:r w:rsidRPr="00C4768F">
              <w:rPr>
                <w:rFonts w:ascii="Times New Roman" w:hAnsi="Times New Roman"/>
              </w:rPr>
              <w:t xml:space="preserve"> u uputama za uporabu.</w:t>
            </w:r>
          </w:p>
          <w:p w14:paraId="72D3F8FB" w14:textId="77777777" w:rsidR="008A14FD" w:rsidRPr="00C4768F" w:rsidRDefault="008A14FD" w:rsidP="002573D4">
            <w:pPr>
              <w:spacing w:line="240" w:lineRule="auto"/>
              <w:rPr>
                <w:rFonts w:ascii="Times New Roman" w:hAnsi="Times New Roman"/>
              </w:rPr>
            </w:pPr>
          </w:p>
          <w:p w14:paraId="4903B89C" w14:textId="77777777" w:rsidR="008A14FD" w:rsidRPr="00C4768F" w:rsidRDefault="008A14FD" w:rsidP="002573D4">
            <w:pPr>
              <w:autoSpaceDE w:val="0"/>
              <w:autoSpaceDN w:val="0"/>
              <w:adjustRightInd w:val="0"/>
              <w:spacing w:line="240" w:lineRule="auto"/>
              <w:rPr>
                <w:rFonts w:ascii="Times New Roman" w:hAnsi="Times New Roman"/>
                <w:b/>
                <w:bCs/>
                <w:i/>
                <w:color w:val="E36C0A" w:themeColor="accent6" w:themeShade="BF"/>
              </w:rPr>
            </w:pPr>
            <w:r w:rsidRPr="00C4768F">
              <w:rPr>
                <w:rFonts w:ascii="Times New Roman" w:hAnsi="Times New Roman"/>
              </w:rPr>
              <w:t xml:space="preserve">Ako ne vidite sivi </w:t>
            </w:r>
            <w:proofErr w:type="spellStart"/>
            <w:r w:rsidRPr="00C4768F">
              <w:rPr>
                <w:rFonts w:ascii="Times New Roman" w:hAnsi="Times New Roman"/>
              </w:rPr>
              <w:t>potisnik</w:t>
            </w:r>
            <w:proofErr w:type="spellEnd"/>
            <w:r w:rsidRPr="00C4768F">
              <w:rPr>
                <w:rFonts w:ascii="Times New Roman" w:hAnsi="Times New Roman"/>
              </w:rPr>
              <w:t xml:space="preserve">, obratite se tvrtki </w:t>
            </w:r>
            <w:r w:rsidRPr="00C4768F">
              <w:rPr>
                <w:rFonts w:ascii="Times New Roman" w:hAnsi="Times New Roman"/>
                <w:highlight w:val="lightGray"/>
              </w:rPr>
              <w:t>Eli Lilly</w:t>
            </w:r>
            <w:r w:rsidRPr="00C4768F">
              <w:rPr>
                <w:rFonts w:ascii="Times New Roman" w:hAnsi="Times New Roman"/>
              </w:rPr>
              <w:t xml:space="preserve"> za daljnje upute. Brizgalicu u međuvremenu pohranite na sigurno kako biste izbjegli slučajnu ozljedu iglom.</w:t>
            </w:r>
            <w:r w:rsidRPr="00C4768F">
              <w:rPr>
                <w:rFonts w:ascii="Times New Roman" w:hAnsi="Times New Roman"/>
                <w:b/>
                <w:bCs/>
                <w:i/>
                <w:color w:val="E36C0A" w:themeColor="accent6" w:themeShade="BF"/>
              </w:rPr>
              <w:t xml:space="preserve"> </w:t>
            </w:r>
          </w:p>
          <w:p w14:paraId="2ECE033A" w14:textId="77777777" w:rsidR="008A14FD" w:rsidRPr="00C4768F" w:rsidRDefault="008A14FD" w:rsidP="002573D4">
            <w:pPr>
              <w:spacing w:line="240" w:lineRule="auto"/>
              <w:rPr>
                <w:rFonts w:ascii="Times New Roman" w:hAnsi="Times New Roman"/>
                <w:b/>
              </w:rPr>
            </w:pPr>
          </w:p>
        </w:tc>
      </w:tr>
    </w:tbl>
    <w:p w14:paraId="03D306CC" w14:textId="77777777" w:rsidR="008A14FD" w:rsidRPr="00C4768F" w:rsidRDefault="008A14FD" w:rsidP="008A14FD">
      <w:pPr>
        <w:keepNext/>
        <w:spacing w:line="240" w:lineRule="auto"/>
        <w:rPr>
          <w:rFonts w:eastAsia="Calibri"/>
          <w:b/>
          <w:szCs w:val="22"/>
        </w:rPr>
      </w:pPr>
      <w:r w:rsidRPr="00C4768F">
        <w:rPr>
          <w:b/>
          <w:szCs w:val="22"/>
        </w:rPr>
        <w:t>Što ako mi se nakon injekcije na koži pojavi kapljica tekućine ili krvi?</w:t>
      </w:r>
    </w:p>
    <w:p w14:paraId="51B8815F" w14:textId="77777777" w:rsidR="008A14FD" w:rsidRPr="00C4768F" w:rsidRDefault="008A14FD" w:rsidP="008A14FD">
      <w:pPr>
        <w:spacing w:line="240" w:lineRule="auto"/>
        <w:rPr>
          <w:szCs w:val="22"/>
        </w:rPr>
      </w:pPr>
      <w:r w:rsidRPr="00C4768F">
        <w:t xml:space="preserve">To je normalno. Pritisnite komad pamučne vate ili gaze na mjesto </w:t>
      </w:r>
      <w:proofErr w:type="spellStart"/>
      <w:r w:rsidRPr="00C4768F">
        <w:t>injiciranja</w:t>
      </w:r>
      <w:proofErr w:type="spellEnd"/>
      <w:r w:rsidRPr="00C4768F">
        <w:t xml:space="preserve">. </w:t>
      </w:r>
      <w:r w:rsidRPr="00C4768F">
        <w:rPr>
          <w:b/>
          <w:bCs/>
        </w:rPr>
        <w:t>Nemojte</w:t>
      </w:r>
      <w:r w:rsidRPr="00C4768F">
        <w:t xml:space="preserve"> trljati mjesto </w:t>
      </w:r>
      <w:proofErr w:type="spellStart"/>
      <w:r w:rsidRPr="00C4768F">
        <w:t>injiciranja</w:t>
      </w:r>
      <w:proofErr w:type="spellEnd"/>
      <w:r w:rsidRPr="00C4768F">
        <w:t>.</w:t>
      </w:r>
    </w:p>
    <w:p w14:paraId="2E47FB5F" w14:textId="77777777" w:rsidR="008A14FD" w:rsidRPr="00C4768F" w:rsidRDefault="008A14FD" w:rsidP="008A14FD">
      <w:pPr>
        <w:spacing w:line="240" w:lineRule="auto"/>
        <w:rPr>
          <w:color w:val="000000" w:themeColor="text1"/>
          <w:szCs w:val="22"/>
        </w:rPr>
      </w:pPr>
    </w:p>
    <w:p w14:paraId="1A832788" w14:textId="77777777" w:rsidR="008A14FD" w:rsidRPr="00C4768F" w:rsidRDefault="008A14FD" w:rsidP="008A14FD">
      <w:pPr>
        <w:keepNext/>
        <w:spacing w:line="240" w:lineRule="auto"/>
        <w:rPr>
          <w:b/>
          <w:color w:val="000000" w:themeColor="text1"/>
          <w:szCs w:val="22"/>
        </w:rPr>
      </w:pPr>
      <w:r w:rsidRPr="00C4768F">
        <w:rPr>
          <w:b/>
          <w:color w:val="000000" w:themeColor="text1"/>
          <w:szCs w:val="22"/>
        </w:rPr>
        <w:t>Druge informacije</w:t>
      </w:r>
    </w:p>
    <w:p w14:paraId="349052D7" w14:textId="77777777" w:rsidR="008A14FD" w:rsidRPr="00C4768F" w:rsidRDefault="008A14FD" w:rsidP="008A14FD">
      <w:pPr>
        <w:spacing w:line="240" w:lineRule="auto"/>
        <w:ind w:left="360" w:hanging="360"/>
        <w:rPr>
          <w:spacing w:val="-1"/>
          <w:szCs w:val="22"/>
        </w:rPr>
      </w:pPr>
      <w:r w:rsidRPr="00C4768F">
        <w:t>•</w:t>
      </w:r>
      <w:r w:rsidRPr="00C4768F">
        <w:tab/>
        <w:t xml:space="preserve">Ako imate tegoba s vidom, </w:t>
      </w:r>
      <w:r w:rsidRPr="00C4768F">
        <w:rPr>
          <w:b/>
          <w:bCs/>
          <w:szCs w:val="22"/>
        </w:rPr>
        <w:t>ne smijete</w:t>
      </w:r>
      <w:r w:rsidRPr="00C4768F">
        <w:t xml:space="preserve"> koristiti brizgalicu lijeka </w:t>
      </w:r>
      <w:proofErr w:type="spellStart"/>
      <w:r w:rsidRPr="00C4768F">
        <w:t>Mounjaro</w:t>
      </w:r>
      <w:proofErr w:type="spellEnd"/>
      <w:r w:rsidRPr="00C4768F">
        <w:t xml:space="preserve"> bez pomoći osobe koja je obučena za njezinu uporabu.</w:t>
      </w:r>
    </w:p>
    <w:p w14:paraId="1FC6D20E" w14:textId="77777777" w:rsidR="008A14FD" w:rsidRPr="00C4768F" w:rsidRDefault="008A14FD" w:rsidP="008A14FD">
      <w:pPr>
        <w:spacing w:line="240" w:lineRule="auto"/>
        <w:rPr>
          <w:color w:val="000000" w:themeColor="text1"/>
          <w:szCs w:val="22"/>
        </w:rPr>
      </w:pPr>
    </w:p>
    <w:p w14:paraId="297535A9" w14:textId="77777777" w:rsidR="008A14FD" w:rsidRPr="00C4768F" w:rsidRDefault="008A14FD" w:rsidP="008A14FD">
      <w:pPr>
        <w:spacing w:line="240" w:lineRule="auto"/>
        <w:rPr>
          <w:b/>
          <w:color w:val="000000" w:themeColor="text1"/>
          <w:szCs w:val="22"/>
        </w:rPr>
      </w:pPr>
      <w:r w:rsidRPr="00C4768F">
        <w:rPr>
          <w:b/>
          <w:color w:val="000000" w:themeColor="text1"/>
          <w:szCs w:val="22"/>
        </w:rPr>
        <w:t>Gdje doznati više</w:t>
      </w:r>
    </w:p>
    <w:p w14:paraId="10984E51" w14:textId="77777777" w:rsidR="008A14FD" w:rsidRPr="00C4768F" w:rsidRDefault="008A14FD" w:rsidP="008A14FD">
      <w:pPr>
        <w:spacing w:line="240" w:lineRule="auto"/>
        <w:ind w:left="567" w:hanging="567"/>
        <w:rPr>
          <w:rFonts w:eastAsia="Calibri"/>
          <w:szCs w:val="22"/>
        </w:rPr>
      </w:pPr>
      <w:r w:rsidRPr="00C4768F">
        <w:t>•</w:t>
      </w:r>
      <w:r w:rsidRPr="00C4768F">
        <w:tab/>
        <w:t xml:space="preserve">Ako imate pitanja ili poteškoća sa svojom brizgalicom lijeka </w:t>
      </w:r>
      <w:proofErr w:type="spellStart"/>
      <w:r w:rsidRPr="00C4768F">
        <w:t>Mounjaro</w:t>
      </w:r>
      <w:proofErr w:type="spellEnd"/>
      <w:r w:rsidRPr="00C4768F">
        <w:t xml:space="preserve">, obratite se tvrtki </w:t>
      </w:r>
      <w:r w:rsidRPr="00C4768F">
        <w:rPr>
          <w:highlight w:val="lightGray"/>
        </w:rPr>
        <w:t>Eli Lilly</w:t>
      </w:r>
      <w:r w:rsidRPr="00C4768F" w:rsidDel="0015634E">
        <w:rPr>
          <w:szCs w:val="22"/>
          <w:highlight w:val="lightGray"/>
        </w:rPr>
        <w:t xml:space="preserve"> </w:t>
      </w:r>
      <w:r w:rsidRPr="00C4768F">
        <w:t>ili svom liječniku, medicinskoj sestri ili ljekarniku.</w:t>
      </w:r>
    </w:p>
    <w:p w14:paraId="3E013C90" w14:textId="77777777" w:rsidR="008A14FD" w:rsidRPr="00C4768F" w:rsidRDefault="008A14FD" w:rsidP="008A14FD">
      <w:pPr>
        <w:numPr>
          <w:ilvl w:val="12"/>
          <w:numId w:val="0"/>
        </w:numPr>
        <w:tabs>
          <w:tab w:val="clear" w:pos="567"/>
        </w:tabs>
        <w:spacing w:line="240" w:lineRule="auto"/>
        <w:ind w:right="-2"/>
        <w:jc w:val="center"/>
        <w:rPr>
          <w:szCs w:val="22"/>
        </w:rPr>
      </w:pPr>
    </w:p>
    <w:p w14:paraId="507D308F" w14:textId="77777777" w:rsidR="008A14FD" w:rsidRPr="00C4768F" w:rsidRDefault="008A14FD" w:rsidP="008A14FD">
      <w:pPr>
        <w:tabs>
          <w:tab w:val="clear" w:pos="567"/>
        </w:tabs>
        <w:spacing w:line="240" w:lineRule="auto"/>
        <w:rPr>
          <w:szCs w:val="22"/>
        </w:rPr>
      </w:pPr>
      <w:r w:rsidRPr="00C4768F">
        <w:rPr>
          <w:b/>
          <w:szCs w:val="22"/>
        </w:rPr>
        <w:t xml:space="preserve">Zadnji puta revidirano u </w:t>
      </w:r>
    </w:p>
    <w:p w14:paraId="6DBCCC64" w14:textId="77777777" w:rsidR="008A14FD" w:rsidRPr="00C4768F" w:rsidRDefault="008A14FD" w:rsidP="008A14FD">
      <w:pPr>
        <w:tabs>
          <w:tab w:val="clear" w:pos="567"/>
        </w:tabs>
        <w:spacing w:line="240" w:lineRule="auto"/>
        <w:rPr>
          <w:szCs w:val="22"/>
        </w:rPr>
      </w:pPr>
    </w:p>
    <w:p w14:paraId="7EFA0E7D" w14:textId="77777777" w:rsidR="008A14FD" w:rsidRPr="00C4768F" w:rsidRDefault="008A14FD" w:rsidP="008A14FD">
      <w:pPr>
        <w:spacing w:line="240" w:lineRule="auto"/>
        <w:rPr>
          <w:szCs w:val="22"/>
        </w:rPr>
      </w:pPr>
    </w:p>
    <w:p w14:paraId="7D0D9259" w14:textId="77777777" w:rsidR="008A14FD" w:rsidRPr="00C4768F" w:rsidRDefault="008A14FD">
      <w:pPr>
        <w:tabs>
          <w:tab w:val="clear" w:pos="567"/>
        </w:tabs>
        <w:spacing w:line="240" w:lineRule="auto"/>
        <w:rPr>
          <w:b/>
          <w:szCs w:val="22"/>
        </w:rPr>
      </w:pPr>
      <w:r w:rsidRPr="00C4768F">
        <w:rPr>
          <w:b/>
          <w:szCs w:val="22"/>
        </w:rPr>
        <w:br w:type="page"/>
      </w:r>
    </w:p>
    <w:p w14:paraId="2ABC16E2" w14:textId="1EC3E1E2" w:rsidR="003C6BB0" w:rsidRPr="00C4768F" w:rsidRDefault="003C6BB0" w:rsidP="003C6BB0">
      <w:pPr>
        <w:tabs>
          <w:tab w:val="clear" w:pos="567"/>
        </w:tabs>
        <w:spacing w:line="240" w:lineRule="auto"/>
        <w:jc w:val="center"/>
        <w:outlineLvl w:val="0"/>
        <w:rPr>
          <w:szCs w:val="22"/>
        </w:rPr>
      </w:pPr>
      <w:r w:rsidRPr="00C4768F">
        <w:rPr>
          <w:b/>
          <w:szCs w:val="22"/>
        </w:rPr>
        <w:lastRenderedPageBreak/>
        <w:t>Uputa o lijeku: Informacije za bolesnika</w:t>
      </w:r>
      <w:r w:rsidR="006E7F33" w:rsidRPr="00C4768F">
        <w:rPr>
          <w:b/>
          <w:szCs w:val="22"/>
        </w:rPr>
        <w:fldChar w:fldCharType="begin"/>
      </w:r>
      <w:r w:rsidR="006E7F33" w:rsidRPr="00C4768F">
        <w:rPr>
          <w:b/>
          <w:szCs w:val="22"/>
        </w:rPr>
        <w:instrText xml:space="preserve"> DOCVARIABLE vault_nd_b57b5f4b-6143-41aa-81dd-06d230ddeed3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CC6A16A" w14:textId="77777777" w:rsidR="003C6BB0" w:rsidRPr="00C4768F" w:rsidRDefault="003C6BB0" w:rsidP="003C6BB0">
      <w:pPr>
        <w:numPr>
          <w:ilvl w:val="12"/>
          <w:numId w:val="0"/>
        </w:numPr>
        <w:tabs>
          <w:tab w:val="clear" w:pos="567"/>
        </w:tabs>
        <w:spacing w:line="240" w:lineRule="auto"/>
        <w:jc w:val="center"/>
        <w:rPr>
          <w:szCs w:val="22"/>
        </w:rPr>
      </w:pPr>
    </w:p>
    <w:p w14:paraId="3B2B13A9" w14:textId="49FF528F" w:rsidR="003C6BB0" w:rsidRPr="00C4768F" w:rsidRDefault="003C6BB0" w:rsidP="003C6BB0">
      <w:pPr>
        <w:pStyle w:val="Default"/>
        <w:tabs>
          <w:tab w:val="left" w:pos="2268"/>
        </w:tabs>
        <w:jc w:val="center"/>
        <w:rPr>
          <w:b/>
          <w:bCs/>
          <w:color w:val="auto"/>
          <w:sz w:val="22"/>
          <w:szCs w:val="22"/>
        </w:rPr>
      </w:pPr>
      <w:proofErr w:type="spellStart"/>
      <w:r w:rsidRPr="00C4768F">
        <w:rPr>
          <w:b/>
          <w:bCs/>
          <w:color w:val="auto"/>
          <w:sz w:val="22"/>
          <w:szCs w:val="22"/>
        </w:rPr>
        <w:t>Mounjaro</w:t>
      </w:r>
      <w:proofErr w:type="spellEnd"/>
      <w:r w:rsidRPr="00C4768F">
        <w:rPr>
          <w:b/>
          <w:bCs/>
          <w:color w:val="auto"/>
          <w:sz w:val="22"/>
          <w:szCs w:val="22"/>
        </w:rPr>
        <w:t xml:space="preserve"> 2,5 mg otopina za injekciju u </w:t>
      </w:r>
      <w:r w:rsidR="00D65F28" w:rsidRPr="00C4768F">
        <w:rPr>
          <w:b/>
          <w:bCs/>
          <w:color w:val="auto"/>
          <w:sz w:val="22"/>
          <w:szCs w:val="22"/>
        </w:rPr>
        <w:t>bočici</w:t>
      </w:r>
    </w:p>
    <w:p w14:paraId="7E9DFE0D" w14:textId="4940990C" w:rsidR="003C6BB0" w:rsidRPr="00C4768F" w:rsidRDefault="003C6BB0" w:rsidP="003C6BB0">
      <w:pPr>
        <w:pStyle w:val="Default"/>
        <w:tabs>
          <w:tab w:val="left" w:pos="2268"/>
        </w:tabs>
        <w:jc w:val="center"/>
        <w:rPr>
          <w:b/>
          <w:bCs/>
          <w:color w:val="auto"/>
          <w:sz w:val="22"/>
          <w:szCs w:val="22"/>
        </w:rPr>
      </w:pPr>
      <w:proofErr w:type="spellStart"/>
      <w:r w:rsidRPr="00C4768F">
        <w:rPr>
          <w:b/>
          <w:bCs/>
          <w:color w:val="auto"/>
          <w:sz w:val="22"/>
          <w:szCs w:val="22"/>
        </w:rPr>
        <w:t>Mounjaro</w:t>
      </w:r>
      <w:proofErr w:type="spellEnd"/>
      <w:r w:rsidRPr="00C4768F">
        <w:rPr>
          <w:b/>
          <w:bCs/>
          <w:color w:val="auto"/>
          <w:sz w:val="22"/>
          <w:szCs w:val="22"/>
        </w:rPr>
        <w:t xml:space="preserve"> 5 mg otopina za injekciju </w:t>
      </w:r>
      <w:r w:rsidR="00DF1983" w:rsidRPr="00C4768F">
        <w:rPr>
          <w:b/>
          <w:bCs/>
          <w:color w:val="auto"/>
          <w:sz w:val="22"/>
          <w:szCs w:val="22"/>
        </w:rPr>
        <w:t>u bočici</w:t>
      </w:r>
    </w:p>
    <w:p w14:paraId="0E2839C1" w14:textId="17B6460F" w:rsidR="003C6BB0" w:rsidRPr="00C4768F" w:rsidRDefault="003C6BB0" w:rsidP="003C6BB0">
      <w:pPr>
        <w:pStyle w:val="Default"/>
        <w:tabs>
          <w:tab w:val="left" w:pos="2268"/>
        </w:tabs>
        <w:jc w:val="center"/>
        <w:rPr>
          <w:b/>
          <w:bCs/>
          <w:color w:val="auto"/>
          <w:sz w:val="22"/>
          <w:szCs w:val="22"/>
        </w:rPr>
      </w:pPr>
      <w:proofErr w:type="spellStart"/>
      <w:r w:rsidRPr="00C4768F">
        <w:rPr>
          <w:b/>
          <w:bCs/>
          <w:color w:val="auto"/>
          <w:sz w:val="22"/>
          <w:szCs w:val="22"/>
        </w:rPr>
        <w:t>Mounjaro</w:t>
      </w:r>
      <w:proofErr w:type="spellEnd"/>
      <w:r w:rsidRPr="00C4768F">
        <w:rPr>
          <w:b/>
          <w:bCs/>
          <w:color w:val="auto"/>
          <w:sz w:val="22"/>
          <w:szCs w:val="22"/>
        </w:rPr>
        <w:t xml:space="preserve"> 7,5 mg otopina za injekciju </w:t>
      </w:r>
      <w:r w:rsidR="00DF1983" w:rsidRPr="00C4768F">
        <w:rPr>
          <w:b/>
          <w:bCs/>
          <w:color w:val="auto"/>
          <w:sz w:val="22"/>
          <w:szCs w:val="22"/>
        </w:rPr>
        <w:t>u bočici</w:t>
      </w:r>
    </w:p>
    <w:p w14:paraId="383C4C7F" w14:textId="73B65B82" w:rsidR="003C6BB0" w:rsidRPr="00C4768F" w:rsidRDefault="003C6BB0" w:rsidP="003C6BB0">
      <w:pPr>
        <w:pStyle w:val="Default"/>
        <w:tabs>
          <w:tab w:val="left" w:pos="2268"/>
        </w:tabs>
        <w:jc w:val="center"/>
        <w:rPr>
          <w:b/>
          <w:bCs/>
          <w:color w:val="auto"/>
          <w:sz w:val="22"/>
          <w:szCs w:val="22"/>
        </w:rPr>
      </w:pPr>
      <w:proofErr w:type="spellStart"/>
      <w:r w:rsidRPr="00C4768F">
        <w:rPr>
          <w:b/>
          <w:bCs/>
          <w:color w:val="auto"/>
          <w:sz w:val="22"/>
          <w:szCs w:val="22"/>
        </w:rPr>
        <w:t>Mounjaro</w:t>
      </w:r>
      <w:proofErr w:type="spellEnd"/>
      <w:r w:rsidRPr="00C4768F">
        <w:rPr>
          <w:b/>
          <w:bCs/>
          <w:color w:val="auto"/>
          <w:sz w:val="22"/>
          <w:szCs w:val="22"/>
        </w:rPr>
        <w:t xml:space="preserve"> 10 mg otopina za injekciju </w:t>
      </w:r>
      <w:r w:rsidR="00DF1983" w:rsidRPr="00C4768F">
        <w:rPr>
          <w:b/>
          <w:bCs/>
          <w:color w:val="auto"/>
          <w:sz w:val="22"/>
          <w:szCs w:val="22"/>
        </w:rPr>
        <w:t>u bočici</w:t>
      </w:r>
    </w:p>
    <w:p w14:paraId="7C4F847E" w14:textId="691FA5E8" w:rsidR="003C6BB0" w:rsidRPr="00C4768F" w:rsidRDefault="003C6BB0" w:rsidP="003C6BB0">
      <w:pPr>
        <w:pStyle w:val="Default"/>
        <w:tabs>
          <w:tab w:val="left" w:pos="2268"/>
        </w:tabs>
        <w:jc w:val="center"/>
        <w:rPr>
          <w:b/>
          <w:bCs/>
          <w:color w:val="auto"/>
          <w:sz w:val="22"/>
          <w:szCs w:val="22"/>
        </w:rPr>
      </w:pPr>
      <w:proofErr w:type="spellStart"/>
      <w:r w:rsidRPr="00C4768F">
        <w:rPr>
          <w:b/>
          <w:bCs/>
          <w:color w:val="auto"/>
          <w:sz w:val="22"/>
          <w:szCs w:val="22"/>
        </w:rPr>
        <w:t>Mounjaro</w:t>
      </w:r>
      <w:proofErr w:type="spellEnd"/>
      <w:r w:rsidRPr="00C4768F">
        <w:rPr>
          <w:b/>
          <w:bCs/>
          <w:color w:val="auto"/>
          <w:sz w:val="22"/>
          <w:szCs w:val="22"/>
        </w:rPr>
        <w:t xml:space="preserve"> 12,5 mg otopina za injekciju </w:t>
      </w:r>
      <w:r w:rsidR="00DF1983" w:rsidRPr="00C4768F">
        <w:rPr>
          <w:b/>
          <w:bCs/>
          <w:color w:val="auto"/>
          <w:sz w:val="22"/>
          <w:szCs w:val="22"/>
        </w:rPr>
        <w:t>u bočici</w:t>
      </w:r>
    </w:p>
    <w:p w14:paraId="119AC63E" w14:textId="03C12DC8" w:rsidR="003C6BB0" w:rsidRPr="00C4768F" w:rsidRDefault="003C6BB0" w:rsidP="003C6BB0">
      <w:pPr>
        <w:pStyle w:val="Default"/>
        <w:tabs>
          <w:tab w:val="left" w:pos="2268"/>
        </w:tabs>
        <w:jc w:val="center"/>
        <w:rPr>
          <w:b/>
          <w:bCs/>
          <w:color w:val="auto"/>
          <w:sz w:val="22"/>
          <w:szCs w:val="22"/>
        </w:rPr>
      </w:pPr>
      <w:proofErr w:type="spellStart"/>
      <w:r w:rsidRPr="00C4768F">
        <w:rPr>
          <w:b/>
          <w:bCs/>
          <w:color w:val="auto"/>
          <w:sz w:val="22"/>
          <w:szCs w:val="22"/>
        </w:rPr>
        <w:t>Mounjaro</w:t>
      </w:r>
      <w:proofErr w:type="spellEnd"/>
      <w:r w:rsidRPr="00C4768F">
        <w:rPr>
          <w:b/>
          <w:bCs/>
          <w:color w:val="auto"/>
          <w:sz w:val="22"/>
          <w:szCs w:val="22"/>
        </w:rPr>
        <w:t xml:space="preserve"> 15 mg otopina za injekciju </w:t>
      </w:r>
      <w:r w:rsidR="00DF1983" w:rsidRPr="00C4768F">
        <w:rPr>
          <w:b/>
          <w:bCs/>
          <w:color w:val="auto"/>
          <w:sz w:val="22"/>
          <w:szCs w:val="22"/>
        </w:rPr>
        <w:t>u bočici</w:t>
      </w:r>
    </w:p>
    <w:p w14:paraId="79B404B9" w14:textId="77777777" w:rsidR="003C6BB0" w:rsidRPr="00C4768F" w:rsidRDefault="003C6BB0" w:rsidP="003C6BB0">
      <w:pPr>
        <w:numPr>
          <w:ilvl w:val="12"/>
          <w:numId w:val="0"/>
        </w:numPr>
        <w:tabs>
          <w:tab w:val="clear" w:pos="567"/>
        </w:tabs>
        <w:spacing w:line="240" w:lineRule="auto"/>
        <w:jc w:val="center"/>
        <w:rPr>
          <w:szCs w:val="22"/>
        </w:rPr>
      </w:pPr>
      <w:proofErr w:type="spellStart"/>
      <w:r w:rsidRPr="00C4768F">
        <w:t>tirzepatid</w:t>
      </w:r>
      <w:proofErr w:type="spellEnd"/>
    </w:p>
    <w:p w14:paraId="0A2622FF" w14:textId="77777777" w:rsidR="003C6BB0" w:rsidRPr="00C4768F" w:rsidRDefault="003C6BB0" w:rsidP="003C6BB0">
      <w:pPr>
        <w:tabs>
          <w:tab w:val="clear" w:pos="567"/>
        </w:tabs>
        <w:spacing w:line="240" w:lineRule="auto"/>
        <w:rPr>
          <w:szCs w:val="22"/>
        </w:rPr>
      </w:pPr>
    </w:p>
    <w:p w14:paraId="741958CA" w14:textId="77777777" w:rsidR="003C6BB0" w:rsidRPr="00C4768F" w:rsidRDefault="003C6BB0" w:rsidP="003C6BB0">
      <w:pPr>
        <w:spacing w:line="240" w:lineRule="auto"/>
        <w:rPr>
          <w:color w:val="000000"/>
          <w:szCs w:val="22"/>
        </w:rPr>
      </w:pPr>
      <w:r w:rsidRPr="00C4768F">
        <w:rPr>
          <w:noProof/>
          <w:lang w:eastAsia="hr-HR"/>
        </w:rPr>
        <w:drawing>
          <wp:inline distT="0" distB="0" distL="0" distR="0" wp14:anchorId="1ECAB237" wp14:editId="6123A66E">
            <wp:extent cx="200025" cy="171450"/>
            <wp:effectExtent l="0" t="0" r="0" b="0"/>
            <wp:docPr id="1491164999" name="Picture 1491164999"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6155" name="Picture 5"/>
                    <pic:cNvPicPr/>
                  </pic:nvPicPr>
                  <pic:blipFill>
                    <a:blip r:embed="rId33">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C4768F">
        <w:rPr>
          <w:color w:val="000000" w:themeColor="text1"/>
        </w:rPr>
        <w:t xml:space="preserve">Ovaj je lijek pod dodatnim praćenjem. Time se omogućuje brzo otkrivanje novih sigurnosnih informacija. Prijavom svih sumnji na nuspojavu i Vi možete pomoći. Za postupak prijavljivanja nuspojava, pogledajte dio 4. </w:t>
      </w:r>
    </w:p>
    <w:p w14:paraId="0B703A84" w14:textId="77777777" w:rsidR="003C6BB0" w:rsidRPr="00C4768F" w:rsidRDefault="003C6BB0" w:rsidP="003C6BB0">
      <w:pPr>
        <w:tabs>
          <w:tab w:val="clear" w:pos="567"/>
        </w:tabs>
        <w:suppressAutoHyphens/>
        <w:spacing w:line="240" w:lineRule="auto"/>
        <w:rPr>
          <w:b/>
          <w:szCs w:val="22"/>
        </w:rPr>
      </w:pPr>
    </w:p>
    <w:p w14:paraId="6B819A9D" w14:textId="77777777" w:rsidR="003C6BB0" w:rsidRPr="00C4768F" w:rsidRDefault="003C6BB0" w:rsidP="003C6BB0">
      <w:pPr>
        <w:keepNext/>
        <w:tabs>
          <w:tab w:val="clear" w:pos="567"/>
        </w:tabs>
        <w:suppressAutoHyphens/>
        <w:spacing w:line="240" w:lineRule="auto"/>
        <w:rPr>
          <w:szCs w:val="22"/>
        </w:rPr>
      </w:pPr>
      <w:r w:rsidRPr="00C4768F">
        <w:rPr>
          <w:b/>
          <w:szCs w:val="22"/>
        </w:rPr>
        <w:t>Pažljivo pročitajte cijelu uputu prije nego počnete primjenjivati ovaj lijek jer sadrži Vama važne podatke.</w:t>
      </w:r>
    </w:p>
    <w:p w14:paraId="66156FDF" w14:textId="77777777" w:rsidR="003C6BB0" w:rsidRPr="00C4768F" w:rsidRDefault="003C6BB0" w:rsidP="003C6BB0">
      <w:pPr>
        <w:numPr>
          <w:ilvl w:val="0"/>
          <w:numId w:val="3"/>
        </w:numPr>
        <w:tabs>
          <w:tab w:val="clear" w:pos="567"/>
        </w:tabs>
        <w:spacing w:line="240" w:lineRule="auto"/>
        <w:ind w:left="567" w:hanging="567"/>
        <w:rPr>
          <w:szCs w:val="22"/>
        </w:rPr>
      </w:pPr>
      <w:r w:rsidRPr="00C4768F">
        <w:t>Sačuvajte ovu uputu. Možda ćete je trebati ponovno pročitati.</w:t>
      </w:r>
    </w:p>
    <w:p w14:paraId="5F719B25" w14:textId="46CFA1A9" w:rsidR="003C6BB0" w:rsidRPr="00C4768F" w:rsidRDefault="003C6BB0" w:rsidP="003C6BB0">
      <w:pPr>
        <w:numPr>
          <w:ilvl w:val="0"/>
          <w:numId w:val="3"/>
        </w:numPr>
        <w:tabs>
          <w:tab w:val="clear" w:pos="567"/>
        </w:tabs>
        <w:spacing w:line="240" w:lineRule="auto"/>
        <w:ind w:left="567" w:hanging="567"/>
        <w:rPr>
          <w:szCs w:val="22"/>
        </w:rPr>
      </w:pPr>
      <w:r w:rsidRPr="00C4768F">
        <w:t xml:space="preserve">Ako imate dodatnih pitanja, obratite se liječniku, </w:t>
      </w:r>
      <w:r w:rsidR="00FC086C" w:rsidRPr="00C4768F">
        <w:t xml:space="preserve">medicinskoj sestri ili </w:t>
      </w:r>
      <w:r w:rsidRPr="00C4768F">
        <w:t>ljekarniku.</w:t>
      </w:r>
    </w:p>
    <w:p w14:paraId="2459D22E" w14:textId="77777777" w:rsidR="003C6BB0" w:rsidRPr="00C4768F" w:rsidRDefault="003C6BB0" w:rsidP="003C6BB0">
      <w:pPr>
        <w:tabs>
          <w:tab w:val="clear" w:pos="567"/>
        </w:tabs>
        <w:spacing w:line="240" w:lineRule="auto"/>
        <w:ind w:left="567" w:hanging="567"/>
        <w:rPr>
          <w:szCs w:val="22"/>
        </w:rPr>
      </w:pPr>
      <w:r w:rsidRPr="00C4768F">
        <w:t>-</w:t>
      </w:r>
      <w:r w:rsidRPr="00C4768F">
        <w:tab/>
        <w:t>Ovaj je lijek propisan samo Vama. Nemojte ga davati drugima. Može im naškoditi, čak i ako su njihovi znakovi bolesti jednaki Vašima.</w:t>
      </w:r>
    </w:p>
    <w:p w14:paraId="24E0EC3B" w14:textId="297A4232" w:rsidR="003C6BB0" w:rsidRPr="00C4768F" w:rsidRDefault="003C6BB0" w:rsidP="003C6BB0">
      <w:pPr>
        <w:numPr>
          <w:ilvl w:val="0"/>
          <w:numId w:val="3"/>
        </w:numPr>
        <w:tabs>
          <w:tab w:val="clear" w:pos="567"/>
        </w:tabs>
        <w:spacing w:line="240" w:lineRule="auto"/>
        <w:ind w:left="567" w:hanging="567"/>
        <w:rPr>
          <w:szCs w:val="22"/>
        </w:rPr>
      </w:pPr>
      <w:r w:rsidRPr="00C4768F">
        <w:t>Ako primijetite bilo koju nuspojavu, potrebno je obavijestiti liječnika,</w:t>
      </w:r>
      <w:r w:rsidR="00FC086C" w:rsidRPr="00C4768F">
        <w:t xml:space="preserve"> medicinsku sestru ili</w:t>
      </w:r>
      <w:r w:rsidRPr="00C4768F">
        <w:t xml:space="preserve"> ljekarnika. To uključuje i svaku moguću nuspojavu koja nije navedena u ovoj uputi. Pogledajte dio 4.</w:t>
      </w:r>
    </w:p>
    <w:p w14:paraId="63D34BC7" w14:textId="77777777" w:rsidR="003C6BB0" w:rsidRPr="00C4768F" w:rsidRDefault="003C6BB0" w:rsidP="003C6BB0">
      <w:pPr>
        <w:tabs>
          <w:tab w:val="clear" w:pos="567"/>
        </w:tabs>
        <w:spacing w:line="240" w:lineRule="auto"/>
        <w:ind w:right="-2"/>
        <w:rPr>
          <w:szCs w:val="22"/>
        </w:rPr>
      </w:pPr>
    </w:p>
    <w:p w14:paraId="3C0F01E9" w14:textId="14C436D5" w:rsidR="003C6BB0" w:rsidRPr="00C4768F" w:rsidRDefault="003C6BB0" w:rsidP="003C6BB0">
      <w:pPr>
        <w:keepNext/>
        <w:tabs>
          <w:tab w:val="clear" w:pos="567"/>
        </w:tabs>
        <w:suppressAutoHyphens/>
        <w:spacing w:line="240" w:lineRule="auto"/>
        <w:rPr>
          <w:szCs w:val="22"/>
        </w:rPr>
      </w:pPr>
      <w:r w:rsidRPr="00C4768F">
        <w:rPr>
          <w:b/>
          <w:szCs w:val="22"/>
        </w:rPr>
        <w:t>Što se nalazi u ovoj uputi</w:t>
      </w:r>
      <w:r w:rsidR="00DE6414" w:rsidRPr="00C4768F">
        <w:rPr>
          <w:b/>
          <w:szCs w:val="22"/>
        </w:rPr>
        <w:t>:</w:t>
      </w:r>
    </w:p>
    <w:p w14:paraId="26C921B6" w14:textId="77777777" w:rsidR="003C6BB0" w:rsidRPr="00C4768F" w:rsidRDefault="003C6BB0" w:rsidP="003C6BB0">
      <w:pPr>
        <w:keepNext/>
        <w:numPr>
          <w:ilvl w:val="12"/>
          <w:numId w:val="0"/>
        </w:numPr>
        <w:tabs>
          <w:tab w:val="clear" w:pos="567"/>
        </w:tabs>
        <w:spacing w:line="240" w:lineRule="auto"/>
        <w:outlineLvl w:val="0"/>
        <w:rPr>
          <w:szCs w:val="22"/>
        </w:rPr>
      </w:pPr>
    </w:p>
    <w:p w14:paraId="0D1F0356" w14:textId="77777777" w:rsidR="003C6BB0" w:rsidRPr="00C4768F" w:rsidRDefault="003C6BB0" w:rsidP="003C6BB0">
      <w:pPr>
        <w:numPr>
          <w:ilvl w:val="12"/>
          <w:numId w:val="0"/>
        </w:numPr>
        <w:tabs>
          <w:tab w:val="clear" w:pos="567"/>
        </w:tabs>
        <w:spacing w:line="240" w:lineRule="auto"/>
        <w:ind w:left="567" w:hanging="567"/>
        <w:rPr>
          <w:szCs w:val="22"/>
        </w:rPr>
      </w:pPr>
      <w:r w:rsidRPr="00C4768F">
        <w:t>1.</w:t>
      </w:r>
      <w:r w:rsidRPr="00C4768F">
        <w:tab/>
        <w:t xml:space="preserve">Što je </w:t>
      </w:r>
      <w:proofErr w:type="spellStart"/>
      <w:r w:rsidRPr="00C4768F">
        <w:t>Mounjaro</w:t>
      </w:r>
      <w:proofErr w:type="spellEnd"/>
      <w:r w:rsidRPr="00C4768F">
        <w:t xml:space="preserve"> i za što se koristi</w:t>
      </w:r>
    </w:p>
    <w:p w14:paraId="79CFA0E7" w14:textId="77777777" w:rsidR="003C6BB0" w:rsidRPr="00C4768F" w:rsidRDefault="003C6BB0" w:rsidP="003C6BB0">
      <w:pPr>
        <w:numPr>
          <w:ilvl w:val="12"/>
          <w:numId w:val="0"/>
        </w:numPr>
        <w:tabs>
          <w:tab w:val="clear" w:pos="567"/>
        </w:tabs>
        <w:spacing w:line="240" w:lineRule="auto"/>
        <w:ind w:left="567" w:hanging="567"/>
        <w:rPr>
          <w:szCs w:val="22"/>
        </w:rPr>
      </w:pPr>
      <w:r w:rsidRPr="00C4768F">
        <w:t>2.</w:t>
      </w:r>
      <w:r w:rsidRPr="00C4768F">
        <w:tab/>
        <w:t xml:space="preserve">Što morate znati prije nego počnete primjenjivati </w:t>
      </w:r>
      <w:proofErr w:type="spellStart"/>
      <w:r w:rsidRPr="00C4768F">
        <w:t>Mounjaro</w:t>
      </w:r>
      <w:proofErr w:type="spellEnd"/>
    </w:p>
    <w:p w14:paraId="2D5CB3A2" w14:textId="77777777" w:rsidR="003C6BB0" w:rsidRPr="00C4768F" w:rsidRDefault="003C6BB0" w:rsidP="003C6BB0">
      <w:pPr>
        <w:numPr>
          <w:ilvl w:val="12"/>
          <w:numId w:val="0"/>
        </w:numPr>
        <w:tabs>
          <w:tab w:val="clear" w:pos="567"/>
        </w:tabs>
        <w:spacing w:line="240" w:lineRule="auto"/>
        <w:ind w:left="567" w:hanging="567"/>
        <w:rPr>
          <w:szCs w:val="22"/>
        </w:rPr>
      </w:pPr>
      <w:r w:rsidRPr="00C4768F">
        <w:t>3.</w:t>
      </w:r>
      <w:r w:rsidRPr="00C4768F">
        <w:tab/>
        <w:t xml:space="preserve">Kako primjenjivati </w:t>
      </w:r>
      <w:proofErr w:type="spellStart"/>
      <w:r w:rsidRPr="00C4768F">
        <w:t>Mounjaro</w:t>
      </w:r>
      <w:proofErr w:type="spellEnd"/>
    </w:p>
    <w:p w14:paraId="58640F1D" w14:textId="77777777" w:rsidR="003C6BB0" w:rsidRPr="00C4768F" w:rsidRDefault="003C6BB0" w:rsidP="003C6BB0">
      <w:pPr>
        <w:numPr>
          <w:ilvl w:val="12"/>
          <w:numId w:val="0"/>
        </w:numPr>
        <w:tabs>
          <w:tab w:val="clear" w:pos="567"/>
        </w:tabs>
        <w:spacing w:line="240" w:lineRule="auto"/>
        <w:ind w:left="567" w:hanging="567"/>
        <w:rPr>
          <w:szCs w:val="22"/>
        </w:rPr>
      </w:pPr>
      <w:r w:rsidRPr="00C4768F">
        <w:t>4.</w:t>
      </w:r>
      <w:r w:rsidRPr="00C4768F">
        <w:tab/>
        <w:t>Moguće nuspojave</w:t>
      </w:r>
    </w:p>
    <w:p w14:paraId="11A4AD65" w14:textId="77777777" w:rsidR="003C6BB0" w:rsidRPr="00C4768F" w:rsidRDefault="003C6BB0" w:rsidP="003C6BB0">
      <w:pPr>
        <w:tabs>
          <w:tab w:val="clear" w:pos="567"/>
        </w:tabs>
        <w:spacing w:line="240" w:lineRule="auto"/>
        <w:ind w:left="567" w:hanging="567"/>
        <w:rPr>
          <w:szCs w:val="22"/>
        </w:rPr>
      </w:pPr>
      <w:r w:rsidRPr="00C4768F">
        <w:t>5.</w:t>
      </w:r>
      <w:r w:rsidRPr="00C4768F">
        <w:tab/>
        <w:t xml:space="preserve">Kako čuvati </w:t>
      </w:r>
      <w:proofErr w:type="spellStart"/>
      <w:r w:rsidRPr="00C4768F">
        <w:t>Mounjaro</w:t>
      </w:r>
      <w:proofErr w:type="spellEnd"/>
    </w:p>
    <w:p w14:paraId="759CB7B5" w14:textId="77777777" w:rsidR="003C6BB0" w:rsidRPr="00C4768F" w:rsidRDefault="003C6BB0" w:rsidP="003C6BB0">
      <w:pPr>
        <w:tabs>
          <w:tab w:val="clear" w:pos="567"/>
        </w:tabs>
        <w:spacing w:line="240" w:lineRule="auto"/>
        <w:ind w:left="567" w:hanging="567"/>
        <w:rPr>
          <w:szCs w:val="22"/>
        </w:rPr>
      </w:pPr>
      <w:r w:rsidRPr="00C4768F">
        <w:t>6.</w:t>
      </w:r>
      <w:r w:rsidRPr="00C4768F">
        <w:tab/>
        <w:t>Sadržaj pakiranja i druge informacije</w:t>
      </w:r>
    </w:p>
    <w:p w14:paraId="1840878D" w14:textId="77777777" w:rsidR="003C6BB0" w:rsidRPr="00C4768F" w:rsidRDefault="003C6BB0" w:rsidP="003C6BB0">
      <w:pPr>
        <w:numPr>
          <w:ilvl w:val="12"/>
          <w:numId w:val="0"/>
        </w:numPr>
        <w:tabs>
          <w:tab w:val="clear" w:pos="567"/>
        </w:tabs>
        <w:spacing w:line="240" w:lineRule="auto"/>
        <w:ind w:right="-2"/>
        <w:rPr>
          <w:szCs w:val="22"/>
        </w:rPr>
      </w:pPr>
    </w:p>
    <w:p w14:paraId="7E9CFC2B" w14:textId="77777777" w:rsidR="003C6BB0" w:rsidRPr="00C4768F" w:rsidRDefault="003C6BB0" w:rsidP="003C6BB0">
      <w:pPr>
        <w:numPr>
          <w:ilvl w:val="12"/>
          <w:numId w:val="0"/>
        </w:numPr>
        <w:tabs>
          <w:tab w:val="clear" w:pos="567"/>
        </w:tabs>
        <w:spacing w:line="240" w:lineRule="auto"/>
        <w:ind w:right="-2"/>
        <w:rPr>
          <w:szCs w:val="22"/>
        </w:rPr>
      </w:pPr>
    </w:p>
    <w:p w14:paraId="6782F68E" w14:textId="10EDB897" w:rsidR="003C6BB0" w:rsidRPr="00C4768F" w:rsidRDefault="00B378BF" w:rsidP="00D92BAD">
      <w:pPr>
        <w:keepNext/>
        <w:spacing w:line="240" w:lineRule="auto"/>
        <w:ind w:right="-2"/>
        <w:rPr>
          <w:b/>
          <w:szCs w:val="22"/>
        </w:rPr>
      </w:pPr>
      <w:r w:rsidRPr="00C4768F">
        <w:rPr>
          <w:b/>
          <w:szCs w:val="22"/>
        </w:rPr>
        <w:t>1.</w:t>
      </w:r>
      <w:r w:rsidRPr="00C4768F">
        <w:rPr>
          <w:b/>
          <w:szCs w:val="22"/>
        </w:rPr>
        <w:tab/>
      </w:r>
      <w:r w:rsidR="003C6BB0" w:rsidRPr="00C4768F">
        <w:rPr>
          <w:b/>
          <w:szCs w:val="22"/>
        </w:rPr>
        <w:t xml:space="preserve">Što je </w:t>
      </w:r>
      <w:proofErr w:type="spellStart"/>
      <w:r w:rsidR="003C6BB0" w:rsidRPr="00C4768F">
        <w:rPr>
          <w:b/>
          <w:szCs w:val="22"/>
        </w:rPr>
        <w:t>Mounjaro</w:t>
      </w:r>
      <w:proofErr w:type="spellEnd"/>
      <w:r w:rsidR="003C6BB0" w:rsidRPr="00C4768F">
        <w:rPr>
          <w:b/>
          <w:szCs w:val="22"/>
        </w:rPr>
        <w:t xml:space="preserve"> i za što se koristi</w:t>
      </w:r>
    </w:p>
    <w:p w14:paraId="26398605" w14:textId="77777777" w:rsidR="003C6BB0" w:rsidRPr="00C4768F" w:rsidRDefault="003C6BB0" w:rsidP="003C6BB0">
      <w:pPr>
        <w:keepNext/>
        <w:numPr>
          <w:ilvl w:val="12"/>
          <w:numId w:val="0"/>
        </w:numPr>
        <w:tabs>
          <w:tab w:val="clear" w:pos="567"/>
        </w:tabs>
        <w:spacing w:line="240" w:lineRule="auto"/>
        <w:rPr>
          <w:szCs w:val="22"/>
        </w:rPr>
      </w:pPr>
    </w:p>
    <w:p w14:paraId="07D73EE4" w14:textId="547DFBAD" w:rsidR="003C6BB0" w:rsidRPr="00C4768F" w:rsidRDefault="003C6BB0" w:rsidP="003C6BB0">
      <w:pPr>
        <w:numPr>
          <w:ilvl w:val="12"/>
          <w:numId w:val="0"/>
        </w:numPr>
        <w:tabs>
          <w:tab w:val="clear" w:pos="567"/>
        </w:tabs>
        <w:spacing w:line="240" w:lineRule="auto"/>
        <w:rPr>
          <w:szCs w:val="22"/>
        </w:rPr>
      </w:pPr>
      <w:proofErr w:type="spellStart"/>
      <w:r w:rsidRPr="00C4768F">
        <w:t>Mounjaro</w:t>
      </w:r>
      <w:proofErr w:type="spellEnd"/>
      <w:r w:rsidRPr="00C4768F">
        <w:t xml:space="preserve"> sadrži djelatnu tvar koja se zove </w:t>
      </w:r>
      <w:proofErr w:type="spellStart"/>
      <w:r w:rsidRPr="00C4768F">
        <w:t>tirzepatid</w:t>
      </w:r>
      <w:proofErr w:type="spellEnd"/>
      <w:r w:rsidRPr="00C4768F">
        <w:t>, a koristi se za liječenje odraslih osoba</w:t>
      </w:r>
      <w:r w:rsidR="0084155A">
        <w:t>, adolescenata i djece u dobi od 10 ili više godina</w:t>
      </w:r>
      <w:r w:rsidRPr="00C4768F">
        <w:t xml:space="preserve"> sa šećernom bolešću tipa 2. </w:t>
      </w:r>
      <w:proofErr w:type="spellStart"/>
      <w:r w:rsidRPr="00C4768F">
        <w:t>Mounjaro</w:t>
      </w:r>
      <w:proofErr w:type="spellEnd"/>
      <w:r w:rsidRPr="00C4768F">
        <w:t xml:space="preserve"> snižava razinu šećera u tijelu samo kad su razine šećera visoke. </w:t>
      </w:r>
    </w:p>
    <w:p w14:paraId="679478D5" w14:textId="77777777" w:rsidR="003C6BB0" w:rsidRPr="00C4768F" w:rsidRDefault="003C6BB0" w:rsidP="003C6BB0">
      <w:pPr>
        <w:numPr>
          <w:ilvl w:val="12"/>
          <w:numId w:val="0"/>
        </w:numPr>
        <w:tabs>
          <w:tab w:val="clear" w:pos="567"/>
        </w:tabs>
        <w:spacing w:line="240" w:lineRule="auto"/>
        <w:rPr>
          <w:szCs w:val="22"/>
        </w:rPr>
      </w:pPr>
    </w:p>
    <w:p w14:paraId="009346B6" w14:textId="021F90B9" w:rsidR="008A156D" w:rsidRPr="00C4768F" w:rsidRDefault="008A156D" w:rsidP="008A156D">
      <w:pPr>
        <w:numPr>
          <w:ilvl w:val="12"/>
          <w:numId w:val="0"/>
        </w:numPr>
        <w:tabs>
          <w:tab w:val="clear" w:pos="567"/>
        </w:tabs>
        <w:spacing w:line="240" w:lineRule="auto"/>
        <w:rPr>
          <w:szCs w:val="22"/>
        </w:rPr>
      </w:pPr>
      <w:proofErr w:type="spellStart"/>
      <w:r w:rsidRPr="00C4768F">
        <w:t>Mounjaro</w:t>
      </w:r>
      <w:proofErr w:type="spellEnd"/>
      <w:r w:rsidRPr="00C4768F">
        <w:t xml:space="preserve"> se koristi i za liječenje odraslih osoba s pretilošću ili prekomjernom tjelesnom težinom (kojima </w:t>
      </w:r>
      <w:r w:rsidR="00DE6414" w:rsidRPr="00C4768F">
        <w:t xml:space="preserve">indeks tjelesne mase </w:t>
      </w:r>
      <w:r w:rsidR="00DE6414" w:rsidRPr="00C4768F">
        <w:sym w:font="Symbol" w:char="F05B"/>
      </w:r>
      <w:r w:rsidRPr="00C4768F">
        <w:t>ITM</w:t>
      </w:r>
      <w:r w:rsidR="00DE6414" w:rsidRPr="00C4768F">
        <w:sym w:font="Symbol" w:char="F05D"/>
      </w:r>
      <w:r w:rsidRPr="00C4768F">
        <w:t xml:space="preserve"> iznosi najmanje 27 kg/m</w:t>
      </w:r>
      <w:r w:rsidRPr="00C4768F">
        <w:rPr>
          <w:vertAlign w:val="superscript"/>
        </w:rPr>
        <w:t>2</w:t>
      </w:r>
      <w:r w:rsidRPr="00C4768F">
        <w:t xml:space="preserve">). </w:t>
      </w:r>
      <w:proofErr w:type="spellStart"/>
      <w:r w:rsidRPr="00C4768F">
        <w:t>Mounjaro</w:t>
      </w:r>
      <w:proofErr w:type="spellEnd"/>
      <w:r w:rsidRPr="00C4768F">
        <w:t xml:space="preserve"> utječe na regulaciju apetita, što može pridonijeti manjem unosu hrane i smanjenju tjelesne težine.</w:t>
      </w:r>
    </w:p>
    <w:p w14:paraId="2D0C674B" w14:textId="77777777" w:rsidR="008A156D" w:rsidRPr="00C4768F" w:rsidRDefault="008A156D" w:rsidP="008A156D">
      <w:pPr>
        <w:numPr>
          <w:ilvl w:val="12"/>
          <w:numId w:val="0"/>
        </w:numPr>
        <w:tabs>
          <w:tab w:val="clear" w:pos="567"/>
        </w:tabs>
        <w:spacing w:line="240" w:lineRule="auto"/>
        <w:rPr>
          <w:szCs w:val="22"/>
        </w:rPr>
      </w:pPr>
    </w:p>
    <w:p w14:paraId="45EC7293" w14:textId="4FE38469" w:rsidR="003C6BB0" w:rsidRPr="00C4768F" w:rsidRDefault="008A156D" w:rsidP="008A156D">
      <w:pPr>
        <w:keepNext/>
        <w:numPr>
          <w:ilvl w:val="12"/>
          <w:numId w:val="0"/>
        </w:numPr>
        <w:tabs>
          <w:tab w:val="clear" w:pos="567"/>
        </w:tabs>
        <w:spacing w:line="240" w:lineRule="auto"/>
        <w:rPr>
          <w:rFonts w:eastAsia="SimSun"/>
          <w:szCs w:val="22"/>
        </w:rPr>
      </w:pPr>
      <w:r w:rsidRPr="00C4768F">
        <w:t xml:space="preserve">Kod šećerne bolesti tipa 2 </w:t>
      </w:r>
      <w:proofErr w:type="spellStart"/>
      <w:r w:rsidR="003C6BB0" w:rsidRPr="00C4768F">
        <w:t>Mounjaro</w:t>
      </w:r>
      <w:proofErr w:type="spellEnd"/>
      <w:r w:rsidR="003C6BB0" w:rsidRPr="00C4768F">
        <w:t xml:space="preserve"> se koristi:</w:t>
      </w:r>
    </w:p>
    <w:p w14:paraId="1AF43A29" w14:textId="77777777" w:rsidR="003C6BB0" w:rsidRPr="00C4768F" w:rsidRDefault="003C6BB0" w:rsidP="003C6BB0">
      <w:pPr>
        <w:numPr>
          <w:ilvl w:val="0"/>
          <w:numId w:val="7"/>
        </w:numPr>
        <w:tabs>
          <w:tab w:val="clear" w:pos="567"/>
        </w:tabs>
        <w:spacing w:line="240" w:lineRule="auto"/>
        <w:ind w:hanging="632"/>
        <w:rPr>
          <w:rFonts w:eastAsia="SimSun"/>
          <w:szCs w:val="22"/>
        </w:rPr>
      </w:pPr>
      <w:r w:rsidRPr="00C4768F">
        <w:t xml:space="preserve">samostalno, ako ne možete uzimati </w:t>
      </w:r>
      <w:proofErr w:type="spellStart"/>
      <w:r w:rsidRPr="00C4768F">
        <w:t>metformin</w:t>
      </w:r>
      <w:proofErr w:type="spellEnd"/>
      <w:r w:rsidRPr="00C4768F">
        <w:t xml:space="preserve"> (drugi lijek za liječenje šećerne bolesti)</w:t>
      </w:r>
    </w:p>
    <w:p w14:paraId="2667F8AF" w14:textId="77777777" w:rsidR="003C6BB0" w:rsidRPr="00C4768F" w:rsidRDefault="003C6BB0" w:rsidP="003C6BB0">
      <w:pPr>
        <w:numPr>
          <w:ilvl w:val="0"/>
          <w:numId w:val="7"/>
        </w:numPr>
        <w:tabs>
          <w:tab w:val="clear" w:pos="567"/>
        </w:tabs>
        <w:spacing w:line="240" w:lineRule="auto"/>
        <w:ind w:hanging="632"/>
        <w:rPr>
          <w:rFonts w:eastAsia="SimSun"/>
          <w:szCs w:val="22"/>
        </w:rPr>
      </w:pPr>
      <w:r w:rsidRPr="00C4768F">
        <w:t>s drugim lijekovima za liječenje šećerne bolesti kad oni nisu dovoljni za regulaciju razine šećera u krvi. Ti drugi lijekovi mogu biti lijekovi koji se uzimaju kroz usta i/ili inzulin koji se primjenjuje injekcijom.</w:t>
      </w:r>
    </w:p>
    <w:p w14:paraId="1B3BD410" w14:textId="77777777" w:rsidR="008A156D" w:rsidRPr="00C4768F" w:rsidRDefault="008A156D" w:rsidP="008A156D">
      <w:pPr>
        <w:numPr>
          <w:ilvl w:val="12"/>
          <w:numId w:val="0"/>
        </w:numPr>
        <w:tabs>
          <w:tab w:val="clear" w:pos="567"/>
        </w:tabs>
        <w:spacing w:line="240" w:lineRule="auto"/>
        <w:rPr>
          <w:szCs w:val="22"/>
        </w:rPr>
      </w:pPr>
    </w:p>
    <w:p w14:paraId="61433138" w14:textId="77777777" w:rsidR="008A156D" w:rsidRPr="00C4768F" w:rsidRDefault="008A156D" w:rsidP="008A156D">
      <w:pPr>
        <w:numPr>
          <w:ilvl w:val="12"/>
          <w:numId w:val="0"/>
        </w:numPr>
        <w:tabs>
          <w:tab w:val="clear" w:pos="567"/>
        </w:tabs>
        <w:spacing w:line="240" w:lineRule="auto"/>
      </w:pPr>
      <w:proofErr w:type="spellStart"/>
      <w:r w:rsidRPr="00C4768F">
        <w:t>Mounjaro</w:t>
      </w:r>
      <w:proofErr w:type="spellEnd"/>
      <w:r w:rsidRPr="00C4768F">
        <w:t xml:space="preserve"> se također koristi u kombinaciji s dijetom i tjelovježbom za smanjenje tjelesne težine i održavanje kontrole težine u odraslih osoba koje imaju:</w:t>
      </w:r>
    </w:p>
    <w:p w14:paraId="69C40F27" w14:textId="77777777" w:rsidR="008A156D" w:rsidRPr="00C4768F" w:rsidRDefault="008A156D" w:rsidP="008A156D">
      <w:pPr>
        <w:numPr>
          <w:ilvl w:val="0"/>
          <w:numId w:val="7"/>
        </w:numPr>
        <w:tabs>
          <w:tab w:val="clear" w:pos="567"/>
        </w:tabs>
        <w:spacing w:line="240" w:lineRule="auto"/>
        <w:ind w:hanging="632"/>
        <w:rPr>
          <w:rFonts w:eastAsia="SimSun"/>
          <w:szCs w:val="22"/>
        </w:rPr>
      </w:pPr>
      <w:r w:rsidRPr="00C4768F">
        <w:t>ITM ≥ 30 kg/m</w:t>
      </w:r>
      <w:r w:rsidRPr="00C4768F">
        <w:rPr>
          <w:vertAlign w:val="superscript"/>
        </w:rPr>
        <w:t xml:space="preserve">2 </w:t>
      </w:r>
      <w:r w:rsidRPr="00C4768F">
        <w:t>(pretilost) ili</w:t>
      </w:r>
    </w:p>
    <w:p w14:paraId="218634E5" w14:textId="0ECE0E04" w:rsidR="008A156D" w:rsidRPr="00C4768F" w:rsidRDefault="008A156D" w:rsidP="008A156D">
      <w:pPr>
        <w:numPr>
          <w:ilvl w:val="0"/>
          <w:numId w:val="7"/>
        </w:numPr>
        <w:tabs>
          <w:tab w:val="clear" w:pos="567"/>
        </w:tabs>
        <w:spacing w:line="240" w:lineRule="auto"/>
        <w:ind w:hanging="632"/>
        <w:rPr>
          <w:rFonts w:eastAsia="SimSun"/>
          <w:szCs w:val="22"/>
        </w:rPr>
      </w:pPr>
      <w:r w:rsidRPr="00C4768F">
        <w:t>ITM ≥ 27 kg/m</w:t>
      </w:r>
      <w:r w:rsidRPr="00C4768F">
        <w:rPr>
          <w:vertAlign w:val="superscript"/>
        </w:rPr>
        <w:t>2</w:t>
      </w:r>
      <w:r w:rsidRPr="00C4768F">
        <w:t>, ali &lt; 30 kg/m</w:t>
      </w:r>
      <w:r w:rsidRPr="00C4768F">
        <w:rPr>
          <w:vertAlign w:val="superscript"/>
        </w:rPr>
        <w:t>2</w:t>
      </w:r>
      <w:r w:rsidRPr="00C4768F">
        <w:t xml:space="preserve"> (prekomjerna tjelesna težina) i zdravstvene tegobe povezane s tjelesnom težinom (kao što su </w:t>
      </w:r>
      <w:proofErr w:type="spellStart"/>
      <w:r w:rsidRPr="00C4768F">
        <w:t>predijabetes</w:t>
      </w:r>
      <w:proofErr w:type="spellEnd"/>
      <w:r w:rsidRPr="00C4768F">
        <w:t xml:space="preserve">, šećerna bolest tipa 2, visok krvni tlak, prekomjerne razine masnoća u krvi, tegobe s disanjem u snu koje se nazivaju 'opstruktivna </w:t>
      </w:r>
      <w:r w:rsidRPr="00C4768F">
        <w:lastRenderedPageBreak/>
        <w:t>apneja u snu'</w:t>
      </w:r>
      <w:ins w:id="1256" w:author="Verbacta" w:date="2026-01-12T13:46:00Z" w16du:dateUtc="2026-01-12T12:46:00Z">
        <w:r w:rsidR="00DF245E">
          <w:t>, narušen</w:t>
        </w:r>
      </w:ins>
      <w:ins w:id="1257" w:author="Verbacta" w:date="2026-01-13T08:36:00Z" w16du:dateUtc="2026-01-13T07:36:00Z">
        <w:r w:rsidR="00DF245E">
          <w:t>a</w:t>
        </w:r>
      </w:ins>
      <w:ins w:id="1258" w:author="Verbacta" w:date="2026-01-12T13:46:00Z" w16du:dateUtc="2026-01-12T12:46:00Z">
        <w:r w:rsidR="00DF245E">
          <w:t xml:space="preserve"> srčan</w:t>
        </w:r>
      </w:ins>
      <w:ins w:id="1259" w:author="Verbacta" w:date="2026-01-13T08:36:00Z" w16du:dateUtc="2026-01-13T07:36:00Z">
        <w:r w:rsidR="00DF245E">
          <w:t>a</w:t>
        </w:r>
      </w:ins>
      <w:ins w:id="1260" w:author="Verbacta" w:date="2026-01-12T13:46:00Z" w16du:dateUtc="2026-01-12T12:46:00Z">
        <w:r w:rsidR="00DF245E">
          <w:t xml:space="preserve"> funkcij</w:t>
        </w:r>
      </w:ins>
      <w:ins w:id="1261" w:author="Verbacta" w:date="2026-01-13T08:37:00Z" w16du:dateUtc="2026-01-13T07:37:00Z">
        <w:r w:rsidR="00DF245E">
          <w:t>a</w:t>
        </w:r>
      </w:ins>
      <w:r w:rsidRPr="00C4768F">
        <w:t xml:space="preserve"> ili pak srčani udar, moždani udar ili krvožilne tegobe u povijesti bolesti). </w:t>
      </w:r>
    </w:p>
    <w:p w14:paraId="34A7F3FB" w14:textId="77777777" w:rsidR="008A156D" w:rsidRPr="00C4768F" w:rsidRDefault="008A156D" w:rsidP="008A156D">
      <w:pPr>
        <w:numPr>
          <w:ilvl w:val="12"/>
          <w:numId w:val="0"/>
        </w:numPr>
        <w:tabs>
          <w:tab w:val="clear" w:pos="567"/>
        </w:tabs>
        <w:spacing w:line="240" w:lineRule="auto"/>
      </w:pPr>
    </w:p>
    <w:p w14:paraId="2A47C644" w14:textId="77777777" w:rsidR="008A156D" w:rsidRPr="00C4768F" w:rsidRDefault="008A156D" w:rsidP="008A156D">
      <w:pPr>
        <w:numPr>
          <w:ilvl w:val="12"/>
          <w:numId w:val="0"/>
        </w:numPr>
        <w:tabs>
          <w:tab w:val="clear" w:pos="567"/>
        </w:tabs>
        <w:spacing w:line="240" w:lineRule="auto"/>
      </w:pPr>
      <w:r w:rsidRPr="00C4768F">
        <w:t xml:space="preserve">ITM (indeks tjelesne mase) mjerilo je tjelesne težine u odnosu na visinu osobe. </w:t>
      </w:r>
    </w:p>
    <w:p w14:paraId="7DBC177B" w14:textId="77777777" w:rsidR="003C6BB0" w:rsidRPr="00C4768F" w:rsidRDefault="003C6BB0" w:rsidP="003C6BB0">
      <w:pPr>
        <w:numPr>
          <w:ilvl w:val="12"/>
          <w:numId w:val="0"/>
        </w:numPr>
        <w:tabs>
          <w:tab w:val="clear" w:pos="567"/>
        </w:tabs>
        <w:spacing w:line="240" w:lineRule="auto"/>
        <w:rPr>
          <w:szCs w:val="22"/>
        </w:rPr>
      </w:pPr>
    </w:p>
    <w:p w14:paraId="62846D69" w14:textId="1E1F8EF3" w:rsidR="00572914" w:rsidRPr="00176129" w:rsidRDefault="00572914" w:rsidP="00572914">
      <w:pPr>
        <w:numPr>
          <w:ilvl w:val="12"/>
          <w:numId w:val="0"/>
        </w:numPr>
        <w:tabs>
          <w:tab w:val="clear" w:pos="567"/>
        </w:tabs>
        <w:spacing w:line="240" w:lineRule="auto"/>
      </w:pPr>
      <w:r>
        <w:rPr>
          <w:szCs w:val="22"/>
        </w:rPr>
        <w:t xml:space="preserve">U bolesnika s opstruktivnom apnejom u snu i </w:t>
      </w:r>
      <w:r w:rsidR="000E169A">
        <w:rPr>
          <w:szCs w:val="22"/>
        </w:rPr>
        <w:t xml:space="preserve">pretilošću </w:t>
      </w:r>
      <w:proofErr w:type="spellStart"/>
      <w:r>
        <w:rPr>
          <w:szCs w:val="22"/>
        </w:rPr>
        <w:t>Mounjaro</w:t>
      </w:r>
      <w:proofErr w:type="spellEnd"/>
      <w:r>
        <w:rPr>
          <w:szCs w:val="22"/>
        </w:rPr>
        <w:t xml:space="preserve"> se može primjenjivati</w:t>
      </w:r>
      <w:r w:rsidR="00483497" w:rsidRPr="00483497">
        <w:rPr>
          <w:szCs w:val="22"/>
        </w:rPr>
        <w:t xml:space="preserve"> </w:t>
      </w:r>
      <w:r w:rsidR="00483497">
        <w:rPr>
          <w:szCs w:val="22"/>
        </w:rPr>
        <w:t>uz terapiju</w:t>
      </w:r>
      <w:r>
        <w:rPr>
          <w:szCs w:val="22"/>
        </w:rPr>
        <w:t xml:space="preserve"> </w:t>
      </w:r>
      <w:r w:rsidRPr="008D4E65">
        <w:rPr>
          <w:szCs w:val="22"/>
        </w:rPr>
        <w:t>pozitiv</w:t>
      </w:r>
      <w:r w:rsidR="00B157C1">
        <w:rPr>
          <w:szCs w:val="22"/>
        </w:rPr>
        <w:t>nim</w:t>
      </w:r>
      <w:r w:rsidRPr="008D4E65">
        <w:rPr>
          <w:szCs w:val="22"/>
        </w:rPr>
        <w:t xml:space="preserve"> tlak</w:t>
      </w:r>
      <w:r w:rsidR="00B157C1">
        <w:rPr>
          <w:szCs w:val="22"/>
        </w:rPr>
        <w:t>om</w:t>
      </w:r>
      <w:r w:rsidRPr="008D4E65">
        <w:rPr>
          <w:szCs w:val="22"/>
        </w:rPr>
        <w:t xml:space="preserve"> u dišnim putovima</w:t>
      </w:r>
      <w:r>
        <w:rPr>
          <w:szCs w:val="22"/>
        </w:rPr>
        <w:t xml:space="preserve"> (</w:t>
      </w:r>
      <w:r w:rsidR="00BE799B" w:rsidRPr="000A3196">
        <w:rPr>
          <w:szCs w:val="22"/>
        </w:rPr>
        <w:t>engl.</w:t>
      </w:r>
      <w:r w:rsidR="00BE799B" w:rsidRPr="008D4E65">
        <w:rPr>
          <w:szCs w:val="22"/>
        </w:rPr>
        <w:t xml:space="preserve"> </w:t>
      </w:r>
      <w:proofErr w:type="spellStart"/>
      <w:r w:rsidR="00BE799B" w:rsidRPr="00CC59D9">
        <w:rPr>
          <w:i/>
          <w:iCs/>
          <w:szCs w:val="22"/>
        </w:rPr>
        <w:t>positive</w:t>
      </w:r>
      <w:proofErr w:type="spellEnd"/>
      <w:r w:rsidR="00BE799B" w:rsidRPr="00CC59D9">
        <w:rPr>
          <w:i/>
          <w:iCs/>
          <w:szCs w:val="22"/>
        </w:rPr>
        <w:t xml:space="preserve"> </w:t>
      </w:r>
      <w:proofErr w:type="spellStart"/>
      <w:r w:rsidR="00BE799B" w:rsidRPr="00CC59D9">
        <w:rPr>
          <w:i/>
          <w:iCs/>
          <w:szCs w:val="22"/>
        </w:rPr>
        <w:t>airway</w:t>
      </w:r>
      <w:proofErr w:type="spellEnd"/>
      <w:r w:rsidR="00BE799B" w:rsidRPr="00CC59D9">
        <w:rPr>
          <w:i/>
          <w:iCs/>
          <w:szCs w:val="22"/>
        </w:rPr>
        <w:t xml:space="preserve"> </w:t>
      </w:r>
      <w:proofErr w:type="spellStart"/>
      <w:r w:rsidR="00BE799B" w:rsidRPr="00CC59D9">
        <w:rPr>
          <w:i/>
          <w:iCs/>
          <w:szCs w:val="22"/>
        </w:rPr>
        <w:t>pressure</w:t>
      </w:r>
      <w:proofErr w:type="spellEnd"/>
      <w:r w:rsidR="00BE799B">
        <w:rPr>
          <w:szCs w:val="22"/>
        </w:rPr>
        <w:t xml:space="preserve">, </w:t>
      </w:r>
      <w:r>
        <w:rPr>
          <w:szCs w:val="22"/>
        </w:rPr>
        <w:t>PAP) ili bez nje.</w:t>
      </w:r>
    </w:p>
    <w:p w14:paraId="0D66441E" w14:textId="77777777" w:rsidR="00572914" w:rsidRDefault="00572914" w:rsidP="00572914">
      <w:pPr>
        <w:numPr>
          <w:ilvl w:val="12"/>
          <w:numId w:val="0"/>
        </w:numPr>
        <w:tabs>
          <w:tab w:val="clear" w:pos="567"/>
        </w:tabs>
        <w:spacing w:line="240" w:lineRule="auto"/>
      </w:pPr>
    </w:p>
    <w:p w14:paraId="33DDB595" w14:textId="58340AC8" w:rsidR="003C6BB0" w:rsidRPr="00C4768F" w:rsidRDefault="003C6BB0" w:rsidP="003C6BB0">
      <w:pPr>
        <w:numPr>
          <w:ilvl w:val="12"/>
          <w:numId w:val="0"/>
        </w:numPr>
        <w:tabs>
          <w:tab w:val="clear" w:pos="567"/>
        </w:tabs>
        <w:spacing w:line="240" w:lineRule="auto"/>
        <w:rPr>
          <w:szCs w:val="22"/>
        </w:rPr>
      </w:pPr>
      <w:r w:rsidRPr="00C4768F">
        <w:t xml:space="preserve">Važno je da se nastavite pridržavati savjeta o dijeti i tjelovježbi koje su Vam dali liječnik, </w:t>
      </w:r>
      <w:r w:rsidR="00C758FB" w:rsidRPr="00C4768F">
        <w:t xml:space="preserve">medicinska sestra ili </w:t>
      </w:r>
      <w:r w:rsidRPr="00C4768F">
        <w:t>ljekarnik.</w:t>
      </w:r>
    </w:p>
    <w:p w14:paraId="5B8BDE2F" w14:textId="77777777" w:rsidR="003C6BB0" w:rsidRPr="00C4768F" w:rsidRDefault="003C6BB0" w:rsidP="003C6BB0">
      <w:pPr>
        <w:tabs>
          <w:tab w:val="clear" w:pos="567"/>
        </w:tabs>
        <w:spacing w:line="240" w:lineRule="auto"/>
        <w:ind w:right="-2"/>
        <w:rPr>
          <w:szCs w:val="22"/>
        </w:rPr>
      </w:pPr>
    </w:p>
    <w:p w14:paraId="1FD78EBD" w14:textId="77777777" w:rsidR="003C6BB0" w:rsidRPr="00C4768F" w:rsidRDefault="003C6BB0" w:rsidP="003C6BB0">
      <w:pPr>
        <w:tabs>
          <w:tab w:val="clear" w:pos="567"/>
        </w:tabs>
        <w:spacing w:line="240" w:lineRule="auto"/>
        <w:ind w:right="-2"/>
        <w:rPr>
          <w:szCs w:val="22"/>
        </w:rPr>
      </w:pPr>
    </w:p>
    <w:p w14:paraId="2B8B9E16" w14:textId="457A1DE2" w:rsidR="003C6BB0" w:rsidRPr="00C4768F" w:rsidRDefault="00BE28E1" w:rsidP="00D92BAD">
      <w:pPr>
        <w:keepNext/>
        <w:spacing w:line="240" w:lineRule="auto"/>
        <w:ind w:right="-2"/>
        <w:rPr>
          <w:b/>
          <w:szCs w:val="22"/>
        </w:rPr>
      </w:pPr>
      <w:r w:rsidRPr="00C4768F">
        <w:rPr>
          <w:b/>
          <w:szCs w:val="22"/>
        </w:rPr>
        <w:t>2.</w:t>
      </w:r>
      <w:r w:rsidRPr="00C4768F">
        <w:rPr>
          <w:b/>
          <w:szCs w:val="22"/>
        </w:rPr>
        <w:tab/>
      </w:r>
      <w:r w:rsidR="003C6BB0" w:rsidRPr="00C4768F">
        <w:rPr>
          <w:b/>
          <w:szCs w:val="22"/>
        </w:rPr>
        <w:t xml:space="preserve">Što morate znati prije nego počnete primjenjivati </w:t>
      </w:r>
      <w:proofErr w:type="spellStart"/>
      <w:r w:rsidR="003C6BB0" w:rsidRPr="00C4768F">
        <w:rPr>
          <w:b/>
          <w:szCs w:val="22"/>
        </w:rPr>
        <w:t>Mounjaro</w:t>
      </w:r>
      <w:proofErr w:type="spellEnd"/>
    </w:p>
    <w:p w14:paraId="263C7907" w14:textId="77777777" w:rsidR="003C6BB0" w:rsidRPr="00C4768F" w:rsidRDefault="003C6BB0" w:rsidP="003C6BB0">
      <w:pPr>
        <w:keepNext/>
        <w:numPr>
          <w:ilvl w:val="12"/>
          <w:numId w:val="0"/>
        </w:numPr>
        <w:tabs>
          <w:tab w:val="clear" w:pos="567"/>
        </w:tabs>
        <w:spacing w:line="240" w:lineRule="auto"/>
        <w:ind w:right="-2"/>
        <w:rPr>
          <w:szCs w:val="22"/>
        </w:rPr>
      </w:pPr>
    </w:p>
    <w:p w14:paraId="78FBBC82" w14:textId="5EED8679" w:rsidR="003C6BB0" w:rsidRPr="00C4768F" w:rsidRDefault="003C6BB0" w:rsidP="003C6BB0">
      <w:pPr>
        <w:keepNext/>
        <w:numPr>
          <w:ilvl w:val="12"/>
          <w:numId w:val="0"/>
        </w:numPr>
        <w:tabs>
          <w:tab w:val="clear" w:pos="567"/>
        </w:tabs>
        <w:spacing w:line="240" w:lineRule="auto"/>
        <w:outlineLvl w:val="0"/>
        <w:rPr>
          <w:b/>
          <w:szCs w:val="22"/>
        </w:rPr>
      </w:pPr>
      <w:r w:rsidRPr="00C4768F">
        <w:rPr>
          <w:b/>
          <w:szCs w:val="22"/>
        </w:rPr>
        <w:t xml:space="preserve">Nemojte primjenjivati </w:t>
      </w:r>
      <w:proofErr w:type="spellStart"/>
      <w:r w:rsidRPr="00C4768F">
        <w:rPr>
          <w:b/>
          <w:szCs w:val="22"/>
        </w:rPr>
        <w:t>Mounjaro</w:t>
      </w:r>
      <w:proofErr w:type="spellEnd"/>
      <w:r w:rsidR="006E7F33" w:rsidRPr="00C4768F">
        <w:rPr>
          <w:b/>
          <w:szCs w:val="22"/>
        </w:rPr>
        <w:fldChar w:fldCharType="begin"/>
      </w:r>
      <w:r w:rsidR="006E7F33" w:rsidRPr="00C4768F">
        <w:rPr>
          <w:b/>
          <w:szCs w:val="22"/>
        </w:rPr>
        <w:instrText xml:space="preserve"> DOCVARIABLE vault_nd_caf94e87-81ef-4fae-bb61-ac2b6611b311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C7BC58E" w14:textId="77777777" w:rsidR="003C6BB0" w:rsidRPr="00C4768F" w:rsidRDefault="003C6BB0" w:rsidP="003C6BB0">
      <w:pPr>
        <w:numPr>
          <w:ilvl w:val="0"/>
          <w:numId w:val="3"/>
        </w:numPr>
        <w:tabs>
          <w:tab w:val="clear" w:pos="567"/>
        </w:tabs>
        <w:spacing w:line="240" w:lineRule="auto"/>
        <w:ind w:left="567" w:hanging="454"/>
        <w:rPr>
          <w:szCs w:val="22"/>
        </w:rPr>
      </w:pPr>
      <w:r w:rsidRPr="00C4768F">
        <w:t xml:space="preserve">ako ste alergični na </w:t>
      </w:r>
      <w:proofErr w:type="spellStart"/>
      <w:r w:rsidRPr="00C4768F">
        <w:t>tirzepatid</w:t>
      </w:r>
      <w:proofErr w:type="spellEnd"/>
      <w:r w:rsidRPr="00C4768F">
        <w:t xml:space="preserve"> ili neki drugi sastojak ovog lijeka (naveden u dijelu 6.). </w:t>
      </w:r>
    </w:p>
    <w:p w14:paraId="6356BC04" w14:textId="77777777" w:rsidR="003C6BB0" w:rsidRPr="00C4768F" w:rsidRDefault="003C6BB0" w:rsidP="003C6BB0">
      <w:pPr>
        <w:tabs>
          <w:tab w:val="clear" w:pos="567"/>
        </w:tabs>
        <w:spacing w:line="240" w:lineRule="auto"/>
        <w:ind w:left="360"/>
        <w:rPr>
          <w:szCs w:val="22"/>
        </w:rPr>
      </w:pPr>
    </w:p>
    <w:p w14:paraId="1177C0CB" w14:textId="77777777" w:rsidR="003C6BB0" w:rsidRPr="00C4768F" w:rsidRDefault="003C6BB0" w:rsidP="003C6BB0">
      <w:pPr>
        <w:keepNext/>
        <w:numPr>
          <w:ilvl w:val="12"/>
          <w:numId w:val="0"/>
        </w:numPr>
        <w:tabs>
          <w:tab w:val="clear" w:pos="567"/>
        </w:tabs>
        <w:spacing w:line="240" w:lineRule="auto"/>
        <w:rPr>
          <w:b/>
          <w:szCs w:val="22"/>
        </w:rPr>
      </w:pPr>
      <w:r w:rsidRPr="00C4768F">
        <w:rPr>
          <w:b/>
          <w:szCs w:val="22"/>
        </w:rPr>
        <w:t>Upozorenja i mjere opreza</w:t>
      </w:r>
    </w:p>
    <w:p w14:paraId="3A2BEF55" w14:textId="7F7BBD42" w:rsidR="003C6BB0" w:rsidRPr="00C4768F" w:rsidRDefault="003C6BB0" w:rsidP="003C6BB0">
      <w:pPr>
        <w:keepNext/>
        <w:tabs>
          <w:tab w:val="clear" w:pos="567"/>
        </w:tabs>
        <w:spacing w:line="240" w:lineRule="auto"/>
        <w:rPr>
          <w:szCs w:val="22"/>
        </w:rPr>
      </w:pPr>
      <w:r w:rsidRPr="00C4768F">
        <w:t xml:space="preserve">Obratite se svom liječniku, </w:t>
      </w:r>
      <w:r w:rsidR="00147900" w:rsidRPr="00C4768F">
        <w:t xml:space="preserve">medicinskoj sestri ili </w:t>
      </w:r>
      <w:r w:rsidRPr="00C4768F">
        <w:t xml:space="preserve">ljekarniku prije nego primijenite </w:t>
      </w:r>
      <w:proofErr w:type="spellStart"/>
      <w:r w:rsidRPr="00C4768F">
        <w:t>Mounjaro</w:t>
      </w:r>
      <w:proofErr w:type="spellEnd"/>
      <w:r w:rsidRPr="00C4768F">
        <w:t>:</w:t>
      </w:r>
    </w:p>
    <w:p w14:paraId="42896393" w14:textId="77777777" w:rsidR="003C6BB0" w:rsidRPr="00C4768F" w:rsidRDefault="003C6BB0" w:rsidP="003C6BB0">
      <w:pPr>
        <w:numPr>
          <w:ilvl w:val="0"/>
          <w:numId w:val="3"/>
        </w:numPr>
        <w:tabs>
          <w:tab w:val="clear" w:pos="567"/>
        </w:tabs>
        <w:spacing w:line="240" w:lineRule="auto"/>
        <w:ind w:left="567" w:hanging="567"/>
        <w:rPr>
          <w:szCs w:val="22"/>
        </w:rPr>
      </w:pPr>
      <w:r w:rsidRPr="00C4768F">
        <w:t xml:space="preserve">ako imate teških tegoba s probavljanjem hrane ili ako Vam se hrana zadržava u želucu dulje nego što je normalno (uključujući tešku </w:t>
      </w:r>
      <w:proofErr w:type="spellStart"/>
      <w:r w:rsidRPr="00C4768F">
        <w:t>gastroparezu</w:t>
      </w:r>
      <w:proofErr w:type="spellEnd"/>
      <w:r w:rsidRPr="00C4768F">
        <w:t>)</w:t>
      </w:r>
    </w:p>
    <w:p w14:paraId="2BBDD41F" w14:textId="77777777" w:rsidR="003C6BB0" w:rsidRPr="00C4768F" w:rsidRDefault="003C6BB0" w:rsidP="003C6BB0">
      <w:pPr>
        <w:numPr>
          <w:ilvl w:val="0"/>
          <w:numId w:val="3"/>
        </w:numPr>
        <w:tabs>
          <w:tab w:val="clear" w:pos="567"/>
        </w:tabs>
        <w:spacing w:line="240" w:lineRule="auto"/>
        <w:ind w:left="567" w:hanging="567"/>
        <w:rPr>
          <w:szCs w:val="22"/>
        </w:rPr>
      </w:pPr>
      <w:r w:rsidRPr="00C4768F">
        <w:t xml:space="preserve">ako ste ikada imali </w:t>
      </w:r>
      <w:proofErr w:type="spellStart"/>
      <w:r w:rsidRPr="00C4768F">
        <w:t>pankreatitis</w:t>
      </w:r>
      <w:proofErr w:type="spellEnd"/>
      <w:r w:rsidRPr="00C4768F">
        <w:t xml:space="preserve"> (upalu gušterače koja može uzrokovati jaku bol u trbuhu i leđima koja ne prolazi)</w:t>
      </w:r>
    </w:p>
    <w:p w14:paraId="2C7F7B4F" w14:textId="77777777" w:rsidR="003C6BB0" w:rsidRPr="00C4768F" w:rsidRDefault="003C6BB0" w:rsidP="003C6BB0">
      <w:pPr>
        <w:numPr>
          <w:ilvl w:val="0"/>
          <w:numId w:val="15"/>
        </w:numPr>
        <w:tabs>
          <w:tab w:val="clear" w:pos="567"/>
        </w:tabs>
        <w:spacing w:line="240" w:lineRule="auto"/>
        <w:ind w:left="567" w:hanging="567"/>
        <w:rPr>
          <w:szCs w:val="22"/>
        </w:rPr>
      </w:pPr>
      <w:r w:rsidRPr="00C4768F">
        <w:t xml:space="preserve">ako imate tegoba s očima (dijabetičku </w:t>
      </w:r>
      <w:proofErr w:type="spellStart"/>
      <w:r w:rsidRPr="00C4768F">
        <w:t>retinopatiju</w:t>
      </w:r>
      <w:proofErr w:type="spellEnd"/>
      <w:r w:rsidRPr="00C4768F">
        <w:t xml:space="preserve"> ili </w:t>
      </w:r>
      <w:proofErr w:type="spellStart"/>
      <w:r w:rsidRPr="00C4768F">
        <w:t>makularni</w:t>
      </w:r>
      <w:proofErr w:type="spellEnd"/>
      <w:r w:rsidRPr="00C4768F">
        <w:t xml:space="preserve"> edem)</w:t>
      </w:r>
    </w:p>
    <w:p w14:paraId="31AA5B91" w14:textId="5F8E76BE" w:rsidR="003C6BB0" w:rsidRPr="00C4768F" w:rsidRDefault="003C6BB0" w:rsidP="003C6BB0">
      <w:pPr>
        <w:numPr>
          <w:ilvl w:val="0"/>
          <w:numId w:val="15"/>
        </w:numPr>
        <w:tabs>
          <w:tab w:val="clear" w:pos="567"/>
        </w:tabs>
        <w:spacing w:line="240" w:lineRule="auto"/>
        <w:ind w:left="567" w:hanging="567"/>
        <w:rPr>
          <w:szCs w:val="22"/>
          <w:u w:val="single"/>
        </w:rPr>
      </w:pPr>
      <w:r w:rsidRPr="00C4768F">
        <w:t xml:space="preserve">ako za liječenje šećerne bolesti uzimate </w:t>
      </w:r>
      <w:proofErr w:type="spellStart"/>
      <w:r w:rsidRPr="00C4768F">
        <w:t>sulfonilureju</w:t>
      </w:r>
      <w:proofErr w:type="spellEnd"/>
      <w:r w:rsidRPr="00C4768F">
        <w:t xml:space="preserve"> (drugi lijek za </w:t>
      </w:r>
      <w:r w:rsidR="007A089D" w:rsidRPr="00C4768F">
        <w:t xml:space="preserve">liječenje </w:t>
      </w:r>
      <w:r w:rsidRPr="00C4768F">
        <w:t>šećern</w:t>
      </w:r>
      <w:r w:rsidR="007A089D" w:rsidRPr="00C4768F">
        <w:t>e</w:t>
      </w:r>
      <w:r w:rsidRPr="00C4768F">
        <w:t xml:space="preserve"> bolest</w:t>
      </w:r>
      <w:r w:rsidR="007A089D" w:rsidRPr="00C4768F">
        <w:t>i</w:t>
      </w:r>
      <w:r w:rsidRPr="00C4768F">
        <w:t>) ili inzulin, jer može doći do pada razine šećera u krvi (hipoglikemije). Liječnik će Vam možda morati promijeniti dozu tih drugih lijekova kako bi smanjio taj rizik.</w:t>
      </w:r>
    </w:p>
    <w:p w14:paraId="6F87A9A8" w14:textId="77777777" w:rsidR="003C6BB0" w:rsidRPr="00C4768F" w:rsidRDefault="003C6BB0" w:rsidP="003C6BB0">
      <w:pPr>
        <w:numPr>
          <w:ilvl w:val="12"/>
          <w:numId w:val="0"/>
        </w:numPr>
        <w:tabs>
          <w:tab w:val="clear" w:pos="567"/>
        </w:tabs>
        <w:spacing w:line="240" w:lineRule="auto"/>
        <w:rPr>
          <w:b/>
          <w:bCs/>
          <w:szCs w:val="22"/>
        </w:rPr>
      </w:pPr>
    </w:p>
    <w:p w14:paraId="42848605" w14:textId="1191033D" w:rsidR="003C6BB0" w:rsidRPr="00C4768F" w:rsidRDefault="003C6BB0" w:rsidP="003C6BB0">
      <w:pPr>
        <w:numPr>
          <w:ilvl w:val="12"/>
          <w:numId w:val="0"/>
        </w:numPr>
        <w:tabs>
          <w:tab w:val="clear" w:pos="567"/>
        </w:tabs>
        <w:spacing w:line="240" w:lineRule="auto"/>
        <w:rPr>
          <w:szCs w:val="22"/>
        </w:rPr>
      </w:pPr>
      <w:r w:rsidRPr="00C4768F">
        <w:t xml:space="preserve">Na početku liječenja lijekom </w:t>
      </w:r>
      <w:proofErr w:type="spellStart"/>
      <w:r w:rsidRPr="00C4768F">
        <w:t>Mounjaro</w:t>
      </w:r>
      <w:proofErr w:type="spellEnd"/>
      <w:r w:rsidRPr="00C4768F">
        <w:t xml:space="preserve"> u nekim slučajevima može doći do gubitka tekućine</w:t>
      </w:r>
      <w:r w:rsidR="007A089D" w:rsidRPr="00C4768F">
        <w:t> </w:t>
      </w:r>
      <w:r w:rsidRPr="00C4768F">
        <w:t>/</w:t>
      </w:r>
      <w:r w:rsidR="007A089D" w:rsidRPr="00C4768F">
        <w:t> </w:t>
      </w:r>
      <w:r w:rsidRPr="00C4768F">
        <w:t>dehidracije, npr. u slučaju povraćanja, mučnine i/ili proljeva, što može dovesti do smanjenja bubrežne funkcije. Važno je spriječiti dehidraciju unosom dovoljne količine tekućina. U slučaju bilo kakvih pitanja ili nedoumica obratite se svom liječniku.</w:t>
      </w:r>
    </w:p>
    <w:p w14:paraId="71164E8C" w14:textId="77777777" w:rsidR="003C6BB0" w:rsidRPr="00C4768F" w:rsidRDefault="003C6BB0" w:rsidP="003C6BB0">
      <w:pPr>
        <w:numPr>
          <w:ilvl w:val="12"/>
          <w:numId w:val="0"/>
        </w:numPr>
        <w:tabs>
          <w:tab w:val="clear" w:pos="567"/>
        </w:tabs>
        <w:spacing w:line="240" w:lineRule="auto"/>
        <w:rPr>
          <w:b/>
          <w:bCs/>
          <w:szCs w:val="22"/>
        </w:rPr>
      </w:pPr>
    </w:p>
    <w:p w14:paraId="139DFED1" w14:textId="77777777" w:rsidR="001C5690" w:rsidRPr="00C4768F" w:rsidRDefault="001C5690" w:rsidP="001C5690">
      <w:pPr>
        <w:keepNext/>
        <w:numPr>
          <w:ilvl w:val="12"/>
          <w:numId w:val="0"/>
        </w:numPr>
        <w:tabs>
          <w:tab w:val="clear" w:pos="567"/>
        </w:tabs>
        <w:spacing w:line="240" w:lineRule="auto"/>
        <w:rPr>
          <w:szCs w:val="22"/>
        </w:rPr>
      </w:pPr>
      <w:r w:rsidRPr="00C4768F">
        <w:rPr>
          <w:szCs w:val="22"/>
        </w:rPr>
        <w:t xml:space="preserve">Ako znate da ćete biti podvrgnuti kirurškom zahvatu u kojem ćete biti pod anestezijom (u stanju sna), obavijestite svojeg liječnika da uzimate </w:t>
      </w:r>
      <w:proofErr w:type="spellStart"/>
      <w:r w:rsidRPr="00C4768F">
        <w:rPr>
          <w:szCs w:val="22"/>
        </w:rPr>
        <w:t>Mounjaro</w:t>
      </w:r>
      <w:proofErr w:type="spellEnd"/>
      <w:r w:rsidRPr="00C4768F">
        <w:rPr>
          <w:szCs w:val="22"/>
        </w:rPr>
        <w:t>.</w:t>
      </w:r>
    </w:p>
    <w:p w14:paraId="43BA637A" w14:textId="77777777" w:rsidR="001C5690" w:rsidRPr="00C4768F" w:rsidRDefault="001C5690" w:rsidP="003C6BB0">
      <w:pPr>
        <w:keepNext/>
        <w:numPr>
          <w:ilvl w:val="12"/>
          <w:numId w:val="0"/>
        </w:numPr>
        <w:tabs>
          <w:tab w:val="clear" w:pos="567"/>
        </w:tabs>
        <w:spacing w:line="240" w:lineRule="auto"/>
        <w:rPr>
          <w:b/>
          <w:bCs/>
          <w:szCs w:val="22"/>
        </w:rPr>
      </w:pPr>
    </w:p>
    <w:p w14:paraId="7FD03DCD" w14:textId="0DCE7064" w:rsidR="003C6BB0" w:rsidRPr="00C4768F" w:rsidRDefault="003C6BB0" w:rsidP="003C6BB0">
      <w:pPr>
        <w:keepNext/>
        <w:numPr>
          <w:ilvl w:val="12"/>
          <w:numId w:val="0"/>
        </w:numPr>
        <w:tabs>
          <w:tab w:val="clear" w:pos="567"/>
        </w:tabs>
        <w:spacing w:line="240" w:lineRule="auto"/>
        <w:rPr>
          <w:b/>
          <w:bCs/>
          <w:szCs w:val="22"/>
        </w:rPr>
      </w:pPr>
      <w:r w:rsidRPr="00C4768F">
        <w:rPr>
          <w:b/>
          <w:bCs/>
          <w:szCs w:val="22"/>
        </w:rPr>
        <w:t xml:space="preserve">Djeca i adolescenti </w:t>
      </w:r>
    </w:p>
    <w:p w14:paraId="4B724346" w14:textId="6503861C" w:rsidR="0006207B" w:rsidRDefault="0006207B" w:rsidP="0006207B">
      <w:pPr>
        <w:numPr>
          <w:ilvl w:val="12"/>
          <w:numId w:val="0"/>
        </w:numPr>
        <w:tabs>
          <w:tab w:val="clear" w:pos="567"/>
        </w:tabs>
        <w:spacing w:line="240" w:lineRule="auto"/>
      </w:pPr>
      <w:r w:rsidRPr="002554D2">
        <w:t xml:space="preserve">Ovaj lijek se može koristiti kod djece </w:t>
      </w:r>
      <w:r>
        <w:rPr>
          <w:szCs w:val="22"/>
        </w:rPr>
        <w:t>u dobi od 10 ili više godina</w:t>
      </w:r>
      <w:r w:rsidRPr="00C4768F">
        <w:rPr>
          <w:szCs w:val="22"/>
        </w:rPr>
        <w:t xml:space="preserve"> </w:t>
      </w:r>
      <w:r w:rsidRPr="002554D2">
        <w:t xml:space="preserve">za liječenje </w:t>
      </w:r>
      <w:r>
        <w:t>šećerne bolesti</w:t>
      </w:r>
      <w:r w:rsidRPr="002554D2">
        <w:t xml:space="preserve"> tipa 2. </w:t>
      </w:r>
      <w:r>
        <w:t>Ispitivao</w:t>
      </w:r>
      <w:r w:rsidRPr="002554D2">
        <w:t xml:space="preserve"> </w:t>
      </w:r>
      <w:r>
        <w:t>s</w:t>
      </w:r>
      <w:r w:rsidRPr="002554D2">
        <w:t xml:space="preserve">e samo </w:t>
      </w:r>
      <w:r>
        <w:t>u</w:t>
      </w:r>
      <w:r w:rsidRPr="002554D2">
        <w:t xml:space="preserve"> djece s</w:t>
      </w:r>
      <w:r>
        <w:t>a</w:t>
      </w:r>
      <w:r w:rsidRPr="002554D2">
        <w:t xml:space="preserve"> </w:t>
      </w:r>
      <w:r>
        <w:t>šećernom bolešću</w:t>
      </w:r>
      <w:r w:rsidRPr="002554D2">
        <w:t xml:space="preserve"> tipa 2 koja </w:t>
      </w:r>
      <w:r>
        <w:t xml:space="preserve">su </w:t>
      </w:r>
      <w:r w:rsidRPr="002554D2">
        <w:t>na početku liječenja ima</w:t>
      </w:r>
      <w:r>
        <w:t>la</w:t>
      </w:r>
      <w:r w:rsidRPr="002554D2">
        <w:t xml:space="preserve"> prekomjernu tjelesnu težinu ili pretilost.</w:t>
      </w:r>
    </w:p>
    <w:p w14:paraId="7DAC82DC" w14:textId="77777777" w:rsidR="0006207B" w:rsidRDefault="0006207B" w:rsidP="003C6BB0">
      <w:pPr>
        <w:numPr>
          <w:ilvl w:val="12"/>
          <w:numId w:val="0"/>
        </w:numPr>
        <w:tabs>
          <w:tab w:val="clear" w:pos="567"/>
        </w:tabs>
        <w:spacing w:line="240" w:lineRule="auto"/>
      </w:pPr>
    </w:p>
    <w:p w14:paraId="72DFE5DE" w14:textId="025AE348" w:rsidR="003C6BB0" w:rsidRPr="00C4768F" w:rsidRDefault="003C6BB0" w:rsidP="003C6BB0">
      <w:pPr>
        <w:numPr>
          <w:ilvl w:val="12"/>
          <w:numId w:val="0"/>
        </w:numPr>
        <w:tabs>
          <w:tab w:val="clear" w:pos="567"/>
        </w:tabs>
        <w:spacing w:line="240" w:lineRule="auto"/>
        <w:rPr>
          <w:bCs/>
          <w:szCs w:val="22"/>
        </w:rPr>
      </w:pPr>
      <w:r w:rsidRPr="00C4768F">
        <w:t xml:space="preserve">Ovaj se lijek ne smije davati </w:t>
      </w:r>
      <w:r w:rsidR="0084155A">
        <w:t>djeci mlađoj od 10 godina za liječenje šećerne bolesti tipa 2 ni</w:t>
      </w:r>
      <w:r w:rsidR="0084155A" w:rsidRPr="00C4768F">
        <w:t xml:space="preserve"> </w:t>
      </w:r>
      <w:r w:rsidRPr="00C4768F">
        <w:t xml:space="preserve">djeci i adolescentima mlađima od 18 godina </w:t>
      </w:r>
      <w:r w:rsidR="0084155A">
        <w:t>za kontrolu tjelesne težine</w:t>
      </w:r>
      <w:r w:rsidR="0084155A" w:rsidRPr="00C4768F">
        <w:t xml:space="preserve"> </w:t>
      </w:r>
      <w:r w:rsidRPr="00C4768F">
        <w:t>jer se nije ispitivao u t</w:t>
      </w:r>
      <w:r w:rsidR="0084155A">
        <w:t>im</w:t>
      </w:r>
      <w:r w:rsidRPr="00C4768F">
        <w:t xml:space="preserve"> dobn</w:t>
      </w:r>
      <w:r w:rsidR="0084155A">
        <w:t>im</w:t>
      </w:r>
      <w:r w:rsidRPr="00C4768F">
        <w:t xml:space="preserve"> skupin</w:t>
      </w:r>
      <w:r w:rsidR="0084155A">
        <w:t>ama</w:t>
      </w:r>
      <w:r w:rsidRPr="00C4768F">
        <w:t>.</w:t>
      </w:r>
    </w:p>
    <w:p w14:paraId="1282745B" w14:textId="77777777" w:rsidR="003C6BB0" w:rsidRPr="00C4768F" w:rsidRDefault="003C6BB0" w:rsidP="003C6BB0">
      <w:pPr>
        <w:numPr>
          <w:ilvl w:val="12"/>
          <w:numId w:val="0"/>
        </w:numPr>
        <w:tabs>
          <w:tab w:val="clear" w:pos="567"/>
        </w:tabs>
        <w:spacing w:line="240" w:lineRule="auto"/>
        <w:ind w:right="-2"/>
        <w:rPr>
          <w:szCs w:val="22"/>
        </w:rPr>
      </w:pPr>
    </w:p>
    <w:p w14:paraId="31B68088" w14:textId="77777777" w:rsidR="003C6BB0" w:rsidRPr="00C4768F" w:rsidRDefault="003C6BB0" w:rsidP="003C6BB0">
      <w:pPr>
        <w:keepNext/>
        <w:numPr>
          <w:ilvl w:val="12"/>
          <w:numId w:val="0"/>
        </w:numPr>
        <w:tabs>
          <w:tab w:val="clear" w:pos="567"/>
        </w:tabs>
        <w:spacing w:line="240" w:lineRule="auto"/>
        <w:ind w:right="-2"/>
        <w:rPr>
          <w:b/>
          <w:szCs w:val="22"/>
        </w:rPr>
      </w:pPr>
      <w:r w:rsidRPr="00C4768F">
        <w:rPr>
          <w:b/>
          <w:szCs w:val="22"/>
        </w:rPr>
        <w:t xml:space="preserve">Drugi lijekovi i </w:t>
      </w:r>
      <w:proofErr w:type="spellStart"/>
      <w:r w:rsidRPr="00C4768F">
        <w:rPr>
          <w:b/>
          <w:szCs w:val="22"/>
        </w:rPr>
        <w:t>Mounjaro</w:t>
      </w:r>
      <w:proofErr w:type="spellEnd"/>
      <w:r w:rsidRPr="00C4768F">
        <w:rPr>
          <w:b/>
          <w:szCs w:val="22"/>
        </w:rPr>
        <w:t xml:space="preserve"> </w:t>
      </w:r>
    </w:p>
    <w:p w14:paraId="416DA118" w14:textId="2E5F6182" w:rsidR="003C6BB0" w:rsidRPr="00C4768F" w:rsidRDefault="003C6BB0" w:rsidP="003C6BB0">
      <w:pPr>
        <w:numPr>
          <w:ilvl w:val="12"/>
          <w:numId w:val="0"/>
        </w:numPr>
        <w:tabs>
          <w:tab w:val="clear" w:pos="567"/>
        </w:tabs>
        <w:spacing w:line="240" w:lineRule="auto"/>
        <w:ind w:right="-2"/>
        <w:rPr>
          <w:szCs w:val="22"/>
        </w:rPr>
      </w:pPr>
      <w:r w:rsidRPr="00C4768F">
        <w:t xml:space="preserve">Obavijestite svog liječnika, </w:t>
      </w:r>
      <w:r w:rsidR="00147900" w:rsidRPr="00C4768F">
        <w:t xml:space="preserve">medicinsku sestru ili </w:t>
      </w:r>
      <w:r w:rsidRPr="00C4768F">
        <w:t>ljekarnika ako primjenjujete, nedavno ste primijenili ili biste mogli primijeniti bilo koje druge lijekove.</w:t>
      </w:r>
    </w:p>
    <w:p w14:paraId="25C9FEB2" w14:textId="77777777" w:rsidR="003C6BB0" w:rsidRPr="00C4768F" w:rsidRDefault="003C6BB0" w:rsidP="003C6BB0">
      <w:pPr>
        <w:numPr>
          <w:ilvl w:val="12"/>
          <w:numId w:val="0"/>
        </w:numPr>
        <w:tabs>
          <w:tab w:val="clear" w:pos="567"/>
        </w:tabs>
        <w:spacing w:line="240" w:lineRule="auto"/>
        <w:ind w:right="-2"/>
        <w:rPr>
          <w:szCs w:val="22"/>
        </w:rPr>
      </w:pPr>
    </w:p>
    <w:p w14:paraId="513CB87F" w14:textId="77777777" w:rsidR="003C6BB0" w:rsidRPr="00C4768F" w:rsidRDefault="003C6BB0" w:rsidP="003C6BB0">
      <w:pPr>
        <w:keepNext/>
        <w:numPr>
          <w:ilvl w:val="12"/>
          <w:numId w:val="0"/>
        </w:numPr>
        <w:tabs>
          <w:tab w:val="clear" w:pos="567"/>
        </w:tabs>
        <w:spacing w:line="240" w:lineRule="auto"/>
        <w:rPr>
          <w:szCs w:val="22"/>
        </w:rPr>
      </w:pPr>
      <w:r w:rsidRPr="00C4768F">
        <w:rPr>
          <w:b/>
          <w:szCs w:val="22"/>
        </w:rPr>
        <w:t xml:space="preserve">Trudnoća </w:t>
      </w:r>
    </w:p>
    <w:p w14:paraId="217EC511" w14:textId="77777777" w:rsidR="003C6BB0" w:rsidRPr="00C4768F" w:rsidRDefault="003C6BB0" w:rsidP="003C6BB0">
      <w:pPr>
        <w:numPr>
          <w:ilvl w:val="12"/>
          <w:numId w:val="0"/>
        </w:numPr>
        <w:tabs>
          <w:tab w:val="clear" w:pos="567"/>
        </w:tabs>
        <w:spacing w:line="240" w:lineRule="auto"/>
        <w:rPr>
          <w:szCs w:val="22"/>
        </w:rPr>
      </w:pPr>
      <w:r w:rsidRPr="00C4768F">
        <w:t>Ako ste trudni, mislite da biste mogli biti trudni ili planirate imati dijete, obratite se svom liječniku za savjet prije nego uzmete ovaj lijek. Ovaj se lijek ne smije primjenjivati tijekom trudnoće jer nisu poznati njegovi učinci na nerođeno dijete. Stoga se preporučuje koristiti kontracepciju tijekom primjene ovog lijeka.</w:t>
      </w:r>
    </w:p>
    <w:p w14:paraId="175AEA5B" w14:textId="77777777" w:rsidR="003C6BB0" w:rsidRPr="00C4768F" w:rsidRDefault="003C6BB0" w:rsidP="003C6BB0">
      <w:pPr>
        <w:numPr>
          <w:ilvl w:val="12"/>
          <w:numId w:val="0"/>
        </w:numPr>
        <w:tabs>
          <w:tab w:val="clear" w:pos="567"/>
        </w:tabs>
        <w:spacing w:line="240" w:lineRule="auto"/>
        <w:rPr>
          <w:szCs w:val="22"/>
        </w:rPr>
      </w:pPr>
    </w:p>
    <w:p w14:paraId="15DD5BFC" w14:textId="77777777" w:rsidR="003C6BB0" w:rsidRPr="00C4768F" w:rsidRDefault="003C6BB0" w:rsidP="003C6BB0">
      <w:pPr>
        <w:keepNext/>
        <w:numPr>
          <w:ilvl w:val="12"/>
          <w:numId w:val="0"/>
        </w:numPr>
        <w:tabs>
          <w:tab w:val="clear" w:pos="567"/>
        </w:tabs>
        <w:spacing w:line="240" w:lineRule="auto"/>
        <w:rPr>
          <w:b/>
          <w:szCs w:val="22"/>
        </w:rPr>
      </w:pPr>
      <w:r w:rsidRPr="00C4768F">
        <w:rPr>
          <w:b/>
          <w:szCs w:val="22"/>
        </w:rPr>
        <w:lastRenderedPageBreak/>
        <w:t xml:space="preserve">Dojenje </w:t>
      </w:r>
    </w:p>
    <w:p w14:paraId="681E8B7E" w14:textId="5585426A" w:rsidR="003C6BB0" w:rsidRPr="00C4768F" w:rsidRDefault="00DF245E" w:rsidP="003C6BB0">
      <w:pPr>
        <w:spacing w:line="240" w:lineRule="auto"/>
        <w:rPr>
          <w:szCs w:val="22"/>
        </w:rPr>
      </w:pPr>
      <w:bookmarkStart w:id="1262" w:name="_Hlk220931319"/>
      <w:proofErr w:type="spellStart"/>
      <w:r w:rsidRPr="00D33E55">
        <w:t>Tirzepatid</w:t>
      </w:r>
      <w:proofErr w:type="spellEnd"/>
      <w:r w:rsidRPr="00D33E55">
        <w:t xml:space="preserve"> prolazi u majčino mlijeko u vrlo malim količinama i ne očekuje se da će ga </w:t>
      </w:r>
      <w:r>
        <w:t>n</w:t>
      </w:r>
      <w:r w:rsidRPr="00D33E55">
        <w:t>ovorođenč</w:t>
      </w:r>
      <w:r>
        <w:t>e/</w:t>
      </w:r>
      <w:r w:rsidRPr="00D33E55">
        <w:t>dojenč</w:t>
      </w:r>
      <w:r>
        <w:t>e</w:t>
      </w:r>
      <w:r w:rsidRPr="00D33E55">
        <w:t xml:space="preserve"> apsorbirati</w:t>
      </w:r>
      <w:bookmarkEnd w:id="1262"/>
      <w:r w:rsidR="003C6BB0" w:rsidRPr="00C4768F">
        <w:t xml:space="preserve">. Ako dojite ili planirate dojiti, obratite se svom liječniku prije nego primijenite </w:t>
      </w:r>
      <w:bookmarkStart w:id="1263" w:name="_Hlk220931328"/>
      <w:r>
        <w:t>ili nastavite primjenjivati</w:t>
      </w:r>
      <w:bookmarkEnd w:id="1263"/>
      <w:r>
        <w:t xml:space="preserve"> </w:t>
      </w:r>
      <w:r w:rsidR="003C6BB0" w:rsidRPr="00C4768F">
        <w:t xml:space="preserve">ovaj lijek. </w:t>
      </w:r>
    </w:p>
    <w:p w14:paraId="76DA3C68" w14:textId="77777777" w:rsidR="003C6BB0" w:rsidRPr="00C4768F" w:rsidRDefault="003C6BB0" w:rsidP="003C6BB0">
      <w:pPr>
        <w:numPr>
          <w:ilvl w:val="12"/>
          <w:numId w:val="0"/>
        </w:numPr>
        <w:tabs>
          <w:tab w:val="clear" w:pos="567"/>
        </w:tabs>
        <w:spacing w:line="240" w:lineRule="auto"/>
        <w:rPr>
          <w:szCs w:val="22"/>
        </w:rPr>
      </w:pPr>
    </w:p>
    <w:p w14:paraId="2D4C679B" w14:textId="67C94602" w:rsidR="003C6BB0" w:rsidRPr="00C4768F" w:rsidRDefault="003C6BB0" w:rsidP="003C6BB0">
      <w:pPr>
        <w:keepNext/>
        <w:numPr>
          <w:ilvl w:val="12"/>
          <w:numId w:val="0"/>
        </w:numPr>
        <w:tabs>
          <w:tab w:val="clear" w:pos="567"/>
        </w:tabs>
        <w:spacing w:line="240" w:lineRule="auto"/>
        <w:ind w:right="-2"/>
        <w:outlineLvl w:val="0"/>
        <w:rPr>
          <w:b/>
          <w:szCs w:val="22"/>
        </w:rPr>
      </w:pPr>
      <w:r w:rsidRPr="00C4768F">
        <w:rPr>
          <w:b/>
          <w:szCs w:val="22"/>
        </w:rPr>
        <w:t>Upravljanje vozilima i strojevima</w:t>
      </w:r>
      <w:r w:rsidR="006E7F33" w:rsidRPr="00C4768F">
        <w:rPr>
          <w:b/>
          <w:szCs w:val="22"/>
        </w:rPr>
        <w:fldChar w:fldCharType="begin"/>
      </w:r>
      <w:r w:rsidR="006E7F33" w:rsidRPr="00C4768F">
        <w:rPr>
          <w:b/>
          <w:szCs w:val="22"/>
        </w:rPr>
        <w:instrText xml:space="preserve"> DOCVARIABLE vault_nd_b9f92b79-c3dd-452d-8300-989511b73e18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72F68AB" w14:textId="1954B993" w:rsidR="003C6BB0" w:rsidRPr="00C4768F" w:rsidRDefault="003C6BB0" w:rsidP="003C6BB0">
      <w:pPr>
        <w:numPr>
          <w:ilvl w:val="12"/>
          <w:numId w:val="0"/>
        </w:numPr>
        <w:tabs>
          <w:tab w:val="clear" w:pos="567"/>
        </w:tabs>
        <w:spacing w:line="240" w:lineRule="auto"/>
        <w:ind w:right="-2"/>
        <w:rPr>
          <w:szCs w:val="22"/>
        </w:rPr>
      </w:pPr>
      <w:r w:rsidRPr="00C4768F">
        <w:t xml:space="preserve">Nije izgledno da će ovaj lijek utjecati na Vašu sposobnost upravljanja vozilima i strojevima. Međutim, ako primjenjujete </w:t>
      </w:r>
      <w:proofErr w:type="spellStart"/>
      <w:r w:rsidRPr="00C4768F">
        <w:t>Mounjaro</w:t>
      </w:r>
      <w:proofErr w:type="spellEnd"/>
      <w:r w:rsidRPr="00C4768F">
        <w:t xml:space="preserve"> u kombinaciji sa </w:t>
      </w:r>
      <w:proofErr w:type="spellStart"/>
      <w:r w:rsidRPr="00C4768F">
        <w:t>sulfonilurejom</w:t>
      </w:r>
      <w:proofErr w:type="spellEnd"/>
      <w:r w:rsidRPr="00C4768F">
        <w:t xml:space="preserve"> ili inzulinom, može doći do pada razine šećera u krvi (hipoglikemije), što može smanjiti Vašu sposobnost koncentracije. Nemojte upravljati vozilom ni raditi sa strojevima ako primijetite bilo koji znak niske razine šećera u krvi, primjerice glavobolju, omamljenost, slabost, omaglicu, glad, smetenost, razdražljivost, ubrzane otkucaje srca i znojenje (pogledajte dio 4</w:t>
      </w:r>
      <w:r w:rsidR="00004662" w:rsidRPr="00C4768F">
        <w:t>.</w:t>
      </w:r>
      <w:r w:rsidRPr="00C4768F">
        <w:t>). Pogledajte odlomak „Upozorenja i mjere opreza“ u dijelu 2. za informacije o povećanom riziku od pada razine šećera u krvi. Za dodatne informacije obratite se svom liječniku.</w:t>
      </w:r>
    </w:p>
    <w:p w14:paraId="20CF4D47" w14:textId="77777777" w:rsidR="003C6BB0" w:rsidRPr="00C4768F" w:rsidRDefault="003C6BB0" w:rsidP="003C6BB0">
      <w:pPr>
        <w:numPr>
          <w:ilvl w:val="12"/>
          <w:numId w:val="0"/>
        </w:numPr>
        <w:tabs>
          <w:tab w:val="clear" w:pos="567"/>
        </w:tabs>
        <w:spacing w:line="240" w:lineRule="auto"/>
        <w:ind w:right="-2"/>
        <w:rPr>
          <w:szCs w:val="22"/>
        </w:rPr>
      </w:pPr>
    </w:p>
    <w:p w14:paraId="4BD45883" w14:textId="77777777" w:rsidR="003C6BB0" w:rsidRPr="00C4768F" w:rsidRDefault="003C6BB0" w:rsidP="003C6BB0">
      <w:pPr>
        <w:keepNext/>
        <w:numPr>
          <w:ilvl w:val="12"/>
          <w:numId w:val="0"/>
        </w:numPr>
        <w:tabs>
          <w:tab w:val="clear" w:pos="567"/>
        </w:tabs>
        <w:spacing w:line="240" w:lineRule="auto"/>
        <w:ind w:right="-2"/>
        <w:rPr>
          <w:b/>
          <w:bCs/>
          <w:szCs w:val="22"/>
        </w:rPr>
      </w:pPr>
      <w:proofErr w:type="spellStart"/>
      <w:r w:rsidRPr="00C4768F">
        <w:rPr>
          <w:b/>
          <w:bCs/>
          <w:szCs w:val="22"/>
        </w:rPr>
        <w:t>Mounjaro</w:t>
      </w:r>
      <w:proofErr w:type="spellEnd"/>
      <w:r w:rsidRPr="00C4768F">
        <w:rPr>
          <w:b/>
          <w:bCs/>
          <w:szCs w:val="22"/>
        </w:rPr>
        <w:t xml:space="preserve"> sadrži natrij </w:t>
      </w:r>
    </w:p>
    <w:p w14:paraId="2C546A84" w14:textId="77777777" w:rsidR="003C6BB0" w:rsidRPr="00C4768F" w:rsidRDefault="003C6BB0" w:rsidP="003C6BB0">
      <w:pPr>
        <w:numPr>
          <w:ilvl w:val="12"/>
          <w:numId w:val="0"/>
        </w:numPr>
        <w:tabs>
          <w:tab w:val="clear" w:pos="567"/>
        </w:tabs>
        <w:spacing w:line="240" w:lineRule="auto"/>
        <w:ind w:right="-2"/>
        <w:rPr>
          <w:bCs/>
          <w:szCs w:val="22"/>
        </w:rPr>
      </w:pPr>
      <w:r w:rsidRPr="00C4768F">
        <w:t>Ovaj lijek sadrži manje od 1 </w:t>
      </w:r>
      <w:proofErr w:type="spellStart"/>
      <w:r w:rsidRPr="00C4768F">
        <w:t>mmol</w:t>
      </w:r>
      <w:proofErr w:type="spellEnd"/>
      <w:r w:rsidRPr="00C4768F">
        <w:t xml:space="preserve"> (23 mg) natrija po dozi, tj. zanemarive količine natrija.</w:t>
      </w:r>
    </w:p>
    <w:p w14:paraId="3D870406" w14:textId="77777777" w:rsidR="003C6BB0" w:rsidRPr="00C4768F" w:rsidRDefault="003C6BB0" w:rsidP="003C6BB0">
      <w:pPr>
        <w:numPr>
          <w:ilvl w:val="12"/>
          <w:numId w:val="0"/>
        </w:numPr>
        <w:tabs>
          <w:tab w:val="clear" w:pos="567"/>
        </w:tabs>
        <w:spacing w:line="240" w:lineRule="auto"/>
        <w:ind w:right="-2"/>
        <w:rPr>
          <w:szCs w:val="22"/>
        </w:rPr>
      </w:pPr>
    </w:p>
    <w:p w14:paraId="7FB22B40" w14:textId="77777777" w:rsidR="003C6BB0" w:rsidRPr="00C4768F" w:rsidRDefault="003C6BB0" w:rsidP="003C6BB0">
      <w:pPr>
        <w:numPr>
          <w:ilvl w:val="12"/>
          <w:numId w:val="0"/>
        </w:numPr>
        <w:tabs>
          <w:tab w:val="clear" w:pos="567"/>
        </w:tabs>
        <w:spacing w:line="240" w:lineRule="auto"/>
        <w:ind w:right="-2"/>
        <w:rPr>
          <w:szCs w:val="22"/>
        </w:rPr>
      </w:pPr>
    </w:p>
    <w:p w14:paraId="7132249E" w14:textId="57ACF065" w:rsidR="003C6BB0" w:rsidRPr="00C4768F" w:rsidRDefault="004A1B9B" w:rsidP="00D92BAD">
      <w:pPr>
        <w:keepNext/>
        <w:spacing w:line="240" w:lineRule="auto"/>
        <w:ind w:right="-2"/>
        <w:rPr>
          <w:b/>
          <w:szCs w:val="22"/>
        </w:rPr>
      </w:pPr>
      <w:r w:rsidRPr="00C4768F">
        <w:rPr>
          <w:b/>
          <w:szCs w:val="22"/>
        </w:rPr>
        <w:t>3.</w:t>
      </w:r>
      <w:r w:rsidRPr="00C4768F">
        <w:rPr>
          <w:b/>
          <w:szCs w:val="22"/>
        </w:rPr>
        <w:tab/>
      </w:r>
      <w:r w:rsidR="003C6BB0" w:rsidRPr="00C4768F">
        <w:rPr>
          <w:b/>
          <w:szCs w:val="22"/>
        </w:rPr>
        <w:t xml:space="preserve">Kako primjenjivati </w:t>
      </w:r>
      <w:proofErr w:type="spellStart"/>
      <w:r w:rsidR="003C6BB0" w:rsidRPr="00C4768F">
        <w:rPr>
          <w:b/>
          <w:szCs w:val="22"/>
        </w:rPr>
        <w:t>Mounjaro</w:t>
      </w:r>
      <w:proofErr w:type="spellEnd"/>
    </w:p>
    <w:p w14:paraId="2BB3B0AB" w14:textId="77777777" w:rsidR="003C6BB0" w:rsidRPr="00C4768F" w:rsidRDefault="003C6BB0" w:rsidP="003C6BB0">
      <w:pPr>
        <w:keepNext/>
        <w:numPr>
          <w:ilvl w:val="12"/>
          <w:numId w:val="0"/>
        </w:numPr>
        <w:tabs>
          <w:tab w:val="clear" w:pos="567"/>
        </w:tabs>
        <w:spacing w:line="240" w:lineRule="auto"/>
        <w:ind w:right="-2"/>
        <w:rPr>
          <w:szCs w:val="22"/>
        </w:rPr>
      </w:pPr>
    </w:p>
    <w:p w14:paraId="278D5FEC" w14:textId="77777777" w:rsidR="003C6BB0" w:rsidRPr="00C4768F" w:rsidRDefault="003C6BB0" w:rsidP="003C6BB0">
      <w:pPr>
        <w:numPr>
          <w:ilvl w:val="12"/>
          <w:numId w:val="0"/>
        </w:numPr>
        <w:tabs>
          <w:tab w:val="clear" w:pos="567"/>
        </w:tabs>
        <w:spacing w:line="240" w:lineRule="auto"/>
        <w:ind w:right="-2"/>
        <w:rPr>
          <w:szCs w:val="22"/>
        </w:rPr>
      </w:pPr>
      <w:r w:rsidRPr="00C4768F">
        <w:t>Uvijek primijenite ovaj lijek točno onako kako Vam je rekao liječnik ili ljekarnik. Provjerite s liječnikom ili ljekarnikom ako niste sigurni kako primjenjivati ovaj lijek.</w:t>
      </w:r>
    </w:p>
    <w:p w14:paraId="75A5A55E" w14:textId="77777777" w:rsidR="003C6BB0" w:rsidRPr="00C4768F" w:rsidRDefault="003C6BB0" w:rsidP="003C6BB0">
      <w:pPr>
        <w:numPr>
          <w:ilvl w:val="12"/>
          <w:numId w:val="0"/>
        </w:numPr>
        <w:tabs>
          <w:tab w:val="clear" w:pos="567"/>
        </w:tabs>
        <w:spacing w:line="240" w:lineRule="auto"/>
        <w:ind w:right="-2"/>
        <w:rPr>
          <w:szCs w:val="22"/>
        </w:rPr>
      </w:pPr>
    </w:p>
    <w:p w14:paraId="5F75F48B" w14:textId="77777777" w:rsidR="0084155A" w:rsidRDefault="003C6BB0" w:rsidP="0084155A">
      <w:pPr>
        <w:keepNext/>
        <w:tabs>
          <w:tab w:val="clear" w:pos="567"/>
        </w:tabs>
        <w:autoSpaceDE w:val="0"/>
        <w:autoSpaceDN w:val="0"/>
        <w:adjustRightInd w:val="0"/>
        <w:spacing w:line="240" w:lineRule="auto"/>
        <w:rPr>
          <w:b/>
          <w:bCs/>
          <w:color w:val="000000"/>
          <w:szCs w:val="22"/>
        </w:rPr>
      </w:pPr>
      <w:r w:rsidRPr="00C4768F">
        <w:rPr>
          <w:b/>
          <w:bCs/>
          <w:color w:val="000000"/>
          <w:szCs w:val="22"/>
        </w:rPr>
        <w:t>Koliko lijeka treba primijeniti</w:t>
      </w:r>
    </w:p>
    <w:p w14:paraId="4B335B67" w14:textId="77777777" w:rsidR="0084155A" w:rsidRDefault="0084155A" w:rsidP="0084155A">
      <w:pPr>
        <w:keepNext/>
        <w:tabs>
          <w:tab w:val="clear" w:pos="567"/>
        </w:tabs>
        <w:autoSpaceDE w:val="0"/>
        <w:autoSpaceDN w:val="0"/>
        <w:adjustRightInd w:val="0"/>
        <w:spacing w:line="240" w:lineRule="auto"/>
        <w:rPr>
          <w:b/>
          <w:bCs/>
          <w:color w:val="000000"/>
          <w:szCs w:val="22"/>
        </w:rPr>
      </w:pPr>
    </w:p>
    <w:p w14:paraId="6EC5EFAC" w14:textId="2FECA252" w:rsidR="003C6BB0" w:rsidRPr="00C4768F" w:rsidRDefault="0084155A" w:rsidP="0084155A">
      <w:pPr>
        <w:keepNext/>
        <w:tabs>
          <w:tab w:val="clear" w:pos="567"/>
        </w:tabs>
        <w:autoSpaceDE w:val="0"/>
        <w:autoSpaceDN w:val="0"/>
        <w:adjustRightInd w:val="0"/>
        <w:spacing w:line="240" w:lineRule="auto"/>
        <w:rPr>
          <w:rFonts w:eastAsia="SimSun"/>
          <w:b/>
          <w:bCs/>
          <w:color w:val="000000"/>
          <w:szCs w:val="22"/>
        </w:rPr>
      </w:pPr>
      <w:r>
        <w:rPr>
          <w:b/>
          <w:bCs/>
          <w:color w:val="000000"/>
          <w:szCs w:val="22"/>
        </w:rPr>
        <w:t>Odrasli</w:t>
      </w:r>
    </w:p>
    <w:p w14:paraId="3A88824F" w14:textId="77777777" w:rsidR="003C6BB0" w:rsidRPr="00C4768F" w:rsidRDefault="003C6BB0" w:rsidP="003C6BB0">
      <w:pPr>
        <w:pStyle w:val="ListParagraph"/>
        <w:numPr>
          <w:ilvl w:val="0"/>
          <w:numId w:val="38"/>
        </w:numPr>
        <w:autoSpaceDE w:val="0"/>
        <w:autoSpaceDN w:val="0"/>
        <w:adjustRightInd w:val="0"/>
        <w:spacing w:after="0" w:line="240" w:lineRule="auto"/>
        <w:ind w:hanging="720"/>
        <w:rPr>
          <w:rFonts w:eastAsia="SimSun"/>
          <w:color w:val="000000"/>
        </w:rPr>
      </w:pPr>
      <w:r w:rsidRPr="00C4768F">
        <w:rPr>
          <w:rFonts w:ascii="Times New Roman" w:hAnsi="Times New Roman"/>
          <w:color w:val="000000"/>
        </w:rPr>
        <w:t xml:space="preserve">Početna doza je 2,5 mg jedanput na tjedan tijekom četiri tjedna. Nakon četiri tjedna liječnik će povećati dozu na 5 mg jedanput na tjedan. </w:t>
      </w:r>
    </w:p>
    <w:p w14:paraId="21FBEF09" w14:textId="77777777" w:rsidR="003C6BB0" w:rsidRPr="00C4768F" w:rsidRDefault="003C6BB0" w:rsidP="003C6BB0">
      <w:pPr>
        <w:pStyle w:val="ListParagraph"/>
        <w:numPr>
          <w:ilvl w:val="0"/>
          <w:numId w:val="38"/>
        </w:numPr>
        <w:autoSpaceDE w:val="0"/>
        <w:autoSpaceDN w:val="0"/>
        <w:adjustRightInd w:val="0"/>
        <w:spacing w:after="0" w:line="240" w:lineRule="auto"/>
        <w:ind w:hanging="720"/>
        <w:rPr>
          <w:rFonts w:ascii="Times New Roman" w:eastAsia="SimSun" w:hAnsi="Times New Roman"/>
        </w:rPr>
      </w:pPr>
      <w:r w:rsidRPr="00C4768F">
        <w:rPr>
          <w:rFonts w:ascii="Times New Roman" w:hAnsi="Times New Roman"/>
        </w:rPr>
        <w:t xml:space="preserve">Ako je potrebno, liječnik Vam može u koracima od 2,5 mg povećati dozu na 7,5 mg, 10 mg, 12,5 mg ili 15 mg jedanput na tjedan. U svakom će Vam slučaju liječnik reći da određenu dozu primjenjujete tijekom najmanje 4 tjedna prije prelaska na veću dozu. </w:t>
      </w:r>
    </w:p>
    <w:p w14:paraId="590DFA0B" w14:textId="77777777" w:rsidR="003C6BB0" w:rsidRPr="00C4768F" w:rsidRDefault="003C6BB0" w:rsidP="003C6BB0">
      <w:pPr>
        <w:autoSpaceDE w:val="0"/>
        <w:autoSpaceDN w:val="0"/>
        <w:adjustRightInd w:val="0"/>
        <w:spacing w:line="240" w:lineRule="auto"/>
        <w:rPr>
          <w:rFonts w:eastAsia="SimSun"/>
          <w:color w:val="000000"/>
          <w:szCs w:val="22"/>
        </w:rPr>
      </w:pPr>
    </w:p>
    <w:p w14:paraId="13831DFB" w14:textId="028C9F53" w:rsidR="0084155A" w:rsidRPr="00C4768F" w:rsidRDefault="00923D1E" w:rsidP="0084155A">
      <w:pPr>
        <w:keepNext/>
        <w:tabs>
          <w:tab w:val="clear" w:pos="567"/>
        </w:tabs>
        <w:autoSpaceDE w:val="0"/>
        <w:autoSpaceDN w:val="0"/>
        <w:adjustRightInd w:val="0"/>
        <w:spacing w:line="240" w:lineRule="auto"/>
        <w:rPr>
          <w:rFonts w:eastAsia="SimSun"/>
          <w:b/>
          <w:bCs/>
          <w:color w:val="000000"/>
          <w:szCs w:val="22"/>
        </w:rPr>
      </w:pPr>
      <w:r>
        <w:rPr>
          <w:b/>
          <w:bCs/>
          <w:color w:val="000000"/>
          <w:szCs w:val="22"/>
        </w:rPr>
        <w:t>A</w:t>
      </w:r>
      <w:r w:rsidR="0084155A">
        <w:rPr>
          <w:b/>
          <w:bCs/>
          <w:color w:val="000000"/>
          <w:szCs w:val="22"/>
        </w:rPr>
        <w:t>dolescent</w:t>
      </w:r>
      <w:r>
        <w:rPr>
          <w:b/>
          <w:bCs/>
          <w:color w:val="000000"/>
          <w:szCs w:val="22"/>
        </w:rPr>
        <w:t>i</w:t>
      </w:r>
      <w:r w:rsidR="0084155A">
        <w:rPr>
          <w:b/>
          <w:bCs/>
          <w:color w:val="000000"/>
          <w:szCs w:val="22"/>
        </w:rPr>
        <w:t xml:space="preserve"> i djec</w:t>
      </w:r>
      <w:r>
        <w:rPr>
          <w:b/>
          <w:bCs/>
          <w:color w:val="000000"/>
          <w:szCs w:val="22"/>
        </w:rPr>
        <w:t>a</w:t>
      </w:r>
      <w:r w:rsidR="0084155A">
        <w:rPr>
          <w:b/>
          <w:bCs/>
          <w:color w:val="000000"/>
          <w:szCs w:val="22"/>
        </w:rPr>
        <w:t xml:space="preserve"> u dobi od 10 do manje od 18 godina</w:t>
      </w:r>
      <w:r>
        <w:rPr>
          <w:b/>
          <w:bCs/>
          <w:color w:val="000000"/>
          <w:szCs w:val="22"/>
        </w:rPr>
        <w:t xml:space="preserve"> kod liječenja šećerne bolesti tipa 2</w:t>
      </w:r>
    </w:p>
    <w:p w14:paraId="2821DA1C" w14:textId="77777777" w:rsidR="0084155A" w:rsidRPr="00C4768F" w:rsidRDefault="0084155A" w:rsidP="0084155A">
      <w:pPr>
        <w:pStyle w:val="ListParagraph"/>
        <w:numPr>
          <w:ilvl w:val="0"/>
          <w:numId w:val="38"/>
        </w:numPr>
        <w:autoSpaceDE w:val="0"/>
        <w:autoSpaceDN w:val="0"/>
        <w:adjustRightInd w:val="0"/>
        <w:spacing w:after="0" w:line="240" w:lineRule="auto"/>
        <w:ind w:hanging="720"/>
        <w:rPr>
          <w:rFonts w:eastAsia="SimSun"/>
          <w:color w:val="000000"/>
        </w:rPr>
      </w:pPr>
      <w:r w:rsidRPr="00C4768F">
        <w:rPr>
          <w:rFonts w:ascii="Times New Roman" w:hAnsi="Times New Roman"/>
          <w:color w:val="000000"/>
        </w:rPr>
        <w:t xml:space="preserve">Početna doza je 2,5 mg jedanput na tjedan tijekom četiri tjedna. Nakon četiri tjedna liječnik će povećati dozu na 5 mg jedanput na tjedan. </w:t>
      </w:r>
    </w:p>
    <w:p w14:paraId="35B9394B" w14:textId="77777777" w:rsidR="0084155A" w:rsidRPr="00C4768F" w:rsidRDefault="0084155A" w:rsidP="0084155A">
      <w:pPr>
        <w:pStyle w:val="ListParagraph"/>
        <w:numPr>
          <w:ilvl w:val="0"/>
          <w:numId w:val="38"/>
        </w:numPr>
        <w:autoSpaceDE w:val="0"/>
        <w:autoSpaceDN w:val="0"/>
        <w:adjustRightInd w:val="0"/>
        <w:spacing w:after="0" w:line="240" w:lineRule="auto"/>
        <w:ind w:hanging="720"/>
        <w:rPr>
          <w:rFonts w:ascii="Times New Roman" w:eastAsia="SimSun" w:hAnsi="Times New Roman"/>
        </w:rPr>
      </w:pPr>
      <w:r w:rsidRPr="00C4768F">
        <w:rPr>
          <w:rFonts w:ascii="Times New Roman" w:hAnsi="Times New Roman"/>
        </w:rPr>
        <w:t>Ako je potrebno, liječnik Vam može u koracima od 2,5 mg povećati dozu na 7,5 mg</w:t>
      </w:r>
      <w:r>
        <w:rPr>
          <w:rFonts w:ascii="Times New Roman" w:hAnsi="Times New Roman"/>
        </w:rPr>
        <w:t xml:space="preserve"> ili</w:t>
      </w:r>
      <w:r w:rsidRPr="00C4768F">
        <w:rPr>
          <w:rFonts w:ascii="Times New Roman" w:hAnsi="Times New Roman"/>
        </w:rPr>
        <w:t xml:space="preserve"> 10 mg</w:t>
      </w:r>
      <w:r>
        <w:rPr>
          <w:rFonts w:ascii="Times New Roman" w:hAnsi="Times New Roman"/>
        </w:rPr>
        <w:t xml:space="preserve"> </w:t>
      </w:r>
      <w:r w:rsidRPr="00C4768F">
        <w:rPr>
          <w:rFonts w:ascii="Times New Roman" w:hAnsi="Times New Roman"/>
        </w:rPr>
        <w:t xml:space="preserve">jedanput na tjedan. U svakom će Vam slučaju liječnik reći da određenu dozu primjenjujete tijekom najmanje 4 tjedna prije prelaska na veću dozu. </w:t>
      </w:r>
    </w:p>
    <w:p w14:paraId="1DD7B2E9" w14:textId="77777777" w:rsidR="0084155A" w:rsidRPr="00C4768F" w:rsidRDefault="0084155A" w:rsidP="0084155A">
      <w:pPr>
        <w:autoSpaceDE w:val="0"/>
        <w:autoSpaceDN w:val="0"/>
        <w:adjustRightInd w:val="0"/>
        <w:spacing w:line="240" w:lineRule="auto"/>
        <w:rPr>
          <w:rFonts w:eastAsia="SimSun"/>
          <w:color w:val="000000"/>
          <w:szCs w:val="22"/>
        </w:rPr>
      </w:pPr>
    </w:p>
    <w:p w14:paraId="083E66AB" w14:textId="77777777" w:rsidR="003C6BB0" w:rsidRPr="00C4768F" w:rsidRDefault="003C6BB0" w:rsidP="003C6BB0">
      <w:pPr>
        <w:autoSpaceDE w:val="0"/>
        <w:autoSpaceDN w:val="0"/>
        <w:adjustRightInd w:val="0"/>
        <w:spacing w:line="240" w:lineRule="auto"/>
        <w:rPr>
          <w:color w:val="000000"/>
          <w:szCs w:val="22"/>
        </w:rPr>
      </w:pPr>
      <w:r w:rsidRPr="00C4768F">
        <w:rPr>
          <w:color w:val="000000"/>
          <w:szCs w:val="22"/>
        </w:rPr>
        <w:t>Nemojte mijenjati dozu ako Vam to nije rekao liječnik.</w:t>
      </w:r>
    </w:p>
    <w:p w14:paraId="7E8D5482" w14:textId="77777777" w:rsidR="00C203CA" w:rsidRPr="00C4768F" w:rsidRDefault="00C203CA" w:rsidP="003C6BB0">
      <w:pPr>
        <w:autoSpaceDE w:val="0"/>
        <w:autoSpaceDN w:val="0"/>
        <w:adjustRightInd w:val="0"/>
        <w:spacing w:line="240" w:lineRule="auto"/>
        <w:rPr>
          <w:color w:val="000000"/>
          <w:szCs w:val="22"/>
        </w:rPr>
      </w:pPr>
    </w:p>
    <w:p w14:paraId="51EF8C97" w14:textId="77777777" w:rsidR="00C203CA" w:rsidRPr="00C4768F" w:rsidRDefault="00C203CA" w:rsidP="00C203CA">
      <w:pPr>
        <w:numPr>
          <w:ilvl w:val="12"/>
          <w:numId w:val="0"/>
        </w:numPr>
        <w:tabs>
          <w:tab w:val="clear" w:pos="567"/>
        </w:tabs>
        <w:spacing w:line="240" w:lineRule="auto"/>
        <w:ind w:right="-2"/>
        <w:rPr>
          <w:szCs w:val="22"/>
          <w:u w:val="single"/>
        </w:rPr>
      </w:pPr>
      <w:r w:rsidRPr="00C4768F">
        <w:t xml:space="preserve">Jedna bočica sadrži jednu dozu lijeka </w:t>
      </w:r>
      <w:proofErr w:type="spellStart"/>
      <w:r w:rsidRPr="00C4768F">
        <w:t>Mounjaro</w:t>
      </w:r>
      <w:proofErr w:type="spellEnd"/>
      <w:r w:rsidRPr="00C4768F">
        <w:t xml:space="preserve"> od 2,5 mg, 5 mg, 7,5 mg, 10 mg, 12,5 mg ili 15 mg. </w:t>
      </w:r>
    </w:p>
    <w:p w14:paraId="5CF56C76" w14:textId="77777777" w:rsidR="003C6BB0" w:rsidRPr="00C4768F" w:rsidRDefault="003C6BB0" w:rsidP="003C6BB0">
      <w:pPr>
        <w:autoSpaceDE w:val="0"/>
        <w:autoSpaceDN w:val="0"/>
        <w:adjustRightInd w:val="0"/>
        <w:spacing w:line="240" w:lineRule="auto"/>
        <w:rPr>
          <w:rFonts w:eastAsia="SimSun"/>
          <w:color w:val="000000"/>
          <w:szCs w:val="22"/>
        </w:rPr>
      </w:pPr>
    </w:p>
    <w:p w14:paraId="4E4EC980" w14:textId="77777777" w:rsidR="003C6BB0" w:rsidRPr="00C4768F" w:rsidRDefault="003C6BB0" w:rsidP="003C6BB0">
      <w:pPr>
        <w:keepNext/>
        <w:tabs>
          <w:tab w:val="clear" w:pos="567"/>
        </w:tabs>
        <w:autoSpaceDE w:val="0"/>
        <w:autoSpaceDN w:val="0"/>
        <w:adjustRightInd w:val="0"/>
        <w:spacing w:line="240" w:lineRule="auto"/>
        <w:rPr>
          <w:rFonts w:eastAsia="SimSun"/>
          <w:b/>
          <w:bCs/>
          <w:color w:val="000000"/>
          <w:szCs w:val="22"/>
        </w:rPr>
      </w:pPr>
      <w:r w:rsidRPr="00C4768F">
        <w:rPr>
          <w:b/>
          <w:bCs/>
          <w:color w:val="000000"/>
          <w:szCs w:val="22"/>
        </w:rPr>
        <w:t xml:space="preserve">Kada primjenjivati </w:t>
      </w:r>
      <w:proofErr w:type="spellStart"/>
      <w:r w:rsidRPr="00C4768F">
        <w:rPr>
          <w:b/>
          <w:bCs/>
          <w:color w:val="000000"/>
          <w:szCs w:val="22"/>
        </w:rPr>
        <w:t>Mounjaro</w:t>
      </w:r>
      <w:proofErr w:type="spellEnd"/>
      <w:r w:rsidRPr="00C4768F">
        <w:rPr>
          <w:b/>
          <w:bCs/>
          <w:color w:val="000000"/>
          <w:szCs w:val="22"/>
        </w:rPr>
        <w:t xml:space="preserve"> </w:t>
      </w:r>
    </w:p>
    <w:p w14:paraId="57A7881C" w14:textId="6608142F" w:rsidR="003C6BB0" w:rsidRPr="00C4768F" w:rsidRDefault="00BB3B91" w:rsidP="003C6BB0">
      <w:pPr>
        <w:numPr>
          <w:ilvl w:val="12"/>
          <w:numId w:val="0"/>
        </w:numPr>
        <w:tabs>
          <w:tab w:val="clear" w:pos="567"/>
        </w:tabs>
        <w:spacing w:line="240" w:lineRule="auto"/>
        <w:ind w:right="-2"/>
        <w:rPr>
          <w:szCs w:val="22"/>
        </w:rPr>
      </w:pPr>
      <w:proofErr w:type="spellStart"/>
      <w:r w:rsidRPr="00C4768F">
        <w:t>Mounjaro</w:t>
      </w:r>
      <w:proofErr w:type="spellEnd"/>
      <w:r w:rsidR="003C6BB0" w:rsidRPr="00C4768F">
        <w:t xml:space="preserve"> možete primijeniti u bilo koje doba dana, neovisno o obrocima. Ako je moguće, trebali biste primjenjivati lijek istoga dana svaki tjedan. Da biste se lakše sjetili kada trebate primijeniti </w:t>
      </w:r>
      <w:proofErr w:type="spellStart"/>
      <w:r w:rsidR="003C6BB0" w:rsidRPr="00C4768F">
        <w:t>Mounjaro</w:t>
      </w:r>
      <w:proofErr w:type="spellEnd"/>
      <w:r w:rsidR="003C6BB0" w:rsidRPr="00C4768F">
        <w:t>, možete</w:t>
      </w:r>
      <w:r w:rsidR="002F5D48" w:rsidRPr="00C4768F">
        <w:t xml:space="preserve"> na kalendaru</w:t>
      </w:r>
      <w:r w:rsidR="003C6BB0" w:rsidRPr="00C4768F">
        <w:t xml:space="preserve"> označiti dan u tjednu kad ste </w:t>
      </w:r>
      <w:proofErr w:type="spellStart"/>
      <w:r w:rsidR="003C6BB0" w:rsidRPr="00C4768F">
        <w:t>injicirali</w:t>
      </w:r>
      <w:proofErr w:type="spellEnd"/>
      <w:r w:rsidR="003C6BB0" w:rsidRPr="00C4768F">
        <w:t xml:space="preserve"> prvu dozu.</w:t>
      </w:r>
    </w:p>
    <w:p w14:paraId="511D9115" w14:textId="77777777" w:rsidR="003C6BB0" w:rsidRPr="00C4768F" w:rsidRDefault="003C6BB0" w:rsidP="003C6BB0">
      <w:pPr>
        <w:numPr>
          <w:ilvl w:val="12"/>
          <w:numId w:val="0"/>
        </w:numPr>
        <w:tabs>
          <w:tab w:val="clear" w:pos="567"/>
        </w:tabs>
        <w:spacing w:line="240" w:lineRule="auto"/>
        <w:ind w:right="-2"/>
        <w:rPr>
          <w:szCs w:val="22"/>
        </w:rPr>
      </w:pPr>
    </w:p>
    <w:p w14:paraId="7653B695" w14:textId="77777777" w:rsidR="003C6BB0" w:rsidRPr="00C4768F" w:rsidRDefault="003C6BB0" w:rsidP="003C6BB0">
      <w:pPr>
        <w:autoSpaceDE w:val="0"/>
        <w:autoSpaceDN w:val="0"/>
        <w:adjustRightInd w:val="0"/>
        <w:spacing w:line="240" w:lineRule="auto"/>
        <w:rPr>
          <w:szCs w:val="22"/>
        </w:rPr>
      </w:pPr>
      <w:r w:rsidRPr="00C4768F">
        <w:t xml:space="preserve">Ako je to potrebno, možete promijeniti dan u tjednu kad </w:t>
      </w:r>
      <w:proofErr w:type="spellStart"/>
      <w:r w:rsidRPr="00C4768F">
        <w:t>injicirate</w:t>
      </w:r>
      <w:proofErr w:type="spellEnd"/>
      <w:r w:rsidRPr="00C4768F">
        <w:t xml:space="preserve"> </w:t>
      </w:r>
      <w:proofErr w:type="spellStart"/>
      <w:r w:rsidRPr="00C4768F">
        <w:t>Mounjaro</w:t>
      </w:r>
      <w:proofErr w:type="spellEnd"/>
      <w:r w:rsidRPr="00C4768F">
        <w:t>, pod uvjetom da su prošla najmanje 3 dana od prethodne injekcije. Nakon odabira novog dana primjene nastavite primjenjivati lijek jedanput na tjedan na taj novi dan.</w:t>
      </w:r>
    </w:p>
    <w:p w14:paraId="049057D0" w14:textId="77777777" w:rsidR="003C6BB0" w:rsidRPr="00C4768F" w:rsidRDefault="003C6BB0" w:rsidP="003C6BB0">
      <w:pPr>
        <w:numPr>
          <w:ilvl w:val="12"/>
          <w:numId w:val="0"/>
        </w:numPr>
        <w:tabs>
          <w:tab w:val="clear" w:pos="567"/>
        </w:tabs>
        <w:spacing w:line="240" w:lineRule="auto"/>
        <w:ind w:right="-2"/>
        <w:rPr>
          <w:szCs w:val="22"/>
        </w:rPr>
      </w:pPr>
    </w:p>
    <w:p w14:paraId="30856669" w14:textId="5AEF6174" w:rsidR="003C6BB0" w:rsidRPr="00C4768F" w:rsidRDefault="003C6BB0" w:rsidP="003C6BB0">
      <w:pPr>
        <w:keepNext/>
        <w:numPr>
          <w:ilvl w:val="12"/>
          <w:numId w:val="0"/>
        </w:numPr>
        <w:tabs>
          <w:tab w:val="clear" w:pos="567"/>
        </w:tabs>
        <w:spacing w:line="240" w:lineRule="auto"/>
        <w:ind w:right="-2"/>
        <w:outlineLvl w:val="0"/>
        <w:rPr>
          <w:szCs w:val="22"/>
        </w:rPr>
      </w:pPr>
      <w:r w:rsidRPr="00C4768F">
        <w:rPr>
          <w:b/>
          <w:szCs w:val="22"/>
        </w:rPr>
        <w:t xml:space="preserve">Kako </w:t>
      </w:r>
      <w:proofErr w:type="spellStart"/>
      <w:r w:rsidRPr="00C4768F">
        <w:rPr>
          <w:b/>
          <w:szCs w:val="22"/>
        </w:rPr>
        <w:t>injicirati</w:t>
      </w:r>
      <w:proofErr w:type="spellEnd"/>
      <w:r w:rsidRPr="00C4768F">
        <w:rPr>
          <w:b/>
          <w:szCs w:val="22"/>
        </w:rPr>
        <w:t xml:space="preserve"> </w:t>
      </w:r>
      <w:proofErr w:type="spellStart"/>
      <w:r w:rsidRPr="00C4768F">
        <w:rPr>
          <w:b/>
          <w:szCs w:val="22"/>
        </w:rPr>
        <w:t>Mounjaro</w:t>
      </w:r>
      <w:proofErr w:type="spellEnd"/>
      <w:r w:rsidR="006E7F33" w:rsidRPr="00C4768F">
        <w:rPr>
          <w:b/>
          <w:szCs w:val="22"/>
        </w:rPr>
        <w:fldChar w:fldCharType="begin"/>
      </w:r>
      <w:r w:rsidR="006E7F33" w:rsidRPr="00C4768F">
        <w:rPr>
          <w:b/>
          <w:szCs w:val="22"/>
        </w:rPr>
        <w:instrText xml:space="preserve"> DOCVARIABLE vault_nd_978e3c13-8675-4251-ac58-f7391143c37b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FA14162" w14:textId="15513A2E" w:rsidR="00863CEE" w:rsidRPr="00C4768F" w:rsidRDefault="002F5D48" w:rsidP="003C6BB0">
      <w:pPr>
        <w:numPr>
          <w:ilvl w:val="12"/>
          <w:numId w:val="0"/>
        </w:numPr>
        <w:tabs>
          <w:tab w:val="clear" w:pos="567"/>
        </w:tabs>
        <w:spacing w:line="240" w:lineRule="auto"/>
        <w:ind w:right="-2"/>
      </w:pPr>
      <w:r w:rsidRPr="00C4768F">
        <w:t xml:space="preserve">Uvijek primijenite </w:t>
      </w:r>
      <w:proofErr w:type="spellStart"/>
      <w:r w:rsidRPr="00C4768F">
        <w:t>Mounjaro</w:t>
      </w:r>
      <w:proofErr w:type="spellEnd"/>
      <w:r w:rsidRPr="00C4768F">
        <w:t xml:space="preserve"> točno onako kako Vam je rekao liječnik. </w:t>
      </w:r>
      <w:r w:rsidR="00863CEE" w:rsidRPr="00C4768F">
        <w:t xml:space="preserve">Prije nego što </w:t>
      </w:r>
      <w:r w:rsidR="00945103" w:rsidRPr="00C4768F">
        <w:t>počnete primjenjivati</w:t>
      </w:r>
      <w:r w:rsidR="00863CEE" w:rsidRPr="00C4768F">
        <w:t xml:space="preserve"> </w:t>
      </w:r>
      <w:proofErr w:type="spellStart"/>
      <w:r w:rsidR="00863CEE" w:rsidRPr="00C4768F">
        <w:t>Mounjaro</w:t>
      </w:r>
      <w:proofErr w:type="spellEnd"/>
      <w:r w:rsidR="00863CEE" w:rsidRPr="00C4768F">
        <w:t>, uvijek pažljivo pročitajte „Upute za uporabu“</w:t>
      </w:r>
      <w:r w:rsidR="00945103" w:rsidRPr="00C4768F">
        <w:t xml:space="preserve"> navedene u nastavku</w:t>
      </w:r>
      <w:r w:rsidR="00D817F5" w:rsidRPr="00C4768F">
        <w:t xml:space="preserve">, a ako niste sigurni kako pravilno </w:t>
      </w:r>
      <w:proofErr w:type="spellStart"/>
      <w:r w:rsidR="00D817F5" w:rsidRPr="00C4768F">
        <w:t>injicirati</w:t>
      </w:r>
      <w:proofErr w:type="spellEnd"/>
      <w:r w:rsidR="00D817F5" w:rsidRPr="00C4768F">
        <w:t xml:space="preserve"> </w:t>
      </w:r>
      <w:proofErr w:type="spellStart"/>
      <w:r w:rsidR="00D817F5" w:rsidRPr="00C4768F">
        <w:t>Mounjaro</w:t>
      </w:r>
      <w:proofErr w:type="spellEnd"/>
      <w:r w:rsidR="00D817F5" w:rsidRPr="00C4768F">
        <w:t xml:space="preserve">, </w:t>
      </w:r>
      <w:r w:rsidR="00863CEE" w:rsidRPr="00C4768F">
        <w:t xml:space="preserve">razgovarajte </w:t>
      </w:r>
      <w:r w:rsidR="00D817F5" w:rsidRPr="00C4768F">
        <w:t xml:space="preserve">sa svojim liječnikom, medicinskom </w:t>
      </w:r>
      <w:r w:rsidR="00D817F5" w:rsidRPr="00C4768F">
        <w:lastRenderedPageBreak/>
        <w:t>sestrom ili ljekarnikom.</w:t>
      </w:r>
      <w:r w:rsidR="0084155A">
        <w:t xml:space="preserve"> Ako ste mlađi od 18 godina, </w:t>
      </w:r>
      <w:proofErr w:type="spellStart"/>
      <w:r w:rsidR="0084155A">
        <w:t>Mounjaro</w:t>
      </w:r>
      <w:proofErr w:type="spellEnd"/>
      <w:r w:rsidR="0084155A">
        <w:t xml:space="preserve"> Vam može </w:t>
      </w:r>
      <w:proofErr w:type="spellStart"/>
      <w:r w:rsidR="0084155A">
        <w:t>injicirati</w:t>
      </w:r>
      <w:proofErr w:type="spellEnd"/>
      <w:r w:rsidR="0084155A">
        <w:t xml:space="preserve"> njegovatelj ili ga možete </w:t>
      </w:r>
      <w:proofErr w:type="spellStart"/>
      <w:r w:rsidR="0084155A">
        <w:t>injicirati</w:t>
      </w:r>
      <w:proofErr w:type="spellEnd"/>
      <w:r w:rsidR="0084155A">
        <w:t xml:space="preserve"> sami ako Vaš liječnik ocijeni da je to prikladno.</w:t>
      </w:r>
    </w:p>
    <w:p w14:paraId="1B157FAB" w14:textId="77777777" w:rsidR="00D817F5" w:rsidRPr="00C4768F" w:rsidRDefault="00D817F5" w:rsidP="003C6BB0">
      <w:pPr>
        <w:numPr>
          <w:ilvl w:val="12"/>
          <w:numId w:val="0"/>
        </w:numPr>
        <w:tabs>
          <w:tab w:val="clear" w:pos="567"/>
        </w:tabs>
        <w:spacing w:line="240" w:lineRule="auto"/>
        <w:ind w:right="-2"/>
      </w:pPr>
    </w:p>
    <w:p w14:paraId="08B68531" w14:textId="67C8DC23" w:rsidR="003C6BB0" w:rsidRPr="00C4768F" w:rsidRDefault="003C6BB0" w:rsidP="003C6BB0">
      <w:pPr>
        <w:numPr>
          <w:ilvl w:val="12"/>
          <w:numId w:val="0"/>
        </w:numPr>
        <w:tabs>
          <w:tab w:val="clear" w:pos="567"/>
        </w:tabs>
        <w:spacing w:line="240" w:lineRule="auto"/>
        <w:ind w:right="-2"/>
        <w:rPr>
          <w:szCs w:val="22"/>
        </w:rPr>
      </w:pPr>
      <w:proofErr w:type="spellStart"/>
      <w:r w:rsidRPr="00C4768F">
        <w:t>Mounjaro</w:t>
      </w:r>
      <w:proofErr w:type="spellEnd"/>
      <w:r w:rsidRPr="00C4768F">
        <w:t xml:space="preserve"> se </w:t>
      </w:r>
      <w:proofErr w:type="spellStart"/>
      <w:r w:rsidRPr="00C4768F">
        <w:t>injicira</w:t>
      </w:r>
      <w:proofErr w:type="spellEnd"/>
      <w:r w:rsidRPr="00C4768F">
        <w:t xml:space="preserve"> potkožno (supkutana injekcija) u područje trbuha (abdomena), natkoljenice (bedra) ili </w:t>
      </w:r>
      <w:r w:rsidR="005004B7">
        <w:t>stražnjeg dijela</w:t>
      </w:r>
      <w:r w:rsidR="005004B7" w:rsidRPr="00C4768F">
        <w:t xml:space="preserve"> </w:t>
      </w:r>
      <w:r w:rsidRPr="00C4768F">
        <w:t xml:space="preserve">nadlaktice. </w:t>
      </w:r>
      <w:r w:rsidR="005004B7">
        <w:t xml:space="preserve">Ako želite </w:t>
      </w:r>
      <w:proofErr w:type="spellStart"/>
      <w:r w:rsidR="005004B7">
        <w:t>injicirati</w:t>
      </w:r>
      <w:proofErr w:type="spellEnd"/>
      <w:r w:rsidR="005004B7">
        <w:t xml:space="preserve"> lijek u stražnji dio nadlaktice, treba Vam pomoći druga osoba</w:t>
      </w:r>
      <w:r w:rsidRPr="00C4768F">
        <w:t>.</w:t>
      </w:r>
      <w:r w:rsidR="00263B47" w:rsidRPr="00C4768F">
        <w:t xml:space="preserve"> </w:t>
      </w:r>
      <w:r w:rsidR="00263B47" w:rsidRPr="00C4768F">
        <w:rPr>
          <w:b/>
          <w:bCs/>
        </w:rPr>
        <w:t>Nemojte</w:t>
      </w:r>
      <w:r w:rsidR="00263B47" w:rsidRPr="00C4768F">
        <w:t xml:space="preserve"> </w:t>
      </w:r>
      <w:proofErr w:type="spellStart"/>
      <w:r w:rsidR="00263B47" w:rsidRPr="00C4768F">
        <w:t>injicirati</w:t>
      </w:r>
      <w:proofErr w:type="spellEnd"/>
      <w:r w:rsidR="00263B47" w:rsidRPr="00C4768F">
        <w:t xml:space="preserve"> </w:t>
      </w:r>
      <w:proofErr w:type="spellStart"/>
      <w:r w:rsidR="00263B47" w:rsidRPr="00C4768F">
        <w:t>Mounjaro</w:t>
      </w:r>
      <w:proofErr w:type="spellEnd"/>
      <w:r w:rsidR="00263B47" w:rsidRPr="00C4768F">
        <w:t xml:space="preserve"> izravno u venu</w:t>
      </w:r>
      <w:r w:rsidR="00AC6211" w:rsidRPr="00C4768F">
        <w:t>,</w:t>
      </w:r>
      <w:r w:rsidR="00CE11CA" w:rsidRPr="00C4768F">
        <w:t xml:space="preserve"> jer to će promijeniti njegovo djelovanje.</w:t>
      </w:r>
    </w:p>
    <w:p w14:paraId="5D20615F" w14:textId="77777777" w:rsidR="003C6BB0" w:rsidRPr="00C4768F" w:rsidRDefault="003C6BB0" w:rsidP="003C6BB0">
      <w:pPr>
        <w:numPr>
          <w:ilvl w:val="12"/>
          <w:numId w:val="0"/>
        </w:numPr>
        <w:tabs>
          <w:tab w:val="clear" w:pos="567"/>
        </w:tabs>
        <w:spacing w:line="240" w:lineRule="auto"/>
        <w:ind w:right="-2"/>
        <w:rPr>
          <w:szCs w:val="22"/>
        </w:rPr>
      </w:pPr>
    </w:p>
    <w:p w14:paraId="3E4458AC" w14:textId="2CE4D9D6" w:rsidR="003C6BB0" w:rsidRPr="00C4768F" w:rsidRDefault="003C6BB0" w:rsidP="003C6BB0">
      <w:pPr>
        <w:numPr>
          <w:ilvl w:val="12"/>
          <w:numId w:val="0"/>
        </w:numPr>
        <w:tabs>
          <w:tab w:val="clear" w:pos="567"/>
        </w:tabs>
        <w:spacing w:line="240" w:lineRule="auto"/>
        <w:ind w:right="-2"/>
      </w:pPr>
      <w:r w:rsidRPr="00C4768F">
        <w:t xml:space="preserve">Ako želite, lijek možete primijeniti svakoga tjedna na istome dijelu tijela, ali obavezno odaberite drugo mjesto za </w:t>
      </w:r>
      <w:proofErr w:type="spellStart"/>
      <w:r w:rsidRPr="00C4768F">
        <w:t>injiciranje</w:t>
      </w:r>
      <w:proofErr w:type="spellEnd"/>
      <w:r w:rsidRPr="00C4768F">
        <w:t xml:space="preserve"> unutar tog područja. Ako primjenjujete i inzulin, odaberite drugo mjesto </w:t>
      </w:r>
      <w:proofErr w:type="spellStart"/>
      <w:r w:rsidRPr="00C4768F">
        <w:t>injiciranja</w:t>
      </w:r>
      <w:proofErr w:type="spellEnd"/>
      <w:r w:rsidRPr="00C4768F">
        <w:t xml:space="preserve"> za tu injekciju.</w:t>
      </w:r>
      <w:r w:rsidR="00923DE8" w:rsidRPr="00C4768F">
        <w:t xml:space="preserve"> Ako ste slijepi ili slabovidni, </w:t>
      </w:r>
      <w:r w:rsidR="009C58A5" w:rsidRPr="00C4768F">
        <w:t xml:space="preserve">trebat će Vam pomoć druge osobe </w:t>
      </w:r>
      <w:r w:rsidR="00931EB0" w:rsidRPr="00C4768F">
        <w:t>za primjenu injekcije.</w:t>
      </w:r>
    </w:p>
    <w:p w14:paraId="1C61F6EB" w14:textId="77777777" w:rsidR="00655BF5" w:rsidRPr="00C4768F" w:rsidRDefault="00655BF5" w:rsidP="003C6BB0">
      <w:pPr>
        <w:numPr>
          <w:ilvl w:val="12"/>
          <w:numId w:val="0"/>
        </w:numPr>
        <w:tabs>
          <w:tab w:val="clear" w:pos="567"/>
        </w:tabs>
        <w:spacing w:line="240" w:lineRule="auto"/>
        <w:ind w:right="-2"/>
      </w:pPr>
    </w:p>
    <w:p w14:paraId="5F7C7B4A" w14:textId="2E0826AC" w:rsidR="007B47ED" w:rsidRPr="00C4768F" w:rsidRDefault="009668BE" w:rsidP="00D92BAD">
      <w:pPr>
        <w:keepNext/>
        <w:numPr>
          <w:ilvl w:val="12"/>
          <w:numId w:val="0"/>
        </w:numPr>
        <w:tabs>
          <w:tab w:val="clear" w:pos="567"/>
        </w:tabs>
        <w:spacing w:line="240" w:lineRule="auto"/>
        <w:rPr>
          <w:szCs w:val="22"/>
        </w:rPr>
      </w:pPr>
      <w:r w:rsidRPr="00C4768F">
        <w:rPr>
          <w:i/>
          <w:szCs w:val="22"/>
        </w:rPr>
        <w:t>Upute za uporabu</w:t>
      </w:r>
    </w:p>
    <w:p w14:paraId="4592ACFC" w14:textId="08999CD9" w:rsidR="007B47ED" w:rsidRPr="00C4768F" w:rsidRDefault="001424B7" w:rsidP="00F07E17">
      <w:pPr>
        <w:tabs>
          <w:tab w:val="clear" w:pos="567"/>
          <w:tab w:val="left" w:pos="284"/>
        </w:tabs>
        <w:spacing w:line="240" w:lineRule="auto"/>
        <w:ind w:right="-2"/>
        <w:rPr>
          <w:szCs w:val="22"/>
        </w:rPr>
      </w:pPr>
      <w:r w:rsidRPr="00C4768F">
        <w:rPr>
          <w:szCs w:val="22"/>
        </w:rPr>
        <w:t>1.</w:t>
      </w:r>
      <w:r w:rsidR="00F07E17" w:rsidRPr="00C4768F">
        <w:rPr>
          <w:szCs w:val="22"/>
        </w:rPr>
        <w:tab/>
      </w:r>
      <w:r w:rsidR="00A03C4F" w:rsidRPr="00C4768F">
        <w:rPr>
          <w:szCs w:val="22"/>
        </w:rPr>
        <w:t>Najprije operite ruke sapunom i vodom</w:t>
      </w:r>
      <w:r w:rsidR="007B47ED" w:rsidRPr="00C4768F">
        <w:rPr>
          <w:szCs w:val="22"/>
        </w:rPr>
        <w:t>.</w:t>
      </w:r>
    </w:p>
    <w:p w14:paraId="270316FD" w14:textId="2D33F539" w:rsidR="007B47ED" w:rsidRPr="00C4768F" w:rsidRDefault="001424B7" w:rsidP="00D92BAD">
      <w:pPr>
        <w:tabs>
          <w:tab w:val="clear" w:pos="567"/>
        </w:tabs>
        <w:spacing w:line="240" w:lineRule="auto"/>
        <w:ind w:left="284" w:right="-2" w:hanging="284"/>
        <w:rPr>
          <w:szCs w:val="22"/>
        </w:rPr>
      </w:pPr>
      <w:r w:rsidRPr="00C4768F">
        <w:rPr>
          <w:szCs w:val="22"/>
        </w:rPr>
        <w:t xml:space="preserve">2. </w:t>
      </w:r>
      <w:r w:rsidR="00F07E17" w:rsidRPr="00C4768F">
        <w:rPr>
          <w:szCs w:val="22"/>
        </w:rPr>
        <w:tab/>
      </w:r>
      <w:r w:rsidR="00505148" w:rsidRPr="00C4768F">
        <w:rPr>
          <w:szCs w:val="22"/>
        </w:rPr>
        <w:t xml:space="preserve">Provjerite izgled lijeka </w:t>
      </w:r>
      <w:proofErr w:type="spellStart"/>
      <w:r w:rsidR="007B47ED" w:rsidRPr="00C4768F">
        <w:rPr>
          <w:szCs w:val="22"/>
        </w:rPr>
        <w:t>Mounjaro</w:t>
      </w:r>
      <w:proofErr w:type="spellEnd"/>
      <w:r w:rsidR="007B47ED" w:rsidRPr="00C4768F">
        <w:rPr>
          <w:szCs w:val="22"/>
        </w:rPr>
        <w:t xml:space="preserve"> </w:t>
      </w:r>
      <w:r w:rsidR="00505148" w:rsidRPr="00C4768F">
        <w:rPr>
          <w:szCs w:val="22"/>
        </w:rPr>
        <w:t xml:space="preserve">u bočici kako biste se uvjerili da je </w:t>
      </w:r>
      <w:r w:rsidR="00C35C6D" w:rsidRPr="00C4768F">
        <w:rPr>
          <w:szCs w:val="22"/>
        </w:rPr>
        <w:t xml:space="preserve">bistar i bezbojan do </w:t>
      </w:r>
      <w:r w:rsidR="00F65301" w:rsidRPr="00C4768F">
        <w:rPr>
          <w:szCs w:val="22"/>
        </w:rPr>
        <w:t>žućkast</w:t>
      </w:r>
      <w:r w:rsidR="00C35C6D" w:rsidRPr="00C4768F">
        <w:rPr>
          <w:szCs w:val="22"/>
        </w:rPr>
        <w:t xml:space="preserve">. </w:t>
      </w:r>
      <w:r w:rsidR="00C35C6D" w:rsidRPr="00C4768F">
        <w:rPr>
          <w:b/>
          <w:bCs/>
          <w:szCs w:val="22"/>
        </w:rPr>
        <w:t>Nemojte</w:t>
      </w:r>
      <w:r w:rsidR="00C35C6D" w:rsidRPr="00C4768F">
        <w:rPr>
          <w:szCs w:val="22"/>
        </w:rPr>
        <w:t xml:space="preserve"> upotrijebiti lijek ako je zamrznut, zamućen ili sadrži čestice</w:t>
      </w:r>
      <w:r w:rsidR="007B47ED" w:rsidRPr="00C4768F">
        <w:rPr>
          <w:szCs w:val="22"/>
        </w:rPr>
        <w:t>.</w:t>
      </w:r>
    </w:p>
    <w:p w14:paraId="3C95C0C7" w14:textId="0F52CDD1" w:rsidR="007B47ED" w:rsidRPr="00C4768F" w:rsidRDefault="001424B7" w:rsidP="00D92BAD">
      <w:pPr>
        <w:tabs>
          <w:tab w:val="clear" w:pos="567"/>
        </w:tabs>
        <w:spacing w:line="240" w:lineRule="auto"/>
        <w:ind w:left="284" w:right="-2" w:hanging="284"/>
        <w:rPr>
          <w:b/>
          <w:bCs/>
          <w:szCs w:val="22"/>
        </w:rPr>
      </w:pPr>
      <w:r w:rsidRPr="00C4768F">
        <w:rPr>
          <w:szCs w:val="22"/>
        </w:rPr>
        <w:t xml:space="preserve">3. </w:t>
      </w:r>
      <w:r w:rsidR="007876E4" w:rsidRPr="00C4768F">
        <w:rPr>
          <w:szCs w:val="22"/>
        </w:rPr>
        <w:tab/>
      </w:r>
      <w:r w:rsidR="00C35C6D" w:rsidRPr="00C4768F">
        <w:rPr>
          <w:szCs w:val="22"/>
        </w:rPr>
        <w:t>Skinite plastični zaštitni zatvarač s bočice</w:t>
      </w:r>
      <w:r w:rsidR="008531E1" w:rsidRPr="00C4768F">
        <w:rPr>
          <w:szCs w:val="22"/>
        </w:rPr>
        <w:t xml:space="preserve">, ali nemojte skidati </w:t>
      </w:r>
      <w:r w:rsidR="00DF204F" w:rsidRPr="00C4768F">
        <w:rPr>
          <w:szCs w:val="22"/>
        </w:rPr>
        <w:t xml:space="preserve">gumeni </w:t>
      </w:r>
      <w:r w:rsidR="008531E1" w:rsidRPr="00C4768F">
        <w:rPr>
          <w:szCs w:val="22"/>
        </w:rPr>
        <w:t>čep</w:t>
      </w:r>
      <w:r w:rsidR="007B47ED" w:rsidRPr="00C4768F">
        <w:rPr>
          <w:szCs w:val="22"/>
        </w:rPr>
        <w:t xml:space="preserve">. </w:t>
      </w:r>
      <w:r w:rsidR="008531E1" w:rsidRPr="00C4768F">
        <w:rPr>
          <w:szCs w:val="22"/>
        </w:rPr>
        <w:t xml:space="preserve">Očistite </w:t>
      </w:r>
      <w:r w:rsidR="00DF204F" w:rsidRPr="00C4768F">
        <w:rPr>
          <w:szCs w:val="22"/>
        </w:rPr>
        <w:t xml:space="preserve">gumeni </w:t>
      </w:r>
      <w:r w:rsidR="008531E1" w:rsidRPr="00C4768F">
        <w:rPr>
          <w:szCs w:val="22"/>
        </w:rPr>
        <w:t>čep bočice tupferom i pripremite novu štrcaljku</w:t>
      </w:r>
      <w:r w:rsidR="007B47ED" w:rsidRPr="00C4768F">
        <w:rPr>
          <w:szCs w:val="22"/>
        </w:rPr>
        <w:t xml:space="preserve">. </w:t>
      </w:r>
      <w:r w:rsidR="003B7990" w:rsidRPr="00C4768F">
        <w:rPr>
          <w:b/>
          <w:bCs/>
          <w:szCs w:val="22"/>
        </w:rPr>
        <w:t xml:space="preserve">Nemojte dijeliti </w:t>
      </w:r>
      <w:r w:rsidR="00B41416" w:rsidRPr="00C4768F">
        <w:rPr>
          <w:b/>
          <w:bCs/>
          <w:szCs w:val="22"/>
        </w:rPr>
        <w:t xml:space="preserve">iglu ili štrcaljku s drugima </w:t>
      </w:r>
      <w:r w:rsidR="003B7990" w:rsidRPr="00C4768F">
        <w:rPr>
          <w:b/>
          <w:bCs/>
          <w:szCs w:val="22"/>
        </w:rPr>
        <w:t>ni</w:t>
      </w:r>
      <w:r w:rsidR="002B2936" w:rsidRPr="00C4768F">
        <w:rPr>
          <w:b/>
          <w:bCs/>
          <w:szCs w:val="22"/>
        </w:rPr>
        <w:t>ti</w:t>
      </w:r>
      <w:r w:rsidR="003B7990" w:rsidRPr="00C4768F">
        <w:rPr>
          <w:b/>
          <w:bCs/>
          <w:szCs w:val="22"/>
        </w:rPr>
        <w:t xml:space="preserve"> </w:t>
      </w:r>
      <w:r w:rsidR="00CB4FA6" w:rsidRPr="00C4768F">
        <w:rPr>
          <w:b/>
          <w:bCs/>
          <w:szCs w:val="22"/>
        </w:rPr>
        <w:t xml:space="preserve">ih </w:t>
      </w:r>
      <w:r w:rsidR="003B7990" w:rsidRPr="00C4768F">
        <w:rPr>
          <w:b/>
          <w:bCs/>
          <w:szCs w:val="22"/>
        </w:rPr>
        <w:t xml:space="preserve">ponovno </w:t>
      </w:r>
      <w:r w:rsidR="002B2936" w:rsidRPr="00C4768F">
        <w:rPr>
          <w:b/>
          <w:bCs/>
          <w:szCs w:val="22"/>
        </w:rPr>
        <w:t>upotrijebiti</w:t>
      </w:r>
      <w:r w:rsidR="007B47ED" w:rsidRPr="00C4768F">
        <w:rPr>
          <w:b/>
          <w:bCs/>
          <w:szCs w:val="22"/>
        </w:rPr>
        <w:t xml:space="preserve">. </w:t>
      </w:r>
    </w:p>
    <w:p w14:paraId="5811561A" w14:textId="48BA10E4" w:rsidR="007B47ED" w:rsidRPr="00C4768F" w:rsidRDefault="001424B7" w:rsidP="00D92BAD">
      <w:pPr>
        <w:tabs>
          <w:tab w:val="clear" w:pos="567"/>
        </w:tabs>
        <w:spacing w:line="240" w:lineRule="auto"/>
        <w:ind w:left="284" w:right="-2" w:hanging="284"/>
        <w:rPr>
          <w:szCs w:val="22"/>
        </w:rPr>
      </w:pPr>
      <w:r w:rsidRPr="00C4768F">
        <w:rPr>
          <w:szCs w:val="22"/>
        </w:rPr>
        <w:t xml:space="preserve">4. </w:t>
      </w:r>
      <w:r w:rsidR="00F07E17" w:rsidRPr="00C4768F">
        <w:rPr>
          <w:szCs w:val="22"/>
        </w:rPr>
        <w:tab/>
      </w:r>
      <w:r w:rsidR="003B7990" w:rsidRPr="00C4768F">
        <w:rPr>
          <w:szCs w:val="22"/>
        </w:rPr>
        <w:t>U</w:t>
      </w:r>
      <w:r w:rsidR="005B24EA" w:rsidRPr="00C4768F">
        <w:rPr>
          <w:szCs w:val="22"/>
        </w:rPr>
        <w:t>vucite malu količinu zraka u štrcaljku</w:t>
      </w:r>
      <w:r w:rsidR="007B47ED" w:rsidRPr="00C4768F">
        <w:rPr>
          <w:szCs w:val="22"/>
        </w:rPr>
        <w:t xml:space="preserve">. </w:t>
      </w:r>
      <w:r w:rsidR="00C35A7E" w:rsidRPr="00C4768F">
        <w:rPr>
          <w:szCs w:val="22"/>
        </w:rPr>
        <w:t xml:space="preserve">Uvedite iglu kroz gumeni čep na vrhu bočice s lijekom </w:t>
      </w:r>
      <w:proofErr w:type="spellStart"/>
      <w:r w:rsidR="00C35A7E" w:rsidRPr="00C4768F">
        <w:rPr>
          <w:szCs w:val="22"/>
        </w:rPr>
        <w:t>Mounjaro</w:t>
      </w:r>
      <w:proofErr w:type="spellEnd"/>
      <w:r w:rsidR="00C35A7E" w:rsidRPr="00C4768F">
        <w:rPr>
          <w:szCs w:val="22"/>
        </w:rPr>
        <w:t xml:space="preserve"> i </w:t>
      </w:r>
      <w:r w:rsidR="00943103" w:rsidRPr="00C4768F">
        <w:rPr>
          <w:szCs w:val="22"/>
        </w:rPr>
        <w:t>ubrizgajte</w:t>
      </w:r>
      <w:r w:rsidR="00C35A7E" w:rsidRPr="00C4768F">
        <w:rPr>
          <w:szCs w:val="22"/>
        </w:rPr>
        <w:t xml:space="preserve"> zrak u bočicu</w:t>
      </w:r>
      <w:r w:rsidR="007B47ED" w:rsidRPr="00C4768F">
        <w:rPr>
          <w:szCs w:val="22"/>
        </w:rPr>
        <w:t>.</w:t>
      </w:r>
    </w:p>
    <w:p w14:paraId="2C210C0C" w14:textId="0734F135" w:rsidR="007B47ED" w:rsidRPr="00C4768F" w:rsidRDefault="001424B7" w:rsidP="00D92BAD">
      <w:pPr>
        <w:tabs>
          <w:tab w:val="clear" w:pos="567"/>
        </w:tabs>
        <w:spacing w:line="240" w:lineRule="auto"/>
        <w:ind w:left="284" w:right="-2" w:hanging="284"/>
        <w:rPr>
          <w:szCs w:val="22"/>
        </w:rPr>
      </w:pPr>
      <w:r w:rsidRPr="00C4768F">
        <w:rPr>
          <w:szCs w:val="22"/>
        </w:rPr>
        <w:t>5.</w:t>
      </w:r>
      <w:r w:rsidR="00F07E17" w:rsidRPr="00C4768F">
        <w:rPr>
          <w:szCs w:val="22"/>
        </w:rPr>
        <w:tab/>
      </w:r>
      <w:r w:rsidR="0027743A" w:rsidRPr="00C4768F">
        <w:rPr>
          <w:szCs w:val="22"/>
        </w:rPr>
        <w:t xml:space="preserve">Preokrenite bočicu s lijekom </w:t>
      </w:r>
      <w:proofErr w:type="spellStart"/>
      <w:r w:rsidR="007B47ED" w:rsidRPr="00C4768F">
        <w:rPr>
          <w:szCs w:val="22"/>
        </w:rPr>
        <w:t>Mounjaro</w:t>
      </w:r>
      <w:proofErr w:type="spellEnd"/>
      <w:r w:rsidR="007B47ED" w:rsidRPr="00C4768F">
        <w:rPr>
          <w:szCs w:val="22"/>
        </w:rPr>
        <w:t xml:space="preserve"> </w:t>
      </w:r>
      <w:r w:rsidR="0027743A" w:rsidRPr="00C4768F">
        <w:rPr>
          <w:szCs w:val="22"/>
        </w:rPr>
        <w:t>i štrcaljk</w:t>
      </w:r>
      <w:r w:rsidR="00297B3D" w:rsidRPr="00C4768F">
        <w:rPr>
          <w:szCs w:val="22"/>
        </w:rPr>
        <w:t>u</w:t>
      </w:r>
      <w:r w:rsidR="0027743A" w:rsidRPr="00C4768F">
        <w:rPr>
          <w:szCs w:val="22"/>
        </w:rPr>
        <w:t xml:space="preserve"> te </w:t>
      </w:r>
      <w:r w:rsidR="00A4707D" w:rsidRPr="00C4768F">
        <w:rPr>
          <w:szCs w:val="22"/>
        </w:rPr>
        <w:t xml:space="preserve">polagano </w:t>
      </w:r>
      <w:r w:rsidR="00DE2794" w:rsidRPr="00C4768F">
        <w:rPr>
          <w:szCs w:val="22"/>
        </w:rPr>
        <w:t xml:space="preserve">povlačite </w:t>
      </w:r>
      <w:r w:rsidR="008B7C79" w:rsidRPr="00C4768F">
        <w:rPr>
          <w:szCs w:val="22"/>
        </w:rPr>
        <w:t xml:space="preserve">klip štrcaljke da biste izvukli svu otopinu lijeka </w:t>
      </w:r>
      <w:proofErr w:type="spellStart"/>
      <w:r w:rsidR="008B7C79" w:rsidRPr="00C4768F">
        <w:rPr>
          <w:szCs w:val="22"/>
        </w:rPr>
        <w:t>Mounjaro</w:t>
      </w:r>
      <w:proofErr w:type="spellEnd"/>
      <w:r w:rsidR="008B7C79" w:rsidRPr="00C4768F">
        <w:rPr>
          <w:szCs w:val="22"/>
        </w:rPr>
        <w:t xml:space="preserve"> iz bočice</w:t>
      </w:r>
      <w:r w:rsidR="007B47ED" w:rsidRPr="00C4768F">
        <w:rPr>
          <w:szCs w:val="22"/>
        </w:rPr>
        <w:t xml:space="preserve">. </w:t>
      </w:r>
      <w:r w:rsidR="008B7C79" w:rsidRPr="00C4768F">
        <w:rPr>
          <w:szCs w:val="22"/>
        </w:rPr>
        <w:t xml:space="preserve">Bočica sadrži dovoljno lijeka </w:t>
      </w:r>
      <w:proofErr w:type="spellStart"/>
      <w:r w:rsidR="0064601B" w:rsidRPr="00C4768F">
        <w:rPr>
          <w:szCs w:val="22"/>
        </w:rPr>
        <w:t>Mounjaro</w:t>
      </w:r>
      <w:proofErr w:type="spellEnd"/>
      <w:r w:rsidR="0064601B" w:rsidRPr="00C4768F">
        <w:rPr>
          <w:szCs w:val="22"/>
        </w:rPr>
        <w:t xml:space="preserve"> </w:t>
      </w:r>
      <w:r w:rsidR="008B7C79" w:rsidRPr="00C4768F">
        <w:rPr>
          <w:szCs w:val="22"/>
        </w:rPr>
        <w:t>za primjenu jedne doze od 0,5 ml.</w:t>
      </w:r>
      <w:r w:rsidR="007B47ED" w:rsidRPr="00C4768F">
        <w:rPr>
          <w:szCs w:val="22"/>
        </w:rPr>
        <w:t xml:space="preserve"> </w:t>
      </w:r>
    </w:p>
    <w:p w14:paraId="0AD7F1B8" w14:textId="51BCB928" w:rsidR="007B47ED" w:rsidRPr="00C4768F" w:rsidRDefault="001424B7" w:rsidP="00D92BAD">
      <w:pPr>
        <w:tabs>
          <w:tab w:val="clear" w:pos="567"/>
        </w:tabs>
        <w:spacing w:line="240" w:lineRule="auto"/>
        <w:ind w:left="284" w:right="-2" w:hanging="284"/>
        <w:rPr>
          <w:szCs w:val="22"/>
        </w:rPr>
      </w:pPr>
      <w:r w:rsidRPr="00C4768F">
        <w:rPr>
          <w:szCs w:val="22"/>
        </w:rPr>
        <w:t xml:space="preserve">6. </w:t>
      </w:r>
      <w:r w:rsidR="00F07E17" w:rsidRPr="00C4768F">
        <w:rPr>
          <w:szCs w:val="22"/>
        </w:rPr>
        <w:tab/>
      </w:r>
      <w:r w:rsidR="0064601B" w:rsidRPr="00C4768F">
        <w:rPr>
          <w:szCs w:val="22"/>
        </w:rPr>
        <w:t xml:space="preserve">Ako u štrcaljki primijetite </w:t>
      </w:r>
      <w:r w:rsidR="007C6325" w:rsidRPr="00C4768F">
        <w:rPr>
          <w:szCs w:val="22"/>
        </w:rPr>
        <w:t xml:space="preserve">zračne mjehuriće, nježno </w:t>
      </w:r>
      <w:r w:rsidR="003B5E36" w:rsidRPr="00C4768F">
        <w:rPr>
          <w:szCs w:val="22"/>
        </w:rPr>
        <w:t xml:space="preserve">kucnite po </w:t>
      </w:r>
      <w:r w:rsidR="00BF1651" w:rsidRPr="00C4768F">
        <w:rPr>
          <w:szCs w:val="22"/>
        </w:rPr>
        <w:t>njoj</w:t>
      </w:r>
      <w:r w:rsidR="003B5E36" w:rsidRPr="00C4768F">
        <w:rPr>
          <w:szCs w:val="22"/>
        </w:rPr>
        <w:t xml:space="preserve"> nekoliko puta da bi se </w:t>
      </w:r>
      <w:r w:rsidR="00BF1651" w:rsidRPr="00C4768F">
        <w:rPr>
          <w:szCs w:val="22"/>
        </w:rPr>
        <w:t xml:space="preserve">mjehurići podigli na vrh. Polagano potiskujte klip </w:t>
      </w:r>
      <w:r w:rsidR="00DE23D8" w:rsidRPr="00C4768F">
        <w:rPr>
          <w:szCs w:val="22"/>
        </w:rPr>
        <w:t xml:space="preserve">sve </w:t>
      </w:r>
      <w:r w:rsidR="00FD6931" w:rsidRPr="00C4768F">
        <w:rPr>
          <w:szCs w:val="22"/>
        </w:rPr>
        <w:t>dok ne istisnete sav zrak iz štrcaljke</w:t>
      </w:r>
      <w:r w:rsidR="007B47ED" w:rsidRPr="00C4768F">
        <w:rPr>
          <w:szCs w:val="22"/>
        </w:rPr>
        <w:t>.</w:t>
      </w:r>
    </w:p>
    <w:p w14:paraId="1960CCA7" w14:textId="151634F4" w:rsidR="007B47ED" w:rsidRPr="00C4768F" w:rsidRDefault="001424B7" w:rsidP="00D92BAD">
      <w:pPr>
        <w:tabs>
          <w:tab w:val="clear" w:pos="567"/>
          <w:tab w:val="left" w:pos="284"/>
        </w:tabs>
        <w:spacing w:line="240" w:lineRule="auto"/>
        <w:ind w:right="-2"/>
        <w:rPr>
          <w:szCs w:val="22"/>
        </w:rPr>
      </w:pPr>
      <w:r w:rsidRPr="00C4768F">
        <w:rPr>
          <w:szCs w:val="22"/>
        </w:rPr>
        <w:t xml:space="preserve">7. </w:t>
      </w:r>
      <w:r w:rsidR="00F07E17" w:rsidRPr="00C4768F">
        <w:rPr>
          <w:szCs w:val="22"/>
        </w:rPr>
        <w:tab/>
      </w:r>
      <w:r w:rsidR="00FD6931" w:rsidRPr="00C4768F">
        <w:rPr>
          <w:szCs w:val="22"/>
        </w:rPr>
        <w:t xml:space="preserve">Izvucite štrcaljku iz </w:t>
      </w:r>
      <w:r w:rsidR="00DF204F" w:rsidRPr="00C4768F">
        <w:rPr>
          <w:szCs w:val="22"/>
        </w:rPr>
        <w:t xml:space="preserve">gumenog </w:t>
      </w:r>
      <w:r w:rsidR="00FD6931" w:rsidRPr="00C4768F">
        <w:rPr>
          <w:szCs w:val="22"/>
        </w:rPr>
        <w:t>čepa bočice</w:t>
      </w:r>
      <w:r w:rsidR="007B47ED" w:rsidRPr="00C4768F">
        <w:rPr>
          <w:szCs w:val="22"/>
        </w:rPr>
        <w:t>.</w:t>
      </w:r>
    </w:p>
    <w:p w14:paraId="3197EDF9" w14:textId="6120F570" w:rsidR="007B47ED" w:rsidRPr="00C4768F" w:rsidRDefault="001424B7">
      <w:pPr>
        <w:tabs>
          <w:tab w:val="clear" w:pos="567"/>
          <w:tab w:val="left" w:pos="284"/>
        </w:tabs>
        <w:spacing w:line="240" w:lineRule="auto"/>
        <w:ind w:right="-2"/>
        <w:rPr>
          <w:szCs w:val="22"/>
        </w:rPr>
      </w:pPr>
      <w:r w:rsidRPr="00C4768F">
        <w:rPr>
          <w:szCs w:val="22"/>
        </w:rPr>
        <w:t xml:space="preserve">8. </w:t>
      </w:r>
      <w:r w:rsidR="00F07E17" w:rsidRPr="00C4768F">
        <w:rPr>
          <w:szCs w:val="22"/>
        </w:rPr>
        <w:tab/>
      </w:r>
      <w:r w:rsidR="00FD6931" w:rsidRPr="00C4768F">
        <w:rPr>
          <w:szCs w:val="22"/>
        </w:rPr>
        <w:t>Prije primjene injekcije očistite kožu.</w:t>
      </w:r>
    </w:p>
    <w:p w14:paraId="7C8F20DD" w14:textId="0FFA3F0C" w:rsidR="00FA520E" w:rsidRPr="00C4768F" w:rsidRDefault="00FA520E" w:rsidP="00D92BAD">
      <w:pPr>
        <w:tabs>
          <w:tab w:val="clear" w:pos="567"/>
          <w:tab w:val="left" w:pos="284"/>
        </w:tabs>
        <w:spacing w:line="240" w:lineRule="auto"/>
        <w:ind w:right="-2"/>
        <w:rPr>
          <w:szCs w:val="22"/>
        </w:rPr>
      </w:pPr>
      <w:r w:rsidRPr="00C4768F">
        <w:rPr>
          <w:szCs w:val="22"/>
        </w:rPr>
        <w:t>9.</w:t>
      </w:r>
      <w:r w:rsidR="003F5340" w:rsidRPr="00C4768F">
        <w:rPr>
          <w:szCs w:val="22"/>
        </w:rPr>
        <w:t xml:space="preserve"> </w:t>
      </w:r>
      <w:r w:rsidR="003F5340" w:rsidRPr="00C4768F">
        <w:rPr>
          <w:szCs w:val="22"/>
        </w:rPr>
        <w:tab/>
      </w:r>
      <w:r w:rsidRPr="00C4768F">
        <w:rPr>
          <w:szCs w:val="22"/>
        </w:rPr>
        <w:t xml:space="preserve">Nježno </w:t>
      </w:r>
      <w:r w:rsidR="00297B3D" w:rsidRPr="00C4768F">
        <w:rPr>
          <w:szCs w:val="22"/>
        </w:rPr>
        <w:t>prim</w:t>
      </w:r>
      <w:r w:rsidRPr="00C4768F">
        <w:rPr>
          <w:szCs w:val="22"/>
        </w:rPr>
        <w:t>ite i držite nabor kože na mjestu gdje ćete ubrizgati injekciju.</w:t>
      </w:r>
    </w:p>
    <w:p w14:paraId="2C9131FD" w14:textId="0E517100" w:rsidR="007B47ED" w:rsidRPr="00C4768F" w:rsidRDefault="00FA520E" w:rsidP="00D92BAD">
      <w:pPr>
        <w:tabs>
          <w:tab w:val="clear" w:pos="567"/>
        </w:tabs>
        <w:spacing w:line="240" w:lineRule="auto"/>
        <w:ind w:left="284" w:right="-2" w:hanging="284"/>
        <w:rPr>
          <w:szCs w:val="22"/>
        </w:rPr>
      </w:pPr>
      <w:r w:rsidRPr="00C4768F">
        <w:rPr>
          <w:szCs w:val="22"/>
        </w:rPr>
        <w:t>10</w:t>
      </w:r>
      <w:r w:rsidR="001424B7" w:rsidRPr="00C4768F">
        <w:rPr>
          <w:szCs w:val="22"/>
        </w:rPr>
        <w:t>.</w:t>
      </w:r>
      <w:r w:rsidR="00F07E17" w:rsidRPr="00C4768F">
        <w:rPr>
          <w:szCs w:val="22"/>
        </w:rPr>
        <w:tab/>
      </w:r>
      <w:r w:rsidR="00F31609" w:rsidRPr="00C4768F">
        <w:rPr>
          <w:szCs w:val="22"/>
        </w:rPr>
        <w:t xml:space="preserve">Lijek </w:t>
      </w:r>
      <w:proofErr w:type="spellStart"/>
      <w:r w:rsidR="00F31609" w:rsidRPr="00C4768F">
        <w:rPr>
          <w:szCs w:val="22"/>
        </w:rPr>
        <w:t>injicirajte</w:t>
      </w:r>
      <w:proofErr w:type="spellEnd"/>
      <w:r w:rsidR="00F31609" w:rsidRPr="00C4768F">
        <w:rPr>
          <w:szCs w:val="22"/>
        </w:rPr>
        <w:t xml:space="preserve"> </w:t>
      </w:r>
      <w:r w:rsidR="00DE23D8" w:rsidRPr="00C4768F">
        <w:rPr>
          <w:szCs w:val="22"/>
        </w:rPr>
        <w:t>potkožno</w:t>
      </w:r>
      <w:r w:rsidR="00F31609" w:rsidRPr="00C4768F">
        <w:rPr>
          <w:szCs w:val="22"/>
        </w:rPr>
        <w:t xml:space="preserve">, </w:t>
      </w:r>
      <w:r w:rsidR="00DE23D8" w:rsidRPr="00C4768F">
        <w:rPr>
          <w:szCs w:val="22"/>
        </w:rPr>
        <w:t>u skladu s uputama koje ste dobili</w:t>
      </w:r>
      <w:r w:rsidR="007B47ED" w:rsidRPr="00C4768F">
        <w:rPr>
          <w:szCs w:val="22"/>
        </w:rPr>
        <w:t xml:space="preserve">. </w:t>
      </w:r>
      <w:r w:rsidR="009F512D" w:rsidRPr="00C4768F">
        <w:rPr>
          <w:szCs w:val="22"/>
        </w:rPr>
        <w:t xml:space="preserve">Da biste </w:t>
      </w:r>
      <w:r w:rsidR="00DE23D8" w:rsidRPr="00C4768F">
        <w:rPr>
          <w:szCs w:val="22"/>
        </w:rPr>
        <w:t>primili</w:t>
      </w:r>
      <w:r w:rsidR="009F512D" w:rsidRPr="00C4768F">
        <w:rPr>
          <w:szCs w:val="22"/>
        </w:rPr>
        <w:t xml:space="preserve"> punu dozu, </w:t>
      </w:r>
      <w:proofErr w:type="spellStart"/>
      <w:r w:rsidR="009F512D" w:rsidRPr="00C4768F">
        <w:rPr>
          <w:szCs w:val="22"/>
        </w:rPr>
        <w:t>injicirajte</w:t>
      </w:r>
      <w:proofErr w:type="spellEnd"/>
      <w:r w:rsidR="009F512D" w:rsidRPr="00C4768F">
        <w:rPr>
          <w:szCs w:val="22"/>
        </w:rPr>
        <w:t xml:space="preserve"> svu </w:t>
      </w:r>
      <w:r w:rsidR="00066655" w:rsidRPr="00C4768F">
        <w:rPr>
          <w:szCs w:val="22"/>
        </w:rPr>
        <w:t>otopinu</w:t>
      </w:r>
      <w:r w:rsidR="009F512D" w:rsidRPr="00C4768F">
        <w:rPr>
          <w:szCs w:val="22"/>
        </w:rPr>
        <w:t xml:space="preserve"> u štrcaljki. Nakon injekcije igl</w:t>
      </w:r>
      <w:r w:rsidR="007613E5" w:rsidRPr="00C4768F">
        <w:rPr>
          <w:szCs w:val="22"/>
        </w:rPr>
        <w:t xml:space="preserve">u ostavite </w:t>
      </w:r>
      <w:r w:rsidR="00A12B9B" w:rsidRPr="00C4768F">
        <w:rPr>
          <w:szCs w:val="22"/>
        </w:rPr>
        <w:t>pod kožom još 5 sekundi kako biste bili sigurni da ste primili punu dozu</w:t>
      </w:r>
      <w:r w:rsidR="007B47ED" w:rsidRPr="00C4768F">
        <w:rPr>
          <w:szCs w:val="22"/>
        </w:rPr>
        <w:t xml:space="preserve">. </w:t>
      </w:r>
    </w:p>
    <w:p w14:paraId="59378A27" w14:textId="6568C4F8" w:rsidR="007B47ED" w:rsidRPr="00C4768F" w:rsidRDefault="001424B7" w:rsidP="00D92BAD">
      <w:pPr>
        <w:tabs>
          <w:tab w:val="clear" w:pos="567"/>
          <w:tab w:val="left" w:pos="284"/>
        </w:tabs>
        <w:spacing w:line="240" w:lineRule="auto"/>
        <w:ind w:right="-2"/>
        <w:rPr>
          <w:szCs w:val="22"/>
        </w:rPr>
      </w:pPr>
      <w:r w:rsidRPr="00C4768F">
        <w:rPr>
          <w:szCs w:val="22"/>
        </w:rPr>
        <w:t>1</w:t>
      </w:r>
      <w:r w:rsidR="00FA520E" w:rsidRPr="00C4768F">
        <w:rPr>
          <w:szCs w:val="22"/>
        </w:rPr>
        <w:t>1</w:t>
      </w:r>
      <w:r w:rsidRPr="00C4768F">
        <w:rPr>
          <w:szCs w:val="22"/>
        </w:rPr>
        <w:t>.</w:t>
      </w:r>
      <w:r w:rsidR="00F07E17" w:rsidRPr="00C4768F">
        <w:rPr>
          <w:szCs w:val="22"/>
        </w:rPr>
        <w:tab/>
        <w:t xml:space="preserve"> </w:t>
      </w:r>
      <w:r w:rsidR="00A12B9B" w:rsidRPr="00C4768F">
        <w:rPr>
          <w:szCs w:val="22"/>
        </w:rPr>
        <w:t>Izvucite iglu iz kože</w:t>
      </w:r>
      <w:r w:rsidR="007B47ED" w:rsidRPr="00C4768F">
        <w:rPr>
          <w:szCs w:val="22"/>
        </w:rPr>
        <w:t>.</w:t>
      </w:r>
    </w:p>
    <w:p w14:paraId="42BBF2CD" w14:textId="7F59523B" w:rsidR="007B47ED" w:rsidRPr="00C4768F" w:rsidRDefault="001424B7" w:rsidP="00D92BAD">
      <w:pPr>
        <w:tabs>
          <w:tab w:val="clear" w:pos="567"/>
        </w:tabs>
        <w:spacing w:line="240" w:lineRule="auto"/>
        <w:ind w:left="284" w:right="-2" w:hanging="284"/>
        <w:rPr>
          <w:szCs w:val="22"/>
        </w:rPr>
      </w:pPr>
      <w:r w:rsidRPr="00C4768F">
        <w:rPr>
          <w:szCs w:val="22"/>
        </w:rPr>
        <w:t>1</w:t>
      </w:r>
      <w:r w:rsidR="00FA520E" w:rsidRPr="00C4768F">
        <w:rPr>
          <w:szCs w:val="22"/>
        </w:rPr>
        <w:t>2</w:t>
      </w:r>
      <w:r w:rsidRPr="00C4768F">
        <w:rPr>
          <w:szCs w:val="22"/>
        </w:rPr>
        <w:t xml:space="preserve">. </w:t>
      </w:r>
      <w:r w:rsidR="00DE23D8" w:rsidRPr="00C4768F">
        <w:rPr>
          <w:szCs w:val="22"/>
        </w:rPr>
        <w:t>N</w:t>
      </w:r>
      <w:r w:rsidR="006F168B" w:rsidRPr="00C4768F">
        <w:rPr>
          <w:szCs w:val="22"/>
        </w:rPr>
        <w:t xml:space="preserve">akon svake injekcije bočicu, upotrijebljenu iglu i štrcaljku </w:t>
      </w:r>
      <w:r w:rsidR="00DE23D8" w:rsidRPr="00C4768F">
        <w:rPr>
          <w:szCs w:val="22"/>
        </w:rPr>
        <w:t xml:space="preserve">odmah </w:t>
      </w:r>
      <w:r w:rsidR="00185B85" w:rsidRPr="00C4768F">
        <w:rPr>
          <w:szCs w:val="22"/>
        </w:rPr>
        <w:t>odložite u neprobojan spremnik ili zbrinite u skladu s uputama liječnika, medicinske sestre ili ljekarnika</w:t>
      </w:r>
      <w:r w:rsidR="007B47ED" w:rsidRPr="00C4768F">
        <w:rPr>
          <w:szCs w:val="22"/>
        </w:rPr>
        <w:t>.</w:t>
      </w:r>
    </w:p>
    <w:p w14:paraId="5F0A8C2F" w14:textId="77777777" w:rsidR="003C6BB0" w:rsidRPr="00C4768F" w:rsidRDefault="003C6BB0" w:rsidP="003C6BB0">
      <w:pPr>
        <w:numPr>
          <w:ilvl w:val="12"/>
          <w:numId w:val="0"/>
        </w:numPr>
        <w:tabs>
          <w:tab w:val="clear" w:pos="567"/>
        </w:tabs>
        <w:spacing w:line="240" w:lineRule="auto"/>
        <w:ind w:right="-2"/>
        <w:rPr>
          <w:szCs w:val="22"/>
        </w:rPr>
      </w:pPr>
    </w:p>
    <w:p w14:paraId="32B0CEC7" w14:textId="69D702DC" w:rsidR="003C6BB0" w:rsidRPr="00C4768F" w:rsidRDefault="003C6BB0" w:rsidP="003C6BB0">
      <w:pPr>
        <w:keepNext/>
        <w:numPr>
          <w:ilvl w:val="12"/>
          <w:numId w:val="0"/>
        </w:numPr>
        <w:tabs>
          <w:tab w:val="clear" w:pos="567"/>
        </w:tabs>
        <w:spacing w:line="240" w:lineRule="auto"/>
        <w:ind w:right="-2"/>
        <w:outlineLvl w:val="0"/>
        <w:rPr>
          <w:b/>
          <w:szCs w:val="22"/>
        </w:rPr>
      </w:pPr>
      <w:r w:rsidRPr="00C4768F">
        <w:rPr>
          <w:b/>
          <w:szCs w:val="22"/>
        </w:rPr>
        <w:t>Kontrola razina glukoze u krvi</w:t>
      </w:r>
      <w:r w:rsidR="006E7F33" w:rsidRPr="00C4768F">
        <w:rPr>
          <w:b/>
          <w:szCs w:val="22"/>
        </w:rPr>
        <w:fldChar w:fldCharType="begin"/>
      </w:r>
      <w:r w:rsidR="006E7F33" w:rsidRPr="00C4768F">
        <w:rPr>
          <w:b/>
          <w:szCs w:val="22"/>
        </w:rPr>
        <w:instrText xml:space="preserve"> DOCVARIABLE vault_nd_c150b758-bb6c-472b-819a-0bf75c4a32b4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3F96AC1" w14:textId="4A091A39" w:rsidR="003C6BB0" w:rsidRPr="00C4768F" w:rsidRDefault="003C6BB0" w:rsidP="003C6BB0">
      <w:pPr>
        <w:numPr>
          <w:ilvl w:val="12"/>
          <w:numId w:val="0"/>
        </w:numPr>
        <w:tabs>
          <w:tab w:val="clear" w:pos="567"/>
        </w:tabs>
        <w:spacing w:line="240" w:lineRule="auto"/>
        <w:ind w:right="-2"/>
        <w:rPr>
          <w:szCs w:val="22"/>
        </w:rPr>
      </w:pPr>
      <w:r w:rsidRPr="00C4768F">
        <w:t xml:space="preserve">Ako koristite </w:t>
      </w:r>
      <w:proofErr w:type="spellStart"/>
      <w:r w:rsidRPr="00C4768F">
        <w:t>Mounjaro</w:t>
      </w:r>
      <w:proofErr w:type="spellEnd"/>
      <w:r w:rsidRPr="00C4768F">
        <w:t xml:space="preserve"> u kombinaciji sa </w:t>
      </w:r>
      <w:proofErr w:type="spellStart"/>
      <w:r w:rsidRPr="00C4768F">
        <w:t>sulfonilurejom</w:t>
      </w:r>
      <w:proofErr w:type="spellEnd"/>
      <w:r w:rsidRPr="00C4768F">
        <w:t xml:space="preserve"> ili inzulinom, važno je da kontrolirate razine glukoze u krvi sukladno uputama liječnika, </w:t>
      </w:r>
      <w:r w:rsidR="003F5340" w:rsidRPr="00C4768F">
        <w:t xml:space="preserve">medicinske sestre ili </w:t>
      </w:r>
      <w:r w:rsidR="009E0FA5" w:rsidRPr="00C4768F">
        <w:t xml:space="preserve">ljekarnika </w:t>
      </w:r>
      <w:r w:rsidRPr="00C4768F">
        <w:t>(pogledajte odlomak „Upozorenja i mjere opreza“ u dijelu 2.).</w:t>
      </w:r>
    </w:p>
    <w:p w14:paraId="52814C5F" w14:textId="77777777" w:rsidR="003C6BB0" w:rsidRPr="00C4768F" w:rsidRDefault="003C6BB0" w:rsidP="003C6BB0">
      <w:pPr>
        <w:numPr>
          <w:ilvl w:val="12"/>
          <w:numId w:val="0"/>
        </w:numPr>
        <w:tabs>
          <w:tab w:val="clear" w:pos="567"/>
        </w:tabs>
        <w:spacing w:line="240" w:lineRule="auto"/>
        <w:ind w:right="-2"/>
        <w:rPr>
          <w:szCs w:val="22"/>
        </w:rPr>
      </w:pPr>
    </w:p>
    <w:p w14:paraId="739CBF53" w14:textId="13CBDBA8" w:rsidR="003C6BB0" w:rsidRPr="00C4768F" w:rsidRDefault="003C6BB0" w:rsidP="003C6BB0">
      <w:pPr>
        <w:keepNext/>
        <w:numPr>
          <w:ilvl w:val="12"/>
          <w:numId w:val="0"/>
        </w:numPr>
        <w:tabs>
          <w:tab w:val="clear" w:pos="567"/>
        </w:tabs>
        <w:spacing w:line="240" w:lineRule="auto"/>
        <w:ind w:right="-2"/>
        <w:outlineLvl w:val="0"/>
        <w:rPr>
          <w:szCs w:val="22"/>
        </w:rPr>
      </w:pPr>
      <w:r w:rsidRPr="00C4768F">
        <w:rPr>
          <w:b/>
          <w:szCs w:val="22"/>
        </w:rPr>
        <w:t xml:space="preserve">Ako primijenite više lijeka </w:t>
      </w:r>
      <w:proofErr w:type="spellStart"/>
      <w:r w:rsidRPr="00C4768F">
        <w:rPr>
          <w:b/>
          <w:szCs w:val="22"/>
        </w:rPr>
        <w:t>Mounjaro</w:t>
      </w:r>
      <w:proofErr w:type="spellEnd"/>
      <w:r w:rsidRPr="00C4768F">
        <w:rPr>
          <w:b/>
          <w:szCs w:val="22"/>
        </w:rPr>
        <w:t xml:space="preserve"> nego što ste trebali</w:t>
      </w:r>
      <w:r w:rsidR="006E7F33" w:rsidRPr="00C4768F">
        <w:rPr>
          <w:b/>
          <w:szCs w:val="22"/>
        </w:rPr>
        <w:fldChar w:fldCharType="begin"/>
      </w:r>
      <w:r w:rsidR="006E7F33" w:rsidRPr="00C4768F">
        <w:rPr>
          <w:b/>
          <w:szCs w:val="22"/>
        </w:rPr>
        <w:instrText xml:space="preserve"> DOCVARIABLE vault_nd_56957ea4-7996-4f45-8955-92b048b62a3f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5F64DBBF" w14:textId="77777777" w:rsidR="003C6BB0" w:rsidRPr="00C4768F" w:rsidRDefault="003C6BB0" w:rsidP="003C6BB0">
      <w:pPr>
        <w:numPr>
          <w:ilvl w:val="12"/>
          <w:numId w:val="0"/>
        </w:numPr>
        <w:tabs>
          <w:tab w:val="clear" w:pos="567"/>
        </w:tabs>
        <w:spacing w:line="240" w:lineRule="auto"/>
        <w:rPr>
          <w:szCs w:val="22"/>
        </w:rPr>
      </w:pPr>
      <w:r w:rsidRPr="00C4768F">
        <w:t xml:space="preserve">Ako primijenite više lijeka </w:t>
      </w:r>
      <w:proofErr w:type="spellStart"/>
      <w:r w:rsidRPr="00C4768F">
        <w:t>Mounjaro</w:t>
      </w:r>
      <w:proofErr w:type="spellEnd"/>
      <w:r w:rsidRPr="00C4768F">
        <w:t xml:space="preserve"> nego što ste trebali, odmah razgovarajte sa svojim liječnikom. Prevelika količina ovog lijeka može uzrokovati pad razine šećera u krvi (hipoglikemija) te izazvati mučninu ili povraćanje.</w:t>
      </w:r>
    </w:p>
    <w:p w14:paraId="3B4F0D52" w14:textId="77777777" w:rsidR="003C6BB0" w:rsidRPr="00C4768F" w:rsidRDefault="003C6BB0" w:rsidP="003C6BB0">
      <w:pPr>
        <w:numPr>
          <w:ilvl w:val="12"/>
          <w:numId w:val="0"/>
        </w:numPr>
        <w:tabs>
          <w:tab w:val="clear" w:pos="567"/>
        </w:tabs>
        <w:spacing w:line="240" w:lineRule="auto"/>
        <w:rPr>
          <w:szCs w:val="22"/>
        </w:rPr>
      </w:pPr>
    </w:p>
    <w:p w14:paraId="62BEE1F2" w14:textId="1E742EA6" w:rsidR="003C6BB0" w:rsidRPr="00C4768F" w:rsidRDefault="003C6BB0" w:rsidP="003C6BB0">
      <w:pPr>
        <w:keepNext/>
        <w:numPr>
          <w:ilvl w:val="12"/>
          <w:numId w:val="0"/>
        </w:numPr>
        <w:tabs>
          <w:tab w:val="clear" w:pos="567"/>
        </w:tabs>
        <w:spacing w:line="240" w:lineRule="auto"/>
        <w:ind w:right="-2"/>
        <w:outlineLvl w:val="0"/>
        <w:rPr>
          <w:b/>
          <w:szCs w:val="22"/>
        </w:rPr>
      </w:pPr>
      <w:r w:rsidRPr="00C4768F">
        <w:rPr>
          <w:b/>
          <w:szCs w:val="22"/>
        </w:rPr>
        <w:t xml:space="preserve">Ako ste zaboravili primijeniti </w:t>
      </w:r>
      <w:proofErr w:type="spellStart"/>
      <w:r w:rsidRPr="00C4768F">
        <w:rPr>
          <w:b/>
          <w:szCs w:val="22"/>
        </w:rPr>
        <w:t>Mounjaro</w:t>
      </w:r>
      <w:proofErr w:type="spellEnd"/>
      <w:r w:rsidR="006E7F33" w:rsidRPr="00C4768F">
        <w:rPr>
          <w:b/>
          <w:szCs w:val="22"/>
        </w:rPr>
        <w:fldChar w:fldCharType="begin"/>
      </w:r>
      <w:r w:rsidR="006E7F33" w:rsidRPr="00C4768F">
        <w:rPr>
          <w:b/>
          <w:szCs w:val="22"/>
        </w:rPr>
        <w:instrText xml:space="preserve"> DOCVARIABLE vault_nd_d16bf34a-25d8-433c-9be0-16c2dee46176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FEEF4FA" w14:textId="77777777" w:rsidR="003C6BB0" w:rsidRPr="00C4768F" w:rsidRDefault="003C6BB0" w:rsidP="003C6BB0">
      <w:pPr>
        <w:keepNext/>
        <w:numPr>
          <w:ilvl w:val="12"/>
          <w:numId w:val="0"/>
        </w:numPr>
        <w:tabs>
          <w:tab w:val="clear" w:pos="567"/>
        </w:tabs>
        <w:spacing w:line="240" w:lineRule="auto"/>
        <w:rPr>
          <w:szCs w:val="22"/>
        </w:rPr>
      </w:pPr>
      <w:r w:rsidRPr="00C4768F">
        <w:t xml:space="preserve">Ako ste zaboravili </w:t>
      </w:r>
      <w:proofErr w:type="spellStart"/>
      <w:r w:rsidRPr="00C4768F">
        <w:t>injicirati</w:t>
      </w:r>
      <w:proofErr w:type="spellEnd"/>
      <w:r w:rsidRPr="00C4768F">
        <w:t xml:space="preserve"> dozu, a </w:t>
      </w:r>
    </w:p>
    <w:p w14:paraId="1D390286" w14:textId="77777777" w:rsidR="003C6BB0" w:rsidRPr="00C4768F" w:rsidRDefault="003C6BB0" w:rsidP="003C6BB0">
      <w:pPr>
        <w:pStyle w:val="ListParagraph"/>
        <w:numPr>
          <w:ilvl w:val="0"/>
          <w:numId w:val="14"/>
        </w:numPr>
        <w:spacing w:after="0" w:line="240" w:lineRule="auto"/>
        <w:ind w:left="567" w:right="-2" w:hanging="567"/>
        <w:rPr>
          <w:rFonts w:ascii="Times New Roman" w:hAnsi="Times New Roman"/>
        </w:rPr>
      </w:pPr>
      <w:r w:rsidRPr="00C4768F">
        <w:rPr>
          <w:rFonts w:ascii="Times New Roman" w:hAnsi="Times New Roman"/>
        </w:rPr>
        <w:t xml:space="preserve">prošlo je </w:t>
      </w:r>
      <w:r w:rsidRPr="00C4768F">
        <w:rPr>
          <w:rFonts w:ascii="Times New Roman" w:hAnsi="Times New Roman"/>
          <w:b/>
          <w:bCs/>
        </w:rPr>
        <w:t>4 ili manje dana</w:t>
      </w:r>
      <w:r w:rsidRPr="00C4768F">
        <w:rPr>
          <w:rFonts w:ascii="Times New Roman" w:hAnsi="Times New Roman"/>
        </w:rPr>
        <w:t xml:space="preserve"> otkad ste trebali primijeniti </w:t>
      </w:r>
      <w:proofErr w:type="spellStart"/>
      <w:r w:rsidRPr="00C4768F">
        <w:rPr>
          <w:rFonts w:ascii="Times New Roman" w:hAnsi="Times New Roman"/>
        </w:rPr>
        <w:t>Mounjaro</w:t>
      </w:r>
      <w:proofErr w:type="spellEnd"/>
      <w:r w:rsidRPr="00C4768F">
        <w:rPr>
          <w:rFonts w:ascii="Times New Roman" w:hAnsi="Times New Roman"/>
        </w:rPr>
        <w:t xml:space="preserve">, primijenite ga čim se sjetite. Zatim </w:t>
      </w:r>
      <w:proofErr w:type="spellStart"/>
      <w:r w:rsidRPr="00C4768F">
        <w:rPr>
          <w:rFonts w:ascii="Times New Roman" w:hAnsi="Times New Roman"/>
        </w:rPr>
        <w:t>injicirajte</w:t>
      </w:r>
      <w:proofErr w:type="spellEnd"/>
      <w:r w:rsidRPr="00C4768F">
        <w:rPr>
          <w:rFonts w:ascii="Times New Roman" w:hAnsi="Times New Roman"/>
        </w:rPr>
        <w:t xml:space="preserve"> sljedeću dozu prema uobičajenom rasporedu.</w:t>
      </w:r>
    </w:p>
    <w:p w14:paraId="2F229124" w14:textId="77777777" w:rsidR="003C6BB0" w:rsidRPr="00C4768F" w:rsidRDefault="003C6BB0" w:rsidP="003C6BB0">
      <w:pPr>
        <w:pStyle w:val="ListParagraph"/>
        <w:numPr>
          <w:ilvl w:val="0"/>
          <w:numId w:val="14"/>
        </w:numPr>
        <w:spacing w:after="0" w:line="240" w:lineRule="auto"/>
        <w:ind w:left="567" w:right="-2" w:hanging="567"/>
        <w:rPr>
          <w:rFonts w:ascii="Times New Roman" w:hAnsi="Times New Roman"/>
        </w:rPr>
      </w:pPr>
      <w:r w:rsidRPr="00C4768F">
        <w:rPr>
          <w:rFonts w:ascii="Times New Roman" w:hAnsi="Times New Roman"/>
        </w:rPr>
        <w:t xml:space="preserve">prošlo je </w:t>
      </w:r>
      <w:r w:rsidRPr="00C4768F">
        <w:rPr>
          <w:rFonts w:ascii="Times New Roman" w:hAnsi="Times New Roman"/>
          <w:b/>
          <w:bCs/>
        </w:rPr>
        <w:t>više od 4 dana</w:t>
      </w:r>
      <w:r w:rsidRPr="00C4768F">
        <w:rPr>
          <w:rFonts w:ascii="Times New Roman" w:hAnsi="Times New Roman"/>
        </w:rPr>
        <w:t xml:space="preserve"> otkad ste trebali primijeniti </w:t>
      </w:r>
      <w:proofErr w:type="spellStart"/>
      <w:r w:rsidRPr="00C4768F">
        <w:rPr>
          <w:rFonts w:ascii="Times New Roman" w:hAnsi="Times New Roman"/>
        </w:rPr>
        <w:t>Mounjaro</w:t>
      </w:r>
      <w:proofErr w:type="spellEnd"/>
      <w:r w:rsidRPr="00C4768F">
        <w:rPr>
          <w:rFonts w:ascii="Times New Roman" w:hAnsi="Times New Roman"/>
        </w:rPr>
        <w:t xml:space="preserve">, preskočite propuštenu dozu. Zatim </w:t>
      </w:r>
      <w:proofErr w:type="spellStart"/>
      <w:r w:rsidRPr="00C4768F">
        <w:rPr>
          <w:rFonts w:ascii="Times New Roman" w:hAnsi="Times New Roman"/>
        </w:rPr>
        <w:t>injicirajte</w:t>
      </w:r>
      <w:proofErr w:type="spellEnd"/>
      <w:r w:rsidRPr="00C4768F">
        <w:rPr>
          <w:rFonts w:ascii="Times New Roman" w:hAnsi="Times New Roman"/>
        </w:rPr>
        <w:t xml:space="preserve"> sljedeću dozu prema uobičajenom rasporedu.</w:t>
      </w:r>
    </w:p>
    <w:p w14:paraId="5C26F056" w14:textId="77777777" w:rsidR="003C6BB0" w:rsidRPr="00C4768F" w:rsidRDefault="003C6BB0" w:rsidP="003C6BB0">
      <w:pPr>
        <w:numPr>
          <w:ilvl w:val="12"/>
          <w:numId w:val="0"/>
        </w:numPr>
        <w:tabs>
          <w:tab w:val="clear" w:pos="567"/>
        </w:tabs>
        <w:spacing w:line="240" w:lineRule="auto"/>
        <w:ind w:right="-2"/>
        <w:rPr>
          <w:szCs w:val="22"/>
        </w:rPr>
      </w:pPr>
    </w:p>
    <w:p w14:paraId="5CDF0069" w14:textId="77777777" w:rsidR="003C6BB0" w:rsidRPr="00C4768F" w:rsidRDefault="003C6BB0" w:rsidP="003C6BB0">
      <w:pPr>
        <w:numPr>
          <w:ilvl w:val="12"/>
          <w:numId w:val="0"/>
        </w:numPr>
        <w:tabs>
          <w:tab w:val="clear" w:pos="567"/>
        </w:tabs>
        <w:spacing w:line="240" w:lineRule="auto"/>
        <w:ind w:right="-2"/>
        <w:rPr>
          <w:szCs w:val="22"/>
        </w:rPr>
      </w:pPr>
      <w:r w:rsidRPr="00C4768F">
        <w:t>Nemojte primijeniti dvostruku dozu kako biste nadoknadili zaboravljenu dozu. Razmak između dviju doza mora biti najmanje 3 dana.</w:t>
      </w:r>
    </w:p>
    <w:p w14:paraId="721FAEEF" w14:textId="77777777" w:rsidR="003C6BB0" w:rsidRPr="00C4768F" w:rsidRDefault="003C6BB0" w:rsidP="003C6BB0">
      <w:pPr>
        <w:autoSpaceDE w:val="0"/>
        <w:autoSpaceDN w:val="0"/>
        <w:adjustRightInd w:val="0"/>
        <w:spacing w:line="240" w:lineRule="auto"/>
        <w:rPr>
          <w:szCs w:val="22"/>
        </w:rPr>
      </w:pPr>
    </w:p>
    <w:p w14:paraId="4486EB27" w14:textId="5DCA91F5" w:rsidR="003C6BB0" w:rsidRPr="00C4768F" w:rsidRDefault="003C6BB0" w:rsidP="003C6BB0">
      <w:pPr>
        <w:keepNext/>
        <w:numPr>
          <w:ilvl w:val="12"/>
          <w:numId w:val="0"/>
        </w:numPr>
        <w:tabs>
          <w:tab w:val="clear" w:pos="567"/>
        </w:tabs>
        <w:spacing w:line="240" w:lineRule="auto"/>
        <w:ind w:right="-2"/>
        <w:outlineLvl w:val="0"/>
        <w:rPr>
          <w:b/>
          <w:szCs w:val="22"/>
        </w:rPr>
      </w:pPr>
      <w:r w:rsidRPr="00C4768F">
        <w:rPr>
          <w:b/>
          <w:szCs w:val="22"/>
        </w:rPr>
        <w:lastRenderedPageBreak/>
        <w:t xml:space="preserve">Ako prestanete primjenjivati </w:t>
      </w:r>
      <w:proofErr w:type="spellStart"/>
      <w:r w:rsidRPr="00C4768F">
        <w:rPr>
          <w:b/>
          <w:szCs w:val="22"/>
        </w:rPr>
        <w:t>Mounjaro</w:t>
      </w:r>
      <w:proofErr w:type="spellEnd"/>
      <w:r w:rsidR="006E7F33" w:rsidRPr="00C4768F">
        <w:rPr>
          <w:b/>
          <w:szCs w:val="22"/>
        </w:rPr>
        <w:fldChar w:fldCharType="begin"/>
      </w:r>
      <w:r w:rsidR="006E7F33" w:rsidRPr="00C4768F">
        <w:rPr>
          <w:b/>
          <w:szCs w:val="22"/>
        </w:rPr>
        <w:instrText xml:space="preserve"> DOCVARIABLE vault_nd_4b6935fa-9f73-420f-b079-b6fe4a6ea444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06F81967" w14:textId="1889A03D" w:rsidR="003C6BB0" w:rsidRPr="00C4768F" w:rsidRDefault="003C6BB0" w:rsidP="003C6BB0">
      <w:pPr>
        <w:tabs>
          <w:tab w:val="clear" w:pos="567"/>
        </w:tabs>
        <w:autoSpaceDE w:val="0"/>
        <w:autoSpaceDN w:val="0"/>
        <w:adjustRightInd w:val="0"/>
        <w:spacing w:line="240" w:lineRule="auto"/>
        <w:rPr>
          <w:szCs w:val="22"/>
        </w:rPr>
      </w:pPr>
      <w:r w:rsidRPr="00C4768F">
        <w:t xml:space="preserve">Nemojte prestati primjenjivati </w:t>
      </w:r>
      <w:proofErr w:type="spellStart"/>
      <w:r w:rsidRPr="00C4768F">
        <w:t>Mounjaro</w:t>
      </w:r>
      <w:proofErr w:type="spellEnd"/>
      <w:r w:rsidRPr="00C4768F">
        <w:t xml:space="preserve"> bez prethodnog razgovora s liječnikom. Ako prestanete primjenjivati </w:t>
      </w:r>
      <w:proofErr w:type="spellStart"/>
      <w:r w:rsidRPr="00C4768F">
        <w:t>Mounjaro</w:t>
      </w:r>
      <w:proofErr w:type="spellEnd"/>
      <w:r w:rsidR="008A156D" w:rsidRPr="00C4768F">
        <w:t>, a imate šećernu bolest tipa 2</w:t>
      </w:r>
      <w:r w:rsidRPr="00C4768F">
        <w:t>, mogu Vam porasti razine šećera u krvi.</w:t>
      </w:r>
    </w:p>
    <w:p w14:paraId="76F33CE9" w14:textId="77777777" w:rsidR="003C6BB0" w:rsidRPr="00C4768F" w:rsidRDefault="003C6BB0" w:rsidP="003C6BB0">
      <w:pPr>
        <w:numPr>
          <w:ilvl w:val="12"/>
          <w:numId w:val="0"/>
        </w:numPr>
        <w:tabs>
          <w:tab w:val="clear" w:pos="567"/>
        </w:tabs>
        <w:spacing w:line="240" w:lineRule="auto"/>
        <w:ind w:right="-29"/>
        <w:rPr>
          <w:szCs w:val="22"/>
        </w:rPr>
      </w:pPr>
    </w:p>
    <w:p w14:paraId="6C74B532" w14:textId="5FD9D63A" w:rsidR="003C6BB0" w:rsidRPr="00C4768F" w:rsidRDefault="003C6BB0" w:rsidP="003C6BB0">
      <w:pPr>
        <w:numPr>
          <w:ilvl w:val="12"/>
          <w:numId w:val="0"/>
        </w:numPr>
        <w:tabs>
          <w:tab w:val="clear" w:pos="567"/>
        </w:tabs>
        <w:spacing w:line="240" w:lineRule="auto"/>
        <w:ind w:right="-29"/>
        <w:rPr>
          <w:szCs w:val="22"/>
        </w:rPr>
      </w:pPr>
      <w:r w:rsidRPr="00C4768F">
        <w:t xml:space="preserve">U slučaju bilo kakvih pitanja u vezi s primjenom ovog lijeka, obratite se liječniku, </w:t>
      </w:r>
      <w:r w:rsidR="003345E9" w:rsidRPr="00C4768F">
        <w:t>medicinskoj sestri</w:t>
      </w:r>
      <w:r w:rsidR="003F5340" w:rsidRPr="00C4768F">
        <w:t xml:space="preserve"> ili ljekarniku</w:t>
      </w:r>
      <w:r w:rsidRPr="00C4768F">
        <w:t>.</w:t>
      </w:r>
    </w:p>
    <w:p w14:paraId="5458376C" w14:textId="77777777" w:rsidR="003C6BB0" w:rsidRPr="00C4768F" w:rsidRDefault="003C6BB0" w:rsidP="003C6BB0">
      <w:pPr>
        <w:numPr>
          <w:ilvl w:val="12"/>
          <w:numId w:val="0"/>
        </w:numPr>
        <w:tabs>
          <w:tab w:val="clear" w:pos="567"/>
        </w:tabs>
        <w:spacing w:line="240" w:lineRule="auto"/>
        <w:rPr>
          <w:szCs w:val="22"/>
        </w:rPr>
      </w:pPr>
    </w:p>
    <w:p w14:paraId="5753189A" w14:textId="77777777" w:rsidR="003C6BB0" w:rsidRPr="00C4768F" w:rsidRDefault="003C6BB0" w:rsidP="003C6BB0">
      <w:pPr>
        <w:numPr>
          <w:ilvl w:val="12"/>
          <w:numId w:val="0"/>
        </w:numPr>
        <w:tabs>
          <w:tab w:val="clear" w:pos="567"/>
        </w:tabs>
        <w:spacing w:line="240" w:lineRule="auto"/>
        <w:rPr>
          <w:szCs w:val="22"/>
        </w:rPr>
      </w:pPr>
    </w:p>
    <w:p w14:paraId="29E3BB24" w14:textId="77777777" w:rsidR="003C6BB0" w:rsidRPr="00C4768F" w:rsidRDefault="003C6BB0" w:rsidP="003C6BB0">
      <w:pPr>
        <w:keepNext/>
        <w:numPr>
          <w:ilvl w:val="12"/>
          <w:numId w:val="0"/>
        </w:numPr>
        <w:tabs>
          <w:tab w:val="clear" w:pos="567"/>
        </w:tabs>
        <w:spacing w:line="240" w:lineRule="auto"/>
        <w:ind w:left="567" w:right="-2" w:hanging="567"/>
        <w:rPr>
          <w:szCs w:val="22"/>
        </w:rPr>
      </w:pPr>
      <w:r w:rsidRPr="00C4768F">
        <w:rPr>
          <w:b/>
          <w:szCs w:val="22"/>
        </w:rPr>
        <w:t>4.</w:t>
      </w:r>
      <w:r w:rsidRPr="00C4768F">
        <w:rPr>
          <w:b/>
          <w:szCs w:val="22"/>
        </w:rPr>
        <w:tab/>
        <w:t>Moguće nuspojave</w:t>
      </w:r>
    </w:p>
    <w:p w14:paraId="208F1CD6" w14:textId="77777777" w:rsidR="003C6BB0" w:rsidRPr="00C4768F" w:rsidRDefault="003C6BB0" w:rsidP="003C6BB0">
      <w:pPr>
        <w:keepNext/>
        <w:numPr>
          <w:ilvl w:val="12"/>
          <w:numId w:val="0"/>
        </w:numPr>
        <w:tabs>
          <w:tab w:val="clear" w:pos="567"/>
        </w:tabs>
        <w:spacing w:line="240" w:lineRule="auto"/>
        <w:rPr>
          <w:szCs w:val="22"/>
        </w:rPr>
      </w:pPr>
    </w:p>
    <w:p w14:paraId="2D51FF88" w14:textId="77777777" w:rsidR="003C6BB0" w:rsidRPr="00C4768F" w:rsidRDefault="003C6BB0" w:rsidP="003C6BB0">
      <w:pPr>
        <w:keepNext/>
        <w:numPr>
          <w:ilvl w:val="12"/>
          <w:numId w:val="0"/>
        </w:numPr>
        <w:tabs>
          <w:tab w:val="clear" w:pos="567"/>
        </w:tabs>
        <w:spacing w:line="240" w:lineRule="auto"/>
        <w:ind w:right="-29"/>
        <w:rPr>
          <w:szCs w:val="22"/>
        </w:rPr>
      </w:pPr>
      <w:r w:rsidRPr="00C4768F">
        <w:t>Kao i svi lijekovi, ovaj lijek može uzrokovati nuspojave iako se one neće javiti kod svakoga.</w:t>
      </w:r>
    </w:p>
    <w:p w14:paraId="3DC4CA51" w14:textId="77777777" w:rsidR="003C6BB0" w:rsidRPr="00C4768F" w:rsidRDefault="003C6BB0" w:rsidP="003C6BB0">
      <w:pPr>
        <w:numPr>
          <w:ilvl w:val="12"/>
          <w:numId w:val="0"/>
        </w:numPr>
        <w:tabs>
          <w:tab w:val="clear" w:pos="567"/>
        </w:tabs>
        <w:spacing w:line="240" w:lineRule="auto"/>
        <w:ind w:right="-28"/>
        <w:rPr>
          <w:rFonts w:eastAsia="SimSun"/>
          <w:szCs w:val="22"/>
          <w:lang w:eastAsia="en-GB"/>
        </w:rPr>
      </w:pPr>
    </w:p>
    <w:p w14:paraId="41924AF6" w14:textId="77777777" w:rsidR="003C6BB0" w:rsidRPr="00C4768F" w:rsidRDefault="003C6BB0" w:rsidP="008A072A">
      <w:pPr>
        <w:numPr>
          <w:ilvl w:val="12"/>
          <w:numId w:val="0"/>
        </w:numPr>
        <w:tabs>
          <w:tab w:val="clear" w:pos="567"/>
        </w:tabs>
        <w:spacing w:line="240" w:lineRule="auto"/>
        <w:ind w:right="-29"/>
        <w:rPr>
          <w:b/>
          <w:bCs/>
        </w:rPr>
      </w:pPr>
      <w:r w:rsidRPr="00C4768F">
        <w:rPr>
          <w:b/>
          <w:bCs/>
        </w:rPr>
        <w:t xml:space="preserve">Ozbiljne nuspojave </w:t>
      </w:r>
    </w:p>
    <w:p w14:paraId="2452886D" w14:textId="77777777" w:rsidR="003C6BB0" w:rsidRPr="00C4768F" w:rsidRDefault="003C6BB0" w:rsidP="003C6BB0">
      <w:pPr>
        <w:keepNext/>
        <w:numPr>
          <w:ilvl w:val="12"/>
          <w:numId w:val="0"/>
        </w:numPr>
        <w:tabs>
          <w:tab w:val="clear" w:pos="567"/>
        </w:tabs>
        <w:spacing w:line="240" w:lineRule="auto"/>
        <w:ind w:right="-29"/>
      </w:pPr>
    </w:p>
    <w:p w14:paraId="0D4874E6" w14:textId="77777777" w:rsidR="003C6BB0" w:rsidRPr="00C4768F" w:rsidRDefault="003C6BB0" w:rsidP="008A072A">
      <w:pPr>
        <w:numPr>
          <w:ilvl w:val="12"/>
          <w:numId w:val="0"/>
        </w:numPr>
        <w:tabs>
          <w:tab w:val="clear" w:pos="567"/>
        </w:tabs>
        <w:spacing w:line="240" w:lineRule="auto"/>
        <w:ind w:right="-29"/>
        <w:rPr>
          <w:rFonts w:eastAsia="SimSun"/>
          <w:szCs w:val="22"/>
        </w:rPr>
      </w:pPr>
      <w:r w:rsidRPr="00C4768F">
        <w:rPr>
          <w:b/>
          <w:bCs/>
          <w:i/>
          <w:iCs/>
        </w:rPr>
        <w:t>Manje česte</w:t>
      </w:r>
      <w:r w:rsidRPr="00C4768F">
        <w:t xml:space="preserve"> (mogu se javiti u do 1 na 100 osoba)</w:t>
      </w:r>
    </w:p>
    <w:p w14:paraId="2FB950FB" w14:textId="77777777" w:rsidR="003C6BB0" w:rsidRPr="00C4768F" w:rsidRDefault="003C6BB0" w:rsidP="008A072A">
      <w:pPr>
        <w:pStyle w:val="ListParagraph"/>
        <w:numPr>
          <w:ilvl w:val="0"/>
          <w:numId w:val="22"/>
        </w:numPr>
        <w:spacing w:after="0" w:line="240" w:lineRule="auto"/>
        <w:ind w:left="567" w:right="-29" w:hanging="567"/>
        <w:rPr>
          <w:rFonts w:ascii="Times New Roman" w:eastAsia="Verdana" w:hAnsi="Times New Roman"/>
        </w:rPr>
      </w:pPr>
      <w:r w:rsidRPr="00C4768F">
        <w:rPr>
          <w:rFonts w:ascii="Times New Roman" w:hAnsi="Times New Roman"/>
        </w:rPr>
        <w:t xml:space="preserve">upala gušterače (akutni </w:t>
      </w:r>
      <w:proofErr w:type="spellStart"/>
      <w:r w:rsidRPr="00C4768F">
        <w:rPr>
          <w:rFonts w:ascii="Times New Roman" w:hAnsi="Times New Roman"/>
        </w:rPr>
        <w:t>pankreatitis</w:t>
      </w:r>
      <w:proofErr w:type="spellEnd"/>
      <w:r w:rsidRPr="00C4768F">
        <w:rPr>
          <w:rFonts w:ascii="Times New Roman" w:hAnsi="Times New Roman"/>
        </w:rPr>
        <w:t>), koja može uzrokovati jaku bol u trbuhu i leđima koja ne prolazi. U slučaju pojave takvih simptoma morate se odmah javiti liječniku.</w:t>
      </w:r>
    </w:p>
    <w:p w14:paraId="73647436" w14:textId="77777777" w:rsidR="003C6BB0" w:rsidRPr="00C4768F" w:rsidRDefault="003C6BB0" w:rsidP="008A072A">
      <w:pPr>
        <w:numPr>
          <w:ilvl w:val="12"/>
          <w:numId w:val="0"/>
        </w:numPr>
        <w:tabs>
          <w:tab w:val="clear" w:pos="567"/>
        </w:tabs>
        <w:spacing w:line="240" w:lineRule="auto"/>
        <w:ind w:right="-29"/>
        <w:rPr>
          <w:b/>
          <w:bCs/>
        </w:rPr>
      </w:pPr>
    </w:p>
    <w:p w14:paraId="1DA038C8" w14:textId="77777777" w:rsidR="00D84673" w:rsidRPr="00C4768F" w:rsidRDefault="00D84673" w:rsidP="005B7959">
      <w:pPr>
        <w:keepNext/>
        <w:spacing w:line="240" w:lineRule="auto"/>
        <w:ind w:right="-29"/>
        <w:rPr>
          <w:b/>
          <w:bCs/>
          <w:i/>
          <w:iCs/>
        </w:rPr>
      </w:pPr>
      <w:r w:rsidRPr="00C4768F">
        <w:rPr>
          <w:b/>
          <w:bCs/>
          <w:i/>
          <w:iCs/>
        </w:rPr>
        <w:t xml:space="preserve">Rijetke </w:t>
      </w:r>
      <w:r w:rsidRPr="00C4768F">
        <w:t>(mogu se javiti u do 1 na 1000 osoba)</w:t>
      </w:r>
    </w:p>
    <w:p w14:paraId="26AF2434" w14:textId="776E39ED" w:rsidR="00D84673" w:rsidRPr="00C4768F" w:rsidRDefault="00D341E1" w:rsidP="005B7959">
      <w:pPr>
        <w:pStyle w:val="ListParagraph"/>
        <w:keepNext/>
        <w:numPr>
          <w:ilvl w:val="0"/>
          <w:numId w:val="22"/>
        </w:numPr>
        <w:spacing w:after="0" w:line="240" w:lineRule="auto"/>
        <w:ind w:left="567" w:right="-29" w:hanging="567"/>
        <w:rPr>
          <w:rFonts w:ascii="Times New Roman" w:hAnsi="Times New Roman"/>
        </w:rPr>
      </w:pPr>
      <w:r w:rsidRPr="00C4768F">
        <w:rPr>
          <w:rFonts w:ascii="Times New Roman" w:hAnsi="Times New Roman"/>
        </w:rPr>
        <w:t>t</w:t>
      </w:r>
      <w:r w:rsidR="00E21B58" w:rsidRPr="00C4768F">
        <w:rPr>
          <w:rFonts w:ascii="Times New Roman" w:hAnsi="Times New Roman"/>
        </w:rPr>
        <w:t>eške</w:t>
      </w:r>
      <w:r w:rsidR="00D84673" w:rsidRPr="00C4768F">
        <w:rPr>
          <w:rFonts w:ascii="Times New Roman" w:hAnsi="Times New Roman"/>
        </w:rPr>
        <w:t xml:space="preserve"> alergijske reakcije (npr. </w:t>
      </w:r>
      <w:proofErr w:type="spellStart"/>
      <w:r w:rsidR="00D84673" w:rsidRPr="00C4768F">
        <w:rPr>
          <w:rFonts w:ascii="Times New Roman" w:hAnsi="Times New Roman"/>
        </w:rPr>
        <w:t>anafilaktič</w:t>
      </w:r>
      <w:r w:rsidR="00605C6C" w:rsidRPr="00C4768F">
        <w:rPr>
          <w:rFonts w:ascii="Times New Roman" w:hAnsi="Times New Roman"/>
        </w:rPr>
        <w:t>n</w:t>
      </w:r>
      <w:r w:rsidR="00D84673" w:rsidRPr="00C4768F">
        <w:rPr>
          <w:rFonts w:ascii="Times New Roman" w:hAnsi="Times New Roman"/>
        </w:rPr>
        <w:t>a</w:t>
      </w:r>
      <w:proofErr w:type="spellEnd"/>
      <w:r w:rsidR="00D84673" w:rsidRPr="00C4768F">
        <w:rPr>
          <w:rFonts w:ascii="Times New Roman" w:hAnsi="Times New Roman"/>
        </w:rPr>
        <w:t xml:space="preserve"> reakcija, </w:t>
      </w:r>
      <w:proofErr w:type="spellStart"/>
      <w:r w:rsidR="00D84673" w:rsidRPr="00C4768F">
        <w:rPr>
          <w:rFonts w:ascii="Times New Roman" w:hAnsi="Times New Roman"/>
        </w:rPr>
        <w:t>angioedem</w:t>
      </w:r>
      <w:proofErr w:type="spellEnd"/>
      <w:r w:rsidR="00D84673" w:rsidRPr="00C4768F">
        <w:rPr>
          <w:rFonts w:ascii="Times New Roman" w:hAnsi="Times New Roman"/>
        </w:rPr>
        <w:t>). Trebate odmah potražiti liječničku pomoć i obavijestiti svog liječnika ako osjetite simptome kao što su problemi s disanjem, brzo oticanje usana, jezika i/ili grla s otežanim gutanjem i ubrzanim otkucajima srca.</w:t>
      </w:r>
    </w:p>
    <w:p w14:paraId="66D4D2ED" w14:textId="77777777" w:rsidR="00D84673" w:rsidRPr="00C4768F" w:rsidRDefault="00D84673" w:rsidP="003C6BB0">
      <w:pPr>
        <w:keepNext/>
        <w:numPr>
          <w:ilvl w:val="12"/>
          <w:numId w:val="0"/>
        </w:numPr>
        <w:tabs>
          <w:tab w:val="clear" w:pos="567"/>
        </w:tabs>
        <w:spacing w:line="240" w:lineRule="auto"/>
        <w:ind w:right="-29"/>
        <w:rPr>
          <w:b/>
          <w:bCs/>
        </w:rPr>
      </w:pPr>
    </w:p>
    <w:p w14:paraId="6FCB434F" w14:textId="77777777" w:rsidR="003C6BB0" w:rsidRPr="00C4768F" w:rsidRDefault="003C6BB0" w:rsidP="003C6BB0">
      <w:pPr>
        <w:keepNext/>
        <w:numPr>
          <w:ilvl w:val="12"/>
          <w:numId w:val="0"/>
        </w:numPr>
        <w:tabs>
          <w:tab w:val="clear" w:pos="567"/>
        </w:tabs>
        <w:spacing w:line="240" w:lineRule="auto"/>
        <w:ind w:right="-29"/>
        <w:rPr>
          <w:b/>
          <w:bCs/>
        </w:rPr>
      </w:pPr>
      <w:r w:rsidRPr="00C4768F">
        <w:rPr>
          <w:b/>
          <w:bCs/>
        </w:rPr>
        <w:t>Druge nuspojave</w:t>
      </w:r>
    </w:p>
    <w:p w14:paraId="63E22C1A" w14:textId="77777777" w:rsidR="003C6BB0" w:rsidRPr="00C4768F" w:rsidRDefault="003C6BB0" w:rsidP="003C6BB0">
      <w:pPr>
        <w:keepNext/>
        <w:numPr>
          <w:ilvl w:val="12"/>
          <w:numId w:val="0"/>
        </w:numPr>
        <w:tabs>
          <w:tab w:val="clear" w:pos="567"/>
        </w:tabs>
        <w:spacing w:line="240" w:lineRule="auto"/>
        <w:ind w:right="-29"/>
        <w:rPr>
          <w:rFonts w:eastAsia="SimSun"/>
          <w:szCs w:val="22"/>
          <w:lang w:eastAsia="en-GB"/>
        </w:rPr>
      </w:pPr>
    </w:p>
    <w:p w14:paraId="76C2CBC4" w14:textId="77777777" w:rsidR="003C6BB0" w:rsidRPr="00C4768F" w:rsidRDefault="003C6BB0" w:rsidP="003C6BB0">
      <w:pPr>
        <w:keepNext/>
        <w:tabs>
          <w:tab w:val="clear" w:pos="567"/>
        </w:tabs>
        <w:autoSpaceDE w:val="0"/>
        <w:autoSpaceDN w:val="0"/>
        <w:adjustRightInd w:val="0"/>
        <w:spacing w:line="240" w:lineRule="auto"/>
        <w:rPr>
          <w:rFonts w:eastAsia="SimSun"/>
          <w:szCs w:val="22"/>
        </w:rPr>
      </w:pPr>
      <w:r w:rsidRPr="00C4768F">
        <w:rPr>
          <w:b/>
          <w:bCs/>
          <w:i/>
          <w:iCs/>
        </w:rPr>
        <w:t>Vrlo česte</w:t>
      </w:r>
      <w:r w:rsidRPr="00C4768F">
        <w:t xml:space="preserve"> (mogu se javiti u više od 1 na 10 osoba)</w:t>
      </w:r>
    </w:p>
    <w:p w14:paraId="2A1014BE" w14:textId="77777777" w:rsidR="003C6BB0" w:rsidRPr="00C4768F" w:rsidRDefault="003C6BB0" w:rsidP="003C6BB0">
      <w:pPr>
        <w:numPr>
          <w:ilvl w:val="0"/>
          <w:numId w:val="4"/>
        </w:numPr>
        <w:tabs>
          <w:tab w:val="clear" w:pos="567"/>
        </w:tabs>
        <w:autoSpaceDE w:val="0"/>
        <w:autoSpaceDN w:val="0"/>
        <w:adjustRightInd w:val="0"/>
        <w:spacing w:line="240" w:lineRule="auto"/>
        <w:ind w:left="567" w:hanging="567"/>
        <w:rPr>
          <w:rFonts w:eastAsia="Verdana"/>
          <w:szCs w:val="22"/>
        </w:rPr>
      </w:pPr>
      <w:r w:rsidRPr="00C4768F">
        <w:t xml:space="preserve">mučnina </w:t>
      </w:r>
    </w:p>
    <w:p w14:paraId="45F87E49" w14:textId="77777777" w:rsidR="003C6BB0" w:rsidRPr="00C4768F" w:rsidRDefault="003C6BB0" w:rsidP="003C6BB0">
      <w:pPr>
        <w:numPr>
          <w:ilvl w:val="0"/>
          <w:numId w:val="4"/>
        </w:numPr>
        <w:tabs>
          <w:tab w:val="clear" w:pos="567"/>
        </w:tabs>
        <w:autoSpaceDE w:val="0"/>
        <w:autoSpaceDN w:val="0"/>
        <w:adjustRightInd w:val="0"/>
        <w:spacing w:line="240" w:lineRule="auto"/>
        <w:ind w:left="567" w:hanging="567"/>
        <w:rPr>
          <w:rFonts w:eastAsia="Verdana"/>
          <w:szCs w:val="22"/>
        </w:rPr>
      </w:pPr>
      <w:r w:rsidRPr="00C4768F">
        <w:t xml:space="preserve">proljev </w:t>
      </w:r>
    </w:p>
    <w:p w14:paraId="095B04F0" w14:textId="11ACE81F" w:rsidR="00A414F6" w:rsidRPr="00C4768F" w:rsidRDefault="00A414F6" w:rsidP="00A414F6">
      <w:pPr>
        <w:pStyle w:val="ListParagraph"/>
        <w:numPr>
          <w:ilvl w:val="0"/>
          <w:numId w:val="4"/>
        </w:numPr>
        <w:autoSpaceDE w:val="0"/>
        <w:autoSpaceDN w:val="0"/>
        <w:adjustRightInd w:val="0"/>
        <w:spacing w:after="0" w:line="240" w:lineRule="auto"/>
        <w:ind w:left="567" w:hanging="567"/>
        <w:rPr>
          <w:rFonts w:ascii="Times New Roman" w:eastAsia="Verdana" w:hAnsi="Times New Roman"/>
        </w:rPr>
      </w:pPr>
      <w:r w:rsidRPr="00C4768F">
        <w:rPr>
          <w:rFonts w:ascii="Times New Roman" w:hAnsi="Times New Roman"/>
        </w:rPr>
        <w:t>bol u trbuhu (abdomenu) prijavljena u bolesnika koji su lijek primali za kontrolu tjelesne težine</w:t>
      </w:r>
      <w:r w:rsidR="005004B7">
        <w:rPr>
          <w:rFonts w:ascii="Times New Roman" w:hAnsi="Times New Roman"/>
        </w:rPr>
        <w:t xml:space="preserve"> te adolescenata i djece koja su lijek primala za šećernu bolest tipa 2</w:t>
      </w:r>
    </w:p>
    <w:p w14:paraId="03D924F6" w14:textId="552A82A2" w:rsidR="00A414F6" w:rsidRPr="00C4768F" w:rsidRDefault="00A414F6" w:rsidP="00A414F6">
      <w:pPr>
        <w:pStyle w:val="ListParagraph"/>
        <w:numPr>
          <w:ilvl w:val="0"/>
          <w:numId w:val="4"/>
        </w:numPr>
        <w:autoSpaceDE w:val="0"/>
        <w:autoSpaceDN w:val="0"/>
        <w:adjustRightInd w:val="0"/>
        <w:spacing w:after="0" w:line="240" w:lineRule="auto"/>
        <w:ind w:left="567" w:hanging="567"/>
        <w:rPr>
          <w:rFonts w:ascii="Times New Roman" w:eastAsia="Verdana" w:hAnsi="Times New Roman"/>
        </w:rPr>
      </w:pPr>
      <w:r w:rsidRPr="00C4768F">
        <w:rPr>
          <w:rFonts w:ascii="Times New Roman" w:hAnsi="Times New Roman"/>
        </w:rPr>
        <w:t>povraćanje prijavljeno u bolesnika koji su lijek primali za kontrolu tjelesne težine</w:t>
      </w:r>
      <w:r w:rsidR="005004B7">
        <w:rPr>
          <w:rFonts w:ascii="Times New Roman" w:hAnsi="Times New Roman"/>
        </w:rPr>
        <w:t xml:space="preserve"> te adolescenata i djece koja su lijek primala za šećernu bolest tipa 2</w:t>
      </w:r>
    </w:p>
    <w:p w14:paraId="2FC92252" w14:textId="4B96A520" w:rsidR="00A414F6" w:rsidRPr="00C4768F" w:rsidRDefault="00A414F6" w:rsidP="00A414F6">
      <w:pPr>
        <w:numPr>
          <w:ilvl w:val="0"/>
          <w:numId w:val="4"/>
        </w:numPr>
        <w:tabs>
          <w:tab w:val="clear" w:pos="567"/>
        </w:tabs>
        <w:autoSpaceDE w:val="0"/>
        <w:autoSpaceDN w:val="0"/>
        <w:adjustRightInd w:val="0"/>
        <w:spacing w:line="240" w:lineRule="auto"/>
        <w:ind w:left="567" w:hanging="567"/>
        <w:rPr>
          <w:rFonts w:eastAsia="Verdana"/>
          <w:szCs w:val="22"/>
        </w:rPr>
      </w:pPr>
      <w:r w:rsidRPr="00C4768F">
        <w:rPr>
          <w:rFonts w:eastAsia="Verdana"/>
          <w:szCs w:val="22"/>
        </w:rPr>
        <w:t xml:space="preserve">zatvor </w:t>
      </w:r>
      <w:r w:rsidRPr="00C4768F">
        <w:t>prijavljen u bolesnika koji su lijek primali za kontrolu tjelesne težine</w:t>
      </w:r>
    </w:p>
    <w:p w14:paraId="630F7D41" w14:textId="73C0086B" w:rsidR="003C6BB0" w:rsidRPr="00C4768F" w:rsidRDefault="003C6BB0" w:rsidP="003C6BB0">
      <w:pPr>
        <w:tabs>
          <w:tab w:val="clear" w:pos="567"/>
        </w:tabs>
        <w:autoSpaceDE w:val="0"/>
        <w:autoSpaceDN w:val="0"/>
        <w:adjustRightInd w:val="0"/>
        <w:spacing w:line="240" w:lineRule="auto"/>
      </w:pPr>
      <w:r w:rsidRPr="00C4768F">
        <w:t xml:space="preserve">Te nuspojave obično nisu teške. </w:t>
      </w:r>
      <w:r w:rsidR="00A414F6" w:rsidRPr="00C4768F">
        <w:t>Mučnina, proljev i povraćanje najčešći</w:t>
      </w:r>
      <w:r w:rsidR="00A414F6" w:rsidRPr="00C4768F" w:rsidDel="00A414F6">
        <w:t xml:space="preserve"> </w:t>
      </w:r>
      <w:r w:rsidRPr="00C4768F">
        <w:t xml:space="preserve">su na početku liječenja </w:t>
      </w:r>
      <w:proofErr w:type="spellStart"/>
      <w:r w:rsidRPr="00C4768F">
        <w:t>tirzepatidom</w:t>
      </w:r>
      <w:proofErr w:type="spellEnd"/>
      <w:r w:rsidRPr="00C4768F">
        <w:t>, ali se njihova učestalost u većine bolesnika s vremenom smanjuje.</w:t>
      </w:r>
    </w:p>
    <w:p w14:paraId="4A89B3D8" w14:textId="77777777" w:rsidR="00AF08BA" w:rsidRPr="00C4768F" w:rsidRDefault="00AF08BA" w:rsidP="003C6BB0">
      <w:pPr>
        <w:tabs>
          <w:tab w:val="clear" w:pos="567"/>
        </w:tabs>
        <w:autoSpaceDE w:val="0"/>
        <w:autoSpaceDN w:val="0"/>
        <w:adjustRightInd w:val="0"/>
        <w:spacing w:line="240" w:lineRule="auto"/>
        <w:rPr>
          <w:rFonts w:eastAsia="SimSun"/>
          <w:szCs w:val="22"/>
          <w:lang w:eastAsia="en-GB"/>
        </w:rPr>
      </w:pPr>
    </w:p>
    <w:p w14:paraId="64451368" w14:textId="5A97203D" w:rsidR="003C6BB0" w:rsidRPr="00C4768F" w:rsidRDefault="00D341E1" w:rsidP="003C6BB0">
      <w:pPr>
        <w:numPr>
          <w:ilvl w:val="0"/>
          <w:numId w:val="4"/>
        </w:numPr>
        <w:tabs>
          <w:tab w:val="clear" w:pos="567"/>
        </w:tabs>
        <w:autoSpaceDE w:val="0"/>
        <w:autoSpaceDN w:val="0"/>
        <w:adjustRightInd w:val="0"/>
        <w:spacing w:line="240" w:lineRule="auto"/>
        <w:ind w:left="567" w:hanging="567"/>
        <w:rPr>
          <w:szCs w:val="22"/>
        </w:rPr>
      </w:pPr>
      <w:r w:rsidRPr="00C4768F">
        <w:t>n</w:t>
      </w:r>
      <w:r w:rsidR="003C6BB0" w:rsidRPr="00C4768F">
        <w:t xml:space="preserve">iska razina šećera u krvi (hipoglikemija) vrlo je česta kad se </w:t>
      </w:r>
      <w:proofErr w:type="spellStart"/>
      <w:r w:rsidR="003C6BB0" w:rsidRPr="00C4768F">
        <w:t>tirzepatid</w:t>
      </w:r>
      <w:proofErr w:type="spellEnd"/>
      <w:r w:rsidR="003C6BB0" w:rsidRPr="00C4768F">
        <w:t xml:space="preserve"> primjenjuje zajedno s lijekovima koji sadrže </w:t>
      </w:r>
      <w:proofErr w:type="spellStart"/>
      <w:r w:rsidR="003C6BB0" w:rsidRPr="00C4768F">
        <w:t>sulfonilureju</w:t>
      </w:r>
      <w:proofErr w:type="spellEnd"/>
      <w:r w:rsidR="003C6BB0" w:rsidRPr="00C4768F">
        <w:t xml:space="preserve"> i/ili inzulin. Ako uzimate </w:t>
      </w:r>
      <w:proofErr w:type="spellStart"/>
      <w:r w:rsidR="003C6BB0" w:rsidRPr="00C4768F">
        <w:t>sulfonilureju</w:t>
      </w:r>
      <w:proofErr w:type="spellEnd"/>
      <w:r w:rsidR="003C6BB0" w:rsidRPr="00C4768F">
        <w:t xml:space="preserve"> ili inzulin</w:t>
      </w:r>
      <w:r w:rsidR="008A156D" w:rsidRPr="00C4768F">
        <w:t xml:space="preserve"> za liječenje šećerne bolesti tipa 2</w:t>
      </w:r>
      <w:r w:rsidR="003C6BB0" w:rsidRPr="00C4768F">
        <w:t xml:space="preserve">, možda će trebati smanjiti njihovu dozu dok primjenjujete </w:t>
      </w:r>
      <w:proofErr w:type="spellStart"/>
      <w:r w:rsidR="003C6BB0" w:rsidRPr="00C4768F">
        <w:t>tirzepatid</w:t>
      </w:r>
      <w:proofErr w:type="spellEnd"/>
      <w:r w:rsidR="003C6BB0" w:rsidRPr="00C4768F">
        <w:t xml:space="preserve"> (pogledajte odlomak „Upozorenja i mjere opreza“ u dijelu 2.). Simptomi niske razine šećera u krvi mogu uključivati glavobolju, omamljenost, slabost, omaglicu, osjećaj gladi, smetenost, razdražljivost, ubrzane otkucaje srca i znojenje. Liječnik Vam </w:t>
      </w:r>
      <w:r w:rsidR="005A76EC" w:rsidRPr="00C4768F">
        <w:t>treba</w:t>
      </w:r>
      <w:r w:rsidR="003C6BB0" w:rsidRPr="00C4768F">
        <w:t xml:space="preserve"> reći kako liječiti nisku razinu šećera u krvi.</w:t>
      </w:r>
    </w:p>
    <w:p w14:paraId="49067318" w14:textId="77777777" w:rsidR="003C6BB0" w:rsidRPr="00C4768F" w:rsidRDefault="003C6BB0" w:rsidP="003C6BB0">
      <w:pPr>
        <w:tabs>
          <w:tab w:val="clear" w:pos="567"/>
        </w:tabs>
        <w:autoSpaceDE w:val="0"/>
        <w:autoSpaceDN w:val="0"/>
        <w:adjustRightInd w:val="0"/>
        <w:spacing w:line="240" w:lineRule="auto"/>
        <w:rPr>
          <w:szCs w:val="22"/>
        </w:rPr>
      </w:pPr>
    </w:p>
    <w:p w14:paraId="177A324B" w14:textId="77777777" w:rsidR="003C6BB0" w:rsidRPr="00C4768F" w:rsidRDefault="003C6BB0" w:rsidP="003C6BB0">
      <w:pPr>
        <w:keepNext/>
        <w:tabs>
          <w:tab w:val="clear" w:pos="567"/>
        </w:tabs>
        <w:autoSpaceDE w:val="0"/>
        <w:autoSpaceDN w:val="0"/>
        <w:adjustRightInd w:val="0"/>
        <w:spacing w:line="240" w:lineRule="auto"/>
        <w:rPr>
          <w:szCs w:val="22"/>
        </w:rPr>
      </w:pPr>
      <w:r w:rsidRPr="00C4768F">
        <w:rPr>
          <w:b/>
          <w:bCs/>
          <w:i/>
          <w:iCs/>
        </w:rPr>
        <w:t>Česte</w:t>
      </w:r>
      <w:r w:rsidRPr="00C4768F">
        <w:rPr>
          <w:i/>
          <w:iCs/>
        </w:rPr>
        <w:t xml:space="preserve"> </w:t>
      </w:r>
      <w:r w:rsidRPr="00C4768F">
        <w:t>(mogu se javiti u do 1 na 10 osoba)</w:t>
      </w:r>
    </w:p>
    <w:p w14:paraId="45C0BE72" w14:textId="77777777" w:rsidR="005004B7" w:rsidRPr="00664655" w:rsidRDefault="003C6BB0" w:rsidP="005004B7">
      <w:pPr>
        <w:numPr>
          <w:ilvl w:val="0"/>
          <w:numId w:val="4"/>
        </w:numPr>
        <w:tabs>
          <w:tab w:val="clear" w:pos="567"/>
        </w:tabs>
        <w:autoSpaceDE w:val="0"/>
        <w:autoSpaceDN w:val="0"/>
        <w:adjustRightInd w:val="0"/>
        <w:spacing w:line="240" w:lineRule="auto"/>
        <w:ind w:left="567" w:hanging="567"/>
        <w:rPr>
          <w:rFonts w:eastAsia="SimSun"/>
          <w:szCs w:val="22"/>
        </w:rPr>
      </w:pPr>
      <w:r w:rsidRPr="00C4768F">
        <w:t xml:space="preserve">niske razine šećera u krvi (hipoglikemija) kad se </w:t>
      </w:r>
      <w:proofErr w:type="spellStart"/>
      <w:r w:rsidRPr="00C4768F">
        <w:t>tirzepatid</w:t>
      </w:r>
      <w:proofErr w:type="spellEnd"/>
      <w:r w:rsidRPr="00C4768F">
        <w:t xml:space="preserve"> primjenjuje </w:t>
      </w:r>
      <w:r w:rsidR="000644BA" w:rsidRPr="00C4768F">
        <w:t xml:space="preserve">za liječenje šećerne bolesti tipa 2 </w:t>
      </w:r>
      <w:r w:rsidRPr="00C4768F">
        <w:t xml:space="preserve">u kombinaciji s </w:t>
      </w:r>
      <w:proofErr w:type="spellStart"/>
      <w:r w:rsidRPr="00C4768F">
        <w:t>metforminom</w:t>
      </w:r>
      <w:proofErr w:type="spellEnd"/>
      <w:r w:rsidRPr="00C4768F">
        <w:t xml:space="preserve"> i </w:t>
      </w:r>
      <w:proofErr w:type="spellStart"/>
      <w:r w:rsidRPr="00C4768F">
        <w:t>inhibitorom</w:t>
      </w:r>
      <w:proofErr w:type="spellEnd"/>
      <w:r w:rsidRPr="00C4768F">
        <w:t xml:space="preserve"> </w:t>
      </w:r>
      <w:proofErr w:type="spellStart"/>
      <w:r w:rsidRPr="00C4768F">
        <w:t>suprijenosnika</w:t>
      </w:r>
      <w:proofErr w:type="spellEnd"/>
      <w:r w:rsidRPr="00C4768F">
        <w:t xml:space="preserve"> natrija i glukoze 2 (još jedan lijek za liječenje šećerne bolesti)</w:t>
      </w:r>
    </w:p>
    <w:p w14:paraId="45E8212A" w14:textId="4259CD22" w:rsidR="003C6BB0" w:rsidRPr="005004B7" w:rsidRDefault="005004B7" w:rsidP="005004B7">
      <w:pPr>
        <w:numPr>
          <w:ilvl w:val="0"/>
          <w:numId w:val="4"/>
        </w:numPr>
        <w:tabs>
          <w:tab w:val="clear" w:pos="567"/>
        </w:tabs>
        <w:autoSpaceDE w:val="0"/>
        <w:autoSpaceDN w:val="0"/>
        <w:adjustRightInd w:val="0"/>
        <w:spacing w:line="240" w:lineRule="auto"/>
        <w:ind w:left="567" w:hanging="567"/>
        <w:rPr>
          <w:rFonts w:eastAsia="SimSun"/>
          <w:szCs w:val="22"/>
        </w:rPr>
      </w:pPr>
      <w:r w:rsidRPr="00C4768F">
        <w:t xml:space="preserve">niske razine šećera u krvi (hipoglikemija) kad se </w:t>
      </w:r>
      <w:proofErr w:type="spellStart"/>
      <w:r w:rsidRPr="00C4768F">
        <w:t>tirzepatid</w:t>
      </w:r>
      <w:proofErr w:type="spellEnd"/>
      <w:r w:rsidRPr="00C4768F">
        <w:t xml:space="preserve"> primjenjuje u kombinaciji </w:t>
      </w:r>
      <w:r>
        <w:t xml:space="preserve">samo </w:t>
      </w:r>
      <w:r w:rsidRPr="00C4768F">
        <w:t xml:space="preserve">s </w:t>
      </w:r>
      <w:proofErr w:type="spellStart"/>
      <w:r w:rsidRPr="00C4768F">
        <w:t>metforminom</w:t>
      </w:r>
      <w:proofErr w:type="spellEnd"/>
      <w:r w:rsidRPr="00C4768F">
        <w:t xml:space="preserve"> za liječenje šećerne bolesti tipa 2 </w:t>
      </w:r>
      <w:r>
        <w:t>u adolescenata i djece</w:t>
      </w:r>
    </w:p>
    <w:p w14:paraId="754D31C1" w14:textId="77777777" w:rsidR="003C6BB0" w:rsidRPr="00C4768F" w:rsidRDefault="003C6BB0" w:rsidP="003C6BB0">
      <w:pPr>
        <w:numPr>
          <w:ilvl w:val="0"/>
          <w:numId w:val="4"/>
        </w:numPr>
        <w:tabs>
          <w:tab w:val="clear" w:pos="567"/>
        </w:tabs>
        <w:autoSpaceDE w:val="0"/>
        <w:autoSpaceDN w:val="0"/>
        <w:adjustRightInd w:val="0"/>
        <w:spacing w:line="240" w:lineRule="auto"/>
        <w:ind w:left="567" w:hanging="567"/>
        <w:rPr>
          <w:rFonts w:eastAsia="SimSun"/>
          <w:szCs w:val="22"/>
        </w:rPr>
      </w:pPr>
      <w:r w:rsidRPr="00C4768F">
        <w:rPr>
          <w:rFonts w:eastAsia="SimSun"/>
          <w:szCs w:val="22"/>
        </w:rPr>
        <w:t>alergijska reakcija (preosjetljivost) (npr. osip, svrbež i ekcem)</w:t>
      </w:r>
    </w:p>
    <w:p w14:paraId="131805E5" w14:textId="1830EF4B" w:rsidR="000644BA" w:rsidRPr="00C4768F" w:rsidRDefault="000644BA" w:rsidP="000644BA">
      <w:pPr>
        <w:numPr>
          <w:ilvl w:val="0"/>
          <w:numId w:val="4"/>
        </w:numPr>
        <w:tabs>
          <w:tab w:val="clear" w:pos="567"/>
        </w:tabs>
        <w:autoSpaceDE w:val="0"/>
        <w:autoSpaceDN w:val="0"/>
        <w:adjustRightInd w:val="0"/>
        <w:spacing w:line="240" w:lineRule="auto"/>
        <w:ind w:left="567" w:hanging="567"/>
        <w:rPr>
          <w:rFonts w:eastAsia="SimSun"/>
          <w:szCs w:val="22"/>
        </w:rPr>
      </w:pPr>
      <w:r w:rsidRPr="00C4768F">
        <w:rPr>
          <w:rFonts w:eastAsia="SimSun"/>
          <w:szCs w:val="22"/>
        </w:rPr>
        <w:t>omaglica prijavljena u bolesnika koji su lijek primali za kontrolu tjelesne težine</w:t>
      </w:r>
    </w:p>
    <w:p w14:paraId="16C0C54B" w14:textId="2858DA47" w:rsidR="000644BA" w:rsidRPr="00C4768F" w:rsidRDefault="000644BA" w:rsidP="000644BA">
      <w:pPr>
        <w:numPr>
          <w:ilvl w:val="0"/>
          <w:numId w:val="4"/>
        </w:numPr>
        <w:tabs>
          <w:tab w:val="clear" w:pos="567"/>
        </w:tabs>
        <w:autoSpaceDE w:val="0"/>
        <w:autoSpaceDN w:val="0"/>
        <w:adjustRightInd w:val="0"/>
        <w:spacing w:line="240" w:lineRule="auto"/>
        <w:ind w:left="567" w:hanging="567"/>
        <w:rPr>
          <w:rFonts w:eastAsia="SimSun"/>
          <w:szCs w:val="22"/>
        </w:rPr>
      </w:pPr>
      <w:r w:rsidRPr="00C4768F">
        <w:rPr>
          <w:rFonts w:eastAsia="SimSun"/>
          <w:szCs w:val="22"/>
        </w:rPr>
        <w:t>nizak krvni tlak prijavljen u bolesnika koji su lijek primali za kontrolu tjelesne težine</w:t>
      </w:r>
    </w:p>
    <w:p w14:paraId="2D7AAFBA" w14:textId="73BA9AF3" w:rsidR="003C6BB0" w:rsidRPr="00C4768F" w:rsidRDefault="003C6BB0" w:rsidP="003C6BB0">
      <w:pPr>
        <w:numPr>
          <w:ilvl w:val="0"/>
          <w:numId w:val="4"/>
        </w:numPr>
        <w:tabs>
          <w:tab w:val="clear" w:pos="567"/>
        </w:tabs>
        <w:autoSpaceDE w:val="0"/>
        <w:autoSpaceDN w:val="0"/>
        <w:adjustRightInd w:val="0"/>
        <w:spacing w:line="240" w:lineRule="auto"/>
        <w:ind w:left="567" w:hanging="567"/>
        <w:rPr>
          <w:rFonts w:eastAsia="SimSun"/>
          <w:szCs w:val="22"/>
        </w:rPr>
      </w:pPr>
      <w:r w:rsidRPr="00C4768F">
        <w:t>smanjen osjećaj gladi (smanjen apetit)</w:t>
      </w:r>
      <w:r w:rsidR="000644BA" w:rsidRPr="00C4768F">
        <w:t xml:space="preserve"> prijavljen u bolesnika koji su lijek primali za šećernu bolest tipa 2</w:t>
      </w:r>
    </w:p>
    <w:p w14:paraId="243AAFB9" w14:textId="0E8990CB" w:rsidR="00AF08BA" w:rsidRPr="00C4768F" w:rsidRDefault="003C6BB0" w:rsidP="00A414F6">
      <w:pPr>
        <w:pStyle w:val="ListParagraph"/>
        <w:numPr>
          <w:ilvl w:val="0"/>
          <w:numId w:val="4"/>
        </w:numPr>
        <w:autoSpaceDE w:val="0"/>
        <w:autoSpaceDN w:val="0"/>
        <w:adjustRightInd w:val="0"/>
        <w:spacing w:after="0" w:line="240" w:lineRule="auto"/>
        <w:ind w:left="567" w:hanging="567"/>
        <w:rPr>
          <w:rFonts w:ascii="Times New Roman" w:eastAsia="Verdana" w:hAnsi="Times New Roman"/>
        </w:rPr>
      </w:pPr>
      <w:r w:rsidRPr="00C4768F">
        <w:rPr>
          <w:rFonts w:ascii="Times New Roman" w:hAnsi="Times New Roman"/>
        </w:rPr>
        <w:t>bol u trbuhu (abdomenu)</w:t>
      </w:r>
      <w:r w:rsidR="00A414F6" w:rsidRPr="00C4768F">
        <w:rPr>
          <w:rFonts w:ascii="Times New Roman" w:hAnsi="Times New Roman"/>
        </w:rPr>
        <w:t xml:space="preserve"> prijavljena u </w:t>
      </w:r>
      <w:r w:rsidR="005004B7">
        <w:rPr>
          <w:rFonts w:ascii="Times New Roman" w:hAnsi="Times New Roman"/>
        </w:rPr>
        <w:t xml:space="preserve">odraslih </w:t>
      </w:r>
      <w:r w:rsidR="00A414F6" w:rsidRPr="00C4768F">
        <w:rPr>
          <w:rFonts w:ascii="Times New Roman" w:hAnsi="Times New Roman"/>
        </w:rPr>
        <w:t>bolesnika koji su lijek primali za šećernu bolest tipa 2</w:t>
      </w:r>
    </w:p>
    <w:p w14:paraId="5B3DC856" w14:textId="71C80958" w:rsidR="003C6BB0" w:rsidRPr="00C4768F" w:rsidRDefault="003C6BB0" w:rsidP="003C6BB0">
      <w:pPr>
        <w:pStyle w:val="ListParagraph"/>
        <w:numPr>
          <w:ilvl w:val="0"/>
          <w:numId w:val="4"/>
        </w:numPr>
        <w:autoSpaceDE w:val="0"/>
        <w:autoSpaceDN w:val="0"/>
        <w:adjustRightInd w:val="0"/>
        <w:spacing w:after="0" w:line="240" w:lineRule="auto"/>
        <w:ind w:left="567" w:hanging="567"/>
        <w:rPr>
          <w:rFonts w:ascii="Times New Roman" w:eastAsia="Verdana" w:hAnsi="Times New Roman"/>
        </w:rPr>
      </w:pPr>
      <w:r w:rsidRPr="00C4768F">
        <w:rPr>
          <w:rFonts w:ascii="Times New Roman" w:hAnsi="Times New Roman"/>
        </w:rPr>
        <w:lastRenderedPageBreak/>
        <w:t>povraćanje </w:t>
      </w:r>
      <w:r w:rsidR="00A414F6" w:rsidRPr="00C4768F">
        <w:rPr>
          <w:rFonts w:ascii="Times New Roman" w:hAnsi="Times New Roman"/>
        </w:rPr>
        <w:t xml:space="preserve">prijavljeno u </w:t>
      </w:r>
      <w:r w:rsidR="005004B7">
        <w:rPr>
          <w:rFonts w:ascii="Times New Roman" w:hAnsi="Times New Roman"/>
        </w:rPr>
        <w:t xml:space="preserve">odraslih </w:t>
      </w:r>
      <w:r w:rsidR="00A414F6" w:rsidRPr="00C4768F">
        <w:rPr>
          <w:rFonts w:ascii="Times New Roman" w:hAnsi="Times New Roman"/>
        </w:rPr>
        <w:t xml:space="preserve">bolesnika koji su lijek primali za šećernu bolest tipa 2 </w:t>
      </w:r>
      <w:r w:rsidRPr="00C4768F">
        <w:rPr>
          <w:rFonts w:ascii="Times New Roman" w:hAnsi="Times New Roman"/>
        </w:rPr>
        <w:t xml:space="preserve">– s vremenom </w:t>
      </w:r>
      <w:r w:rsidR="00A414F6" w:rsidRPr="00C4768F">
        <w:rPr>
          <w:rFonts w:ascii="Times New Roman" w:hAnsi="Times New Roman"/>
        </w:rPr>
        <w:t xml:space="preserve">se </w:t>
      </w:r>
      <w:r w:rsidRPr="00C4768F">
        <w:rPr>
          <w:rFonts w:ascii="Times New Roman" w:hAnsi="Times New Roman"/>
        </w:rPr>
        <w:t xml:space="preserve">obično </w:t>
      </w:r>
      <w:r w:rsidR="00A414F6" w:rsidRPr="00C4768F">
        <w:rPr>
          <w:rFonts w:ascii="Times New Roman" w:hAnsi="Times New Roman"/>
        </w:rPr>
        <w:t>smanjuje</w:t>
      </w:r>
    </w:p>
    <w:p w14:paraId="6C3B721E" w14:textId="77777777" w:rsidR="003C6BB0" w:rsidRPr="00C4768F" w:rsidRDefault="003C6BB0" w:rsidP="003C6BB0">
      <w:pPr>
        <w:numPr>
          <w:ilvl w:val="0"/>
          <w:numId w:val="4"/>
        </w:numPr>
        <w:tabs>
          <w:tab w:val="clear" w:pos="567"/>
        </w:tabs>
        <w:autoSpaceDE w:val="0"/>
        <w:autoSpaceDN w:val="0"/>
        <w:adjustRightInd w:val="0"/>
        <w:spacing w:line="240" w:lineRule="auto"/>
        <w:ind w:left="567" w:hanging="567"/>
        <w:rPr>
          <w:rFonts w:eastAsia="SimSun"/>
          <w:szCs w:val="22"/>
        </w:rPr>
      </w:pPr>
      <w:r w:rsidRPr="00C4768F">
        <w:t>loša probava (dispepsija)</w:t>
      </w:r>
    </w:p>
    <w:p w14:paraId="3F95D1CC" w14:textId="6A3DDBC3" w:rsidR="003C6BB0" w:rsidRPr="00C4768F" w:rsidRDefault="003C6BB0" w:rsidP="003C6BB0">
      <w:pPr>
        <w:numPr>
          <w:ilvl w:val="0"/>
          <w:numId w:val="4"/>
        </w:numPr>
        <w:tabs>
          <w:tab w:val="clear" w:pos="567"/>
        </w:tabs>
        <w:autoSpaceDE w:val="0"/>
        <w:autoSpaceDN w:val="0"/>
        <w:adjustRightInd w:val="0"/>
        <w:spacing w:line="240" w:lineRule="auto"/>
        <w:ind w:left="567" w:hanging="567"/>
        <w:rPr>
          <w:rFonts w:eastAsia="SimSun"/>
          <w:szCs w:val="22"/>
        </w:rPr>
      </w:pPr>
      <w:r w:rsidRPr="00C4768F">
        <w:t>zatvor</w:t>
      </w:r>
      <w:r w:rsidR="00A414F6" w:rsidRPr="00C4768F">
        <w:t xml:space="preserve"> prijavljen u bolesnika koji su lijek primali za šećernu bolest tipa 2</w:t>
      </w:r>
    </w:p>
    <w:p w14:paraId="719E6456" w14:textId="77777777" w:rsidR="003C6BB0" w:rsidRPr="00C4768F" w:rsidRDefault="003C6BB0" w:rsidP="003C6BB0">
      <w:pPr>
        <w:numPr>
          <w:ilvl w:val="0"/>
          <w:numId w:val="4"/>
        </w:numPr>
        <w:tabs>
          <w:tab w:val="clear" w:pos="567"/>
        </w:tabs>
        <w:autoSpaceDE w:val="0"/>
        <w:autoSpaceDN w:val="0"/>
        <w:adjustRightInd w:val="0"/>
        <w:spacing w:line="240" w:lineRule="auto"/>
        <w:ind w:left="567" w:hanging="567"/>
        <w:rPr>
          <w:rFonts w:eastAsia="SimSun"/>
          <w:szCs w:val="22"/>
        </w:rPr>
      </w:pPr>
      <w:r w:rsidRPr="00C4768F">
        <w:t>nadutost</w:t>
      </w:r>
    </w:p>
    <w:p w14:paraId="647C204A" w14:textId="77777777" w:rsidR="003C6BB0" w:rsidRPr="00C4768F" w:rsidRDefault="003C6BB0" w:rsidP="003C6BB0">
      <w:pPr>
        <w:numPr>
          <w:ilvl w:val="0"/>
          <w:numId w:val="4"/>
        </w:numPr>
        <w:tabs>
          <w:tab w:val="clear" w:pos="567"/>
        </w:tabs>
        <w:autoSpaceDE w:val="0"/>
        <w:autoSpaceDN w:val="0"/>
        <w:adjustRightInd w:val="0"/>
        <w:spacing w:line="240" w:lineRule="auto"/>
        <w:ind w:left="567" w:hanging="567"/>
        <w:rPr>
          <w:rFonts w:eastAsia="SimSun"/>
          <w:szCs w:val="22"/>
        </w:rPr>
      </w:pPr>
      <w:r w:rsidRPr="00C4768F">
        <w:t>podrigivanje (eruktacija)</w:t>
      </w:r>
    </w:p>
    <w:p w14:paraId="08EFAA33" w14:textId="77777777" w:rsidR="003C6BB0" w:rsidRPr="00C4768F" w:rsidRDefault="003C6BB0" w:rsidP="003C6BB0">
      <w:pPr>
        <w:numPr>
          <w:ilvl w:val="0"/>
          <w:numId w:val="4"/>
        </w:numPr>
        <w:tabs>
          <w:tab w:val="clear" w:pos="567"/>
        </w:tabs>
        <w:autoSpaceDE w:val="0"/>
        <w:autoSpaceDN w:val="0"/>
        <w:adjustRightInd w:val="0"/>
        <w:spacing w:line="240" w:lineRule="auto"/>
        <w:ind w:left="567" w:hanging="567"/>
        <w:rPr>
          <w:rFonts w:eastAsia="SimSun"/>
          <w:szCs w:val="22"/>
        </w:rPr>
      </w:pPr>
      <w:r w:rsidRPr="00C4768F">
        <w:t>vjetrovi (flatulencija)</w:t>
      </w:r>
    </w:p>
    <w:p w14:paraId="6D612EE8" w14:textId="77777777" w:rsidR="003C6BB0" w:rsidRPr="00C4768F" w:rsidRDefault="003C6BB0" w:rsidP="003C6BB0">
      <w:pPr>
        <w:numPr>
          <w:ilvl w:val="0"/>
          <w:numId w:val="4"/>
        </w:numPr>
        <w:tabs>
          <w:tab w:val="clear" w:pos="567"/>
        </w:tabs>
        <w:autoSpaceDE w:val="0"/>
        <w:autoSpaceDN w:val="0"/>
        <w:adjustRightInd w:val="0"/>
        <w:spacing w:line="240" w:lineRule="auto"/>
        <w:ind w:left="567" w:hanging="567"/>
        <w:rPr>
          <w:rFonts w:eastAsia="SimSun"/>
          <w:szCs w:val="22"/>
        </w:rPr>
      </w:pPr>
      <w:proofErr w:type="spellStart"/>
      <w:r w:rsidRPr="00C4768F">
        <w:t>refluks</w:t>
      </w:r>
      <w:proofErr w:type="spellEnd"/>
      <w:r w:rsidRPr="00C4768F">
        <w:t xml:space="preserve"> ili žgaravica (naziva se i </w:t>
      </w:r>
      <w:proofErr w:type="spellStart"/>
      <w:r w:rsidRPr="00C4768F">
        <w:t>gastroezofagealna</w:t>
      </w:r>
      <w:proofErr w:type="spellEnd"/>
      <w:r w:rsidRPr="00C4768F">
        <w:t xml:space="preserve"> </w:t>
      </w:r>
      <w:proofErr w:type="spellStart"/>
      <w:r w:rsidRPr="00C4768F">
        <w:t>refluksna</w:t>
      </w:r>
      <w:proofErr w:type="spellEnd"/>
      <w:r w:rsidRPr="00C4768F">
        <w:t xml:space="preserve"> bolest – GERB) – bolest uzrokovana vraćanjem želučane kiseline iz želuca do usta kroz jednjak</w:t>
      </w:r>
    </w:p>
    <w:p w14:paraId="4DCAE4D3" w14:textId="58D74F37" w:rsidR="000644BA" w:rsidRPr="00C4768F" w:rsidRDefault="000644BA" w:rsidP="000644BA">
      <w:pPr>
        <w:numPr>
          <w:ilvl w:val="0"/>
          <w:numId w:val="4"/>
        </w:numPr>
        <w:tabs>
          <w:tab w:val="clear" w:pos="567"/>
        </w:tabs>
        <w:autoSpaceDE w:val="0"/>
        <w:autoSpaceDN w:val="0"/>
        <w:adjustRightInd w:val="0"/>
        <w:spacing w:line="240" w:lineRule="auto"/>
        <w:ind w:left="567" w:hanging="567"/>
        <w:rPr>
          <w:rFonts w:eastAsia="SimSun"/>
          <w:szCs w:val="22"/>
        </w:rPr>
      </w:pPr>
      <w:r w:rsidRPr="00C4768F">
        <w:t xml:space="preserve">gubitak kose prijavljen </w:t>
      </w:r>
      <w:r w:rsidRPr="00C4768F">
        <w:rPr>
          <w:rFonts w:eastAsia="SimSun"/>
          <w:szCs w:val="22"/>
        </w:rPr>
        <w:t>u bolesnika koji su lijek primali za kontrolu tjelesne težine</w:t>
      </w:r>
    </w:p>
    <w:p w14:paraId="445165F4" w14:textId="77777777" w:rsidR="003C6BB0" w:rsidRPr="00C4768F" w:rsidRDefault="003C6BB0" w:rsidP="003C6BB0">
      <w:pPr>
        <w:numPr>
          <w:ilvl w:val="0"/>
          <w:numId w:val="5"/>
        </w:numPr>
        <w:tabs>
          <w:tab w:val="clear" w:pos="567"/>
        </w:tabs>
        <w:autoSpaceDE w:val="0"/>
        <w:autoSpaceDN w:val="0"/>
        <w:adjustRightInd w:val="0"/>
        <w:spacing w:line="240" w:lineRule="auto"/>
        <w:ind w:left="567" w:hanging="567"/>
        <w:rPr>
          <w:rFonts w:eastAsia="SimSun"/>
          <w:szCs w:val="22"/>
        </w:rPr>
      </w:pPr>
      <w:r w:rsidRPr="00C4768F">
        <w:t>umor</w:t>
      </w:r>
    </w:p>
    <w:p w14:paraId="01C11C3C" w14:textId="2959953E" w:rsidR="003C6BB0" w:rsidRPr="00C4768F" w:rsidRDefault="003C6BB0" w:rsidP="003C6BB0">
      <w:pPr>
        <w:numPr>
          <w:ilvl w:val="0"/>
          <w:numId w:val="6"/>
        </w:numPr>
        <w:spacing w:line="240" w:lineRule="auto"/>
        <w:ind w:left="567" w:hanging="567"/>
        <w:outlineLvl w:val="0"/>
        <w:rPr>
          <w:szCs w:val="22"/>
        </w:rPr>
      </w:pPr>
      <w:r w:rsidRPr="00C4768F">
        <w:t>reakcije na mjestu injekcije (npr. svrbež ili crvenilo)</w:t>
      </w:r>
      <w:fldSimple w:instr=" DOCVARIABLE vault_nd_c74effbd-b7df-4e30-9370-5c312ef44b7c \* MERGEFORMAT ">
        <w:r w:rsidR="006E7F33" w:rsidRPr="00C4768F">
          <w:t xml:space="preserve"> </w:t>
        </w:r>
      </w:fldSimple>
    </w:p>
    <w:p w14:paraId="6864CE0F" w14:textId="2DE3DFD3" w:rsidR="003C6BB0" w:rsidRPr="00C4768F" w:rsidRDefault="003C6BB0" w:rsidP="00D92BAD">
      <w:pPr>
        <w:numPr>
          <w:ilvl w:val="0"/>
          <w:numId w:val="6"/>
        </w:numPr>
        <w:spacing w:line="240" w:lineRule="auto"/>
        <w:ind w:left="567" w:hanging="567"/>
        <w:outlineLvl w:val="0"/>
      </w:pPr>
      <w:r w:rsidRPr="00C4768F">
        <w:t>brzi otkucaji srca</w:t>
      </w:r>
      <w:fldSimple w:instr=" DOCVARIABLE vault_nd_09b41eee-9d12-4bdb-aa01-17fd52f8e20f \* MERGEFORMAT ">
        <w:r w:rsidR="006E7F33" w:rsidRPr="00C4768F">
          <w:t xml:space="preserve"> </w:t>
        </w:r>
      </w:fldSimple>
    </w:p>
    <w:p w14:paraId="7E42125B" w14:textId="67129B53" w:rsidR="003C6BB0" w:rsidRPr="00C4768F" w:rsidRDefault="003C6BB0" w:rsidP="003C6BB0">
      <w:pPr>
        <w:numPr>
          <w:ilvl w:val="0"/>
          <w:numId w:val="6"/>
        </w:numPr>
        <w:spacing w:line="240" w:lineRule="auto"/>
        <w:ind w:left="567" w:hanging="567"/>
        <w:outlineLvl w:val="0"/>
        <w:rPr>
          <w:szCs w:val="22"/>
        </w:rPr>
      </w:pPr>
      <w:r w:rsidRPr="00C4768F">
        <w:t xml:space="preserve">povišene vrijednosti gušteračnih enzima (kao što su </w:t>
      </w:r>
      <w:proofErr w:type="spellStart"/>
      <w:r w:rsidRPr="00C4768F">
        <w:t>lipaza</w:t>
      </w:r>
      <w:proofErr w:type="spellEnd"/>
      <w:r w:rsidRPr="00C4768F">
        <w:t xml:space="preserve"> i </w:t>
      </w:r>
      <w:proofErr w:type="spellStart"/>
      <w:r w:rsidRPr="00C4768F">
        <w:t>amilaza</w:t>
      </w:r>
      <w:proofErr w:type="spellEnd"/>
      <w:r w:rsidRPr="00C4768F">
        <w:t>) u krvi</w:t>
      </w:r>
      <w:fldSimple w:instr=" DOCVARIABLE vault_nd_a17a34e8-3dcb-4594-a81d-7d65d4b6e972 \* MERGEFORMAT ">
        <w:r w:rsidR="006E7F33" w:rsidRPr="00C4768F">
          <w:t xml:space="preserve"> </w:t>
        </w:r>
      </w:fldSimple>
    </w:p>
    <w:p w14:paraId="6CCCFC9D" w14:textId="4B070DD5" w:rsidR="00FF37A3" w:rsidRPr="00C4768F" w:rsidRDefault="00FF37A3" w:rsidP="00FF37A3">
      <w:pPr>
        <w:numPr>
          <w:ilvl w:val="0"/>
          <w:numId w:val="6"/>
        </w:numPr>
        <w:spacing w:line="240" w:lineRule="auto"/>
        <w:ind w:left="567" w:hanging="567"/>
        <w:outlineLvl w:val="0"/>
        <w:rPr>
          <w:szCs w:val="22"/>
        </w:rPr>
      </w:pPr>
      <w:r w:rsidRPr="00C4768F">
        <w:t xml:space="preserve">povišene vrijednosti </w:t>
      </w:r>
      <w:proofErr w:type="spellStart"/>
      <w:r w:rsidRPr="00C4768F">
        <w:t>kalcitonina</w:t>
      </w:r>
      <w:proofErr w:type="spellEnd"/>
      <w:r w:rsidRPr="00C4768F">
        <w:t xml:space="preserve"> u krvi </w:t>
      </w:r>
      <w:r w:rsidRPr="00C4768F">
        <w:rPr>
          <w:szCs w:val="22"/>
        </w:rPr>
        <w:t xml:space="preserve">u bolesnika </w:t>
      </w:r>
      <w:r w:rsidRPr="00C4768F">
        <w:t>koji su lijek primali za</w:t>
      </w:r>
      <w:r w:rsidRPr="00C4768F">
        <w:rPr>
          <w:rFonts w:eastAsia="SimSun"/>
          <w:szCs w:val="22"/>
        </w:rPr>
        <w:t xml:space="preserve"> kontrolu tjelesne težine</w:t>
      </w:r>
      <w:r w:rsidR="001F6715" w:rsidRPr="00C4768F">
        <w:rPr>
          <w:rFonts w:eastAsia="SimSun"/>
          <w:szCs w:val="22"/>
        </w:rPr>
        <w:fldChar w:fldCharType="begin"/>
      </w:r>
      <w:r w:rsidR="001F6715" w:rsidRPr="00C4768F">
        <w:rPr>
          <w:rFonts w:eastAsia="SimSun"/>
          <w:szCs w:val="22"/>
        </w:rPr>
        <w:instrText xml:space="preserve"> DOCVARIABLE vault_nd_f33ae6ee-5849-4121-b678-b4564e29fc78 \* MERGEFORMAT </w:instrText>
      </w:r>
      <w:r w:rsidR="001F6715" w:rsidRPr="00C4768F">
        <w:rPr>
          <w:rFonts w:eastAsia="SimSun"/>
          <w:szCs w:val="22"/>
        </w:rPr>
        <w:fldChar w:fldCharType="separate"/>
      </w:r>
      <w:r w:rsidR="001F6715" w:rsidRPr="00C4768F">
        <w:rPr>
          <w:rFonts w:eastAsia="SimSun"/>
          <w:szCs w:val="22"/>
        </w:rPr>
        <w:t xml:space="preserve"> </w:t>
      </w:r>
      <w:r w:rsidR="001F6715" w:rsidRPr="00C4768F">
        <w:rPr>
          <w:rFonts w:eastAsia="SimSun"/>
          <w:szCs w:val="22"/>
        </w:rPr>
        <w:fldChar w:fldCharType="end"/>
      </w:r>
    </w:p>
    <w:p w14:paraId="47C71608" w14:textId="77777777" w:rsidR="003C6BB0" w:rsidRPr="00C4768F" w:rsidRDefault="003C6BB0" w:rsidP="003C6BB0">
      <w:pPr>
        <w:numPr>
          <w:ilvl w:val="12"/>
          <w:numId w:val="0"/>
        </w:numPr>
        <w:spacing w:line="240" w:lineRule="auto"/>
        <w:outlineLvl w:val="0"/>
        <w:rPr>
          <w:szCs w:val="22"/>
        </w:rPr>
      </w:pPr>
    </w:p>
    <w:p w14:paraId="3BA51D2E" w14:textId="2C7E0665" w:rsidR="003C6BB0" w:rsidRPr="00C4768F" w:rsidRDefault="003C6BB0" w:rsidP="003C6BB0">
      <w:pPr>
        <w:keepNext/>
        <w:numPr>
          <w:ilvl w:val="12"/>
          <w:numId w:val="0"/>
        </w:numPr>
        <w:spacing w:line="240" w:lineRule="auto"/>
        <w:outlineLvl w:val="0"/>
        <w:rPr>
          <w:rFonts w:eastAsia="SimSun"/>
          <w:szCs w:val="22"/>
        </w:rPr>
      </w:pPr>
      <w:r w:rsidRPr="00C4768F">
        <w:rPr>
          <w:b/>
          <w:bCs/>
          <w:i/>
          <w:iCs/>
        </w:rPr>
        <w:t>Manje česte</w:t>
      </w:r>
      <w:r w:rsidRPr="00C4768F">
        <w:t xml:space="preserve"> (mogu se javiti u do 1 na 100 osoba)</w:t>
      </w:r>
      <w:fldSimple w:instr=" DOCVARIABLE vault_nd_b4bb7bea-9bc4-4db8-8a20-4c4201fb0a28 \* MERGEFORMAT ">
        <w:r w:rsidR="006E7F33" w:rsidRPr="00C4768F">
          <w:t xml:space="preserve"> </w:t>
        </w:r>
      </w:fldSimple>
    </w:p>
    <w:p w14:paraId="485D333F" w14:textId="3768DD1C" w:rsidR="003C6BB0" w:rsidRPr="00C4768F" w:rsidRDefault="003C6BB0" w:rsidP="003C6BB0">
      <w:pPr>
        <w:numPr>
          <w:ilvl w:val="0"/>
          <w:numId w:val="4"/>
        </w:numPr>
        <w:tabs>
          <w:tab w:val="clear" w:pos="567"/>
        </w:tabs>
        <w:autoSpaceDE w:val="0"/>
        <w:autoSpaceDN w:val="0"/>
        <w:adjustRightInd w:val="0"/>
        <w:spacing w:line="240" w:lineRule="auto"/>
        <w:ind w:left="567" w:hanging="567"/>
        <w:rPr>
          <w:rFonts w:eastAsia="SimSun"/>
          <w:szCs w:val="22"/>
        </w:rPr>
      </w:pPr>
      <w:r w:rsidRPr="00C4768F">
        <w:t xml:space="preserve">niske razine šećera u krvi (hipoglikemija) kad se </w:t>
      </w:r>
      <w:proofErr w:type="spellStart"/>
      <w:r w:rsidRPr="00C4768F">
        <w:t>tirzepatid</w:t>
      </w:r>
      <w:proofErr w:type="spellEnd"/>
      <w:r w:rsidRPr="00C4768F">
        <w:t xml:space="preserve"> primjenjuje u kombinaciji s </w:t>
      </w:r>
      <w:proofErr w:type="spellStart"/>
      <w:r w:rsidRPr="00C4768F">
        <w:t>metforminom</w:t>
      </w:r>
      <w:proofErr w:type="spellEnd"/>
      <w:r w:rsidRPr="00C4768F">
        <w:t xml:space="preserve"> </w:t>
      </w:r>
      <w:r w:rsidR="000644BA" w:rsidRPr="00C4768F">
        <w:t>za liječenje šećerne bolesti tipa 2</w:t>
      </w:r>
      <w:r w:rsidR="005004B7">
        <w:t xml:space="preserve"> u odraslih bolesnika</w:t>
      </w:r>
    </w:p>
    <w:p w14:paraId="3A83C0F1" w14:textId="77777777" w:rsidR="003C6BB0" w:rsidRPr="00C4768F" w:rsidRDefault="003C6BB0" w:rsidP="003C6BB0">
      <w:pPr>
        <w:numPr>
          <w:ilvl w:val="0"/>
          <w:numId w:val="4"/>
        </w:numPr>
        <w:tabs>
          <w:tab w:val="clear" w:pos="567"/>
        </w:tabs>
        <w:autoSpaceDE w:val="0"/>
        <w:autoSpaceDN w:val="0"/>
        <w:adjustRightInd w:val="0"/>
        <w:spacing w:line="240" w:lineRule="auto"/>
        <w:ind w:left="567" w:hanging="567"/>
        <w:rPr>
          <w:rFonts w:eastAsia="SimSun"/>
          <w:szCs w:val="22"/>
        </w:rPr>
      </w:pPr>
      <w:r w:rsidRPr="00C4768F">
        <w:t>žučni kamenci</w:t>
      </w:r>
    </w:p>
    <w:p w14:paraId="7793EF65" w14:textId="0E009C1E" w:rsidR="000644BA" w:rsidRPr="00C4768F" w:rsidRDefault="000644BA" w:rsidP="000644BA">
      <w:pPr>
        <w:numPr>
          <w:ilvl w:val="0"/>
          <w:numId w:val="4"/>
        </w:numPr>
        <w:tabs>
          <w:tab w:val="clear" w:pos="567"/>
        </w:tabs>
        <w:autoSpaceDE w:val="0"/>
        <w:autoSpaceDN w:val="0"/>
        <w:adjustRightInd w:val="0"/>
        <w:spacing w:line="240" w:lineRule="auto"/>
        <w:ind w:left="567" w:hanging="567"/>
        <w:rPr>
          <w:rFonts w:eastAsia="SimSun"/>
          <w:szCs w:val="22"/>
        </w:rPr>
      </w:pPr>
      <w:r w:rsidRPr="00C4768F">
        <w:rPr>
          <w:rFonts w:eastAsia="SimSun"/>
          <w:szCs w:val="22"/>
        </w:rPr>
        <w:t>upala žučnog mjehura</w:t>
      </w:r>
    </w:p>
    <w:p w14:paraId="6B8DBB35" w14:textId="3E4E818B" w:rsidR="003C6BB0" w:rsidRPr="00C4768F" w:rsidRDefault="003C6BB0" w:rsidP="003C6BB0">
      <w:pPr>
        <w:numPr>
          <w:ilvl w:val="0"/>
          <w:numId w:val="4"/>
        </w:numPr>
        <w:tabs>
          <w:tab w:val="clear" w:pos="567"/>
        </w:tabs>
        <w:autoSpaceDE w:val="0"/>
        <w:autoSpaceDN w:val="0"/>
        <w:adjustRightInd w:val="0"/>
        <w:spacing w:line="240" w:lineRule="auto"/>
        <w:ind w:left="567" w:hanging="567"/>
        <w:rPr>
          <w:rFonts w:eastAsia="SimSun"/>
          <w:szCs w:val="22"/>
        </w:rPr>
      </w:pPr>
      <w:r w:rsidRPr="00C4768F">
        <w:t>smanjenje tjelesne težine</w:t>
      </w:r>
      <w:r w:rsidR="000644BA" w:rsidRPr="00C4768F">
        <w:t xml:space="preserve"> prijavljeno u bolesnika koji su lijek primali za šećernu bolest tipa 2</w:t>
      </w:r>
    </w:p>
    <w:p w14:paraId="3753E268" w14:textId="77777777" w:rsidR="003C6BB0" w:rsidRPr="00C4768F" w:rsidRDefault="003C6BB0" w:rsidP="003C6BB0">
      <w:pPr>
        <w:numPr>
          <w:ilvl w:val="0"/>
          <w:numId w:val="4"/>
        </w:numPr>
        <w:tabs>
          <w:tab w:val="clear" w:pos="567"/>
        </w:tabs>
        <w:autoSpaceDE w:val="0"/>
        <w:autoSpaceDN w:val="0"/>
        <w:adjustRightInd w:val="0"/>
        <w:spacing w:line="240" w:lineRule="auto"/>
        <w:ind w:left="567" w:hanging="567"/>
        <w:rPr>
          <w:rFonts w:eastAsia="SimSun"/>
          <w:szCs w:val="22"/>
        </w:rPr>
      </w:pPr>
      <w:r w:rsidRPr="00C4768F">
        <w:rPr>
          <w:szCs w:val="22"/>
        </w:rPr>
        <w:t>bol na mjestu</w:t>
      </w:r>
      <w:r w:rsidRPr="00C4768F">
        <w:t xml:space="preserve"> </w:t>
      </w:r>
      <w:r w:rsidRPr="00C4768F">
        <w:rPr>
          <w:szCs w:val="22"/>
        </w:rPr>
        <w:t>injekcije</w:t>
      </w:r>
    </w:p>
    <w:p w14:paraId="282176E4" w14:textId="381A078B" w:rsidR="003C6BB0" w:rsidRPr="00C4768F" w:rsidRDefault="003C6BB0" w:rsidP="003C6BB0">
      <w:pPr>
        <w:numPr>
          <w:ilvl w:val="0"/>
          <w:numId w:val="4"/>
        </w:numPr>
        <w:tabs>
          <w:tab w:val="clear" w:pos="567"/>
        </w:tabs>
        <w:autoSpaceDE w:val="0"/>
        <w:autoSpaceDN w:val="0"/>
        <w:adjustRightInd w:val="0"/>
        <w:spacing w:line="240" w:lineRule="auto"/>
        <w:ind w:left="567" w:hanging="567"/>
        <w:rPr>
          <w:rFonts w:eastAsia="SimSun"/>
          <w:szCs w:val="22"/>
        </w:rPr>
      </w:pPr>
      <w:r w:rsidRPr="00C4768F">
        <w:t xml:space="preserve">povišene vrijednosti </w:t>
      </w:r>
      <w:proofErr w:type="spellStart"/>
      <w:r w:rsidRPr="00C4768F">
        <w:t>kalcitonina</w:t>
      </w:r>
      <w:proofErr w:type="spellEnd"/>
      <w:r w:rsidRPr="00C4768F">
        <w:t xml:space="preserve"> u krvi</w:t>
      </w:r>
      <w:r w:rsidR="00FF37A3" w:rsidRPr="00C4768F">
        <w:t xml:space="preserve"> u </w:t>
      </w:r>
      <w:r w:rsidR="005004B7">
        <w:rPr>
          <w:szCs w:val="22"/>
        </w:rPr>
        <w:t xml:space="preserve">odraslih </w:t>
      </w:r>
      <w:r w:rsidR="00FF37A3" w:rsidRPr="00C4768F">
        <w:t>bolesnika koji su lijek primali za šećernu bolest tipa 2</w:t>
      </w:r>
      <w:r w:rsidR="00572914">
        <w:t xml:space="preserve"> ili u bolesnika s </w:t>
      </w:r>
      <w:r w:rsidR="00572914">
        <w:rPr>
          <w:szCs w:val="22"/>
        </w:rPr>
        <w:t>pretilošću</w:t>
      </w:r>
      <w:r w:rsidR="00572914">
        <w:t xml:space="preserve"> koji su lijek primali za opstruktivnu apneju u snu</w:t>
      </w:r>
    </w:p>
    <w:p w14:paraId="135E72A8" w14:textId="47939558" w:rsidR="00A62B8D" w:rsidRPr="000C3F2A" w:rsidRDefault="00A62B8D" w:rsidP="009A61B3">
      <w:pPr>
        <w:numPr>
          <w:ilvl w:val="0"/>
          <w:numId w:val="4"/>
        </w:numPr>
        <w:tabs>
          <w:tab w:val="clear" w:pos="567"/>
        </w:tabs>
        <w:autoSpaceDE w:val="0"/>
        <w:autoSpaceDN w:val="0"/>
        <w:adjustRightInd w:val="0"/>
        <w:spacing w:line="240" w:lineRule="auto"/>
        <w:ind w:left="567" w:hanging="567"/>
        <w:rPr>
          <w:rFonts w:eastAsia="SimSun"/>
          <w:szCs w:val="22"/>
        </w:rPr>
      </w:pPr>
      <w:r w:rsidRPr="00C4768F">
        <w:t>poremećen osjet okusa</w:t>
      </w:r>
    </w:p>
    <w:p w14:paraId="42EB623B" w14:textId="77777777" w:rsidR="000C3F2A" w:rsidRPr="009A0969" w:rsidRDefault="000C3F2A" w:rsidP="000C3F2A">
      <w:pPr>
        <w:numPr>
          <w:ilvl w:val="0"/>
          <w:numId w:val="4"/>
        </w:numPr>
        <w:tabs>
          <w:tab w:val="clear" w:pos="567"/>
        </w:tabs>
        <w:autoSpaceDE w:val="0"/>
        <w:autoSpaceDN w:val="0"/>
        <w:adjustRightInd w:val="0"/>
        <w:spacing w:line="240" w:lineRule="auto"/>
        <w:ind w:left="567" w:hanging="567"/>
        <w:rPr>
          <w:rFonts w:eastAsia="SimSun"/>
          <w:szCs w:val="22"/>
        </w:rPr>
      </w:pPr>
      <w:r w:rsidRPr="009A0969">
        <w:rPr>
          <w:rFonts w:eastAsia="SimSun"/>
          <w:szCs w:val="22"/>
        </w:rPr>
        <w:t>promjena osjeta po koži</w:t>
      </w:r>
    </w:p>
    <w:p w14:paraId="683E8033" w14:textId="78D6B69F" w:rsidR="000C3F2A" w:rsidRPr="000C3F2A" w:rsidRDefault="000C3F2A" w:rsidP="000C3F2A">
      <w:pPr>
        <w:numPr>
          <w:ilvl w:val="0"/>
          <w:numId w:val="4"/>
        </w:numPr>
        <w:tabs>
          <w:tab w:val="clear" w:pos="567"/>
        </w:tabs>
        <w:autoSpaceDE w:val="0"/>
        <w:autoSpaceDN w:val="0"/>
        <w:adjustRightInd w:val="0"/>
        <w:spacing w:line="240" w:lineRule="auto"/>
        <w:ind w:left="567" w:hanging="567"/>
        <w:rPr>
          <w:rFonts w:eastAsia="SimSun"/>
          <w:szCs w:val="22"/>
        </w:rPr>
      </w:pPr>
      <w:r w:rsidRPr="00D427F1">
        <w:rPr>
          <w:szCs w:val="22"/>
        </w:rPr>
        <w:t>odgođeno pražnjenj</w:t>
      </w:r>
      <w:r>
        <w:rPr>
          <w:szCs w:val="22"/>
        </w:rPr>
        <w:t>e</w:t>
      </w:r>
      <w:r w:rsidRPr="00D427F1">
        <w:rPr>
          <w:szCs w:val="22"/>
        </w:rPr>
        <w:t xml:space="preserve"> želuca</w:t>
      </w:r>
    </w:p>
    <w:p w14:paraId="26DACAC4" w14:textId="77777777" w:rsidR="003C6BB0" w:rsidRPr="00C4768F" w:rsidRDefault="003C6BB0" w:rsidP="003C6BB0">
      <w:pPr>
        <w:spacing w:line="240" w:lineRule="auto"/>
        <w:rPr>
          <w:szCs w:val="22"/>
        </w:rPr>
      </w:pPr>
    </w:p>
    <w:p w14:paraId="32A1950D" w14:textId="0A5CA0D3" w:rsidR="003C6BB0" w:rsidRPr="00C4768F" w:rsidRDefault="003C6BB0" w:rsidP="003C6BB0">
      <w:pPr>
        <w:keepNext/>
        <w:numPr>
          <w:ilvl w:val="12"/>
          <w:numId w:val="0"/>
        </w:numPr>
        <w:spacing w:line="240" w:lineRule="auto"/>
        <w:outlineLvl w:val="0"/>
        <w:rPr>
          <w:b/>
          <w:szCs w:val="22"/>
        </w:rPr>
      </w:pPr>
      <w:r w:rsidRPr="00C4768F">
        <w:rPr>
          <w:b/>
          <w:szCs w:val="22"/>
        </w:rPr>
        <w:t>Prijavljivanje nuspojava</w:t>
      </w:r>
      <w:r w:rsidR="006E7F33" w:rsidRPr="00C4768F">
        <w:rPr>
          <w:b/>
          <w:szCs w:val="22"/>
        </w:rPr>
        <w:fldChar w:fldCharType="begin"/>
      </w:r>
      <w:r w:rsidR="006E7F33" w:rsidRPr="00C4768F">
        <w:rPr>
          <w:b/>
          <w:szCs w:val="22"/>
        </w:rPr>
        <w:instrText xml:space="preserve"> DOCVARIABLE vault_nd_ea7a1cda-8852-4f74-88dd-0a59e1cd35b6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BDFD103" w14:textId="11E36CEE" w:rsidR="003C6BB0" w:rsidRPr="00C4768F" w:rsidRDefault="003C6BB0" w:rsidP="003C6BB0">
      <w:pPr>
        <w:numPr>
          <w:ilvl w:val="12"/>
          <w:numId w:val="0"/>
        </w:numPr>
        <w:tabs>
          <w:tab w:val="clear" w:pos="567"/>
        </w:tabs>
        <w:spacing w:line="240" w:lineRule="auto"/>
        <w:ind w:right="-29"/>
        <w:rPr>
          <w:szCs w:val="22"/>
        </w:rPr>
      </w:pPr>
      <w:r w:rsidRPr="00C4768F">
        <w:t>Ako primijetite bilo koju nuspojavu, potrebno je obavijestiti liječnika, medicinsku sestru</w:t>
      </w:r>
      <w:r w:rsidR="009E0FA5" w:rsidRPr="00C4768F">
        <w:t xml:space="preserve"> ili ljekarnika</w:t>
      </w:r>
      <w:r w:rsidRPr="00C4768F">
        <w:t xml:space="preserve">. To uključuje i svaku moguću nuspojavu koja nije navedena u ovoj uputi. Nuspojave možete prijaviti izravno putem nacionalnog sustava za prijavu nuspojava: </w:t>
      </w:r>
      <w:r w:rsidRPr="00C4768F">
        <w:rPr>
          <w:szCs w:val="22"/>
          <w:highlight w:val="lightGray"/>
        </w:rPr>
        <w:t xml:space="preserve">navedenog u </w:t>
      </w:r>
      <w:hyperlink r:id="rId53" w:history="1">
        <w:r w:rsidRPr="00C4768F">
          <w:rPr>
            <w:rStyle w:val="Hyperlink"/>
            <w:rFonts w:eastAsia="Verdana" w:cs="Verdana"/>
            <w:szCs w:val="18"/>
            <w:highlight w:val="lightGray"/>
            <w:lang w:eastAsia="hr-HR" w:bidi="hr-HR"/>
          </w:rPr>
          <w:t>Dodatku V</w:t>
        </w:r>
      </w:hyperlink>
      <w:r w:rsidRPr="00C4768F">
        <w:t>. Prijavljivanjem nuspojava možete pridonijeti u procjeni sigurnosti ovog lijeka.</w:t>
      </w:r>
    </w:p>
    <w:p w14:paraId="54625042" w14:textId="77777777" w:rsidR="003C6BB0" w:rsidRPr="00C4768F" w:rsidRDefault="003C6BB0" w:rsidP="003C6BB0">
      <w:pPr>
        <w:numPr>
          <w:ilvl w:val="12"/>
          <w:numId w:val="0"/>
        </w:numPr>
        <w:tabs>
          <w:tab w:val="clear" w:pos="567"/>
        </w:tabs>
        <w:spacing w:line="240" w:lineRule="auto"/>
        <w:ind w:right="-29"/>
        <w:rPr>
          <w:szCs w:val="22"/>
        </w:rPr>
      </w:pPr>
    </w:p>
    <w:p w14:paraId="5AADCAAB" w14:textId="77777777" w:rsidR="003C6BB0" w:rsidRPr="00C4768F" w:rsidRDefault="003C6BB0" w:rsidP="003C6BB0">
      <w:pPr>
        <w:numPr>
          <w:ilvl w:val="12"/>
          <w:numId w:val="0"/>
        </w:numPr>
        <w:tabs>
          <w:tab w:val="clear" w:pos="567"/>
        </w:tabs>
        <w:spacing w:line="240" w:lineRule="auto"/>
        <w:ind w:right="-29"/>
        <w:rPr>
          <w:szCs w:val="22"/>
        </w:rPr>
      </w:pPr>
    </w:p>
    <w:p w14:paraId="5844E207" w14:textId="77777777" w:rsidR="003C6BB0" w:rsidRPr="00C4768F" w:rsidRDefault="003C6BB0" w:rsidP="003C6BB0">
      <w:pPr>
        <w:keepNext/>
        <w:numPr>
          <w:ilvl w:val="12"/>
          <w:numId w:val="0"/>
        </w:numPr>
        <w:tabs>
          <w:tab w:val="clear" w:pos="567"/>
        </w:tabs>
        <w:spacing w:line="240" w:lineRule="auto"/>
        <w:ind w:left="567" w:hanging="567"/>
        <w:rPr>
          <w:b/>
          <w:szCs w:val="22"/>
        </w:rPr>
      </w:pPr>
      <w:r w:rsidRPr="00C4768F">
        <w:rPr>
          <w:b/>
          <w:szCs w:val="22"/>
        </w:rPr>
        <w:t>5.</w:t>
      </w:r>
      <w:r w:rsidRPr="00C4768F">
        <w:rPr>
          <w:b/>
          <w:szCs w:val="22"/>
        </w:rPr>
        <w:tab/>
        <w:t xml:space="preserve">Kako čuvati </w:t>
      </w:r>
      <w:proofErr w:type="spellStart"/>
      <w:r w:rsidRPr="00C4768F">
        <w:rPr>
          <w:b/>
          <w:szCs w:val="22"/>
        </w:rPr>
        <w:t>Mounjaro</w:t>
      </w:r>
      <w:proofErr w:type="spellEnd"/>
    </w:p>
    <w:p w14:paraId="65A01390" w14:textId="77777777" w:rsidR="003C6BB0" w:rsidRPr="00C4768F" w:rsidRDefault="003C6BB0" w:rsidP="003C6BB0">
      <w:pPr>
        <w:keepNext/>
        <w:numPr>
          <w:ilvl w:val="12"/>
          <w:numId w:val="0"/>
        </w:numPr>
        <w:tabs>
          <w:tab w:val="clear" w:pos="567"/>
        </w:tabs>
        <w:spacing w:line="240" w:lineRule="auto"/>
        <w:rPr>
          <w:szCs w:val="22"/>
        </w:rPr>
      </w:pPr>
    </w:p>
    <w:p w14:paraId="491B602A" w14:textId="77777777" w:rsidR="003C6BB0" w:rsidRPr="00C4768F" w:rsidRDefault="003C6BB0" w:rsidP="003C6BB0">
      <w:pPr>
        <w:numPr>
          <w:ilvl w:val="12"/>
          <w:numId w:val="0"/>
        </w:numPr>
        <w:tabs>
          <w:tab w:val="clear" w:pos="567"/>
        </w:tabs>
        <w:spacing w:line="240" w:lineRule="auto"/>
        <w:rPr>
          <w:szCs w:val="22"/>
        </w:rPr>
      </w:pPr>
      <w:r w:rsidRPr="00C4768F">
        <w:t>Lijek čuvajte izvan pogleda i dohvata djece.</w:t>
      </w:r>
    </w:p>
    <w:p w14:paraId="3A4517D4" w14:textId="77777777" w:rsidR="003C6BB0" w:rsidRPr="00C4768F" w:rsidRDefault="003C6BB0" w:rsidP="003C6BB0">
      <w:pPr>
        <w:numPr>
          <w:ilvl w:val="12"/>
          <w:numId w:val="0"/>
        </w:numPr>
        <w:tabs>
          <w:tab w:val="clear" w:pos="567"/>
        </w:tabs>
        <w:spacing w:line="240" w:lineRule="auto"/>
        <w:rPr>
          <w:szCs w:val="22"/>
        </w:rPr>
      </w:pPr>
    </w:p>
    <w:p w14:paraId="07B0016D" w14:textId="5CD6942A" w:rsidR="003C6BB0" w:rsidRPr="00C4768F" w:rsidRDefault="003C6BB0" w:rsidP="003C6BB0">
      <w:pPr>
        <w:numPr>
          <w:ilvl w:val="12"/>
          <w:numId w:val="0"/>
        </w:numPr>
        <w:tabs>
          <w:tab w:val="clear" w:pos="567"/>
        </w:tabs>
        <w:spacing w:line="240" w:lineRule="auto"/>
        <w:ind w:right="-2"/>
        <w:rPr>
          <w:szCs w:val="22"/>
        </w:rPr>
      </w:pPr>
      <w:r w:rsidRPr="00C4768F">
        <w:t xml:space="preserve">Ovaj lijek se ne smije upotrijebiti nakon isteka roka valjanosti navedenog na naljepnici </w:t>
      </w:r>
      <w:r w:rsidR="00C01092" w:rsidRPr="00C4768F">
        <w:t>bočice</w:t>
      </w:r>
      <w:r w:rsidRPr="00C4768F">
        <w:t xml:space="preserve"> i kutiji iza oznake „EXP“. Rok valjanosti odnosi se na zadnji dan navedenog mjeseca.</w:t>
      </w:r>
    </w:p>
    <w:p w14:paraId="06336B2C" w14:textId="77777777" w:rsidR="003C6BB0" w:rsidRPr="00C4768F" w:rsidRDefault="003C6BB0" w:rsidP="003C6BB0">
      <w:pPr>
        <w:numPr>
          <w:ilvl w:val="12"/>
          <w:numId w:val="0"/>
        </w:numPr>
        <w:tabs>
          <w:tab w:val="clear" w:pos="567"/>
        </w:tabs>
        <w:spacing w:line="240" w:lineRule="auto"/>
        <w:ind w:right="-2"/>
        <w:rPr>
          <w:szCs w:val="22"/>
        </w:rPr>
      </w:pPr>
    </w:p>
    <w:p w14:paraId="7DA32FC7" w14:textId="754EF3A6" w:rsidR="003C6BB0" w:rsidRPr="00C4768F" w:rsidRDefault="003C6BB0" w:rsidP="003C6BB0">
      <w:pPr>
        <w:numPr>
          <w:ilvl w:val="12"/>
          <w:numId w:val="0"/>
        </w:numPr>
        <w:tabs>
          <w:tab w:val="clear" w:pos="567"/>
        </w:tabs>
        <w:spacing w:line="240" w:lineRule="auto"/>
        <w:ind w:right="-2"/>
        <w:rPr>
          <w:szCs w:val="22"/>
        </w:rPr>
      </w:pPr>
      <w:r w:rsidRPr="00C4768F">
        <w:t>Čuvati u hladnjaku (2</w:t>
      </w:r>
      <w:r w:rsidR="00D341E1" w:rsidRPr="00C4768F">
        <w:t> </w:t>
      </w:r>
      <w:r w:rsidRPr="00C4768F">
        <w:t>°C – 8</w:t>
      </w:r>
      <w:r w:rsidR="00D341E1" w:rsidRPr="00C4768F">
        <w:t> </w:t>
      </w:r>
      <w:r w:rsidRPr="00C4768F">
        <w:t xml:space="preserve">°C). Ne zamrzavati. Ako je </w:t>
      </w:r>
      <w:r w:rsidR="00C01092" w:rsidRPr="00C4768F">
        <w:t>bočica</w:t>
      </w:r>
      <w:r w:rsidRPr="00C4768F">
        <w:t xml:space="preserve"> bila zamrznuta, NE SMIJE SE UPOTRIJEBITI.</w:t>
      </w:r>
    </w:p>
    <w:p w14:paraId="786CD95B" w14:textId="77777777" w:rsidR="003C6BB0" w:rsidRPr="00C4768F" w:rsidRDefault="003C6BB0" w:rsidP="003C6BB0">
      <w:pPr>
        <w:numPr>
          <w:ilvl w:val="12"/>
          <w:numId w:val="0"/>
        </w:numPr>
        <w:tabs>
          <w:tab w:val="clear" w:pos="567"/>
        </w:tabs>
        <w:spacing w:line="240" w:lineRule="auto"/>
        <w:ind w:right="-2"/>
        <w:rPr>
          <w:szCs w:val="22"/>
          <w:lang w:eastAsia="en-GB"/>
        </w:rPr>
      </w:pPr>
    </w:p>
    <w:p w14:paraId="02DB5FD7" w14:textId="77777777" w:rsidR="003C6BB0" w:rsidRPr="00C4768F" w:rsidRDefault="003C6BB0" w:rsidP="003C6BB0">
      <w:pPr>
        <w:numPr>
          <w:ilvl w:val="12"/>
          <w:numId w:val="0"/>
        </w:numPr>
        <w:tabs>
          <w:tab w:val="clear" w:pos="567"/>
        </w:tabs>
        <w:spacing w:line="240" w:lineRule="auto"/>
        <w:ind w:right="-2"/>
        <w:rPr>
          <w:szCs w:val="22"/>
        </w:rPr>
      </w:pPr>
      <w:r w:rsidRPr="00C4768F">
        <w:t>Čuvati u originalnom pakiranju radi zaštite od svjetlosti.</w:t>
      </w:r>
    </w:p>
    <w:p w14:paraId="34F85E3F" w14:textId="77777777" w:rsidR="003C6BB0" w:rsidRPr="00C4768F" w:rsidRDefault="003C6BB0" w:rsidP="003C6BB0">
      <w:pPr>
        <w:numPr>
          <w:ilvl w:val="12"/>
          <w:numId w:val="0"/>
        </w:numPr>
        <w:tabs>
          <w:tab w:val="clear" w:pos="567"/>
        </w:tabs>
        <w:spacing w:line="240" w:lineRule="auto"/>
        <w:ind w:right="-2"/>
        <w:rPr>
          <w:szCs w:val="22"/>
          <w:lang w:eastAsia="en-GB"/>
        </w:rPr>
      </w:pPr>
    </w:p>
    <w:p w14:paraId="374477FF" w14:textId="495F53AA" w:rsidR="003C6BB0" w:rsidRPr="00C4768F" w:rsidRDefault="003C6BB0" w:rsidP="003C6BB0">
      <w:pPr>
        <w:tabs>
          <w:tab w:val="clear" w:pos="567"/>
        </w:tabs>
        <w:spacing w:line="240" w:lineRule="auto"/>
        <w:ind w:right="-2"/>
      </w:pPr>
      <w:proofErr w:type="spellStart"/>
      <w:r w:rsidRPr="00C4768F">
        <w:t>Mounjaro</w:t>
      </w:r>
      <w:proofErr w:type="spellEnd"/>
      <w:r w:rsidRPr="00C4768F">
        <w:t xml:space="preserve"> se može čuvati izvan hladnjaka na temperaturi </w:t>
      </w:r>
      <w:r w:rsidR="00010BD7" w:rsidRPr="00C4768F">
        <w:t>isp</w:t>
      </w:r>
      <w:r w:rsidRPr="00C4768F">
        <w:t>od 30</w:t>
      </w:r>
      <w:r w:rsidR="00D341E1" w:rsidRPr="00C4768F">
        <w:t> </w:t>
      </w:r>
      <w:r w:rsidRPr="00C4768F">
        <w:t xml:space="preserve">°C do ukupno 21 dan, te se zatim </w:t>
      </w:r>
      <w:r w:rsidR="00C01092" w:rsidRPr="00C4768F">
        <w:t>bočica</w:t>
      </w:r>
      <w:r w:rsidRPr="00C4768F">
        <w:t xml:space="preserve"> mora baciti.</w:t>
      </w:r>
    </w:p>
    <w:p w14:paraId="58BC4BB3" w14:textId="77777777" w:rsidR="003C6BB0" w:rsidRPr="00C4768F" w:rsidRDefault="003C6BB0" w:rsidP="003C6BB0">
      <w:pPr>
        <w:numPr>
          <w:ilvl w:val="12"/>
          <w:numId w:val="0"/>
        </w:numPr>
        <w:tabs>
          <w:tab w:val="clear" w:pos="567"/>
        </w:tabs>
        <w:spacing w:line="240" w:lineRule="auto"/>
        <w:ind w:right="-2"/>
        <w:rPr>
          <w:szCs w:val="22"/>
        </w:rPr>
      </w:pPr>
    </w:p>
    <w:p w14:paraId="4AB0F89B" w14:textId="0F8CE7C3" w:rsidR="003C6BB0" w:rsidRPr="00C4768F" w:rsidRDefault="00D341E1" w:rsidP="003C6BB0">
      <w:pPr>
        <w:numPr>
          <w:ilvl w:val="12"/>
          <w:numId w:val="0"/>
        </w:numPr>
        <w:tabs>
          <w:tab w:val="clear" w:pos="567"/>
        </w:tabs>
        <w:spacing w:line="240" w:lineRule="auto"/>
        <w:ind w:right="-2"/>
        <w:rPr>
          <w:szCs w:val="22"/>
        </w:rPr>
      </w:pPr>
      <w:r w:rsidRPr="00C4768F">
        <w:t xml:space="preserve">Ovaj lijek se ne smije </w:t>
      </w:r>
      <w:r w:rsidR="003C6BB0" w:rsidRPr="00C4768F">
        <w:t xml:space="preserve">primijeniti ako primijetite da </w:t>
      </w:r>
      <w:r w:rsidR="00F65301" w:rsidRPr="00C4768F">
        <w:t xml:space="preserve">su bočica, zaštitni zatvarač ili čep </w:t>
      </w:r>
      <w:r w:rsidR="003C6BB0" w:rsidRPr="00C4768F">
        <w:t>oštećen</w:t>
      </w:r>
      <w:r w:rsidR="00F65301" w:rsidRPr="00C4768F">
        <w:t>i</w:t>
      </w:r>
      <w:r w:rsidR="003C6BB0" w:rsidRPr="00C4768F">
        <w:t xml:space="preserve"> ili ako vidite da je lijek zamućen, da je promijenio boju ili da sadrži vidljive čestice.</w:t>
      </w:r>
    </w:p>
    <w:p w14:paraId="023E1F57" w14:textId="77777777" w:rsidR="003C6BB0" w:rsidRPr="00C4768F" w:rsidRDefault="003C6BB0" w:rsidP="003C6BB0">
      <w:pPr>
        <w:numPr>
          <w:ilvl w:val="12"/>
          <w:numId w:val="0"/>
        </w:numPr>
        <w:tabs>
          <w:tab w:val="clear" w:pos="567"/>
        </w:tabs>
        <w:spacing w:line="240" w:lineRule="auto"/>
        <w:ind w:right="-2"/>
        <w:rPr>
          <w:szCs w:val="22"/>
        </w:rPr>
      </w:pPr>
    </w:p>
    <w:p w14:paraId="2444F598" w14:textId="77777777" w:rsidR="003C6BB0" w:rsidRPr="00C4768F" w:rsidRDefault="003C6BB0" w:rsidP="003C6BB0">
      <w:pPr>
        <w:numPr>
          <w:ilvl w:val="12"/>
          <w:numId w:val="0"/>
        </w:numPr>
        <w:tabs>
          <w:tab w:val="clear" w:pos="567"/>
        </w:tabs>
        <w:spacing w:line="240" w:lineRule="auto"/>
        <w:ind w:right="-2"/>
        <w:rPr>
          <w:i/>
          <w:iCs/>
          <w:szCs w:val="22"/>
        </w:rPr>
      </w:pPr>
      <w:r w:rsidRPr="00C4768F">
        <w:t>Nikada nemojte nikakve lijekove bacati u otpadne vode ili kućni otpad. Pitajte svog ljekarnika kako baciti lijekove koje više ne koristite. Ove će mjere pomoći u očuvanju okoliša.</w:t>
      </w:r>
    </w:p>
    <w:p w14:paraId="048E896A" w14:textId="77777777" w:rsidR="003C6BB0" w:rsidRPr="00C4768F" w:rsidRDefault="003C6BB0" w:rsidP="003C6BB0">
      <w:pPr>
        <w:numPr>
          <w:ilvl w:val="12"/>
          <w:numId w:val="0"/>
        </w:numPr>
        <w:tabs>
          <w:tab w:val="clear" w:pos="567"/>
        </w:tabs>
        <w:spacing w:line="240" w:lineRule="auto"/>
        <w:ind w:right="-2"/>
        <w:rPr>
          <w:szCs w:val="22"/>
        </w:rPr>
      </w:pPr>
    </w:p>
    <w:p w14:paraId="6B3A4CAC" w14:textId="77777777" w:rsidR="003C6BB0" w:rsidRPr="00C4768F" w:rsidRDefault="003C6BB0" w:rsidP="003C6BB0">
      <w:pPr>
        <w:numPr>
          <w:ilvl w:val="12"/>
          <w:numId w:val="0"/>
        </w:numPr>
        <w:tabs>
          <w:tab w:val="clear" w:pos="567"/>
        </w:tabs>
        <w:spacing w:line="240" w:lineRule="auto"/>
        <w:ind w:right="-2"/>
        <w:rPr>
          <w:szCs w:val="22"/>
        </w:rPr>
      </w:pPr>
    </w:p>
    <w:p w14:paraId="369C3FEC" w14:textId="77777777" w:rsidR="003C6BB0" w:rsidRPr="00C4768F" w:rsidRDefault="003C6BB0" w:rsidP="003C6BB0">
      <w:pPr>
        <w:keepNext/>
        <w:numPr>
          <w:ilvl w:val="12"/>
          <w:numId w:val="0"/>
        </w:numPr>
        <w:spacing w:line="240" w:lineRule="auto"/>
        <w:ind w:right="-2"/>
        <w:rPr>
          <w:b/>
          <w:szCs w:val="22"/>
        </w:rPr>
      </w:pPr>
      <w:r w:rsidRPr="00C4768F">
        <w:rPr>
          <w:b/>
          <w:szCs w:val="22"/>
        </w:rPr>
        <w:t>6.</w:t>
      </w:r>
      <w:r w:rsidRPr="00C4768F">
        <w:rPr>
          <w:b/>
          <w:szCs w:val="22"/>
        </w:rPr>
        <w:tab/>
        <w:t>Sadržaj pakiranja i druge informacije</w:t>
      </w:r>
    </w:p>
    <w:p w14:paraId="234D07B2" w14:textId="77777777" w:rsidR="003C6BB0" w:rsidRPr="00C4768F" w:rsidRDefault="003C6BB0" w:rsidP="003C6BB0">
      <w:pPr>
        <w:keepNext/>
        <w:numPr>
          <w:ilvl w:val="12"/>
          <w:numId w:val="0"/>
        </w:numPr>
        <w:tabs>
          <w:tab w:val="clear" w:pos="567"/>
        </w:tabs>
        <w:spacing w:line="240" w:lineRule="auto"/>
        <w:ind w:right="-2"/>
        <w:rPr>
          <w:b/>
          <w:bCs/>
          <w:szCs w:val="22"/>
        </w:rPr>
      </w:pPr>
    </w:p>
    <w:p w14:paraId="5D2CEBAA" w14:textId="77777777" w:rsidR="003C6BB0" w:rsidRPr="00C4768F" w:rsidRDefault="003C6BB0" w:rsidP="003C6BB0">
      <w:pPr>
        <w:keepNext/>
        <w:numPr>
          <w:ilvl w:val="12"/>
          <w:numId w:val="0"/>
        </w:numPr>
        <w:tabs>
          <w:tab w:val="clear" w:pos="567"/>
        </w:tabs>
        <w:spacing w:line="240" w:lineRule="auto"/>
        <w:ind w:right="-2"/>
        <w:rPr>
          <w:b/>
          <w:bCs/>
          <w:szCs w:val="22"/>
        </w:rPr>
      </w:pPr>
      <w:r w:rsidRPr="00C4768F">
        <w:rPr>
          <w:b/>
          <w:bCs/>
          <w:szCs w:val="22"/>
        </w:rPr>
        <w:t xml:space="preserve">Što </w:t>
      </w:r>
      <w:proofErr w:type="spellStart"/>
      <w:r w:rsidRPr="00C4768F">
        <w:rPr>
          <w:b/>
          <w:bCs/>
          <w:szCs w:val="22"/>
        </w:rPr>
        <w:t>Mounjaro</w:t>
      </w:r>
      <w:proofErr w:type="spellEnd"/>
      <w:r w:rsidRPr="00C4768F">
        <w:rPr>
          <w:b/>
          <w:bCs/>
          <w:szCs w:val="22"/>
        </w:rPr>
        <w:t xml:space="preserve"> sadrži</w:t>
      </w:r>
    </w:p>
    <w:p w14:paraId="1F59B4D9" w14:textId="77777777" w:rsidR="003C6BB0" w:rsidRPr="00C4768F" w:rsidRDefault="003C6BB0" w:rsidP="003C6BB0">
      <w:pPr>
        <w:keepNext/>
        <w:numPr>
          <w:ilvl w:val="12"/>
          <w:numId w:val="0"/>
        </w:numPr>
        <w:tabs>
          <w:tab w:val="clear" w:pos="567"/>
        </w:tabs>
        <w:spacing w:line="240" w:lineRule="auto"/>
        <w:rPr>
          <w:bCs/>
          <w:szCs w:val="22"/>
        </w:rPr>
      </w:pPr>
      <w:r w:rsidRPr="00C4768F">
        <w:t xml:space="preserve">Djelatna tvar je </w:t>
      </w:r>
      <w:proofErr w:type="spellStart"/>
      <w:r w:rsidRPr="00C4768F">
        <w:t>tirzepatid</w:t>
      </w:r>
      <w:proofErr w:type="spellEnd"/>
      <w:r w:rsidRPr="00C4768F">
        <w:t>.</w:t>
      </w:r>
    </w:p>
    <w:p w14:paraId="4F7BA560" w14:textId="29C86D72" w:rsidR="003C6BB0" w:rsidRPr="00C4768F" w:rsidRDefault="003C6BB0" w:rsidP="003C6BB0">
      <w:pPr>
        <w:numPr>
          <w:ilvl w:val="0"/>
          <w:numId w:val="8"/>
        </w:numPr>
        <w:tabs>
          <w:tab w:val="clear" w:pos="567"/>
        </w:tabs>
        <w:spacing w:line="240" w:lineRule="auto"/>
        <w:ind w:left="567" w:hanging="567"/>
        <w:rPr>
          <w:bCs/>
          <w:i/>
          <w:szCs w:val="22"/>
        </w:rPr>
      </w:pPr>
      <w:proofErr w:type="spellStart"/>
      <w:r w:rsidRPr="00C4768F">
        <w:rPr>
          <w:bCs/>
          <w:i/>
          <w:szCs w:val="22"/>
        </w:rPr>
        <w:t>Mounjaro</w:t>
      </w:r>
      <w:proofErr w:type="spellEnd"/>
      <w:r w:rsidRPr="00C4768F">
        <w:rPr>
          <w:bCs/>
          <w:i/>
          <w:szCs w:val="22"/>
        </w:rPr>
        <w:t xml:space="preserve"> 2,5 mg:</w:t>
      </w:r>
      <w:r w:rsidRPr="00C4768F">
        <w:t xml:space="preserve"> Jedna </w:t>
      </w:r>
      <w:r w:rsidR="00F65301" w:rsidRPr="00C4768F">
        <w:t>bočica</w:t>
      </w:r>
      <w:r w:rsidRPr="00C4768F">
        <w:t xml:space="preserve"> sadrži 2,5 mg </w:t>
      </w:r>
      <w:proofErr w:type="spellStart"/>
      <w:r w:rsidRPr="00C4768F">
        <w:t>tirzepatida</w:t>
      </w:r>
      <w:proofErr w:type="spellEnd"/>
      <w:r w:rsidRPr="00C4768F">
        <w:t xml:space="preserve"> u 0,5 ml otopine</w:t>
      </w:r>
      <w:r w:rsidR="00010BD7" w:rsidRPr="00C4768F">
        <w:t xml:space="preserve"> </w:t>
      </w:r>
      <w:r w:rsidR="00010BD7" w:rsidRPr="00C4768F">
        <w:rPr>
          <w:iCs/>
        </w:rPr>
        <w:t>(5 mg/ml)</w:t>
      </w:r>
      <w:r w:rsidRPr="00C4768F">
        <w:t>.</w:t>
      </w:r>
    </w:p>
    <w:p w14:paraId="558424B9" w14:textId="52A9403D" w:rsidR="003C6BB0" w:rsidRPr="00C4768F" w:rsidRDefault="003C6BB0" w:rsidP="003C6BB0">
      <w:pPr>
        <w:numPr>
          <w:ilvl w:val="0"/>
          <w:numId w:val="8"/>
        </w:numPr>
        <w:tabs>
          <w:tab w:val="clear" w:pos="567"/>
        </w:tabs>
        <w:spacing w:line="240" w:lineRule="auto"/>
        <w:ind w:left="567" w:hanging="567"/>
        <w:rPr>
          <w:bCs/>
          <w:i/>
          <w:szCs w:val="22"/>
        </w:rPr>
      </w:pPr>
      <w:proofErr w:type="spellStart"/>
      <w:r w:rsidRPr="00C4768F">
        <w:rPr>
          <w:bCs/>
          <w:i/>
          <w:szCs w:val="22"/>
        </w:rPr>
        <w:t>Mounjaro</w:t>
      </w:r>
      <w:proofErr w:type="spellEnd"/>
      <w:r w:rsidRPr="00C4768F">
        <w:rPr>
          <w:bCs/>
          <w:i/>
          <w:szCs w:val="22"/>
        </w:rPr>
        <w:t xml:space="preserve"> 5 mg:</w:t>
      </w:r>
      <w:r w:rsidRPr="00C4768F">
        <w:t xml:space="preserve"> Jedna </w:t>
      </w:r>
      <w:r w:rsidR="00F65301" w:rsidRPr="00C4768F">
        <w:t xml:space="preserve">bočica </w:t>
      </w:r>
      <w:r w:rsidRPr="00C4768F">
        <w:t xml:space="preserve">sadrži 5 mg </w:t>
      </w:r>
      <w:proofErr w:type="spellStart"/>
      <w:r w:rsidRPr="00C4768F">
        <w:t>tirzepatida</w:t>
      </w:r>
      <w:proofErr w:type="spellEnd"/>
      <w:r w:rsidRPr="00C4768F">
        <w:t xml:space="preserve"> u 0,5 ml otopine</w:t>
      </w:r>
      <w:r w:rsidR="00010BD7" w:rsidRPr="00C4768F">
        <w:t xml:space="preserve"> </w:t>
      </w:r>
      <w:r w:rsidR="00010BD7" w:rsidRPr="00C4768F">
        <w:rPr>
          <w:iCs/>
        </w:rPr>
        <w:t>(10 mg/ml)</w:t>
      </w:r>
      <w:r w:rsidRPr="00C4768F">
        <w:t>.</w:t>
      </w:r>
    </w:p>
    <w:p w14:paraId="4981A6AC" w14:textId="0FCF5975" w:rsidR="003C6BB0" w:rsidRPr="00C4768F" w:rsidRDefault="003C6BB0" w:rsidP="003C6BB0">
      <w:pPr>
        <w:numPr>
          <w:ilvl w:val="0"/>
          <w:numId w:val="8"/>
        </w:numPr>
        <w:tabs>
          <w:tab w:val="clear" w:pos="567"/>
        </w:tabs>
        <w:spacing w:line="240" w:lineRule="auto"/>
        <w:ind w:left="567" w:hanging="567"/>
        <w:rPr>
          <w:bCs/>
          <w:i/>
          <w:szCs w:val="22"/>
        </w:rPr>
      </w:pPr>
      <w:proofErr w:type="spellStart"/>
      <w:r w:rsidRPr="00C4768F">
        <w:rPr>
          <w:bCs/>
          <w:i/>
          <w:szCs w:val="22"/>
        </w:rPr>
        <w:t>Mounjaro</w:t>
      </w:r>
      <w:proofErr w:type="spellEnd"/>
      <w:r w:rsidRPr="00C4768F">
        <w:rPr>
          <w:bCs/>
          <w:i/>
          <w:szCs w:val="22"/>
        </w:rPr>
        <w:t xml:space="preserve"> 7,5 mg:</w:t>
      </w:r>
      <w:r w:rsidRPr="00C4768F">
        <w:t xml:space="preserve"> Jedna </w:t>
      </w:r>
      <w:r w:rsidR="00F65301" w:rsidRPr="00C4768F">
        <w:t xml:space="preserve">bočica </w:t>
      </w:r>
      <w:r w:rsidRPr="00C4768F">
        <w:t xml:space="preserve">sadrži 7,5 mg </w:t>
      </w:r>
      <w:proofErr w:type="spellStart"/>
      <w:r w:rsidRPr="00C4768F">
        <w:t>tirzepatida</w:t>
      </w:r>
      <w:proofErr w:type="spellEnd"/>
      <w:r w:rsidRPr="00C4768F">
        <w:t xml:space="preserve"> u 0,5 ml otopine</w:t>
      </w:r>
      <w:r w:rsidR="00010BD7" w:rsidRPr="00C4768F">
        <w:t xml:space="preserve"> </w:t>
      </w:r>
      <w:r w:rsidR="00010BD7" w:rsidRPr="00C4768F">
        <w:rPr>
          <w:iCs/>
        </w:rPr>
        <w:t>(15 mg/ml)</w:t>
      </w:r>
      <w:r w:rsidRPr="00C4768F">
        <w:t>.</w:t>
      </w:r>
    </w:p>
    <w:p w14:paraId="0DE3E9AE" w14:textId="5F57E804" w:rsidR="003C6BB0" w:rsidRPr="00C4768F" w:rsidRDefault="003C6BB0" w:rsidP="003C6BB0">
      <w:pPr>
        <w:numPr>
          <w:ilvl w:val="0"/>
          <w:numId w:val="8"/>
        </w:numPr>
        <w:tabs>
          <w:tab w:val="clear" w:pos="567"/>
        </w:tabs>
        <w:spacing w:line="240" w:lineRule="auto"/>
        <w:ind w:left="567" w:hanging="567"/>
        <w:rPr>
          <w:bCs/>
          <w:i/>
          <w:szCs w:val="22"/>
        </w:rPr>
      </w:pPr>
      <w:proofErr w:type="spellStart"/>
      <w:r w:rsidRPr="00C4768F">
        <w:rPr>
          <w:bCs/>
          <w:i/>
          <w:szCs w:val="22"/>
        </w:rPr>
        <w:t>Mounjaro</w:t>
      </w:r>
      <w:proofErr w:type="spellEnd"/>
      <w:r w:rsidRPr="00C4768F">
        <w:rPr>
          <w:bCs/>
          <w:i/>
          <w:szCs w:val="22"/>
        </w:rPr>
        <w:t xml:space="preserve"> 10 mg:</w:t>
      </w:r>
      <w:r w:rsidRPr="00C4768F">
        <w:t xml:space="preserve"> Jedna </w:t>
      </w:r>
      <w:r w:rsidR="00F65301" w:rsidRPr="00C4768F">
        <w:t xml:space="preserve">bočica </w:t>
      </w:r>
      <w:r w:rsidRPr="00C4768F">
        <w:t xml:space="preserve">sadrži 10 mg </w:t>
      </w:r>
      <w:proofErr w:type="spellStart"/>
      <w:r w:rsidRPr="00C4768F">
        <w:t>tirzepatida</w:t>
      </w:r>
      <w:proofErr w:type="spellEnd"/>
      <w:r w:rsidRPr="00C4768F">
        <w:t xml:space="preserve"> u 0,5 ml otopine</w:t>
      </w:r>
      <w:r w:rsidR="00010BD7" w:rsidRPr="00C4768F">
        <w:t xml:space="preserve"> </w:t>
      </w:r>
      <w:r w:rsidR="00010BD7" w:rsidRPr="00C4768F">
        <w:rPr>
          <w:iCs/>
        </w:rPr>
        <w:t>(20 mg/ml)</w:t>
      </w:r>
      <w:r w:rsidRPr="00C4768F">
        <w:t>.</w:t>
      </w:r>
    </w:p>
    <w:p w14:paraId="7B887FD7" w14:textId="0A3ED4BD" w:rsidR="003C6BB0" w:rsidRPr="00C4768F" w:rsidRDefault="003C6BB0" w:rsidP="003C6BB0">
      <w:pPr>
        <w:numPr>
          <w:ilvl w:val="0"/>
          <w:numId w:val="8"/>
        </w:numPr>
        <w:tabs>
          <w:tab w:val="clear" w:pos="567"/>
        </w:tabs>
        <w:spacing w:line="240" w:lineRule="auto"/>
        <w:ind w:left="567" w:hanging="567"/>
        <w:rPr>
          <w:bCs/>
          <w:i/>
          <w:szCs w:val="22"/>
        </w:rPr>
      </w:pPr>
      <w:proofErr w:type="spellStart"/>
      <w:r w:rsidRPr="00C4768F">
        <w:rPr>
          <w:bCs/>
          <w:i/>
          <w:szCs w:val="22"/>
        </w:rPr>
        <w:t>Mounjaro</w:t>
      </w:r>
      <w:proofErr w:type="spellEnd"/>
      <w:r w:rsidRPr="00C4768F">
        <w:rPr>
          <w:bCs/>
          <w:i/>
          <w:szCs w:val="22"/>
        </w:rPr>
        <w:t xml:space="preserve"> 12,5 mg:</w:t>
      </w:r>
      <w:r w:rsidRPr="00C4768F">
        <w:t xml:space="preserve"> Jedna </w:t>
      </w:r>
      <w:r w:rsidR="00F65301" w:rsidRPr="00C4768F">
        <w:t xml:space="preserve">bočica </w:t>
      </w:r>
      <w:r w:rsidRPr="00C4768F">
        <w:t xml:space="preserve">sadrži 12,5 mg </w:t>
      </w:r>
      <w:proofErr w:type="spellStart"/>
      <w:r w:rsidRPr="00C4768F">
        <w:t>tirzepatida</w:t>
      </w:r>
      <w:proofErr w:type="spellEnd"/>
      <w:r w:rsidRPr="00C4768F">
        <w:t xml:space="preserve"> u 0,5 ml otopine</w:t>
      </w:r>
      <w:r w:rsidR="00010BD7" w:rsidRPr="00C4768F">
        <w:t xml:space="preserve"> </w:t>
      </w:r>
      <w:r w:rsidR="00010BD7" w:rsidRPr="00C4768F">
        <w:rPr>
          <w:iCs/>
        </w:rPr>
        <w:t>(25 mg/ml)</w:t>
      </w:r>
      <w:r w:rsidRPr="00C4768F">
        <w:t>.</w:t>
      </w:r>
    </w:p>
    <w:p w14:paraId="3E9D4DD2" w14:textId="368C45BC" w:rsidR="003C6BB0" w:rsidRPr="00C4768F" w:rsidRDefault="003C6BB0" w:rsidP="003C6BB0">
      <w:pPr>
        <w:numPr>
          <w:ilvl w:val="0"/>
          <w:numId w:val="8"/>
        </w:numPr>
        <w:tabs>
          <w:tab w:val="clear" w:pos="567"/>
        </w:tabs>
        <w:spacing w:line="240" w:lineRule="auto"/>
        <w:ind w:left="567" w:hanging="567"/>
        <w:rPr>
          <w:bCs/>
          <w:i/>
          <w:szCs w:val="22"/>
        </w:rPr>
      </w:pPr>
      <w:proofErr w:type="spellStart"/>
      <w:r w:rsidRPr="00C4768F">
        <w:rPr>
          <w:bCs/>
          <w:i/>
          <w:szCs w:val="22"/>
        </w:rPr>
        <w:t>Mounjaro</w:t>
      </w:r>
      <w:proofErr w:type="spellEnd"/>
      <w:r w:rsidRPr="00C4768F">
        <w:rPr>
          <w:bCs/>
          <w:i/>
          <w:szCs w:val="22"/>
        </w:rPr>
        <w:t xml:space="preserve"> 15 mg:</w:t>
      </w:r>
      <w:r w:rsidRPr="00C4768F">
        <w:t xml:space="preserve"> Jedna </w:t>
      </w:r>
      <w:r w:rsidR="00F65301" w:rsidRPr="00C4768F">
        <w:t xml:space="preserve">bočica </w:t>
      </w:r>
      <w:r w:rsidRPr="00C4768F">
        <w:t xml:space="preserve">sadrži 15 mg </w:t>
      </w:r>
      <w:proofErr w:type="spellStart"/>
      <w:r w:rsidRPr="00C4768F">
        <w:t>tirzepatida</w:t>
      </w:r>
      <w:proofErr w:type="spellEnd"/>
      <w:r w:rsidRPr="00C4768F">
        <w:t xml:space="preserve"> u 0,5 ml otopine</w:t>
      </w:r>
      <w:r w:rsidR="00010BD7" w:rsidRPr="00C4768F">
        <w:t xml:space="preserve"> </w:t>
      </w:r>
      <w:r w:rsidR="00010BD7" w:rsidRPr="00C4768F">
        <w:rPr>
          <w:iCs/>
        </w:rPr>
        <w:t>(30 mg/ml)</w:t>
      </w:r>
      <w:r w:rsidRPr="00C4768F">
        <w:t>.</w:t>
      </w:r>
    </w:p>
    <w:p w14:paraId="33BF4EBA" w14:textId="77777777" w:rsidR="003C6BB0" w:rsidRPr="00C4768F" w:rsidRDefault="003C6BB0" w:rsidP="003C6BB0">
      <w:pPr>
        <w:spacing w:line="240" w:lineRule="auto"/>
        <w:ind w:left="929"/>
        <w:rPr>
          <w:bCs/>
          <w:szCs w:val="22"/>
        </w:rPr>
      </w:pPr>
    </w:p>
    <w:p w14:paraId="4D3BFC74" w14:textId="2BA3CB07" w:rsidR="003C6BB0" w:rsidRPr="00C4768F" w:rsidRDefault="003C6BB0" w:rsidP="003C6BB0">
      <w:pPr>
        <w:numPr>
          <w:ilvl w:val="12"/>
          <w:numId w:val="0"/>
        </w:numPr>
        <w:tabs>
          <w:tab w:val="clear" w:pos="567"/>
        </w:tabs>
        <w:spacing w:line="240" w:lineRule="auto"/>
        <w:ind w:right="-2"/>
        <w:rPr>
          <w:b/>
          <w:bCs/>
          <w:szCs w:val="22"/>
        </w:rPr>
      </w:pPr>
      <w:r w:rsidRPr="00C4768F">
        <w:t xml:space="preserve">Drugi sastojci su: natrijev </w:t>
      </w:r>
      <w:proofErr w:type="spellStart"/>
      <w:r w:rsidRPr="00C4768F">
        <w:t>hidrogenfosfat</w:t>
      </w:r>
      <w:proofErr w:type="spellEnd"/>
      <w:r w:rsidRPr="00C4768F">
        <w:t xml:space="preserve"> </w:t>
      </w:r>
      <w:proofErr w:type="spellStart"/>
      <w:r w:rsidRPr="00C4768F">
        <w:t>heptahidrat</w:t>
      </w:r>
      <w:proofErr w:type="spellEnd"/>
      <w:r w:rsidR="00010BD7" w:rsidRPr="00C4768F">
        <w:t xml:space="preserve"> (E339)</w:t>
      </w:r>
      <w:r w:rsidRPr="00C4768F">
        <w:t>, natrijev klorid, natrijev hidroksid (za dodatne informacije pogledajte odlomak „</w:t>
      </w:r>
      <w:proofErr w:type="spellStart"/>
      <w:r w:rsidRPr="00C4768F">
        <w:t>Mounjaro</w:t>
      </w:r>
      <w:proofErr w:type="spellEnd"/>
      <w:r w:rsidRPr="00C4768F">
        <w:t xml:space="preserve"> sadrži natrij“ u dijelu 2.), koncentrirana </w:t>
      </w:r>
      <w:proofErr w:type="spellStart"/>
      <w:r w:rsidRPr="00C4768F">
        <w:t>kloridna</w:t>
      </w:r>
      <w:proofErr w:type="spellEnd"/>
      <w:r w:rsidRPr="00C4768F">
        <w:t xml:space="preserve"> kiselina i voda za injekcije.</w:t>
      </w:r>
    </w:p>
    <w:p w14:paraId="1150C18A" w14:textId="77777777" w:rsidR="003C6BB0" w:rsidRPr="00C4768F" w:rsidRDefault="003C6BB0" w:rsidP="003C6BB0">
      <w:pPr>
        <w:numPr>
          <w:ilvl w:val="12"/>
          <w:numId w:val="0"/>
        </w:numPr>
        <w:tabs>
          <w:tab w:val="clear" w:pos="567"/>
        </w:tabs>
        <w:spacing w:line="240" w:lineRule="auto"/>
        <w:ind w:right="-2"/>
        <w:rPr>
          <w:b/>
          <w:bCs/>
          <w:szCs w:val="22"/>
        </w:rPr>
      </w:pPr>
    </w:p>
    <w:p w14:paraId="621D84FA" w14:textId="77777777" w:rsidR="003C6BB0" w:rsidRPr="00C4768F" w:rsidRDefault="003C6BB0" w:rsidP="003C6BB0">
      <w:pPr>
        <w:keepNext/>
        <w:numPr>
          <w:ilvl w:val="12"/>
          <w:numId w:val="0"/>
        </w:numPr>
        <w:tabs>
          <w:tab w:val="clear" w:pos="567"/>
        </w:tabs>
        <w:spacing w:line="240" w:lineRule="auto"/>
        <w:ind w:right="-2"/>
        <w:rPr>
          <w:b/>
          <w:bCs/>
          <w:szCs w:val="22"/>
        </w:rPr>
      </w:pPr>
      <w:r w:rsidRPr="00C4768F">
        <w:rPr>
          <w:b/>
          <w:bCs/>
          <w:szCs w:val="22"/>
        </w:rPr>
        <w:t xml:space="preserve">Kako </w:t>
      </w:r>
      <w:proofErr w:type="spellStart"/>
      <w:r w:rsidRPr="00C4768F">
        <w:rPr>
          <w:b/>
          <w:bCs/>
          <w:szCs w:val="22"/>
        </w:rPr>
        <w:t>Mounjaro</w:t>
      </w:r>
      <w:proofErr w:type="spellEnd"/>
      <w:r w:rsidRPr="00C4768F">
        <w:rPr>
          <w:b/>
          <w:bCs/>
          <w:szCs w:val="22"/>
        </w:rPr>
        <w:t xml:space="preserve"> izgleda i sadržaj pakiranja</w:t>
      </w:r>
    </w:p>
    <w:p w14:paraId="21834D5A" w14:textId="15ADAC21" w:rsidR="003C6BB0" w:rsidRPr="00C4768F" w:rsidRDefault="003C6BB0" w:rsidP="003C6BB0">
      <w:pPr>
        <w:numPr>
          <w:ilvl w:val="12"/>
          <w:numId w:val="0"/>
        </w:numPr>
        <w:tabs>
          <w:tab w:val="clear" w:pos="567"/>
        </w:tabs>
        <w:spacing w:line="240" w:lineRule="auto"/>
        <w:ind w:right="-2"/>
        <w:rPr>
          <w:szCs w:val="22"/>
        </w:rPr>
      </w:pPr>
      <w:proofErr w:type="spellStart"/>
      <w:r w:rsidRPr="00C4768F">
        <w:t>Mounjaro</w:t>
      </w:r>
      <w:proofErr w:type="spellEnd"/>
      <w:r w:rsidRPr="00C4768F">
        <w:t xml:space="preserve"> je bistra, bezbojna do žućkasta otopina za injekciju u </w:t>
      </w:r>
      <w:r w:rsidR="00F65301" w:rsidRPr="00C4768F">
        <w:t>bočici</w:t>
      </w:r>
      <w:r w:rsidRPr="00C4768F">
        <w:t>.</w:t>
      </w:r>
    </w:p>
    <w:p w14:paraId="0E9535E3" w14:textId="49C36B5A" w:rsidR="003C6BB0" w:rsidRPr="00C4768F" w:rsidRDefault="003C6BB0" w:rsidP="003C6BB0">
      <w:pPr>
        <w:numPr>
          <w:ilvl w:val="12"/>
          <w:numId w:val="0"/>
        </w:numPr>
        <w:tabs>
          <w:tab w:val="clear" w:pos="567"/>
        </w:tabs>
        <w:spacing w:line="240" w:lineRule="auto"/>
        <w:ind w:right="-2"/>
        <w:rPr>
          <w:szCs w:val="22"/>
        </w:rPr>
      </w:pPr>
      <w:r w:rsidRPr="00C4768F">
        <w:t xml:space="preserve">Jedna </w:t>
      </w:r>
      <w:r w:rsidR="00F450D1" w:rsidRPr="00C4768F">
        <w:t>bočica</w:t>
      </w:r>
      <w:r w:rsidRPr="00C4768F">
        <w:t xml:space="preserve"> sadrži 0,5 ml otopine.</w:t>
      </w:r>
    </w:p>
    <w:p w14:paraId="0D40F26D" w14:textId="2BA335E8" w:rsidR="003C6BB0" w:rsidRPr="00C4768F" w:rsidRDefault="00F450D1" w:rsidP="003C6BB0">
      <w:pPr>
        <w:numPr>
          <w:ilvl w:val="12"/>
          <w:numId w:val="0"/>
        </w:numPr>
        <w:tabs>
          <w:tab w:val="clear" w:pos="567"/>
        </w:tabs>
        <w:spacing w:line="240" w:lineRule="auto"/>
        <w:ind w:right="-2"/>
        <w:rPr>
          <w:szCs w:val="22"/>
        </w:rPr>
      </w:pPr>
      <w:r w:rsidRPr="00C4768F">
        <w:t>Bočica je</w:t>
      </w:r>
      <w:r w:rsidR="003C6BB0" w:rsidRPr="00C4768F">
        <w:t xml:space="preserve"> namijenjena samo za jednokratnu uporabu.</w:t>
      </w:r>
    </w:p>
    <w:p w14:paraId="11803AE4" w14:textId="45B0A54F" w:rsidR="006D070B" w:rsidRPr="00C4768F" w:rsidRDefault="006D070B" w:rsidP="006D070B">
      <w:pPr>
        <w:spacing w:line="240" w:lineRule="auto"/>
        <w:rPr>
          <w:szCs w:val="22"/>
        </w:rPr>
      </w:pPr>
      <w:r w:rsidRPr="00C4768F">
        <w:rPr>
          <w:szCs w:val="22"/>
        </w:rPr>
        <w:t>Veličine pakiranja od 1 bočice, 4 bočic</w:t>
      </w:r>
      <w:r w:rsidR="00D341E1" w:rsidRPr="00C4768F">
        <w:rPr>
          <w:szCs w:val="22"/>
        </w:rPr>
        <w:t>e</w:t>
      </w:r>
      <w:r w:rsidRPr="00C4768F">
        <w:rPr>
          <w:szCs w:val="22"/>
        </w:rPr>
        <w:t>, 12 bočica, višestruko pakiranje koje sadrži 4 (4 pakiranja od 1) bočice i višestruko pakiranje koje sadrži 12 (12 pakiranja od 1) bočica.</w:t>
      </w:r>
      <w:r w:rsidR="008A14FD" w:rsidRPr="00C4768F">
        <w:rPr>
          <w:szCs w:val="22"/>
        </w:rPr>
        <w:t xml:space="preserve"> U Vašoj zemlji se ne moraju nalaziti sve veličine pakiranja</w:t>
      </w:r>
      <w:r w:rsidRPr="00C4768F">
        <w:t>.</w:t>
      </w:r>
    </w:p>
    <w:p w14:paraId="0FA0F27A" w14:textId="024D4CBA" w:rsidR="003C6BB0" w:rsidRPr="00C4768F" w:rsidRDefault="003C6BB0" w:rsidP="003C6BB0">
      <w:pPr>
        <w:numPr>
          <w:ilvl w:val="12"/>
          <w:numId w:val="0"/>
        </w:numPr>
        <w:tabs>
          <w:tab w:val="clear" w:pos="567"/>
        </w:tabs>
        <w:spacing w:line="240" w:lineRule="auto"/>
        <w:ind w:right="-2"/>
      </w:pPr>
    </w:p>
    <w:p w14:paraId="5E1D8F4F" w14:textId="0C9C80F1" w:rsidR="00F450D1" w:rsidRPr="00C4768F" w:rsidRDefault="00F450D1" w:rsidP="003C6BB0">
      <w:pPr>
        <w:numPr>
          <w:ilvl w:val="12"/>
          <w:numId w:val="0"/>
        </w:numPr>
        <w:tabs>
          <w:tab w:val="clear" w:pos="567"/>
        </w:tabs>
        <w:spacing w:line="240" w:lineRule="auto"/>
        <w:ind w:right="-2"/>
        <w:rPr>
          <w:szCs w:val="22"/>
        </w:rPr>
      </w:pPr>
      <w:r w:rsidRPr="00C4768F">
        <w:t>Igle i štrcaljk</w:t>
      </w:r>
      <w:r w:rsidR="00267920" w:rsidRPr="00C4768F">
        <w:t>e</w:t>
      </w:r>
      <w:r w:rsidRPr="00C4768F">
        <w:t xml:space="preserve"> nisu uključene u pakiranje.</w:t>
      </w:r>
    </w:p>
    <w:p w14:paraId="2C82F29C" w14:textId="77777777" w:rsidR="003C6BB0" w:rsidRPr="00C4768F" w:rsidRDefault="003C6BB0" w:rsidP="003C6BB0">
      <w:pPr>
        <w:numPr>
          <w:ilvl w:val="12"/>
          <w:numId w:val="0"/>
        </w:numPr>
        <w:tabs>
          <w:tab w:val="clear" w:pos="567"/>
        </w:tabs>
        <w:spacing w:line="240" w:lineRule="auto"/>
        <w:ind w:right="-2"/>
        <w:rPr>
          <w:b/>
          <w:bCs/>
          <w:szCs w:val="22"/>
        </w:rPr>
      </w:pPr>
    </w:p>
    <w:p w14:paraId="36A21EAB" w14:textId="77777777" w:rsidR="003C6BB0" w:rsidRPr="00C4768F" w:rsidRDefault="003C6BB0" w:rsidP="003C6BB0">
      <w:pPr>
        <w:keepNext/>
        <w:numPr>
          <w:ilvl w:val="12"/>
          <w:numId w:val="0"/>
        </w:numPr>
        <w:tabs>
          <w:tab w:val="clear" w:pos="567"/>
        </w:tabs>
        <w:spacing w:line="240" w:lineRule="auto"/>
        <w:ind w:right="-2"/>
        <w:rPr>
          <w:b/>
          <w:bCs/>
          <w:szCs w:val="22"/>
        </w:rPr>
      </w:pPr>
      <w:r w:rsidRPr="00C4768F">
        <w:rPr>
          <w:b/>
          <w:bCs/>
          <w:szCs w:val="22"/>
        </w:rPr>
        <w:t xml:space="preserve">Nositelj odobrenja za stavljanje lijeka u promet </w:t>
      </w:r>
    </w:p>
    <w:p w14:paraId="047F515A" w14:textId="748E13CC" w:rsidR="003C6BB0" w:rsidRPr="00C4768F" w:rsidRDefault="003C6BB0" w:rsidP="003C6BB0">
      <w:pPr>
        <w:tabs>
          <w:tab w:val="clear" w:pos="567"/>
        </w:tabs>
        <w:spacing w:line="240" w:lineRule="auto"/>
        <w:rPr>
          <w:szCs w:val="22"/>
        </w:rPr>
      </w:pPr>
      <w:r w:rsidRPr="00C4768F">
        <w:t xml:space="preserve">Eli Lilly </w:t>
      </w:r>
      <w:proofErr w:type="spellStart"/>
      <w:r w:rsidRPr="00C4768F">
        <w:t>Nederland</w:t>
      </w:r>
      <w:proofErr w:type="spellEnd"/>
      <w:r w:rsidRPr="00C4768F">
        <w:t xml:space="preserve"> B.V., </w:t>
      </w:r>
      <w:proofErr w:type="spellStart"/>
      <w:r w:rsidR="00622FCF">
        <w:t>Orteliuslaan</w:t>
      </w:r>
      <w:proofErr w:type="spellEnd"/>
      <w:r w:rsidR="00622FCF">
        <w:t xml:space="preserve"> 1000</w:t>
      </w:r>
      <w:r w:rsidRPr="00C4768F">
        <w:t xml:space="preserve">, </w:t>
      </w:r>
      <w:r w:rsidR="00622FCF">
        <w:t xml:space="preserve">3528 BD </w:t>
      </w:r>
      <w:proofErr w:type="spellStart"/>
      <w:r w:rsidR="00622FCF">
        <w:t>Utrecht</w:t>
      </w:r>
      <w:proofErr w:type="spellEnd"/>
      <w:r w:rsidRPr="00C4768F">
        <w:t>, Nizozemska</w:t>
      </w:r>
    </w:p>
    <w:p w14:paraId="2360AB42" w14:textId="77777777" w:rsidR="003C6BB0" w:rsidRPr="00C4768F" w:rsidRDefault="003C6BB0" w:rsidP="003C6BB0">
      <w:pPr>
        <w:numPr>
          <w:ilvl w:val="12"/>
          <w:numId w:val="0"/>
        </w:numPr>
        <w:tabs>
          <w:tab w:val="clear" w:pos="567"/>
        </w:tabs>
        <w:spacing w:line="240" w:lineRule="auto"/>
        <w:ind w:right="-2"/>
        <w:rPr>
          <w:b/>
          <w:bCs/>
          <w:szCs w:val="22"/>
        </w:rPr>
      </w:pPr>
    </w:p>
    <w:p w14:paraId="4E96DA58" w14:textId="77777777" w:rsidR="003C6BB0" w:rsidRPr="00C4768F" w:rsidRDefault="003C6BB0" w:rsidP="003C6BB0">
      <w:pPr>
        <w:keepNext/>
        <w:numPr>
          <w:ilvl w:val="12"/>
          <w:numId w:val="0"/>
        </w:numPr>
        <w:tabs>
          <w:tab w:val="clear" w:pos="567"/>
        </w:tabs>
        <w:spacing w:line="240" w:lineRule="auto"/>
        <w:ind w:right="-2"/>
        <w:rPr>
          <w:szCs w:val="22"/>
        </w:rPr>
      </w:pPr>
      <w:r w:rsidRPr="00C4768F">
        <w:rPr>
          <w:b/>
          <w:bCs/>
          <w:szCs w:val="22"/>
        </w:rPr>
        <w:t>Proizvođač</w:t>
      </w:r>
    </w:p>
    <w:p w14:paraId="0C4333DE" w14:textId="77777777" w:rsidR="003C6BB0" w:rsidRPr="00C4768F" w:rsidRDefault="003C6BB0" w:rsidP="003C6BB0">
      <w:pPr>
        <w:numPr>
          <w:ilvl w:val="12"/>
          <w:numId w:val="0"/>
        </w:numPr>
        <w:tabs>
          <w:tab w:val="clear" w:pos="567"/>
        </w:tabs>
        <w:spacing w:line="240" w:lineRule="auto"/>
        <w:ind w:right="-2"/>
      </w:pPr>
      <w:r w:rsidRPr="00C4768F">
        <w:t xml:space="preserve">Eli Lilly </w:t>
      </w:r>
      <w:proofErr w:type="spellStart"/>
      <w:r w:rsidRPr="00C4768F">
        <w:t>Italia</w:t>
      </w:r>
      <w:proofErr w:type="spellEnd"/>
      <w:r w:rsidRPr="00C4768F">
        <w:t xml:space="preserve"> </w:t>
      </w:r>
      <w:proofErr w:type="spellStart"/>
      <w:r w:rsidRPr="00C4768F">
        <w:t>S.p.A.,Via</w:t>
      </w:r>
      <w:proofErr w:type="spellEnd"/>
      <w:r w:rsidRPr="00C4768F">
        <w:t xml:space="preserve"> </w:t>
      </w:r>
      <w:proofErr w:type="spellStart"/>
      <w:r w:rsidRPr="00C4768F">
        <w:t>Gramsci</w:t>
      </w:r>
      <w:proofErr w:type="spellEnd"/>
      <w:r w:rsidRPr="00C4768F">
        <w:t xml:space="preserve"> 731/733, 50019, </w:t>
      </w:r>
      <w:proofErr w:type="spellStart"/>
      <w:r w:rsidRPr="00C4768F">
        <w:t>Sesto</w:t>
      </w:r>
      <w:proofErr w:type="spellEnd"/>
      <w:r w:rsidRPr="00C4768F">
        <w:t xml:space="preserve"> </w:t>
      </w:r>
      <w:proofErr w:type="spellStart"/>
      <w:r w:rsidRPr="00C4768F">
        <w:t>Fiorentino</w:t>
      </w:r>
      <w:proofErr w:type="spellEnd"/>
      <w:r w:rsidRPr="00C4768F">
        <w:t>, Firenca (FI), Italija</w:t>
      </w:r>
    </w:p>
    <w:p w14:paraId="06921114" w14:textId="77777777" w:rsidR="00D341E1" w:rsidRPr="00C4768F" w:rsidRDefault="00D341E1" w:rsidP="00D341E1">
      <w:pPr>
        <w:numPr>
          <w:ilvl w:val="12"/>
          <w:numId w:val="0"/>
        </w:numPr>
        <w:tabs>
          <w:tab w:val="clear" w:pos="567"/>
          <w:tab w:val="left" w:pos="720"/>
        </w:tabs>
        <w:spacing w:line="240" w:lineRule="auto"/>
        <w:ind w:right="-2"/>
        <w:rPr>
          <w:szCs w:val="22"/>
        </w:rPr>
      </w:pPr>
      <w:r w:rsidRPr="00C4768F">
        <w:rPr>
          <w:szCs w:val="22"/>
          <w:highlight w:val="lightGray"/>
        </w:rPr>
        <w:t xml:space="preserve">Lilly S.A., Avda. de la </w:t>
      </w:r>
      <w:proofErr w:type="spellStart"/>
      <w:r w:rsidRPr="00C4768F">
        <w:rPr>
          <w:szCs w:val="22"/>
          <w:highlight w:val="lightGray"/>
        </w:rPr>
        <w:t>Industria</w:t>
      </w:r>
      <w:proofErr w:type="spellEnd"/>
      <w:r w:rsidRPr="00C4768F">
        <w:rPr>
          <w:szCs w:val="22"/>
          <w:highlight w:val="lightGray"/>
        </w:rPr>
        <w:t xml:space="preserve">, 30, 28108 </w:t>
      </w:r>
      <w:proofErr w:type="spellStart"/>
      <w:r w:rsidRPr="00C4768F">
        <w:rPr>
          <w:szCs w:val="22"/>
          <w:highlight w:val="lightGray"/>
        </w:rPr>
        <w:t>Alcobendas</w:t>
      </w:r>
      <w:proofErr w:type="spellEnd"/>
      <w:r w:rsidRPr="00C4768F">
        <w:rPr>
          <w:szCs w:val="22"/>
          <w:highlight w:val="lightGray"/>
        </w:rPr>
        <w:t>, Madrid, Španjolska</w:t>
      </w:r>
    </w:p>
    <w:p w14:paraId="1B0F7CFE" w14:textId="77777777" w:rsidR="003C6BB0" w:rsidRPr="00C4768F" w:rsidRDefault="003C6BB0" w:rsidP="003C6BB0">
      <w:pPr>
        <w:numPr>
          <w:ilvl w:val="12"/>
          <w:numId w:val="0"/>
        </w:numPr>
        <w:tabs>
          <w:tab w:val="clear" w:pos="567"/>
        </w:tabs>
        <w:spacing w:line="240" w:lineRule="auto"/>
        <w:ind w:right="-2"/>
        <w:rPr>
          <w:szCs w:val="22"/>
        </w:rPr>
      </w:pPr>
    </w:p>
    <w:p w14:paraId="3C3AE927" w14:textId="77777777" w:rsidR="003C6BB0" w:rsidRPr="00C4768F" w:rsidRDefault="003C6BB0" w:rsidP="003C6BB0">
      <w:pPr>
        <w:numPr>
          <w:ilvl w:val="12"/>
          <w:numId w:val="0"/>
        </w:numPr>
        <w:tabs>
          <w:tab w:val="clear" w:pos="567"/>
        </w:tabs>
        <w:spacing w:line="240" w:lineRule="auto"/>
        <w:ind w:right="-2"/>
        <w:rPr>
          <w:szCs w:val="22"/>
        </w:rPr>
      </w:pPr>
      <w:r w:rsidRPr="00C4768F">
        <w:t>Za sve informacije o ovom lijeku obratite se lokalnom predstavniku nositelja odobrenja za stavljanje lijeka u promet:</w:t>
      </w:r>
    </w:p>
    <w:p w14:paraId="3B0F3E95" w14:textId="77777777" w:rsidR="003C6BB0" w:rsidRPr="00C4768F" w:rsidRDefault="003C6BB0" w:rsidP="003C6BB0">
      <w:pPr>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3C6BB0" w:rsidRPr="00C4768F" w14:paraId="66FA5D68" w14:textId="77777777" w:rsidTr="00CC4DDF">
        <w:tc>
          <w:tcPr>
            <w:tcW w:w="4648" w:type="dxa"/>
          </w:tcPr>
          <w:p w14:paraId="52E0A38F" w14:textId="77777777" w:rsidR="003C6BB0" w:rsidRPr="00C4768F" w:rsidRDefault="003C6BB0" w:rsidP="008A072A">
            <w:pPr>
              <w:keepNext/>
              <w:spacing w:line="240" w:lineRule="auto"/>
              <w:rPr>
                <w:szCs w:val="22"/>
              </w:rPr>
            </w:pPr>
            <w:proofErr w:type="spellStart"/>
            <w:r w:rsidRPr="00C4768F">
              <w:rPr>
                <w:b/>
                <w:szCs w:val="22"/>
              </w:rPr>
              <w:t>Belgique</w:t>
            </w:r>
            <w:proofErr w:type="spellEnd"/>
            <w:r w:rsidRPr="00C4768F">
              <w:rPr>
                <w:b/>
                <w:szCs w:val="22"/>
              </w:rPr>
              <w:t>/</w:t>
            </w:r>
            <w:proofErr w:type="spellStart"/>
            <w:r w:rsidRPr="00C4768F">
              <w:rPr>
                <w:b/>
                <w:szCs w:val="22"/>
              </w:rPr>
              <w:t>België</w:t>
            </w:r>
            <w:proofErr w:type="spellEnd"/>
            <w:r w:rsidRPr="00C4768F">
              <w:rPr>
                <w:b/>
                <w:szCs w:val="22"/>
              </w:rPr>
              <w:t>/</w:t>
            </w:r>
            <w:proofErr w:type="spellStart"/>
            <w:r w:rsidRPr="00C4768F">
              <w:rPr>
                <w:b/>
                <w:szCs w:val="22"/>
              </w:rPr>
              <w:t>Belgien</w:t>
            </w:r>
            <w:proofErr w:type="spellEnd"/>
          </w:p>
          <w:p w14:paraId="0EEF7F17" w14:textId="77777777" w:rsidR="003C6BB0" w:rsidRPr="00C4768F" w:rsidRDefault="003C6BB0" w:rsidP="008A072A">
            <w:pPr>
              <w:keepNext/>
              <w:spacing w:line="240" w:lineRule="auto"/>
              <w:rPr>
                <w:szCs w:val="22"/>
              </w:rPr>
            </w:pPr>
            <w:r w:rsidRPr="00C4768F">
              <w:t xml:space="preserve">Eli Lilly </w:t>
            </w:r>
            <w:proofErr w:type="spellStart"/>
            <w:r w:rsidRPr="00C4768F">
              <w:t>Benelux</w:t>
            </w:r>
            <w:proofErr w:type="spellEnd"/>
            <w:r w:rsidRPr="00C4768F">
              <w:t xml:space="preserve"> S.A./N.V.</w:t>
            </w:r>
          </w:p>
          <w:p w14:paraId="14EB5C8A" w14:textId="77777777" w:rsidR="003C6BB0" w:rsidRPr="00C4768F" w:rsidRDefault="003C6BB0" w:rsidP="008A072A">
            <w:pPr>
              <w:keepNext/>
              <w:spacing w:line="240" w:lineRule="auto"/>
              <w:rPr>
                <w:szCs w:val="22"/>
              </w:rPr>
            </w:pPr>
            <w:r w:rsidRPr="00C4768F">
              <w:t>Tél/Tel: + 32-(0)2 548 84 84</w:t>
            </w:r>
          </w:p>
          <w:p w14:paraId="2449E30A" w14:textId="77777777" w:rsidR="003C6BB0" w:rsidRPr="00C4768F" w:rsidRDefault="003C6BB0" w:rsidP="008A072A">
            <w:pPr>
              <w:keepNext/>
              <w:spacing w:line="240" w:lineRule="auto"/>
              <w:rPr>
                <w:szCs w:val="22"/>
              </w:rPr>
            </w:pPr>
          </w:p>
        </w:tc>
        <w:tc>
          <w:tcPr>
            <w:tcW w:w="4678" w:type="dxa"/>
          </w:tcPr>
          <w:p w14:paraId="4197C65B" w14:textId="77777777" w:rsidR="003C6BB0" w:rsidRPr="00C4768F" w:rsidRDefault="003C6BB0" w:rsidP="008A072A">
            <w:pPr>
              <w:keepNext/>
              <w:spacing w:line="240" w:lineRule="auto"/>
              <w:rPr>
                <w:szCs w:val="22"/>
              </w:rPr>
            </w:pPr>
            <w:proofErr w:type="spellStart"/>
            <w:r w:rsidRPr="00C4768F">
              <w:rPr>
                <w:b/>
                <w:szCs w:val="22"/>
              </w:rPr>
              <w:t>Lietuva</w:t>
            </w:r>
            <w:proofErr w:type="spellEnd"/>
          </w:p>
          <w:p w14:paraId="76A17516" w14:textId="77777777" w:rsidR="003C6BB0" w:rsidRPr="00C4768F" w:rsidRDefault="003C6BB0" w:rsidP="008A072A">
            <w:pPr>
              <w:keepNext/>
              <w:spacing w:line="240" w:lineRule="auto"/>
              <w:ind w:right="-449"/>
              <w:rPr>
                <w:szCs w:val="22"/>
              </w:rPr>
            </w:pPr>
            <w:r w:rsidRPr="00C4768F">
              <w:t xml:space="preserve">Eli Lilly </w:t>
            </w:r>
            <w:proofErr w:type="spellStart"/>
            <w:r w:rsidRPr="00C4768F">
              <w:t>Lietuva</w:t>
            </w:r>
            <w:proofErr w:type="spellEnd"/>
          </w:p>
          <w:p w14:paraId="2B15B9A4" w14:textId="77777777" w:rsidR="003C6BB0" w:rsidRPr="00C4768F" w:rsidRDefault="003C6BB0" w:rsidP="008A072A">
            <w:pPr>
              <w:keepNext/>
              <w:spacing w:line="240" w:lineRule="auto"/>
              <w:ind w:right="-449"/>
              <w:rPr>
                <w:szCs w:val="22"/>
              </w:rPr>
            </w:pPr>
            <w:r w:rsidRPr="00C4768F">
              <w:t>Tel. +370 (5) 2649600</w:t>
            </w:r>
          </w:p>
          <w:p w14:paraId="7B7F8ABD" w14:textId="77777777" w:rsidR="003C6BB0" w:rsidRPr="00C4768F" w:rsidRDefault="003C6BB0" w:rsidP="008A072A">
            <w:pPr>
              <w:keepNext/>
              <w:spacing w:line="240" w:lineRule="auto"/>
              <w:rPr>
                <w:szCs w:val="22"/>
              </w:rPr>
            </w:pPr>
          </w:p>
        </w:tc>
      </w:tr>
      <w:tr w:rsidR="003C6BB0" w:rsidRPr="00C4768F" w14:paraId="34881E8A" w14:textId="77777777" w:rsidTr="00CC4DDF">
        <w:tc>
          <w:tcPr>
            <w:tcW w:w="4648" w:type="dxa"/>
          </w:tcPr>
          <w:p w14:paraId="2DDE5C96" w14:textId="77777777" w:rsidR="003C6BB0" w:rsidRPr="00C4768F" w:rsidRDefault="003C6BB0" w:rsidP="00CC4DDF">
            <w:pPr>
              <w:autoSpaceDE w:val="0"/>
              <w:autoSpaceDN w:val="0"/>
              <w:adjustRightInd w:val="0"/>
              <w:spacing w:line="240" w:lineRule="auto"/>
              <w:rPr>
                <w:b/>
                <w:szCs w:val="22"/>
              </w:rPr>
            </w:pPr>
            <w:proofErr w:type="spellStart"/>
            <w:r w:rsidRPr="00C4768F">
              <w:rPr>
                <w:b/>
                <w:szCs w:val="22"/>
              </w:rPr>
              <w:t>България</w:t>
            </w:r>
            <w:proofErr w:type="spellEnd"/>
          </w:p>
          <w:p w14:paraId="4692BF5B" w14:textId="77777777" w:rsidR="003C6BB0" w:rsidRPr="00C4768F" w:rsidRDefault="003C6BB0" w:rsidP="00CC4DDF">
            <w:pPr>
              <w:autoSpaceDE w:val="0"/>
              <w:autoSpaceDN w:val="0"/>
              <w:adjustRightInd w:val="0"/>
              <w:spacing w:line="240" w:lineRule="auto"/>
              <w:rPr>
                <w:szCs w:val="22"/>
              </w:rPr>
            </w:pPr>
            <w:r w:rsidRPr="00C4768F">
              <w:t>ТП "</w:t>
            </w:r>
            <w:proofErr w:type="spellStart"/>
            <w:r w:rsidRPr="00C4768F">
              <w:t>Ели</w:t>
            </w:r>
            <w:proofErr w:type="spellEnd"/>
            <w:r w:rsidRPr="00C4768F">
              <w:t xml:space="preserve"> </w:t>
            </w:r>
            <w:proofErr w:type="spellStart"/>
            <w:r w:rsidRPr="00C4768F">
              <w:t>Лили</w:t>
            </w:r>
            <w:proofErr w:type="spellEnd"/>
            <w:r w:rsidRPr="00C4768F">
              <w:t xml:space="preserve"> </w:t>
            </w:r>
            <w:proofErr w:type="spellStart"/>
            <w:r w:rsidRPr="00C4768F">
              <w:t>Недерланд</w:t>
            </w:r>
            <w:proofErr w:type="spellEnd"/>
            <w:r w:rsidRPr="00C4768F">
              <w:t xml:space="preserve">" Б.В. - </w:t>
            </w:r>
            <w:proofErr w:type="spellStart"/>
            <w:r w:rsidRPr="00C4768F">
              <w:t>България</w:t>
            </w:r>
            <w:proofErr w:type="spellEnd"/>
          </w:p>
          <w:p w14:paraId="06C3F03C" w14:textId="77777777" w:rsidR="003C6BB0" w:rsidRPr="00C4768F" w:rsidRDefault="003C6BB0" w:rsidP="00CC4DDF">
            <w:pPr>
              <w:spacing w:line="240" w:lineRule="auto"/>
              <w:rPr>
                <w:szCs w:val="22"/>
              </w:rPr>
            </w:pPr>
            <w:proofErr w:type="spellStart"/>
            <w:r w:rsidRPr="00C4768F">
              <w:t>тел</w:t>
            </w:r>
            <w:proofErr w:type="spellEnd"/>
            <w:r w:rsidRPr="00C4768F">
              <w:t>. + 359 2 491 41 40</w:t>
            </w:r>
          </w:p>
          <w:p w14:paraId="25E3F009" w14:textId="77777777" w:rsidR="003C6BB0" w:rsidRPr="00C4768F" w:rsidRDefault="003C6BB0" w:rsidP="00CC4DDF">
            <w:pPr>
              <w:spacing w:line="240" w:lineRule="auto"/>
              <w:rPr>
                <w:szCs w:val="22"/>
              </w:rPr>
            </w:pPr>
          </w:p>
        </w:tc>
        <w:tc>
          <w:tcPr>
            <w:tcW w:w="4678" w:type="dxa"/>
          </w:tcPr>
          <w:p w14:paraId="347C52A0" w14:textId="77777777" w:rsidR="003C6BB0" w:rsidRPr="00C4768F" w:rsidRDefault="003C6BB0" w:rsidP="00CC4DDF">
            <w:pPr>
              <w:spacing w:line="240" w:lineRule="auto"/>
              <w:rPr>
                <w:szCs w:val="22"/>
              </w:rPr>
            </w:pPr>
            <w:r w:rsidRPr="00C4768F">
              <w:rPr>
                <w:b/>
                <w:szCs w:val="22"/>
              </w:rPr>
              <w:t>Luxembourg/Luxemburg</w:t>
            </w:r>
          </w:p>
          <w:p w14:paraId="207A974C" w14:textId="77777777" w:rsidR="003C6BB0" w:rsidRPr="00C4768F" w:rsidRDefault="003C6BB0" w:rsidP="00CC4DDF">
            <w:pPr>
              <w:spacing w:line="240" w:lineRule="auto"/>
              <w:rPr>
                <w:szCs w:val="22"/>
              </w:rPr>
            </w:pPr>
            <w:r w:rsidRPr="00C4768F">
              <w:t xml:space="preserve">Eli Lilly </w:t>
            </w:r>
            <w:proofErr w:type="spellStart"/>
            <w:r w:rsidRPr="00C4768F">
              <w:t>Benelux</w:t>
            </w:r>
            <w:proofErr w:type="spellEnd"/>
            <w:r w:rsidRPr="00C4768F">
              <w:t xml:space="preserve"> S.A./N.V.</w:t>
            </w:r>
          </w:p>
          <w:p w14:paraId="5934A267" w14:textId="77777777" w:rsidR="003C6BB0" w:rsidRDefault="003C6BB0" w:rsidP="00CC4DDF">
            <w:pPr>
              <w:tabs>
                <w:tab w:val="left" w:pos="-720"/>
              </w:tabs>
              <w:suppressAutoHyphens/>
              <w:spacing w:line="240" w:lineRule="auto"/>
            </w:pPr>
            <w:r w:rsidRPr="00C4768F">
              <w:t>Tél/Tel: + 32-(0)2 548 84 84</w:t>
            </w:r>
          </w:p>
          <w:p w14:paraId="1A0B09EA" w14:textId="77777777" w:rsidR="00197A78" w:rsidRPr="00C4768F" w:rsidRDefault="00197A78" w:rsidP="00CC4DDF">
            <w:pPr>
              <w:tabs>
                <w:tab w:val="left" w:pos="-720"/>
              </w:tabs>
              <w:suppressAutoHyphens/>
              <w:spacing w:line="240" w:lineRule="auto"/>
              <w:rPr>
                <w:szCs w:val="22"/>
              </w:rPr>
            </w:pPr>
          </w:p>
        </w:tc>
      </w:tr>
      <w:tr w:rsidR="003C6BB0" w:rsidRPr="00C4768F" w14:paraId="4DAD9899" w14:textId="77777777" w:rsidTr="00CC4DDF">
        <w:tc>
          <w:tcPr>
            <w:tcW w:w="4648" w:type="dxa"/>
          </w:tcPr>
          <w:p w14:paraId="65086760" w14:textId="77777777" w:rsidR="003C6BB0" w:rsidRPr="00C4768F" w:rsidRDefault="003C6BB0" w:rsidP="00CC4DDF">
            <w:pPr>
              <w:keepNext/>
              <w:tabs>
                <w:tab w:val="left" w:pos="-720"/>
              </w:tabs>
              <w:suppressAutoHyphens/>
              <w:spacing w:line="240" w:lineRule="auto"/>
              <w:rPr>
                <w:szCs w:val="22"/>
              </w:rPr>
            </w:pPr>
            <w:proofErr w:type="spellStart"/>
            <w:r w:rsidRPr="00C4768F">
              <w:rPr>
                <w:b/>
                <w:szCs w:val="22"/>
              </w:rPr>
              <w:t>Česká</w:t>
            </w:r>
            <w:proofErr w:type="spellEnd"/>
            <w:r w:rsidRPr="00C4768F">
              <w:rPr>
                <w:b/>
                <w:szCs w:val="22"/>
              </w:rPr>
              <w:t xml:space="preserve"> republika</w:t>
            </w:r>
          </w:p>
          <w:p w14:paraId="0E72C683" w14:textId="77777777" w:rsidR="003C6BB0" w:rsidRPr="00C4768F" w:rsidRDefault="003C6BB0" w:rsidP="00CC4DDF">
            <w:pPr>
              <w:keepNext/>
              <w:tabs>
                <w:tab w:val="left" w:pos="-720"/>
              </w:tabs>
              <w:suppressAutoHyphens/>
              <w:spacing w:line="240" w:lineRule="auto"/>
              <w:rPr>
                <w:szCs w:val="22"/>
              </w:rPr>
            </w:pPr>
            <w:r w:rsidRPr="00C4768F">
              <w:t xml:space="preserve">ELI LILLY ČR, </w:t>
            </w:r>
            <w:proofErr w:type="spellStart"/>
            <w:r w:rsidRPr="00C4768F">
              <w:t>s.r.o</w:t>
            </w:r>
            <w:proofErr w:type="spellEnd"/>
            <w:r w:rsidRPr="00C4768F">
              <w:t>.</w:t>
            </w:r>
          </w:p>
          <w:p w14:paraId="643653FF" w14:textId="77777777" w:rsidR="003C6BB0" w:rsidRPr="00C4768F" w:rsidRDefault="003C6BB0" w:rsidP="00CC4DDF">
            <w:pPr>
              <w:keepNext/>
              <w:spacing w:line="240" w:lineRule="auto"/>
              <w:rPr>
                <w:szCs w:val="22"/>
              </w:rPr>
            </w:pPr>
            <w:r w:rsidRPr="00C4768F">
              <w:t>Tel: + 420 234 664 111</w:t>
            </w:r>
          </w:p>
          <w:p w14:paraId="1341579F" w14:textId="77777777" w:rsidR="003C6BB0" w:rsidRPr="00C4768F" w:rsidRDefault="003C6BB0" w:rsidP="00CC4DDF">
            <w:pPr>
              <w:keepNext/>
              <w:spacing w:line="240" w:lineRule="auto"/>
              <w:rPr>
                <w:szCs w:val="22"/>
              </w:rPr>
            </w:pPr>
          </w:p>
        </w:tc>
        <w:tc>
          <w:tcPr>
            <w:tcW w:w="4678" w:type="dxa"/>
          </w:tcPr>
          <w:p w14:paraId="4CCB3D83" w14:textId="77777777" w:rsidR="003C6BB0" w:rsidRPr="00C4768F" w:rsidRDefault="003C6BB0" w:rsidP="00CC4DDF">
            <w:pPr>
              <w:keepNext/>
              <w:spacing w:line="240" w:lineRule="auto"/>
              <w:rPr>
                <w:b/>
                <w:szCs w:val="22"/>
              </w:rPr>
            </w:pPr>
            <w:proofErr w:type="spellStart"/>
            <w:r w:rsidRPr="00C4768F">
              <w:rPr>
                <w:b/>
                <w:szCs w:val="22"/>
              </w:rPr>
              <w:t>Magyarország</w:t>
            </w:r>
            <w:proofErr w:type="spellEnd"/>
          </w:p>
          <w:p w14:paraId="2C03A0C2" w14:textId="77777777" w:rsidR="003C6BB0" w:rsidRPr="00C4768F" w:rsidRDefault="003C6BB0" w:rsidP="00CC4DDF">
            <w:pPr>
              <w:keepNext/>
              <w:autoSpaceDE w:val="0"/>
              <w:autoSpaceDN w:val="0"/>
              <w:adjustRightInd w:val="0"/>
              <w:spacing w:line="240" w:lineRule="auto"/>
              <w:rPr>
                <w:szCs w:val="22"/>
              </w:rPr>
            </w:pPr>
            <w:r w:rsidRPr="00C4768F">
              <w:t xml:space="preserve">Lilly </w:t>
            </w:r>
            <w:proofErr w:type="spellStart"/>
            <w:r w:rsidRPr="00C4768F">
              <w:t>Hungária</w:t>
            </w:r>
            <w:proofErr w:type="spellEnd"/>
            <w:r w:rsidRPr="00C4768F">
              <w:t xml:space="preserve"> </w:t>
            </w:r>
            <w:proofErr w:type="spellStart"/>
            <w:r w:rsidRPr="00C4768F">
              <w:t>Kft</w:t>
            </w:r>
            <w:proofErr w:type="spellEnd"/>
            <w:r w:rsidRPr="00C4768F">
              <w:t>.</w:t>
            </w:r>
          </w:p>
          <w:p w14:paraId="6ECEB62D" w14:textId="77777777" w:rsidR="003C6BB0" w:rsidRDefault="003C6BB0" w:rsidP="00CC4DDF">
            <w:pPr>
              <w:keepNext/>
              <w:spacing w:line="240" w:lineRule="auto"/>
            </w:pPr>
            <w:r w:rsidRPr="00C4768F">
              <w:t>Tel: + 36 1 328 5100</w:t>
            </w:r>
          </w:p>
          <w:p w14:paraId="223B07F9" w14:textId="77777777" w:rsidR="00197A78" w:rsidRPr="00C4768F" w:rsidRDefault="00197A78" w:rsidP="00CC4DDF">
            <w:pPr>
              <w:keepNext/>
              <w:spacing w:line="240" w:lineRule="auto"/>
              <w:rPr>
                <w:szCs w:val="22"/>
              </w:rPr>
            </w:pPr>
          </w:p>
        </w:tc>
      </w:tr>
      <w:tr w:rsidR="003C6BB0" w:rsidRPr="00C4768F" w14:paraId="0FF8868C" w14:textId="77777777" w:rsidTr="00CC4DDF">
        <w:tc>
          <w:tcPr>
            <w:tcW w:w="4648" w:type="dxa"/>
          </w:tcPr>
          <w:p w14:paraId="17C407D1" w14:textId="77777777" w:rsidR="003C6BB0" w:rsidRPr="00C4768F" w:rsidRDefault="003C6BB0" w:rsidP="00CC4DDF">
            <w:pPr>
              <w:spacing w:line="240" w:lineRule="auto"/>
              <w:rPr>
                <w:szCs w:val="22"/>
              </w:rPr>
            </w:pPr>
            <w:proofErr w:type="spellStart"/>
            <w:r w:rsidRPr="00C4768F">
              <w:rPr>
                <w:b/>
                <w:szCs w:val="22"/>
              </w:rPr>
              <w:t>Danmark</w:t>
            </w:r>
            <w:proofErr w:type="spellEnd"/>
          </w:p>
          <w:p w14:paraId="566C956C" w14:textId="77777777" w:rsidR="003C6BB0" w:rsidRPr="00C4768F" w:rsidRDefault="003C6BB0" w:rsidP="00CC4DDF">
            <w:pPr>
              <w:tabs>
                <w:tab w:val="left" w:pos="-720"/>
              </w:tabs>
              <w:suppressAutoHyphens/>
              <w:spacing w:line="240" w:lineRule="auto"/>
              <w:rPr>
                <w:szCs w:val="22"/>
              </w:rPr>
            </w:pPr>
            <w:r w:rsidRPr="00C4768F">
              <w:t xml:space="preserve">Eli Lilly </w:t>
            </w:r>
            <w:proofErr w:type="spellStart"/>
            <w:r w:rsidRPr="00C4768F">
              <w:t>Danmark</w:t>
            </w:r>
            <w:proofErr w:type="spellEnd"/>
            <w:r w:rsidRPr="00C4768F">
              <w:t xml:space="preserve"> A/S </w:t>
            </w:r>
          </w:p>
          <w:p w14:paraId="1EAD286D" w14:textId="31DE6B5F" w:rsidR="003C6BB0" w:rsidRPr="00C4768F" w:rsidRDefault="003C6BB0" w:rsidP="00CC4DDF">
            <w:pPr>
              <w:tabs>
                <w:tab w:val="left" w:pos="-720"/>
              </w:tabs>
              <w:suppressAutoHyphens/>
              <w:spacing w:line="240" w:lineRule="auto"/>
              <w:rPr>
                <w:szCs w:val="22"/>
              </w:rPr>
            </w:pPr>
            <w:proofErr w:type="spellStart"/>
            <w:r w:rsidRPr="00C4768F">
              <w:t>Tlf</w:t>
            </w:r>
            <w:proofErr w:type="spellEnd"/>
            <w:r w:rsidR="000C3F2A">
              <w:t>.</w:t>
            </w:r>
            <w:r w:rsidRPr="00C4768F">
              <w:t>: +45 45 26 60 00</w:t>
            </w:r>
          </w:p>
          <w:p w14:paraId="73F4AF6B" w14:textId="77777777" w:rsidR="003C6BB0" w:rsidRPr="00C4768F" w:rsidRDefault="003C6BB0" w:rsidP="00CC4DDF">
            <w:pPr>
              <w:tabs>
                <w:tab w:val="left" w:pos="-720"/>
              </w:tabs>
              <w:suppressAutoHyphens/>
              <w:spacing w:line="240" w:lineRule="auto"/>
              <w:rPr>
                <w:szCs w:val="22"/>
              </w:rPr>
            </w:pPr>
          </w:p>
        </w:tc>
        <w:tc>
          <w:tcPr>
            <w:tcW w:w="4678" w:type="dxa"/>
          </w:tcPr>
          <w:p w14:paraId="0CFA8333" w14:textId="77777777" w:rsidR="003C6BB0" w:rsidRPr="00C4768F" w:rsidRDefault="003C6BB0" w:rsidP="00CC4DDF">
            <w:pPr>
              <w:tabs>
                <w:tab w:val="left" w:pos="-720"/>
                <w:tab w:val="left" w:pos="4536"/>
              </w:tabs>
              <w:suppressAutoHyphens/>
              <w:spacing w:line="240" w:lineRule="auto"/>
              <w:rPr>
                <w:b/>
                <w:szCs w:val="22"/>
              </w:rPr>
            </w:pPr>
            <w:r w:rsidRPr="00C4768F">
              <w:rPr>
                <w:b/>
                <w:szCs w:val="22"/>
              </w:rPr>
              <w:t>Malta</w:t>
            </w:r>
          </w:p>
          <w:p w14:paraId="01880197" w14:textId="77777777" w:rsidR="003C6BB0" w:rsidRPr="00C4768F" w:rsidRDefault="003C6BB0" w:rsidP="00CC4DDF">
            <w:pPr>
              <w:spacing w:line="240" w:lineRule="auto"/>
              <w:rPr>
                <w:szCs w:val="22"/>
              </w:rPr>
            </w:pPr>
            <w:r w:rsidRPr="00C4768F">
              <w:t xml:space="preserve">Charles de Giorgio </w:t>
            </w:r>
            <w:proofErr w:type="spellStart"/>
            <w:r w:rsidRPr="00C4768F">
              <w:t>Ltd</w:t>
            </w:r>
            <w:proofErr w:type="spellEnd"/>
            <w:r w:rsidRPr="00C4768F">
              <w:t>.</w:t>
            </w:r>
          </w:p>
          <w:p w14:paraId="539797DD" w14:textId="77777777" w:rsidR="003C6BB0" w:rsidRDefault="003C6BB0" w:rsidP="00CC4DDF">
            <w:pPr>
              <w:spacing w:line="240" w:lineRule="auto"/>
            </w:pPr>
            <w:r w:rsidRPr="00C4768F">
              <w:t>Tel: + 356 25600 500</w:t>
            </w:r>
          </w:p>
          <w:p w14:paraId="59B1AAF6" w14:textId="77777777" w:rsidR="00197A78" w:rsidRPr="00C4768F" w:rsidRDefault="00197A78" w:rsidP="00CC4DDF">
            <w:pPr>
              <w:spacing w:line="240" w:lineRule="auto"/>
              <w:rPr>
                <w:szCs w:val="22"/>
              </w:rPr>
            </w:pPr>
          </w:p>
        </w:tc>
      </w:tr>
      <w:tr w:rsidR="003C6BB0" w:rsidRPr="00C4768F" w14:paraId="5E248327" w14:textId="77777777" w:rsidTr="00CC4DDF">
        <w:tc>
          <w:tcPr>
            <w:tcW w:w="4648" w:type="dxa"/>
          </w:tcPr>
          <w:p w14:paraId="4C4E6C5F" w14:textId="77777777" w:rsidR="003C6BB0" w:rsidRPr="00C4768F" w:rsidRDefault="003C6BB0" w:rsidP="00CC4DDF">
            <w:pPr>
              <w:spacing w:line="240" w:lineRule="auto"/>
              <w:rPr>
                <w:szCs w:val="22"/>
              </w:rPr>
            </w:pPr>
            <w:proofErr w:type="spellStart"/>
            <w:r w:rsidRPr="00C4768F">
              <w:rPr>
                <w:b/>
                <w:szCs w:val="22"/>
              </w:rPr>
              <w:t>Deutschland</w:t>
            </w:r>
            <w:proofErr w:type="spellEnd"/>
          </w:p>
          <w:p w14:paraId="77A0453C" w14:textId="77777777" w:rsidR="003C6BB0" w:rsidRPr="00C4768F" w:rsidRDefault="003C6BB0" w:rsidP="00CC4DDF">
            <w:pPr>
              <w:tabs>
                <w:tab w:val="left" w:pos="-720"/>
              </w:tabs>
              <w:suppressAutoHyphens/>
              <w:spacing w:line="240" w:lineRule="auto"/>
              <w:rPr>
                <w:szCs w:val="22"/>
              </w:rPr>
            </w:pPr>
            <w:r w:rsidRPr="00C4768F">
              <w:t xml:space="preserve">Lilly </w:t>
            </w:r>
            <w:proofErr w:type="spellStart"/>
            <w:r w:rsidRPr="00C4768F">
              <w:t>Deutschland</w:t>
            </w:r>
            <w:proofErr w:type="spellEnd"/>
            <w:r w:rsidRPr="00C4768F">
              <w:t xml:space="preserve"> </w:t>
            </w:r>
            <w:proofErr w:type="spellStart"/>
            <w:r w:rsidRPr="00C4768F">
              <w:t>GmbH</w:t>
            </w:r>
            <w:proofErr w:type="spellEnd"/>
          </w:p>
          <w:p w14:paraId="5A8D0EFF" w14:textId="77777777" w:rsidR="003C6BB0" w:rsidRPr="00C4768F" w:rsidRDefault="003C6BB0" w:rsidP="00CC4DDF">
            <w:pPr>
              <w:tabs>
                <w:tab w:val="left" w:pos="-720"/>
              </w:tabs>
              <w:suppressAutoHyphens/>
              <w:spacing w:line="240" w:lineRule="auto"/>
              <w:rPr>
                <w:szCs w:val="22"/>
              </w:rPr>
            </w:pPr>
            <w:r w:rsidRPr="00C4768F">
              <w:t>Tel. + 49-(0) 6172 273 2222</w:t>
            </w:r>
          </w:p>
          <w:p w14:paraId="708544BE" w14:textId="77777777" w:rsidR="003C6BB0" w:rsidRPr="00C4768F" w:rsidRDefault="003C6BB0" w:rsidP="00CC4DDF">
            <w:pPr>
              <w:tabs>
                <w:tab w:val="left" w:pos="-720"/>
              </w:tabs>
              <w:suppressAutoHyphens/>
              <w:spacing w:line="240" w:lineRule="auto"/>
              <w:rPr>
                <w:szCs w:val="22"/>
              </w:rPr>
            </w:pPr>
          </w:p>
        </w:tc>
        <w:tc>
          <w:tcPr>
            <w:tcW w:w="4678" w:type="dxa"/>
          </w:tcPr>
          <w:p w14:paraId="43AB33BF" w14:textId="77777777" w:rsidR="003C6BB0" w:rsidRPr="00C4768F" w:rsidRDefault="003C6BB0" w:rsidP="00CC4DDF">
            <w:pPr>
              <w:suppressAutoHyphens/>
              <w:spacing w:line="240" w:lineRule="auto"/>
              <w:rPr>
                <w:szCs w:val="22"/>
              </w:rPr>
            </w:pPr>
            <w:proofErr w:type="spellStart"/>
            <w:r w:rsidRPr="00C4768F">
              <w:rPr>
                <w:b/>
                <w:szCs w:val="22"/>
              </w:rPr>
              <w:t>Nederland</w:t>
            </w:r>
            <w:proofErr w:type="spellEnd"/>
          </w:p>
          <w:p w14:paraId="19ECF0A5" w14:textId="77777777" w:rsidR="003C6BB0" w:rsidRPr="00C4768F" w:rsidRDefault="003C6BB0" w:rsidP="00CC4DDF">
            <w:pPr>
              <w:spacing w:line="240" w:lineRule="auto"/>
              <w:rPr>
                <w:szCs w:val="22"/>
              </w:rPr>
            </w:pPr>
            <w:r w:rsidRPr="00C4768F">
              <w:t xml:space="preserve">Eli Lilly </w:t>
            </w:r>
            <w:proofErr w:type="spellStart"/>
            <w:r w:rsidRPr="00C4768F">
              <w:t>Nederland</w:t>
            </w:r>
            <w:proofErr w:type="spellEnd"/>
            <w:r w:rsidRPr="00C4768F">
              <w:t xml:space="preserve"> B.V. </w:t>
            </w:r>
          </w:p>
          <w:p w14:paraId="26FD52CB" w14:textId="77777777" w:rsidR="003C6BB0" w:rsidRDefault="003C6BB0" w:rsidP="00CC4DDF">
            <w:pPr>
              <w:tabs>
                <w:tab w:val="left" w:pos="-720"/>
              </w:tabs>
              <w:suppressAutoHyphens/>
              <w:spacing w:line="240" w:lineRule="auto"/>
            </w:pPr>
            <w:r w:rsidRPr="00C4768F">
              <w:t>Tel: + 31-(0) 30 60 25 800</w:t>
            </w:r>
          </w:p>
          <w:p w14:paraId="31D89DA5" w14:textId="77777777" w:rsidR="00197A78" w:rsidRPr="00C4768F" w:rsidRDefault="00197A78" w:rsidP="00CC4DDF">
            <w:pPr>
              <w:tabs>
                <w:tab w:val="left" w:pos="-720"/>
              </w:tabs>
              <w:suppressAutoHyphens/>
              <w:spacing w:line="240" w:lineRule="auto"/>
              <w:rPr>
                <w:szCs w:val="22"/>
              </w:rPr>
            </w:pPr>
          </w:p>
        </w:tc>
      </w:tr>
      <w:tr w:rsidR="003C6BB0" w:rsidRPr="00C4768F" w14:paraId="38136F8E" w14:textId="77777777" w:rsidTr="00CC4DDF">
        <w:tc>
          <w:tcPr>
            <w:tcW w:w="4648" w:type="dxa"/>
          </w:tcPr>
          <w:p w14:paraId="39C8628F" w14:textId="77777777" w:rsidR="003C6BB0" w:rsidRPr="00C4768F" w:rsidRDefault="003C6BB0" w:rsidP="00CC4DDF">
            <w:pPr>
              <w:tabs>
                <w:tab w:val="left" w:pos="-720"/>
              </w:tabs>
              <w:suppressAutoHyphens/>
              <w:spacing w:line="240" w:lineRule="auto"/>
              <w:rPr>
                <w:b/>
                <w:bCs/>
                <w:szCs w:val="22"/>
              </w:rPr>
            </w:pPr>
            <w:proofErr w:type="spellStart"/>
            <w:r w:rsidRPr="00C4768F">
              <w:rPr>
                <w:b/>
                <w:bCs/>
                <w:szCs w:val="22"/>
              </w:rPr>
              <w:lastRenderedPageBreak/>
              <w:t>Eesti</w:t>
            </w:r>
            <w:proofErr w:type="spellEnd"/>
          </w:p>
          <w:p w14:paraId="5779D74C" w14:textId="77777777" w:rsidR="003C6BB0" w:rsidRPr="00C4768F" w:rsidRDefault="003C6BB0" w:rsidP="00CC4DDF">
            <w:pPr>
              <w:tabs>
                <w:tab w:val="left" w:pos="-720"/>
              </w:tabs>
              <w:suppressAutoHyphens/>
              <w:spacing w:line="240" w:lineRule="auto"/>
              <w:rPr>
                <w:szCs w:val="22"/>
              </w:rPr>
            </w:pPr>
            <w:r w:rsidRPr="00C4768F">
              <w:t xml:space="preserve">Eli Lilly </w:t>
            </w:r>
            <w:proofErr w:type="spellStart"/>
            <w:r w:rsidRPr="00C4768F">
              <w:t>Nederland</w:t>
            </w:r>
            <w:proofErr w:type="spellEnd"/>
            <w:r w:rsidRPr="00C4768F">
              <w:t xml:space="preserve"> B.V.</w:t>
            </w:r>
          </w:p>
          <w:p w14:paraId="78456628" w14:textId="77777777" w:rsidR="003C6BB0" w:rsidRPr="00C4768F" w:rsidRDefault="003C6BB0" w:rsidP="00CC4DDF">
            <w:pPr>
              <w:tabs>
                <w:tab w:val="left" w:pos="-720"/>
              </w:tabs>
              <w:suppressAutoHyphens/>
              <w:spacing w:line="240" w:lineRule="auto"/>
              <w:rPr>
                <w:szCs w:val="22"/>
              </w:rPr>
            </w:pPr>
            <w:r w:rsidRPr="00C4768F">
              <w:t>Tel: +372 6 817 280</w:t>
            </w:r>
          </w:p>
          <w:p w14:paraId="196D0DC9" w14:textId="77777777" w:rsidR="003C6BB0" w:rsidRPr="00C4768F" w:rsidRDefault="003C6BB0" w:rsidP="00CC4DDF">
            <w:pPr>
              <w:tabs>
                <w:tab w:val="left" w:pos="-720"/>
              </w:tabs>
              <w:suppressAutoHyphens/>
              <w:spacing w:line="240" w:lineRule="auto"/>
              <w:rPr>
                <w:szCs w:val="22"/>
              </w:rPr>
            </w:pPr>
          </w:p>
        </w:tc>
        <w:tc>
          <w:tcPr>
            <w:tcW w:w="4678" w:type="dxa"/>
          </w:tcPr>
          <w:p w14:paraId="07B6983D" w14:textId="77777777" w:rsidR="003C6BB0" w:rsidRPr="00C4768F" w:rsidRDefault="003C6BB0" w:rsidP="00CC4DDF">
            <w:pPr>
              <w:spacing w:line="240" w:lineRule="auto"/>
              <w:rPr>
                <w:szCs w:val="22"/>
              </w:rPr>
            </w:pPr>
            <w:proofErr w:type="spellStart"/>
            <w:r w:rsidRPr="00C4768F">
              <w:rPr>
                <w:b/>
                <w:szCs w:val="22"/>
              </w:rPr>
              <w:t>Norge</w:t>
            </w:r>
            <w:proofErr w:type="spellEnd"/>
          </w:p>
          <w:p w14:paraId="02FB02D4" w14:textId="77777777" w:rsidR="003C6BB0" w:rsidRPr="00C4768F" w:rsidRDefault="003C6BB0" w:rsidP="00CC4DDF">
            <w:pPr>
              <w:tabs>
                <w:tab w:val="left" w:pos="-720"/>
              </w:tabs>
              <w:suppressAutoHyphens/>
              <w:spacing w:line="240" w:lineRule="auto"/>
              <w:rPr>
                <w:szCs w:val="22"/>
              </w:rPr>
            </w:pPr>
            <w:r w:rsidRPr="00C4768F">
              <w:t xml:space="preserve">Eli Lilly </w:t>
            </w:r>
            <w:proofErr w:type="spellStart"/>
            <w:r w:rsidRPr="00C4768F">
              <w:t>Norge</w:t>
            </w:r>
            <w:proofErr w:type="spellEnd"/>
            <w:r w:rsidRPr="00C4768F">
              <w:t xml:space="preserve"> A.S. </w:t>
            </w:r>
          </w:p>
          <w:p w14:paraId="07D6151D" w14:textId="77777777" w:rsidR="003C6BB0" w:rsidRDefault="003C6BB0" w:rsidP="00CC4DDF">
            <w:pPr>
              <w:spacing w:line="240" w:lineRule="auto"/>
            </w:pPr>
            <w:proofErr w:type="spellStart"/>
            <w:r w:rsidRPr="00C4768F">
              <w:t>Tlf</w:t>
            </w:r>
            <w:proofErr w:type="spellEnd"/>
            <w:r w:rsidRPr="00C4768F">
              <w:t>: + 47 22 88 18 00</w:t>
            </w:r>
          </w:p>
          <w:p w14:paraId="72A82800" w14:textId="77777777" w:rsidR="0006207B" w:rsidRPr="00C4768F" w:rsidRDefault="0006207B" w:rsidP="00CC4DDF">
            <w:pPr>
              <w:spacing w:line="240" w:lineRule="auto"/>
              <w:rPr>
                <w:szCs w:val="22"/>
              </w:rPr>
            </w:pPr>
          </w:p>
        </w:tc>
      </w:tr>
      <w:tr w:rsidR="003C6BB0" w:rsidRPr="00C4768F" w14:paraId="52CC05F5" w14:textId="77777777" w:rsidTr="00CC4DDF">
        <w:tc>
          <w:tcPr>
            <w:tcW w:w="4648" w:type="dxa"/>
          </w:tcPr>
          <w:p w14:paraId="5CAB6630" w14:textId="77777777" w:rsidR="003C6BB0" w:rsidRPr="00C4768F" w:rsidRDefault="003C6BB0" w:rsidP="00D92BAD">
            <w:pPr>
              <w:keepNext/>
              <w:spacing w:line="240" w:lineRule="auto"/>
              <w:rPr>
                <w:szCs w:val="22"/>
              </w:rPr>
            </w:pPr>
            <w:proofErr w:type="spellStart"/>
            <w:r w:rsidRPr="00C4768F">
              <w:rPr>
                <w:b/>
                <w:szCs w:val="22"/>
              </w:rPr>
              <w:t>Ελλάδ</w:t>
            </w:r>
            <w:proofErr w:type="spellEnd"/>
            <w:r w:rsidRPr="00C4768F">
              <w:rPr>
                <w:b/>
                <w:szCs w:val="22"/>
              </w:rPr>
              <w:t>α</w:t>
            </w:r>
          </w:p>
          <w:p w14:paraId="367C23D8" w14:textId="77777777" w:rsidR="003C6BB0" w:rsidRPr="00C4768F" w:rsidRDefault="003C6BB0" w:rsidP="00D92BAD">
            <w:pPr>
              <w:keepNext/>
              <w:tabs>
                <w:tab w:val="left" w:pos="-720"/>
              </w:tabs>
              <w:suppressAutoHyphens/>
              <w:spacing w:line="240" w:lineRule="auto"/>
              <w:rPr>
                <w:snapToGrid w:val="0"/>
                <w:szCs w:val="22"/>
              </w:rPr>
            </w:pPr>
            <w:r w:rsidRPr="00C4768F">
              <w:rPr>
                <w:snapToGrid w:val="0"/>
                <w:szCs w:val="22"/>
              </w:rPr>
              <w:t xml:space="preserve">ΦΑΡΜΑΣΕΡΒ-ΛΙΛΛΥ Α.Ε.Β.Ε. </w:t>
            </w:r>
          </w:p>
          <w:p w14:paraId="5377D83B" w14:textId="77777777" w:rsidR="003C6BB0" w:rsidRPr="00C4768F" w:rsidRDefault="003C6BB0" w:rsidP="00D92BAD">
            <w:pPr>
              <w:keepNext/>
              <w:tabs>
                <w:tab w:val="left" w:pos="-720"/>
              </w:tabs>
              <w:suppressAutoHyphens/>
              <w:spacing w:line="240" w:lineRule="auto"/>
              <w:rPr>
                <w:snapToGrid w:val="0"/>
                <w:szCs w:val="22"/>
              </w:rPr>
            </w:pPr>
            <w:proofErr w:type="spellStart"/>
            <w:r w:rsidRPr="00C4768F">
              <w:rPr>
                <w:snapToGrid w:val="0"/>
                <w:szCs w:val="22"/>
              </w:rPr>
              <w:t>Τηλ</w:t>
            </w:r>
            <w:proofErr w:type="spellEnd"/>
            <w:r w:rsidRPr="00C4768F">
              <w:rPr>
                <w:snapToGrid w:val="0"/>
                <w:szCs w:val="22"/>
              </w:rPr>
              <w:t>: +30 210 629 4600</w:t>
            </w:r>
          </w:p>
          <w:p w14:paraId="37AF2334" w14:textId="77777777" w:rsidR="003C6BB0" w:rsidRPr="00C4768F" w:rsidRDefault="003C6BB0" w:rsidP="00D92BAD">
            <w:pPr>
              <w:keepNext/>
              <w:tabs>
                <w:tab w:val="left" w:pos="-720"/>
              </w:tabs>
              <w:suppressAutoHyphens/>
              <w:spacing w:line="240" w:lineRule="auto"/>
              <w:rPr>
                <w:szCs w:val="22"/>
              </w:rPr>
            </w:pPr>
          </w:p>
        </w:tc>
        <w:tc>
          <w:tcPr>
            <w:tcW w:w="4678" w:type="dxa"/>
          </w:tcPr>
          <w:p w14:paraId="54E65E93" w14:textId="77777777" w:rsidR="003C6BB0" w:rsidRPr="00C4768F" w:rsidRDefault="003C6BB0" w:rsidP="00D92BAD">
            <w:pPr>
              <w:keepNext/>
              <w:spacing w:line="240" w:lineRule="auto"/>
              <w:rPr>
                <w:szCs w:val="22"/>
              </w:rPr>
            </w:pPr>
            <w:proofErr w:type="spellStart"/>
            <w:r w:rsidRPr="00C4768F">
              <w:rPr>
                <w:b/>
                <w:szCs w:val="22"/>
              </w:rPr>
              <w:t>Österreich</w:t>
            </w:r>
            <w:proofErr w:type="spellEnd"/>
          </w:p>
          <w:p w14:paraId="24C721B1" w14:textId="77777777" w:rsidR="003C6BB0" w:rsidRPr="00C4768F" w:rsidRDefault="003C6BB0" w:rsidP="00D92BAD">
            <w:pPr>
              <w:keepNext/>
              <w:spacing w:line="240" w:lineRule="auto"/>
              <w:rPr>
                <w:szCs w:val="22"/>
              </w:rPr>
            </w:pPr>
            <w:r w:rsidRPr="00C4768F">
              <w:t xml:space="preserve">Eli Lilly </w:t>
            </w:r>
            <w:proofErr w:type="spellStart"/>
            <w:r w:rsidRPr="00C4768F">
              <w:t>Ges.m.b.H</w:t>
            </w:r>
            <w:proofErr w:type="spellEnd"/>
            <w:r w:rsidRPr="00C4768F">
              <w:t xml:space="preserve">. </w:t>
            </w:r>
          </w:p>
          <w:p w14:paraId="4C90D156" w14:textId="77777777" w:rsidR="003C6BB0" w:rsidRDefault="003C6BB0" w:rsidP="00D92BAD">
            <w:pPr>
              <w:keepNext/>
              <w:spacing w:line="240" w:lineRule="auto"/>
              <w:rPr>
                <w:szCs w:val="22"/>
              </w:rPr>
            </w:pPr>
            <w:r w:rsidRPr="00C4768F">
              <w:t xml:space="preserve">Tel: + 43-(0) 1 </w:t>
            </w:r>
            <w:r w:rsidR="00331871" w:rsidRPr="00C4768F">
              <w:rPr>
                <w:szCs w:val="22"/>
              </w:rPr>
              <w:t>20609 1270</w:t>
            </w:r>
          </w:p>
          <w:p w14:paraId="0664598C" w14:textId="621652C3" w:rsidR="0006207B" w:rsidRPr="00C4768F" w:rsidRDefault="0006207B" w:rsidP="00D92BAD">
            <w:pPr>
              <w:keepNext/>
              <w:spacing w:line="240" w:lineRule="auto"/>
              <w:rPr>
                <w:szCs w:val="22"/>
              </w:rPr>
            </w:pPr>
          </w:p>
        </w:tc>
      </w:tr>
      <w:tr w:rsidR="003C6BB0" w:rsidRPr="00C4768F" w14:paraId="0AC2D870" w14:textId="77777777" w:rsidTr="00CC4DDF">
        <w:tc>
          <w:tcPr>
            <w:tcW w:w="4648" w:type="dxa"/>
          </w:tcPr>
          <w:p w14:paraId="780D6762" w14:textId="77777777" w:rsidR="003C6BB0" w:rsidRPr="00C4768F" w:rsidRDefault="003C6BB0" w:rsidP="00CC4DDF">
            <w:pPr>
              <w:tabs>
                <w:tab w:val="left" w:pos="-720"/>
                <w:tab w:val="left" w:pos="4536"/>
              </w:tabs>
              <w:suppressAutoHyphens/>
              <w:spacing w:line="240" w:lineRule="auto"/>
              <w:rPr>
                <w:b/>
                <w:szCs w:val="22"/>
              </w:rPr>
            </w:pPr>
            <w:proofErr w:type="spellStart"/>
            <w:r w:rsidRPr="00C4768F">
              <w:rPr>
                <w:b/>
                <w:szCs w:val="22"/>
              </w:rPr>
              <w:t>España</w:t>
            </w:r>
            <w:proofErr w:type="spellEnd"/>
          </w:p>
          <w:p w14:paraId="35442392" w14:textId="77777777" w:rsidR="003C6BB0" w:rsidRPr="00C4768F" w:rsidRDefault="003C6BB0" w:rsidP="00CC4DDF">
            <w:pPr>
              <w:tabs>
                <w:tab w:val="left" w:pos="-720"/>
              </w:tabs>
              <w:suppressAutoHyphens/>
              <w:spacing w:line="240" w:lineRule="auto"/>
              <w:rPr>
                <w:szCs w:val="22"/>
              </w:rPr>
            </w:pPr>
            <w:r w:rsidRPr="00C4768F">
              <w:t>Lilly S.A.</w:t>
            </w:r>
          </w:p>
          <w:p w14:paraId="12157361" w14:textId="77777777" w:rsidR="003C6BB0" w:rsidRPr="00C4768F" w:rsidRDefault="003C6BB0" w:rsidP="00CC4DDF">
            <w:pPr>
              <w:tabs>
                <w:tab w:val="left" w:pos="-720"/>
              </w:tabs>
              <w:suppressAutoHyphens/>
              <w:spacing w:line="240" w:lineRule="auto"/>
              <w:rPr>
                <w:szCs w:val="22"/>
              </w:rPr>
            </w:pPr>
            <w:r w:rsidRPr="00C4768F">
              <w:t>Tel: + 34-91 663 50 00</w:t>
            </w:r>
          </w:p>
          <w:p w14:paraId="5BF813D2" w14:textId="77777777" w:rsidR="003C6BB0" w:rsidRPr="00C4768F" w:rsidRDefault="003C6BB0" w:rsidP="00CC4DDF">
            <w:pPr>
              <w:tabs>
                <w:tab w:val="left" w:pos="-720"/>
              </w:tabs>
              <w:suppressAutoHyphens/>
              <w:spacing w:line="240" w:lineRule="auto"/>
              <w:rPr>
                <w:szCs w:val="22"/>
              </w:rPr>
            </w:pPr>
          </w:p>
        </w:tc>
        <w:tc>
          <w:tcPr>
            <w:tcW w:w="4678" w:type="dxa"/>
          </w:tcPr>
          <w:p w14:paraId="571D5959" w14:textId="02F7FDF7" w:rsidR="003C6BB0" w:rsidRPr="00C4768F" w:rsidRDefault="003C6BB0" w:rsidP="00CC4DDF">
            <w:pPr>
              <w:keepNext/>
              <w:tabs>
                <w:tab w:val="left" w:pos="-720"/>
                <w:tab w:val="left" w:pos="4536"/>
              </w:tabs>
              <w:suppressAutoHyphens/>
              <w:spacing w:line="240" w:lineRule="auto"/>
              <w:outlineLvl w:val="6"/>
              <w:rPr>
                <w:b/>
                <w:bCs/>
                <w:iCs/>
                <w:szCs w:val="22"/>
              </w:rPr>
            </w:pPr>
            <w:proofErr w:type="spellStart"/>
            <w:r w:rsidRPr="00C4768F">
              <w:rPr>
                <w:b/>
                <w:bCs/>
                <w:iCs/>
                <w:szCs w:val="22"/>
              </w:rPr>
              <w:t>Polska</w:t>
            </w:r>
            <w:proofErr w:type="spellEnd"/>
            <w:r w:rsidR="006E7F33" w:rsidRPr="00C4768F">
              <w:rPr>
                <w:b/>
                <w:bCs/>
                <w:iCs/>
                <w:szCs w:val="22"/>
              </w:rPr>
              <w:fldChar w:fldCharType="begin"/>
            </w:r>
            <w:r w:rsidR="006E7F33" w:rsidRPr="00C4768F">
              <w:rPr>
                <w:b/>
                <w:bCs/>
                <w:iCs/>
                <w:szCs w:val="22"/>
              </w:rPr>
              <w:instrText xml:space="preserve"> DOCVARIABLE vault_nd_0cfdc6af-ae73-47dc-891e-f0abd73e7894 \* MERGEFORMAT </w:instrText>
            </w:r>
            <w:r w:rsidR="006E7F33" w:rsidRPr="00C4768F">
              <w:rPr>
                <w:b/>
                <w:bCs/>
                <w:iCs/>
                <w:szCs w:val="22"/>
              </w:rPr>
              <w:fldChar w:fldCharType="separate"/>
            </w:r>
            <w:r w:rsidR="006E7F33" w:rsidRPr="00C4768F">
              <w:rPr>
                <w:b/>
                <w:bCs/>
                <w:iCs/>
                <w:szCs w:val="22"/>
              </w:rPr>
              <w:t xml:space="preserve"> </w:t>
            </w:r>
            <w:r w:rsidR="006E7F33" w:rsidRPr="00C4768F">
              <w:rPr>
                <w:b/>
                <w:bCs/>
                <w:iCs/>
                <w:szCs w:val="22"/>
              </w:rPr>
              <w:fldChar w:fldCharType="end"/>
            </w:r>
          </w:p>
          <w:p w14:paraId="1BF9810D" w14:textId="77777777" w:rsidR="003C6BB0" w:rsidRPr="00C4768F" w:rsidRDefault="003C6BB0" w:rsidP="00CC4DDF">
            <w:pPr>
              <w:spacing w:line="240" w:lineRule="auto"/>
              <w:rPr>
                <w:szCs w:val="22"/>
              </w:rPr>
            </w:pPr>
            <w:r w:rsidRPr="00C4768F">
              <w:t xml:space="preserve">Eli Lilly </w:t>
            </w:r>
            <w:proofErr w:type="spellStart"/>
            <w:r w:rsidRPr="00C4768F">
              <w:t>Polska</w:t>
            </w:r>
            <w:proofErr w:type="spellEnd"/>
            <w:r w:rsidRPr="00C4768F">
              <w:t xml:space="preserve"> </w:t>
            </w:r>
            <w:proofErr w:type="spellStart"/>
            <w:r w:rsidRPr="00C4768F">
              <w:t>Sp</w:t>
            </w:r>
            <w:proofErr w:type="spellEnd"/>
            <w:r w:rsidRPr="00C4768F">
              <w:t xml:space="preserve">. z </w:t>
            </w:r>
            <w:proofErr w:type="spellStart"/>
            <w:r w:rsidRPr="00C4768F">
              <w:t>o.o</w:t>
            </w:r>
            <w:proofErr w:type="spellEnd"/>
            <w:r w:rsidRPr="00C4768F">
              <w:t>.</w:t>
            </w:r>
          </w:p>
          <w:p w14:paraId="092456E3" w14:textId="77777777" w:rsidR="003C6BB0" w:rsidRDefault="003C6BB0" w:rsidP="00CC4DDF">
            <w:pPr>
              <w:tabs>
                <w:tab w:val="left" w:pos="-720"/>
              </w:tabs>
              <w:suppressAutoHyphens/>
              <w:spacing w:line="240" w:lineRule="auto"/>
            </w:pPr>
            <w:r w:rsidRPr="00C4768F">
              <w:t>Tel: +48 22 440 33 00</w:t>
            </w:r>
          </w:p>
          <w:p w14:paraId="4DD8A1C5" w14:textId="77777777" w:rsidR="0006207B" w:rsidRPr="00C4768F" w:rsidRDefault="0006207B" w:rsidP="00CC4DDF">
            <w:pPr>
              <w:tabs>
                <w:tab w:val="left" w:pos="-720"/>
              </w:tabs>
              <w:suppressAutoHyphens/>
              <w:spacing w:line="240" w:lineRule="auto"/>
              <w:rPr>
                <w:szCs w:val="22"/>
              </w:rPr>
            </w:pPr>
          </w:p>
        </w:tc>
      </w:tr>
      <w:tr w:rsidR="003C6BB0" w:rsidRPr="00C4768F" w14:paraId="37C1F870" w14:textId="77777777" w:rsidTr="00CC4DDF">
        <w:tc>
          <w:tcPr>
            <w:tcW w:w="4648" w:type="dxa"/>
          </w:tcPr>
          <w:p w14:paraId="6FF5FA4E" w14:textId="77777777" w:rsidR="003C6BB0" w:rsidRPr="00C4768F" w:rsidRDefault="003C6BB0" w:rsidP="00CC4DDF">
            <w:pPr>
              <w:tabs>
                <w:tab w:val="left" w:pos="-720"/>
                <w:tab w:val="left" w:pos="4536"/>
              </w:tabs>
              <w:suppressAutoHyphens/>
              <w:spacing w:line="240" w:lineRule="auto"/>
              <w:rPr>
                <w:b/>
                <w:szCs w:val="22"/>
              </w:rPr>
            </w:pPr>
            <w:r w:rsidRPr="00C4768F">
              <w:rPr>
                <w:b/>
                <w:szCs w:val="22"/>
              </w:rPr>
              <w:t>France</w:t>
            </w:r>
          </w:p>
          <w:p w14:paraId="4A907653" w14:textId="77777777" w:rsidR="003C6BB0" w:rsidRPr="00C4768F" w:rsidRDefault="003C6BB0" w:rsidP="00CC4DDF">
            <w:pPr>
              <w:spacing w:line="240" w:lineRule="auto"/>
              <w:rPr>
                <w:szCs w:val="22"/>
              </w:rPr>
            </w:pPr>
            <w:r w:rsidRPr="00C4768F">
              <w:t>Lilly France</w:t>
            </w:r>
          </w:p>
          <w:p w14:paraId="23182EE3" w14:textId="77777777" w:rsidR="003C6BB0" w:rsidRPr="00C4768F" w:rsidRDefault="003C6BB0" w:rsidP="00CC4DDF">
            <w:pPr>
              <w:spacing w:line="240" w:lineRule="auto"/>
              <w:rPr>
                <w:szCs w:val="22"/>
              </w:rPr>
            </w:pPr>
            <w:r w:rsidRPr="00C4768F">
              <w:t>Tél: +33-(0) 1 55 49 34 34</w:t>
            </w:r>
          </w:p>
          <w:p w14:paraId="71CB810B" w14:textId="77777777" w:rsidR="003C6BB0" w:rsidRPr="00C4768F" w:rsidRDefault="003C6BB0" w:rsidP="00CC4DDF">
            <w:pPr>
              <w:spacing w:line="240" w:lineRule="auto"/>
              <w:rPr>
                <w:b/>
                <w:szCs w:val="22"/>
              </w:rPr>
            </w:pPr>
          </w:p>
        </w:tc>
        <w:tc>
          <w:tcPr>
            <w:tcW w:w="4678" w:type="dxa"/>
          </w:tcPr>
          <w:p w14:paraId="2722873F" w14:textId="77777777" w:rsidR="003C6BB0" w:rsidRPr="00C4768F" w:rsidRDefault="003C6BB0" w:rsidP="00CC4DDF">
            <w:pPr>
              <w:spacing w:line="240" w:lineRule="auto"/>
              <w:rPr>
                <w:szCs w:val="22"/>
              </w:rPr>
            </w:pPr>
            <w:r w:rsidRPr="00C4768F">
              <w:rPr>
                <w:b/>
                <w:szCs w:val="22"/>
              </w:rPr>
              <w:t>Portugal</w:t>
            </w:r>
          </w:p>
          <w:p w14:paraId="72AB464A" w14:textId="77777777" w:rsidR="003C6BB0" w:rsidRPr="00C4768F" w:rsidRDefault="003C6BB0" w:rsidP="00CC4DDF">
            <w:pPr>
              <w:tabs>
                <w:tab w:val="left" w:pos="-720"/>
              </w:tabs>
              <w:suppressAutoHyphens/>
              <w:spacing w:line="240" w:lineRule="auto"/>
              <w:rPr>
                <w:szCs w:val="22"/>
              </w:rPr>
            </w:pPr>
            <w:r w:rsidRPr="00C4768F">
              <w:t xml:space="preserve">Lilly Portugal </w:t>
            </w:r>
            <w:proofErr w:type="spellStart"/>
            <w:r w:rsidRPr="00C4768F">
              <w:t>Produtos</w:t>
            </w:r>
            <w:proofErr w:type="spellEnd"/>
            <w:r w:rsidRPr="00C4768F">
              <w:t xml:space="preserve"> </w:t>
            </w:r>
            <w:proofErr w:type="spellStart"/>
            <w:r w:rsidRPr="00C4768F">
              <w:t>Farmacêuticos</w:t>
            </w:r>
            <w:proofErr w:type="spellEnd"/>
            <w:r w:rsidRPr="00C4768F">
              <w:t xml:space="preserve">, </w:t>
            </w:r>
            <w:proofErr w:type="spellStart"/>
            <w:r w:rsidRPr="00C4768F">
              <w:t>Lda</w:t>
            </w:r>
            <w:proofErr w:type="spellEnd"/>
          </w:p>
          <w:p w14:paraId="3C7528A4" w14:textId="77777777" w:rsidR="003C6BB0" w:rsidRDefault="003C6BB0" w:rsidP="00CC4DDF">
            <w:pPr>
              <w:tabs>
                <w:tab w:val="left" w:pos="-720"/>
              </w:tabs>
              <w:suppressAutoHyphens/>
              <w:spacing w:line="240" w:lineRule="auto"/>
            </w:pPr>
            <w:r w:rsidRPr="00C4768F">
              <w:t>Tel: + 351-21-4126600</w:t>
            </w:r>
          </w:p>
          <w:p w14:paraId="2FB46CE2" w14:textId="77777777" w:rsidR="0006207B" w:rsidRPr="00C4768F" w:rsidRDefault="0006207B" w:rsidP="00CC4DDF">
            <w:pPr>
              <w:tabs>
                <w:tab w:val="left" w:pos="-720"/>
              </w:tabs>
              <w:suppressAutoHyphens/>
              <w:spacing w:line="240" w:lineRule="auto"/>
              <w:rPr>
                <w:szCs w:val="22"/>
              </w:rPr>
            </w:pPr>
          </w:p>
        </w:tc>
      </w:tr>
      <w:tr w:rsidR="003C6BB0" w:rsidRPr="00C4768F" w14:paraId="586762DC" w14:textId="77777777" w:rsidTr="00CC4DDF">
        <w:tc>
          <w:tcPr>
            <w:tcW w:w="4648" w:type="dxa"/>
          </w:tcPr>
          <w:p w14:paraId="2764AE77" w14:textId="77777777" w:rsidR="003C6BB0" w:rsidRPr="00C4768F" w:rsidRDefault="003C6BB0" w:rsidP="00CC4DDF">
            <w:pPr>
              <w:spacing w:line="240" w:lineRule="auto"/>
              <w:rPr>
                <w:b/>
                <w:bCs/>
                <w:szCs w:val="22"/>
              </w:rPr>
            </w:pPr>
            <w:r w:rsidRPr="00C4768F">
              <w:rPr>
                <w:b/>
                <w:bCs/>
                <w:szCs w:val="22"/>
              </w:rPr>
              <w:t>Hrvatska</w:t>
            </w:r>
          </w:p>
          <w:p w14:paraId="5C85D389" w14:textId="77777777" w:rsidR="003C6BB0" w:rsidRPr="00C4768F" w:rsidRDefault="003C6BB0" w:rsidP="00CC4DDF">
            <w:pPr>
              <w:autoSpaceDE w:val="0"/>
              <w:autoSpaceDN w:val="0"/>
              <w:spacing w:line="240" w:lineRule="auto"/>
              <w:rPr>
                <w:szCs w:val="22"/>
              </w:rPr>
            </w:pPr>
            <w:r w:rsidRPr="00C4768F">
              <w:t>Eli Lilly Hrvatska d.o.o.</w:t>
            </w:r>
          </w:p>
          <w:p w14:paraId="1511137A" w14:textId="77777777" w:rsidR="003C6BB0" w:rsidRPr="00C4768F" w:rsidRDefault="003C6BB0" w:rsidP="00CC4DDF">
            <w:pPr>
              <w:autoSpaceDE w:val="0"/>
              <w:autoSpaceDN w:val="0"/>
              <w:spacing w:line="240" w:lineRule="auto"/>
              <w:rPr>
                <w:szCs w:val="22"/>
              </w:rPr>
            </w:pPr>
            <w:r w:rsidRPr="00C4768F">
              <w:t>Tel: +385 1 2350 999</w:t>
            </w:r>
          </w:p>
          <w:p w14:paraId="4B24E797" w14:textId="77777777" w:rsidR="003C6BB0" w:rsidRPr="00C4768F" w:rsidRDefault="003C6BB0" w:rsidP="00CC4DDF">
            <w:pPr>
              <w:tabs>
                <w:tab w:val="left" w:pos="-720"/>
              </w:tabs>
              <w:suppressAutoHyphens/>
              <w:spacing w:line="240" w:lineRule="auto"/>
              <w:rPr>
                <w:szCs w:val="22"/>
              </w:rPr>
            </w:pPr>
          </w:p>
        </w:tc>
        <w:tc>
          <w:tcPr>
            <w:tcW w:w="4678" w:type="dxa"/>
          </w:tcPr>
          <w:p w14:paraId="61D57581" w14:textId="77777777" w:rsidR="003C6BB0" w:rsidRPr="00C4768F" w:rsidRDefault="003C6BB0" w:rsidP="00CC4DDF">
            <w:pPr>
              <w:tabs>
                <w:tab w:val="left" w:pos="-720"/>
                <w:tab w:val="left" w:pos="4536"/>
              </w:tabs>
              <w:suppressAutoHyphens/>
              <w:spacing w:line="240" w:lineRule="auto"/>
              <w:rPr>
                <w:b/>
                <w:szCs w:val="22"/>
              </w:rPr>
            </w:pPr>
            <w:r w:rsidRPr="00C4768F">
              <w:rPr>
                <w:b/>
                <w:szCs w:val="22"/>
              </w:rPr>
              <w:t>România</w:t>
            </w:r>
          </w:p>
          <w:p w14:paraId="5509B40C" w14:textId="77777777" w:rsidR="003C6BB0" w:rsidRPr="00C4768F" w:rsidRDefault="003C6BB0" w:rsidP="00CC4DDF">
            <w:pPr>
              <w:tabs>
                <w:tab w:val="left" w:pos="-720"/>
                <w:tab w:val="left" w:pos="4536"/>
              </w:tabs>
              <w:suppressAutoHyphens/>
              <w:spacing w:line="240" w:lineRule="auto"/>
              <w:rPr>
                <w:szCs w:val="22"/>
              </w:rPr>
            </w:pPr>
            <w:r w:rsidRPr="00C4768F">
              <w:t>Eli Lilly România S.R.L.</w:t>
            </w:r>
          </w:p>
          <w:p w14:paraId="694906F9" w14:textId="77777777" w:rsidR="003C6BB0" w:rsidRDefault="003C6BB0" w:rsidP="00CC4DDF">
            <w:pPr>
              <w:tabs>
                <w:tab w:val="left" w:pos="-720"/>
              </w:tabs>
              <w:suppressAutoHyphens/>
              <w:spacing w:line="240" w:lineRule="auto"/>
            </w:pPr>
            <w:r w:rsidRPr="00C4768F">
              <w:t>Tel: + 40 21 4023000</w:t>
            </w:r>
          </w:p>
          <w:p w14:paraId="704D168F" w14:textId="77777777" w:rsidR="0006207B" w:rsidRPr="00C4768F" w:rsidRDefault="0006207B" w:rsidP="00CC4DDF">
            <w:pPr>
              <w:tabs>
                <w:tab w:val="left" w:pos="-720"/>
              </w:tabs>
              <w:suppressAutoHyphens/>
              <w:spacing w:line="240" w:lineRule="auto"/>
              <w:rPr>
                <w:szCs w:val="22"/>
              </w:rPr>
            </w:pPr>
          </w:p>
        </w:tc>
      </w:tr>
      <w:tr w:rsidR="003C6BB0" w:rsidRPr="00C4768F" w14:paraId="093C78D7" w14:textId="77777777" w:rsidTr="00CC4DDF">
        <w:tc>
          <w:tcPr>
            <w:tcW w:w="4648" w:type="dxa"/>
          </w:tcPr>
          <w:p w14:paraId="114875F4" w14:textId="77777777" w:rsidR="003C6BB0" w:rsidRPr="00C4768F" w:rsidRDefault="003C6BB0" w:rsidP="000C3F2A">
            <w:pPr>
              <w:keepNext/>
              <w:spacing w:line="240" w:lineRule="auto"/>
              <w:rPr>
                <w:szCs w:val="22"/>
              </w:rPr>
            </w:pPr>
            <w:r w:rsidRPr="00C4768F">
              <w:rPr>
                <w:b/>
                <w:szCs w:val="22"/>
              </w:rPr>
              <w:t>Ireland</w:t>
            </w:r>
          </w:p>
          <w:p w14:paraId="23E1D7ED" w14:textId="77777777" w:rsidR="003C6BB0" w:rsidRPr="00C4768F" w:rsidRDefault="003C6BB0" w:rsidP="000C3F2A">
            <w:pPr>
              <w:keepNext/>
              <w:tabs>
                <w:tab w:val="left" w:pos="-720"/>
              </w:tabs>
              <w:suppressAutoHyphens/>
              <w:spacing w:line="240" w:lineRule="auto"/>
              <w:rPr>
                <w:szCs w:val="22"/>
              </w:rPr>
            </w:pPr>
            <w:r w:rsidRPr="00C4768F">
              <w:t xml:space="preserve">Eli Lilly </w:t>
            </w:r>
            <w:proofErr w:type="spellStart"/>
            <w:r w:rsidRPr="00C4768F">
              <w:t>and</w:t>
            </w:r>
            <w:proofErr w:type="spellEnd"/>
            <w:r w:rsidRPr="00C4768F">
              <w:t xml:space="preserve"> Company (Ireland) </w:t>
            </w:r>
            <w:proofErr w:type="spellStart"/>
            <w:r w:rsidRPr="00C4768F">
              <w:t>Limited</w:t>
            </w:r>
            <w:proofErr w:type="spellEnd"/>
          </w:p>
          <w:p w14:paraId="2A25611C" w14:textId="77777777" w:rsidR="003C6BB0" w:rsidRPr="00C4768F" w:rsidRDefault="003C6BB0" w:rsidP="000C3F2A">
            <w:pPr>
              <w:keepNext/>
              <w:tabs>
                <w:tab w:val="left" w:pos="-720"/>
              </w:tabs>
              <w:suppressAutoHyphens/>
              <w:spacing w:line="240" w:lineRule="auto"/>
              <w:rPr>
                <w:szCs w:val="22"/>
              </w:rPr>
            </w:pPr>
            <w:r w:rsidRPr="00C4768F">
              <w:t>Tel: + 353-(0) 1 661 4377</w:t>
            </w:r>
          </w:p>
          <w:p w14:paraId="770B49FB" w14:textId="77777777" w:rsidR="003C6BB0" w:rsidRPr="00C4768F" w:rsidRDefault="003C6BB0" w:rsidP="000C3F2A">
            <w:pPr>
              <w:keepNext/>
              <w:tabs>
                <w:tab w:val="left" w:pos="-720"/>
              </w:tabs>
              <w:suppressAutoHyphens/>
              <w:spacing w:line="240" w:lineRule="auto"/>
              <w:rPr>
                <w:b/>
                <w:szCs w:val="22"/>
              </w:rPr>
            </w:pPr>
          </w:p>
        </w:tc>
        <w:tc>
          <w:tcPr>
            <w:tcW w:w="4678" w:type="dxa"/>
          </w:tcPr>
          <w:p w14:paraId="07222816" w14:textId="54539701" w:rsidR="003C6BB0" w:rsidRPr="00C4768F" w:rsidRDefault="003C6BB0" w:rsidP="000C3F2A">
            <w:pPr>
              <w:keepNext/>
              <w:spacing w:line="240" w:lineRule="auto"/>
              <w:ind w:left="357" w:hanging="357"/>
              <w:outlineLvl w:val="0"/>
              <w:rPr>
                <w:b/>
                <w:caps/>
                <w:szCs w:val="22"/>
              </w:rPr>
            </w:pPr>
            <w:r w:rsidRPr="00C4768F">
              <w:rPr>
                <w:b/>
                <w:szCs w:val="22"/>
              </w:rPr>
              <w:t>Slovenija</w:t>
            </w:r>
            <w:r w:rsidR="006E7F33" w:rsidRPr="00C4768F">
              <w:rPr>
                <w:b/>
                <w:szCs w:val="22"/>
              </w:rPr>
              <w:fldChar w:fldCharType="begin"/>
            </w:r>
            <w:r w:rsidR="006E7F33" w:rsidRPr="00C4768F">
              <w:rPr>
                <w:b/>
                <w:szCs w:val="22"/>
              </w:rPr>
              <w:instrText xml:space="preserve"> DOCVARIABLE vault_nd_2ba0079d-a88e-4474-b414-f53ce5c51f18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46877E2" w14:textId="77777777" w:rsidR="003C6BB0" w:rsidRPr="00C4768F" w:rsidRDefault="003C6BB0" w:rsidP="000C3F2A">
            <w:pPr>
              <w:keepNext/>
              <w:tabs>
                <w:tab w:val="left" w:pos="-720"/>
              </w:tabs>
              <w:suppressAutoHyphens/>
              <w:spacing w:line="240" w:lineRule="auto"/>
              <w:rPr>
                <w:szCs w:val="22"/>
              </w:rPr>
            </w:pPr>
            <w:r w:rsidRPr="00C4768F">
              <w:t xml:space="preserve">Eli Lilly </w:t>
            </w:r>
            <w:proofErr w:type="spellStart"/>
            <w:r w:rsidRPr="00C4768F">
              <w:t>farmacevtska</w:t>
            </w:r>
            <w:proofErr w:type="spellEnd"/>
            <w:r w:rsidRPr="00C4768F">
              <w:t xml:space="preserve"> družba, d.o.o.</w:t>
            </w:r>
          </w:p>
          <w:p w14:paraId="1368AF4F" w14:textId="77777777" w:rsidR="003C6BB0" w:rsidRDefault="003C6BB0" w:rsidP="000C3F2A">
            <w:pPr>
              <w:keepNext/>
              <w:tabs>
                <w:tab w:val="left" w:pos="-720"/>
              </w:tabs>
              <w:suppressAutoHyphens/>
              <w:spacing w:line="240" w:lineRule="auto"/>
            </w:pPr>
            <w:r w:rsidRPr="00C4768F">
              <w:t>Tel: +386 (0)1 580 00 10</w:t>
            </w:r>
          </w:p>
          <w:p w14:paraId="76CBF32A" w14:textId="77777777" w:rsidR="0006207B" w:rsidRPr="00C4768F" w:rsidRDefault="0006207B" w:rsidP="000C3F2A">
            <w:pPr>
              <w:keepNext/>
              <w:tabs>
                <w:tab w:val="left" w:pos="-720"/>
              </w:tabs>
              <w:suppressAutoHyphens/>
              <w:spacing w:line="240" w:lineRule="auto"/>
              <w:rPr>
                <w:b/>
                <w:szCs w:val="22"/>
              </w:rPr>
            </w:pPr>
          </w:p>
        </w:tc>
      </w:tr>
      <w:tr w:rsidR="003C6BB0" w:rsidRPr="00C4768F" w14:paraId="4CB11EB3" w14:textId="77777777" w:rsidTr="00CC4DDF">
        <w:tc>
          <w:tcPr>
            <w:tcW w:w="4648" w:type="dxa"/>
          </w:tcPr>
          <w:p w14:paraId="6FF476D7" w14:textId="77777777" w:rsidR="003C6BB0" w:rsidRPr="00C4768F" w:rsidRDefault="003C6BB0" w:rsidP="005B7959">
            <w:pPr>
              <w:keepNext/>
              <w:autoSpaceDE w:val="0"/>
              <w:autoSpaceDN w:val="0"/>
              <w:adjustRightInd w:val="0"/>
              <w:spacing w:line="240" w:lineRule="auto"/>
              <w:rPr>
                <w:b/>
                <w:bCs/>
                <w:szCs w:val="22"/>
              </w:rPr>
            </w:pPr>
            <w:r w:rsidRPr="00C4768F">
              <w:rPr>
                <w:b/>
                <w:bCs/>
                <w:szCs w:val="22"/>
              </w:rPr>
              <w:t>Ísland</w:t>
            </w:r>
          </w:p>
          <w:p w14:paraId="108012CA" w14:textId="77777777" w:rsidR="003C6BB0" w:rsidRPr="00C4768F" w:rsidRDefault="003C6BB0" w:rsidP="005B7959">
            <w:pPr>
              <w:keepNext/>
              <w:autoSpaceDE w:val="0"/>
              <w:autoSpaceDN w:val="0"/>
              <w:adjustRightInd w:val="0"/>
              <w:spacing w:line="240" w:lineRule="auto"/>
              <w:rPr>
                <w:szCs w:val="22"/>
              </w:rPr>
            </w:pPr>
            <w:proofErr w:type="spellStart"/>
            <w:r w:rsidRPr="00C4768F">
              <w:t>Icepharma</w:t>
            </w:r>
            <w:proofErr w:type="spellEnd"/>
            <w:r w:rsidRPr="00C4768F">
              <w:t xml:space="preserve"> </w:t>
            </w:r>
            <w:proofErr w:type="spellStart"/>
            <w:r w:rsidRPr="00C4768F">
              <w:t>hf</w:t>
            </w:r>
            <w:proofErr w:type="spellEnd"/>
            <w:r w:rsidRPr="00C4768F">
              <w:t>.</w:t>
            </w:r>
          </w:p>
          <w:p w14:paraId="1C5D8C74" w14:textId="77777777" w:rsidR="003C6BB0" w:rsidRPr="00C4768F" w:rsidRDefault="003C6BB0" w:rsidP="005B7959">
            <w:pPr>
              <w:keepNext/>
              <w:tabs>
                <w:tab w:val="left" w:pos="-720"/>
              </w:tabs>
              <w:suppressAutoHyphens/>
              <w:spacing w:line="240" w:lineRule="auto"/>
              <w:rPr>
                <w:szCs w:val="22"/>
              </w:rPr>
            </w:pPr>
            <w:r w:rsidRPr="00C4768F">
              <w:t>Sími + 354 540 8000</w:t>
            </w:r>
          </w:p>
          <w:p w14:paraId="4BE1F30A" w14:textId="77777777" w:rsidR="003C6BB0" w:rsidRPr="00C4768F" w:rsidRDefault="003C6BB0" w:rsidP="005B7959">
            <w:pPr>
              <w:keepNext/>
              <w:spacing w:line="240" w:lineRule="auto"/>
              <w:rPr>
                <w:b/>
                <w:szCs w:val="22"/>
              </w:rPr>
            </w:pPr>
          </w:p>
        </w:tc>
        <w:tc>
          <w:tcPr>
            <w:tcW w:w="4678" w:type="dxa"/>
          </w:tcPr>
          <w:p w14:paraId="3635A99D" w14:textId="77777777" w:rsidR="003C6BB0" w:rsidRPr="00C4768F" w:rsidRDefault="003C6BB0" w:rsidP="005B7959">
            <w:pPr>
              <w:keepNext/>
              <w:tabs>
                <w:tab w:val="left" w:pos="-720"/>
              </w:tabs>
              <w:suppressAutoHyphens/>
              <w:spacing w:line="240" w:lineRule="auto"/>
              <w:rPr>
                <w:b/>
                <w:szCs w:val="22"/>
              </w:rPr>
            </w:pPr>
            <w:r w:rsidRPr="00C4768F">
              <w:rPr>
                <w:b/>
                <w:szCs w:val="22"/>
              </w:rPr>
              <w:t>Slovenská republika</w:t>
            </w:r>
          </w:p>
          <w:p w14:paraId="43B8C3DA" w14:textId="77777777" w:rsidR="003C6BB0" w:rsidRPr="00C4768F" w:rsidRDefault="003C6BB0" w:rsidP="005B7959">
            <w:pPr>
              <w:keepNext/>
              <w:spacing w:line="240" w:lineRule="auto"/>
              <w:rPr>
                <w:szCs w:val="22"/>
              </w:rPr>
            </w:pPr>
            <w:r w:rsidRPr="00C4768F">
              <w:t xml:space="preserve">Eli Lilly </w:t>
            </w:r>
            <w:proofErr w:type="spellStart"/>
            <w:r w:rsidRPr="00C4768F">
              <w:t>Slovakia</w:t>
            </w:r>
            <w:proofErr w:type="spellEnd"/>
            <w:r w:rsidRPr="00C4768F">
              <w:t xml:space="preserve"> </w:t>
            </w:r>
            <w:proofErr w:type="spellStart"/>
            <w:r w:rsidRPr="00C4768F">
              <w:t>s.r.o</w:t>
            </w:r>
            <w:proofErr w:type="spellEnd"/>
            <w:r w:rsidRPr="00C4768F">
              <w:t>.</w:t>
            </w:r>
          </w:p>
          <w:p w14:paraId="2855B75A" w14:textId="77777777" w:rsidR="003C6BB0" w:rsidRDefault="003C6BB0" w:rsidP="005B7959">
            <w:pPr>
              <w:keepNext/>
              <w:tabs>
                <w:tab w:val="left" w:pos="-720"/>
              </w:tabs>
              <w:suppressAutoHyphens/>
              <w:spacing w:line="240" w:lineRule="auto"/>
            </w:pPr>
            <w:r w:rsidRPr="00C4768F">
              <w:t>Tel: + 421 220 663 111</w:t>
            </w:r>
          </w:p>
          <w:p w14:paraId="223E578A" w14:textId="77777777" w:rsidR="0006207B" w:rsidRPr="00C4768F" w:rsidRDefault="0006207B" w:rsidP="005B7959">
            <w:pPr>
              <w:keepNext/>
              <w:tabs>
                <w:tab w:val="left" w:pos="-720"/>
              </w:tabs>
              <w:suppressAutoHyphens/>
              <w:spacing w:line="240" w:lineRule="auto"/>
              <w:rPr>
                <w:b/>
                <w:szCs w:val="22"/>
              </w:rPr>
            </w:pPr>
          </w:p>
        </w:tc>
      </w:tr>
      <w:tr w:rsidR="003C6BB0" w:rsidRPr="00C4768F" w14:paraId="086E50F4" w14:textId="77777777" w:rsidTr="00CC4DDF">
        <w:tc>
          <w:tcPr>
            <w:tcW w:w="4648" w:type="dxa"/>
          </w:tcPr>
          <w:p w14:paraId="41F3A380" w14:textId="77777777" w:rsidR="003C6BB0" w:rsidRPr="00C4768F" w:rsidRDefault="003C6BB0" w:rsidP="00417174">
            <w:pPr>
              <w:keepNext/>
              <w:spacing w:line="240" w:lineRule="auto"/>
              <w:rPr>
                <w:szCs w:val="22"/>
              </w:rPr>
            </w:pPr>
            <w:proofErr w:type="spellStart"/>
            <w:r w:rsidRPr="00C4768F">
              <w:rPr>
                <w:b/>
                <w:szCs w:val="22"/>
              </w:rPr>
              <w:t>Italia</w:t>
            </w:r>
            <w:proofErr w:type="spellEnd"/>
          </w:p>
          <w:p w14:paraId="3AD4439C" w14:textId="77777777" w:rsidR="003C6BB0" w:rsidRPr="00C4768F" w:rsidRDefault="003C6BB0" w:rsidP="00417174">
            <w:pPr>
              <w:keepNext/>
              <w:spacing w:line="240" w:lineRule="auto"/>
              <w:rPr>
                <w:szCs w:val="22"/>
              </w:rPr>
            </w:pPr>
            <w:r w:rsidRPr="00C4768F">
              <w:t xml:space="preserve">Eli Lilly </w:t>
            </w:r>
            <w:proofErr w:type="spellStart"/>
            <w:r w:rsidRPr="00C4768F">
              <w:t>Italia</w:t>
            </w:r>
            <w:proofErr w:type="spellEnd"/>
            <w:r w:rsidRPr="00C4768F">
              <w:t xml:space="preserve"> </w:t>
            </w:r>
            <w:proofErr w:type="spellStart"/>
            <w:r w:rsidRPr="00C4768F">
              <w:t>S.p.A</w:t>
            </w:r>
            <w:proofErr w:type="spellEnd"/>
            <w:r w:rsidRPr="00C4768F">
              <w:t>.</w:t>
            </w:r>
          </w:p>
          <w:p w14:paraId="7C3296E7" w14:textId="77777777" w:rsidR="003C6BB0" w:rsidRPr="00C4768F" w:rsidRDefault="003C6BB0" w:rsidP="00417174">
            <w:pPr>
              <w:keepNext/>
              <w:spacing w:line="240" w:lineRule="auto"/>
              <w:rPr>
                <w:szCs w:val="22"/>
              </w:rPr>
            </w:pPr>
            <w:r w:rsidRPr="00C4768F">
              <w:t>Tel: + 39- 055 42571</w:t>
            </w:r>
          </w:p>
          <w:p w14:paraId="3BD416F3" w14:textId="77777777" w:rsidR="003C6BB0" w:rsidRPr="00C4768F" w:rsidRDefault="003C6BB0" w:rsidP="00417174">
            <w:pPr>
              <w:keepNext/>
              <w:spacing w:line="240" w:lineRule="auto"/>
              <w:rPr>
                <w:b/>
                <w:szCs w:val="22"/>
              </w:rPr>
            </w:pPr>
          </w:p>
        </w:tc>
        <w:tc>
          <w:tcPr>
            <w:tcW w:w="4678" w:type="dxa"/>
          </w:tcPr>
          <w:p w14:paraId="52814C02" w14:textId="77777777" w:rsidR="003C6BB0" w:rsidRPr="00C4768F" w:rsidRDefault="003C6BB0" w:rsidP="00417174">
            <w:pPr>
              <w:keepNext/>
              <w:tabs>
                <w:tab w:val="left" w:pos="-720"/>
                <w:tab w:val="left" w:pos="4536"/>
              </w:tabs>
              <w:suppressAutoHyphens/>
              <w:spacing w:line="240" w:lineRule="auto"/>
              <w:rPr>
                <w:szCs w:val="22"/>
              </w:rPr>
            </w:pPr>
            <w:proofErr w:type="spellStart"/>
            <w:r w:rsidRPr="00C4768F">
              <w:rPr>
                <w:b/>
                <w:szCs w:val="22"/>
              </w:rPr>
              <w:t>Suomi</w:t>
            </w:r>
            <w:proofErr w:type="spellEnd"/>
            <w:r w:rsidRPr="00C4768F">
              <w:rPr>
                <w:b/>
                <w:szCs w:val="22"/>
              </w:rPr>
              <w:t>/</w:t>
            </w:r>
            <w:proofErr w:type="spellStart"/>
            <w:r w:rsidRPr="00C4768F">
              <w:rPr>
                <w:b/>
                <w:szCs w:val="22"/>
              </w:rPr>
              <w:t>Finland</w:t>
            </w:r>
            <w:proofErr w:type="spellEnd"/>
          </w:p>
          <w:p w14:paraId="454DB980" w14:textId="77777777" w:rsidR="003C6BB0" w:rsidRPr="00C4768F" w:rsidRDefault="003C6BB0" w:rsidP="00417174">
            <w:pPr>
              <w:keepNext/>
              <w:spacing w:line="240" w:lineRule="auto"/>
              <w:rPr>
                <w:szCs w:val="22"/>
              </w:rPr>
            </w:pPr>
            <w:proofErr w:type="spellStart"/>
            <w:r w:rsidRPr="00C4768F">
              <w:t>Oy</w:t>
            </w:r>
            <w:proofErr w:type="spellEnd"/>
            <w:r w:rsidRPr="00C4768F">
              <w:t xml:space="preserve"> Eli Lilly </w:t>
            </w:r>
            <w:proofErr w:type="spellStart"/>
            <w:r w:rsidRPr="00C4768F">
              <w:t>Finland</w:t>
            </w:r>
            <w:proofErr w:type="spellEnd"/>
            <w:r w:rsidRPr="00C4768F">
              <w:t xml:space="preserve"> </w:t>
            </w:r>
            <w:proofErr w:type="spellStart"/>
            <w:r w:rsidRPr="00C4768F">
              <w:t>Ab</w:t>
            </w:r>
            <w:proofErr w:type="spellEnd"/>
            <w:r w:rsidRPr="00C4768F">
              <w:t xml:space="preserve"> </w:t>
            </w:r>
          </w:p>
          <w:p w14:paraId="56967565" w14:textId="77777777" w:rsidR="003C6BB0" w:rsidRDefault="003C6BB0" w:rsidP="00417174">
            <w:pPr>
              <w:keepNext/>
              <w:spacing w:line="240" w:lineRule="auto"/>
            </w:pPr>
            <w:r w:rsidRPr="00C4768F">
              <w:t>Puh/Tel: + 358-(0) 9 85 45 250</w:t>
            </w:r>
          </w:p>
          <w:p w14:paraId="51D235FF" w14:textId="77777777" w:rsidR="0006207B" w:rsidRPr="00C4768F" w:rsidRDefault="0006207B" w:rsidP="00417174">
            <w:pPr>
              <w:keepNext/>
              <w:spacing w:line="240" w:lineRule="auto"/>
              <w:rPr>
                <w:b/>
                <w:szCs w:val="22"/>
              </w:rPr>
            </w:pPr>
          </w:p>
        </w:tc>
      </w:tr>
      <w:tr w:rsidR="003C6BB0" w:rsidRPr="00C4768F" w14:paraId="3F0AA991" w14:textId="77777777" w:rsidTr="00CC4DDF">
        <w:tc>
          <w:tcPr>
            <w:tcW w:w="4648" w:type="dxa"/>
          </w:tcPr>
          <w:p w14:paraId="0B2467E7" w14:textId="77777777" w:rsidR="003C6BB0" w:rsidRPr="00C4768F" w:rsidRDefault="003C6BB0" w:rsidP="00CC4DDF">
            <w:pPr>
              <w:keepNext/>
              <w:spacing w:line="240" w:lineRule="auto"/>
              <w:rPr>
                <w:b/>
                <w:szCs w:val="22"/>
              </w:rPr>
            </w:pPr>
            <w:proofErr w:type="spellStart"/>
            <w:r w:rsidRPr="00C4768F">
              <w:rPr>
                <w:b/>
                <w:szCs w:val="22"/>
              </w:rPr>
              <w:t>Κύ</w:t>
            </w:r>
            <w:proofErr w:type="spellEnd"/>
            <w:r w:rsidRPr="00C4768F">
              <w:rPr>
                <w:b/>
                <w:szCs w:val="22"/>
              </w:rPr>
              <w:t>προς</w:t>
            </w:r>
          </w:p>
          <w:p w14:paraId="0EB2B26E" w14:textId="77777777" w:rsidR="003C6BB0" w:rsidRPr="00C4768F" w:rsidRDefault="003C6BB0" w:rsidP="00CC4DDF">
            <w:pPr>
              <w:keepNext/>
              <w:spacing w:line="240" w:lineRule="auto"/>
              <w:rPr>
                <w:szCs w:val="22"/>
              </w:rPr>
            </w:pPr>
            <w:proofErr w:type="spellStart"/>
            <w:r w:rsidRPr="00C4768F">
              <w:t>Phadisco</w:t>
            </w:r>
            <w:proofErr w:type="spellEnd"/>
            <w:r w:rsidRPr="00C4768F">
              <w:t xml:space="preserve"> </w:t>
            </w:r>
            <w:proofErr w:type="spellStart"/>
            <w:r w:rsidRPr="00C4768F">
              <w:t>Ltd</w:t>
            </w:r>
            <w:proofErr w:type="spellEnd"/>
            <w:r w:rsidRPr="00C4768F">
              <w:t xml:space="preserve"> </w:t>
            </w:r>
          </w:p>
          <w:p w14:paraId="7873F18F" w14:textId="77777777" w:rsidR="003C6BB0" w:rsidRPr="00C4768F" w:rsidRDefault="003C6BB0" w:rsidP="00CC4DDF">
            <w:pPr>
              <w:keepNext/>
              <w:spacing w:line="240" w:lineRule="auto"/>
              <w:rPr>
                <w:szCs w:val="22"/>
              </w:rPr>
            </w:pPr>
            <w:proofErr w:type="spellStart"/>
            <w:r w:rsidRPr="00C4768F">
              <w:t>Τηλ</w:t>
            </w:r>
            <w:proofErr w:type="spellEnd"/>
            <w:r w:rsidRPr="00C4768F">
              <w:t>: +357 22 715000</w:t>
            </w:r>
          </w:p>
          <w:p w14:paraId="130705B8" w14:textId="77777777" w:rsidR="003C6BB0" w:rsidRPr="00C4768F" w:rsidRDefault="003C6BB0" w:rsidP="00CC4DDF">
            <w:pPr>
              <w:keepNext/>
              <w:tabs>
                <w:tab w:val="left" w:pos="-720"/>
              </w:tabs>
              <w:suppressAutoHyphens/>
              <w:spacing w:line="240" w:lineRule="auto"/>
              <w:rPr>
                <w:szCs w:val="22"/>
              </w:rPr>
            </w:pPr>
          </w:p>
        </w:tc>
        <w:tc>
          <w:tcPr>
            <w:tcW w:w="4678" w:type="dxa"/>
          </w:tcPr>
          <w:p w14:paraId="0F73269C" w14:textId="77777777" w:rsidR="003C6BB0" w:rsidRPr="00C4768F" w:rsidRDefault="003C6BB0" w:rsidP="00CC4DDF">
            <w:pPr>
              <w:keepNext/>
              <w:tabs>
                <w:tab w:val="left" w:pos="-720"/>
                <w:tab w:val="left" w:pos="4536"/>
              </w:tabs>
              <w:suppressAutoHyphens/>
              <w:spacing w:line="240" w:lineRule="auto"/>
              <w:rPr>
                <w:b/>
                <w:szCs w:val="22"/>
              </w:rPr>
            </w:pPr>
            <w:proofErr w:type="spellStart"/>
            <w:r w:rsidRPr="00C4768F">
              <w:rPr>
                <w:b/>
                <w:szCs w:val="22"/>
              </w:rPr>
              <w:t>Sverige</w:t>
            </w:r>
            <w:proofErr w:type="spellEnd"/>
          </w:p>
          <w:p w14:paraId="4F9CDC14" w14:textId="77777777" w:rsidR="003C6BB0" w:rsidRPr="00C4768F" w:rsidRDefault="003C6BB0" w:rsidP="00CC4DDF">
            <w:pPr>
              <w:keepNext/>
              <w:spacing w:line="240" w:lineRule="auto"/>
              <w:rPr>
                <w:szCs w:val="22"/>
              </w:rPr>
            </w:pPr>
            <w:r w:rsidRPr="00C4768F">
              <w:t xml:space="preserve">Eli Lilly </w:t>
            </w:r>
            <w:proofErr w:type="spellStart"/>
            <w:r w:rsidRPr="00C4768F">
              <w:t>Sweden</w:t>
            </w:r>
            <w:proofErr w:type="spellEnd"/>
            <w:r w:rsidRPr="00C4768F">
              <w:t xml:space="preserve"> AB</w:t>
            </w:r>
          </w:p>
          <w:p w14:paraId="4F3A7BEA" w14:textId="77777777" w:rsidR="003C6BB0" w:rsidRDefault="003C6BB0" w:rsidP="00CC4DDF">
            <w:pPr>
              <w:keepNext/>
              <w:tabs>
                <w:tab w:val="left" w:pos="-720"/>
              </w:tabs>
              <w:suppressAutoHyphens/>
              <w:spacing w:line="240" w:lineRule="auto"/>
            </w:pPr>
            <w:r w:rsidRPr="00C4768F">
              <w:t>Tel: + 46-(0) 8 7378800</w:t>
            </w:r>
          </w:p>
          <w:p w14:paraId="4FB3C7F4" w14:textId="77777777" w:rsidR="0006207B" w:rsidRPr="00C4768F" w:rsidRDefault="0006207B" w:rsidP="00CC4DDF">
            <w:pPr>
              <w:keepNext/>
              <w:tabs>
                <w:tab w:val="left" w:pos="-720"/>
              </w:tabs>
              <w:suppressAutoHyphens/>
              <w:spacing w:line="240" w:lineRule="auto"/>
              <w:rPr>
                <w:szCs w:val="22"/>
              </w:rPr>
            </w:pPr>
          </w:p>
        </w:tc>
      </w:tr>
      <w:tr w:rsidR="003C6BB0" w:rsidRPr="00C4768F" w14:paraId="581EFA25" w14:textId="77777777" w:rsidTr="00CC4DDF">
        <w:tc>
          <w:tcPr>
            <w:tcW w:w="4648" w:type="dxa"/>
          </w:tcPr>
          <w:p w14:paraId="1717F5EC" w14:textId="77777777" w:rsidR="003C6BB0" w:rsidRPr="00C4768F" w:rsidRDefault="003C6BB0" w:rsidP="00CC4DDF">
            <w:pPr>
              <w:keepNext/>
              <w:spacing w:line="240" w:lineRule="auto"/>
              <w:rPr>
                <w:b/>
                <w:szCs w:val="22"/>
              </w:rPr>
            </w:pPr>
            <w:r w:rsidRPr="00C4768F">
              <w:rPr>
                <w:b/>
                <w:szCs w:val="22"/>
              </w:rPr>
              <w:t>Latvija</w:t>
            </w:r>
          </w:p>
          <w:p w14:paraId="0D4214D6" w14:textId="77777777" w:rsidR="003C6BB0" w:rsidRPr="00C4768F" w:rsidRDefault="003C6BB0" w:rsidP="00CC4DDF">
            <w:pPr>
              <w:keepNext/>
              <w:spacing w:line="240" w:lineRule="auto"/>
              <w:rPr>
                <w:szCs w:val="22"/>
              </w:rPr>
            </w:pPr>
            <w:r w:rsidRPr="00C4768F">
              <w:t xml:space="preserve">Eli Lilly (Suisse) S.A </w:t>
            </w:r>
            <w:proofErr w:type="spellStart"/>
            <w:r w:rsidRPr="00C4768F">
              <w:t>Pārstāvniecība</w:t>
            </w:r>
            <w:proofErr w:type="spellEnd"/>
            <w:r w:rsidRPr="00C4768F">
              <w:t xml:space="preserve"> Latvijā</w:t>
            </w:r>
          </w:p>
          <w:p w14:paraId="3B260EC3" w14:textId="77777777" w:rsidR="003C6BB0" w:rsidRPr="00C4768F" w:rsidRDefault="003C6BB0" w:rsidP="00CC4DDF">
            <w:pPr>
              <w:keepNext/>
              <w:tabs>
                <w:tab w:val="left" w:pos="-720"/>
              </w:tabs>
              <w:suppressAutoHyphens/>
              <w:spacing w:line="240" w:lineRule="auto"/>
              <w:rPr>
                <w:szCs w:val="22"/>
              </w:rPr>
            </w:pPr>
            <w:r w:rsidRPr="00C4768F">
              <w:t xml:space="preserve">Tel: </w:t>
            </w:r>
            <w:r w:rsidRPr="00C4768F">
              <w:rPr>
                <w:b/>
                <w:bCs/>
                <w:szCs w:val="22"/>
              </w:rPr>
              <w:t>+</w:t>
            </w:r>
            <w:r w:rsidRPr="00C4768F">
              <w:t>371 67364000</w:t>
            </w:r>
          </w:p>
          <w:p w14:paraId="3E113172" w14:textId="77777777" w:rsidR="003C6BB0" w:rsidRPr="00C4768F" w:rsidRDefault="003C6BB0" w:rsidP="00CC4DDF">
            <w:pPr>
              <w:spacing w:line="240" w:lineRule="auto"/>
              <w:ind w:right="-449"/>
              <w:rPr>
                <w:szCs w:val="22"/>
              </w:rPr>
            </w:pPr>
          </w:p>
        </w:tc>
        <w:tc>
          <w:tcPr>
            <w:tcW w:w="4678" w:type="dxa"/>
          </w:tcPr>
          <w:p w14:paraId="77F6F4EC" w14:textId="77777777" w:rsidR="003C6BB0" w:rsidRPr="00C4768F" w:rsidRDefault="003C6BB0" w:rsidP="003A7F76">
            <w:pPr>
              <w:tabs>
                <w:tab w:val="left" w:pos="-720"/>
              </w:tabs>
              <w:suppressAutoHyphens/>
              <w:spacing w:line="240" w:lineRule="auto"/>
              <w:rPr>
                <w:szCs w:val="22"/>
              </w:rPr>
            </w:pPr>
          </w:p>
        </w:tc>
      </w:tr>
    </w:tbl>
    <w:p w14:paraId="376F3363" w14:textId="77777777" w:rsidR="003C6BB0" w:rsidRPr="00C4768F" w:rsidRDefault="003C6BB0" w:rsidP="003C6BB0">
      <w:pPr>
        <w:numPr>
          <w:ilvl w:val="12"/>
          <w:numId w:val="0"/>
        </w:numPr>
        <w:tabs>
          <w:tab w:val="clear" w:pos="567"/>
        </w:tabs>
        <w:spacing w:line="240" w:lineRule="auto"/>
        <w:ind w:right="-2"/>
        <w:rPr>
          <w:szCs w:val="22"/>
        </w:rPr>
      </w:pPr>
    </w:p>
    <w:p w14:paraId="40131D8E" w14:textId="12826B6D" w:rsidR="003C6BB0" w:rsidRPr="00C4768F" w:rsidRDefault="003C6BB0" w:rsidP="003C6BB0">
      <w:pPr>
        <w:keepNext/>
        <w:numPr>
          <w:ilvl w:val="12"/>
          <w:numId w:val="0"/>
        </w:numPr>
        <w:tabs>
          <w:tab w:val="clear" w:pos="567"/>
        </w:tabs>
        <w:spacing w:line="240" w:lineRule="auto"/>
        <w:ind w:right="-2"/>
        <w:outlineLvl w:val="0"/>
        <w:rPr>
          <w:b/>
          <w:szCs w:val="22"/>
        </w:rPr>
      </w:pPr>
      <w:r w:rsidRPr="00C4768F">
        <w:rPr>
          <w:b/>
          <w:szCs w:val="22"/>
        </w:rPr>
        <w:t>Ova uputa je zadnji puta revidirana u</w:t>
      </w:r>
      <w:r w:rsidR="006E7F33" w:rsidRPr="00C4768F">
        <w:rPr>
          <w:b/>
          <w:szCs w:val="22"/>
        </w:rPr>
        <w:fldChar w:fldCharType="begin"/>
      </w:r>
      <w:r w:rsidR="006E7F33" w:rsidRPr="00C4768F">
        <w:rPr>
          <w:b/>
          <w:szCs w:val="22"/>
        </w:rPr>
        <w:instrText xml:space="preserve"> DOCVARIABLE vault_nd_bf743271-3d79-48d0-b9d0-61ad218539bd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8619A17" w14:textId="77777777" w:rsidR="003C6BB0" w:rsidRPr="00C4768F" w:rsidRDefault="003C6BB0" w:rsidP="003C6BB0">
      <w:pPr>
        <w:keepNext/>
        <w:tabs>
          <w:tab w:val="clear" w:pos="567"/>
        </w:tabs>
        <w:spacing w:line="240" w:lineRule="auto"/>
        <w:outlineLvl w:val="0"/>
        <w:rPr>
          <w:szCs w:val="22"/>
        </w:rPr>
      </w:pPr>
    </w:p>
    <w:p w14:paraId="13614577" w14:textId="77777777" w:rsidR="003C6BB0" w:rsidRPr="00C4768F" w:rsidRDefault="003C6BB0" w:rsidP="003C6BB0">
      <w:pPr>
        <w:keepNext/>
        <w:numPr>
          <w:ilvl w:val="12"/>
          <w:numId w:val="0"/>
        </w:numPr>
        <w:tabs>
          <w:tab w:val="clear" w:pos="567"/>
        </w:tabs>
        <w:spacing w:line="240" w:lineRule="auto"/>
        <w:ind w:right="-2"/>
        <w:rPr>
          <w:b/>
          <w:szCs w:val="22"/>
        </w:rPr>
      </w:pPr>
      <w:r w:rsidRPr="00C4768F">
        <w:rPr>
          <w:b/>
          <w:szCs w:val="22"/>
        </w:rPr>
        <w:t>Ostali izvori informacija</w:t>
      </w:r>
    </w:p>
    <w:p w14:paraId="15B2A94B" w14:textId="77777777" w:rsidR="003C6BB0" w:rsidRPr="00C4768F" w:rsidRDefault="003C6BB0" w:rsidP="003C6BB0">
      <w:pPr>
        <w:keepNext/>
        <w:numPr>
          <w:ilvl w:val="12"/>
          <w:numId w:val="0"/>
        </w:numPr>
        <w:spacing w:line="240" w:lineRule="auto"/>
        <w:ind w:right="-2"/>
        <w:rPr>
          <w:iCs/>
          <w:szCs w:val="22"/>
        </w:rPr>
      </w:pPr>
    </w:p>
    <w:p w14:paraId="3B434D74" w14:textId="772787AB" w:rsidR="00010BD7" w:rsidRPr="00C4768F" w:rsidRDefault="003C6BB0" w:rsidP="00537300">
      <w:pPr>
        <w:tabs>
          <w:tab w:val="clear" w:pos="567"/>
        </w:tabs>
        <w:spacing w:line="240" w:lineRule="auto"/>
        <w:outlineLvl w:val="0"/>
      </w:pPr>
      <w:r w:rsidRPr="00C4768F">
        <w:t xml:space="preserve">Detaljnije informacije o ovom lijeku dostupne su na internetskoj stranici Europske agencije za lijekove: </w:t>
      </w:r>
      <w:hyperlink r:id="rId54" w:history="1">
        <w:r w:rsidR="008856AC" w:rsidRPr="00C4768F">
          <w:rPr>
            <w:rStyle w:val="Hyperlink"/>
            <w:szCs w:val="22"/>
            <w:lang w:eastAsia="hr-HR" w:bidi="hr-HR"/>
          </w:rPr>
          <w:t>https://www.ema.europa.eu</w:t>
        </w:r>
      </w:hyperlink>
      <w:r w:rsidRPr="00C4768F">
        <w:t>.</w:t>
      </w:r>
      <w:bookmarkEnd w:id="1255"/>
      <w:r w:rsidR="006E7F33" w:rsidRPr="00C4768F">
        <w:fldChar w:fldCharType="begin"/>
      </w:r>
      <w:r w:rsidR="006E7F33" w:rsidRPr="00C4768F">
        <w:instrText xml:space="preserve"> DOCVARIABLE vault_nd_48a1be68-c5a9-4287-99d5-2d6c7d87c9e7 \* MERGEFORMAT </w:instrText>
      </w:r>
      <w:r w:rsidR="006E7F33" w:rsidRPr="00C4768F">
        <w:fldChar w:fldCharType="separate"/>
      </w:r>
      <w:r w:rsidR="006E7F33" w:rsidRPr="00C4768F">
        <w:t xml:space="preserve"> </w:t>
      </w:r>
      <w:r w:rsidR="006E7F33" w:rsidRPr="00C4768F">
        <w:fldChar w:fldCharType="end"/>
      </w:r>
    </w:p>
    <w:p w14:paraId="1DC2A5CC" w14:textId="77777777" w:rsidR="00010BD7" w:rsidRPr="00C4768F" w:rsidRDefault="00010BD7">
      <w:pPr>
        <w:tabs>
          <w:tab w:val="clear" w:pos="567"/>
        </w:tabs>
        <w:spacing w:line="240" w:lineRule="auto"/>
      </w:pPr>
      <w:r w:rsidRPr="00C4768F">
        <w:br w:type="page"/>
      </w:r>
    </w:p>
    <w:p w14:paraId="17C282D4" w14:textId="772DBA05" w:rsidR="00010BD7" w:rsidRPr="00C4768F" w:rsidRDefault="00010BD7" w:rsidP="00010BD7">
      <w:pPr>
        <w:tabs>
          <w:tab w:val="clear" w:pos="567"/>
        </w:tabs>
        <w:spacing w:line="240" w:lineRule="auto"/>
        <w:jc w:val="center"/>
        <w:outlineLvl w:val="0"/>
        <w:rPr>
          <w:szCs w:val="22"/>
        </w:rPr>
      </w:pPr>
      <w:r w:rsidRPr="00C4768F">
        <w:rPr>
          <w:b/>
          <w:szCs w:val="22"/>
        </w:rPr>
        <w:lastRenderedPageBreak/>
        <w:t>Uputa o lijeku: Informacije za bolesnika</w:t>
      </w:r>
      <w:r w:rsidR="006E7F33" w:rsidRPr="00C4768F">
        <w:rPr>
          <w:b/>
          <w:szCs w:val="22"/>
        </w:rPr>
        <w:fldChar w:fldCharType="begin"/>
      </w:r>
      <w:r w:rsidR="006E7F33" w:rsidRPr="00C4768F">
        <w:rPr>
          <w:b/>
          <w:szCs w:val="22"/>
        </w:rPr>
        <w:instrText xml:space="preserve"> DOCVARIABLE vault_nd_218975d6-0c46-42dd-8ccb-7a1ab42e0a96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C21B3C5" w14:textId="77777777" w:rsidR="00010BD7" w:rsidRPr="00C4768F" w:rsidRDefault="00010BD7" w:rsidP="00010BD7">
      <w:pPr>
        <w:numPr>
          <w:ilvl w:val="12"/>
          <w:numId w:val="0"/>
        </w:numPr>
        <w:tabs>
          <w:tab w:val="clear" w:pos="567"/>
        </w:tabs>
        <w:spacing w:line="240" w:lineRule="auto"/>
        <w:jc w:val="center"/>
        <w:rPr>
          <w:szCs w:val="22"/>
        </w:rPr>
      </w:pPr>
    </w:p>
    <w:p w14:paraId="53FA3B3F" w14:textId="0B026E18" w:rsidR="00010BD7" w:rsidRPr="00C4768F" w:rsidRDefault="00010BD7" w:rsidP="00010BD7">
      <w:pPr>
        <w:pStyle w:val="Default"/>
        <w:tabs>
          <w:tab w:val="left" w:pos="2268"/>
        </w:tabs>
        <w:jc w:val="center"/>
        <w:rPr>
          <w:b/>
          <w:bCs/>
          <w:color w:val="auto"/>
          <w:sz w:val="22"/>
          <w:szCs w:val="22"/>
        </w:rPr>
      </w:pPr>
      <w:proofErr w:type="spellStart"/>
      <w:r w:rsidRPr="00C4768F">
        <w:rPr>
          <w:b/>
          <w:bCs/>
          <w:color w:val="auto"/>
          <w:sz w:val="22"/>
          <w:szCs w:val="22"/>
        </w:rPr>
        <w:t>Mounjaro</w:t>
      </w:r>
      <w:proofErr w:type="spellEnd"/>
      <w:r w:rsidRPr="00C4768F">
        <w:rPr>
          <w:b/>
          <w:bCs/>
          <w:color w:val="auto"/>
          <w:sz w:val="22"/>
          <w:szCs w:val="22"/>
        </w:rPr>
        <w:t xml:space="preserve"> 2,5 mg</w:t>
      </w:r>
      <w:r w:rsidR="00775109" w:rsidRPr="00C4768F">
        <w:rPr>
          <w:b/>
          <w:bCs/>
          <w:color w:val="auto"/>
          <w:sz w:val="22"/>
          <w:szCs w:val="22"/>
        </w:rPr>
        <w:t>/doz</w:t>
      </w:r>
      <w:r w:rsidR="0002447B" w:rsidRPr="00C4768F">
        <w:rPr>
          <w:b/>
          <w:bCs/>
          <w:color w:val="auto"/>
          <w:sz w:val="22"/>
          <w:szCs w:val="22"/>
        </w:rPr>
        <w:t>i</w:t>
      </w:r>
      <w:r w:rsidR="00775109" w:rsidRPr="00C4768F">
        <w:rPr>
          <w:b/>
          <w:bCs/>
          <w:color w:val="auto"/>
          <w:sz w:val="22"/>
          <w:szCs w:val="22"/>
        </w:rPr>
        <w:t xml:space="preserve"> </w:t>
      </w:r>
      <w:proofErr w:type="spellStart"/>
      <w:r w:rsidR="00775109" w:rsidRPr="00C4768F">
        <w:rPr>
          <w:b/>
          <w:bCs/>
          <w:color w:val="auto"/>
          <w:sz w:val="22"/>
          <w:szCs w:val="22"/>
        </w:rPr>
        <w:t>KwikPen</w:t>
      </w:r>
      <w:proofErr w:type="spellEnd"/>
      <w:r w:rsidRPr="00C4768F">
        <w:rPr>
          <w:b/>
          <w:bCs/>
          <w:color w:val="auto"/>
          <w:sz w:val="22"/>
          <w:szCs w:val="22"/>
        </w:rPr>
        <w:t xml:space="preserve"> otopina za injekciju u napunjenoj brizgalici</w:t>
      </w:r>
    </w:p>
    <w:p w14:paraId="41BFBFF2" w14:textId="464967E3" w:rsidR="00010BD7" w:rsidRPr="00C4768F" w:rsidRDefault="00010BD7" w:rsidP="00010BD7">
      <w:pPr>
        <w:pStyle w:val="Default"/>
        <w:tabs>
          <w:tab w:val="left" w:pos="2268"/>
        </w:tabs>
        <w:jc w:val="center"/>
        <w:rPr>
          <w:b/>
          <w:bCs/>
          <w:color w:val="auto"/>
          <w:sz w:val="22"/>
          <w:szCs w:val="22"/>
        </w:rPr>
      </w:pPr>
      <w:proofErr w:type="spellStart"/>
      <w:r w:rsidRPr="00C4768F">
        <w:rPr>
          <w:b/>
          <w:bCs/>
          <w:color w:val="auto"/>
          <w:sz w:val="22"/>
          <w:szCs w:val="22"/>
        </w:rPr>
        <w:t>Mounjaro</w:t>
      </w:r>
      <w:proofErr w:type="spellEnd"/>
      <w:r w:rsidRPr="00C4768F">
        <w:rPr>
          <w:b/>
          <w:bCs/>
          <w:color w:val="auto"/>
          <w:sz w:val="22"/>
          <w:szCs w:val="22"/>
        </w:rPr>
        <w:t xml:space="preserve"> 5 mg</w:t>
      </w:r>
      <w:r w:rsidR="00775109" w:rsidRPr="00C4768F">
        <w:rPr>
          <w:b/>
          <w:bCs/>
          <w:color w:val="auto"/>
          <w:sz w:val="22"/>
          <w:szCs w:val="22"/>
        </w:rPr>
        <w:t>/doz</w:t>
      </w:r>
      <w:r w:rsidR="0002447B" w:rsidRPr="00C4768F">
        <w:rPr>
          <w:b/>
          <w:bCs/>
          <w:color w:val="auto"/>
          <w:sz w:val="22"/>
          <w:szCs w:val="22"/>
        </w:rPr>
        <w:t>i</w:t>
      </w:r>
      <w:r w:rsidR="00775109" w:rsidRPr="00C4768F">
        <w:rPr>
          <w:b/>
          <w:bCs/>
          <w:color w:val="auto"/>
          <w:sz w:val="22"/>
          <w:szCs w:val="22"/>
        </w:rPr>
        <w:t xml:space="preserve"> </w:t>
      </w:r>
      <w:proofErr w:type="spellStart"/>
      <w:r w:rsidR="00775109" w:rsidRPr="00C4768F">
        <w:rPr>
          <w:b/>
          <w:bCs/>
          <w:color w:val="auto"/>
          <w:sz w:val="22"/>
          <w:szCs w:val="22"/>
        </w:rPr>
        <w:t>KwikPen</w:t>
      </w:r>
      <w:proofErr w:type="spellEnd"/>
      <w:r w:rsidRPr="00C4768F">
        <w:rPr>
          <w:b/>
          <w:bCs/>
          <w:color w:val="auto"/>
          <w:sz w:val="22"/>
          <w:szCs w:val="22"/>
        </w:rPr>
        <w:t xml:space="preserve"> otopina za injekciju u napunjenoj brizgalici</w:t>
      </w:r>
    </w:p>
    <w:p w14:paraId="74337B81" w14:textId="7598D9FE" w:rsidR="00010BD7" w:rsidRPr="00C4768F" w:rsidRDefault="00010BD7" w:rsidP="00010BD7">
      <w:pPr>
        <w:pStyle w:val="Default"/>
        <w:tabs>
          <w:tab w:val="left" w:pos="2268"/>
        </w:tabs>
        <w:jc w:val="center"/>
        <w:rPr>
          <w:b/>
          <w:bCs/>
          <w:color w:val="auto"/>
          <w:sz w:val="22"/>
          <w:szCs w:val="22"/>
        </w:rPr>
      </w:pPr>
      <w:proofErr w:type="spellStart"/>
      <w:r w:rsidRPr="00C4768F">
        <w:rPr>
          <w:b/>
          <w:bCs/>
          <w:color w:val="auto"/>
          <w:sz w:val="22"/>
          <w:szCs w:val="22"/>
        </w:rPr>
        <w:t>Mounjaro</w:t>
      </w:r>
      <w:proofErr w:type="spellEnd"/>
      <w:r w:rsidRPr="00C4768F">
        <w:rPr>
          <w:b/>
          <w:bCs/>
          <w:color w:val="auto"/>
          <w:sz w:val="22"/>
          <w:szCs w:val="22"/>
        </w:rPr>
        <w:t xml:space="preserve"> 7,5 mg</w:t>
      </w:r>
      <w:r w:rsidR="00775109" w:rsidRPr="00C4768F">
        <w:rPr>
          <w:b/>
          <w:bCs/>
          <w:color w:val="auto"/>
          <w:sz w:val="22"/>
          <w:szCs w:val="22"/>
        </w:rPr>
        <w:t>/doz</w:t>
      </w:r>
      <w:r w:rsidR="0002447B" w:rsidRPr="00C4768F">
        <w:rPr>
          <w:b/>
          <w:bCs/>
          <w:color w:val="auto"/>
          <w:sz w:val="22"/>
          <w:szCs w:val="22"/>
        </w:rPr>
        <w:t>i</w:t>
      </w:r>
      <w:r w:rsidR="00775109" w:rsidRPr="00C4768F">
        <w:rPr>
          <w:b/>
          <w:bCs/>
          <w:color w:val="auto"/>
          <w:sz w:val="22"/>
          <w:szCs w:val="22"/>
        </w:rPr>
        <w:t xml:space="preserve"> </w:t>
      </w:r>
      <w:proofErr w:type="spellStart"/>
      <w:r w:rsidR="00775109" w:rsidRPr="00C4768F">
        <w:rPr>
          <w:b/>
          <w:bCs/>
          <w:color w:val="auto"/>
          <w:sz w:val="22"/>
          <w:szCs w:val="22"/>
        </w:rPr>
        <w:t>KwikPen</w:t>
      </w:r>
      <w:proofErr w:type="spellEnd"/>
      <w:r w:rsidRPr="00C4768F">
        <w:rPr>
          <w:b/>
          <w:bCs/>
          <w:color w:val="auto"/>
          <w:sz w:val="22"/>
          <w:szCs w:val="22"/>
        </w:rPr>
        <w:t xml:space="preserve"> otopina za injekciju u napunjenoj brizgalici</w:t>
      </w:r>
    </w:p>
    <w:p w14:paraId="761606D6" w14:textId="571A428F" w:rsidR="00010BD7" w:rsidRPr="00C4768F" w:rsidRDefault="00010BD7" w:rsidP="00010BD7">
      <w:pPr>
        <w:pStyle w:val="Default"/>
        <w:tabs>
          <w:tab w:val="left" w:pos="2268"/>
        </w:tabs>
        <w:jc w:val="center"/>
        <w:rPr>
          <w:b/>
          <w:bCs/>
          <w:color w:val="auto"/>
          <w:sz w:val="22"/>
          <w:szCs w:val="22"/>
        </w:rPr>
      </w:pPr>
      <w:proofErr w:type="spellStart"/>
      <w:r w:rsidRPr="00C4768F">
        <w:rPr>
          <w:b/>
          <w:bCs/>
          <w:color w:val="auto"/>
          <w:sz w:val="22"/>
          <w:szCs w:val="22"/>
        </w:rPr>
        <w:t>Mounjaro</w:t>
      </w:r>
      <w:proofErr w:type="spellEnd"/>
      <w:r w:rsidRPr="00C4768F">
        <w:rPr>
          <w:b/>
          <w:bCs/>
          <w:color w:val="auto"/>
          <w:sz w:val="22"/>
          <w:szCs w:val="22"/>
        </w:rPr>
        <w:t xml:space="preserve"> 10 mg</w:t>
      </w:r>
      <w:r w:rsidR="00775109" w:rsidRPr="00C4768F">
        <w:rPr>
          <w:b/>
          <w:bCs/>
          <w:color w:val="auto"/>
          <w:sz w:val="22"/>
          <w:szCs w:val="22"/>
        </w:rPr>
        <w:t>/doz</w:t>
      </w:r>
      <w:r w:rsidR="0002447B" w:rsidRPr="00C4768F">
        <w:rPr>
          <w:b/>
          <w:bCs/>
          <w:color w:val="auto"/>
          <w:sz w:val="22"/>
          <w:szCs w:val="22"/>
        </w:rPr>
        <w:t>i</w:t>
      </w:r>
      <w:r w:rsidR="00775109" w:rsidRPr="00C4768F">
        <w:rPr>
          <w:b/>
          <w:bCs/>
          <w:color w:val="auto"/>
          <w:sz w:val="22"/>
          <w:szCs w:val="22"/>
        </w:rPr>
        <w:t xml:space="preserve"> </w:t>
      </w:r>
      <w:proofErr w:type="spellStart"/>
      <w:r w:rsidR="00775109" w:rsidRPr="00C4768F">
        <w:rPr>
          <w:b/>
          <w:bCs/>
          <w:color w:val="auto"/>
          <w:sz w:val="22"/>
          <w:szCs w:val="22"/>
        </w:rPr>
        <w:t>KwikPen</w:t>
      </w:r>
      <w:proofErr w:type="spellEnd"/>
      <w:r w:rsidRPr="00C4768F">
        <w:rPr>
          <w:b/>
          <w:bCs/>
          <w:color w:val="auto"/>
          <w:sz w:val="22"/>
          <w:szCs w:val="22"/>
        </w:rPr>
        <w:t xml:space="preserve"> otopina za injekciju u napunjenoj brizgalici</w:t>
      </w:r>
    </w:p>
    <w:p w14:paraId="46112D10" w14:textId="5FFEC50D" w:rsidR="00010BD7" w:rsidRPr="00C4768F" w:rsidRDefault="00010BD7" w:rsidP="00010BD7">
      <w:pPr>
        <w:pStyle w:val="Default"/>
        <w:tabs>
          <w:tab w:val="left" w:pos="2268"/>
        </w:tabs>
        <w:jc w:val="center"/>
        <w:rPr>
          <w:b/>
          <w:bCs/>
          <w:color w:val="auto"/>
          <w:sz w:val="22"/>
          <w:szCs w:val="22"/>
        </w:rPr>
      </w:pPr>
      <w:proofErr w:type="spellStart"/>
      <w:r w:rsidRPr="00C4768F">
        <w:rPr>
          <w:b/>
          <w:bCs/>
          <w:color w:val="auto"/>
          <w:sz w:val="22"/>
          <w:szCs w:val="22"/>
        </w:rPr>
        <w:t>Mounjaro</w:t>
      </w:r>
      <w:proofErr w:type="spellEnd"/>
      <w:r w:rsidRPr="00C4768F">
        <w:rPr>
          <w:b/>
          <w:bCs/>
          <w:color w:val="auto"/>
          <w:sz w:val="22"/>
          <w:szCs w:val="22"/>
        </w:rPr>
        <w:t xml:space="preserve"> 12,5 mg</w:t>
      </w:r>
      <w:r w:rsidR="00775109" w:rsidRPr="00C4768F">
        <w:rPr>
          <w:b/>
          <w:bCs/>
          <w:color w:val="auto"/>
          <w:sz w:val="22"/>
          <w:szCs w:val="22"/>
        </w:rPr>
        <w:t>/doz</w:t>
      </w:r>
      <w:r w:rsidR="0002447B" w:rsidRPr="00C4768F">
        <w:rPr>
          <w:b/>
          <w:bCs/>
          <w:color w:val="auto"/>
          <w:sz w:val="22"/>
          <w:szCs w:val="22"/>
        </w:rPr>
        <w:t>i</w:t>
      </w:r>
      <w:r w:rsidR="00775109" w:rsidRPr="00C4768F">
        <w:rPr>
          <w:b/>
          <w:bCs/>
          <w:color w:val="auto"/>
          <w:sz w:val="22"/>
          <w:szCs w:val="22"/>
        </w:rPr>
        <w:t xml:space="preserve"> </w:t>
      </w:r>
      <w:proofErr w:type="spellStart"/>
      <w:r w:rsidR="00775109" w:rsidRPr="00C4768F">
        <w:rPr>
          <w:b/>
          <w:bCs/>
          <w:color w:val="auto"/>
          <w:sz w:val="22"/>
          <w:szCs w:val="22"/>
        </w:rPr>
        <w:t>KwikPen</w:t>
      </w:r>
      <w:proofErr w:type="spellEnd"/>
      <w:r w:rsidRPr="00C4768F">
        <w:rPr>
          <w:b/>
          <w:bCs/>
          <w:color w:val="auto"/>
          <w:sz w:val="22"/>
          <w:szCs w:val="22"/>
        </w:rPr>
        <w:t xml:space="preserve"> otopina za injekciju u napunjenoj brizgalici</w:t>
      </w:r>
    </w:p>
    <w:p w14:paraId="1BFA9941" w14:textId="03A4A906" w:rsidR="00010BD7" w:rsidRPr="00C4768F" w:rsidRDefault="00010BD7" w:rsidP="00010BD7">
      <w:pPr>
        <w:pStyle w:val="Default"/>
        <w:tabs>
          <w:tab w:val="left" w:pos="2268"/>
        </w:tabs>
        <w:jc w:val="center"/>
        <w:rPr>
          <w:b/>
          <w:bCs/>
          <w:color w:val="auto"/>
          <w:sz w:val="22"/>
          <w:szCs w:val="22"/>
        </w:rPr>
      </w:pPr>
      <w:proofErr w:type="spellStart"/>
      <w:r w:rsidRPr="00C4768F">
        <w:rPr>
          <w:b/>
          <w:bCs/>
          <w:color w:val="auto"/>
          <w:sz w:val="22"/>
          <w:szCs w:val="22"/>
        </w:rPr>
        <w:t>Mounjaro</w:t>
      </w:r>
      <w:proofErr w:type="spellEnd"/>
      <w:r w:rsidRPr="00C4768F">
        <w:rPr>
          <w:b/>
          <w:bCs/>
          <w:color w:val="auto"/>
          <w:sz w:val="22"/>
          <w:szCs w:val="22"/>
        </w:rPr>
        <w:t xml:space="preserve"> 15 mg</w:t>
      </w:r>
      <w:r w:rsidR="00775109" w:rsidRPr="00C4768F">
        <w:rPr>
          <w:b/>
          <w:bCs/>
          <w:color w:val="auto"/>
          <w:sz w:val="22"/>
          <w:szCs w:val="22"/>
        </w:rPr>
        <w:t>/doz</w:t>
      </w:r>
      <w:r w:rsidR="0002447B" w:rsidRPr="00C4768F">
        <w:rPr>
          <w:b/>
          <w:bCs/>
          <w:color w:val="auto"/>
          <w:sz w:val="22"/>
          <w:szCs w:val="22"/>
        </w:rPr>
        <w:t>i</w:t>
      </w:r>
      <w:r w:rsidR="00775109" w:rsidRPr="00C4768F">
        <w:rPr>
          <w:b/>
          <w:bCs/>
          <w:color w:val="auto"/>
          <w:sz w:val="22"/>
          <w:szCs w:val="22"/>
        </w:rPr>
        <w:t xml:space="preserve"> </w:t>
      </w:r>
      <w:proofErr w:type="spellStart"/>
      <w:r w:rsidR="00775109" w:rsidRPr="00C4768F">
        <w:rPr>
          <w:b/>
          <w:bCs/>
          <w:color w:val="auto"/>
          <w:sz w:val="22"/>
          <w:szCs w:val="22"/>
        </w:rPr>
        <w:t>KwikPen</w:t>
      </w:r>
      <w:proofErr w:type="spellEnd"/>
      <w:r w:rsidRPr="00C4768F">
        <w:rPr>
          <w:b/>
          <w:bCs/>
          <w:color w:val="auto"/>
          <w:sz w:val="22"/>
          <w:szCs w:val="22"/>
        </w:rPr>
        <w:t xml:space="preserve"> otopina za injekciju u napunjenoj brizgalici</w:t>
      </w:r>
    </w:p>
    <w:p w14:paraId="77D60F4D" w14:textId="77777777" w:rsidR="00010BD7" w:rsidRPr="00C4768F" w:rsidRDefault="00010BD7" w:rsidP="00010BD7">
      <w:pPr>
        <w:numPr>
          <w:ilvl w:val="12"/>
          <w:numId w:val="0"/>
        </w:numPr>
        <w:tabs>
          <w:tab w:val="clear" w:pos="567"/>
        </w:tabs>
        <w:spacing w:line="240" w:lineRule="auto"/>
        <w:jc w:val="center"/>
        <w:rPr>
          <w:szCs w:val="22"/>
        </w:rPr>
      </w:pPr>
      <w:proofErr w:type="spellStart"/>
      <w:r w:rsidRPr="00C4768F">
        <w:t>tirzepatid</w:t>
      </w:r>
      <w:proofErr w:type="spellEnd"/>
    </w:p>
    <w:p w14:paraId="6A16021E" w14:textId="77777777" w:rsidR="00010BD7" w:rsidRPr="00C4768F" w:rsidRDefault="00010BD7" w:rsidP="00010BD7">
      <w:pPr>
        <w:tabs>
          <w:tab w:val="clear" w:pos="567"/>
        </w:tabs>
        <w:spacing w:line="240" w:lineRule="auto"/>
        <w:rPr>
          <w:szCs w:val="22"/>
        </w:rPr>
      </w:pPr>
    </w:p>
    <w:p w14:paraId="695C308F" w14:textId="77777777" w:rsidR="00010BD7" w:rsidRPr="00C4768F" w:rsidRDefault="00010BD7" w:rsidP="00010BD7">
      <w:pPr>
        <w:spacing w:line="240" w:lineRule="auto"/>
        <w:rPr>
          <w:color w:val="000000"/>
          <w:szCs w:val="22"/>
        </w:rPr>
      </w:pPr>
      <w:r w:rsidRPr="00C4768F">
        <w:rPr>
          <w:noProof/>
          <w:lang w:eastAsia="hr-HR"/>
        </w:rPr>
        <w:drawing>
          <wp:inline distT="0" distB="0" distL="0" distR="0" wp14:anchorId="1FA049B8" wp14:editId="6338DA74">
            <wp:extent cx="200025" cy="171450"/>
            <wp:effectExtent l="0" t="0" r="0" b="0"/>
            <wp:docPr id="1634085999" name="Picture 1634085999"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6155" name="Picture 5"/>
                    <pic:cNvPicPr/>
                  </pic:nvPicPr>
                  <pic:blipFill>
                    <a:blip r:embed="rId33">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C4768F">
        <w:rPr>
          <w:color w:val="000000" w:themeColor="text1"/>
        </w:rPr>
        <w:t xml:space="preserve">Ovaj je lijek pod dodatnim praćenjem. Time se omogućuje brzo otkrivanje novih sigurnosnih informacija. Prijavom svih sumnji na nuspojavu i Vi možete pomoći. Za postupak prijavljivanja nuspojava, pogledajte dio 4. </w:t>
      </w:r>
    </w:p>
    <w:p w14:paraId="10BFBADD" w14:textId="77777777" w:rsidR="00010BD7" w:rsidRPr="00C4768F" w:rsidRDefault="00010BD7" w:rsidP="00010BD7">
      <w:pPr>
        <w:tabs>
          <w:tab w:val="clear" w:pos="567"/>
        </w:tabs>
        <w:suppressAutoHyphens/>
        <w:spacing w:line="240" w:lineRule="auto"/>
        <w:rPr>
          <w:b/>
          <w:szCs w:val="22"/>
        </w:rPr>
      </w:pPr>
    </w:p>
    <w:p w14:paraId="26706CC1" w14:textId="77777777" w:rsidR="00010BD7" w:rsidRPr="00C4768F" w:rsidRDefault="00010BD7" w:rsidP="00010BD7">
      <w:pPr>
        <w:keepNext/>
        <w:tabs>
          <w:tab w:val="clear" w:pos="567"/>
        </w:tabs>
        <w:suppressAutoHyphens/>
        <w:spacing w:line="240" w:lineRule="auto"/>
        <w:rPr>
          <w:szCs w:val="22"/>
        </w:rPr>
      </w:pPr>
      <w:r w:rsidRPr="00C4768F">
        <w:rPr>
          <w:b/>
          <w:szCs w:val="22"/>
        </w:rPr>
        <w:t>Pažljivo pročitajte cijelu uputu prije nego počnete primjenjivati ovaj lijek jer sadrži Vama važne podatke.</w:t>
      </w:r>
    </w:p>
    <w:p w14:paraId="4208F1FE" w14:textId="77777777" w:rsidR="00010BD7" w:rsidRPr="00C4768F" w:rsidRDefault="00010BD7" w:rsidP="00010BD7">
      <w:pPr>
        <w:numPr>
          <w:ilvl w:val="0"/>
          <w:numId w:val="3"/>
        </w:numPr>
        <w:tabs>
          <w:tab w:val="clear" w:pos="567"/>
        </w:tabs>
        <w:spacing w:line="240" w:lineRule="auto"/>
        <w:ind w:left="567" w:hanging="567"/>
        <w:rPr>
          <w:szCs w:val="22"/>
        </w:rPr>
      </w:pPr>
      <w:r w:rsidRPr="00C4768F">
        <w:t>Sačuvajte ovu uputu. Možda ćete je trebati ponovno pročitati.</w:t>
      </w:r>
    </w:p>
    <w:p w14:paraId="6C387ADB" w14:textId="77777777" w:rsidR="00010BD7" w:rsidRPr="00C4768F" w:rsidRDefault="00010BD7" w:rsidP="00010BD7">
      <w:pPr>
        <w:numPr>
          <w:ilvl w:val="0"/>
          <w:numId w:val="3"/>
        </w:numPr>
        <w:tabs>
          <w:tab w:val="clear" w:pos="567"/>
        </w:tabs>
        <w:spacing w:line="240" w:lineRule="auto"/>
        <w:ind w:left="567" w:hanging="567"/>
        <w:rPr>
          <w:szCs w:val="22"/>
        </w:rPr>
      </w:pPr>
      <w:r w:rsidRPr="00C4768F">
        <w:t>Ako imate dodatnih pitanja, obratite se liječniku, medicinskoj sestri ili ljekarniku.</w:t>
      </w:r>
    </w:p>
    <w:p w14:paraId="4DCE1EBD" w14:textId="77777777" w:rsidR="00010BD7" w:rsidRPr="00C4768F" w:rsidRDefault="00010BD7" w:rsidP="00010BD7">
      <w:pPr>
        <w:tabs>
          <w:tab w:val="clear" w:pos="567"/>
        </w:tabs>
        <w:spacing w:line="240" w:lineRule="auto"/>
        <w:ind w:left="567" w:hanging="567"/>
        <w:rPr>
          <w:szCs w:val="22"/>
        </w:rPr>
      </w:pPr>
      <w:r w:rsidRPr="00C4768F">
        <w:t>-</w:t>
      </w:r>
      <w:r w:rsidRPr="00C4768F">
        <w:tab/>
        <w:t>Ovaj je lijek propisan samo Vama. Nemojte ga davati drugima. Može im naškoditi, čak i ako su njihovi znakovi bolesti jednaki Vašima.</w:t>
      </w:r>
    </w:p>
    <w:p w14:paraId="777E2A2C" w14:textId="77777777" w:rsidR="00010BD7" w:rsidRPr="00C4768F" w:rsidRDefault="00010BD7" w:rsidP="00010BD7">
      <w:pPr>
        <w:numPr>
          <w:ilvl w:val="0"/>
          <w:numId w:val="3"/>
        </w:numPr>
        <w:tabs>
          <w:tab w:val="clear" w:pos="567"/>
        </w:tabs>
        <w:spacing w:line="240" w:lineRule="auto"/>
        <w:ind w:left="567" w:hanging="567"/>
        <w:rPr>
          <w:szCs w:val="22"/>
        </w:rPr>
      </w:pPr>
      <w:r w:rsidRPr="00C4768F">
        <w:t>Ako primijetite bilo koju nuspojavu, potrebno je obavijestiti liječnika, medicinsku sestru ili ljekarnika. To uključuje i svaku moguću nuspojavu koja nije navedena u ovoj uputi. Pogledajte dio 4.</w:t>
      </w:r>
    </w:p>
    <w:p w14:paraId="3E24E14E" w14:textId="77777777" w:rsidR="00010BD7" w:rsidRPr="00C4768F" w:rsidRDefault="00010BD7" w:rsidP="00010BD7">
      <w:pPr>
        <w:tabs>
          <w:tab w:val="clear" w:pos="567"/>
        </w:tabs>
        <w:spacing w:line="240" w:lineRule="auto"/>
        <w:ind w:right="-2"/>
        <w:rPr>
          <w:szCs w:val="22"/>
        </w:rPr>
      </w:pPr>
    </w:p>
    <w:p w14:paraId="27E448FA" w14:textId="2FCECC31" w:rsidR="00010BD7" w:rsidRPr="00C4768F" w:rsidRDefault="00010BD7" w:rsidP="00010BD7">
      <w:pPr>
        <w:keepNext/>
        <w:tabs>
          <w:tab w:val="clear" w:pos="567"/>
        </w:tabs>
        <w:suppressAutoHyphens/>
        <w:spacing w:line="240" w:lineRule="auto"/>
        <w:rPr>
          <w:szCs w:val="22"/>
        </w:rPr>
      </w:pPr>
      <w:r w:rsidRPr="00C4768F">
        <w:rPr>
          <w:b/>
          <w:szCs w:val="22"/>
        </w:rPr>
        <w:t>Što se nalazi u ovoj uputi</w:t>
      </w:r>
      <w:r w:rsidR="00474C58" w:rsidRPr="00C4768F">
        <w:rPr>
          <w:b/>
          <w:szCs w:val="22"/>
        </w:rPr>
        <w:t>:</w:t>
      </w:r>
    </w:p>
    <w:p w14:paraId="7BD057EA" w14:textId="77777777" w:rsidR="00010BD7" w:rsidRPr="00C4768F" w:rsidRDefault="00010BD7" w:rsidP="00010BD7">
      <w:pPr>
        <w:keepNext/>
        <w:numPr>
          <w:ilvl w:val="12"/>
          <w:numId w:val="0"/>
        </w:numPr>
        <w:tabs>
          <w:tab w:val="clear" w:pos="567"/>
        </w:tabs>
        <w:spacing w:line="240" w:lineRule="auto"/>
        <w:outlineLvl w:val="0"/>
        <w:rPr>
          <w:szCs w:val="22"/>
        </w:rPr>
      </w:pPr>
    </w:p>
    <w:p w14:paraId="02C99596" w14:textId="1795870E" w:rsidR="00010BD7" w:rsidRPr="00C4768F" w:rsidRDefault="00010BD7" w:rsidP="00010BD7">
      <w:pPr>
        <w:numPr>
          <w:ilvl w:val="12"/>
          <w:numId w:val="0"/>
        </w:numPr>
        <w:tabs>
          <w:tab w:val="clear" w:pos="567"/>
        </w:tabs>
        <w:spacing w:line="240" w:lineRule="auto"/>
        <w:ind w:left="567" w:hanging="567"/>
        <w:rPr>
          <w:szCs w:val="22"/>
        </w:rPr>
      </w:pPr>
      <w:r w:rsidRPr="00C4768F">
        <w:t>1.</w:t>
      </w:r>
      <w:r w:rsidRPr="00C4768F">
        <w:tab/>
        <w:t xml:space="preserve">Što je </w:t>
      </w:r>
      <w:proofErr w:type="spellStart"/>
      <w:r w:rsidRPr="00C4768F">
        <w:t>Mounjaro</w:t>
      </w:r>
      <w:proofErr w:type="spellEnd"/>
      <w:r w:rsidRPr="00C4768F">
        <w:t xml:space="preserve"> </w:t>
      </w:r>
      <w:proofErr w:type="spellStart"/>
      <w:r w:rsidR="00775109" w:rsidRPr="00C4768F">
        <w:t>KwikPen</w:t>
      </w:r>
      <w:proofErr w:type="spellEnd"/>
      <w:r w:rsidR="00775109" w:rsidRPr="00C4768F">
        <w:t xml:space="preserve"> </w:t>
      </w:r>
      <w:r w:rsidRPr="00C4768F">
        <w:t>i za što se koristi</w:t>
      </w:r>
    </w:p>
    <w:p w14:paraId="0A7C4C6D" w14:textId="6C6E17CA" w:rsidR="00010BD7" w:rsidRPr="00C4768F" w:rsidRDefault="00010BD7" w:rsidP="00010BD7">
      <w:pPr>
        <w:numPr>
          <w:ilvl w:val="12"/>
          <w:numId w:val="0"/>
        </w:numPr>
        <w:tabs>
          <w:tab w:val="clear" w:pos="567"/>
        </w:tabs>
        <w:spacing w:line="240" w:lineRule="auto"/>
        <w:ind w:left="567" w:hanging="567"/>
        <w:rPr>
          <w:szCs w:val="22"/>
        </w:rPr>
      </w:pPr>
      <w:r w:rsidRPr="00C4768F">
        <w:t>2.</w:t>
      </w:r>
      <w:r w:rsidRPr="00C4768F">
        <w:tab/>
        <w:t xml:space="preserve">Što morate znati prije nego počnete primjenjivati </w:t>
      </w:r>
      <w:proofErr w:type="spellStart"/>
      <w:r w:rsidRPr="00C4768F">
        <w:t>Mounjaro</w:t>
      </w:r>
      <w:proofErr w:type="spellEnd"/>
      <w:r w:rsidR="00775109" w:rsidRPr="00C4768F">
        <w:t xml:space="preserve"> </w:t>
      </w:r>
      <w:proofErr w:type="spellStart"/>
      <w:r w:rsidR="00775109" w:rsidRPr="00C4768F">
        <w:t>KwikPen</w:t>
      </w:r>
      <w:proofErr w:type="spellEnd"/>
    </w:p>
    <w:p w14:paraId="5D8C962A" w14:textId="51421809" w:rsidR="00010BD7" w:rsidRPr="00C4768F" w:rsidRDefault="00010BD7" w:rsidP="00010BD7">
      <w:pPr>
        <w:numPr>
          <w:ilvl w:val="12"/>
          <w:numId w:val="0"/>
        </w:numPr>
        <w:tabs>
          <w:tab w:val="clear" w:pos="567"/>
        </w:tabs>
        <w:spacing w:line="240" w:lineRule="auto"/>
        <w:ind w:left="567" w:hanging="567"/>
        <w:rPr>
          <w:szCs w:val="22"/>
        </w:rPr>
      </w:pPr>
      <w:r w:rsidRPr="00C4768F">
        <w:t>3.</w:t>
      </w:r>
      <w:r w:rsidRPr="00C4768F">
        <w:tab/>
        <w:t xml:space="preserve">Kako primjenjivati </w:t>
      </w:r>
      <w:proofErr w:type="spellStart"/>
      <w:r w:rsidRPr="00C4768F">
        <w:t>Mounjaro</w:t>
      </w:r>
      <w:proofErr w:type="spellEnd"/>
      <w:r w:rsidR="00775109" w:rsidRPr="00C4768F">
        <w:t xml:space="preserve"> </w:t>
      </w:r>
      <w:proofErr w:type="spellStart"/>
      <w:r w:rsidR="00775109" w:rsidRPr="00C4768F">
        <w:t>KwikPen</w:t>
      </w:r>
      <w:proofErr w:type="spellEnd"/>
    </w:p>
    <w:p w14:paraId="7569AC4D" w14:textId="77777777" w:rsidR="00010BD7" w:rsidRPr="00C4768F" w:rsidRDefault="00010BD7" w:rsidP="00010BD7">
      <w:pPr>
        <w:numPr>
          <w:ilvl w:val="12"/>
          <w:numId w:val="0"/>
        </w:numPr>
        <w:tabs>
          <w:tab w:val="clear" w:pos="567"/>
        </w:tabs>
        <w:spacing w:line="240" w:lineRule="auto"/>
        <w:ind w:left="567" w:hanging="567"/>
        <w:rPr>
          <w:szCs w:val="22"/>
        </w:rPr>
      </w:pPr>
      <w:r w:rsidRPr="00C4768F">
        <w:t>4.</w:t>
      </w:r>
      <w:r w:rsidRPr="00C4768F">
        <w:tab/>
        <w:t>Moguće nuspojave</w:t>
      </w:r>
    </w:p>
    <w:p w14:paraId="7203FBD5" w14:textId="286FF878" w:rsidR="00010BD7" w:rsidRPr="00C4768F" w:rsidRDefault="00010BD7" w:rsidP="00010BD7">
      <w:pPr>
        <w:tabs>
          <w:tab w:val="clear" w:pos="567"/>
        </w:tabs>
        <w:spacing w:line="240" w:lineRule="auto"/>
        <w:ind w:left="567" w:hanging="567"/>
        <w:rPr>
          <w:szCs w:val="22"/>
        </w:rPr>
      </w:pPr>
      <w:r w:rsidRPr="00C4768F">
        <w:t>5.</w:t>
      </w:r>
      <w:r w:rsidRPr="00C4768F">
        <w:tab/>
        <w:t xml:space="preserve">Kako čuvati </w:t>
      </w:r>
      <w:proofErr w:type="spellStart"/>
      <w:r w:rsidRPr="00C4768F">
        <w:t>Mounjaro</w:t>
      </w:r>
      <w:proofErr w:type="spellEnd"/>
      <w:r w:rsidR="00775109" w:rsidRPr="00C4768F">
        <w:t xml:space="preserve"> </w:t>
      </w:r>
      <w:proofErr w:type="spellStart"/>
      <w:r w:rsidR="00775109" w:rsidRPr="00C4768F">
        <w:t>KwikPen</w:t>
      </w:r>
      <w:proofErr w:type="spellEnd"/>
    </w:p>
    <w:p w14:paraId="1DE10FF2" w14:textId="77777777" w:rsidR="00010BD7" w:rsidRPr="00C4768F" w:rsidRDefault="00010BD7" w:rsidP="00010BD7">
      <w:pPr>
        <w:tabs>
          <w:tab w:val="clear" w:pos="567"/>
        </w:tabs>
        <w:spacing w:line="240" w:lineRule="auto"/>
        <w:ind w:left="567" w:hanging="567"/>
        <w:rPr>
          <w:szCs w:val="22"/>
        </w:rPr>
      </w:pPr>
      <w:r w:rsidRPr="00C4768F">
        <w:t>6.</w:t>
      </w:r>
      <w:r w:rsidRPr="00C4768F">
        <w:tab/>
        <w:t>Sadržaj pakiranja i druge informacije</w:t>
      </w:r>
    </w:p>
    <w:p w14:paraId="5E2D6A3D" w14:textId="77777777" w:rsidR="00010BD7" w:rsidRPr="00C4768F" w:rsidRDefault="00010BD7" w:rsidP="00010BD7">
      <w:pPr>
        <w:numPr>
          <w:ilvl w:val="12"/>
          <w:numId w:val="0"/>
        </w:numPr>
        <w:tabs>
          <w:tab w:val="clear" w:pos="567"/>
        </w:tabs>
        <w:spacing w:line="240" w:lineRule="auto"/>
        <w:ind w:right="-2"/>
        <w:rPr>
          <w:szCs w:val="22"/>
        </w:rPr>
      </w:pPr>
    </w:p>
    <w:p w14:paraId="0F519043" w14:textId="77777777" w:rsidR="00010BD7" w:rsidRPr="00C4768F" w:rsidRDefault="00010BD7" w:rsidP="00010BD7">
      <w:pPr>
        <w:numPr>
          <w:ilvl w:val="12"/>
          <w:numId w:val="0"/>
        </w:numPr>
        <w:tabs>
          <w:tab w:val="clear" w:pos="567"/>
        </w:tabs>
        <w:spacing w:line="240" w:lineRule="auto"/>
        <w:ind w:right="-2"/>
        <w:rPr>
          <w:szCs w:val="22"/>
        </w:rPr>
      </w:pPr>
    </w:p>
    <w:p w14:paraId="4718159C" w14:textId="16554614" w:rsidR="00010BD7" w:rsidRPr="00C4768F" w:rsidRDefault="00010BD7" w:rsidP="00120B13">
      <w:pPr>
        <w:keepNext/>
        <w:numPr>
          <w:ilvl w:val="0"/>
          <w:numId w:val="44"/>
        </w:numPr>
        <w:spacing w:line="240" w:lineRule="auto"/>
        <w:ind w:right="-2"/>
        <w:rPr>
          <w:b/>
          <w:szCs w:val="22"/>
        </w:rPr>
      </w:pPr>
      <w:r w:rsidRPr="00C4768F">
        <w:rPr>
          <w:b/>
          <w:szCs w:val="22"/>
        </w:rPr>
        <w:t xml:space="preserve">Što je </w:t>
      </w:r>
      <w:proofErr w:type="spellStart"/>
      <w:r w:rsidRPr="00C4768F">
        <w:rPr>
          <w:b/>
          <w:szCs w:val="22"/>
        </w:rPr>
        <w:t>Mounjaro</w:t>
      </w:r>
      <w:proofErr w:type="spellEnd"/>
      <w:r w:rsidRPr="00C4768F">
        <w:rPr>
          <w:b/>
          <w:szCs w:val="22"/>
        </w:rPr>
        <w:t xml:space="preserve"> </w:t>
      </w:r>
      <w:proofErr w:type="spellStart"/>
      <w:r w:rsidR="00775109" w:rsidRPr="00C4768F">
        <w:rPr>
          <w:b/>
          <w:szCs w:val="22"/>
        </w:rPr>
        <w:t>KwikPen</w:t>
      </w:r>
      <w:proofErr w:type="spellEnd"/>
      <w:r w:rsidR="00775109" w:rsidRPr="00C4768F">
        <w:rPr>
          <w:b/>
          <w:szCs w:val="22"/>
        </w:rPr>
        <w:t xml:space="preserve"> </w:t>
      </w:r>
      <w:r w:rsidRPr="00C4768F">
        <w:rPr>
          <w:b/>
          <w:szCs w:val="22"/>
        </w:rPr>
        <w:t>i za što se koristi</w:t>
      </w:r>
    </w:p>
    <w:p w14:paraId="0201CF27" w14:textId="77777777" w:rsidR="00010BD7" w:rsidRPr="00C4768F" w:rsidRDefault="00010BD7" w:rsidP="00010BD7">
      <w:pPr>
        <w:keepNext/>
        <w:numPr>
          <w:ilvl w:val="12"/>
          <w:numId w:val="0"/>
        </w:numPr>
        <w:tabs>
          <w:tab w:val="clear" w:pos="567"/>
        </w:tabs>
        <w:spacing w:line="240" w:lineRule="auto"/>
        <w:rPr>
          <w:szCs w:val="22"/>
        </w:rPr>
      </w:pPr>
    </w:p>
    <w:p w14:paraId="1A74B79A" w14:textId="4866B855" w:rsidR="00010BD7" w:rsidRPr="00C4768F" w:rsidRDefault="00010BD7" w:rsidP="00010BD7">
      <w:pPr>
        <w:numPr>
          <w:ilvl w:val="12"/>
          <w:numId w:val="0"/>
        </w:numPr>
        <w:tabs>
          <w:tab w:val="clear" w:pos="567"/>
        </w:tabs>
        <w:spacing w:line="240" w:lineRule="auto"/>
        <w:rPr>
          <w:szCs w:val="22"/>
        </w:rPr>
      </w:pPr>
      <w:proofErr w:type="spellStart"/>
      <w:r w:rsidRPr="00C4768F">
        <w:t>Mounjaro</w:t>
      </w:r>
      <w:proofErr w:type="spellEnd"/>
      <w:r w:rsidRPr="00C4768F">
        <w:t xml:space="preserve"> sadrži djelatnu tvar koja se zove </w:t>
      </w:r>
      <w:proofErr w:type="spellStart"/>
      <w:r w:rsidRPr="00C4768F">
        <w:t>tirzepatid</w:t>
      </w:r>
      <w:proofErr w:type="spellEnd"/>
      <w:r w:rsidRPr="00C4768F">
        <w:t>, a koristi se za liječenje odraslih osoba</w:t>
      </w:r>
      <w:r w:rsidR="005004B7">
        <w:t>, adolescenata i djece u dobi od 10 ili više godina</w:t>
      </w:r>
      <w:r w:rsidRPr="00C4768F">
        <w:t xml:space="preserve"> sa šećernom bolešću tipa 2. </w:t>
      </w:r>
      <w:proofErr w:type="spellStart"/>
      <w:r w:rsidRPr="00C4768F">
        <w:t>Mounjaro</w:t>
      </w:r>
      <w:proofErr w:type="spellEnd"/>
      <w:r w:rsidRPr="00C4768F">
        <w:t xml:space="preserve"> snižava razinu šećera u tijelu samo kad su razine šećera visoke. </w:t>
      </w:r>
    </w:p>
    <w:p w14:paraId="0AB45DC7" w14:textId="77777777" w:rsidR="00010BD7" w:rsidRPr="00C4768F" w:rsidRDefault="00010BD7" w:rsidP="00010BD7">
      <w:pPr>
        <w:numPr>
          <w:ilvl w:val="12"/>
          <w:numId w:val="0"/>
        </w:numPr>
        <w:tabs>
          <w:tab w:val="clear" w:pos="567"/>
        </w:tabs>
        <w:spacing w:line="240" w:lineRule="auto"/>
      </w:pPr>
    </w:p>
    <w:p w14:paraId="447E42B5" w14:textId="7FCE1CF4" w:rsidR="00010BD7" w:rsidRPr="00C4768F" w:rsidRDefault="00010BD7" w:rsidP="00010BD7">
      <w:pPr>
        <w:numPr>
          <w:ilvl w:val="12"/>
          <w:numId w:val="0"/>
        </w:numPr>
        <w:tabs>
          <w:tab w:val="clear" w:pos="567"/>
        </w:tabs>
        <w:spacing w:line="240" w:lineRule="auto"/>
        <w:rPr>
          <w:szCs w:val="22"/>
        </w:rPr>
      </w:pPr>
      <w:proofErr w:type="spellStart"/>
      <w:r w:rsidRPr="00C4768F">
        <w:t>Mounjaro</w:t>
      </w:r>
      <w:proofErr w:type="spellEnd"/>
      <w:r w:rsidRPr="00C4768F">
        <w:t xml:space="preserve"> se koristi i za liječenje odraslih osoba s pretilošću ili prekomjernom tjelesnom težinom (kojima </w:t>
      </w:r>
      <w:r w:rsidR="00002097" w:rsidRPr="00C4768F">
        <w:t xml:space="preserve">indeks tjelesne mase </w:t>
      </w:r>
      <w:r w:rsidR="00002097" w:rsidRPr="00C4768F">
        <w:sym w:font="Symbol" w:char="F05B"/>
      </w:r>
      <w:r w:rsidRPr="00C4768F">
        <w:t>ITM</w:t>
      </w:r>
      <w:r w:rsidR="00002097" w:rsidRPr="00C4768F">
        <w:sym w:font="Symbol" w:char="F05D"/>
      </w:r>
      <w:r w:rsidRPr="00C4768F">
        <w:t xml:space="preserve"> iznosi najmanje 27 kg/m</w:t>
      </w:r>
      <w:r w:rsidRPr="00C4768F">
        <w:rPr>
          <w:vertAlign w:val="superscript"/>
        </w:rPr>
        <w:t>2</w:t>
      </w:r>
      <w:r w:rsidRPr="00C4768F">
        <w:t xml:space="preserve">). </w:t>
      </w:r>
      <w:proofErr w:type="spellStart"/>
      <w:r w:rsidRPr="00C4768F">
        <w:t>Mounjaro</w:t>
      </w:r>
      <w:proofErr w:type="spellEnd"/>
      <w:r w:rsidRPr="00C4768F">
        <w:t xml:space="preserve"> utječe na regulaciju apetita, što može pridonijeti manjem unosu hrane i smanjenju tjelesne težine.</w:t>
      </w:r>
    </w:p>
    <w:p w14:paraId="3AD1E20F" w14:textId="77777777" w:rsidR="00010BD7" w:rsidRPr="00C4768F" w:rsidRDefault="00010BD7" w:rsidP="00010BD7">
      <w:pPr>
        <w:numPr>
          <w:ilvl w:val="12"/>
          <w:numId w:val="0"/>
        </w:numPr>
        <w:tabs>
          <w:tab w:val="clear" w:pos="567"/>
        </w:tabs>
        <w:spacing w:line="240" w:lineRule="auto"/>
        <w:rPr>
          <w:szCs w:val="22"/>
        </w:rPr>
      </w:pPr>
    </w:p>
    <w:p w14:paraId="20DA3E28" w14:textId="77777777" w:rsidR="00010BD7" w:rsidRPr="00C4768F" w:rsidRDefault="00010BD7" w:rsidP="00010BD7">
      <w:pPr>
        <w:keepNext/>
        <w:numPr>
          <w:ilvl w:val="12"/>
          <w:numId w:val="0"/>
        </w:numPr>
        <w:tabs>
          <w:tab w:val="clear" w:pos="567"/>
        </w:tabs>
        <w:spacing w:line="240" w:lineRule="auto"/>
        <w:rPr>
          <w:rFonts w:eastAsia="SimSun"/>
          <w:szCs w:val="22"/>
        </w:rPr>
      </w:pPr>
      <w:r w:rsidRPr="00C4768F">
        <w:t xml:space="preserve">Kod šećerne bolesti tipa 2 </w:t>
      </w:r>
      <w:proofErr w:type="spellStart"/>
      <w:r w:rsidRPr="00C4768F">
        <w:t>Mounjaro</w:t>
      </w:r>
      <w:proofErr w:type="spellEnd"/>
      <w:r w:rsidRPr="00C4768F">
        <w:t xml:space="preserve"> se koristi:</w:t>
      </w:r>
    </w:p>
    <w:p w14:paraId="6F8F3CCD" w14:textId="77777777" w:rsidR="00010BD7" w:rsidRPr="00C4768F" w:rsidRDefault="00010BD7" w:rsidP="00010BD7">
      <w:pPr>
        <w:numPr>
          <w:ilvl w:val="0"/>
          <w:numId w:val="7"/>
        </w:numPr>
        <w:tabs>
          <w:tab w:val="clear" w:pos="567"/>
        </w:tabs>
        <w:spacing w:line="240" w:lineRule="auto"/>
        <w:ind w:hanging="632"/>
        <w:rPr>
          <w:rFonts w:eastAsia="SimSun"/>
          <w:szCs w:val="22"/>
        </w:rPr>
      </w:pPr>
      <w:r w:rsidRPr="00C4768F">
        <w:t xml:space="preserve">samostalno, ako ne možete uzimati </w:t>
      </w:r>
      <w:proofErr w:type="spellStart"/>
      <w:r w:rsidRPr="00C4768F">
        <w:t>metformin</w:t>
      </w:r>
      <w:proofErr w:type="spellEnd"/>
      <w:r w:rsidRPr="00C4768F">
        <w:t xml:space="preserve"> (drugi lijek za liječenje šećerne bolesti)</w:t>
      </w:r>
    </w:p>
    <w:p w14:paraId="651C6E1F" w14:textId="77777777" w:rsidR="00010BD7" w:rsidRPr="00C4768F" w:rsidRDefault="00010BD7" w:rsidP="00010BD7">
      <w:pPr>
        <w:numPr>
          <w:ilvl w:val="0"/>
          <w:numId w:val="7"/>
        </w:numPr>
        <w:tabs>
          <w:tab w:val="clear" w:pos="567"/>
        </w:tabs>
        <w:spacing w:line="240" w:lineRule="auto"/>
        <w:ind w:hanging="632"/>
        <w:rPr>
          <w:rFonts w:eastAsia="SimSun"/>
          <w:szCs w:val="22"/>
        </w:rPr>
      </w:pPr>
      <w:r w:rsidRPr="00C4768F">
        <w:t>s drugim lijekovima za liječenje šećerne bolesti kad oni nisu dovoljni za regulaciju razine šećera u krvi. Ti drugi lijekovi mogu biti lijekovi koji se uzimaju kroz usta i/ili inzulin koji se primjenjuje injekcijom.</w:t>
      </w:r>
    </w:p>
    <w:p w14:paraId="0EB9799A" w14:textId="77777777" w:rsidR="00010BD7" w:rsidRPr="00C4768F" w:rsidRDefault="00010BD7" w:rsidP="00010BD7">
      <w:pPr>
        <w:numPr>
          <w:ilvl w:val="12"/>
          <w:numId w:val="0"/>
        </w:numPr>
        <w:tabs>
          <w:tab w:val="clear" w:pos="567"/>
        </w:tabs>
        <w:spacing w:line="240" w:lineRule="auto"/>
        <w:rPr>
          <w:szCs w:val="22"/>
        </w:rPr>
      </w:pPr>
    </w:p>
    <w:p w14:paraId="7C7AB05B" w14:textId="77777777" w:rsidR="00010BD7" w:rsidRPr="00C4768F" w:rsidRDefault="00010BD7" w:rsidP="00010BD7">
      <w:pPr>
        <w:numPr>
          <w:ilvl w:val="12"/>
          <w:numId w:val="0"/>
        </w:numPr>
        <w:tabs>
          <w:tab w:val="clear" w:pos="567"/>
        </w:tabs>
        <w:spacing w:line="240" w:lineRule="auto"/>
      </w:pPr>
      <w:proofErr w:type="spellStart"/>
      <w:r w:rsidRPr="00C4768F">
        <w:t>Mounjaro</w:t>
      </w:r>
      <w:proofErr w:type="spellEnd"/>
      <w:r w:rsidRPr="00C4768F">
        <w:t xml:space="preserve"> se također koristi u kombinaciji s dijetom i tjelovježbom za smanjenje tjelesne težine i održavanje kontrole težine u odraslih osoba koje imaju:</w:t>
      </w:r>
    </w:p>
    <w:p w14:paraId="09CC81BB" w14:textId="77777777" w:rsidR="00010BD7" w:rsidRPr="00C4768F" w:rsidRDefault="00010BD7" w:rsidP="00010BD7">
      <w:pPr>
        <w:numPr>
          <w:ilvl w:val="0"/>
          <w:numId w:val="7"/>
        </w:numPr>
        <w:tabs>
          <w:tab w:val="clear" w:pos="567"/>
        </w:tabs>
        <w:spacing w:line="240" w:lineRule="auto"/>
        <w:ind w:hanging="632"/>
        <w:rPr>
          <w:rFonts w:eastAsia="SimSun"/>
          <w:szCs w:val="22"/>
        </w:rPr>
      </w:pPr>
      <w:r w:rsidRPr="00C4768F">
        <w:t>ITM ≥ 30 kg/m</w:t>
      </w:r>
      <w:r w:rsidRPr="00C4768F">
        <w:rPr>
          <w:vertAlign w:val="superscript"/>
        </w:rPr>
        <w:t xml:space="preserve">2 </w:t>
      </w:r>
      <w:r w:rsidRPr="00C4768F">
        <w:t>(pretilost) ili</w:t>
      </w:r>
    </w:p>
    <w:p w14:paraId="0599A15A" w14:textId="09D2353D" w:rsidR="00010BD7" w:rsidRPr="00C4768F" w:rsidRDefault="00010BD7" w:rsidP="00010BD7">
      <w:pPr>
        <w:numPr>
          <w:ilvl w:val="0"/>
          <w:numId w:val="7"/>
        </w:numPr>
        <w:tabs>
          <w:tab w:val="clear" w:pos="567"/>
        </w:tabs>
        <w:spacing w:line="240" w:lineRule="auto"/>
        <w:ind w:hanging="632"/>
        <w:rPr>
          <w:rFonts w:eastAsia="SimSun"/>
          <w:szCs w:val="22"/>
        </w:rPr>
      </w:pPr>
      <w:r w:rsidRPr="00C4768F">
        <w:t>ITM ≥ 27 kg/m</w:t>
      </w:r>
      <w:r w:rsidRPr="00C4768F">
        <w:rPr>
          <w:vertAlign w:val="superscript"/>
        </w:rPr>
        <w:t>2</w:t>
      </w:r>
      <w:r w:rsidRPr="00C4768F">
        <w:t>, ali &lt; 30 kg/m</w:t>
      </w:r>
      <w:r w:rsidRPr="00C4768F">
        <w:rPr>
          <w:vertAlign w:val="superscript"/>
        </w:rPr>
        <w:t>2</w:t>
      </w:r>
      <w:r w:rsidRPr="00C4768F">
        <w:t xml:space="preserve"> (prekomjerna tjelesna težina) i zdravstvene tegobe povezane s tjelesnom težinom (kao što su </w:t>
      </w:r>
      <w:proofErr w:type="spellStart"/>
      <w:r w:rsidRPr="00C4768F">
        <w:t>predijabetes</w:t>
      </w:r>
      <w:proofErr w:type="spellEnd"/>
      <w:r w:rsidRPr="00C4768F">
        <w:t xml:space="preserve">, šećerna bolest tipa 2, visok krvni tlak, prekomjerne razine masnoća u krvi, tegobe s disanjem u snu koje se nazivaju 'opstruktivna </w:t>
      </w:r>
      <w:r w:rsidRPr="00C4768F">
        <w:lastRenderedPageBreak/>
        <w:t>apneja u snu'</w:t>
      </w:r>
      <w:ins w:id="1264" w:author="Verbacta" w:date="2026-01-12T13:46:00Z" w16du:dateUtc="2026-01-12T12:46:00Z">
        <w:r w:rsidR="00DF245E">
          <w:t>, narušen</w:t>
        </w:r>
      </w:ins>
      <w:ins w:id="1265" w:author="Verbacta" w:date="2026-01-13T08:36:00Z" w16du:dateUtc="2026-01-13T07:36:00Z">
        <w:r w:rsidR="00DF245E">
          <w:t>a</w:t>
        </w:r>
      </w:ins>
      <w:ins w:id="1266" w:author="Verbacta" w:date="2026-01-12T13:46:00Z" w16du:dateUtc="2026-01-12T12:46:00Z">
        <w:r w:rsidR="00DF245E">
          <w:t xml:space="preserve"> srčan</w:t>
        </w:r>
      </w:ins>
      <w:ins w:id="1267" w:author="Verbacta" w:date="2026-01-13T08:36:00Z" w16du:dateUtc="2026-01-13T07:36:00Z">
        <w:r w:rsidR="00DF245E">
          <w:t>a</w:t>
        </w:r>
      </w:ins>
      <w:ins w:id="1268" w:author="Verbacta" w:date="2026-01-12T13:46:00Z" w16du:dateUtc="2026-01-12T12:46:00Z">
        <w:r w:rsidR="00DF245E">
          <w:t xml:space="preserve"> funkcij</w:t>
        </w:r>
      </w:ins>
      <w:ins w:id="1269" w:author="Verbacta" w:date="2026-01-13T08:37:00Z" w16du:dateUtc="2026-01-13T07:37:00Z">
        <w:r w:rsidR="00DF245E">
          <w:t>a</w:t>
        </w:r>
      </w:ins>
      <w:r w:rsidRPr="00C4768F">
        <w:t xml:space="preserve"> ili pak srčani udar, moždani udar ili krvožilne tegobe u povijesti bolesti). </w:t>
      </w:r>
    </w:p>
    <w:p w14:paraId="71CFB8EF" w14:textId="77777777" w:rsidR="00010BD7" w:rsidRPr="00C4768F" w:rsidRDefault="00010BD7" w:rsidP="00010BD7">
      <w:pPr>
        <w:numPr>
          <w:ilvl w:val="12"/>
          <w:numId w:val="0"/>
        </w:numPr>
        <w:tabs>
          <w:tab w:val="clear" w:pos="567"/>
        </w:tabs>
        <w:spacing w:line="240" w:lineRule="auto"/>
      </w:pPr>
    </w:p>
    <w:p w14:paraId="48F68E5A" w14:textId="77777777" w:rsidR="00010BD7" w:rsidRPr="00C4768F" w:rsidRDefault="00010BD7" w:rsidP="00010BD7">
      <w:pPr>
        <w:numPr>
          <w:ilvl w:val="12"/>
          <w:numId w:val="0"/>
        </w:numPr>
        <w:tabs>
          <w:tab w:val="clear" w:pos="567"/>
        </w:tabs>
        <w:spacing w:line="240" w:lineRule="auto"/>
      </w:pPr>
      <w:r w:rsidRPr="00C4768F">
        <w:t xml:space="preserve">ITM (indeks tjelesne mase) mjerilo je tjelesne težine u odnosu na visinu osobe. </w:t>
      </w:r>
    </w:p>
    <w:p w14:paraId="35BFF155" w14:textId="77777777" w:rsidR="00010BD7" w:rsidRPr="00C4768F" w:rsidRDefault="00010BD7" w:rsidP="00010BD7">
      <w:pPr>
        <w:numPr>
          <w:ilvl w:val="12"/>
          <w:numId w:val="0"/>
        </w:numPr>
        <w:tabs>
          <w:tab w:val="clear" w:pos="567"/>
        </w:tabs>
        <w:spacing w:line="240" w:lineRule="auto"/>
      </w:pPr>
    </w:p>
    <w:p w14:paraId="3ABB2B6F" w14:textId="0AD1851C" w:rsidR="00572914" w:rsidRPr="00176129" w:rsidRDefault="008C0E35" w:rsidP="00572914">
      <w:pPr>
        <w:numPr>
          <w:ilvl w:val="12"/>
          <w:numId w:val="0"/>
        </w:numPr>
        <w:tabs>
          <w:tab w:val="clear" w:pos="567"/>
        </w:tabs>
        <w:spacing w:line="240" w:lineRule="auto"/>
      </w:pPr>
      <w:r>
        <w:rPr>
          <w:szCs w:val="22"/>
        </w:rPr>
        <w:t xml:space="preserve">U bolesnika s opstruktivnom apnejom u snu i pretilošću </w:t>
      </w:r>
      <w:proofErr w:type="spellStart"/>
      <w:r>
        <w:rPr>
          <w:szCs w:val="22"/>
        </w:rPr>
        <w:t>Mounjaro</w:t>
      </w:r>
      <w:proofErr w:type="spellEnd"/>
      <w:r>
        <w:rPr>
          <w:szCs w:val="22"/>
        </w:rPr>
        <w:t xml:space="preserve"> se može primjenjivati </w:t>
      </w:r>
      <w:r w:rsidR="00483497">
        <w:rPr>
          <w:szCs w:val="22"/>
        </w:rPr>
        <w:t xml:space="preserve">uz terapiju </w:t>
      </w:r>
      <w:r w:rsidRPr="008D4E65">
        <w:rPr>
          <w:szCs w:val="22"/>
        </w:rPr>
        <w:t>pozitiv</w:t>
      </w:r>
      <w:r>
        <w:rPr>
          <w:szCs w:val="22"/>
        </w:rPr>
        <w:t>nim</w:t>
      </w:r>
      <w:r w:rsidRPr="008D4E65">
        <w:rPr>
          <w:szCs w:val="22"/>
        </w:rPr>
        <w:t xml:space="preserve"> tlak</w:t>
      </w:r>
      <w:r>
        <w:rPr>
          <w:szCs w:val="22"/>
        </w:rPr>
        <w:t>om</w:t>
      </w:r>
      <w:r w:rsidRPr="008D4E65">
        <w:rPr>
          <w:szCs w:val="22"/>
        </w:rPr>
        <w:t xml:space="preserve"> u dišnim putovima</w:t>
      </w:r>
      <w:r>
        <w:rPr>
          <w:szCs w:val="22"/>
        </w:rPr>
        <w:t xml:space="preserve"> (</w:t>
      </w:r>
      <w:r w:rsidR="00BE799B" w:rsidRPr="000A3196">
        <w:rPr>
          <w:szCs w:val="22"/>
        </w:rPr>
        <w:t>engl.</w:t>
      </w:r>
      <w:r w:rsidR="00BE799B" w:rsidRPr="008D4E65">
        <w:rPr>
          <w:szCs w:val="22"/>
        </w:rPr>
        <w:t xml:space="preserve"> </w:t>
      </w:r>
      <w:proofErr w:type="spellStart"/>
      <w:r w:rsidR="00BE799B" w:rsidRPr="00CC59D9">
        <w:rPr>
          <w:i/>
          <w:iCs/>
          <w:szCs w:val="22"/>
        </w:rPr>
        <w:t>positive</w:t>
      </w:r>
      <w:proofErr w:type="spellEnd"/>
      <w:r w:rsidR="00BE799B" w:rsidRPr="00CC59D9">
        <w:rPr>
          <w:i/>
          <w:iCs/>
          <w:szCs w:val="22"/>
        </w:rPr>
        <w:t xml:space="preserve"> </w:t>
      </w:r>
      <w:proofErr w:type="spellStart"/>
      <w:r w:rsidR="00BE799B" w:rsidRPr="00CC59D9">
        <w:rPr>
          <w:i/>
          <w:iCs/>
          <w:szCs w:val="22"/>
        </w:rPr>
        <w:t>airway</w:t>
      </w:r>
      <w:proofErr w:type="spellEnd"/>
      <w:r w:rsidR="00BE799B" w:rsidRPr="00CC59D9">
        <w:rPr>
          <w:i/>
          <w:iCs/>
          <w:szCs w:val="22"/>
        </w:rPr>
        <w:t xml:space="preserve"> </w:t>
      </w:r>
      <w:proofErr w:type="spellStart"/>
      <w:r w:rsidR="00BE799B" w:rsidRPr="00CC59D9">
        <w:rPr>
          <w:i/>
          <w:iCs/>
          <w:szCs w:val="22"/>
        </w:rPr>
        <w:t>pressure</w:t>
      </w:r>
      <w:proofErr w:type="spellEnd"/>
      <w:r w:rsidR="00BE799B">
        <w:rPr>
          <w:szCs w:val="22"/>
        </w:rPr>
        <w:t xml:space="preserve">, </w:t>
      </w:r>
      <w:r>
        <w:rPr>
          <w:szCs w:val="22"/>
        </w:rPr>
        <w:t>PAP) ili bez nje.</w:t>
      </w:r>
    </w:p>
    <w:p w14:paraId="397E15B2" w14:textId="77777777" w:rsidR="00572914" w:rsidRDefault="00572914" w:rsidP="00572914">
      <w:pPr>
        <w:numPr>
          <w:ilvl w:val="12"/>
          <w:numId w:val="0"/>
        </w:numPr>
        <w:tabs>
          <w:tab w:val="clear" w:pos="567"/>
        </w:tabs>
        <w:spacing w:line="240" w:lineRule="auto"/>
      </w:pPr>
    </w:p>
    <w:p w14:paraId="1F9A0D2B" w14:textId="6A6B790D" w:rsidR="00010BD7" w:rsidRPr="00C4768F" w:rsidRDefault="00010BD7" w:rsidP="00010BD7">
      <w:pPr>
        <w:numPr>
          <w:ilvl w:val="12"/>
          <w:numId w:val="0"/>
        </w:numPr>
        <w:tabs>
          <w:tab w:val="clear" w:pos="567"/>
        </w:tabs>
        <w:spacing w:line="240" w:lineRule="auto"/>
        <w:rPr>
          <w:szCs w:val="22"/>
        </w:rPr>
      </w:pPr>
      <w:r w:rsidRPr="00C4768F">
        <w:t>Važno je da se nastavite pridržavati savjeta o dijeti i tjelovježbi koje su Vam dali liječnik, medicinska sestra ili ljekarnik.</w:t>
      </w:r>
    </w:p>
    <w:p w14:paraId="73F7E271" w14:textId="77777777" w:rsidR="00010BD7" w:rsidRPr="00C4768F" w:rsidRDefault="00010BD7" w:rsidP="00010BD7">
      <w:pPr>
        <w:tabs>
          <w:tab w:val="clear" w:pos="567"/>
        </w:tabs>
        <w:spacing w:line="240" w:lineRule="auto"/>
        <w:ind w:right="-2"/>
        <w:rPr>
          <w:szCs w:val="22"/>
        </w:rPr>
      </w:pPr>
    </w:p>
    <w:p w14:paraId="07B6EF42" w14:textId="77777777" w:rsidR="00010BD7" w:rsidRPr="00C4768F" w:rsidRDefault="00010BD7" w:rsidP="00010BD7">
      <w:pPr>
        <w:tabs>
          <w:tab w:val="clear" w:pos="567"/>
        </w:tabs>
        <w:spacing w:line="240" w:lineRule="auto"/>
        <w:ind w:right="-2"/>
        <w:rPr>
          <w:szCs w:val="22"/>
        </w:rPr>
      </w:pPr>
    </w:p>
    <w:p w14:paraId="1005612A" w14:textId="1C074D39" w:rsidR="00010BD7" w:rsidRPr="00C4768F" w:rsidRDefault="00010BD7" w:rsidP="00120B13">
      <w:pPr>
        <w:keepNext/>
        <w:numPr>
          <w:ilvl w:val="0"/>
          <w:numId w:val="45"/>
        </w:numPr>
        <w:spacing w:line="240" w:lineRule="auto"/>
        <w:ind w:right="-2"/>
        <w:rPr>
          <w:b/>
          <w:szCs w:val="22"/>
        </w:rPr>
      </w:pPr>
      <w:r w:rsidRPr="00C4768F">
        <w:rPr>
          <w:b/>
          <w:szCs w:val="22"/>
        </w:rPr>
        <w:t xml:space="preserve">Što morate znati prije nego počnete primjenjivati </w:t>
      </w:r>
      <w:proofErr w:type="spellStart"/>
      <w:r w:rsidRPr="00C4768F">
        <w:rPr>
          <w:b/>
          <w:szCs w:val="22"/>
        </w:rPr>
        <w:t>Mounjaro</w:t>
      </w:r>
      <w:proofErr w:type="spellEnd"/>
      <w:r w:rsidR="00775109" w:rsidRPr="00C4768F">
        <w:t xml:space="preserve"> </w:t>
      </w:r>
      <w:proofErr w:type="spellStart"/>
      <w:r w:rsidR="00775109" w:rsidRPr="00C4768F">
        <w:rPr>
          <w:b/>
          <w:szCs w:val="22"/>
        </w:rPr>
        <w:t>KwikPen</w:t>
      </w:r>
      <w:proofErr w:type="spellEnd"/>
    </w:p>
    <w:p w14:paraId="396D45D9" w14:textId="77777777" w:rsidR="00010BD7" w:rsidRPr="00C4768F" w:rsidRDefault="00010BD7" w:rsidP="00010BD7">
      <w:pPr>
        <w:keepNext/>
        <w:numPr>
          <w:ilvl w:val="12"/>
          <w:numId w:val="0"/>
        </w:numPr>
        <w:tabs>
          <w:tab w:val="clear" w:pos="567"/>
        </w:tabs>
        <w:spacing w:line="240" w:lineRule="auto"/>
        <w:ind w:right="-2"/>
        <w:rPr>
          <w:szCs w:val="22"/>
        </w:rPr>
      </w:pPr>
    </w:p>
    <w:p w14:paraId="301D7B83" w14:textId="57EAA70D" w:rsidR="00010BD7" w:rsidRPr="00C4768F" w:rsidRDefault="00010BD7" w:rsidP="00010BD7">
      <w:pPr>
        <w:keepNext/>
        <w:numPr>
          <w:ilvl w:val="12"/>
          <w:numId w:val="0"/>
        </w:numPr>
        <w:tabs>
          <w:tab w:val="clear" w:pos="567"/>
        </w:tabs>
        <w:spacing w:line="240" w:lineRule="auto"/>
        <w:outlineLvl w:val="0"/>
        <w:rPr>
          <w:b/>
          <w:szCs w:val="22"/>
        </w:rPr>
      </w:pPr>
      <w:r w:rsidRPr="00C4768F">
        <w:rPr>
          <w:b/>
          <w:szCs w:val="22"/>
        </w:rPr>
        <w:t xml:space="preserve">Nemojte primjenjivati </w:t>
      </w:r>
      <w:proofErr w:type="spellStart"/>
      <w:r w:rsidRPr="00C4768F">
        <w:rPr>
          <w:b/>
          <w:szCs w:val="22"/>
        </w:rPr>
        <w:t>Mounjaro</w:t>
      </w:r>
      <w:proofErr w:type="spellEnd"/>
      <w:r w:rsidR="00775109" w:rsidRPr="00C4768F">
        <w:t xml:space="preserve"> </w:t>
      </w:r>
      <w:proofErr w:type="spellStart"/>
      <w:r w:rsidR="00775109" w:rsidRPr="00C4768F">
        <w:rPr>
          <w:b/>
          <w:szCs w:val="22"/>
        </w:rPr>
        <w:t>KwikPen</w:t>
      </w:r>
      <w:proofErr w:type="spellEnd"/>
      <w:r w:rsidR="006E7F33" w:rsidRPr="00C4768F">
        <w:rPr>
          <w:b/>
          <w:szCs w:val="22"/>
        </w:rPr>
        <w:fldChar w:fldCharType="begin"/>
      </w:r>
      <w:r w:rsidR="006E7F33" w:rsidRPr="00C4768F">
        <w:rPr>
          <w:b/>
          <w:szCs w:val="22"/>
        </w:rPr>
        <w:instrText xml:space="preserve"> DOCVARIABLE vault_nd_5a85d3d2-e5b0-47ff-ad37-b666bc5df514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61816B8" w14:textId="77777777" w:rsidR="00010BD7" w:rsidRPr="00C4768F" w:rsidRDefault="00010BD7" w:rsidP="00010BD7">
      <w:pPr>
        <w:numPr>
          <w:ilvl w:val="0"/>
          <w:numId w:val="3"/>
        </w:numPr>
        <w:tabs>
          <w:tab w:val="clear" w:pos="567"/>
        </w:tabs>
        <w:spacing w:line="240" w:lineRule="auto"/>
        <w:ind w:left="567" w:hanging="454"/>
        <w:rPr>
          <w:szCs w:val="22"/>
        </w:rPr>
      </w:pPr>
      <w:r w:rsidRPr="00C4768F">
        <w:t xml:space="preserve">ako ste alergični na </w:t>
      </w:r>
      <w:proofErr w:type="spellStart"/>
      <w:r w:rsidRPr="00C4768F">
        <w:t>tirzepatid</w:t>
      </w:r>
      <w:proofErr w:type="spellEnd"/>
      <w:r w:rsidRPr="00C4768F">
        <w:t xml:space="preserve"> ili neki drugi sastojak ovog lijeka (naveden u dijelu 6.). </w:t>
      </w:r>
    </w:p>
    <w:p w14:paraId="152C91A6" w14:textId="77777777" w:rsidR="00010BD7" w:rsidRPr="00C4768F" w:rsidRDefault="00010BD7" w:rsidP="00010BD7">
      <w:pPr>
        <w:tabs>
          <w:tab w:val="clear" w:pos="567"/>
        </w:tabs>
        <w:spacing w:line="240" w:lineRule="auto"/>
        <w:ind w:left="360"/>
        <w:rPr>
          <w:szCs w:val="22"/>
        </w:rPr>
      </w:pPr>
    </w:p>
    <w:p w14:paraId="69DC4A12" w14:textId="77777777" w:rsidR="00010BD7" w:rsidRPr="00C4768F" w:rsidRDefault="00010BD7" w:rsidP="00010BD7">
      <w:pPr>
        <w:keepNext/>
        <w:numPr>
          <w:ilvl w:val="12"/>
          <w:numId w:val="0"/>
        </w:numPr>
        <w:tabs>
          <w:tab w:val="clear" w:pos="567"/>
        </w:tabs>
        <w:spacing w:line="240" w:lineRule="auto"/>
        <w:rPr>
          <w:b/>
          <w:szCs w:val="22"/>
        </w:rPr>
      </w:pPr>
      <w:r w:rsidRPr="00C4768F">
        <w:rPr>
          <w:b/>
          <w:szCs w:val="22"/>
        </w:rPr>
        <w:t>Upozorenja i mjere opreza</w:t>
      </w:r>
    </w:p>
    <w:p w14:paraId="43127A4B" w14:textId="77777777" w:rsidR="00010BD7" w:rsidRPr="00C4768F" w:rsidRDefault="00010BD7" w:rsidP="00010BD7">
      <w:pPr>
        <w:keepNext/>
        <w:tabs>
          <w:tab w:val="clear" w:pos="567"/>
        </w:tabs>
        <w:spacing w:line="240" w:lineRule="auto"/>
        <w:rPr>
          <w:szCs w:val="22"/>
        </w:rPr>
      </w:pPr>
      <w:r w:rsidRPr="00C4768F">
        <w:t xml:space="preserve">Obratite se svom liječniku, medicinskoj sestri ili ljekarniku prije nego primijenite </w:t>
      </w:r>
      <w:proofErr w:type="spellStart"/>
      <w:r w:rsidRPr="00C4768F">
        <w:t>Mounjaro</w:t>
      </w:r>
      <w:proofErr w:type="spellEnd"/>
      <w:r w:rsidRPr="00C4768F">
        <w:t>:</w:t>
      </w:r>
    </w:p>
    <w:p w14:paraId="36EA5C59" w14:textId="77777777" w:rsidR="00010BD7" w:rsidRPr="00C4768F" w:rsidRDefault="00010BD7" w:rsidP="00010BD7">
      <w:pPr>
        <w:numPr>
          <w:ilvl w:val="0"/>
          <w:numId w:val="3"/>
        </w:numPr>
        <w:tabs>
          <w:tab w:val="clear" w:pos="567"/>
        </w:tabs>
        <w:spacing w:line="240" w:lineRule="auto"/>
        <w:ind w:left="567" w:hanging="567"/>
        <w:rPr>
          <w:szCs w:val="22"/>
        </w:rPr>
      </w:pPr>
      <w:r w:rsidRPr="00C4768F">
        <w:t xml:space="preserve">ako imate teških tegoba s probavljanjem hrane ili ako Vam se hrana zadržava u želucu dulje nego što je normalno (uključujući tešku </w:t>
      </w:r>
      <w:proofErr w:type="spellStart"/>
      <w:r w:rsidRPr="00C4768F">
        <w:t>gastroparezu</w:t>
      </w:r>
      <w:proofErr w:type="spellEnd"/>
      <w:r w:rsidRPr="00C4768F">
        <w:t>)</w:t>
      </w:r>
    </w:p>
    <w:p w14:paraId="57E598A6" w14:textId="77777777" w:rsidR="00010BD7" w:rsidRPr="00C4768F" w:rsidRDefault="00010BD7" w:rsidP="00010BD7">
      <w:pPr>
        <w:numPr>
          <w:ilvl w:val="0"/>
          <w:numId w:val="3"/>
        </w:numPr>
        <w:tabs>
          <w:tab w:val="clear" w:pos="567"/>
        </w:tabs>
        <w:spacing w:line="240" w:lineRule="auto"/>
        <w:ind w:left="567" w:hanging="567"/>
        <w:rPr>
          <w:szCs w:val="22"/>
        </w:rPr>
      </w:pPr>
      <w:r w:rsidRPr="00C4768F">
        <w:t xml:space="preserve">ako ste ikada imali </w:t>
      </w:r>
      <w:proofErr w:type="spellStart"/>
      <w:r w:rsidRPr="00C4768F">
        <w:t>pankreatitis</w:t>
      </w:r>
      <w:proofErr w:type="spellEnd"/>
      <w:r w:rsidRPr="00C4768F">
        <w:t xml:space="preserve"> (upalu gušterače koja može uzrokovati jaku bol u trbuhu i leđima koja ne prolazi)</w:t>
      </w:r>
    </w:p>
    <w:p w14:paraId="1E1DFBBD" w14:textId="77777777" w:rsidR="00010BD7" w:rsidRPr="00C4768F" w:rsidRDefault="00010BD7" w:rsidP="00010BD7">
      <w:pPr>
        <w:numPr>
          <w:ilvl w:val="0"/>
          <w:numId w:val="15"/>
        </w:numPr>
        <w:tabs>
          <w:tab w:val="clear" w:pos="567"/>
        </w:tabs>
        <w:spacing w:line="240" w:lineRule="auto"/>
        <w:ind w:left="567" w:hanging="567"/>
        <w:rPr>
          <w:szCs w:val="22"/>
        </w:rPr>
      </w:pPr>
      <w:r w:rsidRPr="00C4768F">
        <w:t xml:space="preserve">ako imate tegoba s očima (dijabetičku </w:t>
      </w:r>
      <w:proofErr w:type="spellStart"/>
      <w:r w:rsidRPr="00C4768F">
        <w:t>retinopatiju</w:t>
      </w:r>
      <w:proofErr w:type="spellEnd"/>
      <w:r w:rsidRPr="00C4768F">
        <w:t xml:space="preserve"> ili </w:t>
      </w:r>
      <w:proofErr w:type="spellStart"/>
      <w:r w:rsidRPr="00C4768F">
        <w:t>makularni</w:t>
      </w:r>
      <w:proofErr w:type="spellEnd"/>
      <w:r w:rsidRPr="00C4768F">
        <w:t xml:space="preserve"> edem)</w:t>
      </w:r>
    </w:p>
    <w:p w14:paraId="7F4F368E" w14:textId="380FCD07" w:rsidR="00010BD7" w:rsidRPr="00C4768F" w:rsidRDefault="00010BD7" w:rsidP="00010BD7">
      <w:pPr>
        <w:numPr>
          <w:ilvl w:val="0"/>
          <w:numId w:val="15"/>
        </w:numPr>
        <w:tabs>
          <w:tab w:val="clear" w:pos="567"/>
        </w:tabs>
        <w:spacing w:line="240" w:lineRule="auto"/>
        <w:ind w:left="567" w:hanging="567"/>
        <w:rPr>
          <w:szCs w:val="22"/>
          <w:u w:val="single"/>
        </w:rPr>
      </w:pPr>
      <w:r w:rsidRPr="00C4768F">
        <w:t xml:space="preserve">ako za liječenje šećerne bolesti uzimate </w:t>
      </w:r>
      <w:proofErr w:type="spellStart"/>
      <w:r w:rsidRPr="00C4768F">
        <w:t>sulfonilureju</w:t>
      </w:r>
      <w:proofErr w:type="spellEnd"/>
      <w:r w:rsidRPr="00C4768F">
        <w:t xml:space="preserve"> (drugi lijek za </w:t>
      </w:r>
      <w:r w:rsidR="007A089D" w:rsidRPr="00C4768F">
        <w:t xml:space="preserve">liječenje </w:t>
      </w:r>
      <w:r w:rsidRPr="00C4768F">
        <w:t>šećern</w:t>
      </w:r>
      <w:r w:rsidR="007A089D" w:rsidRPr="00C4768F">
        <w:t>e</w:t>
      </w:r>
      <w:r w:rsidRPr="00C4768F">
        <w:t xml:space="preserve"> bolest</w:t>
      </w:r>
      <w:r w:rsidR="007A089D" w:rsidRPr="00C4768F">
        <w:t>i</w:t>
      </w:r>
      <w:r w:rsidRPr="00C4768F">
        <w:t>) ili inzulin, jer može doći do pada razine šećera u krvi (hipoglikemije). Liječnik će Vam možda morati promijeniti dozu tih drugih lijekova kako bi smanjio taj rizik.</w:t>
      </w:r>
    </w:p>
    <w:p w14:paraId="1CECEEEF" w14:textId="77777777" w:rsidR="00010BD7" w:rsidRPr="00C4768F" w:rsidRDefault="00010BD7" w:rsidP="00010BD7">
      <w:pPr>
        <w:numPr>
          <w:ilvl w:val="12"/>
          <w:numId w:val="0"/>
        </w:numPr>
        <w:tabs>
          <w:tab w:val="clear" w:pos="567"/>
        </w:tabs>
        <w:spacing w:line="240" w:lineRule="auto"/>
        <w:rPr>
          <w:b/>
          <w:bCs/>
          <w:szCs w:val="22"/>
        </w:rPr>
      </w:pPr>
    </w:p>
    <w:p w14:paraId="4896F85A" w14:textId="49EC5C6D" w:rsidR="00010BD7" w:rsidRPr="00C4768F" w:rsidRDefault="00010BD7" w:rsidP="00010BD7">
      <w:pPr>
        <w:numPr>
          <w:ilvl w:val="12"/>
          <w:numId w:val="0"/>
        </w:numPr>
        <w:tabs>
          <w:tab w:val="clear" w:pos="567"/>
        </w:tabs>
        <w:spacing w:line="240" w:lineRule="auto"/>
        <w:rPr>
          <w:szCs w:val="22"/>
        </w:rPr>
      </w:pPr>
      <w:r w:rsidRPr="00C4768F">
        <w:t xml:space="preserve">Na početku liječenja lijekom </w:t>
      </w:r>
      <w:proofErr w:type="spellStart"/>
      <w:r w:rsidRPr="00C4768F">
        <w:t>Mounjaro</w:t>
      </w:r>
      <w:proofErr w:type="spellEnd"/>
      <w:r w:rsidRPr="00C4768F">
        <w:t xml:space="preserve"> u nekim slučajevima može doći do gubitka tekućine</w:t>
      </w:r>
      <w:r w:rsidR="007A089D" w:rsidRPr="00C4768F">
        <w:t> </w:t>
      </w:r>
      <w:r w:rsidRPr="00C4768F">
        <w:t>/</w:t>
      </w:r>
      <w:r w:rsidR="007A089D" w:rsidRPr="00C4768F">
        <w:t> </w:t>
      </w:r>
      <w:r w:rsidRPr="00C4768F">
        <w:t>dehidracije, npr. u slučaju povraćanja, mučnine i/ili proljeva, što može dovesti do smanjenja bubrežne funkcije. Važno je spriječiti dehidraciju unosom dovoljne količine tekućina. U slučaju bilo kakvih pitanja ili nedoumica obratite se svom liječniku.</w:t>
      </w:r>
    </w:p>
    <w:p w14:paraId="62C27101" w14:textId="77777777" w:rsidR="00010BD7" w:rsidRPr="00C4768F" w:rsidRDefault="00010BD7" w:rsidP="00010BD7">
      <w:pPr>
        <w:numPr>
          <w:ilvl w:val="12"/>
          <w:numId w:val="0"/>
        </w:numPr>
        <w:tabs>
          <w:tab w:val="clear" w:pos="567"/>
        </w:tabs>
        <w:spacing w:line="240" w:lineRule="auto"/>
        <w:rPr>
          <w:b/>
          <w:bCs/>
          <w:szCs w:val="22"/>
        </w:rPr>
      </w:pPr>
    </w:p>
    <w:p w14:paraId="0D87DC54" w14:textId="77777777" w:rsidR="001C5690" w:rsidRPr="00C4768F" w:rsidRDefault="001C5690" w:rsidP="001C5690">
      <w:pPr>
        <w:keepNext/>
        <w:numPr>
          <w:ilvl w:val="12"/>
          <w:numId w:val="0"/>
        </w:numPr>
        <w:tabs>
          <w:tab w:val="clear" w:pos="567"/>
        </w:tabs>
        <w:spacing w:line="240" w:lineRule="auto"/>
        <w:rPr>
          <w:szCs w:val="22"/>
        </w:rPr>
      </w:pPr>
      <w:r w:rsidRPr="00C4768F">
        <w:rPr>
          <w:szCs w:val="22"/>
        </w:rPr>
        <w:t xml:space="preserve">Ako znate da ćete biti podvrgnuti kirurškom zahvatu u kojem ćete biti pod anestezijom (u stanju sna), obavijestite svojeg liječnika da uzimate </w:t>
      </w:r>
      <w:proofErr w:type="spellStart"/>
      <w:r w:rsidRPr="00C4768F">
        <w:rPr>
          <w:szCs w:val="22"/>
        </w:rPr>
        <w:t>Mounjaro</w:t>
      </w:r>
      <w:proofErr w:type="spellEnd"/>
      <w:r w:rsidRPr="00C4768F">
        <w:rPr>
          <w:szCs w:val="22"/>
        </w:rPr>
        <w:t>.</w:t>
      </w:r>
    </w:p>
    <w:p w14:paraId="7D31D026" w14:textId="77777777" w:rsidR="001C5690" w:rsidRPr="00C4768F" w:rsidRDefault="001C5690" w:rsidP="00010BD7">
      <w:pPr>
        <w:keepNext/>
        <w:numPr>
          <w:ilvl w:val="12"/>
          <w:numId w:val="0"/>
        </w:numPr>
        <w:tabs>
          <w:tab w:val="clear" w:pos="567"/>
        </w:tabs>
        <w:spacing w:line="240" w:lineRule="auto"/>
        <w:rPr>
          <w:b/>
          <w:bCs/>
          <w:szCs w:val="22"/>
        </w:rPr>
      </w:pPr>
    </w:p>
    <w:p w14:paraId="58762B2C" w14:textId="7537EAA6" w:rsidR="00010BD7" w:rsidRPr="00C4768F" w:rsidRDefault="00010BD7" w:rsidP="00010BD7">
      <w:pPr>
        <w:keepNext/>
        <w:numPr>
          <w:ilvl w:val="12"/>
          <w:numId w:val="0"/>
        </w:numPr>
        <w:tabs>
          <w:tab w:val="clear" w:pos="567"/>
        </w:tabs>
        <w:spacing w:line="240" w:lineRule="auto"/>
        <w:rPr>
          <w:b/>
          <w:bCs/>
          <w:szCs w:val="22"/>
        </w:rPr>
      </w:pPr>
      <w:r w:rsidRPr="00C4768F">
        <w:rPr>
          <w:b/>
          <w:bCs/>
          <w:szCs w:val="22"/>
        </w:rPr>
        <w:t xml:space="preserve">Djeca i adolescenti </w:t>
      </w:r>
    </w:p>
    <w:p w14:paraId="04646D31" w14:textId="77777777" w:rsidR="0006207B" w:rsidRDefault="0006207B" w:rsidP="0006207B">
      <w:pPr>
        <w:numPr>
          <w:ilvl w:val="12"/>
          <w:numId w:val="0"/>
        </w:numPr>
        <w:tabs>
          <w:tab w:val="clear" w:pos="567"/>
        </w:tabs>
        <w:spacing w:line="240" w:lineRule="auto"/>
      </w:pPr>
      <w:r w:rsidRPr="002554D2">
        <w:t xml:space="preserve">Ovaj lijek se može koristiti kod djece </w:t>
      </w:r>
      <w:r>
        <w:rPr>
          <w:szCs w:val="22"/>
        </w:rPr>
        <w:t>u dobi od 10 ili više godina</w:t>
      </w:r>
      <w:r w:rsidRPr="00C4768F">
        <w:rPr>
          <w:szCs w:val="22"/>
        </w:rPr>
        <w:t xml:space="preserve"> </w:t>
      </w:r>
      <w:r w:rsidRPr="002554D2">
        <w:t xml:space="preserve">za liječenje </w:t>
      </w:r>
      <w:r>
        <w:t>šećerne bolesti</w:t>
      </w:r>
      <w:r w:rsidRPr="002554D2">
        <w:t xml:space="preserve"> tipa 2. </w:t>
      </w:r>
      <w:r>
        <w:t>Ispitivao</w:t>
      </w:r>
      <w:r w:rsidRPr="002554D2">
        <w:t xml:space="preserve"> </w:t>
      </w:r>
      <w:r>
        <w:t>s</w:t>
      </w:r>
      <w:r w:rsidRPr="002554D2">
        <w:t xml:space="preserve">e samo </w:t>
      </w:r>
      <w:r>
        <w:t>u</w:t>
      </w:r>
      <w:r w:rsidRPr="002554D2">
        <w:t xml:space="preserve"> djece s</w:t>
      </w:r>
      <w:r>
        <w:t>a</w:t>
      </w:r>
      <w:r w:rsidRPr="002554D2">
        <w:t xml:space="preserve"> </w:t>
      </w:r>
      <w:r>
        <w:t>šećernom bolešću</w:t>
      </w:r>
      <w:r w:rsidRPr="002554D2">
        <w:t xml:space="preserve"> tipa 2 koja </w:t>
      </w:r>
      <w:r>
        <w:t xml:space="preserve">su </w:t>
      </w:r>
      <w:r w:rsidRPr="002554D2">
        <w:t>na početku liječenja ima</w:t>
      </w:r>
      <w:r>
        <w:t>la</w:t>
      </w:r>
      <w:r w:rsidRPr="002554D2">
        <w:t xml:space="preserve"> prekomjernu tjelesnu težinu ili pretilost.</w:t>
      </w:r>
    </w:p>
    <w:p w14:paraId="495DE37F" w14:textId="77777777" w:rsidR="0006207B" w:rsidRDefault="0006207B" w:rsidP="00010BD7">
      <w:pPr>
        <w:numPr>
          <w:ilvl w:val="12"/>
          <w:numId w:val="0"/>
        </w:numPr>
        <w:tabs>
          <w:tab w:val="clear" w:pos="567"/>
        </w:tabs>
        <w:spacing w:line="240" w:lineRule="auto"/>
      </w:pPr>
    </w:p>
    <w:p w14:paraId="486321D5" w14:textId="4DF5C3E5" w:rsidR="00010BD7" w:rsidRPr="00C4768F" w:rsidRDefault="00010BD7" w:rsidP="00010BD7">
      <w:pPr>
        <w:numPr>
          <w:ilvl w:val="12"/>
          <w:numId w:val="0"/>
        </w:numPr>
        <w:tabs>
          <w:tab w:val="clear" w:pos="567"/>
        </w:tabs>
        <w:spacing w:line="240" w:lineRule="auto"/>
        <w:rPr>
          <w:bCs/>
          <w:szCs w:val="22"/>
        </w:rPr>
      </w:pPr>
      <w:r w:rsidRPr="00C4768F">
        <w:t xml:space="preserve">Ovaj se lijek ne smije davati </w:t>
      </w:r>
      <w:r w:rsidR="005004B7">
        <w:t>djeci mlađoj od 10 godina za liječenje šećerne bolesti tipa 2 ni</w:t>
      </w:r>
      <w:r w:rsidR="005004B7" w:rsidRPr="00C4768F">
        <w:t xml:space="preserve"> </w:t>
      </w:r>
      <w:r w:rsidRPr="00C4768F">
        <w:t xml:space="preserve">djeci i adolescentima mlađima od 18 godina </w:t>
      </w:r>
      <w:r w:rsidR="005004B7">
        <w:t>za kontrolu tjelesne težine</w:t>
      </w:r>
      <w:r w:rsidR="005004B7" w:rsidRPr="00C4768F">
        <w:t xml:space="preserve"> </w:t>
      </w:r>
      <w:r w:rsidRPr="00C4768F">
        <w:t>jer se nije ispitivao u t</w:t>
      </w:r>
      <w:r w:rsidR="005004B7">
        <w:t>im</w:t>
      </w:r>
      <w:r w:rsidRPr="00C4768F">
        <w:t xml:space="preserve"> dobn</w:t>
      </w:r>
      <w:r w:rsidR="005004B7">
        <w:t>im</w:t>
      </w:r>
      <w:r w:rsidRPr="00C4768F">
        <w:t xml:space="preserve"> skupin</w:t>
      </w:r>
      <w:r w:rsidR="005004B7">
        <w:t>ama</w:t>
      </w:r>
      <w:r w:rsidRPr="00C4768F">
        <w:t>.</w:t>
      </w:r>
    </w:p>
    <w:p w14:paraId="1E15C2F8" w14:textId="77777777" w:rsidR="00010BD7" w:rsidRPr="00C4768F" w:rsidRDefault="00010BD7" w:rsidP="00010BD7">
      <w:pPr>
        <w:numPr>
          <w:ilvl w:val="12"/>
          <w:numId w:val="0"/>
        </w:numPr>
        <w:tabs>
          <w:tab w:val="clear" w:pos="567"/>
        </w:tabs>
        <w:spacing w:line="240" w:lineRule="auto"/>
        <w:ind w:right="-2"/>
        <w:rPr>
          <w:szCs w:val="22"/>
        </w:rPr>
      </w:pPr>
    </w:p>
    <w:p w14:paraId="43E56EB9" w14:textId="77777777" w:rsidR="00010BD7" w:rsidRPr="00C4768F" w:rsidRDefault="00010BD7" w:rsidP="00010BD7">
      <w:pPr>
        <w:keepNext/>
        <w:numPr>
          <w:ilvl w:val="12"/>
          <w:numId w:val="0"/>
        </w:numPr>
        <w:tabs>
          <w:tab w:val="clear" w:pos="567"/>
        </w:tabs>
        <w:spacing w:line="240" w:lineRule="auto"/>
        <w:ind w:right="-2"/>
        <w:rPr>
          <w:b/>
          <w:szCs w:val="22"/>
        </w:rPr>
      </w:pPr>
      <w:r w:rsidRPr="00C4768F">
        <w:rPr>
          <w:b/>
          <w:szCs w:val="22"/>
        </w:rPr>
        <w:t xml:space="preserve">Drugi lijekovi i </w:t>
      </w:r>
      <w:proofErr w:type="spellStart"/>
      <w:r w:rsidRPr="00C4768F">
        <w:rPr>
          <w:b/>
          <w:szCs w:val="22"/>
        </w:rPr>
        <w:t>Mounjaro</w:t>
      </w:r>
      <w:proofErr w:type="spellEnd"/>
      <w:r w:rsidRPr="00C4768F">
        <w:rPr>
          <w:b/>
          <w:szCs w:val="22"/>
        </w:rPr>
        <w:t xml:space="preserve"> </w:t>
      </w:r>
    </w:p>
    <w:p w14:paraId="53D585C0" w14:textId="77777777" w:rsidR="00010BD7" w:rsidRPr="00C4768F" w:rsidRDefault="00010BD7" w:rsidP="00010BD7">
      <w:pPr>
        <w:numPr>
          <w:ilvl w:val="12"/>
          <w:numId w:val="0"/>
        </w:numPr>
        <w:tabs>
          <w:tab w:val="clear" w:pos="567"/>
        </w:tabs>
        <w:spacing w:line="240" w:lineRule="auto"/>
        <w:ind w:right="-2"/>
        <w:rPr>
          <w:szCs w:val="22"/>
        </w:rPr>
      </w:pPr>
      <w:r w:rsidRPr="00C4768F">
        <w:t>Obavijestite svog liječnika, medicinsku sestru ili ljekarnika ako primjenjujete, nedavno ste primijenili ili biste mogli primijeniti bilo koje druge lijekove.</w:t>
      </w:r>
    </w:p>
    <w:p w14:paraId="4178E8B9" w14:textId="77777777" w:rsidR="00010BD7" w:rsidRPr="00C4768F" w:rsidRDefault="00010BD7" w:rsidP="00010BD7">
      <w:pPr>
        <w:numPr>
          <w:ilvl w:val="12"/>
          <w:numId w:val="0"/>
        </w:numPr>
        <w:tabs>
          <w:tab w:val="clear" w:pos="567"/>
        </w:tabs>
        <w:spacing w:line="240" w:lineRule="auto"/>
        <w:ind w:right="-2"/>
        <w:rPr>
          <w:szCs w:val="22"/>
        </w:rPr>
      </w:pPr>
    </w:p>
    <w:p w14:paraId="5684D01B" w14:textId="77777777" w:rsidR="00010BD7" w:rsidRPr="00C4768F" w:rsidRDefault="00010BD7" w:rsidP="00010BD7">
      <w:pPr>
        <w:keepNext/>
        <w:numPr>
          <w:ilvl w:val="12"/>
          <w:numId w:val="0"/>
        </w:numPr>
        <w:tabs>
          <w:tab w:val="clear" w:pos="567"/>
        </w:tabs>
        <w:spacing w:line="240" w:lineRule="auto"/>
        <w:rPr>
          <w:szCs w:val="22"/>
        </w:rPr>
      </w:pPr>
      <w:r w:rsidRPr="00C4768F">
        <w:rPr>
          <w:b/>
          <w:szCs w:val="22"/>
        </w:rPr>
        <w:t xml:space="preserve">Trudnoća </w:t>
      </w:r>
    </w:p>
    <w:p w14:paraId="40307FEA" w14:textId="77777777" w:rsidR="00010BD7" w:rsidRPr="00C4768F" w:rsidRDefault="00010BD7" w:rsidP="00010BD7">
      <w:pPr>
        <w:numPr>
          <w:ilvl w:val="12"/>
          <w:numId w:val="0"/>
        </w:numPr>
        <w:tabs>
          <w:tab w:val="clear" w:pos="567"/>
        </w:tabs>
        <w:spacing w:line="240" w:lineRule="auto"/>
        <w:rPr>
          <w:szCs w:val="22"/>
        </w:rPr>
      </w:pPr>
      <w:r w:rsidRPr="00C4768F">
        <w:t>Ako ste trudni, mislite da biste mogli biti trudni ili planirate imati dijete, obratite se svom liječniku za savjet prije nego uzmete ovaj lijek. Ovaj se lijek ne smije primjenjivati tijekom trudnoće jer nisu poznati njegovi učinci na nerođeno dijete. Stoga se preporučuje koristiti kontracepciju tijekom primjene ovog lijeka.</w:t>
      </w:r>
    </w:p>
    <w:p w14:paraId="1FA80143" w14:textId="77777777" w:rsidR="00010BD7" w:rsidRPr="00C4768F" w:rsidRDefault="00010BD7" w:rsidP="00010BD7">
      <w:pPr>
        <w:numPr>
          <w:ilvl w:val="12"/>
          <w:numId w:val="0"/>
        </w:numPr>
        <w:tabs>
          <w:tab w:val="clear" w:pos="567"/>
        </w:tabs>
        <w:spacing w:line="240" w:lineRule="auto"/>
        <w:rPr>
          <w:szCs w:val="22"/>
        </w:rPr>
      </w:pPr>
    </w:p>
    <w:p w14:paraId="0B45253C" w14:textId="77777777" w:rsidR="00010BD7" w:rsidRPr="00C4768F" w:rsidRDefault="00010BD7" w:rsidP="00010BD7">
      <w:pPr>
        <w:keepNext/>
        <w:numPr>
          <w:ilvl w:val="12"/>
          <w:numId w:val="0"/>
        </w:numPr>
        <w:tabs>
          <w:tab w:val="clear" w:pos="567"/>
        </w:tabs>
        <w:spacing w:line="240" w:lineRule="auto"/>
        <w:rPr>
          <w:b/>
          <w:szCs w:val="22"/>
        </w:rPr>
      </w:pPr>
      <w:r w:rsidRPr="00C4768F">
        <w:rPr>
          <w:b/>
          <w:szCs w:val="22"/>
        </w:rPr>
        <w:lastRenderedPageBreak/>
        <w:t xml:space="preserve">Dojenje </w:t>
      </w:r>
    </w:p>
    <w:p w14:paraId="76B2239E" w14:textId="17205CBD" w:rsidR="00010BD7" w:rsidRPr="00C4768F" w:rsidRDefault="00DF245E" w:rsidP="00010BD7">
      <w:pPr>
        <w:spacing w:line="240" w:lineRule="auto"/>
        <w:rPr>
          <w:szCs w:val="22"/>
        </w:rPr>
      </w:pPr>
      <w:proofErr w:type="spellStart"/>
      <w:r w:rsidRPr="00D33E55">
        <w:t>Tirzepatid</w:t>
      </w:r>
      <w:proofErr w:type="spellEnd"/>
      <w:r w:rsidRPr="00D33E55">
        <w:t xml:space="preserve"> prolazi u majčino mlijeko u vrlo malim količinama i ne očekuje se da će ga </w:t>
      </w:r>
      <w:r>
        <w:t>n</w:t>
      </w:r>
      <w:r w:rsidRPr="00D33E55">
        <w:t>ovorođenč</w:t>
      </w:r>
      <w:r>
        <w:t>e/</w:t>
      </w:r>
      <w:r w:rsidRPr="00D33E55">
        <w:t>dojenč</w:t>
      </w:r>
      <w:r>
        <w:t>e</w:t>
      </w:r>
      <w:r w:rsidRPr="00D33E55">
        <w:t xml:space="preserve"> apsorbirati</w:t>
      </w:r>
      <w:r w:rsidR="00010BD7" w:rsidRPr="00C4768F">
        <w:t xml:space="preserve">. Ako dojite ili planirate dojiti, obratite se svom liječniku prije nego primijenite </w:t>
      </w:r>
      <w:r>
        <w:t xml:space="preserve">ili nastavite primjenjivati </w:t>
      </w:r>
      <w:r w:rsidR="00010BD7" w:rsidRPr="00C4768F">
        <w:t xml:space="preserve">ovaj lijek. </w:t>
      </w:r>
    </w:p>
    <w:p w14:paraId="2B0D66C6" w14:textId="77777777" w:rsidR="00010BD7" w:rsidRPr="00C4768F" w:rsidRDefault="00010BD7" w:rsidP="00010BD7">
      <w:pPr>
        <w:numPr>
          <w:ilvl w:val="12"/>
          <w:numId w:val="0"/>
        </w:numPr>
        <w:tabs>
          <w:tab w:val="clear" w:pos="567"/>
        </w:tabs>
        <w:spacing w:line="240" w:lineRule="auto"/>
        <w:rPr>
          <w:szCs w:val="22"/>
        </w:rPr>
      </w:pPr>
    </w:p>
    <w:p w14:paraId="3C2C95DE" w14:textId="1F589D3E" w:rsidR="00010BD7" w:rsidRPr="00C4768F" w:rsidRDefault="00010BD7" w:rsidP="00010BD7">
      <w:pPr>
        <w:keepNext/>
        <w:numPr>
          <w:ilvl w:val="12"/>
          <w:numId w:val="0"/>
        </w:numPr>
        <w:tabs>
          <w:tab w:val="clear" w:pos="567"/>
        </w:tabs>
        <w:spacing w:line="240" w:lineRule="auto"/>
        <w:ind w:right="-2"/>
        <w:outlineLvl w:val="0"/>
        <w:rPr>
          <w:b/>
          <w:szCs w:val="22"/>
        </w:rPr>
      </w:pPr>
      <w:r w:rsidRPr="00C4768F">
        <w:rPr>
          <w:b/>
          <w:szCs w:val="22"/>
        </w:rPr>
        <w:t>Upravljanje vozilima i strojevima</w:t>
      </w:r>
      <w:r w:rsidR="006E7F33" w:rsidRPr="00C4768F">
        <w:rPr>
          <w:b/>
          <w:szCs w:val="22"/>
        </w:rPr>
        <w:fldChar w:fldCharType="begin"/>
      </w:r>
      <w:r w:rsidR="006E7F33" w:rsidRPr="00C4768F">
        <w:rPr>
          <w:b/>
          <w:szCs w:val="22"/>
        </w:rPr>
        <w:instrText xml:space="preserve"> DOCVARIABLE vault_nd_e63c449b-68ca-41e6-afe7-a811180711bc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57E3A9F" w14:textId="2BAC32E5" w:rsidR="00010BD7" w:rsidRPr="00C4768F" w:rsidRDefault="00010BD7" w:rsidP="00010BD7">
      <w:pPr>
        <w:numPr>
          <w:ilvl w:val="12"/>
          <w:numId w:val="0"/>
        </w:numPr>
        <w:tabs>
          <w:tab w:val="clear" w:pos="567"/>
        </w:tabs>
        <w:spacing w:line="240" w:lineRule="auto"/>
        <w:ind w:right="-2"/>
        <w:rPr>
          <w:szCs w:val="22"/>
        </w:rPr>
      </w:pPr>
      <w:r w:rsidRPr="00C4768F">
        <w:t xml:space="preserve">Nije izgledno da će ovaj lijek utjecati na Vašu sposobnost upravljanja vozilima i strojevima. Međutim, ako primjenjujete </w:t>
      </w:r>
      <w:proofErr w:type="spellStart"/>
      <w:r w:rsidRPr="00C4768F">
        <w:t>Mounjaro</w:t>
      </w:r>
      <w:proofErr w:type="spellEnd"/>
      <w:r w:rsidRPr="00C4768F">
        <w:t xml:space="preserve"> u kombinaciji sa </w:t>
      </w:r>
      <w:proofErr w:type="spellStart"/>
      <w:r w:rsidRPr="00C4768F">
        <w:t>sulfonilurejom</w:t>
      </w:r>
      <w:proofErr w:type="spellEnd"/>
      <w:r w:rsidRPr="00C4768F">
        <w:t xml:space="preserve"> ili inzulinom, može doći do pada razine šećera u krvi (hipoglikemije), što može smanjiti Vašu sposobnost koncentracije. Nemojte upravljati vozilom ni raditi sa strojevima ako primijetite bilo koji znak niske razine šećera u krvi, primjerice glavobolju, omamljenost, slabost, omaglicu, glad, smetenost, razdražljivost, ubrzane otkucaje srca i znojenje (pogledajte dio 4</w:t>
      </w:r>
      <w:r w:rsidR="00004662" w:rsidRPr="00C4768F">
        <w:t>.</w:t>
      </w:r>
      <w:r w:rsidRPr="00C4768F">
        <w:t>). Pogledajte odlomak „Upozorenja i mjere opreza“ u dijelu 2. za informacije o povećanom riziku od pada razine šećera u krvi. Za dodatne informacije obratite se svom liječniku.</w:t>
      </w:r>
    </w:p>
    <w:p w14:paraId="269B987D" w14:textId="77777777" w:rsidR="00010BD7" w:rsidRPr="00C4768F" w:rsidRDefault="00010BD7" w:rsidP="00010BD7">
      <w:pPr>
        <w:numPr>
          <w:ilvl w:val="12"/>
          <w:numId w:val="0"/>
        </w:numPr>
        <w:tabs>
          <w:tab w:val="clear" w:pos="567"/>
        </w:tabs>
        <w:spacing w:line="240" w:lineRule="auto"/>
        <w:ind w:right="-2"/>
        <w:rPr>
          <w:szCs w:val="22"/>
        </w:rPr>
      </w:pPr>
    </w:p>
    <w:p w14:paraId="3A35CC20" w14:textId="3EDCE257" w:rsidR="00010BD7" w:rsidRPr="00C4768F" w:rsidRDefault="00010BD7" w:rsidP="00010BD7">
      <w:pPr>
        <w:keepNext/>
        <w:numPr>
          <w:ilvl w:val="12"/>
          <w:numId w:val="0"/>
        </w:numPr>
        <w:tabs>
          <w:tab w:val="clear" w:pos="567"/>
        </w:tabs>
        <w:spacing w:line="240" w:lineRule="auto"/>
        <w:ind w:right="-2"/>
        <w:rPr>
          <w:b/>
          <w:bCs/>
          <w:szCs w:val="22"/>
        </w:rPr>
      </w:pPr>
      <w:proofErr w:type="spellStart"/>
      <w:r w:rsidRPr="00C4768F">
        <w:rPr>
          <w:b/>
          <w:bCs/>
          <w:szCs w:val="22"/>
        </w:rPr>
        <w:t>Mounjaro</w:t>
      </w:r>
      <w:proofErr w:type="spellEnd"/>
      <w:r w:rsidRPr="00C4768F">
        <w:rPr>
          <w:b/>
          <w:bCs/>
          <w:szCs w:val="22"/>
        </w:rPr>
        <w:t xml:space="preserve"> </w:t>
      </w:r>
      <w:proofErr w:type="spellStart"/>
      <w:r w:rsidR="00775109" w:rsidRPr="00C4768F">
        <w:rPr>
          <w:b/>
          <w:bCs/>
          <w:szCs w:val="22"/>
        </w:rPr>
        <w:t>KwikPen</w:t>
      </w:r>
      <w:proofErr w:type="spellEnd"/>
      <w:r w:rsidR="00775109" w:rsidRPr="00C4768F">
        <w:rPr>
          <w:b/>
          <w:bCs/>
          <w:szCs w:val="22"/>
        </w:rPr>
        <w:t xml:space="preserve"> </w:t>
      </w:r>
      <w:r w:rsidRPr="00C4768F">
        <w:rPr>
          <w:b/>
          <w:bCs/>
          <w:szCs w:val="22"/>
        </w:rPr>
        <w:t xml:space="preserve">sadrži natrij </w:t>
      </w:r>
    </w:p>
    <w:p w14:paraId="3CE4C3DD" w14:textId="77777777" w:rsidR="00010BD7" w:rsidRPr="00C4768F" w:rsidRDefault="00010BD7" w:rsidP="00010BD7">
      <w:pPr>
        <w:numPr>
          <w:ilvl w:val="12"/>
          <w:numId w:val="0"/>
        </w:numPr>
        <w:tabs>
          <w:tab w:val="clear" w:pos="567"/>
        </w:tabs>
        <w:spacing w:line="240" w:lineRule="auto"/>
        <w:ind w:right="-2"/>
        <w:rPr>
          <w:bCs/>
          <w:szCs w:val="22"/>
        </w:rPr>
      </w:pPr>
      <w:r w:rsidRPr="00C4768F">
        <w:t>Ovaj lijek sadrži manje od 1 </w:t>
      </w:r>
      <w:proofErr w:type="spellStart"/>
      <w:r w:rsidRPr="00C4768F">
        <w:t>mmol</w:t>
      </w:r>
      <w:proofErr w:type="spellEnd"/>
      <w:r w:rsidRPr="00C4768F">
        <w:t xml:space="preserve"> (23 mg) natrija po dozi, tj. zanemarive količine natrija.</w:t>
      </w:r>
    </w:p>
    <w:p w14:paraId="2F3ABFC4" w14:textId="77777777" w:rsidR="00010BD7" w:rsidRPr="00C4768F" w:rsidRDefault="00010BD7" w:rsidP="00010BD7">
      <w:pPr>
        <w:numPr>
          <w:ilvl w:val="12"/>
          <w:numId w:val="0"/>
        </w:numPr>
        <w:tabs>
          <w:tab w:val="clear" w:pos="567"/>
        </w:tabs>
        <w:spacing w:line="240" w:lineRule="auto"/>
        <w:ind w:right="-2"/>
        <w:rPr>
          <w:szCs w:val="22"/>
        </w:rPr>
      </w:pPr>
    </w:p>
    <w:p w14:paraId="614812FE" w14:textId="69B50239" w:rsidR="00775109" w:rsidRPr="00C4768F" w:rsidRDefault="00775109" w:rsidP="00010BD7">
      <w:pPr>
        <w:numPr>
          <w:ilvl w:val="12"/>
          <w:numId w:val="0"/>
        </w:numPr>
        <w:tabs>
          <w:tab w:val="clear" w:pos="567"/>
        </w:tabs>
        <w:spacing w:line="240" w:lineRule="auto"/>
        <w:ind w:right="-2"/>
        <w:rPr>
          <w:b/>
          <w:bCs/>
          <w:szCs w:val="22"/>
        </w:rPr>
      </w:pPr>
      <w:proofErr w:type="spellStart"/>
      <w:r w:rsidRPr="00C4768F">
        <w:rPr>
          <w:b/>
          <w:bCs/>
          <w:szCs w:val="22"/>
        </w:rPr>
        <w:t>Mounjaro</w:t>
      </w:r>
      <w:proofErr w:type="spellEnd"/>
      <w:r w:rsidRPr="00C4768F">
        <w:rPr>
          <w:b/>
          <w:bCs/>
          <w:szCs w:val="22"/>
        </w:rPr>
        <w:t xml:space="preserve"> </w:t>
      </w:r>
      <w:proofErr w:type="spellStart"/>
      <w:r w:rsidRPr="00C4768F">
        <w:rPr>
          <w:b/>
          <w:bCs/>
          <w:szCs w:val="22"/>
        </w:rPr>
        <w:t>KwikPen</w:t>
      </w:r>
      <w:proofErr w:type="spellEnd"/>
      <w:r w:rsidRPr="00C4768F">
        <w:rPr>
          <w:b/>
          <w:bCs/>
          <w:szCs w:val="22"/>
        </w:rPr>
        <w:t xml:space="preserve"> sadrži </w:t>
      </w:r>
      <w:proofErr w:type="spellStart"/>
      <w:r w:rsidR="00DC7F7E" w:rsidRPr="00C4768F">
        <w:rPr>
          <w:b/>
          <w:bCs/>
          <w:szCs w:val="22"/>
        </w:rPr>
        <w:t>benzilni</w:t>
      </w:r>
      <w:proofErr w:type="spellEnd"/>
      <w:r w:rsidR="00DC7F7E" w:rsidRPr="00C4768F">
        <w:rPr>
          <w:b/>
          <w:bCs/>
          <w:szCs w:val="22"/>
        </w:rPr>
        <w:t xml:space="preserve"> alkohol</w:t>
      </w:r>
    </w:p>
    <w:p w14:paraId="234CDD19" w14:textId="4C23CB4E" w:rsidR="00775109" w:rsidRPr="00C4768F" w:rsidRDefault="00DC7F7E" w:rsidP="00010BD7">
      <w:pPr>
        <w:numPr>
          <w:ilvl w:val="12"/>
          <w:numId w:val="0"/>
        </w:numPr>
        <w:tabs>
          <w:tab w:val="clear" w:pos="567"/>
        </w:tabs>
        <w:spacing w:line="240" w:lineRule="auto"/>
        <w:ind w:right="-2"/>
        <w:rPr>
          <w:szCs w:val="22"/>
        </w:rPr>
      </w:pPr>
      <w:r w:rsidRPr="00C4768F">
        <w:rPr>
          <w:szCs w:val="22"/>
        </w:rPr>
        <w:t xml:space="preserve">Ovaj lijek sadrži 5,4 mg </w:t>
      </w:r>
      <w:proofErr w:type="spellStart"/>
      <w:r w:rsidRPr="00C4768F">
        <w:rPr>
          <w:szCs w:val="22"/>
        </w:rPr>
        <w:t>benzilnog</w:t>
      </w:r>
      <w:proofErr w:type="spellEnd"/>
      <w:r w:rsidRPr="00C4768F">
        <w:rPr>
          <w:szCs w:val="22"/>
        </w:rPr>
        <w:t xml:space="preserve"> alkohola u </w:t>
      </w:r>
      <w:r w:rsidR="00004662" w:rsidRPr="00C4768F">
        <w:rPr>
          <w:szCs w:val="22"/>
        </w:rPr>
        <w:t>jednoj</w:t>
      </w:r>
      <w:r w:rsidR="00F14EF8" w:rsidRPr="00C4768F">
        <w:rPr>
          <w:szCs w:val="22"/>
        </w:rPr>
        <w:t xml:space="preserve"> dozi od 0,6 ml</w:t>
      </w:r>
      <w:r w:rsidRPr="00C4768F">
        <w:rPr>
          <w:szCs w:val="22"/>
        </w:rPr>
        <w:t xml:space="preserve">. </w:t>
      </w:r>
      <w:proofErr w:type="spellStart"/>
      <w:r w:rsidRPr="00C4768F">
        <w:rPr>
          <w:szCs w:val="22"/>
        </w:rPr>
        <w:t>Benzilni</w:t>
      </w:r>
      <w:proofErr w:type="spellEnd"/>
      <w:r w:rsidRPr="00C4768F">
        <w:rPr>
          <w:szCs w:val="22"/>
        </w:rPr>
        <w:t xml:space="preserve"> alkohol može uzrokovati alergijske reakcije.</w:t>
      </w:r>
    </w:p>
    <w:p w14:paraId="72D6E101" w14:textId="77777777" w:rsidR="00A414F6" w:rsidRPr="00C4768F" w:rsidRDefault="00A414F6" w:rsidP="00010BD7">
      <w:pPr>
        <w:numPr>
          <w:ilvl w:val="12"/>
          <w:numId w:val="0"/>
        </w:numPr>
        <w:tabs>
          <w:tab w:val="clear" w:pos="567"/>
        </w:tabs>
        <w:spacing w:line="240" w:lineRule="auto"/>
        <w:ind w:right="-2"/>
        <w:rPr>
          <w:szCs w:val="22"/>
        </w:rPr>
      </w:pPr>
    </w:p>
    <w:p w14:paraId="20A07F5F" w14:textId="77777777" w:rsidR="0050376D" w:rsidRPr="00C4768F" w:rsidRDefault="000050C5" w:rsidP="0050376D">
      <w:pPr>
        <w:numPr>
          <w:ilvl w:val="12"/>
          <w:numId w:val="0"/>
        </w:numPr>
        <w:tabs>
          <w:tab w:val="clear" w:pos="567"/>
        </w:tabs>
        <w:spacing w:line="240" w:lineRule="auto"/>
        <w:ind w:right="-2"/>
        <w:rPr>
          <w:szCs w:val="22"/>
        </w:rPr>
      </w:pPr>
      <w:r w:rsidRPr="00C4768F">
        <w:rPr>
          <w:szCs w:val="22"/>
        </w:rPr>
        <w:t xml:space="preserve">Obratite se svom liječniku, medicinskoj sestri ili ljekarniku za savjet ako ste trudni ili dojite ili </w:t>
      </w:r>
    </w:p>
    <w:p w14:paraId="28140962" w14:textId="48432CB0" w:rsidR="000050C5" w:rsidRPr="00C4768F" w:rsidRDefault="0050376D" w:rsidP="0050376D">
      <w:pPr>
        <w:numPr>
          <w:ilvl w:val="12"/>
          <w:numId w:val="0"/>
        </w:numPr>
        <w:tabs>
          <w:tab w:val="clear" w:pos="567"/>
        </w:tabs>
        <w:spacing w:line="240" w:lineRule="auto"/>
        <w:ind w:right="-2"/>
        <w:rPr>
          <w:szCs w:val="22"/>
        </w:rPr>
      </w:pPr>
      <w:r w:rsidRPr="00C4768F">
        <w:rPr>
          <w:szCs w:val="22"/>
        </w:rPr>
        <w:t>ako imate bolest jetre ili bubrega</w:t>
      </w:r>
      <w:r w:rsidR="000050C5" w:rsidRPr="00C4768F">
        <w:rPr>
          <w:szCs w:val="22"/>
        </w:rPr>
        <w:t xml:space="preserve">, jer se velike količine </w:t>
      </w:r>
      <w:proofErr w:type="spellStart"/>
      <w:r w:rsidR="000050C5" w:rsidRPr="00C4768F">
        <w:rPr>
          <w:szCs w:val="22"/>
        </w:rPr>
        <w:t>benzilnog</w:t>
      </w:r>
      <w:proofErr w:type="spellEnd"/>
      <w:r w:rsidR="000050C5" w:rsidRPr="00C4768F">
        <w:rPr>
          <w:szCs w:val="22"/>
        </w:rPr>
        <w:t xml:space="preserve"> alkohola mogu nakupiti u Vašem tijelu i uzrokovati nuspojave (zvane „metabolička acidoza“).</w:t>
      </w:r>
    </w:p>
    <w:p w14:paraId="6EBDC64E" w14:textId="77777777" w:rsidR="00DC7F7E" w:rsidRPr="00C4768F" w:rsidRDefault="00DC7F7E" w:rsidP="00010BD7">
      <w:pPr>
        <w:numPr>
          <w:ilvl w:val="12"/>
          <w:numId w:val="0"/>
        </w:numPr>
        <w:tabs>
          <w:tab w:val="clear" w:pos="567"/>
        </w:tabs>
        <w:spacing w:line="240" w:lineRule="auto"/>
        <w:ind w:right="-2"/>
        <w:rPr>
          <w:szCs w:val="22"/>
        </w:rPr>
      </w:pPr>
    </w:p>
    <w:p w14:paraId="7BDB8ACE" w14:textId="77777777" w:rsidR="00010BD7" w:rsidRPr="00C4768F" w:rsidRDefault="00010BD7" w:rsidP="00010BD7">
      <w:pPr>
        <w:numPr>
          <w:ilvl w:val="12"/>
          <w:numId w:val="0"/>
        </w:numPr>
        <w:tabs>
          <w:tab w:val="clear" w:pos="567"/>
        </w:tabs>
        <w:spacing w:line="240" w:lineRule="auto"/>
        <w:ind w:right="-2"/>
        <w:rPr>
          <w:szCs w:val="22"/>
        </w:rPr>
      </w:pPr>
    </w:p>
    <w:p w14:paraId="3069016A" w14:textId="07724E69" w:rsidR="00010BD7" w:rsidRPr="00C4768F" w:rsidRDefault="00010BD7" w:rsidP="00120B13">
      <w:pPr>
        <w:keepNext/>
        <w:numPr>
          <w:ilvl w:val="0"/>
          <w:numId w:val="45"/>
        </w:numPr>
        <w:spacing w:line="240" w:lineRule="auto"/>
        <w:ind w:right="-2"/>
        <w:rPr>
          <w:b/>
          <w:szCs w:val="22"/>
        </w:rPr>
      </w:pPr>
      <w:r w:rsidRPr="00C4768F">
        <w:rPr>
          <w:b/>
          <w:szCs w:val="22"/>
        </w:rPr>
        <w:t xml:space="preserve">Kako primjenjivati </w:t>
      </w:r>
      <w:proofErr w:type="spellStart"/>
      <w:r w:rsidRPr="00C4768F">
        <w:rPr>
          <w:b/>
          <w:szCs w:val="22"/>
        </w:rPr>
        <w:t>Mounjaro</w:t>
      </w:r>
      <w:proofErr w:type="spellEnd"/>
      <w:r w:rsidR="00775109" w:rsidRPr="00C4768F">
        <w:rPr>
          <w:b/>
          <w:szCs w:val="22"/>
        </w:rPr>
        <w:t xml:space="preserve"> </w:t>
      </w:r>
      <w:proofErr w:type="spellStart"/>
      <w:r w:rsidR="00775109" w:rsidRPr="00C4768F">
        <w:rPr>
          <w:b/>
          <w:bCs/>
          <w:szCs w:val="22"/>
        </w:rPr>
        <w:t>KwikPen</w:t>
      </w:r>
      <w:proofErr w:type="spellEnd"/>
      <w:r w:rsidR="00775109" w:rsidRPr="00C4768F">
        <w:rPr>
          <w:b/>
          <w:bCs/>
          <w:szCs w:val="22"/>
        </w:rPr>
        <w:t xml:space="preserve"> </w:t>
      </w:r>
    </w:p>
    <w:p w14:paraId="47680DA8" w14:textId="77777777" w:rsidR="00010BD7" w:rsidRPr="00C4768F" w:rsidRDefault="00010BD7" w:rsidP="00010BD7">
      <w:pPr>
        <w:keepNext/>
        <w:numPr>
          <w:ilvl w:val="12"/>
          <w:numId w:val="0"/>
        </w:numPr>
        <w:tabs>
          <w:tab w:val="clear" w:pos="567"/>
        </w:tabs>
        <w:spacing w:line="240" w:lineRule="auto"/>
        <w:ind w:right="-2"/>
        <w:rPr>
          <w:szCs w:val="22"/>
        </w:rPr>
      </w:pPr>
    </w:p>
    <w:p w14:paraId="7DE0D12D" w14:textId="77777777" w:rsidR="00010BD7" w:rsidRDefault="00010BD7" w:rsidP="00010BD7">
      <w:pPr>
        <w:numPr>
          <w:ilvl w:val="12"/>
          <w:numId w:val="0"/>
        </w:numPr>
        <w:tabs>
          <w:tab w:val="clear" w:pos="567"/>
        </w:tabs>
        <w:spacing w:line="240" w:lineRule="auto"/>
        <w:ind w:right="-2"/>
      </w:pPr>
      <w:r w:rsidRPr="00C4768F">
        <w:t>Uvijek primijenite ovaj lijek točno onako kako Vam je rekao liječnik ili ljekarnik. Provjerite s liječnikom ili ljekarnikom ako niste sigurni kako primjenjivati ovaj lijek.</w:t>
      </w:r>
    </w:p>
    <w:p w14:paraId="19522DB0" w14:textId="77777777" w:rsidR="0051617C" w:rsidRDefault="0051617C" w:rsidP="00010BD7">
      <w:pPr>
        <w:numPr>
          <w:ilvl w:val="12"/>
          <w:numId w:val="0"/>
        </w:numPr>
        <w:tabs>
          <w:tab w:val="clear" w:pos="567"/>
        </w:tabs>
        <w:spacing w:line="240" w:lineRule="auto"/>
        <w:ind w:right="-2"/>
      </w:pPr>
    </w:p>
    <w:p w14:paraId="073CBCA6" w14:textId="3CE99D39" w:rsidR="0051617C" w:rsidRPr="00C4768F" w:rsidRDefault="0051617C" w:rsidP="00010BD7">
      <w:pPr>
        <w:numPr>
          <w:ilvl w:val="12"/>
          <w:numId w:val="0"/>
        </w:numPr>
        <w:tabs>
          <w:tab w:val="clear" w:pos="567"/>
        </w:tabs>
        <w:spacing w:line="240" w:lineRule="auto"/>
        <w:ind w:right="-2"/>
        <w:rPr>
          <w:szCs w:val="22"/>
        </w:rPr>
      </w:pPr>
      <w:r w:rsidRPr="0051617C">
        <w:rPr>
          <w:szCs w:val="22"/>
        </w:rPr>
        <w:t xml:space="preserve">Mala količina lijeka može ostati u brizgalici nakon što su sve doze pravilno primijenjene. Ne pokušavajte upotrijebiti preostali lijek. Nakon primjene </w:t>
      </w:r>
      <w:r w:rsidR="00645033">
        <w:rPr>
          <w:szCs w:val="22"/>
        </w:rPr>
        <w:t>četiri</w:t>
      </w:r>
      <w:r w:rsidRPr="0051617C">
        <w:rPr>
          <w:szCs w:val="22"/>
        </w:rPr>
        <w:t xml:space="preserve"> doz</w:t>
      </w:r>
      <w:r w:rsidR="0099758F">
        <w:rPr>
          <w:szCs w:val="22"/>
        </w:rPr>
        <w:t>e</w:t>
      </w:r>
      <w:r w:rsidRPr="0051617C">
        <w:rPr>
          <w:szCs w:val="22"/>
        </w:rPr>
        <w:t>, brizgalica se mora baciti.</w:t>
      </w:r>
    </w:p>
    <w:p w14:paraId="34C5A1CF" w14:textId="77777777" w:rsidR="00010BD7" w:rsidRPr="00C4768F" w:rsidRDefault="00010BD7" w:rsidP="00010BD7">
      <w:pPr>
        <w:numPr>
          <w:ilvl w:val="12"/>
          <w:numId w:val="0"/>
        </w:numPr>
        <w:tabs>
          <w:tab w:val="clear" w:pos="567"/>
        </w:tabs>
        <w:spacing w:line="240" w:lineRule="auto"/>
        <w:ind w:right="-2"/>
        <w:rPr>
          <w:szCs w:val="22"/>
        </w:rPr>
      </w:pPr>
    </w:p>
    <w:p w14:paraId="1F18B57F" w14:textId="77777777" w:rsidR="005004B7" w:rsidRDefault="00010BD7" w:rsidP="005004B7">
      <w:pPr>
        <w:keepNext/>
        <w:tabs>
          <w:tab w:val="clear" w:pos="567"/>
        </w:tabs>
        <w:autoSpaceDE w:val="0"/>
        <w:autoSpaceDN w:val="0"/>
        <w:adjustRightInd w:val="0"/>
        <w:spacing w:line="240" w:lineRule="auto"/>
        <w:rPr>
          <w:b/>
          <w:bCs/>
          <w:color w:val="000000"/>
          <w:szCs w:val="22"/>
        </w:rPr>
      </w:pPr>
      <w:r w:rsidRPr="00C4768F">
        <w:rPr>
          <w:b/>
          <w:bCs/>
          <w:color w:val="000000"/>
          <w:szCs w:val="22"/>
        </w:rPr>
        <w:t>Koliko lijeka treba primijeniti</w:t>
      </w:r>
    </w:p>
    <w:p w14:paraId="11F77C94" w14:textId="77777777" w:rsidR="005004B7" w:rsidRDefault="005004B7" w:rsidP="005004B7">
      <w:pPr>
        <w:keepNext/>
        <w:tabs>
          <w:tab w:val="clear" w:pos="567"/>
        </w:tabs>
        <w:autoSpaceDE w:val="0"/>
        <w:autoSpaceDN w:val="0"/>
        <w:adjustRightInd w:val="0"/>
        <w:spacing w:line="240" w:lineRule="auto"/>
        <w:rPr>
          <w:b/>
          <w:bCs/>
          <w:color w:val="000000"/>
          <w:szCs w:val="22"/>
        </w:rPr>
      </w:pPr>
    </w:p>
    <w:p w14:paraId="1CDD62C9" w14:textId="0EA213CD" w:rsidR="00010BD7" w:rsidRPr="00C4768F" w:rsidRDefault="005004B7" w:rsidP="005004B7">
      <w:pPr>
        <w:keepNext/>
        <w:tabs>
          <w:tab w:val="clear" w:pos="567"/>
        </w:tabs>
        <w:autoSpaceDE w:val="0"/>
        <w:autoSpaceDN w:val="0"/>
        <w:adjustRightInd w:val="0"/>
        <w:spacing w:line="240" w:lineRule="auto"/>
        <w:rPr>
          <w:rFonts w:eastAsia="SimSun"/>
          <w:b/>
          <w:bCs/>
          <w:color w:val="000000"/>
          <w:szCs w:val="22"/>
        </w:rPr>
      </w:pPr>
      <w:r>
        <w:rPr>
          <w:b/>
          <w:bCs/>
          <w:color w:val="000000"/>
          <w:szCs w:val="22"/>
        </w:rPr>
        <w:t>Odrasli</w:t>
      </w:r>
    </w:p>
    <w:p w14:paraId="742371AA" w14:textId="77777777" w:rsidR="00010BD7" w:rsidRPr="00C4768F" w:rsidRDefault="00010BD7" w:rsidP="00010BD7">
      <w:pPr>
        <w:pStyle w:val="ListParagraph"/>
        <w:numPr>
          <w:ilvl w:val="0"/>
          <w:numId w:val="38"/>
        </w:numPr>
        <w:autoSpaceDE w:val="0"/>
        <w:autoSpaceDN w:val="0"/>
        <w:adjustRightInd w:val="0"/>
        <w:spacing w:after="0" w:line="240" w:lineRule="auto"/>
        <w:ind w:hanging="720"/>
        <w:rPr>
          <w:rFonts w:eastAsia="SimSun"/>
          <w:color w:val="000000"/>
        </w:rPr>
      </w:pPr>
      <w:r w:rsidRPr="00C4768F">
        <w:rPr>
          <w:rFonts w:ascii="Times New Roman" w:hAnsi="Times New Roman"/>
          <w:color w:val="000000"/>
        </w:rPr>
        <w:t xml:space="preserve">Početna doza je 2,5 mg jedanput na tjedan tijekom četiri tjedna. Nakon četiri tjedna liječnik će povećati dozu na 5 mg jedanput na tjedan. </w:t>
      </w:r>
    </w:p>
    <w:p w14:paraId="0ECC6CE3" w14:textId="77777777" w:rsidR="00010BD7" w:rsidRPr="00C4768F" w:rsidRDefault="00010BD7" w:rsidP="00010BD7">
      <w:pPr>
        <w:pStyle w:val="ListParagraph"/>
        <w:numPr>
          <w:ilvl w:val="0"/>
          <w:numId w:val="38"/>
        </w:numPr>
        <w:autoSpaceDE w:val="0"/>
        <w:autoSpaceDN w:val="0"/>
        <w:adjustRightInd w:val="0"/>
        <w:spacing w:after="0" w:line="240" w:lineRule="auto"/>
        <w:ind w:hanging="720"/>
        <w:rPr>
          <w:rFonts w:ascii="Times New Roman" w:eastAsia="SimSun" w:hAnsi="Times New Roman"/>
        </w:rPr>
      </w:pPr>
      <w:r w:rsidRPr="00C4768F">
        <w:rPr>
          <w:rFonts w:ascii="Times New Roman" w:hAnsi="Times New Roman"/>
        </w:rPr>
        <w:t xml:space="preserve">Ako je potrebno, liječnik Vam može u koracima od 2,5 mg povećati dozu na 7,5 mg, 10 mg, 12,5 mg ili 15 mg jedanput na tjedan. U svakom će Vam slučaju liječnik reći da određenu dozu primjenjujete tijekom najmanje 4 tjedna prije prelaska na veću dozu. </w:t>
      </w:r>
    </w:p>
    <w:p w14:paraId="537A0A1E" w14:textId="77777777" w:rsidR="00010BD7" w:rsidRPr="00C4768F" w:rsidRDefault="00010BD7" w:rsidP="00010BD7">
      <w:pPr>
        <w:autoSpaceDE w:val="0"/>
        <w:autoSpaceDN w:val="0"/>
        <w:adjustRightInd w:val="0"/>
        <w:spacing w:line="240" w:lineRule="auto"/>
        <w:rPr>
          <w:rFonts w:eastAsia="SimSun"/>
          <w:color w:val="000000"/>
          <w:szCs w:val="22"/>
        </w:rPr>
      </w:pPr>
    </w:p>
    <w:p w14:paraId="2EF7506A" w14:textId="27E138CD" w:rsidR="005004B7" w:rsidRPr="00C4768F" w:rsidRDefault="00923D1E" w:rsidP="005004B7">
      <w:pPr>
        <w:keepNext/>
        <w:tabs>
          <w:tab w:val="clear" w:pos="567"/>
        </w:tabs>
        <w:autoSpaceDE w:val="0"/>
        <w:autoSpaceDN w:val="0"/>
        <w:adjustRightInd w:val="0"/>
        <w:spacing w:line="240" w:lineRule="auto"/>
        <w:rPr>
          <w:rFonts w:eastAsia="SimSun"/>
          <w:b/>
          <w:bCs/>
          <w:color w:val="000000"/>
          <w:szCs w:val="22"/>
        </w:rPr>
      </w:pPr>
      <w:r>
        <w:rPr>
          <w:b/>
          <w:bCs/>
          <w:color w:val="000000"/>
          <w:szCs w:val="22"/>
        </w:rPr>
        <w:t>A</w:t>
      </w:r>
      <w:r w:rsidR="005004B7">
        <w:rPr>
          <w:b/>
          <w:bCs/>
          <w:color w:val="000000"/>
          <w:szCs w:val="22"/>
        </w:rPr>
        <w:t>dolescent</w:t>
      </w:r>
      <w:r>
        <w:rPr>
          <w:b/>
          <w:bCs/>
          <w:color w:val="000000"/>
          <w:szCs w:val="22"/>
        </w:rPr>
        <w:t>i</w:t>
      </w:r>
      <w:r w:rsidR="005004B7">
        <w:rPr>
          <w:b/>
          <w:bCs/>
          <w:color w:val="000000"/>
          <w:szCs w:val="22"/>
        </w:rPr>
        <w:t xml:space="preserve"> i djec</w:t>
      </w:r>
      <w:r>
        <w:rPr>
          <w:b/>
          <w:bCs/>
          <w:color w:val="000000"/>
          <w:szCs w:val="22"/>
        </w:rPr>
        <w:t>a</w:t>
      </w:r>
      <w:r w:rsidR="005004B7">
        <w:rPr>
          <w:b/>
          <w:bCs/>
          <w:color w:val="000000"/>
          <w:szCs w:val="22"/>
        </w:rPr>
        <w:t xml:space="preserve"> u dobi od 10 do manje od 18 godina</w:t>
      </w:r>
      <w:r>
        <w:rPr>
          <w:b/>
          <w:bCs/>
          <w:color w:val="000000"/>
          <w:szCs w:val="22"/>
        </w:rPr>
        <w:t xml:space="preserve"> kod liječenja šećerne bolesti tipa 2</w:t>
      </w:r>
    </w:p>
    <w:p w14:paraId="60D4BB09" w14:textId="77777777" w:rsidR="005004B7" w:rsidRPr="00C4768F" w:rsidRDefault="005004B7" w:rsidP="005004B7">
      <w:pPr>
        <w:pStyle w:val="ListParagraph"/>
        <w:numPr>
          <w:ilvl w:val="0"/>
          <w:numId w:val="38"/>
        </w:numPr>
        <w:autoSpaceDE w:val="0"/>
        <w:autoSpaceDN w:val="0"/>
        <w:adjustRightInd w:val="0"/>
        <w:spacing w:after="0" w:line="240" w:lineRule="auto"/>
        <w:ind w:hanging="720"/>
        <w:rPr>
          <w:rFonts w:eastAsia="SimSun"/>
          <w:color w:val="000000"/>
        </w:rPr>
      </w:pPr>
      <w:r w:rsidRPr="00C4768F">
        <w:rPr>
          <w:rFonts w:ascii="Times New Roman" w:hAnsi="Times New Roman"/>
          <w:color w:val="000000"/>
        </w:rPr>
        <w:t xml:space="preserve">Početna doza je 2,5 mg jedanput na tjedan tijekom četiri tjedna. Nakon četiri tjedna liječnik će povećati dozu na 5 mg jedanput na tjedan. </w:t>
      </w:r>
    </w:p>
    <w:p w14:paraId="5C1841E0" w14:textId="77777777" w:rsidR="005004B7" w:rsidRPr="00C4768F" w:rsidRDefault="005004B7" w:rsidP="005004B7">
      <w:pPr>
        <w:pStyle w:val="ListParagraph"/>
        <w:numPr>
          <w:ilvl w:val="0"/>
          <w:numId w:val="38"/>
        </w:numPr>
        <w:autoSpaceDE w:val="0"/>
        <w:autoSpaceDN w:val="0"/>
        <w:adjustRightInd w:val="0"/>
        <w:spacing w:after="0" w:line="240" w:lineRule="auto"/>
        <w:ind w:hanging="720"/>
        <w:rPr>
          <w:rFonts w:ascii="Times New Roman" w:eastAsia="SimSun" w:hAnsi="Times New Roman"/>
        </w:rPr>
      </w:pPr>
      <w:r w:rsidRPr="00C4768F">
        <w:rPr>
          <w:rFonts w:ascii="Times New Roman" w:hAnsi="Times New Roman"/>
        </w:rPr>
        <w:t>Ako je potrebno, liječnik Vam može u koracima od 2,5 mg povećati dozu na 7,5 mg</w:t>
      </w:r>
      <w:r>
        <w:rPr>
          <w:rFonts w:ascii="Times New Roman" w:hAnsi="Times New Roman"/>
        </w:rPr>
        <w:t xml:space="preserve"> ili</w:t>
      </w:r>
      <w:r w:rsidRPr="00C4768F">
        <w:rPr>
          <w:rFonts w:ascii="Times New Roman" w:hAnsi="Times New Roman"/>
        </w:rPr>
        <w:t xml:space="preserve"> 10 mg</w:t>
      </w:r>
      <w:r>
        <w:rPr>
          <w:rFonts w:ascii="Times New Roman" w:hAnsi="Times New Roman"/>
        </w:rPr>
        <w:t xml:space="preserve"> </w:t>
      </w:r>
      <w:r w:rsidRPr="00C4768F">
        <w:rPr>
          <w:rFonts w:ascii="Times New Roman" w:hAnsi="Times New Roman"/>
        </w:rPr>
        <w:t xml:space="preserve">jedanput na tjedan. U svakom će Vam slučaju liječnik reći da određenu dozu primjenjujete tijekom najmanje 4 tjedna prije prelaska na veću dozu. </w:t>
      </w:r>
    </w:p>
    <w:p w14:paraId="29A42703" w14:textId="77777777" w:rsidR="005004B7" w:rsidRPr="00C4768F" w:rsidRDefault="005004B7" w:rsidP="005004B7">
      <w:pPr>
        <w:autoSpaceDE w:val="0"/>
        <w:autoSpaceDN w:val="0"/>
        <w:adjustRightInd w:val="0"/>
        <w:spacing w:line="240" w:lineRule="auto"/>
        <w:rPr>
          <w:rFonts w:eastAsia="SimSun"/>
          <w:color w:val="000000"/>
          <w:szCs w:val="22"/>
        </w:rPr>
      </w:pPr>
    </w:p>
    <w:p w14:paraId="0BE30FF2" w14:textId="77777777" w:rsidR="00010BD7" w:rsidRPr="00C4768F" w:rsidRDefault="00010BD7" w:rsidP="00010BD7">
      <w:pPr>
        <w:autoSpaceDE w:val="0"/>
        <w:autoSpaceDN w:val="0"/>
        <w:adjustRightInd w:val="0"/>
        <w:spacing w:line="240" w:lineRule="auto"/>
        <w:rPr>
          <w:color w:val="000000"/>
          <w:szCs w:val="22"/>
        </w:rPr>
      </w:pPr>
      <w:r w:rsidRPr="00C4768F">
        <w:rPr>
          <w:color w:val="000000"/>
          <w:szCs w:val="22"/>
        </w:rPr>
        <w:t>Nemojte mijenjati dozu ako Vam to nije rekao liječnik.</w:t>
      </w:r>
    </w:p>
    <w:p w14:paraId="10A372AD" w14:textId="77777777" w:rsidR="00010BD7" w:rsidRPr="00C4768F" w:rsidRDefault="00010BD7" w:rsidP="00010BD7">
      <w:pPr>
        <w:autoSpaceDE w:val="0"/>
        <w:autoSpaceDN w:val="0"/>
        <w:adjustRightInd w:val="0"/>
        <w:spacing w:line="240" w:lineRule="auto"/>
        <w:rPr>
          <w:rFonts w:eastAsia="SimSun"/>
          <w:color w:val="000000"/>
          <w:szCs w:val="22"/>
        </w:rPr>
      </w:pPr>
    </w:p>
    <w:p w14:paraId="6973236C" w14:textId="0C2C7ECF" w:rsidR="00010BD7" w:rsidRPr="00C4768F" w:rsidRDefault="00010BD7" w:rsidP="00010BD7">
      <w:pPr>
        <w:keepNext/>
        <w:tabs>
          <w:tab w:val="clear" w:pos="567"/>
        </w:tabs>
        <w:autoSpaceDE w:val="0"/>
        <w:autoSpaceDN w:val="0"/>
        <w:adjustRightInd w:val="0"/>
        <w:spacing w:line="240" w:lineRule="auto"/>
        <w:rPr>
          <w:b/>
          <w:bCs/>
          <w:color w:val="000000"/>
          <w:szCs w:val="22"/>
        </w:rPr>
      </w:pPr>
      <w:r w:rsidRPr="00C4768F">
        <w:rPr>
          <w:b/>
          <w:bCs/>
          <w:color w:val="000000"/>
          <w:szCs w:val="22"/>
        </w:rPr>
        <w:t xml:space="preserve">Kada primjenjivati </w:t>
      </w:r>
      <w:proofErr w:type="spellStart"/>
      <w:r w:rsidRPr="00C4768F">
        <w:rPr>
          <w:b/>
          <w:bCs/>
          <w:color w:val="000000"/>
          <w:szCs w:val="22"/>
        </w:rPr>
        <w:t>Mounjaro</w:t>
      </w:r>
      <w:proofErr w:type="spellEnd"/>
    </w:p>
    <w:p w14:paraId="0122D881" w14:textId="358CC70E" w:rsidR="00010BD7" w:rsidRPr="00C4768F" w:rsidRDefault="00010BD7" w:rsidP="00010BD7">
      <w:pPr>
        <w:numPr>
          <w:ilvl w:val="12"/>
          <w:numId w:val="0"/>
        </w:numPr>
        <w:tabs>
          <w:tab w:val="clear" w:pos="567"/>
        </w:tabs>
        <w:spacing w:line="240" w:lineRule="auto"/>
        <w:ind w:right="-2"/>
        <w:rPr>
          <w:szCs w:val="22"/>
        </w:rPr>
      </w:pPr>
      <w:r w:rsidRPr="00C4768F">
        <w:t xml:space="preserve">Brizgalicu možete primijeniti u bilo koje doba dana, neovisno o obrocima. Ako je moguće, trebali biste primjenjivati lijek istoga dana svaki tjedan. Da biste se lakše sjetili kada trebate primijeniti </w:t>
      </w:r>
      <w:proofErr w:type="spellStart"/>
      <w:r w:rsidRPr="00C4768F">
        <w:t>Mounjaro</w:t>
      </w:r>
      <w:proofErr w:type="spellEnd"/>
      <w:r w:rsidRPr="00C4768F">
        <w:t>, možete označiti dan na kalendaru.</w:t>
      </w:r>
    </w:p>
    <w:p w14:paraId="30D8806A" w14:textId="77777777" w:rsidR="00010BD7" w:rsidRPr="00C4768F" w:rsidRDefault="00010BD7" w:rsidP="00010BD7">
      <w:pPr>
        <w:numPr>
          <w:ilvl w:val="12"/>
          <w:numId w:val="0"/>
        </w:numPr>
        <w:tabs>
          <w:tab w:val="clear" w:pos="567"/>
        </w:tabs>
        <w:spacing w:line="240" w:lineRule="auto"/>
        <w:ind w:right="-2"/>
        <w:rPr>
          <w:szCs w:val="22"/>
        </w:rPr>
      </w:pPr>
    </w:p>
    <w:p w14:paraId="7CC33B25" w14:textId="77777777" w:rsidR="00010BD7" w:rsidRPr="00C4768F" w:rsidRDefault="00010BD7" w:rsidP="00010BD7">
      <w:pPr>
        <w:autoSpaceDE w:val="0"/>
        <w:autoSpaceDN w:val="0"/>
        <w:adjustRightInd w:val="0"/>
        <w:spacing w:line="240" w:lineRule="auto"/>
        <w:rPr>
          <w:szCs w:val="22"/>
        </w:rPr>
      </w:pPr>
      <w:r w:rsidRPr="00C4768F">
        <w:t xml:space="preserve">Ako je to potrebno, možete promijeniti dan u tjednu kad </w:t>
      </w:r>
      <w:proofErr w:type="spellStart"/>
      <w:r w:rsidRPr="00C4768F">
        <w:t>injicirate</w:t>
      </w:r>
      <w:proofErr w:type="spellEnd"/>
      <w:r w:rsidRPr="00C4768F">
        <w:t xml:space="preserve"> </w:t>
      </w:r>
      <w:proofErr w:type="spellStart"/>
      <w:r w:rsidRPr="00C4768F">
        <w:t>Mounjaro</w:t>
      </w:r>
      <w:proofErr w:type="spellEnd"/>
      <w:r w:rsidRPr="00C4768F">
        <w:t>, pod uvjetom da su prošla najmanje 3 dana od prethodne injekcije. Nakon odabira novog dana primjene nastavite primjenjivati lijek jedanput na tjedan na taj novi dan.</w:t>
      </w:r>
    </w:p>
    <w:p w14:paraId="68C10193" w14:textId="77777777" w:rsidR="00010BD7" w:rsidRPr="00C4768F" w:rsidRDefault="00010BD7" w:rsidP="00010BD7">
      <w:pPr>
        <w:numPr>
          <w:ilvl w:val="12"/>
          <w:numId w:val="0"/>
        </w:numPr>
        <w:tabs>
          <w:tab w:val="clear" w:pos="567"/>
        </w:tabs>
        <w:spacing w:line="240" w:lineRule="auto"/>
        <w:ind w:right="-2"/>
        <w:rPr>
          <w:szCs w:val="22"/>
        </w:rPr>
      </w:pPr>
    </w:p>
    <w:p w14:paraId="4F6641B0" w14:textId="582BB3FE" w:rsidR="00010BD7" w:rsidRPr="00C4768F" w:rsidRDefault="00010BD7" w:rsidP="00010BD7">
      <w:pPr>
        <w:keepNext/>
        <w:numPr>
          <w:ilvl w:val="12"/>
          <w:numId w:val="0"/>
        </w:numPr>
        <w:tabs>
          <w:tab w:val="clear" w:pos="567"/>
        </w:tabs>
        <w:spacing w:line="240" w:lineRule="auto"/>
        <w:ind w:right="-2"/>
        <w:outlineLvl w:val="0"/>
        <w:rPr>
          <w:szCs w:val="22"/>
        </w:rPr>
      </w:pPr>
      <w:r w:rsidRPr="00C4768F">
        <w:rPr>
          <w:b/>
          <w:szCs w:val="22"/>
        </w:rPr>
        <w:t xml:space="preserve">Kako </w:t>
      </w:r>
      <w:proofErr w:type="spellStart"/>
      <w:r w:rsidRPr="00C4768F">
        <w:rPr>
          <w:b/>
          <w:szCs w:val="22"/>
        </w:rPr>
        <w:t>injicirati</w:t>
      </w:r>
      <w:proofErr w:type="spellEnd"/>
      <w:r w:rsidRPr="00C4768F">
        <w:rPr>
          <w:b/>
          <w:szCs w:val="22"/>
        </w:rPr>
        <w:t xml:space="preserve"> </w:t>
      </w:r>
      <w:proofErr w:type="spellStart"/>
      <w:r w:rsidRPr="00C4768F">
        <w:rPr>
          <w:b/>
          <w:szCs w:val="22"/>
        </w:rPr>
        <w:t>Mounjaro</w:t>
      </w:r>
      <w:proofErr w:type="spellEnd"/>
      <w:r w:rsidRPr="00C4768F">
        <w:rPr>
          <w:b/>
          <w:szCs w:val="22"/>
        </w:rPr>
        <w:t xml:space="preserve"> </w:t>
      </w:r>
      <w:proofErr w:type="spellStart"/>
      <w:r w:rsidR="00775109" w:rsidRPr="00C4768F">
        <w:rPr>
          <w:b/>
          <w:szCs w:val="22"/>
        </w:rPr>
        <w:t>KwikPen</w:t>
      </w:r>
      <w:proofErr w:type="spellEnd"/>
      <w:r w:rsidR="006E7F33" w:rsidRPr="00C4768F">
        <w:rPr>
          <w:b/>
          <w:szCs w:val="22"/>
        </w:rPr>
        <w:fldChar w:fldCharType="begin"/>
      </w:r>
      <w:r w:rsidR="006E7F33" w:rsidRPr="00C4768F">
        <w:rPr>
          <w:b/>
          <w:szCs w:val="22"/>
        </w:rPr>
        <w:instrText xml:space="preserve"> DOCVARIABLE vault_nd_9bd56bd5-5821-4d4d-bc0f-60f5058312db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0F2DC40" w14:textId="064CCDD8" w:rsidR="00010BD7" w:rsidRPr="00C4768F" w:rsidRDefault="00010BD7" w:rsidP="00010BD7">
      <w:pPr>
        <w:numPr>
          <w:ilvl w:val="12"/>
          <w:numId w:val="0"/>
        </w:numPr>
        <w:tabs>
          <w:tab w:val="clear" w:pos="567"/>
        </w:tabs>
        <w:spacing w:line="240" w:lineRule="auto"/>
        <w:ind w:right="-2"/>
        <w:rPr>
          <w:szCs w:val="22"/>
        </w:rPr>
      </w:pPr>
      <w:proofErr w:type="spellStart"/>
      <w:r w:rsidRPr="00C4768F">
        <w:t>Mounjaro</w:t>
      </w:r>
      <w:proofErr w:type="spellEnd"/>
      <w:r w:rsidRPr="00C4768F">
        <w:t xml:space="preserve"> se </w:t>
      </w:r>
      <w:proofErr w:type="spellStart"/>
      <w:r w:rsidRPr="00C4768F">
        <w:t>injicira</w:t>
      </w:r>
      <w:proofErr w:type="spellEnd"/>
      <w:r w:rsidRPr="00C4768F">
        <w:t xml:space="preserve"> potkožno (supkutana injekcija) u područje trbuha (abdomena) najmanje 5 cm udaljeno od pupka, natkoljenice (bedra) ili </w:t>
      </w:r>
      <w:r w:rsidR="005004B7">
        <w:t>stražnjeg dijela</w:t>
      </w:r>
      <w:r w:rsidR="005004B7" w:rsidRPr="00C4768F">
        <w:t xml:space="preserve"> </w:t>
      </w:r>
      <w:r w:rsidRPr="00C4768F">
        <w:t xml:space="preserve">nadlaktice. </w:t>
      </w:r>
      <w:r w:rsidR="005004B7">
        <w:t xml:space="preserve">Ako želite </w:t>
      </w:r>
      <w:proofErr w:type="spellStart"/>
      <w:r w:rsidR="005004B7">
        <w:t>injicirati</w:t>
      </w:r>
      <w:proofErr w:type="spellEnd"/>
      <w:r w:rsidR="005004B7">
        <w:t xml:space="preserve"> lijek u stražnji dio nadlaktice, treba Vam pomoći druga osoba</w:t>
      </w:r>
      <w:r w:rsidRPr="00C4768F">
        <w:t>.</w:t>
      </w:r>
    </w:p>
    <w:p w14:paraId="1FF83887" w14:textId="77777777" w:rsidR="00010BD7" w:rsidRPr="00C4768F" w:rsidRDefault="00010BD7" w:rsidP="00010BD7">
      <w:pPr>
        <w:numPr>
          <w:ilvl w:val="12"/>
          <w:numId w:val="0"/>
        </w:numPr>
        <w:tabs>
          <w:tab w:val="clear" w:pos="567"/>
        </w:tabs>
        <w:spacing w:line="240" w:lineRule="auto"/>
        <w:ind w:right="-2"/>
        <w:rPr>
          <w:szCs w:val="22"/>
        </w:rPr>
      </w:pPr>
    </w:p>
    <w:p w14:paraId="109D4C24" w14:textId="77777777" w:rsidR="00010BD7" w:rsidRPr="00C4768F" w:rsidRDefault="00010BD7" w:rsidP="00010BD7">
      <w:pPr>
        <w:numPr>
          <w:ilvl w:val="12"/>
          <w:numId w:val="0"/>
        </w:numPr>
        <w:tabs>
          <w:tab w:val="clear" w:pos="567"/>
        </w:tabs>
        <w:spacing w:line="240" w:lineRule="auto"/>
        <w:ind w:right="-2"/>
      </w:pPr>
      <w:r w:rsidRPr="00C4768F">
        <w:t xml:space="preserve">Ako želite, lijek možete primijeniti svakoga tjedna na istome dijelu tijela, ali obavezno odaberite drugo mjesto za </w:t>
      </w:r>
      <w:proofErr w:type="spellStart"/>
      <w:r w:rsidRPr="00C4768F">
        <w:t>injiciranje</w:t>
      </w:r>
      <w:proofErr w:type="spellEnd"/>
      <w:r w:rsidRPr="00C4768F">
        <w:t xml:space="preserve"> unutar tog područja. Ako primjenjujete i inzulin, odaberite drugo mjesto </w:t>
      </w:r>
      <w:proofErr w:type="spellStart"/>
      <w:r w:rsidRPr="00C4768F">
        <w:t>injiciranja</w:t>
      </w:r>
      <w:proofErr w:type="spellEnd"/>
      <w:r w:rsidRPr="00C4768F">
        <w:t xml:space="preserve"> za tu injekciju.</w:t>
      </w:r>
    </w:p>
    <w:p w14:paraId="7D7EC449" w14:textId="77777777" w:rsidR="00010BD7" w:rsidRPr="00C4768F" w:rsidRDefault="00010BD7" w:rsidP="00010BD7">
      <w:pPr>
        <w:numPr>
          <w:ilvl w:val="12"/>
          <w:numId w:val="0"/>
        </w:numPr>
        <w:tabs>
          <w:tab w:val="clear" w:pos="567"/>
        </w:tabs>
        <w:spacing w:line="240" w:lineRule="auto"/>
        <w:ind w:right="-2"/>
      </w:pPr>
    </w:p>
    <w:p w14:paraId="033D221A" w14:textId="38FAED78" w:rsidR="00010BD7" w:rsidRPr="00C4768F" w:rsidRDefault="00010BD7" w:rsidP="00010BD7">
      <w:pPr>
        <w:numPr>
          <w:ilvl w:val="12"/>
          <w:numId w:val="0"/>
        </w:numPr>
        <w:tabs>
          <w:tab w:val="clear" w:pos="567"/>
        </w:tabs>
        <w:spacing w:line="240" w:lineRule="auto"/>
        <w:ind w:right="-2"/>
        <w:rPr>
          <w:szCs w:val="22"/>
        </w:rPr>
      </w:pPr>
      <w:r w:rsidRPr="00C4768F">
        <w:t xml:space="preserve">Pažljivo pročitajte „Upute za uporabu“ brizgalice prije nego što primijenite </w:t>
      </w:r>
      <w:proofErr w:type="spellStart"/>
      <w:r w:rsidRPr="00C4768F">
        <w:t>Mounjaro</w:t>
      </w:r>
      <w:proofErr w:type="spellEnd"/>
      <w:r w:rsidR="00DC7F7E" w:rsidRPr="00C4768F">
        <w:t xml:space="preserve"> </w:t>
      </w:r>
      <w:proofErr w:type="spellStart"/>
      <w:r w:rsidR="00DC7F7E" w:rsidRPr="00C4768F">
        <w:t>KwikPen</w:t>
      </w:r>
      <w:proofErr w:type="spellEnd"/>
      <w:r w:rsidRPr="00C4768F">
        <w:t>.</w:t>
      </w:r>
      <w:r w:rsidR="005004B7">
        <w:t xml:space="preserve"> Ako ste mlađi od 18 godina, </w:t>
      </w:r>
      <w:proofErr w:type="spellStart"/>
      <w:r w:rsidR="005004B7">
        <w:t>Mounjaro</w:t>
      </w:r>
      <w:proofErr w:type="spellEnd"/>
      <w:r w:rsidR="005004B7">
        <w:t xml:space="preserve"> Vam može </w:t>
      </w:r>
      <w:proofErr w:type="spellStart"/>
      <w:r w:rsidR="005004B7">
        <w:t>injicirati</w:t>
      </w:r>
      <w:proofErr w:type="spellEnd"/>
      <w:r w:rsidR="005004B7">
        <w:t xml:space="preserve"> njegovatelj ili ga možete </w:t>
      </w:r>
      <w:proofErr w:type="spellStart"/>
      <w:r w:rsidR="005004B7">
        <w:t>injicirati</w:t>
      </w:r>
      <w:proofErr w:type="spellEnd"/>
      <w:r w:rsidR="005004B7">
        <w:t xml:space="preserve"> sami ako Vaš liječnik ocijeni da je to prikladno.</w:t>
      </w:r>
    </w:p>
    <w:p w14:paraId="5B520367" w14:textId="77777777" w:rsidR="00010BD7" w:rsidRPr="00C4768F" w:rsidRDefault="00010BD7" w:rsidP="00010BD7">
      <w:pPr>
        <w:numPr>
          <w:ilvl w:val="12"/>
          <w:numId w:val="0"/>
        </w:numPr>
        <w:tabs>
          <w:tab w:val="clear" w:pos="567"/>
        </w:tabs>
        <w:spacing w:line="240" w:lineRule="auto"/>
        <w:ind w:right="-2"/>
        <w:rPr>
          <w:szCs w:val="22"/>
        </w:rPr>
      </w:pPr>
    </w:p>
    <w:p w14:paraId="74597CF4" w14:textId="4D00921B" w:rsidR="00010BD7" w:rsidRPr="00C4768F" w:rsidRDefault="00010BD7" w:rsidP="00010BD7">
      <w:pPr>
        <w:keepNext/>
        <w:numPr>
          <w:ilvl w:val="12"/>
          <w:numId w:val="0"/>
        </w:numPr>
        <w:tabs>
          <w:tab w:val="clear" w:pos="567"/>
        </w:tabs>
        <w:spacing w:line="240" w:lineRule="auto"/>
        <w:ind w:right="-2"/>
        <w:outlineLvl w:val="0"/>
        <w:rPr>
          <w:b/>
          <w:szCs w:val="22"/>
        </w:rPr>
      </w:pPr>
      <w:r w:rsidRPr="00C4768F">
        <w:rPr>
          <w:b/>
          <w:szCs w:val="22"/>
        </w:rPr>
        <w:t>Kontrola razina glukoze u krvi</w:t>
      </w:r>
      <w:r w:rsidR="006E7F33" w:rsidRPr="00C4768F">
        <w:rPr>
          <w:b/>
          <w:szCs w:val="22"/>
        </w:rPr>
        <w:fldChar w:fldCharType="begin"/>
      </w:r>
      <w:r w:rsidR="006E7F33" w:rsidRPr="00C4768F">
        <w:rPr>
          <w:b/>
          <w:szCs w:val="22"/>
        </w:rPr>
        <w:instrText xml:space="preserve"> DOCVARIABLE vault_nd_d5985ffd-4ad1-42f0-b630-0b6569b48c4d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281B9B1F" w14:textId="77777777" w:rsidR="00010BD7" w:rsidRPr="00C4768F" w:rsidRDefault="00010BD7" w:rsidP="00010BD7">
      <w:pPr>
        <w:numPr>
          <w:ilvl w:val="12"/>
          <w:numId w:val="0"/>
        </w:numPr>
        <w:tabs>
          <w:tab w:val="clear" w:pos="567"/>
        </w:tabs>
        <w:spacing w:line="240" w:lineRule="auto"/>
        <w:ind w:right="-2"/>
        <w:rPr>
          <w:szCs w:val="22"/>
        </w:rPr>
      </w:pPr>
      <w:r w:rsidRPr="00C4768F">
        <w:t xml:space="preserve">Ako koristite </w:t>
      </w:r>
      <w:proofErr w:type="spellStart"/>
      <w:r w:rsidRPr="00C4768F">
        <w:t>Mounjaro</w:t>
      </w:r>
      <w:proofErr w:type="spellEnd"/>
      <w:r w:rsidRPr="00C4768F">
        <w:t xml:space="preserve"> u kombinaciji sa </w:t>
      </w:r>
      <w:proofErr w:type="spellStart"/>
      <w:r w:rsidRPr="00C4768F">
        <w:t>sulfonilurejom</w:t>
      </w:r>
      <w:proofErr w:type="spellEnd"/>
      <w:r w:rsidRPr="00C4768F">
        <w:t xml:space="preserve"> ili inzulinom, važno je da kontrolirate razine glukoze u krvi sukladno uputama liječnika, medicinske sestre ili ljekarnika (pogledajte odlomak „Upozorenja i mjere opreza“ u dijelu 2.).</w:t>
      </w:r>
    </w:p>
    <w:p w14:paraId="461ABF1D" w14:textId="77777777" w:rsidR="00010BD7" w:rsidRPr="00C4768F" w:rsidRDefault="00010BD7" w:rsidP="00010BD7">
      <w:pPr>
        <w:numPr>
          <w:ilvl w:val="12"/>
          <w:numId w:val="0"/>
        </w:numPr>
        <w:tabs>
          <w:tab w:val="clear" w:pos="567"/>
        </w:tabs>
        <w:spacing w:line="240" w:lineRule="auto"/>
        <w:ind w:right="-2"/>
        <w:rPr>
          <w:szCs w:val="22"/>
        </w:rPr>
      </w:pPr>
    </w:p>
    <w:p w14:paraId="0B22A6FC" w14:textId="69AE9EF6" w:rsidR="00010BD7" w:rsidRPr="00C4768F" w:rsidRDefault="00010BD7" w:rsidP="00010BD7">
      <w:pPr>
        <w:keepNext/>
        <w:numPr>
          <w:ilvl w:val="12"/>
          <w:numId w:val="0"/>
        </w:numPr>
        <w:tabs>
          <w:tab w:val="clear" w:pos="567"/>
        </w:tabs>
        <w:spacing w:line="240" w:lineRule="auto"/>
        <w:ind w:right="-2"/>
        <w:outlineLvl w:val="0"/>
        <w:rPr>
          <w:szCs w:val="22"/>
        </w:rPr>
      </w:pPr>
      <w:r w:rsidRPr="00C4768F">
        <w:rPr>
          <w:b/>
          <w:szCs w:val="22"/>
        </w:rPr>
        <w:t xml:space="preserve">Ako primijenite više lijeka </w:t>
      </w:r>
      <w:proofErr w:type="spellStart"/>
      <w:r w:rsidRPr="00C4768F">
        <w:rPr>
          <w:b/>
          <w:szCs w:val="22"/>
        </w:rPr>
        <w:t>Mounjaro</w:t>
      </w:r>
      <w:proofErr w:type="spellEnd"/>
      <w:r w:rsidRPr="00C4768F">
        <w:rPr>
          <w:b/>
          <w:szCs w:val="22"/>
        </w:rPr>
        <w:t xml:space="preserve"> nego što ste trebali</w:t>
      </w:r>
      <w:r w:rsidR="006E7F33" w:rsidRPr="00C4768F">
        <w:rPr>
          <w:b/>
          <w:szCs w:val="22"/>
        </w:rPr>
        <w:fldChar w:fldCharType="begin"/>
      </w:r>
      <w:r w:rsidR="006E7F33" w:rsidRPr="00C4768F">
        <w:rPr>
          <w:b/>
          <w:szCs w:val="22"/>
        </w:rPr>
        <w:instrText xml:space="preserve"> DOCVARIABLE vault_nd_46c88571-d48c-4701-a9e2-ad87c0d9dafd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4B6CD728" w14:textId="77777777" w:rsidR="00010BD7" w:rsidRPr="00C4768F" w:rsidRDefault="00010BD7" w:rsidP="00010BD7">
      <w:pPr>
        <w:numPr>
          <w:ilvl w:val="12"/>
          <w:numId w:val="0"/>
        </w:numPr>
        <w:tabs>
          <w:tab w:val="clear" w:pos="567"/>
        </w:tabs>
        <w:spacing w:line="240" w:lineRule="auto"/>
        <w:rPr>
          <w:szCs w:val="22"/>
        </w:rPr>
      </w:pPr>
      <w:r w:rsidRPr="00C4768F">
        <w:t xml:space="preserve">Ako primijenite više lijeka </w:t>
      </w:r>
      <w:proofErr w:type="spellStart"/>
      <w:r w:rsidRPr="00C4768F">
        <w:t>Mounjaro</w:t>
      </w:r>
      <w:proofErr w:type="spellEnd"/>
      <w:r w:rsidRPr="00C4768F">
        <w:t xml:space="preserve"> nego što ste trebali, odmah razgovarajte sa svojim liječnikom. Prevelika količina ovog lijeka može uzrokovati pad razine šećera u krvi (hipoglikemija) te izazvati mučninu ili povraćanje.</w:t>
      </w:r>
    </w:p>
    <w:p w14:paraId="2986E98E" w14:textId="77777777" w:rsidR="00010BD7" w:rsidRPr="00C4768F" w:rsidRDefault="00010BD7" w:rsidP="00010BD7">
      <w:pPr>
        <w:numPr>
          <w:ilvl w:val="12"/>
          <w:numId w:val="0"/>
        </w:numPr>
        <w:tabs>
          <w:tab w:val="clear" w:pos="567"/>
        </w:tabs>
        <w:spacing w:line="240" w:lineRule="auto"/>
        <w:rPr>
          <w:szCs w:val="22"/>
        </w:rPr>
      </w:pPr>
    </w:p>
    <w:p w14:paraId="37BAC620" w14:textId="0AE0F050" w:rsidR="00010BD7" w:rsidRPr="00C4768F" w:rsidRDefault="00010BD7" w:rsidP="00010BD7">
      <w:pPr>
        <w:keepNext/>
        <w:numPr>
          <w:ilvl w:val="12"/>
          <w:numId w:val="0"/>
        </w:numPr>
        <w:tabs>
          <w:tab w:val="clear" w:pos="567"/>
        </w:tabs>
        <w:spacing w:line="240" w:lineRule="auto"/>
        <w:ind w:right="-2"/>
        <w:outlineLvl w:val="0"/>
        <w:rPr>
          <w:b/>
          <w:szCs w:val="22"/>
        </w:rPr>
      </w:pPr>
      <w:r w:rsidRPr="00C4768F">
        <w:rPr>
          <w:b/>
          <w:szCs w:val="22"/>
        </w:rPr>
        <w:t xml:space="preserve">Ako ste zaboravili primijeniti </w:t>
      </w:r>
      <w:proofErr w:type="spellStart"/>
      <w:r w:rsidRPr="00C4768F">
        <w:rPr>
          <w:b/>
          <w:szCs w:val="22"/>
        </w:rPr>
        <w:t>Mounjaro</w:t>
      </w:r>
      <w:proofErr w:type="spellEnd"/>
      <w:r w:rsidR="006E7F33" w:rsidRPr="00C4768F">
        <w:rPr>
          <w:b/>
          <w:szCs w:val="22"/>
        </w:rPr>
        <w:fldChar w:fldCharType="begin"/>
      </w:r>
      <w:r w:rsidR="006E7F33" w:rsidRPr="00C4768F">
        <w:rPr>
          <w:b/>
          <w:szCs w:val="22"/>
        </w:rPr>
        <w:instrText xml:space="preserve"> DOCVARIABLE vault_nd_f483e9bf-f10e-43f4-8d6a-776a081fcecc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34F95CA" w14:textId="77777777" w:rsidR="00010BD7" w:rsidRPr="00C4768F" w:rsidRDefault="00010BD7" w:rsidP="00010BD7">
      <w:pPr>
        <w:keepNext/>
        <w:numPr>
          <w:ilvl w:val="12"/>
          <w:numId w:val="0"/>
        </w:numPr>
        <w:tabs>
          <w:tab w:val="clear" w:pos="567"/>
        </w:tabs>
        <w:spacing w:line="240" w:lineRule="auto"/>
        <w:rPr>
          <w:szCs w:val="22"/>
        </w:rPr>
      </w:pPr>
      <w:r w:rsidRPr="00C4768F">
        <w:t xml:space="preserve">Ako ste zaboravili </w:t>
      </w:r>
      <w:proofErr w:type="spellStart"/>
      <w:r w:rsidRPr="00C4768F">
        <w:t>injicirati</w:t>
      </w:r>
      <w:proofErr w:type="spellEnd"/>
      <w:r w:rsidRPr="00C4768F">
        <w:t xml:space="preserve"> dozu, a </w:t>
      </w:r>
    </w:p>
    <w:p w14:paraId="6F3229E4" w14:textId="77777777" w:rsidR="00010BD7" w:rsidRPr="00C4768F" w:rsidRDefault="00010BD7" w:rsidP="00010BD7">
      <w:pPr>
        <w:pStyle w:val="ListParagraph"/>
        <w:numPr>
          <w:ilvl w:val="0"/>
          <w:numId w:val="14"/>
        </w:numPr>
        <w:spacing w:after="0" w:line="240" w:lineRule="auto"/>
        <w:ind w:left="567" w:right="-2" w:hanging="567"/>
        <w:rPr>
          <w:rFonts w:ascii="Times New Roman" w:hAnsi="Times New Roman"/>
        </w:rPr>
      </w:pPr>
      <w:r w:rsidRPr="00C4768F">
        <w:rPr>
          <w:rFonts w:ascii="Times New Roman" w:hAnsi="Times New Roman"/>
        </w:rPr>
        <w:t xml:space="preserve">prošlo je </w:t>
      </w:r>
      <w:r w:rsidRPr="00C4768F">
        <w:rPr>
          <w:rFonts w:ascii="Times New Roman" w:hAnsi="Times New Roman"/>
          <w:b/>
          <w:bCs/>
        </w:rPr>
        <w:t>4 ili manje dana</w:t>
      </w:r>
      <w:r w:rsidRPr="00C4768F">
        <w:rPr>
          <w:rFonts w:ascii="Times New Roman" w:hAnsi="Times New Roman"/>
        </w:rPr>
        <w:t xml:space="preserve"> otkad ste trebali primijeniti </w:t>
      </w:r>
      <w:proofErr w:type="spellStart"/>
      <w:r w:rsidRPr="00C4768F">
        <w:rPr>
          <w:rFonts w:ascii="Times New Roman" w:hAnsi="Times New Roman"/>
        </w:rPr>
        <w:t>Mounjaro</w:t>
      </w:r>
      <w:proofErr w:type="spellEnd"/>
      <w:r w:rsidRPr="00C4768F">
        <w:rPr>
          <w:rFonts w:ascii="Times New Roman" w:hAnsi="Times New Roman"/>
        </w:rPr>
        <w:t xml:space="preserve">, primijenite ga čim se sjetite. Zatim </w:t>
      </w:r>
      <w:proofErr w:type="spellStart"/>
      <w:r w:rsidRPr="00C4768F">
        <w:rPr>
          <w:rFonts w:ascii="Times New Roman" w:hAnsi="Times New Roman"/>
        </w:rPr>
        <w:t>injicirajte</w:t>
      </w:r>
      <w:proofErr w:type="spellEnd"/>
      <w:r w:rsidRPr="00C4768F">
        <w:rPr>
          <w:rFonts w:ascii="Times New Roman" w:hAnsi="Times New Roman"/>
        </w:rPr>
        <w:t xml:space="preserve"> sljedeću dozu prema uobičajenom rasporedu.</w:t>
      </w:r>
    </w:p>
    <w:p w14:paraId="727E02EA" w14:textId="77777777" w:rsidR="00010BD7" w:rsidRPr="00C4768F" w:rsidRDefault="00010BD7" w:rsidP="00010BD7">
      <w:pPr>
        <w:pStyle w:val="ListParagraph"/>
        <w:numPr>
          <w:ilvl w:val="0"/>
          <w:numId w:val="14"/>
        </w:numPr>
        <w:spacing w:after="0" w:line="240" w:lineRule="auto"/>
        <w:ind w:left="567" w:right="-2" w:hanging="567"/>
        <w:rPr>
          <w:rFonts w:ascii="Times New Roman" w:hAnsi="Times New Roman"/>
        </w:rPr>
      </w:pPr>
      <w:r w:rsidRPr="00C4768F">
        <w:rPr>
          <w:rFonts w:ascii="Times New Roman" w:hAnsi="Times New Roman"/>
        </w:rPr>
        <w:t xml:space="preserve">prošlo je </w:t>
      </w:r>
      <w:r w:rsidRPr="00C4768F">
        <w:rPr>
          <w:rFonts w:ascii="Times New Roman" w:hAnsi="Times New Roman"/>
          <w:b/>
          <w:bCs/>
        </w:rPr>
        <w:t>više od 4 dana</w:t>
      </w:r>
      <w:r w:rsidRPr="00C4768F">
        <w:rPr>
          <w:rFonts w:ascii="Times New Roman" w:hAnsi="Times New Roman"/>
        </w:rPr>
        <w:t xml:space="preserve"> otkad ste trebali primijeniti </w:t>
      </w:r>
      <w:proofErr w:type="spellStart"/>
      <w:r w:rsidRPr="00C4768F">
        <w:rPr>
          <w:rFonts w:ascii="Times New Roman" w:hAnsi="Times New Roman"/>
        </w:rPr>
        <w:t>Mounjaro</w:t>
      </w:r>
      <w:proofErr w:type="spellEnd"/>
      <w:r w:rsidRPr="00C4768F">
        <w:rPr>
          <w:rFonts w:ascii="Times New Roman" w:hAnsi="Times New Roman"/>
        </w:rPr>
        <w:t xml:space="preserve">, preskočite propuštenu dozu. Zatim </w:t>
      </w:r>
      <w:proofErr w:type="spellStart"/>
      <w:r w:rsidRPr="00C4768F">
        <w:rPr>
          <w:rFonts w:ascii="Times New Roman" w:hAnsi="Times New Roman"/>
        </w:rPr>
        <w:t>injicirajte</w:t>
      </w:r>
      <w:proofErr w:type="spellEnd"/>
      <w:r w:rsidRPr="00C4768F">
        <w:rPr>
          <w:rFonts w:ascii="Times New Roman" w:hAnsi="Times New Roman"/>
        </w:rPr>
        <w:t xml:space="preserve"> sljedeću dozu prema uobičajenom rasporedu.</w:t>
      </w:r>
    </w:p>
    <w:p w14:paraId="6742CB35" w14:textId="77777777" w:rsidR="00010BD7" w:rsidRPr="00C4768F" w:rsidRDefault="00010BD7" w:rsidP="00010BD7">
      <w:pPr>
        <w:numPr>
          <w:ilvl w:val="12"/>
          <w:numId w:val="0"/>
        </w:numPr>
        <w:tabs>
          <w:tab w:val="clear" w:pos="567"/>
        </w:tabs>
        <w:spacing w:line="240" w:lineRule="auto"/>
        <w:ind w:right="-2"/>
        <w:rPr>
          <w:szCs w:val="22"/>
        </w:rPr>
      </w:pPr>
    </w:p>
    <w:p w14:paraId="087AA85E" w14:textId="77777777" w:rsidR="00010BD7" w:rsidRPr="00C4768F" w:rsidRDefault="00010BD7" w:rsidP="00010BD7">
      <w:pPr>
        <w:numPr>
          <w:ilvl w:val="12"/>
          <w:numId w:val="0"/>
        </w:numPr>
        <w:tabs>
          <w:tab w:val="clear" w:pos="567"/>
        </w:tabs>
        <w:spacing w:line="240" w:lineRule="auto"/>
        <w:ind w:right="-2"/>
        <w:rPr>
          <w:szCs w:val="22"/>
        </w:rPr>
      </w:pPr>
      <w:r w:rsidRPr="00C4768F">
        <w:t>Nemojte primijeniti dvostruku dozu kako biste nadoknadili zaboravljenu dozu. Razmak između dviju doza mora biti najmanje 3 dana.</w:t>
      </w:r>
    </w:p>
    <w:p w14:paraId="6499D824" w14:textId="77777777" w:rsidR="00010BD7" w:rsidRPr="00C4768F" w:rsidRDefault="00010BD7" w:rsidP="00010BD7">
      <w:pPr>
        <w:autoSpaceDE w:val="0"/>
        <w:autoSpaceDN w:val="0"/>
        <w:adjustRightInd w:val="0"/>
        <w:spacing w:line="240" w:lineRule="auto"/>
        <w:rPr>
          <w:szCs w:val="22"/>
        </w:rPr>
      </w:pPr>
    </w:p>
    <w:p w14:paraId="7D05CD8B" w14:textId="02FF05CC" w:rsidR="00010BD7" w:rsidRPr="00C4768F" w:rsidRDefault="00010BD7" w:rsidP="00010BD7">
      <w:pPr>
        <w:keepNext/>
        <w:numPr>
          <w:ilvl w:val="12"/>
          <w:numId w:val="0"/>
        </w:numPr>
        <w:tabs>
          <w:tab w:val="clear" w:pos="567"/>
        </w:tabs>
        <w:spacing w:line="240" w:lineRule="auto"/>
        <w:ind w:right="-2"/>
        <w:outlineLvl w:val="0"/>
        <w:rPr>
          <w:b/>
          <w:szCs w:val="22"/>
        </w:rPr>
      </w:pPr>
      <w:r w:rsidRPr="00C4768F">
        <w:rPr>
          <w:b/>
          <w:szCs w:val="22"/>
        </w:rPr>
        <w:t xml:space="preserve">Ako prestanete primjenjivati </w:t>
      </w:r>
      <w:proofErr w:type="spellStart"/>
      <w:r w:rsidRPr="00C4768F">
        <w:rPr>
          <w:b/>
          <w:szCs w:val="22"/>
        </w:rPr>
        <w:t>Mounjaro</w:t>
      </w:r>
      <w:proofErr w:type="spellEnd"/>
      <w:r w:rsidR="006E7F33" w:rsidRPr="00C4768F">
        <w:rPr>
          <w:b/>
          <w:szCs w:val="22"/>
        </w:rPr>
        <w:fldChar w:fldCharType="begin"/>
      </w:r>
      <w:r w:rsidR="006E7F33" w:rsidRPr="00C4768F">
        <w:rPr>
          <w:b/>
          <w:szCs w:val="22"/>
        </w:rPr>
        <w:instrText xml:space="preserve"> DOCVARIABLE vault_nd_25fed427-01ff-4175-aa10-4e5434a4cf32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62AB3FFC" w14:textId="77777777" w:rsidR="00010BD7" w:rsidRPr="00C4768F" w:rsidRDefault="00010BD7" w:rsidP="00010BD7">
      <w:pPr>
        <w:tabs>
          <w:tab w:val="clear" w:pos="567"/>
        </w:tabs>
        <w:autoSpaceDE w:val="0"/>
        <w:autoSpaceDN w:val="0"/>
        <w:adjustRightInd w:val="0"/>
        <w:spacing w:line="240" w:lineRule="auto"/>
        <w:rPr>
          <w:szCs w:val="22"/>
        </w:rPr>
      </w:pPr>
      <w:r w:rsidRPr="00C4768F">
        <w:t xml:space="preserve">Nemojte prestati primjenjivati </w:t>
      </w:r>
      <w:proofErr w:type="spellStart"/>
      <w:r w:rsidRPr="00C4768F">
        <w:t>Mounjaro</w:t>
      </w:r>
      <w:proofErr w:type="spellEnd"/>
      <w:r w:rsidRPr="00C4768F">
        <w:t xml:space="preserve"> bez prethodnog razgovora s liječnikom. Ako prestanete primjenjivati </w:t>
      </w:r>
      <w:proofErr w:type="spellStart"/>
      <w:r w:rsidRPr="00C4768F">
        <w:t>Mounjaro</w:t>
      </w:r>
      <w:proofErr w:type="spellEnd"/>
      <w:r w:rsidRPr="00C4768F">
        <w:t>, a imate šećernu bolest tipa 2, mogu Vam porasti razine šećera u krvi.</w:t>
      </w:r>
    </w:p>
    <w:p w14:paraId="5EC2955D" w14:textId="77777777" w:rsidR="00010BD7" w:rsidRPr="00C4768F" w:rsidRDefault="00010BD7" w:rsidP="00010BD7">
      <w:pPr>
        <w:numPr>
          <w:ilvl w:val="12"/>
          <w:numId w:val="0"/>
        </w:numPr>
        <w:tabs>
          <w:tab w:val="clear" w:pos="567"/>
        </w:tabs>
        <w:spacing w:line="240" w:lineRule="auto"/>
        <w:ind w:right="-29"/>
        <w:rPr>
          <w:szCs w:val="22"/>
        </w:rPr>
      </w:pPr>
    </w:p>
    <w:p w14:paraId="69E9036C" w14:textId="77777777" w:rsidR="00010BD7" w:rsidRPr="00C4768F" w:rsidRDefault="00010BD7" w:rsidP="00010BD7">
      <w:pPr>
        <w:numPr>
          <w:ilvl w:val="12"/>
          <w:numId w:val="0"/>
        </w:numPr>
        <w:tabs>
          <w:tab w:val="clear" w:pos="567"/>
        </w:tabs>
        <w:spacing w:line="240" w:lineRule="auto"/>
        <w:ind w:right="-29"/>
        <w:rPr>
          <w:szCs w:val="22"/>
        </w:rPr>
      </w:pPr>
      <w:r w:rsidRPr="00C4768F">
        <w:t>U slučaju bilo kakvih pitanja u vezi s primjenom ovog lijeka, obratite se liječniku, medicinskoj sestri ili ljekarniku.</w:t>
      </w:r>
    </w:p>
    <w:p w14:paraId="2B3542FE" w14:textId="77777777" w:rsidR="00010BD7" w:rsidRPr="00C4768F" w:rsidRDefault="00010BD7" w:rsidP="00010BD7">
      <w:pPr>
        <w:numPr>
          <w:ilvl w:val="12"/>
          <w:numId w:val="0"/>
        </w:numPr>
        <w:tabs>
          <w:tab w:val="clear" w:pos="567"/>
        </w:tabs>
        <w:spacing w:line="240" w:lineRule="auto"/>
        <w:rPr>
          <w:szCs w:val="22"/>
        </w:rPr>
      </w:pPr>
    </w:p>
    <w:p w14:paraId="3557CE4F" w14:textId="77777777" w:rsidR="00010BD7" w:rsidRPr="00C4768F" w:rsidRDefault="00010BD7" w:rsidP="00010BD7">
      <w:pPr>
        <w:numPr>
          <w:ilvl w:val="12"/>
          <w:numId w:val="0"/>
        </w:numPr>
        <w:tabs>
          <w:tab w:val="clear" w:pos="567"/>
        </w:tabs>
        <w:spacing w:line="240" w:lineRule="auto"/>
        <w:rPr>
          <w:szCs w:val="22"/>
        </w:rPr>
      </w:pPr>
    </w:p>
    <w:p w14:paraId="049283D8" w14:textId="77777777" w:rsidR="00010BD7" w:rsidRPr="00C4768F" w:rsidRDefault="00010BD7" w:rsidP="00010BD7">
      <w:pPr>
        <w:keepNext/>
        <w:numPr>
          <w:ilvl w:val="12"/>
          <w:numId w:val="0"/>
        </w:numPr>
        <w:tabs>
          <w:tab w:val="clear" w:pos="567"/>
        </w:tabs>
        <w:spacing w:line="240" w:lineRule="auto"/>
        <w:ind w:left="567" w:right="-2" w:hanging="567"/>
        <w:rPr>
          <w:szCs w:val="22"/>
        </w:rPr>
      </w:pPr>
      <w:r w:rsidRPr="00C4768F">
        <w:rPr>
          <w:b/>
          <w:szCs w:val="22"/>
        </w:rPr>
        <w:t>4.</w:t>
      </w:r>
      <w:r w:rsidRPr="00C4768F">
        <w:rPr>
          <w:b/>
          <w:szCs w:val="22"/>
        </w:rPr>
        <w:tab/>
        <w:t>Moguće nuspojave</w:t>
      </w:r>
    </w:p>
    <w:p w14:paraId="03D8B277" w14:textId="77777777" w:rsidR="00010BD7" w:rsidRPr="00C4768F" w:rsidRDefault="00010BD7" w:rsidP="00010BD7">
      <w:pPr>
        <w:keepNext/>
        <w:numPr>
          <w:ilvl w:val="12"/>
          <w:numId w:val="0"/>
        </w:numPr>
        <w:tabs>
          <w:tab w:val="clear" w:pos="567"/>
        </w:tabs>
        <w:spacing w:line="240" w:lineRule="auto"/>
        <w:rPr>
          <w:szCs w:val="22"/>
        </w:rPr>
      </w:pPr>
    </w:p>
    <w:p w14:paraId="2B432D2A" w14:textId="77777777" w:rsidR="00010BD7" w:rsidRPr="00C4768F" w:rsidRDefault="00010BD7" w:rsidP="00010BD7">
      <w:pPr>
        <w:keepNext/>
        <w:numPr>
          <w:ilvl w:val="12"/>
          <w:numId w:val="0"/>
        </w:numPr>
        <w:tabs>
          <w:tab w:val="clear" w:pos="567"/>
        </w:tabs>
        <w:spacing w:line="240" w:lineRule="auto"/>
        <w:ind w:right="-29"/>
        <w:rPr>
          <w:szCs w:val="22"/>
        </w:rPr>
      </w:pPr>
      <w:r w:rsidRPr="00C4768F">
        <w:t>Kao i svi lijekovi, ovaj lijek može uzrokovati nuspojave iako se one neće javiti kod svakoga.</w:t>
      </w:r>
    </w:p>
    <w:p w14:paraId="4B2864FF" w14:textId="77777777" w:rsidR="00010BD7" w:rsidRPr="00C4768F" w:rsidRDefault="00010BD7" w:rsidP="00010BD7">
      <w:pPr>
        <w:numPr>
          <w:ilvl w:val="12"/>
          <w:numId w:val="0"/>
        </w:numPr>
        <w:tabs>
          <w:tab w:val="clear" w:pos="567"/>
        </w:tabs>
        <w:spacing w:line="240" w:lineRule="auto"/>
        <w:ind w:right="-28"/>
        <w:rPr>
          <w:rFonts w:eastAsia="SimSun"/>
          <w:szCs w:val="22"/>
          <w:lang w:eastAsia="en-GB"/>
        </w:rPr>
      </w:pPr>
    </w:p>
    <w:p w14:paraId="67B76213" w14:textId="77777777" w:rsidR="00010BD7" w:rsidRPr="00C4768F" w:rsidRDefault="00010BD7" w:rsidP="00664655">
      <w:pPr>
        <w:numPr>
          <w:ilvl w:val="12"/>
          <w:numId w:val="0"/>
        </w:numPr>
        <w:tabs>
          <w:tab w:val="clear" w:pos="567"/>
        </w:tabs>
        <w:spacing w:line="240" w:lineRule="auto"/>
        <w:ind w:right="-29"/>
        <w:rPr>
          <w:b/>
          <w:bCs/>
        </w:rPr>
      </w:pPr>
      <w:r w:rsidRPr="00C4768F">
        <w:rPr>
          <w:b/>
          <w:bCs/>
        </w:rPr>
        <w:t xml:space="preserve">Ozbiljne nuspojave </w:t>
      </w:r>
    </w:p>
    <w:p w14:paraId="013A7222" w14:textId="77777777" w:rsidR="00010BD7" w:rsidRPr="00C4768F" w:rsidRDefault="00010BD7" w:rsidP="00664655">
      <w:pPr>
        <w:numPr>
          <w:ilvl w:val="12"/>
          <w:numId w:val="0"/>
        </w:numPr>
        <w:tabs>
          <w:tab w:val="clear" w:pos="567"/>
        </w:tabs>
        <w:spacing w:line="240" w:lineRule="auto"/>
        <w:ind w:right="-29"/>
      </w:pPr>
    </w:p>
    <w:p w14:paraId="3A39462A" w14:textId="77777777" w:rsidR="00010BD7" w:rsidRPr="00C4768F" w:rsidRDefault="00010BD7" w:rsidP="00664655">
      <w:pPr>
        <w:numPr>
          <w:ilvl w:val="12"/>
          <w:numId w:val="0"/>
        </w:numPr>
        <w:tabs>
          <w:tab w:val="clear" w:pos="567"/>
        </w:tabs>
        <w:spacing w:line="240" w:lineRule="auto"/>
        <w:ind w:right="-29"/>
        <w:rPr>
          <w:rFonts w:eastAsia="SimSun"/>
          <w:szCs w:val="22"/>
        </w:rPr>
      </w:pPr>
      <w:r w:rsidRPr="00C4768F">
        <w:rPr>
          <w:b/>
          <w:bCs/>
          <w:i/>
          <w:iCs/>
        </w:rPr>
        <w:t>Manje česte</w:t>
      </w:r>
      <w:r w:rsidRPr="00C4768F">
        <w:t xml:space="preserve"> (mogu se javiti u do 1 na 100 osoba)</w:t>
      </w:r>
    </w:p>
    <w:p w14:paraId="42457B7F" w14:textId="77777777" w:rsidR="00010BD7" w:rsidRPr="00C4768F" w:rsidRDefault="00010BD7" w:rsidP="00664655">
      <w:pPr>
        <w:pStyle w:val="ListParagraph"/>
        <w:numPr>
          <w:ilvl w:val="0"/>
          <w:numId w:val="22"/>
        </w:numPr>
        <w:spacing w:after="0" w:line="240" w:lineRule="auto"/>
        <w:ind w:left="567" w:right="-29" w:hanging="567"/>
        <w:rPr>
          <w:rFonts w:ascii="Times New Roman" w:eastAsia="Verdana" w:hAnsi="Times New Roman"/>
        </w:rPr>
      </w:pPr>
      <w:r w:rsidRPr="00C4768F">
        <w:rPr>
          <w:rFonts w:ascii="Times New Roman" w:hAnsi="Times New Roman"/>
        </w:rPr>
        <w:t xml:space="preserve">upala gušterače (akutni </w:t>
      </w:r>
      <w:proofErr w:type="spellStart"/>
      <w:r w:rsidRPr="00C4768F">
        <w:rPr>
          <w:rFonts w:ascii="Times New Roman" w:hAnsi="Times New Roman"/>
        </w:rPr>
        <w:t>pankreatitis</w:t>
      </w:r>
      <w:proofErr w:type="spellEnd"/>
      <w:r w:rsidRPr="00C4768F">
        <w:rPr>
          <w:rFonts w:ascii="Times New Roman" w:hAnsi="Times New Roman"/>
        </w:rPr>
        <w:t>), koja može uzrokovati jaku bol u trbuhu i leđima koja ne prolazi. U slučaju pojave takvih simptoma morate se odmah javiti liječniku.</w:t>
      </w:r>
    </w:p>
    <w:p w14:paraId="7E9F8BF4" w14:textId="77777777" w:rsidR="00010BD7" w:rsidRPr="00C4768F" w:rsidRDefault="00010BD7" w:rsidP="00010BD7">
      <w:pPr>
        <w:keepNext/>
        <w:numPr>
          <w:ilvl w:val="12"/>
          <w:numId w:val="0"/>
        </w:numPr>
        <w:tabs>
          <w:tab w:val="clear" w:pos="567"/>
        </w:tabs>
        <w:spacing w:line="240" w:lineRule="auto"/>
        <w:ind w:right="-29"/>
        <w:rPr>
          <w:b/>
          <w:bCs/>
        </w:rPr>
      </w:pPr>
    </w:p>
    <w:p w14:paraId="49C90128" w14:textId="77777777" w:rsidR="00010BD7" w:rsidRPr="00C4768F" w:rsidRDefault="00010BD7" w:rsidP="00010BD7">
      <w:pPr>
        <w:keepNext/>
        <w:spacing w:line="240" w:lineRule="auto"/>
        <w:ind w:right="-29"/>
        <w:rPr>
          <w:b/>
          <w:bCs/>
          <w:i/>
          <w:iCs/>
        </w:rPr>
      </w:pPr>
      <w:r w:rsidRPr="00C4768F">
        <w:rPr>
          <w:b/>
          <w:bCs/>
          <w:i/>
          <w:iCs/>
        </w:rPr>
        <w:t xml:space="preserve">Rijetke </w:t>
      </w:r>
      <w:r w:rsidRPr="00C4768F">
        <w:t>(mogu se javiti u do 1 na 1000 osoba)</w:t>
      </w:r>
    </w:p>
    <w:p w14:paraId="3F3E3C90" w14:textId="00007271" w:rsidR="00010BD7" w:rsidRPr="00C4768F" w:rsidRDefault="00661EA5" w:rsidP="00010BD7">
      <w:pPr>
        <w:pStyle w:val="ListParagraph"/>
        <w:keepNext/>
        <w:numPr>
          <w:ilvl w:val="0"/>
          <w:numId w:val="22"/>
        </w:numPr>
        <w:spacing w:after="0" w:line="240" w:lineRule="auto"/>
        <w:ind w:left="567" w:right="-29" w:hanging="567"/>
        <w:rPr>
          <w:rFonts w:ascii="Times New Roman" w:eastAsia="Verdana" w:hAnsi="Times New Roman"/>
        </w:rPr>
      </w:pPr>
      <w:r w:rsidRPr="00C4768F">
        <w:rPr>
          <w:rFonts w:ascii="Times New Roman" w:eastAsia="Verdana" w:hAnsi="Times New Roman"/>
        </w:rPr>
        <w:t>t</w:t>
      </w:r>
      <w:r w:rsidR="00010BD7" w:rsidRPr="00C4768F">
        <w:rPr>
          <w:rFonts w:ascii="Times New Roman" w:eastAsia="Verdana" w:hAnsi="Times New Roman"/>
        </w:rPr>
        <w:t xml:space="preserve">eške alergijske reakcije (npr. </w:t>
      </w:r>
      <w:proofErr w:type="spellStart"/>
      <w:r w:rsidR="00010BD7" w:rsidRPr="00C4768F">
        <w:rPr>
          <w:rFonts w:ascii="Times New Roman" w:eastAsia="Verdana" w:hAnsi="Times New Roman"/>
        </w:rPr>
        <w:t>anafilaktična</w:t>
      </w:r>
      <w:proofErr w:type="spellEnd"/>
      <w:r w:rsidR="00010BD7" w:rsidRPr="00C4768F">
        <w:rPr>
          <w:rFonts w:ascii="Times New Roman" w:eastAsia="Verdana" w:hAnsi="Times New Roman"/>
        </w:rPr>
        <w:t xml:space="preserve"> reakcija, </w:t>
      </w:r>
      <w:proofErr w:type="spellStart"/>
      <w:r w:rsidR="00010BD7" w:rsidRPr="00C4768F">
        <w:rPr>
          <w:rFonts w:ascii="Times New Roman" w:eastAsia="Verdana" w:hAnsi="Times New Roman"/>
        </w:rPr>
        <w:t>angioedem</w:t>
      </w:r>
      <w:proofErr w:type="spellEnd"/>
      <w:r w:rsidR="00010BD7" w:rsidRPr="00C4768F">
        <w:rPr>
          <w:rFonts w:ascii="Times New Roman" w:eastAsia="Verdana" w:hAnsi="Times New Roman"/>
        </w:rPr>
        <w:t>). Trebate odmah potražiti liječničku pomoć i obavijestiti svog liječnika ako osjetite simptome kao što su problemi s</w:t>
      </w:r>
      <w:r w:rsidRPr="00C4768F">
        <w:rPr>
          <w:rFonts w:ascii="Times New Roman" w:eastAsia="Verdana" w:hAnsi="Times New Roman"/>
        </w:rPr>
        <w:t xml:space="preserve"> </w:t>
      </w:r>
      <w:r w:rsidR="00010BD7" w:rsidRPr="00C4768F">
        <w:rPr>
          <w:rFonts w:ascii="Times New Roman" w:eastAsia="Verdana" w:hAnsi="Times New Roman"/>
        </w:rPr>
        <w:t>disanjem, brzo oticanje usana, jezika i/ili grla s otežanim gutanjem i ubrzanim otkucajima srca.</w:t>
      </w:r>
    </w:p>
    <w:p w14:paraId="51A642C4" w14:textId="77777777" w:rsidR="00010BD7" w:rsidRPr="00C4768F" w:rsidRDefault="00010BD7" w:rsidP="00010BD7">
      <w:pPr>
        <w:keepNext/>
        <w:numPr>
          <w:ilvl w:val="12"/>
          <w:numId w:val="0"/>
        </w:numPr>
        <w:tabs>
          <w:tab w:val="clear" w:pos="567"/>
        </w:tabs>
        <w:spacing w:line="240" w:lineRule="auto"/>
        <w:ind w:right="-29"/>
        <w:rPr>
          <w:b/>
          <w:bCs/>
        </w:rPr>
      </w:pPr>
    </w:p>
    <w:p w14:paraId="725C4CF7" w14:textId="77777777" w:rsidR="00010BD7" w:rsidRPr="00C4768F" w:rsidRDefault="00010BD7" w:rsidP="00010BD7">
      <w:pPr>
        <w:keepNext/>
        <w:numPr>
          <w:ilvl w:val="12"/>
          <w:numId w:val="0"/>
        </w:numPr>
        <w:tabs>
          <w:tab w:val="clear" w:pos="567"/>
        </w:tabs>
        <w:spacing w:line="240" w:lineRule="auto"/>
        <w:ind w:right="-29"/>
        <w:rPr>
          <w:b/>
          <w:bCs/>
        </w:rPr>
      </w:pPr>
      <w:r w:rsidRPr="00C4768F">
        <w:rPr>
          <w:b/>
          <w:bCs/>
        </w:rPr>
        <w:t>Druge nuspojave</w:t>
      </w:r>
    </w:p>
    <w:p w14:paraId="5A0191EB" w14:textId="77777777" w:rsidR="00010BD7" w:rsidRPr="00C4768F" w:rsidRDefault="00010BD7" w:rsidP="00010BD7">
      <w:pPr>
        <w:keepNext/>
        <w:numPr>
          <w:ilvl w:val="12"/>
          <w:numId w:val="0"/>
        </w:numPr>
        <w:tabs>
          <w:tab w:val="clear" w:pos="567"/>
        </w:tabs>
        <w:spacing w:line="240" w:lineRule="auto"/>
        <w:ind w:right="-29"/>
        <w:rPr>
          <w:rFonts w:eastAsia="SimSun"/>
          <w:szCs w:val="22"/>
          <w:lang w:eastAsia="en-GB"/>
        </w:rPr>
      </w:pPr>
    </w:p>
    <w:p w14:paraId="0947DDAF" w14:textId="77777777" w:rsidR="00010BD7" w:rsidRPr="00C4768F" w:rsidRDefault="00010BD7" w:rsidP="00010BD7">
      <w:pPr>
        <w:keepNext/>
        <w:tabs>
          <w:tab w:val="clear" w:pos="567"/>
        </w:tabs>
        <w:autoSpaceDE w:val="0"/>
        <w:autoSpaceDN w:val="0"/>
        <w:adjustRightInd w:val="0"/>
        <w:spacing w:line="240" w:lineRule="auto"/>
        <w:rPr>
          <w:rFonts w:eastAsia="SimSun"/>
          <w:szCs w:val="22"/>
        </w:rPr>
      </w:pPr>
      <w:r w:rsidRPr="00C4768F">
        <w:rPr>
          <w:b/>
          <w:bCs/>
          <w:i/>
          <w:iCs/>
        </w:rPr>
        <w:t>Vrlo česte</w:t>
      </w:r>
      <w:r w:rsidRPr="00C4768F">
        <w:t xml:space="preserve"> (mogu se javiti u više od 1 na 10 osoba)</w:t>
      </w:r>
    </w:p>
    <w:p w14:paraId="251038F9" w14:textId="77777777" w:rsidR="00010BD7" w:rsidRPr="00C4768F" w:rsidRDefault="00010BD7" w:rsidP="00010BD7">
      <w:pPr>
        <w:numPr>
          <w:ilvl w:val="0"/>
          <w:numId w:val="4"/>
        </w:numPr>
        <w:tabs>
          <w:tab w:val="clear" w:pos="567"/>
        </w:tabs>
        <w:autoSpaceDE w:val="0"/>
        <w:autoSpaceDN w:val="0"/>
        <w:adjustRightInd w:val="0"/>
        <w:spacing w:line="240" w:lineRule="auto"/>
        <w:ind w:left="567" w:hanging="567"/>
        <w:rPr>
          <w:rFonts w:eastAsia="Verdana"/>
          <w:szCs w:val="22"/>
        </w:rPr>
      </w:pPr>
      <w:r w:rsidRPr="00C4768F">
        <w:t xml:space="preserve">mučnina </w:t>
      </w:r>
    </w:p>
    <w:p w14:paraId="7A667D59" w14:textId="77777777" w:rsidR="00010BD7" w:rsidRPr="00C4768F" w:rsidRDefault="00010BD7" w:rsidP="00010BD7">
      <w:pPr>
        <w:numPr>
          <w:ilvl w:val="0"/>
          <w:numId w:val="4"/>
        </w:numPr>
        <w:tabs>
          <w:tab w:val="clear" w:pos="567"/>
        </w:tabs>
        <w:autoSpaceDE w:val="0"/>
        <w:autoSpaceDN w:val="0"/>
        <w:adjustRightInd w:val="0"/>
        <w:spacing w:line="240" w:lineRule="auto"/>
        <w:ind w:left="567" w:hanging="567"/>
        <w:rPr>
          <w:rFonts w:eastAsia="Verdana"/>
          <w:szCs w:val="22"/>
        </w:rPr>
      </w:pPr>
      <w:r w:rsidRPr="00C4768F">
        <w:t xml:space="preserve">proljev </w:t>
      </w:r>
    </w:p>
    <w:p w14:paraId="595F9416" w14:textId="143CFBF1" w:rsidR="00A414F6" w:rsidRPr="00C4768F" w:rsidRDefault="00A414F6" w:rsidP="00A414F6">
      <w:pPr>
        <w:pStyle w:val="ListParagraph"/>
        <w:numPr>
          <w:ilvl w:val="0"/>
          <w:numId w:val="4"/>
        </w:numPr>
        <w:autoSpaceDE w:val="0"/>
        <w:autoSpaceDN w:val="0"/>
        <w:adjustRightInd w:val="0"/>
        <w:spacing w:after="0" w:line="240" w:lineRule="auto"/>
        <w:ind w:left="567" w:hanging="567"/>
        <w:rPr>
          <w:rFonts w:ascii="Times New Roman" w:eastAsia="Verdana" w:hAnsi="Times New Roman"/>
        </w:rPr>
      </w:pPr>
      <w:r w:rsidRPr="00C4768F">
        <w:rPr>
          <w:rFonts w:ascii="Times New Roman" w:hAnsi="Times New Roman"/>
        </w:rPr>
        <w:t>bol u trbuhu (abdomenu) prijavljena u bolesnika koji su lijek primali za kontrolu tjelesne težine</w:t>
      </w:r>
      <w:r w:rsidR="0006207B">
        <w:rPr>
          <w:rFonts w:ascii="Times New Roman" w:hAnsi="Times New Roman"/>
        </w:rPr>
        <w:t xml:space="preserve"> te adolescenata i djece koja su lijek primala za šećernu bolest tipa 2</w:t>
      </w:r>
    </w:p>
    <w:p w14:paraId="42C0EEC7" w14:textId="6F391B54" w:rsidR="00A414F6" w:rsidRPr="00C4768F" w:rsidRDefault="00A414F6" w:rsidP="00A414F6">
      <w:pPr>
        <w:pStyle w:val="ListParagraph"/>
        <w:numPr>
          <w:ilvl w:val="0"/>
          <w:numId w:val="4"/>
        </w:numPr>
        <w:autoSpaceDE w:val="0"/>
        <w:autoSpaceDN w:val="0"/>
        <w:adjustRightInd w:val="0"/>
        <w:spacing w:after="0" w:line="240" w:lineRule="auto"/>
        <w:ind w:left="567" w:hanging="567"/>
        <w:rPr>
          <w:rFonts w:ascii="Times New Roman" w:eastAsia="Verdana" w:hAnsi="Times New Roman"/>
        </w:rPr>
      </w:pPr>
      <w:r w:rsidRPr="00C4768F">
        <w:rPr>
          <w:rFonts w:ascii="Times New Roman" w:hAnsi="Times New Roman"/>
        </w:rPr>
        <w:t>povraćanje prijavljeno u bolesnika koji su lijek primali za kontrolu tjelesne težine</w:t>
      </w:r>
      <w:r w:rsidR="005004B7">
        <w:rPr>
          <w:rFonts w:ascii="Times New Roman" w:hAnsi="Times New Roman"/>
        </w:rPr>
        <w:t xml:space="preserve"> te adolescenata i djece koja su lijek primala za šećernu bolest tipa 2</w:t>
      </w:r>
    </w:p>
    <w:p w14:paraId="3D8F372D" w14:textId="29649F38" w:rsidR="00A414F6" w:rsidRPr="00C4768F" w:rsidRDefault="00A414F6" w:rsidP="00A414F6">
      <w:pPr>
        <w:pStyle w:val="ListParagraph"/>
        <w:numPr>
          <w:ilvl w:val="0"/>
          <w:numId w:val="4"/>
        </w:numPr>
        <w:autoSpaceDE w:val="0"/>
        <w:autoSpaceDN w:val="0"/>
        <w:adjustRightInd w:val="0"/>
        <w:spacing w:after="0" w:line="240" w:lineRule="auto"/>
        <w:ind w:left="567" w:hanging="567"/>
        <w:rPr>
          <w:rFonts w:ascii="Times New Roman" w:eastAsia="Verdana" w:hAnsi="Times New Roman"/>
        </w:rPr>
      </w:pPr>
      <w:r w:rsidRPr="00C4768F">
        <w:rPr>
          <w:rFonts w:ascii="Times New Roman" w:eastAsia="Verdana" w:hAnsi="Times New Roman"/>
        </w:rPr>
        <w:t>zatvor prijavljen u bolesnika koji su lijek primali za kontrolu tjelesne težine</w:t>
      </w:r>
    </w:p>
    <w:p w14:paraId="630FA9C3" w14:textId="143B52FE" w:rsidR="00010BD7" w:rsidRPr="00C4768F" w:rsidRDefault="00010BD7" w:rsidP="00010BD7">
      <w:pPr>
        <w:tabs>
          <w:tab w:val="clear" w:pos="567"/>
        </w:tabs>
        <w:autoSpaceDE w:val="0"/>
        <w:autoSpaceDN w:val="0"/>
        <w:adjustRightInd w:val="0"/>
        <w:spacing w:line="240" w:lineRule="auto"/>
      </w:pPr>
      <w:r w:rsidRPr="00C4768F">
        <w:t xml:space="preserve">Te nuspojave obično nisu teške. </w:t>
      </w:r>
      <w:r w:rsidR="00A414F6" w:rsidRPr="00C4768F">
        <w:t xml:space="preserve">Mučnina, proljev i povraćanje najčešći </w:t>
      </w:r>
      <w:r w:rsidRPr="00C4768F">
        <w:t xml:space="preserve">su na početku liječenja </w:t>
      </w:r>
      <w:proofErr w:type="spellStart"/>
      <w:r w:rsidRPr="00C4768F">
        <w:t>tirzepatidom</w:t>
      </w:r>
      <w:proofErr w:type="spellEnd"/>
      <w:r w:rsidRPr="00C4768F">
        <w:t>, ali se njihova učestalost u većine bolesnika s vremenom smanjuje.</w:t>
      </w:r>
    </w:p>
    <w:p w14:paraId="3AAA4C45" w14:textId="77777777" w:rsidR="00AF08BA" w:rsidRPr="00C4768F" w:rsidRDefault="00AF08BA" w:rsidP="00010BD7">
      <w:pPr>
        <w:tabs>
          <w:tab w:val="clear" w:pos="567"/>
        </w:tabs>
        <w:autoSpaceDE w:val="0"/>
        <w:autoSpaceDN w:val="0"/>
        <w:adjustRightInd w:val="0"/>
        <w:spacing w:line="240" w:lineRule="auto"/>
        <w:rPr>
          <w:rFonts w:eastAsia="SimSun"/>
          <w:szCs w:val="22"/>
          <w:lang w:eastAsia="en-GB"/>
        </w:rPr>
      </w:pPr>
    </w:p>
    <w:p w14:paraId="6AF079B3" w14:textId="3B15E401" w:rsidR="00010BD7" w:rsidRPr="00C4768F" w:rsidRDefault="00661EA5" w:rsidP="00010BD7">
      <w:pPr>
        <w:numPr>
          <w:ilvl w:val="0"/>
          <w:numId w:val="4"/>
        </w:numPr>
        <w:tabs>
          <w:tab w:val="clear" w:pos="567"/>
        </w:tabs>
        <w:autoSpaceDE w:val="0"/>
        <w:autoSpaceDN w:val="0"/>
        <w:adjustRightInd w:val="0"/>
        <w:spacing w:line="240" w:lineRule="auto"/>
        <w:ind w:left="567" w:hanging="567"/>
        <w:rPr>
          <w:szCs w:val="22"/>
        </w:rPr>
      </w:pPr>
      <w:r w:rsidRPr="00C4768F">
        <w:t>n</w:t>
      </w:r>
      <w:r w:rsidR="00010BD7" w:rsidRPr="00C4768F">
        <w:t xml:space="preserve">iska razina šećera u krvi (hipoglikemija) vrlo je česta kad se </w:t>
      </w:r>
      <w:proofErr w:type="spellStart"/>
      <w:r w:rsidR="00010BD7" w:rsidRPr="00C4768F">
        <w:t>tirzepatid</w:t>
      </w:r>
      <w:proofErr w:type="spellEnd"/>
      <w:r w:rsidR="00010BD7" w:rsidRPr="00C4768F">
        <w:t xml:space="preserve"> primjenjuje zajedno s lijekovima koji sadrže </w:t>
      </w:r>
      <w:proofErr w:type="spellStart"/>
      <w:r w:rsidR="00010BD7" w:rsidRPr="00C4768F">
        <w:t>sulfonilureju</w:t>
      </w:r>
      <w:proofErr w:type="spellEnd"/>
      <w:r w:rsidR="00010BD7" w:rsidRPr="00C4768F">
        <w:t xml:space="preserve"> i/ili inzulin. Ako uzimate </w:t>
      </w:r>
      <w:proofErr w:type="spellStart"/>
      <w:r w:rsidR="00010BD7" w:rsidRPr="00C4768F">
        <w:t>sulfonilureju</w:t>
      </w:r>
      <w:proofErr w:type="spellEnd"/>
      <w:r w:rsidR="00010BD7" w:rsidRPr="00C4768F">
        <w:t xml:space="preserve"> ili inzulin za liječenje šećerne bolesti tipa 2, možda će trebati smanjiti njihovu dozu dok primjenjujete </w:t>
      </w:r>
      <w:proofErr w:type="spellStart"/>
      <w:r w:rsidR="00010BD7" w:rsidRPr="00C4768F">
        <w:t>tirzepatid</w:t>
      </w:r>
      <w:proofErr w:type="spellEnd"/>
      <w:r w:rsidR="00010BD7" w:rsidRPr="00C4768F">
        <w:t xml:space="preserve"> (pogledajte odlomak „Upozorenja i mjere opreza“ u dijelu 2.). Simptomi niske razine šećera u krvi mogu uključivati glavobolju, omamljenost, slabost, omaglicu, osjećaj gladi, smetenost, razdražljivost, ubrzane otkucaje srca i znojenje. Liječnik Vam treba reći kako liječiti nisku razinu šećera u krvi.</w:t>
      </w:r>
    </w:p>
    <w:p w14:paraId="2679BC65" w14:textId="77777777" w:rsidR="00010BD7" w:rsidRPr="00C4768F" w:rsidRDefault="00010BD7" w:rsidP="00010BD7">
      <w:pPr>
        <w:tabs>
          <w:tab w:val="clear" w:pos="567"/>
        </w:tabs>
        <w:autoSpaceDE w:val="0"/>
        <w:autoSpaceDN w:val="0"/>
        <w:adjustRightInd w:val="0"/>
        <w:spacing w:line="240" w:lineRule="auto"/>
        <w:rPr>
          <w:szCs w:val="22"/>
        </w:rPr>
      </w:pPr>
    </w:p>
    <w:p w14:paraId="273D259E" w14:textId="77777777" w:rsidR="00010BD7" w:rsidRPr="00C4768F" w:rsidRDefault="00010BD7" w:rsidP="00010BD7">
      <w:pPr>
        <w:keepNext/>
        <w:tabs>
          <w:tab w:val="clear" w:pos="567"/>
        </w:tabs>
        <w:autoSpaceDE w:val="0"/>
        <w:autoSpaceDN w:val="0"/>
        <w:adjustRightInd w:val="0"/>
        <w:spacing w:line="240" w:lineRule="auto"/>
        <w:rPr>
          <w:szCs w:val="22"/>
        </w:rPr>
      </w:pPr>
      <w:r w:rsidRPr="00C4768F">
        <w:rPr>
          <w:b/>
          <w:bCs/>
          <w:i/>
          <w:iCs/>
        </w:rPr>
        <w:t>Česte</w:t>
      </w:r>
      <w:r w:rsidRPr="00C4768F">
        <w:rPr>
          <w:i/>
          <w:iCs/>
        </w:rPr>
        <w:t xml:space="preserve"> </w:t>
      </w:r>
      <w:r w:rsidRPr="00C4768F">
        <w:t>(mogu se javiti u do 1 na 10 osoba)</w:t>
      </w:r>
    </w:p>
    <w:p w14:paraId="69D5D67F" w14:textId="77777777" w:rsidR="005004B7" w:rsidRPr="00664655" w:rsidRDefault="00010BD7" w:rsidP="005004B7">
      <w:pPr>
        <w:numPr>
          <w:ilvl w:val="0"/>
          <w:numId w:val="4"/>
        </w:numPr>
        <w:tabs>
          <w:tab w:val="clear" w:pos="567"/>
        </w:tabs>
        <w:autoSpaceDE w:val="0"/>
        <w:autoSpaceDN w:val="0"/>
        <w:adjustRightInd w:val="0"/>
        <w:spacing w:line="240" w:lineRule="auto"/>
        <w:ind w:left="567" w:hanging="567"/>
        <w:rPr>
          <w:rFonts w:eastAsia="SimSun"/>
          <w:szCs w:val="22"/>
        </w:rPr>
      </w:pPr>
      <w:r w:rsidRPr="00C4768F">
        <w:t xml:space="preserve">niske razine šećera u krvi (hipoglikemija) kad se </w:t>
      </w:r>
      <w:proofErr w:type="spellStart"/>
      <w:r w:rsidRPr="00C4768F">
        <w:t>tirzepatid</w:t>
      </w:r>
      <w:proofErr w:type="spellEnd"/>
      <w:r w:rsidRPr="00C4768F">
        <w:t xml:space="preserve"> primjenjuje za liječenje šećerne bolesti tipa 2 u kombinaciji s </w:t>
      </w:r>
      <w:proofErr w:type="spellStart"/>
      <w:r w:rsidRPr="00C4768F">
        <w:t>metforminom</w:t>
      </w:r>
      <w:proofErr w:type="spellEnd"/>
      <w:r w:rsidRPr="00C4768F">
        <w:t xml:space="preserve"> i </w:t>
      </w:r>
      <w:proofErr w:type="spellStart"/>
      <w:r w:rsidRPr="00C4768F">
        <w:t>inhibitorom</w:t>
      </w:r>
      <w:proofErr w:type="spellEnd"/>
      <w:r w:rsidRPr="00C4768F">
        <w:t xml:space="preserve"> </w:t>
      </w:r>
      <w:proofErr w:type="spellStart"/>
      <w:r w:rsidRPr="00C4768F">
        <w:t>suprijenosnika</w:t>
      </w:r>
      <w:proofErr w:type="spellEnd"/>
      <w:r w:rsidRPr="00C4768F">
        <w:t xml:space="preserve"> natrija i glukoze 2 (još jedan lijek za liječenje šećerne bolesti)</w:t>
      </w:r>
    </w:p>
    <w:p w14:paraId="6FD8D757" w14:textId="36F43250" w:rsidR="00010BD7" w:rsidRPr="005004B7" w:rsidRDefault="005004B7" w:rsidP="005004B7">
      <w:pPr>
        <w:numPr>
          <w:ilvl w:val="0"/>
          <w:numId w:val="4"/>
        </w:numPr>
        <w:tabs>
          <w:tab w:val="clear" w:pos="567"/>
        </w:tabs>
        <w:autoSpaceDE w:val="0"/>
        <w:autoSpaceDN w:val="0"/>
        <w:adjustRightInd w:val="0"/>
        <w:spacing w:line="240" w:lineRule="auto"/>
        <w:ind w:left="567" w:hanging="567"/>
        <w:rPr>
          <w:rFonts w:eastAsia="SimSun"/>
          <w:szCs w:val="22"/>
        </w:rPr>
      </w:pPr>
      <w:r w:rsidRPr="00C4768F">
        <w:t xml:space="preserve">niske razine šećera u krvi (hipoglikemija) kad se </w:t>
      </w:r>
      <w:proofErr w:type="spellStart"/>
      <w:r w:rsidRPr="00C4768F">
        <w:t>tirzepatid</w:t>
      </w:r>
      <w:proofErr w:type="spellEnd"/>
      <w:r w:rsidRPr="00C4768F">
        <w:t xml:space="preserve"> primjenjuje u kombinaciji </w:t>
      </w:r>
      <w:r>
        <w:t xml:space="preserve">samo </w:t>
      </w:r>
      <w:r w:rsidRPr="00C4768F">
        <w:t xml:space="preserve">s </w:t>
      </w:r>
      <w:proofErr w:type="spellStart"/>
      <w:r w:rsidRPr="00C4768F">
        <w:t>metforminom</w:t>
      </w:r>
      <w:proofErr w:type="spellEnd"/>
      <w:r w:rsidRPr="00C4768F">
        <w:t xml:space="preserve"> za liječenje šećerne bolesti tipa 2 </w:t>
      </w:r>
      <w:r>
        <w:t>u adolescenata i djece</w:t>
      </w:r>
    </w:p>
    <w:p w14:paraId="6CCA269B" w14:textId="77777777" w:rsidR="00010BD7" w:rsidRPr="00C4768F" w:rsidRDefault="00010BD7" w:rsidP="00010BD7">
      <w:pPr>
        <w:numPr>
          <w:ilvl w:val="0"/>
          <w:numId w:val="4"/>
        </w:numPr>
        <w:tabs>
          <w:tab w:val="clear" w:pos="567"/>
        </w:tabs>
        <w:autoSpaceDE w:val="0"/>
        <w:autoSpaceDN w:val="0"/>
        <w:adjustRightInd w:val="0"/>
        <w:spacing w:line="240" w:lineRule="auto"/>
        <w:ind w:left="567" w:hanging="567"/>
        <w:rPr>
          <w:rFonts w:eastAsia="SimSun"/>
          <w:szCs w:val="22"/>
        </w:rPr>
      </w:pPr>
      <w:r w:rsidRPr="00C4768F">
        <w:rPr>
          <w:rFonts w:eastAsia="SimSun"/>
          <w:szCs w:val="22"/>
        </w:rPr>
        <w:t>alergijska reakcija (preosjetljivost) (npr. osip, svrbež i ekcem)</w:t>
      </w:r>
    </w:p>
    <w:p w14:paraId="2237E7D8" w14:textId="77777777" w:rsidR="00010BD7" w:rsidRPr="00C4768F" w:rsidRDefault="00010BD7" w:rsidP="00010BD7">
      <w:pPr>
        <w:numPr>
          <w:ilvl w:val="0"/>
          <w:numId w:val="4"/>
        </w:numPr>
        <w:tabs>
          <w:tab w:val="clear" w:pos="567"/>
        </w:tabs>
        <w:autoSpaceDE w:val="0"/>
        <w:autoSpaceDN w:val="0"/>
        <w:adjustRightInd w:val="0"/>
        <w:spacing w:line="240" w:lineRule="auto"/>
        <w:ind w:left="567" w:hanging="567"/>
        <w:rPr>
          <w:rFonts w:eastAsia="SimSun"/>
          <w:szCs w:val="22"/>
        </w:rPr>
      </w:pPr>
      <w:r w:rsidRPr="00C4768F">
        <w:rPr>
          <w:rFonts w:eastAsia="SimSun"/>
          <w:szCs w:val="22"/>
        </w:rPr>
        <w:t>omaglica prijavljena u bolesnika koji su lijek primali za kontrolu tjelesne težine</w:t>
      </w:r>
    </w:p>
    <w:p w14:paraId="55C613B9" w14:textId="77777777" w:rsidR="00010BD7" w:rsidRPr="00C4768F" w:rsidRDefault="00010BD7" w:rsidP="00010BD7">
      <w:pPr>
        <w:numPr>
          <w:ilvl w:val="0"/>
          <w:numId w:val="4"/>
        </w:numPr>
        <w:tabs>
          <w:tab w:val="clear" w:pos="567"/>
        </w:tabs>
        <w:autoSpaceDE w:val="0"/>
        <w:autoSpaceDN w:val="0"/>
        <w:adjustRightInd w:val="0"/>
        <w:spacing w:line="240" w:lineRule="auto"/>
        <w:ind w:left="567" w:hanging="567"/>
        <w:rPr>
          <w:rFonts w:eastAsia="SimSun"/>
          <w:szCs w:val="22"/>
        </w:rPr>
      </w:pPr>
      <w:r w:rsidRPr="00C4768F">
        <w:rPr>
          <w:rFonts w:eastAsia="SimSun"/>
          <w:szCs w:val="22"/>
        </w:rPr>
        <w:t>nizak krvni tlak prijavljen u bolesnika koji su lijek primali za kontrolu tjelesne težine</w:t>
      </w:r>
    </w:p>
    <w:p w14:paraId="2AEF7A46" w14:textId="77777777" w:rsidR="00010BD7" w:rsidRPr="00C4768F" w:rsidRDefault="00010BD7" w:rsidP="00010BD7">
      <w:pPr>
        <w:numPr>
          <w:ilvl w:val="0"/>
          <w:numId w:val="4"/>
        </w:numPr>
        <w:tabs>
          <w:tab w:val="clear" w:pos="567"/>
        </w:tabs>
        <w:autoSpaceDE w:val="0"/>
        <w:autoSpaceDN w:val="0"/>
        <w:adjustRightInd w:val="0"/>
        <w:spacing w:line="240" w:lineRule="auto"/>
        <w:ind w:left="567" w:hanging="567"/>
        <w:rPr>
          <w:rFonts w:eastAsia="SimSun"/>
          <w:szCs w:val="22"/>
        </w:rPr>
      </w:pPr>
      <w:r w:rsidRPr="00C4768F">
        <w:t>smanjen osjećaj gladi (smanjen apetit) prijavljen u bolesnika koji su lijek primali za šećernu bolest tipa 2</w:t>
      </w:r>
    </w:p>
    <w:p w14:paraId="40328FA5" w14:textId="259719A7" w:rsidR="00010BD7" w:rsidRPr="00C4768F" w:rsidRDefault="00010BD7" w:rsidP="00010BD7">
      <w:pPr>
        <w:pStyle w:val="ListParagraph"/>
        <w:numPr>
          <w:ilvl w:val="0"/>
          <w:numId w:val="4"/>
        </w:numPr>
        <w:autoSpaceDE w:val="0"/>
        <w:autoSpaceDN w:val="0"/>
        <w:adjustRightInd w:val="0"/>
        <w:spacing w:after="0" w:line="240" w:lineRule="auto"/>
        <w:ind w:left="567" w:hanging="567"/>
        <w:rPr>
          <w:rFonts w:ascii="Times New Roman" w:eastAsia="Verdana" w:hAnsi="Times New Roman"/>
        </w:rPr>
      </w:pPr>
      <w:r w:rsidRPr="00C4768F">
        <w:rPr>
          <w:rFonts w:ascii="Times New Roman" w:hAnsi="Times New Roman"/>
        </w:rPr>
        <w:t>bol u trbuhu (abdomenu)</w:t>
      </w:r>
      <w:r w:rsidR="00A414F6" w:rsidRPr="00C4768F">
        <w:rPr>
          <w:rFonts w:ascii="Times New Roman" w:hAnsi="Times New Roman"/>
        </w:rPr>
        <w:t xml:space="preserve"> prijavljena u </w:t>
      </w:r>
      <w:r w:rsidR="005004B7" w:rsidRPr="00844B85">
        <w:rPr>
          <w:rFonts w:ascii="Times New Roman" w:hAnsi="Times New Roman"/>
        </w:rPr>
        <w:t xml:space="preserve">odraslih </w:t>
      </w:r>
      <w:r w:rsidR="00A414F6" w:rsidRPr="00C4768F">
        <w:rPr>
          <w:rFonts w:ascii="Times New Roman" w:hAnsi="Times New Roman"/>
        </w:rPr>
        <w:t>bolesnika koji su lijek primali za šećernu bolest tipa 2</w:t>
      </w:r>
    </w:p>
    <w:p w14:paraId="6EBD79F7" w14:textId="458678F0" w:rsidR="00010BD7" w:rsidRPr="00C4768F" w:rsidRDefault="00010BD7" w:rsidP="00010BD7">
      <w:pPr>
        <w:pStyle w:val="ListParagraph"/>
        <w:numPr>
          <w:ilvl w:val="0"/>
          <w:numId w:val="4"/>
        </w:numPr>
        <w:autoSpaceDE w:val="0"/>
        <w:autoSpaceDN w:val="0"/>
        <w:adjustRightInd w:val="0"/>
        <w:spacing w:after="0" w:line="240" w:lineRule="auto"/>
        <w:ind w:left="567" w:hanging="567"/>
        <w:rPr>
          <w:rFonts w:ascii="Times New Roman" w:eastAsia="Verdana" w:hAnsi="Times New Roman"/>
        </w:rPr>
      </w:pPr>
      <w:r w:rsidRPr="00C4768F">
        <w:rPr>
          <w:rFonts w:ascii="Times New Roman" w:hAnsi="Times New Roman"/>
        </w:rPr>
        <w:t>povraćanje </w:t>
      </w:r>
      <w:r w:rsidR="00A414F6" w:rsidRPr="00C4768F">
        <w:rPr>
          <w:rFonts w:ascii="Times New Roman" w:hAnsi="Times New Roman"/>
        </w:rPr>
        <w:t xml:space="preserve">prijavljeno u </w:t>
      </w:r>
      <w:r w:rsidR="005004B7" w:rsidRPr="00844B85">
        <w:rPr>
          <w:rFonts w:ascii="Times New Roman" w:hAnsi="Times New Roman"/>
        </w:rPr>
        <w:t xml:space="preserve">odraslih </w:t>
      </w:r>
      <w:r w:rsidR="00A414F6" w:rsidRPr="00C4768F">
        <w:rPr>
          <w:rFonts w:ascii="Times New Roman" w:hAnsi="Times New Roman"/>
        </w:rPr>
        <w:t xml:space="preserve">bolesnika koji su lijek primali za šećernu bolest tipa 2 </w:t>
      </w:r>
      <w:r w:rsidRPr="00C4768F">
        <w:rPr>
          <w:rFonts w:ascii="Times New Roman" w:hAnsi="Times New Roman"/>
        </w:rPr>
        <w:t xml:space="preserve">– s vremenom </w:t>
      </w:r>
      <w:r w:rsidR="00A414F6" w:rsidRPr="00C4768F">
        <w:rPr>
          <w:rFonts w:ascii="Times New Roman" w:hAnsi="Times New Roman"/>
        </w:rPr>
        <w:t xml:space="preserve">se </w:t>
      </w:r>
      <w:r w:rsidRPr="00C4768F">
        <w:rPr>
          <w:rFonts w:ascii="Times New Roman" w:hAnsi="Times New Roman"/>
        </w:rPr>
        <w:t xml:space="preserve">obično </w:t>
      </w:r>
      <w:r w:rsidR="00A414F6" w:rsidRPr="00C4768F">
        <w:rPr>
          <w:rFonts w:ascii="Times New Roman" w:hAnsi="Times New Roman"/>
        </w:rPr>
        <w:t>smanjuje</w:t>
      </w:r>
    </w:p>
    <w:p w14:paraId="75FCEE71" w14:textId="77777777" w:rsidR="00010BD7" w:rsidRPr="00C4768F" w:rsidRDefault="00010BD7" w:rsidP="00010BD7">
      <w:pPr>
        <w:numPr>
          <w:ilvl w:val="0"/>
          <w:numId w:val="4"/>
        </w:numPr>
        <w:tabs>
          <w:tab w:val="clear" w:pos="567"/>
        </w:tabs>
        <w:autoSpaceDE w:val="0"/>
        <w:autoSpaceDN w:val="0"/>
        <w:adjustRightInd w:val="0"/>
        <w:spacing w:line="240" w:lineRule="auto"/>
        <w:ind w:left="567" w:hanging="567"/>
        <w:rPr>
          <w:rFonts w:eastAsia="SimSun"/>
          <w:szCs w:val="22"/>
        </w:rPr>
      </w:pPr>
      <w:r w:rsidRPr="00C4768F">
        <w:t>loša probava (dispepsija)</w:t>
      </w:r>
    </w:p>
    <w:p w14:paraId="03544CAE" w14:textId="085B0476" w:rsidR="00010BD7" w:rsidRPr="00C4768F" w:rsidRDefault="00010BD7" w:rsidP="00010BD7">
      <w:pPr>
        <w:numPr>
          <w:ilvl w:val="0"/>
          <w:numId w:val="4"/>
        </w:numPr>
        <w:tabs>
          <w:tab w:val="clear" w:pos="567"/>
        </w:tabs>
        <w:autoSpaceDE w:val="0"/>
        <w:autoSpaceDN w:val="0"/>
        <w:adjustRightInd w:val="0"/>
        <w:spacing w:line="240" w:lineRule="auto"/>
        <w:ind w:left="567" w:hanging="567"/>
        <w:rPr>
          <w:rFonts w:eastAsia="SimSun"/>
          <w:szCs w:val="22"/>
        </w:rPr>
      </w:pPr>
      <w:r w:rsidRPr="00C4768F">
        <w:t>zatvor</w:t>
      </w:r>
      <w:r w:rsidR="00A414F6" w:rsidRPr="00C4768F">
        <w:t xml:space="preserve"> prijavljen u bolesnika koji su lijek primali za šećernu bolest tipa 2</w:t>
      </w:r>
    </w:p>
    <w:p w14:paraId="540E6AC7" w14:textId="77777777" w:rsidR="00010BD7" w:rsidRPr="00C4768F" w:rsidRDefault="00010BD7" w:rsidP="00010BD7">
      <w:pPr>
        <w:numPr>
          <w:ilvl w:val="0"/>
          <w:numId w:val="4"/>
        </w:numPr>
        <w:tabs>
          <w:tab w:val="clear" w:pos="567"/>
        </w:tabs>
        <w:autoSpaceDE w:val="0"/>
        <w:autoSpaceDN w:val="0"/>
        <w:adjustRightInd w:val="0"/>
        <w:spacing w:line="240" w:lineRule="auto"/>
        <w:ind w:left="567" w:hanging="567"/>
        <w:rPr>
          <w:rFonts w:eastAsia="SimSun"/>
          <w:szCs w:val="22"/>
        </w:rPr>
      </w:pPr>
      <w:r w:rsidRPr="00C4768F">
        <w:t>nadutost</w:t>
      </w:r>
    </w:p>
    <w:p w14:paraId="48233DA5" w14:textId="77777777" w:rsidR="00010BD7" w:rsidRPr="00C4768F" w:rsidRDefault="00010BD7" w:rsidP="00010BD7">
      <w:pPr>
        <w:numPr>
          <w:ilvl w:val="0"/>
          <w:numId w:val="4"/>
        </w:numPr>
        <w:tabs>
          <w:tab w:val="clear" w:pos="567"/>
        </w:tabs>
        <w:autoSpaceDE w:val="0"/>
        <w:autoSpaceDN w:val="0"/>
        <w:adjustRightInd w:val="0"/>
        <w:spacing w:line="240" w:lineRule="auto"/>
        <w:ind w:left="567" w:hanging="567"/>
        <w:rPr>
          <w:rFonts w:eastAsia="SimSun"/>
          <w:szCs w:val="22"/>
        </w:rPr>
      </w:pPr>
      <w:r w:rsidRPr="00C4768F">
        <w:t>podrigivanje (eruktacija)</w:t>
      </w:r>
    </w:p>
    <w:p w14:paraId="0B00BC42" w14:textId="77777777" w:rsidR="00010BD7" w:rsidRPr="00C4768F" w:rsidRDefault="00010BD7" w:rsidP="00010BD7">
      <w:pPr>
        <w:numPr>
          <w:ilvl w:val="0"/>
          <w:numId w:val="4"/>
        </w:numPr>
        <w:tabs>
          <w:tab w:val="clear" w:pos="567"/>
        </w:tabs>
        <w:autoSpaceDE w:val="0"/>
        <w:autoSpaceDN w:val="0"/>
        <w:adjustRightInd w:val="0"/>
        <w:spacing w:line="240" w:lineRule="auto"/>
        <w:ind w:left="567" w:hanging="567"/>
        <w:rPr>
          <w:rFonts w:eastAsia="SimSun"/>
          <w:szCs w:val="22"/>
        </w:rPr>
      </w:pPr>
      <w:r w:rsidRPr="00C4768F">
        <w:t>vjetrovi (flatulencija)</w:t>
      </w:r>
    </w:p>
    <w:p w14:paraId="3642F73C" w14:textId="77777777" w:rsidR="00010BD7" w:rsidRPr="00C4768F" w:rsidRDefault="00010BD7" w:rsidP="00010BD7">
      <w:pPr>
        <w:numPr>
          <w:ilvl w:val="0"/>
          <w:numId w:val="4"/>
        </w:numPr>
        <w:tabs>
          <w:tab w:val="clear" w:pos="567"/>
        </w:tabs>
        <w:autoSpaceDE w:val="0"/>
        <w:autoSpaceDN w:val="0"/>
        <w:adjustRightInd w:val="0"/>
        <w:spacing w:line="240" w:lineRule="auto"/>
        <w:ind w:left="567" w:hanging="567"/>
        <w:rPr>
          <w:rFonts w:eastAsia="SimSun"/>
          <w:szCs w:val="22"/>
        </w:rPr>
      </w:pPr>
      <w:proofErr w:type="spellStart"/>
      <w:r w:rsidRPr="00C4768F">
        <w:t>refluks</w:t>
      </w:r>
      <w:proofErr w:type="spellEnd"/>
      <w:r w:rsidRPr="00C4768F">
        <w:t xml:space="preserve"> ili žgaravica (naziva se i </w:t>
      </w:r>
      <w:proofErr w:type="spellStart"/>
      <w:r w:rsidRPr="00C4768F">
        <w:t>gastroezofagealna</w:t>
      </w:r>
      <w:proofErr w:type="spellEnd"/>
      <w:r w:rsidRPr="00C4768F">
        <w:t xml:space="preserve"> </w:t>
      </w:r>
      <w:proofErr w:type="spellStart"/>
      <w:r w:rsidRPr="00C4768F">
        <w:t>refluksna</w:t>
      </w:r>
      <w:proofErr w:type="spellEnd"/>
      <w:r w:rsidRPr="00C4768F">
        <w:t xml:space="preserve"> bolest – GERB) – bolest uzrokovana vraćanjem želučane kiseline iz želuca do usta kroz jednjak</w:t>
      </w:r>
    </w:p>
    <w:p w14:paraId="421388AC" w14:textId="77777777" w:rsidR="00010BD7" w:rsidRPr="00C4768F" w:rsidRDefault="00010BD7" w:rsidP="00010BD7">
      <w:pPr>
        <w:numPr>
          <w:ilvl w:val="0"/>
          <w:numId w:val="4"/>
        </w:numPr>
        <w:tabs>
          <w:tab w:val="clear" w:pos="567"/>
        </w:tabs>
        <w:autoSpaceDE w:val="0"/>
        <w:autoSpaceDN w:val="0"/>
        <w:adjustRightInd w:val="0"/>
        <w:spacing w:line="240" w:lineRule="auto"/>
        <w:ind w:left="567" w:hanging="567"/>
        <w:rPr>
          <w:rFonts w:eastAsia="SimSun"/>
          <w:szCs w:val="22"/>
        </w:rPr>
      </w:pPr>
      <w:r w:rsidRPr="00C4768F">
        <w:t xml:space="preserve">gubitak kose prijavljen </w:t>
      </w:r>
      <w:r w:rsidRPr="00C4768F">
        <w:rPr>
          <w:rFonts w:eastAsia="SimSun"/>
          <w:szCs w:val="22"/>
        </w:rPr>
        <w:t>u bolesnika koji su lijek primali za kontrolu tjelesne težine</w:t>
      </w:r>
    </w:p>
    <w:p w14:paraId="026EFA17" w14:textId="77777777" w:rsidR="00010BD7" w:rsidRPr="00C4768F" w:rsidRDefault="00010BD7" w:rsidP="00010BD7">
      <w:pPr>
        <w:numPr>
          <w:ilvl w:val="0"/>
          <w:numId w:val="5"/>
        </w:numPr>
        <w:tabs>
          <w:tab w:val="clear" w:pos="567"/>
        </w:tabs>
        <w:autoSpaceDE w:val="0"/>
        <w:autoSpaceDN w:val="0"/>
        <w:adjustRightInd w:val="0"/>
        <w:spacing w:line="240" w:lineRule="auto"/>
        <w:ind w:left="567" w:hanging="567"/>
        <w:rPr>
          <w:rFonts w:eastAsia="SimSun"/>
          <w:szCs w:val="22"/>
        </w:rPr>
      </w:pPr>
      <w:r w:rsidRPr="00C4768F">
        <w:t>umor</w:t>
      </w:r>
    </w:p>
    <w:p w14:paraId="767D0265" w14:textId="6B191A7A" w:rsidR="00010BD7" w:rsidRPr="00C4768F" w:rsidRDefault="00010BD7" w:rsidP="00010BD7">
      <w:pPr>
        <w:numPr>
          <w:ilvl w:val="0"/>
          <w:numId w:val="6"/>
        </w:numPr>
        <w:spacing w:line="240" w:lineRule="auto"/>
        <w:ind w:left="567" w:hanging="567"/>
        <w:outlineLvl w:val="0"/>
        <w:rPr>
          <w:szCs w:val="22"/>
        </w:rPr>
      </w:pPr>
      <w:r w:rsidRPr="00C4768F">
        <w:t>reakcije na mjestu injekcije (npr. svrbež ili crvenilo)</w:t>
      </w:r>
      <w:fldSimple w:instr=" DOCVARIABLE vault_nd_56778fab-df5d-4965-92da-6f3da0f8f66b \* MERGEFORMAT ">
        <w:r w:rsidR="006E7F33" w:rsidRPr="00C4768F">
          <w:t xml:space="preserve"> </w:t>
        </w:r>
      </w:fldSimple>
    </w:p>
    <w:p w14:paraId="34D1C5D2" w14:textId="10AD285B" w:rsidR="00010BD7" w:rsidRPr="00C4768F" w:rsidRDefault="00010BD7" w:rsidP="00010BD7">
      <w:pPr>
        <w:numPr>
          <w:ilvl w:val="0"/>
          <w:numId w:val="6"/>
        </w:numPr>
        <w:spacing w:line="240" w:lineRule="auto"/>
        <w:ind w:left="567" w:hanging="567"/>
        <w:outlineLvl w:val="0"/>
      </w:pPr>
      <w:r w:rsidRPr="00C4768F">
        <w:t>brzi otkucaji srca</w:t>
      </w:r>
      <w:fldSimple w:instr=" DOCVARIABLE vault_nd_2f9f11d5-8752-4f22-b80e-b1875d84631b \* MERGEFORMAT ">
        <w:r w:rsidR="006E7F33" w:rsidRPr="00C4768F">
          <w:t xml:space="preserve"> </w:t>
        </w:r>
      </w:fldSimple>
    </w:p>
    <w:p w14:paraId="6E9ECDB2" w14:textId="665829EE" w:rsidR="00010BD7" w:rsidRPr="00C4768F" w:rsidRDefault="00010BD7" w:rsidP="00010BD7">
      <w:pPr>
        <w:numPr>
          <w:ilvl w:val="0"/>
          <w:numId w:val="6"/>
        </w:numPr>
        <w:spacing w:line="240" w:lineRule="auto"/>
        <w:ind w:left="567" w:hanging="567"/>
        <w:outlineLvl w:val="0"/>
        <w:rPr>
          <w:szCs w:val="22"/>
        </w:rPr>
      </w:pPr>
      <w:r w:rsidRPr="00C4768F">
        <w:t xml:space="preserve">povišene vrijednosti gušteračnih enzima (kao što su </w:t>
      </w:r>
      <w:proofErr w:type="spellStart"/>
      <w:r w:rsidRPr="00C4768F">
        <w:t>lipaza</w:t>
      </w:r>
      <w:proofErr w:type="spellEnd"/>
      <w:r w:rsidRPr="00C4768F">
        <w:t xml:space="preserve"> i </w:t>
      </w:r>
      <w:proofErr w:type="spellStart"/>
      <w:r w:rsidRPr="00C4768F">
        <w:t>amilaza</w:t>
      </w:r>
      <w:proofErr w:type="spellEnd"/>
      <w:r w:rsidRPr="00C4768F">
        <w:t>) u krvi</w:t>
      </w:r>
      <w:fldSimple w:instr=" DOCVARIABLE vault_nd_cd9f1827-cd56-4992-b97a-cb6fe5c441c8 \* MERGEFORMAT ">
        <w:r w:rsidR="006E7F33" w:rsidRPr="00C4768F">
          <w:t xml:space="preserve"> </w:t>
        </w:r>
      </w:fldSimple>
    </w:p>
    <w:p w14:paraId="65468EA9" w14:textId="3B1810CD" w:rsidR="00FF37A3" w:rsidRPr="00C4768F" w:rsidRDefault="00FF37A3" w:rsidP="00FF37A3">
      <w:pPr>
        <w:numPr>
          <w:ilvl w:val="0"/>
          <w:numId w:val="6"/>
        </w:numPr>
        <w:spacing w:line="240" w:lineRule="auto"/>
        <w:ind w:left="567" w:hanging="567"/>
        <w:outlineLvl w:val="0"/>
        <w:rPr>
          <w:szCs w:val="22"/>
        </w:rPr>
      </w:pPr>
      <w:r w:rsidRPr="00C4768F">
        <w:t xml:space="preserve">povišene vrijednosti </w:t>
      </w:r>
      <w:proofErr w:type="spellStart"/>
      <w:r w:rsidRPr="00C4768F">
        <w:t>kalcitonina</w:t>
      </w:r>
      <w:proofErr w:type="spellEnd"/>
      <w:r w:rsidRPr="00C4768F">
        <w:t xml:space="preserve"> u krvi </w:t>
      </w:r>
      <w:r w:rsidRPr="00C4768F">
        <w:rPr>
          <w:szCs w:val="22"/>
        </w:rPr>
        <w:t xml:space="preserve">u bolesnika </w:t>
      </w:r>
      <w:r w:rsidRPr="00C4768F">
        <w:t>koji su lijek primali za</w:t>
      </w:r>
      <w:r w:rsidRPr="00C4768F">
        <w:rPr>
          <w:rFonts w:eastAsia="SimSun"/>
          <w:szCs w:val="22"/>
        </w:rPr>
        <w:t xml:space="preserve"> kontrolu tjelesne težine</w:t>
      </w:r>
      <w:r w:rsidR="001F6715" w:rsidRPr="00C4768F">
        <w:rPr>
          <w:rFonts w:eastAsia="SimSun"/>
          <w:szCs w:val="22"/>
        </w:rPr>
        <w:fldChar w:fldCharType="begin"/>
      </w:r>
      <w:r w:rsidR="001F6715" w:rsidRPr="00C4768F">
        <w:rPr>
          <w:rFonts w:eastAsia="SimSun"/>
          <w:szCs w:val="22"/>
        </w:rPr>
        <w:instrText xml:space="preserve"> DOCVARIABLE vault_nd_a52da298-a801-4cfa-bb42-55e4f0243793 \* MERGEFORMAT </w:instrText>
      </w:r>
      <w:r w:rsidR="001F6715" w:rsidRPr="00C4768F">
        <w:rPr>
          <w:rFonts w:eastAsia="SimSun"/>
          <w:szCs w:val="22"/>
        </w:rPr>
        <w:fldChar w:fldCharType="separate"/>
      </w:r>
      <w:r w:rsidR="001F6715" w:rsidRPr="00C4768F">
        <w:rPr>
          <w:rFonts w:eastAsia="SimSun"/>
          <w:szCs w:val="22"/>
        </w:rPr>
        <w:t xml:space="preserve"> </w:t>
      </w:r>
      <w:r w:rsidR="001F6715" w:rsidRPr="00C4768F">
        <w:rPr>
          <w:rFonts w:eastAsia="SimSun"/>
          <w:szCs w:val="22"/>
        </w:rPr>
        <w:fldChar w:fldCharType="end"/>
      </w:r>
    </w:p>
    <w:p w14:paraId="5D461FA5" w14:textId="77777777" w:rsidR="00010BD7" w:rsidRPr="00C4768F" w:rsidRDefault="00010BD7" w:rsidP="00010BD7">
      <w:pPr>
        <w:numPr>
          <w:ilvl w:val="12"/>
          <w:numId w:val="0"/>
        </w:numPr>
        <w:spacing w:line="240" w:lineRule="auto"/>
        <w:outlineLvl w:val="0"/>
        <w:rPr>
          <w:szCs w:val="22"/>
        </w:rPr>
      </w:pPr>
    </w:p>
    <w:p w14:paraId="6638F20D" w14:textId="70CC51E1" w:rsidR="00010BD7" w:rsidRPr="00C4768F" w:rsidRDefault="00010BD7" w:rsidP="00010BD7">
      <w:pPr>
        <w:keepNext/>
        <w:numPr>
          <w:ilvl w:val="12"/>
          <w:numId w:val="0"/>
        </w:numPr>
        <w:spacing w:line="240" w:lineRule="auto"/>
        <w:outlineLvl w:val="0"/>
        <w:rPr>
          <w:rFonts w:eastAsia="SimSun"/>
          <w:szCs w:val="22"/>
        </w:rPr>
      </w:pPr>
      <w:r w:rsidRPr="00C4768F">
        <w:rPr>
          <w:b/>
          <w:bCs/>
          <w:i/>
          <w:iCs/>
        </w:rPr>
        <w:lastRenderedPageBreak/>
        <w:t>Manje česte</w:t>
      </w:r>
      <w:r w:rsidRPr="00C4768F">
        <w:t xml:space="preserve"> (mogu se javiti u do 1 na 100 osoba)</w:t>
      </w:r>
      <w:fldSimple w:instr=" DOCVARIABLE vault_nd_2835942c-7189-4fa1-8df0-b6f33863418b \* MERGEFORMAT ">
        <w:r w:rsidR="006E7F33" w:rsidRPr="00C4768F">
          <w:t xml:space="preserve"> </w:t>
        </w:r>
      </w:fldSimple>
    </w:p>
    <w:p w14:paraId="31AAD941" w14:textId="7B4EB523" w:rsidR="00010BD7" w:rsidRPr="00C4768F" w:rsidRDefault="00010BD7" w:rsidP="00010BD7">
      <w:pPr>
        <w:numPr>
          <w:ilvl w:val="0"/>
          <w:numId w:val="4"/>
        </w:numPr>
        <w:tabs>
          <w:tab w:val="clear" w:pos="567"/>
        </w:tabs>
        <w:autoSpaceDE w:val="0"/>
        <w:autoSpaceDN w:val="0"/>
        <w:adjustRightInd w:val="0"/>
        <w:spacing w:line="240" w:lineRule="auto"/>
        <w:ind w:left="567" w:hanging="567"/>
        <w:rPr>
          <w:rFonts w:eastAsia="SimSun"/>
          <w:szCs w:val="22"/>
        </w:rPr>
      </w:pPr>
      <w:r w:rsidRPr="00C4768F">
        <w:t xml:space="preserve">niske razine šećera u krvi (hipoglikemija) kad se </w:t>
      </w:r>
      <w:proofErr w:type="spellStart"/>
      <w:r w:rsidRPr="00C4768F">
        <w:t>tirzepatid</w:t>
      </w:r>
      <w:proofErr w:type="spellEnd"/>
      <w:r w:rsidRPr="00C4768F">
        <w:t xml:space="preserve"> primjenjuje u kombinaciji s </w:t>
      </w:r>
      <w:proofErr w:type="spellStart"/>
      <w:r w:rsidRPr="00C4768F">
        <w:t>metforminom</w:t>
      </w:r>
      <w:proofErr w:type="spellEnd"/>
      <w:r w:rsidRPr="00C4768F">
        <w:t xml:space="preserve"> za liječenje šećerne bolesti tipa 2</w:t>
      </w:r>
      <w:r w:rsidR="005004B7">
        <w:t xml:space="preserve"> u odraslih bolesnika</w:t>
      </w:r>
    </w:p>
    <w:p w14:paraId="025D681C" w14:textId="77777777" w:rsidR="00010BD7" w:rsidRPr="00C4768F" w:rsidRDefault="00010BD7" w:rsidP="00010BD7">
      <w:pPr>
        <w:numPr>
          <w:ilvl w:val="0"/>
          <w:numId w:val="4"/>
        </w:numPr>
        <w:tabs>
          <w:tab w:val="clear" w:pos="567"/>
        </w:tabs>
        <w:autoSpaceDE w:val="0"/>
        <w:autoSpaceDN w:val="0"/>
        <w:adjustRightInd w:val="0"/>
        <w:spacing w:line="240" w:lineRule="auto"/>
        <w:ind w:left="567" w:hanging="567"/>
        <w:rPr>
          <w:rFonts w:eastAsia="SimSun"/>
          <w:szCs w:val="22"/>
        </w:rPr>
      </w:pPr>
      <w:r w:rsidRPr="00C4768F">
        <w:t>žučni kamenci</w:t>
      </w:r>
    </w:p>
    <w:p w14:paraId="546FB750" w14:textId="77777777" w:rsidR="00010BD7" w:rsidRPr="00C4768F" w:rsidRDefault="00010BD7" w:rsidP="00010BD7">
      <w:pPr>
        <w:numPr>
          <w:ilvl w:val="0"/>
          <w:numId w:val="4"/>
        </w:numPr>
        <w:tabs>
          <w:tab w:val="clear" w:pos="567"/>
        </w:tabs>
        <w:autoSpaceDE w:val="0"/>
        <w:autoSpaceDN w:val="0"/>
        <w:adjustRightInd w:val="0"/>
        <w:spacing w:line="240" w:lineRule="auto"/>
        <w:ind w:left="567" w:hanging="567"/>
        <w:rPr>
          <w:rFonts w:eastAsia="SimSun"/>
          <w:szCs w:val="22"/>
        </w:rPr>
      </w:pPr>
      <w:r w:rsidRPr="00C4768F">
        <w:rPr>
          <w:rFonts w:eastAsia="SimSun"/>
          <w:szCs w:val="22"/>
        </w:rPr>
        <w:t>upala žučnog mjehura</w:t>
      </w:r>
    </w:p>
    <w:p w14:paraId="5CD85A4B" w14:textId="77777777" w:rsidR="00010BD7" w:rsidRPr="00C4768F" w:rsidRDefault="00010BD7" w:rsidP="00010BD7">
      <w:pPr>
        <w:numPr>
          <w:ilvl w:val="0"/>
          <w:numId w:val="4"/>
        </w:numPr>
        <w:tabs>
          <w:tab w:val="clear" w:pos="567"/>
        </w:tabs>
        <w:autoSpaceDE w:val="0"/>
        <w:autoSpaceDN w:val="0"/>
        <w:adjustRightInd w:val="0"/>
        <w:spacing w:line="240" w:lineRule="auto"/>
        <w:ind w:left="567" w:hanging="567"/>
        <w:rPr>
          <w:rFonts w:eastAsia="SimSun"/>
          <w:szCs w:val="22"/>
        </w:rPr>
      </w:pPr>
      <w:r w:rsidRPr="00C4768F">
        <w:t>smanjenje tjelesne težine prijavljeno u bolesnika koji su lijek primali za šećernu bolest tipa 2</w:t>
      </w:r>
    </w:p>
    <w:p w14:paraId="730CE51B" w14:textId="77777777" w:rsidR="00010BD7" w:rsidRPr="00C4768F" w:rsidRDefault="00010BD7" w:rsidP="00010BD7">
      <w:pPr>
        <w:numPr>
          <w:ilvl w:val="0"/>
          <w:numId w:val="4"/>
        </w:numPr>
        <w:tabs>
          <w:tab w:val="clear" w:pos="567"/>
        </w:tabs>
        <w:autoSpaceDE w:val="0"/>
        <w:autoSpaceDN w:val="0"/>
        <w:adjustRightInd w:val="0"/>
        <w:spacing w:line="240" w:lineRule="auto"/>
        <w:ind w:left="567" w:hanging="567"/>
        <w:rPr>
          <w:rFonts w:eastAsia="SimSun"/>
          <w:szCs w:val="22"/>
        </w:rPr>
      </w:pPr>
      <w:r w:rsidRPr="00C4768F">
        <w:rPr>
          <w:szCs w:val="22"/>
        </w:rPr>
        <w:t>bol na mjestu</w:t>
      </w:r>
      <w:r w:rsidRPr="00C4768F">
        <w:t xml:space="preserve"> </w:t>
      </w:r>
      <w:r w:rsidRPr="00C4768F">
        <w:rPr>
          <w:szCs w:val="22"/>
        </w:rPr>
        <w:t>injekcije</w:t>
      </w:r>
    </w:p>
    <w:p w14:paraId="50BE324C" w14:textId="37B90520" w:rsidR="00010BD7" w:rsidRPr="00C4768F" w:rsidRDefault="00010BD7" w:rsidP="00010BD7">
      <w:pPr>
        <w:numPr>
          <w:ilvl w:val="0"/>
          <w:numId w:val="4"/>
        </w:numPr>
        <w:tabs>
          <w:tab w:val="clear" w:pos="567"/>
        </w:tabs>
        <w:autoSpaceDE w:val="0"/>
        <w:autoSpaceDN w:val="0"/>
        <w:adjustRightInd w:val="0"/>
        <w:spacing w:line="240" w:lineRule="auto"/>
        <w:ind w:left="567" w:hanging="567"/>
        <w:rPr>
          <w:rFonts w:eastAsia="SimSun"/>
          <w:szCs w:val="22"/>
        </w:rPr>
      </w:pPr>
      <w:r w:rsidRPr="00C4768F">
        <w:t xml:space="preserve">povišene vrijednosti </w:t>
      </w:r>
      <w:proofErr w:type="spellStart"/>
      <w:r w:rsidRPr="00C4768F">
        <w:t>kalcitonina</w:t>
      </w:r>
      <w:proofErr w:type="spellEnd"/>
      <w:r w:rsidRPr="00C4768F">
        <w:t xml:space="preserve"> u krvi</w:t>
      </w:r>
      <w:r w:rsidR="00FF37A3" w:rsidRPr="00C4768F">
        <w:t xml:space="preserve"> u </w:t>
      </w:r>
      <w:r w:rsidR="005004B7" w:rsidRPr="00844B85">
        <w:t xml:space="preserve">odraslih </w:t>
      </w:r>
      <w:r w:rsidR="00FF37A3" w:rsidRPr="00C4768F">
        <w:t>bolesnika koji su lijek primali za šećernu bolest tipa 2</w:t>
      </w:r>
      <w:r w:rsidR="00572914">
        <w:t xml:space="preserve"> ili u bolesnika s </w:t>
      </w:r>
      <w:r w:rsidR="00572914">
        <w:rPr>
          <w:szCs w:val="22"/>
        </w:rPr>
        <w:t>pretilošću</w:t>
      </w:r>
      <w:r w:rsidR="00572914">
        <w:t xml:space="preserve"> koji su lijek primali za opstruktivnu apneju u snu</w:t>
      </w:r>
    </w:p>
    <w:p w14:paraId="27A31430" w14:textId="22FD51DF" w:rsidR="009A61B3" w:rsidRPr="000C3F2A" w:rsidRDefault="00051F85" w:rsidP="009A61B3">
      <w:pPr>
        <w:numPr>
          <w:ilvl w:val="0"/>
          <w:numId w:val="4"/>
        </w:numPr>
        <w:tabs>
          <w:tab w:val="clear" w:pos="567"/>
        </w:tabs>
        <w:autoSpaceDE w:val="0"/>
        <w:autoSpaceDN w:val="0"/>
        <w:adjustRightInd w:val="0"/>
        <w:spacing w:line="240" w:lineRule="auto"/>
        <w:ind w:left="567" w:hanging="567"/>
        <w:rPr>
          <w:rFonts w:eastAsia="SimSun"/>
          <w:szCs w:val="22"/>
        </w:rPr>
      </w:pPr>
      <w:r w:rsidRPr="00C4768F">
        <w:t>poremećen osjet okusa</w:t>
      </w:r>
    </w:p>
    <w:p w14:paraId="5125E42E" w14:textId="77777777" w:rsidR="000C3F2A" w:rsidRPr="009A0969" w:rsidRDefault="000C3F2A" w:rsidP="000C3F2A">
      <w:pPr>
        <w:numPr>
          <w:ilvl w:val="0"/>
          <w:numId w:val="4"/>
        </w:numPr>
        <w:tabs>
          <w:tab w:val="clear" w:pos="567"/>
        </w:tabs>
        <w:autoSpaceDE w:val="0"/>
        <w:autoSpaceDN w:val="0"/>
        <w:adjustRightInd w:val="0"/>
        <w:spacing w:line="240" w:lineRule="auto"/>
        <w:ind w:left="567" w:hanging="567"/>
        <w:rPr>
          <w:rFonts w:eastAsia="SimSun"/>
          <w:szCs w:val="22"/>
        </w:rPr>
      </w:pPr>
      <w:r w:rsidRPr="009A0969">
        <w:rPr>
          <w:rFonts w:eastAsia="SimSun"/>
          <w:szCs w:val="22"/>
        </w:rPr>
        <w:t>promjena osjeta po koži</w:t>
      </w:r>
    </w:p>
    <w:p w14:paraId="3E352762" w14:textId="029A0A49" w:rsidR="000C3F2A" w:rsidRPr="000C3F2A" w:rsidRDefault="000C3F2A" w:rsidP="000C3F2A">
      <w:pPr>
        <w:numPr>
          <w:ilvl w:val="0"/>
          <w:numId w:val="4"/>
        </w:numPr>
        <w:tabs>
          <w:tab w:val="clear" w:pos="567"/>
        </w:tabs>
        <w:autoSpaceDE w:val="0"/>
        <w:autoSpaceDN w:val="0"/>
        <w:adjustRightInd w:val="0"/>
        <w:spacing w:line="240" w:lineRule="auto"/>
        <w:ind w:left="567" w:hanging="567"/>
        <w:rPr>
          <w:rFonts w:eastAsia="SimSun"/>
          <w:szCs w:val="22"/>
        </w:rPr>
      </w:pPr>
      <w:r w:rsidRPr="00D427F1">
        <w:rPr>
          <w:szCs w:val="22"/>
        </w:rPr>
        <w:t>odgođeno pražnjenj</w:t>
      </w:r>
      <w:r>
        <w:rPr>
          <w:szCs w:val="22"/>
        </w:rPr>
        <w:t>e</w:t>
      </w:r>
      <w:r w:rsidRPr="00D427F1">
        <w:rPr>
          <w:szCs w:val="22"/>
        </w:rPr>
        <w:t xml:space="preserve"> želuca</w:t>
      </w:r>
    </w:p>
    <w:p w14:paraId="2B9C6042" w14:textId="77777777" w:rsidR="00010BD7" w:rsidRPr="00C4768F" w:rsidRDefault="00010BD7" w:rsidP="00010BD7">
      <w:pPr>
        <w:spacing w:line="240" w:lineRule="auto"/>
        <w:rPr>
          <w:szCs w:val="22"/>
        </w:rPr>
      </w:pPr>
    </w:p>
    <w:p w14:paraId="292584DE" w14:textId="27E60697" w:rsidR="00010BD7" w:rsidRPr="00C4768F" w:rsidRDefault="00010BD7" w:rsidP="00010BD7">
      <w:pPr>
        <w:keepNext/>
        <w:numPr>
          <w:ilvl w:val="12"/>
          <w:numId w:val="0"/>
        </w:numPr>
        <w:spacing w:line="240" w:lineRule="auto"/>
        <w:outlineLvl w:val="0"/>
        <w:rPr>
          <w:b/>
          <w:szCs w:val="22"/>
        </w:rPr>
      </w:pPr>
      <w:r w:rsidRPr="00C4768F">
        <w:rPr>
          <w:b/>
          <w:szCs w:val="22"/>
        </w:rPr>
        <w:t>Prijavljivanje nuspojava</w:t>
      </w:r>
      <w:r w:rsidR="006E7F33" w:rsidRPr="00C4768F">
        <w:rPr>
          <w:b/>
          <w:szCs w:val="22"/>
        </w:rPr>
        <w:fldChar w:fldCharType="begin"/>
      </w:r>
      <w:r w:rsidR="006E7F33" w:rsidRPr="00C4768F">
        <w:rPr>
          <w:b/>
          <w:szCs w:val="22"/>
        </w:rPr>
        <w:instrText xml:space="preserve"> DOCVARIABLE vault_nd_c810c935-7293-467e-9308-35d44fa25b10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1F66F7AA" w14:textId="77777777" w:rsidR="00010BD7" w:rsidRPr="00C4768F" w:rsidRDefault="00010BD7" w:rsidP="00010BD7">
      <w:pPr>
        <w:numPr>
          <w:ilvl w:val="12"/>
          <w:numId w:val="0"/>
        </w:numPr>
        <w:tabs>
          <w:tab w:val="clear" w:pos="567"/>
        </w:tabs>
        <w:spacing w:line="240" w:lineRule="auto"/>
        <w:ind w:right="-29"/>
        <w:rPr>
          <w:szCs w:val="22"/>
        </w:rPr>
      </w:pPr>
      <w:r w:rsidRPr="00C4768F">
        <w:t xml:space="preserve">Ako primijetite bilo koju nuspojavu, potrebno je obavijestiti liječnika, medicinsku sestru ili ljekarnika. To uključuje i svaku moguću nuspojavu koja nije navedena u ovoj uputi. Nuspojave možete prijaviti izravno putem nacionalnog sustava za prijavu nuspojava: </w:t>
      </w:r>
      <w:r w:rsidRPr="00C4768F">
        <w:rPr>
          <w:szCs w:val="22"/>
          <w:highlight w:val="lightGray"/>
        </w:rPr>
        <w:t xml:space="preserve">navedenog u </w:t>
      </w:r>
      <w:hyperlink r:id="rId55" w:history="1">
        <w:r w:rsidRPr="00C4768F">
          <w:rPr>
            <w:rStyle w:val="Hyperlink"/>
            <w:rFonts w:eastAsia="Verdana" w:cs="Verdana"/>
            <w:szCs w:val="18"/>
            <w:highlight w:val="lightGray"/>
            <w:lang w:eastAsia="hr-HR" w:bidi="hr-HR"/>
          </w:rPr>
          <w:t>Dodatku V</w:t>
        </w:r>
      </w:hyperlink>
      <w:r w:rsidRPr="00C4768F">
        <w:t>. Prijavljivanjem nuspojava možete pridonijeti u procjeni sigurnosti ovog lijeka.</w:t>
      </w:r>
    </w:p>
    <w:p w14:paraId="4C380561" w14:textId="77777777" w:rsidR="00010BD7" w:rsidRPr="00C4768F" w:rsidRDefault="00010BD7" w:rsidP="00010BD7">
      <w:pPr>
        <w:numPr>
          <w:ilvl w:val="12"/>
          <w:numId w:val="0"/>
        </w:numPr>
        <w:tabs>
          <w:tab w:val="clear" w:pos="567"/>
        </w:tabs>
        <w:spacing w:line="240" w:lineRule="auto"/>
        <w:ind w:right="-29"/>
        <w:rPr>
          <w:szCs w:val="22"/>
        </w:rPr>
      </w:pPr>
    </w:p>
    <w:p w14:paraId="1C33452A" w14:textId="77777777" w:rsidR="00010BD7" w:rsidRPr="00C4768F" w:rsidRDefault="00010BD7" w:rsidP="00010BD7">
      <w:pPr>
        <w:numPr>
          <w:ilvl w:val="12"/>
          <w:numId w:val="0"/>
        </w:numPr>
        <w:tabs>
          <w:tab w:val="clear" w:pos="567"/>
        </w:tabs>
        <w:spacing w:line="240" w:lineRule="auto"/>
        <w:ind w:right="-29"/>
        <w:rPr>
          <w:szCs w:val="22"/>
        </w:rPr>
      </w:pPr>
    </w:p>
    <w:p w14:paraId="75F11773" w14:textId="57933A7D" w:rsidR="00010BD7" w:rsidRPr="00C4768F" w:rsidRDefault="00010BD7" w:rsidP="00010BD7">
      <w:pPr>
        <w:keepNext/>
        <w:numPr>
          <w:ilvl w:val="12"/>
          <w:numId w:val="0"/>
        </w:numPr>
        <w:tabs>
          <w:tab w:val="clear" w:pos="567"/>
        </w:tabs>
        <w:spacing w:line="240" w:lineRule="auto"/>
        <w:ind w:left="567" w:hanging="567"/>
        <w:rPr>
          <w:b/>
          <w:szCs w:val="22"/>
        </w:rPr>
      </w:pPr>
      <w:r w:rsidRPr="00C4768F">
        <w:rPr>
          <w:b/>
          <w:szCs w:val="22"/>
        </w:rPr>
        <w:t>5.</w:t>
      </w:r>
      <w:r w:rsidRPr="00C4768F">
        <w:rPr>
          <w:b/>
          <w:szCs w:val="22"/>
        </w:rPr>
        <w:tab/>
        <w:t xml:space="preserve">Kako čuvati </w:t>
      </w:r>
      <w:proofErr w:type="spellStart"/>
      <w:r w:rsidRPr="00C4768F">
        <w:rPr>
          <w:b/>
          <w:szCs w:val="22"/>
        </w:rPr>
        <w:t>Mounjaro</w:t>
      </w:r>
      <w:proofErr w:type="spellEnd"/>
      <w:r w:rsidR="00DC7F7E" w:rsidRPr="00C4768F">
        <w:rPr>
          <w:b/>
          <w:szCs w:val="22"/>
        </w:rPr>
        <w:t xml:space="preserve"> </w:t>
      </w:r>
      <w:proofErr w:type="spellStart"/>
      <w:r w:rsidR="00DC7F7E" w:rsidRPr="00C4768F">
        <w:rPr>
          <w:b/>
          <w:szCs w:val="22"/>
        </w:rPr>
        <w:t>KwikPen</w:t>
      </w:r>
      <w:proofErr w:type="spellEnd"/>
    </w:p>
    <w:p w14:paraId="3D1D83A6" w14:textId="77777777" w:rsidR="00010BD7" w:rsidRPr="00C4768F" w:rsidRDefault="00010BD7" w:rsidP="00010BD7">
      <w:pPr>
        <w:keepNext/>
        <w:numPr>
          <w:ilvl w:val="12"/>
          <w:numId w:val="0"/>
        </w:numPr>
        <w:tabs>
          <w:tab w:val="clear" w:pos="567"/>
        </w:tabs>
        <w:spacing w:line="240" w:lineRule="auto"/>
        <w:rPr>
          <w:szCs w:val="22"/>
        </w:rPr>
      </w:pPr>
    </w:p>
    <w:p w14:paraId="30504E4C" w14:textId="77777777" w:rsidR="00010BD7" w:rsidRPr="00C4768F" w:rsidRDefault="00010BD7" w:rsidP="00010BD7">
      <w:pPr>
        <w:numPr>
          <w:ilvl w:val="12"/>
          <w:numId w:val="0"/>
        </w:numPr>
        <w:tabs>
          <w:tab w:val="clear" w:pos="567"/>
        </w:tabs>
        <w:spacing w:line="240" w:lineRule="auto"/>
        <w:rPr>
          <w:szCs w:val="22"/>
        </w:rPr>
      </w:pPr>
      <w:r w:rsidRPr="00C4768F">
        <w:t>Lijek čuvajte izvan pogleda i dohvata djece.</w:t>
      </w:r>
    </w:p>
    <w:p w14:paraId="13D88F08" w14:textId="77777777" w:rsidR="00010BD7" w:rsidRPr="00C4768F" w:rsidRDefault="00010BD7" w:rsidP="00010BD7">
      <w:pPr>
        <w:numPr>
          <w:ilvl w:val="12"/>
          <w:numId w:val="0"/>
        </w:numPr>
        <w:tabs>
          <w:tab w:val="clear" w:pos="567"/>
        </w:tabs>
        <w:spacing w:line="240" w:lineRule="auto"/>
        <w:rPr>
          <w:szCs w:val="22"/>
        </w:rPr>
      </w:pPr>
    </w:p>
    <w:p w14:paraId="75F3DC14" w14:textId="77777777" w:rsidR="00010BD7" w:rsidRPr="00C4768F" w:rsidRDefault="00010BD7" w:rsidP="00010BD7">
      <w:pPr>
        <w:numPr>
          <w:ilvl w:val="12"/>
          <w:numId w:val="0"/>
        </w:numPr>
        <w:tabs>
          <w:tab w:val="clear" w:pos="567"/>
        </w:tabs>
        <w:spacing w:line="240" w:lineRule="auto"/>
        <w:ind w:right="-2"/>
        <w:rPr>
          <w:szCs w:val="22"/>
        </w:rPr>
      </w:pPr>
      <w:r w:rsidRPr="00C4768F">
        <w:t>Ovaj lijek se ne smije upotrijebiti nakon isteka roka valjanosti navedenog na naljepnici brizgalice i kutiji iza oznake „EXP“. Rok valjanosti odnosi se na zadnji dan navedenog mjeseca.</w:t>
      </w:r>
    </w:p>
    <w:p w14:paraId="274ED19F" w14:textId="77777777" w:rsidR="00010BD7" w:rsidRPr="00C4768F" w:rsidRDefault="00010BD7" w:rsidP="00010BD7">
      <w:pPr>
        <w:numPr>
          <w:ilvl w:val="12"/>
          <w:numId w:val="0"/>
        </w:numPr>
        <w:tabs>
          <w:tab w:val="clear" w:pos="567"/>
        </w:tabs>
        <w:spacing w:line="240" w:lineRule="auto"/>
        <w:ind w:right="-2"/>
        <w:rPr>
          <w:szCs w:val="22"/>
        </w:rPr>
      </w:pPr>
    </w:p>
    <w:p w14:paraId="15CC7909" w14:textId="0529647C" w:rsidR="00010BD7" w:rsidRPr="00C4768F" w:rsidRDefault="00010BD7" w:rsidP="00010BD7">
      <w:pPr>
        <w:numPr>
          <w:ilvl w:val="12"/>
          <w:numId w:val="0"/>
        </w:numPr>
        <w:tabs>
          <w:tab w:val="clear" w:pos="567"/>
        </w:tabs>
        <w:spacing w:line="240" w:lineRule="auto"/>
        <w:ind w:right="-2"/>
        <w:rPr>
          <w:szCs w:val="22"/>
        </w:rPr>
      </w:pPr>
      <w:r w:rsidRPr="00C4768F">
        <w:t>Čuvati u hladnjaku (2</w:t>
      </w:r>
      <w:r w:rsidR="00661EA5" w:rsidRPr="00C4768F">
        <w:t> </w:t>
      </w:r>
      <w:r w:rsidRPr="00C4768F">
        <w:t>°C – 8</w:t>
      </w:r>
      <w:r w:rsidR="00661EA5" w:rsidRPr="00C4768F">
        <w:t> </w:t>
      </w:r>
      <w:r w:rsidRPr="00C4768F">
        <w:t>°C). Ne zamrzavati. Ako je brizgalica bila zamrznuta, NE SMIJE SE UPOTRIJEBITI.</w:t>
      </w:r>
    </w:p>
    <w:p w14:paraId="7B5635C4" w14:textId="77777777" w:rsidR="00010BD7" w:rsidRPr="00C4768F" w:rsidRDefault="00010BD7" w:rsidP="00010BD7">
      <w:pPr>
        <w:numPr>
          <w:ilvl w:val="12"/>
          <w:numId w:val="0"/>
        </w:numPr>
        <w:tabs>
          <w:tab w:val="clear" w:pos="567"/>
        </w:tabs>
        <w:spacing w:line="240" w:lineRule="auto"/>
        <w:ind w:right="-2"/>
        <w:rPr>
          <w:szCs w:val="22"/>
          <w:lang w:eastAsia="en-GB"/>
        </w:rPr>
      </w:pPr>
    </w:p>
    <w:p w14:paraId="3559971E" w14:textId="23964E0F" w:rsidR="00010BD7" w:rsidRPr="00C4768F" w:rsidRDefault="00010BD7" w:rsidP="00010BD7">
      <w:pPr>
        <w:tabs>
          <w:tab w:val="clear" w:pos="567"/>
        </w:tabs>
        <w:spacing w:line="240" w:lineRule="auto"/>
        <w:ind w:right="-2"/>
      </w:pPr>
      <w:proofErr w:type="spellStart"/>
      <w:r w:rsidRPr="00C4768F">
        <w:t>Mounjaro</w:t>
      </w:r>
      <w:proofErr w:type="spellEnd"/>
      <w:r w:rsidRPr="00C4768F">
        <w:t xml:space="preserve"> </w:t>
      </w:r>
      <w:proofErr w:type="spellStart"/>
      <w:r w:rsidR="00DC7F7E" w:rsidRPr="00C4768F">
        <w:t>KwikPen</w:t>
      </w:r>
      <w:proofErr w:type="spellEnd"/>
      <w:r w:rsidR="00DC7F7E" w:rsidRPr="00C4768F">
        <w:t xml:space="preserve"> </w:t>
      </w:r>
      <w:r w:rsidRPr="00C4768F">
        <w:t>se može čuvati izvan hladnjaka na temperaturi ispod 30</w:t>
      </w:r>
      <w:r w:rsidR="00FF1E68" w:rsidRPr="00C4768F">
        <w:t> </w:t>
      </w:r>
      <w:r w:rsidRPr="00C4768F">
        <w:t xml:space="preserve">°C do </w:t>
      </w:r>
      <w:r w:rsidR="00DC7F7E" w:rsidRPr="00C4768F">
        <w:t>30</w:t>
      </w:r>
      <w:r w:rsidRPr="00C4768F">
        <w:t> dan</w:t>
      </w:r>
      <w:r w:rsidR="00DC7F7E" w:rsidRPr="00C4768F">
        <w:t>a nakon prve uporabe</w:t>
      </w:r>
      <w:r w:rsidRPr="00C4768F">
        <w:t>, te se zatim brizgalica mora baciti.</w:t>
      </w:r>
    </w:p>
    <w:p w14:paraId="49071790" w14:textId="77777777" w:rsidR="00010BD7" w:rsidRPr="00C4768F" w:rsidRDefault="00010BD7" w:rsidP="00010BD7">
      <w:pPr>
        <w:numPr>
          <w:ilvl w:val="12"/>
          <w:numId w:val="0"/>
        </w:numPr>
        <w:tabs>
          <w:tab w:val="clear" w:pos="567"/>
        </w:tabs>
        <w:spacing w:line="240" w:lineRule="auto"/>
        <w:ind w:right="-2"/>
        <w:rPr>
          <w:szCs w:val="22"/>
        </w:rPr>
      </w:pPr>
    </w:p>
    <w:p w14:paraId="301FDBF6" w14:textId="0665BFA9" w:rsidR="00010BD7" w:rsidRPr="00C4768F" w:rsidRDefault="00FF1E68" w:rsidP="00010BD7">
      <w:pPr>
        <w:numPr>
          <w:ilvl w:val="12"/>
          <w:numId w:val="0"/>
        </w:numPr>
        <w:tabs>
          <w:tab w:val="clear" w:pos="567"/>
        </w:tabs>
        <w:spacing w:line="240" w:lineRule="auto"/>
        <w:ind w:right="-2"/>
        <w:rPr>
          <w:szCs w:val="22"/>
        </w:rPr>
      </w:pPr>
      <w:r w:rsidRPr="00C4768F">
        <w:t>Ovaj lijek se ne smije</w:t>
      </w:r>
      <w:r w:rsidR="00010BD7" w:rsidRPr="00C4768F">
        <w:t xml:space="preserve"> primijeniti ako primijetite da je brizgalica oštećena ili ako vidite da je lijek zamućen, da je promijenio boju ili da sadrži vidljive čestice.</w:t>
      </w:r>
    </w:p>
    <w:p w14:paraId="51462E61" w14:textId="77777777" w:rsidR="00010BD7" w:rsidRPr="00C4768F" w:rsidRDefault="00010BD7" w:rsidP="00010BD7">
      <w:pPr>
        <w:numPr>
          <w:ilvl w:val="12"/>
          <w:numId w:val="0"/>
        </w:numPr>
        <w:tabs>
          <w:tab w:val="clear" w:pos="567"/>
        </w:tabs>
        <w:spacing w:line="240" w:lineRule="auto"/>
        <w:ind w:right="-2"/>
        <w:rPr>
          <w:szCs w:val="22"/>
        </w:rPr>
      </w:pPr>
    </w:p>
    <w:p w14:paraId="0C6E1A0E" w14:textId="77777777" w:rsidR="00010BD7" w:rsidRPr="00C4768F" w:rsidRDefault="00010BD7" w:rsidP="00010BD7">
      <w:pPr>
        <w:numPr>
          <w:ilvl w:val="12"/>
          <w:numId w:val="0"/>
        </w:numPr>
        <w:tabs>
          <w:tab w:val="clear" w:pos="567"/>
        </w:tabs>
        <w:spacing w:line="240" w:lineRule="auto"/>
        <w:ind w:right="-2"/>
        <w:rPr>
          <w:i/>
          <w:iCs/>
          <w:szCs w:val="22"/>
        </w:rPr>
      </w:pPr>
      <w:r w:rsidRPr="00C4768F">
        <w:t>Nikada nemojte nikakve lijekove bacati u otpadne vode ili kućni otpad. Pitajte svog ljekarnika kako baciti lijekove koje više ne koristite. Ove će mjere pomoći u očuvanju okoliša.</w:t>
      </w:r>
    </w:p>
    <w:p w14:paraId="76EA4441" w14:textId="77777777" w:rsidR="00010BD7" w:rsidRPr="00C4768F" w:rsidRDefault="00010BD7" w:rsidP="00010BD7">
      <w:pPr>
        <w:numPr>
          <w:ilvl w:val="12"/>
          <w:numId w:val="0"/>
        </w:numPr>
        <w:tabs>
          <w:tab w:val="clear" w:pos="567"/>
        </w:tabs>
        <w:spacing w:line="240" w:lineRule="auto"/>
        <w:ind w:right="-2"/>
        <w:rPr>
          <w:szCs w:val="22"/>
        </w:rPr>
      </w:pPr>
    </w:p>
    <w:p w14:paraId="14496229" w14:textId="77777777" w:rsidR="00010BD7" w:rsidRPr="00C4768F" w:rsidRDefault="00010BD7" w:rsidP="00010BD7">
      <w:pPr>
        <w:numPr>
          <w:ilvl w:val="12"/>
          <w:numId w:val="0"/>
        </w:numPr>
        <w:tabs>
          <w:tab w:val="clear" w:pos="567"/>
        </w:tabs>
        <w:spacing w:line="240" w:lineRule="auto"/>
        <w:ind w:right="-2"/>
        <w:rPr>
          <w:szCs w:val="22"/>
        </w:rPr>
      </w:pPr>
    </w:p>
    <w:p w14:paraId="5E476BC6" w14:textId="77777777" w:rsidR="00010BD7" w:rsidRPr="00C4768F" w:rsidRDefault="00010BD7" w:rsidP="00010BD7">
      <w:pPr>
        <w:keepNext/>
        <w:numPr>
          <w:ilvl w:val="12"/>
          <w:numId w:val="0"/>
        </w:numPr>
        <w:spacing w:line="240" w:lineRule="auto"/>
        <w:ind w:right="-2"/>
        <w:rPr>
          <w:b/>
          <w:szCs w:val="22"/>
        </w:rPr>
      </w:pPr>
      <w:r w:rsidRPr="00C4768F">
        <w:rPr>
          <w:b/>
          <w:szCs w:val="22"/>
        </w:rPr>
        <w:t>6.</w:t>
      </w:r>
      <w:r w:rsidRPr="00C4768F">
        <w:rPr>
          <w:b/>
          <w:szCs w:val="22"/>
        </w:rPr>
        <w:tab/>
        <w:t>Sadržaj pakiranja i druge informacije</w:t>
      </w:r>
    </w:p>
    <w:p w14:paraId="74FE8390" w14:textId="77777777" w:rsidR="00010BD7" w:rsidRPr="00C4768F" w:rsidRDefault="00010BD7" w:rsidP="00010BD7">
      <w:pPr>
        <w:keepNext/>
        <w:numPr>
          <w:ilvl w:val="12"/>
          <w:numId w:val="0"/>
        </w:numPr>
        <w:tabs>
          <w:tab w:val="clear" w:pos="567"/>
        </w:tabs>
        <w:spacing w:line="240" w:lineRule="auto"/>
        <w:ind w:right="-2"/>
        <w:rPr>
          <w:b/>
          <w:bCs/>
          <w:szCs w:val="22"/>
        </w:rPr>
      </w:pPr>
    </w:p>
    <w:p w14:paraId="630A1615" w14:textId="0D80FB1B" w:rsidR="00010BD7" w:rsidRPr="00C4768F" w:rsidRDefault="00010BD7" w:rsidP="00010BD7">
      <w:pPr>
        <w:keepNext/>
        <w:numPr>
          <w:ilvl w:val="12"/>
          <w:numId w:val="0"/>
        </w:numPr>
        <w:tabs>
          <w:tab w:val="clear" w:pos="567"/>
        </w:tabs>
        <w:spacing w:line="240" w:lineRule="auto"/>
        <w:ind w:right="-2"/>
        <w:rPr>
          <w:b/>
          <w:bCs/>
          <w:szCs w:val="22"/>
        </w:rPr>
      </w:pPr>
      <w:r w:rsidRPr="00C4768F">
        <w:rPr>
          <w:b/>
          <w:bCs/>
          <w:szCs w:val="22"/>
        </w:rPr>
        <w:t xml:space="preserve">Što </w:t>
      </w:r>
      <w:proofErr w:type="spellStart"/>
      <w:r w:rsidRPr="00C4768F">
        <w:rPr>
          <w:b/>
          <w:bCs/>
          <w:szCs w:val="22"/>
        </w:rPr>
        <w:t>Mounjaro</w:t>
      </w:r>
      <w:proofErr w:type="spellEnd"/>
      <w:r w:rsidRPr="00C4768F">
        <w:rPr>
          <w:b/>
          <w:bCs/>
          <w:szCs w:val="22"/>
        </w:rPr>
        <w:t xml:space="preserve"> </w:t>
      </w:r>
      <w:proofErr w:type="spellStart"/>
      <w:r w:rsidR="00203C97" w:rsidRPr="00C4768F">
        <w:rPr>
          <w:b/>
          <w:bCs/>
          <w:szCs w:val="22"/>
        </w:rPr>
        <w:t>KwikPen</w:t>
      </w:r>
      <w:proofErr w:type="spellEnd"/>
      <w:r w:rsidR="00203C97" w:rsidRPr="00C4768F">
        <w:rPr>
          <w:b/>
          <w:bCs/>
          <w:szCs w:val="22"/>
        </w:rPr>
        <w:t xml:space="preserve"> </w:t>
      </w:r>
      <w:r w:rsidRPr="00C4768F">
        <w:rPr>
          <w:b/>
          <w:bCs/>
          <w:szCs w:val="22"/>
        </w:rPr>
        <w:t>sadrži</w:t>
      </w:r>
    </w:p>
    <w:p w14:paraId="14FE1DB1" w14:textId="77777777" w:rsidR="00010BD7" w:rsidRPr="00C4768F" w:rsidRDefault="00010BD7" w:rsidP="00010BD7">
      <w:pPr>
        <w:keepNext/>
        <w:numPr>
          <w:ilvl w:val="12"/>
          <w:numId w:val="0"/>
        </w:numPr>
        <w:tabs>
          <w:tab w:val="clear" w:pos="567"/>
        </w:tabs>
        <w:spacing w:line="240" w:lineRule="auto"/>
        <w:rPr>
          <w:bCs/>
          <w:szCs w:val="22"/>
        </w:rPr>
      </w:pPr>
      <w:r w:rsidRPr="00C4768F">
        <w:t xml:space="preserve">Djelatna tvar je </w:t>
      </w:r>
      <w:proofErr w:type="spellStart"/>
      <w:r w:rsidRPr="00C4768F">
        <w:t>tirzepatid</w:t>
      </w:r>
      <w:proofErr w:type="spellEnd"/>
      <w:r w:rsidRPr="00C4768F">
        <w:t>.</w:t>
      </w:r>
    </w:p>
    <w:p w14:paraId="73C5BEA7" w14:textId="23EFDA69" w:rsidR="00010BD7" w:rsidRPr="00C4768F" w:rsidRDefault="00010BD7" w:rsidP="00010BD7">
      <w:pPr>
        <w:numPr>
          <w:ilvl w:val="0"/>
          <w:numId w:val="8"/>
        </w:numPr>
        <w:tabs>
          <w:tab w:val="clear" w:pos="567"/>
        </w:tabs>
        <w:spacing w:line="240" w:lineRule="auto"/>
        <w:ind w:left="567" w:hanging="567"/>
        <w:rPr>
          <w:bCs/>
          <w:i/>
          <w:szCs w:val="22"/>
        </w:rPr>
      </w:pPr>
      <w:proofErr w:type="spellStart"/>
      <w:r w:rsidRPr="00C4768F">
        <w:rPr>
          <w:bCs/>
          <w:i/>
          <w:szCs w:val="22"/>
        </w:rPr>
        <w:t>Mounjaro</w:t>
      </w:r>
      <w:proofErr w:type="spellEnd"/>
      <w:r w:rsidRPr="00C4768F">
        <w:rPr>
          <w:bCs/>
          <w:i/>
          <w:szCs w:val="22"/>
        </w:rPr>
        <w:t xml:space="preserve"> 2,5 mg</w:t>
      </w:r>
      <w:r w:rsidR="00203C97" w:rsidRPr="00C4768F">
        <w:rPr>
          <w:bCs/>
          <w:i/>
          <w:szCs w:val="22"/>
        </w:rPr>
        <w:t>/doz</w:t>
      </w:r>
      <w:r w:rsidR="0002447B" w:rsidRPr="00C4768F">
        <w:rPr>
          <w:bCs/>
          <w:i/>
          <w:szCs w:val="22"/>
        </w:rPr>
        <w:t>i</w:t>
      </w:r>
      <w:r w:rsidR="00203C97" w:rsidRPr="00C4768F">
        <w:rPr>
          <w:bCs/>
          <w:i/>
          <w:szCs w:val="22"/>
        </w:rPr>
        <w:t xml:space="preserve"> </w:t>
      </w:r>
      <w:proofErr w:type="spellStart"/>
      <w:r w:rsidR="00203C97" w:rsidRPr="00C4768F">
        <w:rPr>
          <w:bCs/>
          <w:i/>
          <w:szCs w:val="22"/>
        </w:rPr>
        <w:t>KwikPen</w:t>
      </w:r>
      <w:proofErr w:type="spellEnd"/>
      <w:r w:rsidRPr="00C4768F">
        <w:rPr>
          <w:bCs/>
          <w:i/>
          <w:szCs w:val="22"/>
        </w:rPr>
        <w:t>:</w:t>
      </w:r>
      <w:r w:rsidRPr="00C4768F">
        <w:t xml:space="preserve"> Jedna </w:t>
      </w:r>
      <w:r w:rsidR="00203C97" w:rsidRPr="00C4768F">
        <w:t>doza</w:t>
      </w:r>
      <w:r w:rsidRPr="00C4768F">
        <w:t xml:space="preserve"> sadrži 2,5 mg </w:t>
      </w:r>
      <w:proofErr w:type="spellStart"/>
      <w:r w:rsidRPr="00C4768F">
        <w:t>tirzepatida</w:t>
      </w:r>
      <w:proofErr w:type="spellEnd"/>
      <w:r w:rsidRPr="00C4768F">
        <w:t xml:space="preserve"> u 0,</w:t>
      </w:r>
      <w:r w:rsidR="00203C97" w:rsidRPr="00C4768F">
        <w:t>6</w:t>
      </w:r>
      <w:r w:rsidRPr="00C4768F">
        <w:t> ml otopine.</w:t>
      </w:r>
      <w:r w:rsidR="00203C97" w:rsidRPr="00C4768F">
        <w:t xml:space="preserve"> Jedna </w:t>
      </w:r>
      <w:proofErr w:type="spellStart"/>
      <w:r w:rsidR="00203C97" w:rsidRPr="00C4768F">
        <w:t>višedozna</w:t>
      </w:r>
      <w:proofErr w:type="spellEnd"/>
      <w:r w:rsidR="00203C97" w:rsidRPr="00C4768F">
        <w:t xml:space="preserve"> napunjena brizgalica sadrži 10 mg </w:t>
      </w:r>
      <w:proofErr w:type="spellStart"/>
      <w:r w:rsidR="00203C97" w:rsidRPr="00C4768F">
        <w:t>tirzepatida</w:t>
      </w:r>
      <w:proofErr w:type="spellEnd"/>
      <w:r w:rsidR="00203C97" w:rsidRPr="00C4768F">
        <w:t xml:space="preserve"> u 2,4 ml (4,17 mg/ml).</w:t>
      </w:r>
      <w:r w:rsidR="006D09B4" w:rsidRPr="00C4768F">
        <w:t xml:space="preserve"> Jedna brizgalica isporučuje 4 doze od 2,5 mg.</w:t>
      </w:r>
    </w:p>
    <w:p w14:paraId="04300515" w14:textId="658F8389" w:rsidR="00010BD7" w:rsidRPr="00C4768F" w:rsidRDefault="00010BD7" w:rsidP="00010BD7">
      <w:pPr>
        <w:numPr>
          <w:ilvl w:val="0"/>
          <w:numId w:val="8"/>
        </w:numPr>
        <w:tabs>
          <w:tab w:val="clear" w:pos="567"/>
        </w:tabs>
        <w:spacing w:line="240" w:lineRule="auto"/>
        <w:ind w:left="567" w:hanging="567"/>
        <w:rPr>
          <w:bCs/>
          <w:i/>
          <w:szCs w:val="22"/>
        </w:rPr>
      </w:pPr>
      <w:proofErr w:type="spellStart"/>
      <w:r w:rsidRPr="00C4768F">
        <w:rPr>
          <w:bCs/>
          <w:i/>
          <w:szCs w:val="22"/>
        </w:rPr>
        <w:t>Mounjaro</w:t>
      </w:r>
      <w:proofErr w:type="spellEnd"/>
      <w:r w:rsidRPr="00C4768F">
        <w:rPr>
          <w:bCs/>
          <w:i/>
          <w:szCs w:val="22"/>
        </w:rPr>
        <w:t xml:space="preserve"> 5 mg</w:t>
      </w:r>
      <w:r w:rsidR="00203C97" w:rsidRPr="00C4768F">
        <w:rPr>
          <w:bCs/>
          <w:i/>
          <w:szCs w:val="22"/>
        </w:rPr>
        <w:t>/doz</w:t>
      </w:r>
      <w:r w:rsidR="0002447B" w:rsidRPr="00C4768F">
        <w:rPr>
          <w:bCs/>
          <w:i/>
          <w:szCs w:val="22"/>
        </w:rPr>
        <w:t>i</w:t>
      </w:r>
      <w:r w:rsidR="00203C97" w:rsidRPr="00C4768F">
        <w:rPr>
          <w:bCs/>
          <w:i/>
          <w:szCs w:val="22"/>
        </w:rPr>
        <w:t xml:space="preserve"> </w:t>
      </w:r>
      <w:proofErr w:type="spellStart"/>
      <w:r w:rsidR="00203C97" w:rsidRPr="00C4768F">
        <w:rPr>
          <w:bCs/>
          <w:i/>
          <w:szCs w:val="22"/>
        </w:rPr>
        <w:t>KwikPen</w:t>
      </w:r>
      <w:proofErr w:type="spellEnd"/>
      <w:r w:rsidRPr="00C4768F">
        <w:rPr>
          <w:bCs/>
          <w:i/>
          <w:szCs w:val="22"/>
        </w:rPr>
        <w:t>:</w:t>
      </w:r>
      <w:r w:rsidRPr="00C4768F">
        <w:t xml:space="preserve"> </w:t>
      </w:r>
      <w:r w:rsidR="003A1D73" w:rsidRPr="00C4768F">
        <w:t xml:space="preserve">Jedna doza sadrži 5 mg </w:t>
      </w:r>
      <w:proofErr w:type="spellStart"/>
      <w:r w:rsidR="003A1D73" w:rsidRPr="00C4768F">
        <w:t>tirzepatida</w:t>
      </w:r>
      <w:proofErr w:type="spellEnd"/>
      <w:r w:rsidR="003A1D73" w:rsidRPr="00C4768F">
        <w:t xml:space="preserve"> u 0,6 ml otopine. Jedna </w:t>
      </w:r>
      <w:proofErr w:type="spellStart"/>
      <w:r w:rsidR="003A1D73" w:rsidRPr="00C4768F">
        <w:t>višedozna</w:t>
      </w:r>
      <w:proofErr w:type="spellEnd"/>
      <w:r w:rsidR="003A1D73" w:rsidRPr="00C4768F">
        <w:t xml:space="preserve"> napunjena brizgalica sadrži 20 mg </w:t>
      </w:r>
      <w:proofErr w:type="spellStart"/>
      <w:r w:rsidR="003A1D73" w:rsidRPr="00C4768F">
        <w:t>tirzepatida</w:t>
      </w:r>
      <w:proofErr w:type="spellEnd"/>
      <w:r w:rsidR="003A1D73" w:rsidRPr="00C4768F">
        <w:t xml:space="preserve"> u 2,4 ml (8,33 mg/ml). Jedna brizgalica isporučuje 4 doze od 5 mg.</w:t>
      </w:r>
    </w:p>
    <w:p w14:paraId="413FA635" w14:textId="644EE9D2" w:rsidR="00010BD7" w:rsidRPr="00C4768F" w:rsidRDefault="00010BD7" w:rsidP="00010BD7">
      <w:pPr>
        <w:numPr>
          <w:ilvl w:val="0"/>
          <w:numId w:val="8"/>
        </w:numPr>
        <w:tabs>
          <w:tab w:val="clear" w:pos="567"/>
        </w:tabs>
        <w:spacing w:line="240" w:lineRule="auto"/>
        <w:ind w:left="567" w:hanging="567"/>
        <w:rPr>
          <w:bCs/>
          <w:i/>
          <w:szCs w:val="22"/>
        </w:rPr>
      </w:pPr>
      <w:proofErr w:type="spellStart"/>
      <w:r w:rsidRPr="00C4768F">
        <w:rPr>
          <w:bCs/>
          <w:i/>
          <w:szCs w:val="22"/>
        </w:rPr>
        <w:t>Mounjaro</w:t>
      </w:r>
      <w:proofErr w:type="spellEnd"/>
      <w:r w:rsidRPr="00C4768F">
        <w:rPr>
          <w:bCs/>
          <w:i/>
          <w:szCs w:val="22"/>
        </w:rPr>
        <w:t xml:space="preserve"> 7,5 mg</w:t>
      </w:r>
      <w:r w:rsidR="00203C97" w:rsidRPr="00C4768F">
        <w:rPr>
          <w:bCs/>
          <w:i/>
          <w:szCs w:val="22"/>
        </w:rPr>
        <w:t>/do</w:t>
      </w:r>
      <w:r w:rsidR="0002447B" w:rsidRPr="00C4768F">
        <w:rPr>
          <w:bCs/>
          <w:i/>
          <w:szCs w:val="22"/>
        </w:rPr>
        <w:t>zi</w:t>
      </w:r>
      <w:r w:rsidR="00203C97" w:rsidRPr="00C4768F">
        <w:rPr>
          <w:bCs/>
          <w:i/>
          <w:szCs w:val="22"/>
        </w:rPr>
        <w:t xml:space="preserve"> </w:t>
      </w:r>
      <w:proofErr w:type="spellStart"/>
      <w:r w:rsidR="00203C97" w:rsidRPr="00C4768F">
        <w:rPr>
          <w:bCs/>
          <w:i/>
          <w:szCs w:val="22"/>
        </w:rPr>
        <w:t>KwikPen</w:t>
      </w:r>
      <w:proofErr w:type="spellEnd"/>
      <w:r w:rsidRPr="00C4768F">
        <w:rPr>
          <w:bCs/>
          <w:i/>
          <w:szCs w:val="22"/>
        </w:rPr>
        <w:t>:</w:t>
      </w:r>
      <w:r w:rsidRPr="00C4768F">
        <w:t xml:space="preserve"> </w:t>
      </w:r>
      <w:r w:rsidR="003A1D73" w:rsidRPr="00C4768F">
        <w:t xml:space="preserve">Jedna doza sadrži 7,5 mg </w:t>
      </w:r>
      <w:proofErr w:type="spellStart"/>
      <w:r w:rsidR="003A1D73" w:rsidRPr="00C4768F">
        <w:t>tirzepatida</w:t>
      </w:r>
      <w:proofErr w:type="spellEnd"/>
      <w:r w:rsidR="003A1D73" w:rsidRPr="00C4768F">
        <w:t xml:space="preserve"> u 0,6 ml otopine. Jedna </w:t>
      </w:r>
      <w:proofErr w:type="spellStart"/>
      <w:r w:rsidR="003A1D73" w:rsidRPr="00C4768F">
        <w:t>višedozna</w:t>
      </w:r>
      <w:proofErr w:type="spellEnd"/>
      <w:r w:rsidR="003A1D73" w:rsidRPr="00C4768F">
        <w:t xml:space="preserve"> napunjena brizgalica sadrži 30 mg </w:t>
      </w:r>
      <w:proofErr w:type="spellStart"/>
      <w:r w:rsidR="003A1D73" w:rsidRPr="00C4768F">
        <w:t>tirzepatida</w:t>
      </w:r>
      <w:proofErr w:type="spellEnd"/>
      <w:r w:rsidR="003A1D73" w:rsidRPr="00C4768F">
        <w:t xml:space="preserve"> u 2,4 ml (12,5 mg/ml). Jedna brizgalica isporučuje 4 doze od 7,5 mg.</w:t>
      </w:r>
    </w:p>
    <w:p w14:paraId="41D82635" w14:textId="48B6E8AC" w:rsidR="00010BD7" w:rsidRPr="00C4768F" w:rsidRDefault="00010BD7" w:rsidP="00010BD7">
      <w:pPr>
        <w:numPr>
          <w:ilvl w:val="0"/>
          <w:numId w:val="8"/>
        </w:numPr>
        <w:tabs>
          <w:tab w:val="clear" w:pos="567"/>
        </w:tabs>
        <w:spacing w:line="240" w:lineRule="auto"/>
        <w:ind w:left="567" w:hanging="567"/>
        <w:rPr>
          <w:bCs/>
          <w:i/>
          <w:szCs w:val="22"/>
        </w:rPr>
      </w:pPr>
      <w:proofErr w:type="spellStart"/>
      <w:r w:rsidRPr="00C4768F">
        <w:rPr>
          <w:bCs/>
          <w:i/>
          <w:szCs w:val="22"/>
        </w:rPr>
        <w:t>Mounjaro</w:t>
      </w:r>
      <w:proofErr w:type="spellEnd"/>
      <w:r w:rsidRPr="00C4768F">
        <w:rPr>
          <w:bCs/>
          <w:i/>
          <w:szCs w:val="22"/>
        </w:rPr>
        <w:t xml:space="preserve"> 10 mg</w:t>
      </w:r>
      <w:r w:rsidR="00203C97" w:rsidRPr="00C4768F">
        <w:rPr>
          <w:bCs/>
          <w:i/>
          <w:szCs w:val="22"/>
        </w:rPr>
        <w:t>/doz</w:t>
      </w:r>
      <w:r w:rsidR="0002447B" w:rsidRPr="00C4768F">
        <w:rPr>
          <w:bCs/>
          <w:i/>
          <w:szCs w:val="22"/>
        </w:rPr>
        <w:t>i</w:t>
      </w:r>
      <w:r w:rsidR="00203C97" w:rsidRPr="00C4768F">
        <w:rPr>
          <w:bCs/>
          <w:i/>
          <w:szCs w:val="22"/>
        </w:rPr>
        <w:t xml:space="preserve"> </w:t>
      </w:r>
      <w:proofErr w:type="spellStart"/>
      <w:r w:rsidR="00203C97" w:rsidRPr="00C4768F">
        <w:rPr>
          <w:bCs/>
          <w:i/>
          <w:szCs w:val="22"/>
        </w:rPr>
        <w:t>KwikPen</w:t>
      </w:r>
      <w:proofErr w:type="spellEnd"/>
      <w:r w:rsidRPr="00C4768F">
        <w:rPr>
          <w:bCs/>
          <w:i/>
          <w:szCs w:val="22"/>
        </w:rPr>
        <w:t>:</w:t>
      </w:r>
      <w:r w:rsidRPr="00C4768F">
        <w:t xml:space="preserve"> </w:t>
      </w:r>
      <w:r w:rsidR="003A1D73" w:rsidRPr="00C4768F">
        <w:t xml:space="preserve">Jedna doza sadrži 10 mg </w:t>
      </w:r>
      <w:proofErr w:type="spellStart"/>
      <w:r w:rsidR="003A1D73" w:rsidRPr="00C4768F">
        <w:t>tirzepatida</w:t>
      </w:r>
      <w:proofErr w:type="spellEnd"/>
      <w:r w:rsidR="003A1D73" w:rsidRPr="00C4768F">
        <w:t xml:space="preserve"> u 0,6 ml otopine. Jedna </w:t>
      </w:r>
      <w:proofErr w:type="spellStart"/>
      <w:r w:rsidR="003A1D73" w:rsidRPr="00C4768F">
        <w:t>višedozna</w:t>
      </w:r>
      <w:proofErr w:type="spellEnd"/>
      <w:r w:rsidR="003A1D73" w:rsidRPr="00C4768F">
        <w:t xml:space="preserve"> napunjena brizgalica sadrži 40 mg </w:t>
      </w:r>
      <w:proofErr w:type="spellStart"/>
      <w:r w:rsidR="003A1D73" w:rsidRPr="00C4768F">
        <w:t>tirzepatida</w:t>
      </w:r>
      <w:proofErr w:type="spellEnd"/>
      <w:r w:rsidR="003A1D73" w:rsidRPr="00C4768F">
        <w:t xml:space="preserve"> u 2,4 ml (16,7 mg/ml). Jedna brizgalica isporučuje 4 doze od 10 mg.</w:t>
      </w:r>
    </w:p>
    <w:p w14:paraId="1C3E88C3" w14:textId="496B0C30" w:rsidR="00010BD7" w:rsidRPr="00C4768F" w:rsidRDefault="00010BD7" w:rsidP="00010BD7">
      <w:pPr>
        <w:numPr>
          <w:ilvl w:val="0"/>
          <w:numId w:val="8"/>
        </w:numPr>
        <w:tabs>
          <w:tab w:val="clear" w:pos="567"/>
        </w:tabs>
        <w:spacing w:line="240" w:lineRule="auto"/>
        <w:ind w:left="567" w:hanging="567"/>
        <w:rPr>
          <w:bCs/>
          <w:i/>
          <w:szCs w:val="22"/>
        </w:rPr>
      </w:pPr>
      <w:proofErr w:type="spellStart"/>
      <w:r w:rsidRPr="00C4768F">
        <w:rPr>
          <w:bCs/>
          <w:i/>
          <w:szCs w:val="22"/>
        </w:rPr>
        <w:lastRenderedPageBreak/>
        <w:t>Mounjaro</w:t>
      </w:r>
      <w:proofErr w:type="spellEnd"/>
      <w:r w:rsidRPr="00C4768F">
        <w:rPr>
          <w:bCs/>
          <w:i/>
          <w:szCs w:val="22"/>
        </w:rPr>
        <w:t xml:space="preserve"> 12,5 mg</w:t>
      </w:r>
      <w:r w:rsidR="00203C97" w:rsidRPr="00C4768F">
        <w:rPr>
          <w:bCs/>
          <w:i/>
          <w:szCs w:val="22"/>
        </w:rPr>
        <w:t>/doz</w:t>
      </w:r>
      <w:r w:rsidR="0002447B" w:rsidRPr="00C4768F">
        <w:rPr>
          <w:bCs/>
          <w:i/>
          <w:szCs w:val="22"/>
        </w:rPr>
        <w:t>i</w:t>
      </w:r>
      <w:r w:rsidR="00203C97" w:rsidRPr="00C4768F">
        <w:rPr>
          <w:bCs/>
          <w:i/>
          <w:szCs w:val="22"/>
        </w:rPr>
        <w:t xml:space="preserve"> </w:t>
      </w:r>
      <w:proofErr w:type="spellStart"/>
      <w:r w:rsidR="00203C97" w:rsidRPr="00C4768F">
        <w:rPr>
          <w:bCs/>
          <w:i/>
          <w:szCs w:val="22"/>
        </w:rPr>
        <w:t>KwikPen</w:t>
      </w:r>
      <w:proofErr w:type="spellEnd"/>
      <w:r w:rsidRPr="00C4768F">
        <w:rPr>
          <w:bCs/>
          <w:i/>
          <w:szCs w:val="22"/>
        </w:rPr>
        <w:t>:</w:t>
      </w:r>
      <w:r w:rsidRPr="00C4768F">
        <w:t xml:space="preserve"> </w:t>
      </w:r>
      <w:r w:rsidR="003A1D73" w:rsidRPr="00C4768F">
        <w:t xml:space="preserve">Jedna doza sadrži 12,5 mg </w:t>
      </w:r>
      <w:proofErr w:type="spellStart"/>
      <w:r w:rsidR="003A1D73" w:rsidRPr="00C4768F">
        <w:t>tirzepatida</w:t>
      </w:r>
      <w:proofErr w:type="spellEnd"/>
      <w:r w:rsidR="003A1D73" w:rsidRPr="00C4768F">
        <w:t xml:space="preserve"> u 0,6 ml otopine. Jedna </w:t>
      </w:r>
      <w:proofErr w:type="spellStart"/>
      <w:r w:rsidR="003A1D73" w:rsidRPr="00C4768F">
        <w:t>višedozna</w:t>
      </w:r>
      <w:proofErr w:type="spellEnd"/>
      <w:r w:rsidR="003A1D73" w:rsidRPr="00C4768F">
        <w:t xml:space="preserve"> napunjena brizgalica sadrži 50 mg </w:t>
      </w:r>
      <w:proofErr w:type="spellStart"/>
      <w:r w:rsidR="003A1D73" w:rsidRPr="00C4768F">
        <w:t>tirzepatida</w:t>
      </w:r>
      <w:proofErr w:type="spellEnd"/>
      <w:r w:rsidR="003A1D73" w:rsidRPr="00C4768F">
        <w:t xml:space="preserve"> u 2,4 ml (20,8 mg/ml). Jedna brizgalica isporučuje 4 doze od 12,5 mg.</w:t>
      </w:r>
    </w:p>
    <w:p w14:paraId="26115B96" w14:textId="37FDD38A" w:rsidR="00010BD7" w:rsidRPr="00C4768F" w:rsidRDefault="00010BD7" w:rsidP="00010BD7">
      <w:pPr>
        <w:numPr>
          <w:ilvl w:val="0"/>
          <w:numId w:val="8"/>
        </w:numPr>
        <w:tabs>
          <w:tab w:val="clear" w:pos="567"/>
        </w:tabs>
        <w:spacing w:line="240" w:lineRule="auto"/>
        <w:ind w:left="567" w:hanging="567"/>
        <w:rPr>
          <w:bCs/>
          <w:i/>
          <w:szCs w:val="22"/>
        </w:rPr>
      </w:pPr>
      <w:proofErr w:type="spellStart"/>
      <w:r w:rsidRPr="00C4768F">
        <w:rPr>
          <w:bCs/>
          <w:i/>
          <w:szCs w:val="22"/>
        </w:rPr>
        <w:t>Mounjaro</w:t>
      </w:r>
      <w:proofErr w:type="spellEnd"/>
      <w:r w:rsidRPr="00C4768F">
        <w:rPr>
          <w:bCs/>
          <w:i/>
          <w:szCs w:val="22"/>
        </w:rPr>
        <w:t xml:space="preserve"> 15 mg</w:t>
      </w:r>
      <w:r w:rsidR="00203C97" w:rsidRPr="00C4768F">
        <w:rPr>
          <w:bCs/>
          <w:i/>
          <w:szCs w:val="22"/>
        </w:rPr>
        <w:t>/doz</w:t>
      </w:r>
      <w:r w:rsidR="0002447B" w:rsidRPr="00C4768F">
        <w:rPr>
          <w:bCs/>
          <w:i/>
          <w:szCs w:val="22"/>
        </w:rPr>
        <w:t>i</w:t>
      </w:r>
      <w:r w:rsidR="00203C97" w:rsidRPr="00C4768F">
        <w:rPr>
          <w:bCs/>
          <w:i/>
          <w:szCs w:val="22"/>
        </w:rPr>
        <w:t xml:space="preserve"> </w:t>
      </w:r>
      <w:proofErr w:type="spellStart"/>
      <w:r w:rsidR="00203C97" w:rsidRPr="00C4768F">
        <w:rPr>
          <w:bCs/>
          <w:i/>
          <w:szCs w:val="22"/>
        </w:rPr>
        <w:t>KwikPen</w:t>
      </w:r>
      <w:proofErr w:type="spellEnd"/>
      <w:r w:rsidRPr="00C4768F">
        <w:rPr>
          <w:bCs/>
          <w:i/>
          <w:szCs w:val="22"/>
        </w:rPr>
        <w:t>:</w:t>
      </w:r>
      <w:r w:rsidRPr="00C4768F">
        <w:t xml:space="preserve"> </w:t>
      </w:r>
      <w:r w:rsidR="003A1D73" w:rsidRPr="00C4768F">
        <w:t xml:space="preserve">Jedna doza sadrži 15 mg </w:t>
      </w:r>
      <w:proofErr w:type="spellStart"/>
      <w:r w:rsidR="003A1D73" w:rsidRPr="00C4768F">
        <w:t>tirzepatida</w:t>
      </w:r>
      <w:proofErr w:type="spellEnd"/>
      <w:r w:rsidR="003A1D73" w:rsidRPr="00C4768F">
        <w:t xml:space="preserve"> u 0,6 ml otopine. Jedna </w:t>
      </w:r>
      <w:proofErr w:type="spellStart"/>
      <w:r w:rsidR="003A1D73" w:rsidRPr="00C4768F">
        <w:t>višedozna</w:t>
      </w:r>
      <w:proofErr w:type="spellEnd"/>
      <w:r w:rsidR="003A1D73" w:rsidRPr="00C4768F">
        <w:t xml:space="preserve"> napunjena brizgalica sadrži 60 mg </w:t>
      </w:r>
      <w:proofErr w:type="spellStart"/>
      <w:r w:rsidR="003A1D73" w:rsidRPr="00C4768F">
        <w:t>tirzepatida</w:t>
      </w:r>
      <w:proofErr w:type="spellEnd"/>
      <w:r w:rsidR="003A1D73" w:rsidRPr="00C4768F">
        <w:t xml:space="preserve"> u 2,4 ml (25 mg/ml). Jedna brizgalica isporučuje 4 doze od 15 mg.</w:t>
      </w:r>
    </w:p>
    <w:p w14:paraId="02F34C8F" w14:textId="77777777" w:rsidR="00010BD7" w:rsidRPr="00C4768F" w:rsidRDefault="00010BD7" w:rsidP="00010BD7">
      <w:pPr>
        <w:spacing w:line="240" w:lineRule="auto"/>
        <w:ind w:left="929"/>
        <w:rPr>
          <w:bCs/>
          <w:szCs w:val="22"/>
          <w:highlight w:val="yellow"/>
        </w:rPr>
      </w:pPr>
    </w:p>
    <w:p w14:paraId="4ACCACDE" w14:textId="087672F1" w:rsidR="00010BD7" w:rsidRPr="00C4768F" w:rsidRDefault="00010BD7" w:rsidP="00010BD7">
      <w:pPr>
        <w:numPr>
          <w:ilvl w:val="12"/>
          <w:numId w:val="0"/>
        </w:numPr>
        <w:tabs>
          <w:tab w:val="clear" w:pos="567"/>
        </w:tabs>
        <w:spacing w:line="240" w:lineRule="auto"/>
        <w:ind w:right="-2"/>
        <w:rPr>
          <w:b/>
          <w:bCs/>
          <w:szCs w:val="22"/>
        </w:rPr>
      </w:pPr>
      <w:r w:rsidRPr="00C4768F">
        <w:t xml:space="preserve">Drugi sastojci su: natrijev </w:t>
      </w:r>
      <w:proofErr w:type="spellStart"/>
      <w:r w:rsidRPr="00C4768F">
        <w:t>hidrogenfosfat</w:t>
      </w:r>
      <w:proofErr w:type="spellEnd"/>
      <w:r w:rsidRPr="00C4768F">
        <w:t xml:space="preserve"> </w:t>
      </w:r>
      <w:proofErr w:type="spellStart"/>
      <w:r w:rsidRPr="00C4768F">
        <w:t>heptahidrat</w:t>
      </w:r>
      <w:proofErr w:type="spellEnd"/>
      <w:r w:rsidRPr="00C4768F">
        <w:t xml:space="preserve"> (E339), </w:t>
      </w:r>
      <w:proofErr w:type="spellStart"/>
      <w:r w:rsidR="006D09B4" w:rsidRPr="00C4768F">
        <w:t>benzilni</w:t>
      </w:r>
      <w:proofErr w:type="spellEnd"/>
      <w:r w:rsidR="006D09B4" w:rsidRPr="00C4768F">
        <w:t xml:space="preserve"> alkohol (E1519)</w:t>
      </w:r>
      <w:r w:rsidR="003A1D73" w:rsidRPr="00C4768F">
        <w:t xml:space="preserve"> (za dodatne informacije pogledajte odlomak „</w:t>
      </w:r>
      <w:proofErr w:type="spellStart"/>
      <w:r w:rsidR="003A1D73" w:rsidRPr="00C4768F">
        <w:t>Mounjaro</w:t>
      </w:r>
      <w:proofErr w:type="spellEnd"/>
      <w:r w:rsidR="003A1D73" w:rsidRPr="00C4768F">
        <w:t xml:space="preserve"> sadrži </w:t>
      </w:r>
      <w:proofErr w:type="spellStart"/>
      <w:r w:rsidR="003A1D73" w:rsidRPr="00C4768F">
        <w:t>benzilni</w:t>
      </w:r>
      <w:proofErr w:type="spellEnd"/>
      <w:r w:rsidR="003A1D73" w:rsidRPr="00C4768F">
        <w:t xml:space="preserve"> alkohol“ u dijelu 2.)</w:t>
      </w:r>
      <w:r w:rsidR="006D09B4" w:rsidRPr="00C4768F">
        <w:t xml:space="preserve">, glicerol, fenol, </w:t>
      </w:r>
      <w:r w:rsidRPr="00C4768F">
        <w:t>natrijev klorid, natrijev hidroksid (za dodatne informacije pogledajte odlomak „</w:t>
      </w:r>
      <w:proofErr w:type="spellStart"/>
      <w:r w:rsidRPr="00C4768F">
        <w:t>Mounjaro</w:t>
      </w:r>
      <w:proofErr w:type="spellEnd"/>
      <w:r w:rsidRPr="00C4768F">
        <w:t xml:space="preserve"> sadrži natrij“ u dijelu 2.), koncentrirana </w:t>
      </w:r>
      <w:proofErr w:type="spellStart"/>
      <w:r w:rsidRPr="00C4768F">
        <w:t>kloridna</w:t>
      </w:r>
      <w:proofErr w:type="spellEnd"/>
      <w:r w:rsidRPr="00C4768F">
        <w:t xml:space="preserve"> kiselina i voda za injekcije.</w:t>
      </w:r>
    </w:p>
    <w:p w14:paraId="29108CDB" w14:textId="77777777" w:rsidR="00010BD7" w:rsidRPr="00C4768F" w:rsidRDefault="00010BD7" w:rsidP="00010BD7">
      <w:pPr>
        <w:numPr>
          <w:ilvl w:val="12"/>
          <w:numId w:val="0"/>
        </w:numPr>
        <w:tabs>
          <w:tab w:val="clear" w:pos="567"/>
        </w:tabs>
        <w:spacing w:line="240" w:lineRule="auto"/>
        <w:ind w:right="-2"/>
        <w:rPr>
          <w:b/>
          <w:bCs/>
          <w:szCs w:val="22"/>
          <w:highlight w:val="yellow"/>
        </w:rPr>
      </w:pPr>
    </w:p>
    <w:p w14:paraId="7AF86D9E" w14:textId="77777777" w:rsidR="00010BD7" w:rsidRPr="00C4768F" w:rsidRDefault="00010BD7" w:rsidP="00010BD7">
      <w:pPr>
        <w:keepNext/>
        <w:numPr>
          <w:ilvl w:val="12"/>
          <w:numId w:val="0"/>
        </w:numPr>
        <w:tabs>
          <w:tab w:val="clear" w:pos="567"/>
        </w:tabs>
        <w:spacing w:line="240" w:lineRule="auto"/>
        <w:ind w:right="-2"/>
        <w:rPr>
          <w:b/>
          <w:bCs/>
          <w:szCs w:val="22"/>
        </w:rPr>
      </w:pPr>
      <w:r w:rsidRPr="00C4768F">
        <w:rPr>
          <w:b/>
          <w:bCs/>
          <w:szCs w:val="22"/>
        </w:rPr>
        <w:t xml:space="preserve">Kako </w:t>
      </w:r>
      <w:proofErr w:type="spellStart"/>
      <w:r w:rsidRPr="00C4768F">
        <w:rPr>
          <w:b/>
          <w:bCs/>
          <w:szCs w:val="22"/>
        </w:rPr>
        <w:t>Mounjaro</w:t>
      </w:r>
      <w:proofErr w:type="spellEnd"/>
      <w:r w:rsidRPr="00C4768F">
        <w:rPr>
          <w:b/>
          <w:bCs/>
          <w:szCs w:val="22"/>
        </w:rPr>
        <w:t xml:space="preserve"> izgleda i sadržaj pakiranja</w:t>
      </w:r>
    </w:p>
    <w:p w14:paraId="27925237" w14:textId="5EAFACF2" w:rsidR="00010BD7" w:rsidRPr="00C4768F" w:rsidRDefault="00010BD7" w:rsidP="00010BD7">
      <w:pPr>
        <w:numPr>
          <w:ilvl w:val="12"/>
          <w:numId w:val="0"/>
        </w:numPr>
        <w:tabs>
          <w:tab w:val="clear" w:pos="567"/>
        </w:tabs>
        <w:spacing w:line="240" w:lineRule="auto"/>
        <w:ind w:right="-2"/>
        <w:rPr>
          <w:szCs w:val="22"/>
        </w:rPr>
      </w:pPr>
      <w:proofErr w:type="spellStart"/>
      <w:r w:rsidRPr="00C4768F">
        <w:t>Mounjaro</w:t>
      </w:r>
      <w:proofErr w:type="spellEnd"/>
      <w:r w:rsidRPr="00C4768F">
        <w:t xml:space="preserve"> je bistra, bezbojna do žućkasta otopina za injekciju u napunjenoj brizgalici</w:t>
      </w:r>
      <w:r w:rsidR="003A1D73" w:rsidRPr="00C4768F">
        <w:t xml:space="preserve"> (</w:t>
      </w:r>
      <w:proofErr w:type="spellStart"/>
      <w:r w:rsidR="003A1D73" w:rsidRPr="00C4768F">
        <w:t>KwikPen</w:t>
      </w:r>
      <w:proofErr w:type="spellEnd"/>
      <w:r w:rsidR="003A1D73" w:rsidRPr="00C4768F">
        <w:t>)</w:t>
      </w:r>
      <w:r w:rsidRPr="00C4768F">
        <w:t>.</w:t>
      </w:r>
    </w:p>
    <w:p w14:paraId="595B8A95" w14:textId="43243209" w:rsidR="00010BD7" w:rsidRPr="00C4768F" w:rsidRDefault="00010BD7" w:rsidP="00010BD7">
      <w:pPr>
        <w:numPr>
          <w:ilvl w:val="12"/>
          <w:numId w:val="0"/>
        </w:numPr>
        <w:tabs>
          <w:tab w:val="clear" w:pos="567"/>
        </w:tabs>
        <w:spacing w:line="240" w:lineRule="auto"/>
        <w:ind w:right="-2"/>
        <w:rPr>
          <w:szCs w:val="22"/>
        </w:rPr>
      </w:pPr>
      <w:r w:rsidRPr="00C4768F">
        <w:t>Jedn</w:t>
      </w:r>
      <w:r w:rsidR="000D28C1" w:rsidRPr="00C4768F">
        <w:t>a</w:t>
      </w:r>
      <w:r w:rsidRPr="00C4768F">
        <w:t xml:space="preserve"> </w:t>
      </w:r>
      <w:proofErr w:type="spellStart"/>
      <w:r w:rsidR="003A1D73" w:rsidRPr="00C4768F">
        <w:t>KwikPen</w:t>
      </w:r>
      <w:proofErr w:type="spellEnd"/>
      <w:r w:rsidR="003A1D73" w:rsidRPr="00C4768F">
        <w:t xml:space="preserve"> </w:t>
      </w:r>
      <w:r w:rsidR="000D28C1" w:rsidRPr="00C4768F">
        <w:t xml:space="preserve">napunjena brizgalica </w:t>
      </w:r>
      <w:r w:rsidRPr="00C4768F">
        <w:t xml:space="preserve">sadrži </w:t>
      </w:r>
      <w:r w:rsidR="003A1D73" w:rsidRPr="00C4768F">
        <w:t>2</w:t>
      </w:r>
      <w:r w:rsidRPr="00C4768F">
        <w:t>,</w:t>
      </w:r>
      <w:r w:rsidR="003A1D73" w:rsidRPr="00C4768F">
        <w:t>4</w:t>
      </w:r>
      <w:r w:rsidRPr="00C4768F">
        <w:t> ml otopine</w:t>
      </w:r>
      <w:r w:rsidR="003A1D73" w:rsidRPr="00C4768F">
        <w:t xml:space="preserve"> za injekciju (4 doze od 0,6 ml) i </w:t>
      </w:r>
      <w:r w:rsidR="00136A09" w:rsidRPr="00C4768F">
        <w:t>dodatni volumen za ispitivanje protoka brizgalice</w:t>
      </w:r>
      <w:r w:rsidRPr="00C4768F">
        <w:t>.</w:t>
      </w:r>
    </w:p>
    <w:p w14:paraId="531564D3" w14:textId="6FC0BB7E" w:rsidR="00136A09" w:rsidRPr="00C4768F" w:rsidRDefault="00136A09" w:rsidP="00010BD7">
      <w:pPr>
        <w:numPr>
          <w:ilvl w:val="12"/>
          <w:numId w:val="0"/>
        </w:numPr>
        <w:tabs>
          <w:tab w:val="clear" w:pos="567"/>
        </w:tabs>
        <w:spacing w:line="240" w:lineRule="auto"/>
        <w:ind w:right="-2"/>
      </w:pPr>
      <w:r w:rsidRPr="00C4768F">
        <w:t>Igle nisu uključene u pakiranje.</w:t>
      </w:r>
    </w:p>
    <w:p w14:paraId="7E142B3D" w14:textId="5EA05CBB" w:rsidR="003A1D73" w:rsidRPr="00C4768F" w:rsidRDefault="00010BD7" w:rsidP="00010BD7">
      <w:pPr>
        <w:numPr>
          <w:ilvl w:val="12"/>
          <w:numId w:val="0"/>
        </w:numPr>
        <w:tabs>
          <w:tab w:val="clear" w:pos="567"/>
        </w:tabs>
        <w:spacing w:line="240" w:lineRule="auto"/>
        <w:ind w:right="-2"/>
      </w:pPr>
      <w:r w:rsidRPr="00C4768F">
        <w:t xml:space="preserve">Veličine pakiranja od </w:t>
      </w:r>
      <w:r w:rsidR="003A1D73" w:rsidRPr="00C4768F">
        <w:t>1</w:t>
      </w:r>
      <w:r w:rsidRPr="00C4768F">
        <w:t> </w:t>
      </w:r>
      <w:r w:rsidR="003A1D73" w:rsidRPr="00C4768F">
        <w:t>i</w:t>
      </w:r>
      <w:r w:rsidRPr="00C4768F">
        <w:t xml:space="preserve"> </w:t>
      </w:r>
      <w:r w:rsidR="003A1D73" w:rsidRPr="00C4768F">
        <w:t>3</w:t>
      </w:r>
      <w:r w:rsidRPr="00C4768F">
        <w:t> </w:t>
      </w:r>
      <w:proofErr w:type="spellStart"/>
      <w:r w:rsidR="000D28C1" w:rsidRPr="00C4768F">
        <w:t>KwikPen</w:t>
      </w:r>
      <w:proofErr w:type="spellEnd"/>
      <w:r w:rsidR="000D28C1" w:rsidRPr="00C4768F">
        <w:t xml:space="preserve"> </w:t>
      </w:r>
      <w:r w:rsidRPr="00C4768F">
        <w:t xml:space="preserve">napunjene brizgalice. </w:t>
      </w:r>
    </w:p>
    <w:p w14:paraId="6362EF06" w14:textId="1E675AD4" w:rsidR="00010BD7" w:rsidRPr="00C4768F" w:rsidRDefault="00010BD7" w:rsidP="00010BD7">
      <w:pPr>
        <w:numPr>
          <w:ilvl w:val="12"/>
          <w:numId w:val="0"/>
        </w:numPr>
        <w:tabs>
          <w:tab w:val="clear" w:pos="567"/>
        </w:tabs>
        <w:spacing w:line="240" w:lineRule="auto"/>
        <w:ind w:right="-2"/>
        <w:rPr>
          <w:szCs w:val="22"/>
        </w:rPr>
      </w:pPr>
      <w:r w:rsidRPr="00C4768F">
        <w:t>Na tržištu u Vašoj zemlji ne moraju se nalaziti sve veličine pakiranja.</w:t>
      </w:r>
    </w:p>
    <w:p w14:paraId="65789ACF" w14:textId="77777777" w:rsidR="00010BD7" w:rsidRPr="00C4768F" w:rsidRDefault="00010BD7" w:rsidP="00010BD7">
      <w:pPr>
        <w:numPr>
          <w:ilvl w:val="12"/>
          <w:numId w:val="0"/>
        </w:numPr>
        <w:tabs>
          <w:tab w:val="clear" w:pos="567"/>
        </w:tabs>
        <w:spacing w:line="240" w:lineRule="auto"/>
        <w:ind w:right="-2"/>
        <w:rPr>
          <w:b/>
          <w:bCs/>
          <w:szCs w:val="22"/>
        </w:rPr>
      </w:pPr>
    </w:p>
    <w:p w14:paraId="5ED7EB09" w14:textId="77777777" w:rsidR="00010BD7" w:rsidRPr="00C4768F" w:rsidRDefault="00010BD7" w:rsidP="00010BD7">
      <w:pPr>
        <w:keepNext/>
        <w:numPr>
          <w:ilvl w:val="12"/>
          <w:numId w:val="0"/>
        </w:numPr>
        <w:tabs>
          <w:tab w:val="clear" w:pos="567"/>
        </w:tabs>
        <w:spacing w:line="240" w:lineRule="auto"/>
        <w:ind w:right="-2"/>
        <w:rPr>
          <w:b/>
          <w:bCs/>
          <w:szCs w:val="22"/>
        </w:rPr>
      </w:pPr>
      <w:r w:rsidRPr="00C4768F">
        <w:rPr>
          <w:b/>
          <w:bCs/>
          <w:szCs w:val="22"/>
        </w:rPr>
        <w:t xml:space="preserve">Nositelj odobrenja za stavljanje lijeka u promet </w:t>
      </w:r>
    </w:p>
    <w:p w14:paraId="1C60B16E" w14:textId="33AE5EBB" w:rsidR="00010BD7" w:rsidRPr="00C4768F" w:rsidRDefault="00010BD7" w:rsidP="00010BD7">
      <w:pPr>
        <w:tabs>
          <w:tab w:val="clear" w:pos="567"/>
        </w:tabs>
        <w:spacing w:line="240" w:lineRule="auto"/>
        <w:rPr>
          <w:szCs w:val="22"/>
        </w:rPr>
      </w:pPr>
      <w:r w:rsidRPr="00C4768F">
        <w:t xml:space="preserve">Eli Lilly </w:t>
      </w:r>
      <w:proofErr w:type="spellStart"/>
      <w:r w:rsidRPr="00C4768F">
        <w:t>Nederland</w:t>
      </w:r>
      <w:proofErr w:type="spellEnd"/>
      <w:r w:rsidRPr="00C4768F">
        <w:t xml:space="preserve"> B.V., </w:t>
      </w:r>
      <w:proofErr w:type="spellStart"/>
      <w:r w:rsidR="00622FCF">
        <w:t>Orteliuslaan</w:t>
      </w:r>
      <w:proofErr w:type="spellEnd"/>
      <w:r w:rsidR="00622FCF">
        <w:t xml:space="preserve"> 1000</w:t>
      </w:r>
      <w:r w:rsidRPr="00C4768F">
        <w:t xml:space="preserve">, </w:t>
      </w:r>
      <w:r w:rsidR="00622FCF">
        <w:t xml:space="preserve">3528 BD </w:t>
      </w:r>
      <w:proofErr w:type="spellStart"/>
      <w:r w:rsidR="00622FCF">
        <w:t>Utrecht</w:t>
      </w:r>
      <w:proofErr w:type="spellEnd"/>
      <w:r w:rsidRPr="00C4768F">
        <w:t>, Nizozemska</w:t>
      </w:r>
    </w:p>
    <w:p w14:paraId="448397C9" w14:textId="77777777" w:rsidR="00010BD7" w:rsidRPr="00C4768F" w:rsidRDefault="00010BD7" w:rsidP="00010BD7">
      <w:pPr>
        <w:numPr>
          <w:ilvl w:val="12"/>
          <w:numId w:val="0"/>
        </w:numPr>
        <w:tabs>
          <w:tab w:val="clear" w:pos="567"/>
        </w:tabs>
        <w:spacing w:line="240" w:lineRule="auto"/>
        <w:ind w:right="-2"/>
        <w:rPr>
          <w:b/>
          <w:bCs/>
          <w:szCs w:val="22"/>
        </w:rPr>
      </w:pPr>
    </w:p>
    <w:p w14:paraId="0762D729" w14:textId="77777777" w:rsidR="00010BD7" w:rsidRPr="00C4768F" w:rsidRDefault="00010BD7" w:rsidP="00010BD7">
      <w:pPr>
        <w:keepNext/>
        <w:numPr>
          <w:ilvl w:val="12"/>
          <w:numId w:val="0"/>
        </w:numPr>
        <w:tabs>
          <w:tab w:val="clear" w:pos="567"/>
        </w:tabs>
        <w:spacing w:line="240" w:lineRule="auto"/>
        <w:ind w:right="-2"/>
        <w:rPr>
          <w:szCs w:val="22"/>
        </w:rPr>
      </w:pPr>
      <w:r w:rsidRPr="00C4768F">
        <w:rPr>
          <w:b/>
          <w:bCs/>
          <w:szCs w:val="22"/>
        </w:rPr>
        <w:t>Proizvođač</w:t>
      </w:r>
    </w:p>
    <w:p w14:paraId="75E4EAE7" w14:textId="77777777" w:rsidR="00010BD7" w:rsidRPr="00C4768F" w:rsidRDefault="00010BD7" w:rsidP="00010BD7">
      <w:pPr>
        <w:numPr>
          <w:ilvl w:val="12"/>
          <w:numId w:val="0"/>
        </w:numPr>
        <w:tabs>
          <w:tab w:val="clear" w:pos="567"/>
        </w:tabs>
        <w:spacing w:line="240" w:lineRule="auto"/>
        <w:ind w:right="-2"/>
      </w:pPr>
      <w:r w:rsidRPr="00C4768F">
        <w:t xml:space="preserve">Eli Lilly </w:t>
      </w:r>
      <w:proofErr w:type="spellStart"/>
      <w:r w:rsidRPr="00C4768F">
        <w:t>Italia</w:t>
      </w:r>
      <w:proofErr w:type="spellEnd"/>
      <w:r w:rsidRPr="00C4768F">
        <w:t xml:space="preserve"> </w:t>
      </w:r>
      <w:proofErr w:type="spellStart"/>
      <w:r w:rsidRPr="00C4768F">
        <w:t>S.p.A.,Via</w:t>
      </w:r>
      <w:proofErr w:type="spellEnd"/>
      <w:r w:rsidRPr="00C4768F">
        <w:t xml:space="preserve"> </w:t>
      </w:r>
      <w:proofErr w:type="spellStart"/>
      <w:r w:rsidRPr="00C4768F">
        <w:t>Gramsci</w:t>
      </w:r>
      <w:proofErr w:type="spellEnd"/>
      <w:r w:rsidRPr="00C4768F">
        <w:t xml:space="preserve"> 731/733, 50019, </w:t>
      </w:r>
      <w:proofErr w:type="spellStart"/>
      <w:r w:rsidRPr="00C4768F">
        <w:t>Sesto</w:t>
      </w:r>
      <w:proofErr w:type="spellEnd"/>
      <w:r w:rsidRPr="00C4768F">
        <w:t xml:space="preserve"> </w:t>
      </w:r>
      <w:proofErr w:type="spellStart"/>
      <w:r w:rsidRPr="00C4768F">
        <w:t>Fiorentino</w:t>
      </w:r>
      <w:proofErr w:type="spellEnd"/>
      <w:r w:rsidRPr="00C4768F">
        <w:t>, Firenca (FI), Italija</w:t>
      </w:r>
    </w:p>
    <w:p w14:paraId="301107E5" w14:textId="33E88E56" w:rsidR="00010BD7" w:rsidRPr="005B7959" w:rsidRDefault="001670FA" w:rsidP="00010BD7">
      <w:pPr>
        <w:numPr>
          <w:ilvl w:val="12"/>
          <w:numId w:val="0"/>
        </w:numPr>
        <w:tabs>
          <w:tab w:val="clear" w:pos="567"/>
        </w:tabs>
        <w:spacing w:line="240" w:lineRule="auto"/>
        <w:ind w:right="-2"/>
        <w:rPr>
          <w:rFonts w:eastAsia="SimSun"/>
          <w:iCs/>
          <w:szCs w:val="22"/>
          <w:highlight w:val="lightGray"/>
          <w:lang w:eastAsia="en-GB"/>
        </w:rPr>
      </w:pPr>
      <w:r w:rsidRPr="005B7959">
        <w:rPr>
          <w:rFonts w:eastAsia="SimSun"/>
          <w:iCs/>
          <w:szCs w:val="22"/>
          <w:highlight w:val="lightGray"/>
          <w:lang w:eastAsia="en-GB"/>
        </w:rPr>
        <w:t xml:space="preserve">Lilly S.A., Avda. de la </w:t>
      </w:r>
      <w:proofErr w:type="spellStart"/>
      <w:r w:rsidRPr="005B7959">
        <w:rPr>
          <w:rFonts w:eastAsia="SimSun"/>
          <w:iCs/>
          <w:szCs w:val="22"/>
          <w:highlight w:val="lightGray"/>
          <w:lang w:eastAsia="en-GB"/>
        </w:rPr>
        <w:t>Industria</w:t>
      </w:r>
      <w:proofErr w:type="spellEnd"/>
      <w:r w:rsidRPr="005B7959">
        <w:rPr>
          <w:rFonts w:eastAsia="SimSun"/>
          <w:iCs/>
          <w:szCs w:val="22"/>
          <w:highlight w:val="lightGray"/>
          <w:lang w:eastAsia="en-GB"/>
        </w:rPr>
        <w:t xml:space="preserve">, 30, 28108 </w:t>
      </w:r>
      <w:proofErr w:type="spellStart"/>
      <w:r w:rsidRPr="005B7959">
        <w:rPr>
          <w:rFonts w:eastAsia="SimSun"/>
          <w:iCs/>
          <w:szCs w:val="22"/>
          <w:highlight w:val="lightGray"/>
          <w:lang w:eastAsia="en-GB"/>
        </w:rPr>
        <w:t>Alcobendas</w:t>
      </w:r>
      <w:proofErr w:type="spellEnd"/>
      <w:r w:rsidRPr="005B7959">
        <w:rPr>
          <w:rFonts w:eastAsia="SimSun"/>
          <w:iCs/>
          <w:szCs w:val="22"/>
          <w:highlight w:val="lightGray"/>
          <w:lang w:eastAsia="en-GB"/>
        </w:rPr>
        <w:t>, Madrid, Španjolska</w:t>
      </w:r>
    </w:p>
    <w:p w14:paraId="2D07423B" w14:textId="352F25FC" w:rsidR="007401FC" w:rsidRPr="005B7959" w:rsidRDefault="007401FC" w:rsidP="00010BD7">
      <w:pPr>
        <w:numPr>
          <w:ilvl w:val="12"/>
          <w:numId w:val="0"/>
        </w:numPr>
        <w:tabs>
          <w:tab w:val="clear" w:pos="567"/>
        </w:tabs>
        <w:spacing w:line="240" w:lineRule="auto"/>
        <w:ind w:right="-2"/>
        <w:rPr>
          <w:rFonts w:eastAsia="SimSun"/>
          <w:iCs/>
          <w:szCs w:val="22"/>
          <w:highlight w:val="lightGray"/>
          <w:lang w:eastAsia="en-GB"/>
        </w:rPr>
      </w:pPr>
      <w:r w:rsidRPr="005B7959">
        <w:rPr>
          <w:rFonts w:eastAsia="SimSun"/>
          <w:iCs/>
          <w:szCs w:val="22"/>
          <w:highlight w:val="lightGray"/>
          <w:lang w:eastAsia="en-GB"/>
        </w:rPr>
        <w:t xml:space="preserve">Lilly France, 2, </w:t>
      </w:r>
      <w:proofErr w:type="spellStart"/>
      <w:r w:rsidRPr="005B7959">
        <w:rPr>
          <w:rFonts w:eastAsia="SimSun"/>
          <w:iCs/>
          <w:szCs w:val="22"/>
          <w:highlight w:val="lightGray"/>
          <w:lang w:eastAsia="en-GB"/>
        </w:rPr>
        <w:t>rue</w:t>
      </w:r>
      <w:proofErr w:type="spellEnd"/>
      <w:r w:rsidRPr="005B7959">
        <w:rPr>
          <w:rFonts w:eastAsia="SimSun"/>
          <w:iCs/>
          <w:szCs w:val="22"/>
          <w:highlight w:val="lightGray"/>
          <w:lang w:eastAsia="en-GB"/>
        </w:rPr>
        <w:t xml:space="preserve"> </w:t>
      </w:r>
      <w:proofErr w:type="spellStart"/>
      <w:r w:rsidRPr="005B7959">
        <w:rPr>
          <w:rFonts w:eastAsia="SimSun"/>
          <w:iCs/>
          <w:szCs w:val="22"/>
          <w:highlight w:val="lightGray"/>
          <w:lang w:eastAsia="en-GB"/>
        </w:rPr>
        <w:t>du</w:t>
      </w:r>
      <w:proofErr w:type="spellEnd"/>
      <w:r w:rsidRPr="005B7959">
        <w:rPr>
          <w:rFonts w:eastAsia="SimSun"/>
          <w:iCs/>
          <w:szCs w:val="22"/>
          <w:highlight w:val="lightGray"/>
          <w:lang w:eastAsia="en-GB"/>
        </w:rPr>
        <w:t xml:space="preserve"> </w:t>
      </w:r>
      <w:proofErr w:type="spellStart"/>
      <w:r w:rsidRPr="005B7959">
        <w:rPr>
          <w:rFonts w:eastAsia="SimSun"/>
          <w:iCs/>
          <w:szCs w:val="22"/>
          <w:highlight w:val="lightGray"/>
          <w:lang w:eastAsia="en-GB"/>
        </w:rPr>
        <w:t>Colonel</w:t>
      </w:r>
      <w:proofErr w:type="spellEnd"/>
      <w:r w:rsidRPr="005B7959">
        <w:rPr>
          <w:rFonts w:eastAsia="SimSun"/>
          <w:iCs/>
          <w:szCs w:val="22"/>
          <w:highlight w:val="lightGray"/>
          <w:lang w:eastAsia="en-GB"/>
        </w:rPr>
        <w:t xml:space="preserve"> Lilly, 67640 </w:t>
      </w:r>
      <w:proofErr w:type="spellStart"/>
      <w:r w:rsidRPr="005B7959">
        <w:rPr>
          <w:rFonts w:eastAsia="SimSun"/>
          <w:iCs/>
          <w:szCs w:val="22"/>
          <w:highlight w:val="lightGray"/>
          <w:lang w:eastAsia="en-GB"/>
        </w:rPr>
        <w:t>Fegersheim</w:t>
      </w:r>
      <w:proofErr w:type="spellEnd"/>
      <w:r w:rsidRPr="005B7959">
        <w:rPr>
          <w:rFonts w:eastAsia="SimSun"/>
          <w:iCs/>
          <w:szCs w:val="22"/>
          <w:highlight w:val="lightGray"/>
          <w:lang w:eastAsia="en-GB"/>
        </w:rPr>
        <w:t>, Francuska</w:t>
      </w:r>
    </w:p>
    <w:p w14:paraId="242CC331" w14:textId="21484113" w:rsidR="001C5690" w:rsidRDefault="001C5690" w:rsidP="001C5690">
      <w:pPr>
        <w:widowControl w:val="0"/>
        <w:tabs>
          <w:tab w:val="clear" w:pos="567"/>
        </w:tabs>
        <w:autoSpaceDE w:val="0"/>
        <w:autoSpaceDN w:val="0"/>
        <w:adjustRightInd w:val="0"/>
        <w:spacing w:line="240" w:lineRule="auto"/>
        <w:ind w:right="2"/>
        <w:rPr>
          <w:rFonts w:eastAsia="SimSun"/>
          <w:iCs/>
          <w:szCs w:val="22"/>
          <w:lang w:eastAsia="en-GB"/>
        </w:rPr>
      </w:pPr>
      <w:proofErr w:type="spellStart"/>
      <w:r w:rsidRPr="005B7959">
        <w:rPr>
          <w:rFonts w:eastAsia="SimSun"/>
          <w:iCs/>
          <w:szCs w:val="22"/>
          <w:highlight w:val="lightGray"/>
          <w:lang w:eastAsia="en-GB"/>
        </w:rPr>
        <w:t>Millmount</w:t>
      </w:r>
      <w:proofErr w:type="spellEnd"/>
      <w:r w:rsidRPr="005B7959">
        <w:rPr>
          <w:rFonts w:eastAsia="SimSun"/>
          <w:iCs/>
          <w:szCs w:val="22"/>
          <w:highlight w:val="lightGray"/>
          <w:lang w:eastAsia="en-GB"/>
        </w:rPr>
        <w:t xml:space="preserve"> </w:t>
      </w:r>
      <w:proofErr w:type="spellStart"/>
      <w:r w:rsidRPr="005B7959">
        <w:rPr>
          <w:rFonts w:eastAsia="SimSun"/>
          <w:iCs/>
          <w:szCs w:val="22"/>
          <w:highlight w:val="lightGray"/>
          <w:lang w:eastAsia="en-GB"/>
        </w:rPr>
        <w:t>Healthcare</w:t>
      </w:r>
      <w:proofErr w:type="spellEnd"/>
      <w:r w:rsidRPr="005B7959">
        <w:rPr>
          <w:rFonts w:eastAsia="SimSun"/>
          <w:iCs/>
          <w:szCs w:val="22"/>
          <w:highlight w:val="lightGray"/>
          <w:lang w:eastAsia="en-GB"/>
        </w:rPr>
        <w:t xml:space="preserve"> </w:t>
      </w:r>
      <w:proofErr w:type="spellStart"/>
      <w:r w:rsidRPr="005B7959">
        <w:rPr>
          <w:rFonts w:eastAsia="SimSun"/>
          <w:iCs/>
          <w:szCs w:val="22"/>
          <w:highlight w:val="lightGray"/>
          <w:lang w:eastAsia="en-GB"/>
        </w:rPr>
        <w:t>Limited</w:t>
      </w:r>
      <w:proofErr w:type="spellEnd"/>
      <w:r w:rsidRPr="005B7959">
        <w:rPr>
          <w:rFonts w:eastAsia="SimSun"/>
          <w:iCs/>
          <w:szCs w:val="22"/>
          <w:highlight w:val="lightGray"/>
          <w:lang w:eastAsia="en-GB"/>
        </w:rPr>
        <w:t xml:space="preserve">, </w:t>
      </w:r>
      <w:proofErr w:type="spellStart"/>
      <w:r w:rsidRPr="005B7959">
        <w:rPr>
          <w:rFonts w:eastAsia="SimSun"/>
          <w:iCs/>
          <w:szCs w:val="22"/>
          <w:highlight w:val="lightGray"/>
          <w:lang w:eastAsia="en-GB"/>
        </w:rPr>
        <w:t>Block</w:t>
      </w:r>
      <w:proofErr w:type="spellEnd"/>
      <w:r w:rsidRPr="005B7959">
        <w:rPr>
          <w:rFonts w:eastAsia="SimSun"/>
          <w:iCs/>
          <w:szCs w:val="22"/>
          <w:highlight w:val="lightGray"/>
          <w:lang w:eastAsia="en-GB"/>
        </w:rPr>
        <w:t xml:space="preserve"> 7 City North Business </w:t>
      </w:r>
      <w:proofErr w:type="spellStart"/>
      <w:r w:rsidRPr="005B7959">
        <w:rPr>
          <w:rFonts w:eastAsia="SimSun"/>
          <w:iCs/>
          <w:szCs w:val="22"/>
          <w:highlight w:val="lightGray"/>
          <w:lang w:eastAsia="en-GB"/>
        </w:rPr>
        <w:t>Campus</w:t>
      </w:r>
      <w:proofErr w:type="spellEnd"/>
      <w:r w:rsidRPr="005B7959">
        <w:rPr>
          <w:rFonts w:eastAsia="SimSun"/>
          <w:iCs/>
          <w:szCs w:val="22"/>
          <w:highlight w:val="lightGray"/>
          <w:lang w:eastAsia="en-GB"/>
        </w:rPr>
        <w:t xml:space="preserve">, </w:t>
      </w:r>
      <w:proofErr w:type="spellStart"/>
      <w:r w:rsidRPr="005B7959">
        <w:rPr>
          <w:rFonts w:eastAsia="SimSun"/>
          <w:iCs/>
          <w:szCs w:val="22"/>
          <w:highlight w:val="lightGray"/>
          <w:lang w:eastAsia="en-GB"/>
        </w:rPr>
        <w:t>Stamullen</w:t>
      </w:r>
      <w:proofErr w:type="spellEnd"/>
      <w:r w:rsidRPr="005B7959">
        <w:rPr>
          <w:rFonts w:eastAsia="SimSun"/>
          <w:iCs/>
          <w:szCs w:val="22"/>
          <w:highlight w:val="lightGray"/>
          <w:lang w:eastAsia="en-GB"/>
        </w:rPr>
        <w:t>, K32 YD60, Irska</w:t>
      </w:r>
    </w:p>
    <w:p w14:paraId="384C1AC9" w14:textId="7160A12D" w:rsidR="00146A1A" w:rsidRPr="00C4768F" w:rsidRDefault="00146A1A" w:rsidP="001C5690">
      <w:pPr>
        <w:widowControl w:val="0"/>
        <w:tabs>
          <w:tab w:val="clear" w:pos="567"/>
        </w:tabs>
        <w:autoSpaceDE w:val="0"/>
        <w:autoSpaceDN w:val="0"/>
        <w:adjustRightInd w:val="0"/>
        <w:spacing w:line="240" w:lineRule="auto"/>
        <w:ind w:right="2"/>
        <w:rPr>
          <w:rFonts w:eastAsia="SimSun"/>
          <w:iCs/>
          <w:szCs w:val="22"/>
          <w:lang w:eastAsia="en-GB"/>
        </w:rPr>
      </w:pPr>
      <w:proofErr w:type="spellStart"/>
      <w:r w:rsidRPr="001B0A65">
        <w:rPr>
          <w:rFonts w:eastAsia="SimSun"/>
          <w:iCs/>
          <w:szCs w:val="22"/>
          <w:highlight w:val="lightGray"/>
          <w:lang w:eastAsia="en-GB"/>
        </w:rPr>
        <w:t>Millmount</w:t>
      </w:r>
      <w:proofErr w:type="spellEnd"/>
      <w:r w:rsidRPr="001B0A65">
        <w:rPr>
          <w:rFonts w:eastAsia="SimSun"/>
          <w:iCs/>
          <w:szCs w:val="22"/>
          <w:highlight w:val="lightGray"/>
          <w:lang w:eastAsia="en-GB"/>
        </w:rPr>
        <w:t xml:space="preserve"> </w:t>
      </w:r>
      <w:proofErr w:type="spellStart"/>
      <w:r w:rsidRPr="001B0A65">
        <w:rPr>
          <w:rFonts w:eastAsia="SimSun"/>
          <w:iCs/>
          <w:szCs w:val="22"/>
          <w:highlight w:val="lightGray"/>
          <w:lang w:eastAsia="en-GB"/>
        </w:rPr>
        <w:t>Healthcare</w:t>
      </w:r>
      <w:proofErr w:type="spellEnd"/>
      <w:r w:rsidRPr="001B0A65">
        <w:rPr>
          <w:rFonts w:eastAsia="SimSun"/>
          <w:iCs/>
          <w:szCs w:val="22"/>
          <w:highlight w:val="lightGray"/>
          <w:lang w:eastAsia="en-GB"/>
        </w:rPr>
        <w:t xml:space="preserve"> </w:t>
      </w:r>
      <w:proofErr w:type="spellStart"/>
      <w:r w:rsidRPr="001B0A65">
        <w:rPr>
          <w:rFonts w:eastAsia="SimSun"/>
          <w:iCs/>
          <w:szCs w:val="22"/>
          <w:highlight w:val="lightGray"/>
          <w:lang w:eastAsia="en-GB"/>
        </w:rPr>
        <w:t>Limited</w:t>
      </w:r>
      <w:proofErr w:type="spellEnd"/>
      <w:r w:rsidRPr="001B0A65">
        <w:rPr>
          <w:rFonts w:eastAsia="SimSun"/>
          <w:iCs/>
          <w:szCs w:val="22"/>
          <w:highlight w:val="lightGray"/>
          <w:lang w:eastAsia="en-GB"/>
        </w:rPr>
        <w:t xml:space="preserve">, IDA Science </w:t>
      </w:r>
      <w:proofErr w:type="spellStart"/>
      <w:r w:rsidRPr="001B0A65">
        <w:rPr>
          <w:rFonts w:eastAsia="SimSun"/>
          <w:iCs/>
          <w:szCs w:val="22"/>
          <w:highlight w:val="lightGray"/>
          <w:lang w:eastAsia="en-GB"/>
        </w:rPr>
        <w:t>And</w:t>
      </w:r>
      <w:proofErr w:type="spellEnd"/>
      <w:r w:rsidRPr="001B0A65">
        <w:rPr>
          <w:rFonts w:eastAsia="SimSun"/>
          <w:iCs/>
          <w:szCs w:val="22"/>
          <w:highlight w:val="lightGray"/>
          <w:lang w:eastAsia="en-GB"/>
        </w:rPr>
        <w:t xml:space="preserve"> Technology Park, </w:t>
      </w:r>
      <w:proofErr w:type="spellStart"/>
      <w:r w:rsidRPr="001B0A65">
        <w:rPr>
          <w:rFonts w:eastAsia="SimSun"/>
          <w:iCs/>
          <w:szCs w:val="22"/>
          <w:highlight w:val="lightGray"/>
          <w:lang w:eastAsia="en-GB"/>
        </w:rPr>
        <w:t>Mullagharlin</w:t>
      </w:r>
      <w:proofErr w:type="spellEnd"/>
      <w:r w:rsidRPr="001B0A65">
        <w:rPr>
          <w:rFonts w:eastAsia="SimSun"/>
          <w:iCs/>
          <w:szCs w:val="22"/>
          <w:highlight w:val="lightGray"/>
          <w:lang w:eastAsia="en-GB"/>
        </w:rPr>
        <w:t xml:space="preserve">, </w:t>
      </w:r>
      <w:proofErr w:type="spellStart"/>
      <w:r w:rsidRPr="001B0A65">
        <w:rPr>
          <w:rFonts w:eastAsia="SimSun"/>
          <w:iCs/>
          <w:szCs w:val="22"/>
          <w:highlight w:val="lightGray"/>
          <w:lang w:eastAsia="en-GB"/>
        </w:rPr>
        <w:t>Dundalk</w:t>
      </w:r>
      <w:proofErr w:type="spellEnd"/>
      <w:r w:rsidRPr="001B0A65">
        <w:rPr>
          <w:rFonts w:eastAsia="SimSun"/>
          <w:iCs/>
          <w:szCs w:val="22"/>
          <w:highlight w:val="lightGray"/>
          <w:lang w:eastAsia="en-GB"/>
        </w:rPr>
        <w:t>, Co.</w:t>
      </w:r>
    </w:p>
    <w:p w14:paraId="433C16C7" w14:textId="64DF41FA" w:rsidR="001C5690" w:rsidRPr="00C4768F" w:rsidRDefault="00146A1A" w:rsidP="00010BD7">
      <w:pPr>
        <w:numPr>
          <w:ilvl w:val="12"/>
          <w:numId w:val="0"/>
        </w:numPr>
        <w:tabs>
          <w:tab w:val="clear" w:pos="567"/>
        </w:tabs>
        <w:spacing w:line="240" w:lineRule="auto"/>
        <w:ind w:right="-2"/>
        <w:rPr>
          <w:szCs w:val="22"/>
        </w:rPr>
      </w:pPr>
      <w:proofErr w:type="spellStart"/>
      <w:r w:rsidRPr="00146A1A">
        <w:rPr>
          <w:rFonts w:eastAsia="SimSun"/>
          <w:iCs/>
          <w:szCs w:val="22"/>
          <w:highlight w:val="lightGray"/>
          <w:lang w:eastAsia="en-GB"/>
        </w:rPr>
        <w:t>Louth</w:t>
      </w:r>
      <w:proofErr w:type="spellEnd"/>
      <w:r w:rsidRPr="00146A1A">
        <w:rPr>
          <w:rFonts w:eastAsia="SimSun"/>
          <w:iCs/>
          <w:szCs w:val="22"/>
          <w:highlight w:val="lightGray"/>
          <w:lang w:eastAsia="en-GB"/>
        </w:rPr>
        <w:t>, A91 DET0, Ir</w:t>
      </w:r>
      <w:r w:rsidRPr="0044667F">
        <w:rPr>
          <w:rFonts w:eastAsia="SimSun"/>
          <w:iCs/>
          <w:szCs w:val="22"/>
          <w:highlight w:val="lightGray"/>
          <w:lang w:eastAsia="en-GB"/>
        </w:rPr>
        <w:t>ska</w:t>
      </w:r>
    </w:p>
    <w:p w14:paraId="769AACB0" w14:textId="77777777" w:rsidR="001670FA" w:rsidRPr="00C4768F" w:rsidRDefault="001670FA" w:rsidP="00010BD7">
      <w:pPr>
        <w:numPr>
          <w:ilvl w:val="12"/>
          <w:numId w:val="0"/>
        </w:numPr>
        <w:tabs>
          <w:tab w:val="clear" w:pos="567"/>
        </w:tabs>
        <w:spacing w:line="240" w:lineRule="auto"/>
        <w:ind w:right="-2"/>
        <w:rPr>
          <w:szCs w:val="22"/>
        </w:rPr>
      </w:pPr>
    </w:p>
    <w:p w14:paraId="1868AD6B" w14:textId="77777777" w:rsidR="00010BD7" w:rsidRPr="00C4768F" w:rsidRDefault="00010BD7" w:rsidP="00604117">
      <w:pPr>
        <w:keepNext/>
        <w:numPr>
          <w:ilvl w:val="12"/>
          <w:numId w:val="0"/>
        </w:numPr>
        <w:tabs>
          <w:tab w:val="clear" w:pos="567"/>
        </w:tabs>
        <w:spacing w:line="240" w:lineRule="auto"/>
        <w:ind w:right="-2"/>
        <w:rPr>
          <w:szCs w:val="22"/>
        </w:rPr>
      </w:pPr>
      <w:r w:rsidRPr="00C4768F">
        <w:t>Za sve informacije o ovom lijeku obratite se lokalnom predstavniku nositelja odobrenja za stavljanje lijeka u promet:</w:t>
      </w:r>
    </w:p>
    <w:p w14:paraId="02D19174" w14:textId="77777777" w:rsidR="00010BD7" w:rsidRPr="00C4768F" w:rsidRDefault="00010BD7" w:rsidP="00604117">
      <w:pPr>
        <w:keepNext/>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010BD7" w:rsidRPr="00C4768F" w14:paraId="0EF0FFD5" w14:textId="77777777" w:rsidTr="00D943F2">
        <w:tc>
          <w:tcPr>
            <w:tcW w:w="4648" w:type="dxa"/>
          </w:tcPr>
          <w:p w14:paraId="3CC5CFBB" w14:textId="77777777" w:rsidR="00010BD7" w:rsidRPr="00C4768F" w:rsidRDefault="00010BD7" w:rsidP="00FD327B">
            <w:pPr>
              <w:keepNext/>
              <w:spacing w:line="240" w:lineRule="auto"/>
              <w:rPr>
                <w:szCs w:val="22"/>
              </w:rPr>
            </w:pPr>
            <w:proofErr w:type="spellStart"/>
            <w:r w:rsidRPr="00C4768F">
              <w:rPr>
                <w:b/>
                <w:szCs w:val="22"/>
              </w:rPr>
              <w:t>Belgique</w:t>
            </w:r>
            <w:proofErr w:type="spellEnd"/>
            <w:r w:rsidRPr="00C4768F">
              <w:rPr>
                <w:b/>
                <w:szCs w:val="22"/>
              </w:rPr>
              <w:t>/</w:t>
            </w:r>
            <w:proofErr w:type="spellStart"/>
            <w:r w:rsidRPr="00C4768F">
              <w:rPr>
                <w:b/>
                <w:szCs w:val="22"/>
              </w:rPr>
              <w:t>België</w:t>
            </w:r>
            <w:proofErr w:type="spellEnd"/>
            <w:r w:rsidRPr="00C4768F">
              <w:rPr>
                <w:b/>
                <w:szCs w:val="22"/>
              </w:rPr>
              <w:t>/</w:t>
            </w:r>
            <w:proofErr w:type="spellStart"/>
            <w:r w:rsidRPr="00C4768F">
              <w:rPr>
                <w:b/>
                <w:szCs w:val="22"/>
              </w:rPr>
              <w:t>Belgien</w:t>
            </w:r>
            <w:proofErr w:type="spellEnd"/>
          </w:p>
          <w:p w14:paraId="0BBF0272" w14:textId="77777777" w:rsidR="00010BD7" w:rsidRPr="00C4768F" w:rsidRDefault="00010BD7" w:rsidP="00FD327B">
            <w:pPr>
              <w:keepNext/>
              <w:spacing w:line="240" w:lineRule="auto"/>
              <w:rPr>
                <w:szCs w:val="22"/>
              </w:rPr>
            </w:pPr>
            <w:r w:rsidRPr="00C4768F">
              <w:t xml:space="preserve">Eli Lilly </w:t>
            </w:r>
            <w:proofErr w:type="spellStart"/>
            <w:r w:rsidRPr="00C4768F">
              <w:t>Benelux</w:t>
            </w:r>
            <w:proofErr w:type="spellEnd"/>
            <w:r w:rsidRPr="00C4768F">
              <w:t xml:space="preserve"> S.A./N.V.</w:t>
            </w:r>
          </w:p>
          <w:p w14:paraId="39CD7ACC" w14:textId="77777777" w:rsidR="00010BD7" w:rsidRPr="00C4768F" w:rsidRDefault="00010BD7" w:rsidP="00FD327B">
            <w:pPr>
              <w:keepNext/>
              <w:spacing w:line="240" w:lineRule="auto"/>
              <w:rPr>
                <w:szCs w:val="22"/>
              </w:rPr>
            </w:pPr>
            <w:r w:rsidRPr="00C4768F">
              <w:t>Tél/Tel: + 32-(0)2 548 84 84</w:t>
            </w:r>
          </w:p>
          <w:p w14:paraId="1AECC478" w14:textId="77777777" w:rsidR="00010BD7" w:rsidRPr="00C4768F" w:rsidRDefault="00010BD7" w:rsidP="00FD327B">
            <w:pPr>
              <w:keepNext/>
              <w:spacing w:line="240" w:lineRule="auto"/>
              <w:rPr>
                <w:szCs w:val="22"/>
              </w:rPr>
            </w:pPr>
          </w:p>
        </w:tc>
        <w:tc>
          <w:tcPr>
            <w:tcW w:w="4678" w:type="dxa"/>
          </w:tcPr>
          <w:p w14:paraId="0839F9B4" w14:textId="77777777" w:rsidR="00010BD7" w:rsidRPr="00C4768F" w:rsidRDefault="00010BD7" w:rsidP="00FD327B">
            <w:pPr>
              <w:keepNext/>
              <w:spacing w:line="240" w:lineRule="auto"/>
              <w:rPr>
                <w:szCs w:val="22"/>
              </w:rPr>
            </w:pPr>
            <w:proofErr w:type="spellStart"/>
            <w:r w:rsidRPr="00C4768F">
              <w:rPr>
                <w:b/>
                <w:szCs w:val="22"/>
              </w:rPr>
              <w:t>Lietuva</w:t>
            </w:r>
            <w:proofErr w:type="spellEnd"/>
          </w:p>
          <w:p w14:paraId="332D1428" w14:textId="77777777" w:rsidR="00010BD7" w:rsidRPr="00C4768F" w:rsidRDefault="00010BD7" w:rsidP="00FD327B">
            <w:pPr>
              <w:keepNext/>
              <w:spacing w:line="240" w:lineRule="auto"/>
              <w:ind w:right="-449"/>
              <w:rPr>
                <w:szCs w:val="22"/>
              </w:rPr>
            </w:pPr>
            <w:r w:rsidRPr="00C4768F">
              <w:t xml:space="preserve">Eli Lilly </w:t>
            </w:r>
            <w:proofErr w:type="spellStart"/>
            <w:r w:rsidRPr="00C4768F">
              <w:t>Lietuva</w:t>
            </w:r>
            <w:proofErr w:type="spellEnd"/>
          </w:p>
          <w:p w14:paraId="636B0AFC" w14:textId="77777777" w:rsidR="00010BD7" w:rsidRPr="00C4768F" w:rsidRDefault="00010BD7" w:rsidP="00FD327B">
            <w:pPr>
              <w:keepNext/>
              <w:spacing w:line="240" w:lineRule="auto"/>
              <w:ind w:right="-449"/>
              <w:rPr>
                <w:szCs w:val="22"/>
              </w:rPr>
            </w:pPr>
            <w:r w:rsidRPr="00C4768F">
              <w:t>Tel. +370 (5) 2649600</w:t>
            </w:r>
          </w:p>
          <w:p w14:paraId="1C915831" w14:textId="77777777" w:rsidR="00010BD7" w:rsidRPr="00C4768F" w:rsidRDefault="00010BD7" w:rsidP="00FD327B">
            <w:pPr>
              <w:keepNext/>
              <w:spacing w:line="240" w:lineRule="auto"/>
              <w:rPr>
                <w:szCs w:val="22"/>
              </w:rPr>
            </w:pPr>
          </w:p>
        </w:tc>
      </w:tr>
      <w:tr w:rsidR="00010BD7" w:rsidRPr="00C4768F" w14:paraId="0A625140" w14:textId="77777777" w:rsidTr="00D943F2">
        <w:tc>
          <w:tcPr>
            <w:tcW w:w="4648" w:type="dxa"/>
          </w:tcPr>
          <w:p w14:paraId="4E93526A" w14:textId="77777777" w:rsidR="00010BD7" w:rsidRPr="00C4768F" w:rsidRDefault="00010BD7" w:rsidP="00D943F2">
            <w:pPr>
              <w:autoSpaceDE w:val="0"/>
              <w:autoSpaceDN w:val="0"/>
              <w:adjustRightInd w:val="0"/>
              <w:spacing w:line="240" w:lineRule="auto"/>
              <w:rPr>
                <w:b/>
                <w:szCs w:val="22"/>
              </w:rPr>
            </w:pPr>
            <w:proofErr w:type="spellStart"/>
            <w:r w:rsidRPr="00C4768F">
              <w:rPr>
                <w:b/>
                <w:szCs w:val="22"/>
              </w:rPr>
              <w:t>България</w:t>
            </w:r>
            <w:proofErr w:type="spellEnd"/>
          </w:p>
          <w:p w14:paraId="04CD83A7" w14:textId="77777777" w:rsidR="00010BD7" w:rsidRPr="00C4768F" w:rsidRDefault="00010BD7" w:rsidP="00D943F2">
            <w:pPr>
              <w:autoSpaceDE w:val="0"/>
              <w:autoSpaceDN w:val="0"/>
              <w:adjustRightInd w:val="0"/>
              <w:spacing w:line="240" w:lineRule="auto"/>
              <w:rPr>
                <w:szCs w:val="22"/>
              </w:rPr>
            </w:pPr>
            <w:r w:rsidRPr="00C4768F">
              <w:t>ТП "</w:t>
            </w:r>
            <w:proofErr w:type="spellStart"/>
            <w:r w:rsidRPr="00C4768F">
              <w:t>Ели</w:t>
            </w:r>
            <w:proofErr w:type="spellEnd"/>
            <w:r w:rsidRPr="00C4768F">
              <w:t xml:space="preserve"> </w:t>
            </w:r>
            <w:proofErr w:type="spellStart"/>
            <w:r w:rsidRPr="00C4768F">
              <w:t>Лили</w:t>
            </w:r>
            <w:proofErr w:type="spellEnd"/>
            <w:r w:rsidRPr="00C4768F">
              <w:t xml:space="preserve"> </w:t>
            </w:r>
            <w:proofErr w:type="spellStart"/>
            <w:r w:rsidRPr="00C4768F">
              <w:t>Недерланд</w:t>
            </w:r>
            <w:proofErr w:type="spellEnd"/>
            <w:r w:rsidRPr="00C4768F">
              <w:t xml:space="preserve">" Б.В. - </w:t>
            </w:r>
            <w:proofErr w:type="spellStart"/>
            <w:r w:rsidRPr="00C4768F">
              <w:t>България</w:t>
            </w:r>
            <w:proofErr w:type="spellEnd"/>
          </w:p>
          <w:p w14:paraId="5B405AA9" w14:textId="77777777" w:rsidR="00010BD7" w:rsidRPr="00C4768F" w:rsidRDefault="00010BD7" w:rsidP="00D943F2">
            <w:pPr>
              <w:spacing w:line="240" w:lineRule="auto"/>
              <w:rPr>
                <w:szCs w:val="22"/>
              </w:rPr>
            </w:pPr>
            <w:proofErr w:type="spellStart"/>
            <w:r w:rsidRPr="00C4768F">
              <w:t>тел</w:t>
            </w:r>
            <w:proofErr w:type="spellEnd"/>
            <w:r w:rsidRPr="00C4768F">
              <w:t>. + 359 2 491 41 40</w:t>
            </w:r>
          </w:p>
          <w:p w14:paraId="4EE2D9B0" w14:textId="77777777" w:rsidR="00010BD7" w:rsidRPr="00C4768F" w:rsidRDefault="00010BD7" w:rsidP="00D943F2">
            <w:pPr>
              <w:spacing w:line="240" w:lineRule="auto"/>
              <w:rPr>
                <w:szCs w:val="22"/>
              </w:rPr>
            </w:pPr>
          </w:p>
        </w:tc>
        <w:tc>
          <w:tcPr>
            <w:tcW w:w="4678" w:type="dxa"/>
          </w:tcPr>
          <w:p w14:paraId="6FC61C09" w14:textId="77777777" w:rsidR="00010BD7" w:rsidRPr="00C4768F" w:rsidRDefault="00010BD7" w:rsidP="00D943F2">
            <w:pPr>
              <w:spacing w:line="240" w:lineRule="auto"/>
              <w:rPr>
                <w:szCs w:val="22"/>
              </w:rPr>
            </w:pPr>
            <w:r w:rsidRPr="00C4768F">
              <w:rPr>
                <w:b/>
                <w:szCs w:val="22"/>
              </w:rPr>
              <w:t>Luxembourg/Luxemburg</w:t>
            </w:r>
          </w:p>
          <w:p w14:paraId="1E2E8314" w14:textId="77777777" w:rsidR="00010BD7" w:rsidRPr="00C4768F" w:rsidRDefault="00010BD7" w:rsidP="00D943F2">
            <w:pPr>
              <w:spacing w:line="240" w:lineRule="auto"/>
              <w:rPr>
                <w:szCs w:val="22"/>
              </w:rPr>
            </w:pPr>
            <w:r w:rsidRPr="00C4768F">
              <w:t xml:space="preserve">Eli Lilly </w:t>
            </w:r>
            <w:proofErr w:type="spellStart"/>
            <w:r w:rsidRPr="00C4768F">
              <w:t>Benelux</w:t>
            </w:r>
            <w:proofErr w:type="spellEnd"/>
            <w:r w:rsidRPr="00C4768F">
              <w:t xml:space="preserve"> S.A./N.V.</w:t>
            </w:r>
          </w:p>
          <w:p w14:paraId="7B0F127D" w14:textId="77777777" w:rsidR="00010BD7" w:rsidRDefault="00010BD7" w:rsidP="00D943F2">
            <w:pPr>
              <w:tabs>
                <w:tab w:val="left" w:pos="-720"/>
              </w:tabs>
              <w:suppressAutoHyphens/>
              <w:spacing w:line="240" w:lineRule="auto"/>
            </w:pPr>
            <w:r w:rsidRPr="00C4768F">
              <w:t>Tél/Tel: + 32-(0)2 548 84 84</w:t>
            </w:r>
          </w:p>
          <w:p w14:paraId="796748D7" w14:textId="77777777" w:rsidR="0006207B" w:rsidRPr="00C4768F" w:rsidRDefault="0006207B" w:rsidP="00D943F2">
            <w:pPr>
              <w:tabs>
                <w:tab w:val="left" w:pos="-720"/>
              </w:tabs>
              <w:suppressAutoHyphens/>
              <w:spacing w:line="240" w:lineRule="auto"/>
              <w:rPr>
                <w:szCs w:val="22"/>
              </w:rPr>
            </w:pPr>
          </w:p>
        </w:tc>
      </w:tr>
      <w:tr w:rsidR="00010BD7" w:rsidRPr="00C4768F" w14:paraId="103F47C7" w14:textId="77777777" w:rsidTr="00D943F2">
        <w:tc>
          <w:tcPr>
            <w:tcW w:w="4648" w:type="dxa"/>
          </w:tcPr>
          <w:p w14:paraId="78D3C283" w14:textId="77777777" w:rsidR="00010BD7" w:rsidRPr="00C4768F" w:rsidRDefault="00010BD7" w:rsidP="00FD327B">
            <w:pPr>
              <w:keepNext/>
              <w:tabs>
                <w:tab w:val="left" w:pos="-720"/>
              </w:tabs>
              <w:suppressAutoHyphens/>
              <w:spacing w:line="240" w:lineRule="auto"/>
              <w:rPr>
                <w:szCs w:val="22"/>
              </w:rPr>
            </w:pPr>
            <w:proofErr w:type="spellStart"/>
            <w:r w:rsidRPr="00C4768F">
              <w:rPr>
                <w:b/>
                <w:szCs w:val="22"/>
              </w:rPr>
              <w:t>Česká</w:t>
            </w:r>
            <w:proofErr w:type="spellEnd"/>
            <w:r w:rsidRPr="00C4768F">
              <w:rPr>
                <w:b/>
                <w:szCs w:val="22"/>
              </w:rPr>
              <w:t xml:space="preserve"> republika</w:t>
            </w:r>
          </w:p>
          <w:p w14:paraId="6EDA199E" w14:textId="77777777" w:rsidR="00010BD7" w:rsidRPr="00C4768F" w:rsidRDefault="00010BD7" w:rsidP="00FD327B">
            <w:pPr>
              <w:keepNext/>
              <w:tabs>
                <w:tab w:val="left" w:pos="-720"/>
              </w:tabs>
              <w:suppressAutoHyphens/>
              <w:spacing w:line="240" w:lineRule="auto"/>
              <w:rPr>
                <w:szCs w:val="22"/>
              </w:rPr>
            </w:pPr>
            <w:r w:rsidRPr="00C4768F">
              <w:t xml:space="preserve">ELI LILLY ČR, </w:t>
            </w:r>
            <w:proofErr w:type="spellStart"/>
            <w:r w:rsidRPr="00C4768F">
              <w:t>s.r.o</w:t>
            </w:r>
            <w:proofErr w:type="spellEnd"/>
            <w:r w:rsidRPr="00C4768F">
              <w:t>.</w:t>
            </w:r>
          </w:p>
          <w:p w14:paraId="4015B052" w14:textId="77777777" w:rsidR="00010BD7" w:rsidRPr="00C4768F" w:rsidRDefault="00010BD7" w:rsidP="00FD327B">
            <w:pPr>
              <w:keepNext/>
              <w:spacing w:line="240" w:lineRule="auto"/>
              <w:rPr>
                <w:szCs w:val="22"/>
              </w:rPr>
            </w:pPr>
            <w:r w:rsidRPr="00C4768F">
              <w:t>Tel: + 420 234 664 111</w:t>
            </w:r>
          </w:p>
          <w:p w14:paraId="1B19FF40" w14:textId="77777777" w:rsidR="00010BD7" w:rsidRPr="00C4768F" w:rsidRDefault="00010BD7" w:rsidP="00FD327B">
            <w:pPr>
              <w:keepNext/>
              <w:spacing w:line="240" w:lineRule="auto"/>
              <w:rPr>
                <w:szCs w:val="22"/>
              </w:rPr>
            </w:pPr>
          </w:p>
        </w:tc>
        <w:tc>
          <w:tcPr>
            <w:tcW w:w="4678" w:type="dxa"/>
          </w:tcPr>
          <w:p w14:paraId="4F61FC56" w14:textId="77777777" w:rsidR="00010BD7" w:rsidRPr="00C4768F" w:rsidRDefault="00010BD7" w:rsidP="00FD327B">
            <w:pPr>
              <w:keepNext/>
              <w:spacing w:line="240" w:lineRule="auto"/>
              <w:rPr>
                <w:b/>
                <w:szCs w:val="22"/>
              </w:rPr>
            </w:pPr>
            <w:proofErr w:type="spellStart"/>
            <w:r w:rsidRPr="00C4768F">
              <w:rPr>
                <w:b/>
                <w:szCs w:val="22"/>
              </w:rPr>
              <w:t>Magyarország</w:t>
            </w:r>
            <w:proofErr w:type="spellEnd"/>
          </w:p>
          <w:p w14:paraId="7D1A5105" w14:textId="77777777" w:rsidR="00010BD7" w:rsidRPr="00C4768F" w:rsidRDefault="00010BD7" w:rsidP="00FD327B">
            <w:pPr>
              <w:keepNext/>
              <w:autoSpaceDE w:val="0"/>
              <w:autoSpaceDN w:val="0"/>
              <w:adjustRightInd w:val="0"/>
              <w:spacing w:line="240" w:lineRule="auto"/>
              <w:rPr>
                <w:szCs w:val="22"/>
              </w:rPr>
            </w:pPr>
            <w:r w:rsidRPr="00C4768F">
              <w:t xml:space="preserve">Lilly </w:t>
            </w:r>
            <w:proofErr w:type="spellStart"/>
            <w:r w:rsidRPr="00C4768F">
              <w:t>Hungária</w:t>
            </w:r>
            <w:proofErr w:type="spellEnd"/>
            <w:r w:rsidRPr="00C4768F">
              <w:t xml:space="preserve"> </w:t>
            </w:r>
            <w:proofErr w:type="spellStart"/>
            <w:r w:rsidRPr="00C4768F">
              <w:t>Kft</w:t>
            </w:r>
            <w:proofErr w:type="spellEnd"/>
            <w:r w:rsidRPr="00C4768F">
              <w:t>.</w:t>
            </w:r>
          </w:p>
          <w:p w14:paraId="384C9392" w14:textId="77777777" w:rsidR="00010BD7" w:rsidRDefault="00010BD7" w:rsidP="00FD327B">
            <w:pPr>
              <w:keepNext/>
              <w:spacing w:line="240" w:lineRule="auto"/>
            </w:pPr>
            <w:r w:rsidRPr="00C4768F">
              <w:t>Tel: + 36 1 328 5100</w:t>
            </w:r>
          </w:p>
          <w:p w14:paraId="75A32E97" w14:textId="77777777" w:rsidR="0006207B" w:rsidRPr="00C4768F" w:rsidRDefault="0006207B" w:rsidP="00FD327B">
            <w:pPr>
              <w:keepNext/>
              <w:spacing w:line="240" w:lineRule="auto"/>
              <w:rPr>
                <w:szCs w:val="22"/>
              </w:rPr>
            </w:pPr>
          </w:p>
        </w:tc>
      </w:tr>
      <w:tr w:rsidR="00010BD7" w:rsidRPr="00C4768F" w14:paraId="7BDB24E9" w14:textId="77777777" w:rsidTr="00D943F2">
        <w:tc>
          <w:tcPr>
            <w:tcW w:w="4648" w:type="dxa"/>
          </w:tcPr>
          <w:p w14:paraId="66B14694" w14:textId="77777777" w:rsidR="00010BD7" w:rsidRPr="00C4768F" w:rsidRDefault="00010BD7" w:rsidP="00FD327B">
            <w:pPr>
              <w:keepNext/>
              <w:spacing w:line="240" w:lineRule="auto"/>
              <w:rPr>
                <w:szCs w:val="22"/>
              </w:rPr>
            </w:pPr>
            <w:proofErr w:type="spellStart"/>
            <w:r w:rsidRPr="00C4768F">
              <w:rPr>
                <w:b/>
                <w:szCs w:val="22"/>
              </w:rPr>
              <w:t>Danmark</w:t>
            </w:r>
            <w:proofErr w:type="spellEnd"/>
          </w:p>
          <w:p w14:paraId="39ED78D4" w14:textId="77777777" w:rsidR="00010BD7" w:rsidRPr="00C4768F" w:rsidRDefault="00010BD7" w:rsidP="00FD327B">
            <w:pPr>
              <w:keepNext/>
              <w:tabs>
                <w:tab w:val="left" w:pos="-720"/>
              </w:tabs>
              <w:suppressAutoHyphens/>
              <w:spacing w:line="240" w:lineRule="auto"/>
              <w:rPr>
                <w:szCs w:val="22"/>
              </w:rPr>
            </w:pPr>
            <w:r w:rsidRPr="00C4768F">
              <w:t xml:space="preserve">Eli Lilly </w:t>
            </w:r>
            <w:proofErr w:type="spellStart"/>
            <w:r w:rsidRPr="00C4768F">
              <w:t>Danmark</w:t>
            </w:r>
            <w:proofErr w:type="spellEnd"/>
            <w:r w:rsidRPr="00C4768F">
              <w:t xml:space="preserve"> A/S </w:t>
            </w:r>
          </w:p>
          <w:p w14:paraId="6641276B" w14:textId="63E6B7EA" w:rsidR="00010BD7" w:rsidRPr="00C4768F" w:rsidRDefault="00010BD7" w:rsidP="00FD327B">
            <w:pPr>
              <w:keepNext/>
              <w:tabs>
                <w:tab w:val="left" w:pos="-720"/>
              </w:tabs>
              <w:suppressAutoHyphens/>
              <w:spacing w:line="240" w:lineRule="auto"/>
              <w:rPr>
                <w:szCs w:val="22"/>
              </w:rPr>
            </w:pPr>
            <w:proofErr w:type="spellStart"/>
            <w:r w:rsidRPr="00C4768F">
              <w:t>Tlf</w:t>
            </w:r>
            <w:proofErr w:type="spellEnd"/>
            <w:r w:rsidR="000C3F2A">
              <w:t>.</w:t>
            </w:r>
            <w:r w:rsidRPr="00C4768F">
              <w:t>: +45 45 26 60 00</w:t>
            </w:r>
          </w:p>
          <w:p w14:paraId="6C921BDF" w14:textId="77777777" w:rsidR="00010BD7" w:rsidRPr="00C4768F" w:rsidRDefault="00010BD7" w:rsidP="00FD327B">
            <w:pPr>
              <w:keepNext/>
              <w:tabs>
                <w:tab w:val="left" w:pos="-720"/>
              </w:tabs>
              <w:suppressAutoHyphens/>
              <w:spacing w:line="240" w:lineRule="auto"/>
              <w:rPr>
                <w:szCs w:val="22"/>
              </w:rPr>
            </w:pPr>
          </w:p>
        </w:tc>
        <w:tc>
          <w:tcPr>
            <w:tcW w:w="4678" w:type="dxa"/>
          </w:tcPr>
          <w:p w14:paraId="3C441859" w14:textId="77777777" w:rsidR="00010BD7" w:rsidRPr="00C4768F" w:rsidRDefault="00010BD7" w:rsidP="00FD327B">
            <w:pPr>
              <w:keepNext/>
              <w:tabs>
                <w:tab w:val="left" w:pos="-720"/>
                <w:tab w:val="left" w:pos="4536"/>
              </w:tabs>
              <w:suppressAutoHyphens/>
              <w:spacing w:line="240" w:lineRule="auto"/>
              <w:rPr>
                <w:b/>
                <w:szCs w:val="22"/>
              </w:rPr>
            </w:pPr>
            <w:r w:rsidRPr="00C4768F">
              <w:rPr>
                <w:b/>
                <w:szCs w:val="22"/>
              </w:rPr>
              <w:t>Malta</w:t>
            </w:r>
          </w:p>
          <w:p w14:paraId="1B66DC2F" w14:textId="77777777" w:rsidR="00010BD7" w:rsidRPr="00C4768F" w:rsidRDefault="00010BD7" w:rsidP="00FD327B">
            <w:pPr>
              <w:keepNext/>
              <w:spacing w:line="240" w:lineRule="auto"/>
              <w:rPr>
                <w:szCs w:val="22"/>
              </w:rPr>
            </w:pPr>
            <w:r w:rsidRPr="00C4768F">
              <w:t xml:space="preserve">Charles de Giorgio </w:t>
            </w:r>
            <w:proofErr w:type="spellStart"/>
            <w:r w:rsidRPr="00C4768F">
              <w:t>Ltd</w:t>
            </w:r>
            <w:proofErr w:type="spellEnd"/>
            <w:r w:rsidRPr="00C4768F">
              <w:t>.</w:t>
            </w:r>
          </w:p>
          <w:p w14:paraId="16C760FE" w14:textId="77777777" w:rsidR="00010BD7" w:rsidRDefault="00010BD7" w:rsidP="00FD327B">
            <w:pPr>
              <w:keepNext/>
              <w:spacing w:line="240" w:lineRule="auto"/>
            </w:pPr>
            <w:r w:rsidRPr="00C4768F">
              <w:t>Tel: + 356 25600 500</w:t>
            </w:r>
          </w:p>
          <w:p w14:paraId="5419C659" w14:textId="77777777" w:rsidR="0006207B" w:rsidRPr="00C4768F" w:rsidRDefault="0006207B" w:rsidP="00FD327B">
            <w:pPr>
              <w:keepNext/>
              <w:spacing w:line="240" w:lineRule="auto"/>
              <w:rPr>
                <w:szCs w:val="22"/>
              </w:rPr>
            </w:pPr>
          </w:p>
        </w:tc>
      </w:tr>
      <w:tr w:rsidR="00010BD7" w:rsidRPr="00C4768F" w14:paraId="238456A4" w14:textId="77777777" w:rsidTr="00D943F2">
        <w:tc>
          <w:tcPr>
            <w:tcW w:w="4648" w:type="dxa"/>
          </w:tcPr>
          <w:p w14:paraId="21240405" w14:textId="77777777" w:rsidR="00010BD7" w:rsidRPr="00C4768F" w:rsidRDefault="00010BD7" w:rsidP="00FD327B">
            <w:pPr>
              <w:spacing w:line="240" w:lineRule="auto"/>
              <w:rPr>
                <w:szCs w:val="22"/>
              </w:rPr>
            </w:pPr>
            <w:proofErr w:type="spellStart"/>
            <w:r w:rsidRPr="00C4768F">
              <w:rPr>
                <w:b/>
                <w:szCs w:val="22"/>
              </w:rPr>
              <w:t>Deutschland</w:t>
            </w:r>
            <w:proofErr w:type="spellEnd"/>
          </w:p>
          <w:p w14:paraId="7DBAF394" w14:textId="77777777" w:rsidR="00010BD7" w:rsidRPr="00C4768F" w:rsidRDefault="00010BD7" w:rsidP="00FD327B">
            <w:pPr>
              <w:tabs>
                <w:tab w:val="left" w:pos="-720"/>
              </w:tabs>
              <w:suppressAutoHyphens/>
              <w:spacing w:line="240" w:lineRule="auto"/>
              <w:rPr>
                <w:szCs w:val="22"/>
              </w:rPr>
            </w:pPr>
            <w:r w:rsidRPr="00C4768F">
              <w:t xml:space="preserve">Lilly </w:t>
            </w:r>
            <w:proofErr w:type="spellStart"/>
            <w:r w:rsidRPr="00C4768F">
              <w:t>Deutschland</w:t>
            </w:r>
            <w:proofErr w:type="spellEnd"/>
            <w:r w:rsidRPr="00C4768F">
              <w:t xml:space="preserve"> </w:t>
            </w:r>
            <w:proofErr w:type="spellStart"/>
            <w:r w:rsidRPr="00C4768F">
              <w:t>GmbH</w:t>
            </w:r>
            <w:proofErr w:type="spellEnd"/>
          </w:p>
          <w:p w14:paraId="081F64B6" w14:textId="77777777" w:rsidR="00010BD7" w:rsidRPr="00C4768F" w:rsidRDefault="00010BD7" w:rsidP="00FD327B">
            <w:pPr>
              <w:tabs>
                <w:tab w:val="left" w:pos="-720"/>
              </w:tabs>
              <w:suppressAutoHyphens/>
              <w:spacing w:line="240" w:lineRule="auto"/>
              <w:rPr>
                <w:szCs w:val="22"/>
              </w:rPr>
            </w:pPr>
            <w:r w:rsidRPr="00C4768F">
              <w:t>Tel. + 49-(0) 6172 273 2222</w:t>
            </w:r>
          </w:p>
          <w:p w14:paraId="37675BFB" w14:textId="77777777" w:rsidR="00010BD7" w:rsidRPr="00C4768F" w:rsidRDefault="00010BD7" w:rsidP="00FD327B">
            <w:pPr>
              <w:tabs>
                <w:tab w:val="left" w:pos="-720"/>
              </w:tabs>
              <w:suppressAutoHyphens/>
              <w:spacing w:line="240" w:lineRule="auto"/>
              <w:rPr>
                <w:szCs w:val="22"/>
              </w:rPr>
            </w:pPr>
          </w:p>
        </w:tc>
        <w:tc>
          <w:tcPr>
            <w:tcW w:w="4678" w:type="dxa"/>
          </w:tcPr>
          <w:p w14:paraId="13407910" w14:textId="77777777" w:rsidR="00010BD7" w:rsidRPr="00C4768F" w:rsidRDefault="00010BD7" w:rsidP="00FD327B">
            <w:pPr>
              <w:suppressAutoHyphens/>
              <w:spacing w:line="240" w:lineRule="auto"/>
              <w:rPr>
                <w:szCs w:val="22"/>
              </w:rPr>
            </w:pPr>
            <w:proofErr w:type="spellStart"/>
            <w:r w:rsidRPr="00C4768F">
              <w:rPr>
                <w:b/>
                <w:szCs w:val="22"/>
              </w:rPr>
              <w:t>Nederland</w:t>
            </w:r>
            <w:proofErr w:type="spellEnd"/>
          </w:p>
          <w:p w14:paraId="2B711C3A" w14:textId="77777777" w:rsidR="00010BD7" w:rsidRPr="00C4768F" w:rsidRDefault="00010BD7" w:rsidP="00FD327B">
            <w:pPr>
              <w:spacing w:line="240" w:lineRule="auto"/>
              <w:rPr>
                <w:szCs w:val="22"/>
              </w:rPr>
            </w:pPr>
            <w:r w:rsidRPr="00C4768F">
              <w:t xml:space="preserve">Eli Lilly </w:t>
            </w:r>
            <w:proofErr w:type="spellStart"/>
            <w:r w:rsidRPr="00C4768F">
              <w:t>Nederland</w:t>
            </w:r>
            <w:proofErr w:type="spellEnd"/>
            <w:r w:rsidRPr="00C4768F">
              <w:t xml:space="preserve"> B.V. </w:t>
            </w:r>
          </w:p>
          <w:p w14:paraId="35682971" w14:textId="77777777" w:rsidR="00010BD7" w:rsidRDefault="00010BD7" w:rsidP="00FD327B">
            <w:pPr>
              <w:tabs>
                <w:tab w:val="left" w:pos="-720"/>
              </w:tabs>
              <w:suppressAutoHyphens/>
              <w:spacing w:line="240" w:lineRule="auto"/>
            </w:pPr>
            <w:r w:rsidRPr="00C4768F">
              <w:t>Tel: + 31-(0) 30 60 25 800</w:t>
            </w:r>
          </w:p>
          <w:p w14:paraId="2D54A680" w14:textId="77777777" w:rsidR="00197A78" w:rsidRPr="00C4768F" w:rsidRDefault="00197A78" w:rsidP="00FD327B">
            <w:pPr>
              <w:tabs>
                <w:tab w:val="left" w:pos="-720"/>
              </w:tabs>
              <w:suppressAutoHyphens/>
              <w:spacing w:line="240" w:lineRule="auto"/>
              <w:rPr>
                <w:szCs w:val="22"/>
              </w:rPr>
            </w:pPr>
          </w:p>
        </w:tc>
      </w:tr>
      <w:tr w:rsidR="00010BD7" w:rsidRPr="00C4768F" w14:paraId="5BD11054" w14:textId="77777777" w:rsidTr="00D943F2">
        <w:tc>
          <w:tcPr>
            <w:tcW w:w="4648" w:type="dxa"/>
          </w:tcPr>
          <w:p w14:paraId="26FC98C3" w14:textId="77777777" w:rsidR="00010BD7" w:rsidRPr="00C4768F" w:rsidRDefault="00010BD7" w:rsidP="00D943F2">
            <w:pPr>
              <w:tabs>
                <w:tab w:val="left" w:pos="-720"/>
              </w:tabs>
              <w:suppressAutoHyphens/>
              <w:spacing w:line="240" w:lineRule="auto"/>
              <w:rPr>
                <w:b/>
                <w:bCs/>
                <w:szCs w:val="22"/>
              </w:rPr>
            </w:pPr>
            <w:proofErr w:type="spellStart"/>
            <w:r w:rsidRPr="00C4768F">
              <w:rPr>
                <w:b/>
                <w:bCs/>
                <w:szCs w:val="22"/>
              </w:rPr>
              <w:t>Eesti</w:t>
            </w:r>
            <w:proofErr w:type="spellEnd"/>
          </w:p>
          <w:p w14:paraId="437D39BF" w14:textId="77777777" w:rsidR="00010BD7" w:rsidRPr="00C4768F" w:rsidRDefault="00010BD7" w:rsidP="00D943F2">
            <w:pPr>
              <w:tabs>
                <w:tab w:val="left" w:pos="-720"/>
              </w:tabs>
              <w:suppressAutoHyphens/>
              <w:spacing w:line="240" w:lineRule="auto"/>
              <w:rPr>
                <w:szCs w:val="22"/>
              </w:rPr>
            </w:pPr>
            <w:r w:rsidRPr="00C4768F">
              <w:t xml:space="preserve">Eli Lilly </w:t>
            </w:r>
            <w:proofErr w:type="spellStart"/>
            <w:r w:rsidRPr="00C4768F">
              <w:t>Nederland</w:t>
            </w:r>
            <w:proofErr w:type="spellEnd"/>
            <w:r w:rsidRPr="00C4768F">
              <w:t xml:space="preserve"> B.V.</w:t>
            </w:r>
          </w:p>
          <w:p w14:paraId="361D241D" w14:textId="77777777" w:rsidR="00010BD7" w:rsidRPr="00C4768F" w:rsidRDefault="00010BD7" w:rsidP="00D943F2">
            <w:pPr>
              <w:tabs>
                <w:tab w:val="left" w:pos="-720"/>
              </w:tabs>
              <w:suppressAutoHyphens/>
              <w:spacing w:line="240" w:lineRule="auto"/>
              <w:rPr>
                <w:szCs w:val="22"/>
              </w:rPr>
            </w:pPr>
            <w:r w:rsidRPr="00C4768F">
              <w:t>Tel: +372 6 817 280</w:t>
            </w:r>
          </w:p>
          <w:p w14:paraId="16FF2A34" w14:textId="77777777" w:rsidR="00010BD7" w:rsidRPr="00C4768F" w:rsidRDefault="00010BD7" w:rsidP="00D943F2">
            <w:pPr>
              <w:tabs>
                <w:tab w:val="left" w:pos="-720"/>
              </w:tabs>
              <w:suppressAutoHyphens/>
              <w:spacing w:line="240" w:lineRule="auto"/>
              <w:rPr>
                <w:szCs w:val="22"/>
              </w:rPr>
            </w:pPr>
          </w:p>
        </w:tc>
        <w:tc>
          <w:tcPr>
            <w:tcW w:w="4678" w:type="dxa"/>
          </w:tcPr>
          <w:p w14:paraId="5602D32C" w14:textId="77777777" w:rsidR="00010BD7" w:rsidRPr="00C4768F" w:rsidRDefault="00010BD7" w:rsidP="00D943F2">
            <w:pPr>
              <w:spacing w:line="240" w:lineRule="auto"/>
              <w:rPr>
                <w:szCs w:val="22"/>
              </w:rPr>
            </w:pPr>
            <w:proofErr w:type="spellStart"/>
            <w:r w:rsidRPr="00C4768F">
              <w:rPr>
                <w:b/>
                <w:szCs w:val="22"/>
              </w:rPr>
              <w:lastRenderedPageBreak/>
              <w:t>Norge</w:t>
            </w:r>
            <w:proofErr w:type="spellEnd"/>
          </w:p>
          <w:p w14:paraId="456C275C" w14:textId="77777777" w:rsidR="00010BD7" w:rsidRPr="00C4768F" w:rsidRDefault="00010BD7" w:rsidP="00D943F2">
            <w:pPr>
              <w:tabs>
                <w:tab w:val="left" w:pos="-720"/>
              </w:tabs>
              <w:suppressAutoHyphens/>
              <w:spacing w:line="240" w:lineRule="auto"/>
              <w:rPr>
                <w:szCs w:val="22"/>
              </w:rPr>
            </w:pPr>
            <w:r w:rsidRPr="00C4768F">
              <w:t xml:space="preserve">Eli Lilly </w:t>
            </w:r>
            <w:proofErr w:type="spellStart"/>
            <w:r w:rsidRPr="00C4768F">
              <w:t>Norge</w:t>
            </w:r>
            <w:proofErr w:type="spellEnd"/>
            <w:r w:rsidRPr="00C4768F">
              <w:t xml:space="preserve"> A.S. </w:t>
            </w:r>
          </w:p>
          <w:p w14:paraId="1044581B" w14:textId="77777777" w:rsidR="00010BD7" w:rsidRDefault="00010BD7" w:rsidP="00D943F2">
            <w:pPr>
              <w:spacing w:line="240" w:lineRule="auto"/>
            </w:pPr>
            <w:proofErr w:type="spellStart"/>
            <w:r w:rsidRPr="00C4768F">
              <w:t>Tlf</w:t>
            </w:r>
            <w:proofErr w:type="spellEnd"/>
            <w:r w:rsidRPr="00C4768F">
              <w:t>: + 47 22 88 18 00</w:t>
            </w:r>
          </w:p>
          <w:p w14:paraId="612ECF3C" w14:textId="77777777" w:rsidR="0006207B" w:rsidRPr="00C4768F" w:rsidRDefault="0006207B" w:rsidP="00D943F2">
            <w:pPr>
              <w:spacing w:line="240" w:lineRule="auto"/>
              <w:rPr>
                <w:szCs w:val="22"/>
              </w:rPr>
            </w:pPr>
          </w:p>
        </w:tc>
      </w:tr>
      <w:tr w:rsidR="00010BD7" w:rsidRPr="00C4768F" w14:paraId="0127384C" w14:textId="77777777" w:rsidTr="00D943F2">
        <w:tc>
          <w:tcPr>
            <w:tcW w:w="4648" w:type="dxa"/>
          </w:tcPr>
          <w:p w14:paraId="7E6C570E" w14:textId="77777777" w:rsidR="00010BD7" w:rsidRPr="00C4768F" w:rsidRDefault="00010BD7" w:rsidP="00D943F2">
            <w:pPr>
              <w:spacing w:line="240" w:lineRule="auto"/>
              <w:rPr>
                <w:szCs w:val="22"/>
              </w:rPr>
            </w:pPr>
            <w:proofErr w:type="spellStart"/>
            <w:r w:rsidRPr="00C4768F">
              <w:rPr>
                <w:b/>
                <w:szCs w:val="22"/>
              </w:rPr>
              <w:lastRenderedPageBreak/>
              <w:t>Ελλάδ</w:t>
            </w:r>
            <w:proofErr w:type="spellEnd"/>
            <w:r w:rsidRPr="00C4768F">
              <w:rPr>
                <w:b/>
                <w:szCs w:val="22"/>
              </w:rPr>
              <w:t>α</w:t>
            </w:r>
          </w:p>
          <w:p w14:paraId="1D54AD8C" w14:textId="77777777" w:rsidR="00010BD7" w:rsidRPr="00C4768F" w:rsidRDefault="00010BD7" w:rsidP="00D943F2">
            <w:pPr>
              <w:tabs>
                <w:tab w:val="left" w:pos="-720"/>
              </w:tabs>
              <w:suppressAutoHyphens/>
              <w:spacing w:line="240" w:lineRule="auto"/>
              <w:rPr>
                <w:snapToGrid w:val="0"/>
                <w:szCs w:val="22"/>
              </w:rPr>
            </w:pPr>
            <w:r w:rsidRPr="00C4768F">
              <w:rPr>
                <w:snapToGrid w:val="0"/>
                <w:szCs w:val="22"/>
              </w:rPr>
              <w:t xml:space="preserve">ΦΑΡΜΑΣΕΡΒ-ΛΙΛΛΥ Α.Ε.Β.Ε. </w:t>
            </w:r>
          </w:p>
          <w:p w14:paraId="54929845" w14:textId="77777777" w:rsidR="00010BD7" w:rsidRPr="00C4768F" w:rsidRDefault="00010BD7" w:rsidP="00D943F2">
            <w:pPr>
              <w:tabs>
                <w:tab w:val="left" w:pos="-720"/>
              </w:tabs>
              <w:suppressAutoHyphens/>
              <w:spacing w:line="240" w:lineRule="auto"/>
              <w:rPr>
                <w:snapToGrid w:val="0"/>
                <w:szCs w:val="22"/>
              </w:rPr>
            </w:pPr>
            <w:proofErr w:type="spellStart"/>
            <w:r w:rsidRPr="00C4768F">
              <w:rPr>
                <w:snapToGrid w:val="0"/>
                <w:szCs w:val="22"/>
              </w:rPr>
              <w:t>Τηλ</w:t>
            </w:r>
            <w:proofErr w:type="spellEnd"/>
            <w:r w:rsidRPr="00C4768F">
              <w:rPr>
                <w:snapToGrid w:val="0"/>
                <w:szCs w:val="22"/>
              </w:rPr>
              <w:t>: +30 210 629 4600</w:t>
            </w:r>
          </w:p>
          <w:p w14:paraId="16E862B0" w14:textId="77777777" w:rsidR="00010BD7" w:rsidRPr="00C4768F" w:rsidRDefault="00010BD7" w:rsidP="00D943F2">
            <w:pPr>
              <w:tabs>
                <w:tab w:val="left" w:pos="-720"/>
              </w:tabs>
              <w:suppressAutoHyphens/>
              <w:spacing w:line="240" w:lineRule="auto"/>
              <w:rPr>
                <w:szCs w:val="22"/>
              </w:rPr>
            </w:pPr>
          </w:p>
        </w:tc>
        <w:tc>
          <w:tcPr>
            <w:tcW w:w="4678" w:type="dxa"/>
          </w:tcPr>
          <w:p w14:paraId="6C1EC8AF" w14:textId="77777777" w:rsidR="00010BD7" w:rsidRPr="00C4768F" w:rsidRDefault="00010BD7" w:rsidP="00D943F2">
            <w:pPr>
              <w:spacing w:line="240" w:lineRule="auto"/>
              <w:rPr>
                <w:szCs w:val="22"/>
              </w:rPr>
            </w:pPr>
            <w:proofErr w:type="spellStart"/>
            <w:r w:rsidRPr="00C4768F">
              <w:rPr>
                <w:b/>
                <w:szCs w:val="22"/>
              </w:rPr>
              <w:t>Österreich</w:t>
            </w:r>
            <w:proofErr w:type="spellEnd"/>
          </w:p>
          <w:p w14:paraId="7405DE1A" w14:textId="77777777" w:rsidR="00010BD7" w:rsidRPr="00C4768F" w:rsidRDefault="00010BD7" w:rsidP="00D943F2">
            <w:pPr>
              <w:spacing w:line="240" w:lineRule="auto"/>
              <w:rPr>
                <w:szCs w:val="22"/>
              </w:rPr>
            </w:pPr>
            <w:r w:rsidRPr="00C4768F">
              <w:t xml:space="preserve">Eli Lilly </w:t>
            </w:r>
            <w:proofErr w:type="spellStart"/>
            <w:r w:rsidRPr="00C4768F">
              <w:t>Ges.m.b.H</w:t>
            </w:r>
            <w:proofErr w:type="spellEnd"/>
            <w:r w:rsidRPr="00C4768F">
              <w:t xml:space="preserve">. </w:t>
            </w:r>
          </w:p>
          <w:p w14:paraId="3B55F2A8" w14:textId="77777777" w:rsidR="00010BD7" w:rsidRDefault="00010BD7" w:rsidP="00D943F2">
            <w:pPr>
              <w:spacing w:line="240" w:lineRule="auto"/>
              <w:rPr>
                <w:szCs w:val="22"/>
              </w:rPr>
            </w:pPr>
            <w:r w:rsidRPr="00C4768F">
              <w:t xml:space="preserve">Tel: + 43-(0) 1 </w:t>
            </w:r>
            <w:r w:rsidR="00331871" w:rsidRPr="00C4768F">
              <w:rPr>
                <w:szCs w:val="22"/>
              </w:rPr>
              <w:t>20609 1270</w:t>
            </w:r>
          </w:p>
          <w:p w14:paraId="20268774" w14:textId="0117D4CE" w:rsidR="0006207B" w:rsidRPr="00C4768F" w:rsidRDefault="0006207B" w:rsidP="00D943F2">
            <w:pPr>
              <w:spacing w:line="240" w:lineRule="auto"/>
              <w:rPr>
                <w:szCs w:val="22"/>
              </w:rPr>
            </w:pPr>
          </w:p>
        </w:tc>
      </w:tr>
      <w:tr w:rsidR="00010BD7" w:rsidRPr="00C4768F" w14:paraId="7BE33C96" w14:textId="77777777" w:rsidTr="00D943F2">
        <w:tc>
          <w:tcPr>
            <w:tcW w:w="4648" w:type="dxa"/>
          </w:tcPr>
          <w:p w14:paraId="58A77634" w14:textId="77777777" w:rsidR="00010BD7" w:rsidRPr="00C4768F" w:rsidRDefault="00010BD7" w:rsidP="00D943F2">
            <w:pPr>
              <w:tabs>
                <w:tab w:val="left" w:pos="-720"/>
                <w:tab w:val="left" w:pos="4536"/>
              </w:tabs>
              <w:suppressAutoHyphens/>
              <w:spacing w:line="240" w:lineRule="auto"/>
              <w:rPr>
                <w:b/>
                <w:szCs w:val="22"/>
              </w:rPr>
            </w:pPr>
            <w:proofErr w:type="spellStart"/>
            <w:r w:rsidRPr="00C4768F">
              <w:rPr>
                <w:b/>
                <w:szCs w:val="22"/>
              </w:rPr>
              <w:t>España</w:t>
            </w:r>
            <w:proofErr w:type="spellEnd"/>
          </w:p>
          <w:p w14:paraId="2B6E8461" w14:textId="77777777" w:rsidR="00010BD7" w:rsidRPr="00C4768F" w:rsidRDefault="00010BD7" w:rsidP="00D943F2">
            <w:pPr>
              <w:tabs>
                <w:tab w:val="left" w:pos="-720"/>
              </w:tabs>
              <w:suppressAutoHyphens/>
              <w:spacing w:line="240" w:lineRule="auto"/>
              <w:rPr>
                <w:szCs w:val="22"/>
              </w:rPr>
            </w:pPr>
            <w:r w:rsidRPr="00C4768F">
              <w:t>Lilly S.A.</w:t>
            </w:r>
          </w:p>
          <w:p w14:paraId="49D95A39" w14:textId="77777777" w:rsidR="00010BD7" w:rsidRPr="00C4768F" w:rsidRDefault="00010BD7" w:rsidP="00D943F2">
            <w:pPr>
              <w:tabs>
                <w:tab w:val="left" w:pos="-720"/>
              </w:tabs>
              <w:suppressAutoHyphens/>
              <w:spacing w:line="240" w:lineRule="auto"/>
              <w:rPr>
                <w:szCs w:val="22"/>
              </w:rPr>
            </w:pPr>
            <w:r w:rsidRPr="00C4768F">
              <w:t>Tel: + 34-91 663 50 00</w:t>
            </w:r>
          </w:p>
          <w:p w14:paraId="32672682" w14:textId="77777777" w:rsidR="00010BD7" w:rsidRPr="00C4768F" w:rsidRDefault="00010BD7" w:rsidP="00D943F2">
            <w:pPr>
              <w:tabs>
                <w:tab w:val="left" w:pos="-720"/>
              </w:tabs>
              <w:suppressAutoHyphens/>
              <w:spacing w:line="240" w:lineRule="auto"/>
              <w:rPr>
                <w:szCs w:val="22"/>
              </w:rPr>
            </w:pPr>
          </w:p>
        </w:tc>
        <w:tc>
          <w:tcPr>
            <w:tcW w:w="4678" w:type="dxa"/>
          </w:tcPr>
          <w:p w14:paraId="3A3D0EFC" w14:textId="1C590146" w:rsidR="00010BD7" w:rsidRPr="00C4768F" w:rsidRDefault="00010BD7" w:rsidP="00D943F2">
            <w:pPr>
              <w:keepNext/>
              <w:tabs>
                <w:tab w:val="left" w:pos="-720"/>
                <w:tab w:val="left" w:pos="4536"/>
              </w:tabs>
              <w:suppressAutoHyphens/>
              <w:spacing w:line="240" w:lineRule="auto"/>
              <w:outlineLvl w:val="6"/>
              <w:rPr>
                <w:b/>
                <w:bCs/>
                <w:iCs/>
                <w:szCs w:val="22"/>
              </w:rPr>
            </w:pPr>
            <w:proofErr w:type="spellStart"/>
            <w:r w:rsidRPr="00C4768F">
              <w:rPr>
                <w:b/>
                <w:bCs/>
                <w:iCs/>
                <w:szCs w:val="22"/>
              </w:rPr>
              <w:t>Polska</w:t>
            </w:r>
            <w:proofErr w:type="spellEnd"/>
            <w:r w:rsidR="006E7F33" w:rsidRPr="00C4768F">
              <w:rPr>
                <w:b/>
                <w:bCs/>
                <w:iCs/>
                <w:szCs w:val="22"/>
              </w:rPr>
              <w:fldChar w:fldCharType="begin"/>
            </w:r>
            <w:r w:rsidR="006E7F33" w:rsidRPr="00C4768F">
              <w:rPr>
                <w:b/>
                <w:bCs/>
                <w:iCs/>
                <w:szCs w:val="22"/>
              </w:rPr>
              <w:instrText xml:space="preserve"> DOCVARIABLE vault_nd_2537b499-e41a-4d05-b7f1-9359cd6487f9 \* MERGEFORMAT </w:instrText>
            </w:r>
            <w:r w:rsidR="006E7F33" w:rsidRPr="00C4768F">
              <w:rPr>
                <w:b/>
                <w:bCs/>
                <w:iCs/>
                <w:szCs w:val="22"/>
              </w:rPr>
              <w:fldChar w:fldCharType="separate"/>
            </w:r>
            <w:r w:rsidR="006E7F33" w:rsidRPr="00C4768F">
              <w:rPr>
                <w:b/>
                <w:bCs/>
                <w:iCs/>
                <w:szCs w:val="22"/>
              </w:rPr>
              <w:t xml:space="preserve"> </w:t>
            </w:r>
            <w:r w:rsidR="006E7F33" w:rsidRPr="00C4768F">
              <w:rPr>
                <w:b/>
                <w:bCs/>
                <w:iCs/>
                <w:szCs w:val="22"/>
              </w:rPr>
              <w:fldChar w:fldCharType="end"/>
            </w:r>
          </w:p>
          <w:p w14:paraId="5374B782" w14:textId="77777777" w:rsidR="00010BD7" w:rsidRPr="00C4768F" w:rsidRDefault="00010BD7" w:rsidP="00D943F2">
            <w:pPr>
              <w:spacing w:line="240" w:lineRule="auto"/>
              <w:rPr>
                <w:szCs w:val="22"/>
              </w:rPr>
            </w:pPr>
            <w:r w:rsidRPr="00C4768F">
              <w:t xml:space="preserve">Eli Lilly </w:t>
            </w:r>
            <w:proofErr w:type="spellStart"/>
            <w:r w:rsidRPr="00C4768F">
              <w:t>Polska</w:t>
            </w:r>
            <w:proofErr w:type="spellEnd"/>
            <w:r w:rsidRPr="00C4768F">
              <w:t xml:space="preserve"> </w:t>
            </w:r>
            <w:proofErr w:type="spellStart"/>
            <w:r w:rsidRPr="00C4768F">
              <w:t>Sp</w:t>
            </w:r>
            <w:proofErr w:type="spellEnd"/>
            <w:r w:rsidRPr="00C4768F">
              <w:t xml:space="preserve">. z </w:t>
            </w:r>
            <w:proofErr w:type="spellStart"/>
            <w:r w:rsidRPr="00C4768F">
              <w:t>o.o</w:t>
            </w:r>
            <w:proofErr w:type="spellEnd"/>
            <w:r w:rsidRPr="00C4768F">
              <w:t>.</w:t>
            </w:r>
          </w:p>
          <w:p w14:paraId="1EB6EF08" w14:textId="77777777" w:rsidR="00010BD7" w:rsidRDefault="00010BD7" w:rsidP="00D943F2">
            <w:pPr>
              <w:tabs>
                <w:tab w:val="left" w:pos="-720"/>
              </w:tabs>
              <w:suppressAutoHyphens/>
              <w:spacing w:line="240" w:lineRule="auto"/>
            </w:pPr>
            <w:r w:rsidRPr="00C4768F">
              <w:t>Tel: +48 22 440 33 00</w:t>
            </w:r>
          </w:p>
          <w:p w14:paraId="3FB0C786" w14:textId="77777777" w:rsidR="0006207B" w:rsidRPr="00C4768F" w:rsidRDefault="0006207B" w:rsidP="00D943F2">
            <w:pPr>
              <w:tabs>
                <w:tab w:val="left" w:pos="-720"/>
              </w:tabs>
              <w:suppressAutoHyphens/>
              <w:spacing w:line="240" w:lineRule="auto"/>
              <w:rPr>
                <w:szCs w:val="22"/>
              </w:rPr>
            </w:pPr>
          </w:p>
        </w:tc>
      </w:tr>
      <w:tr w:rsidR="00010BD7" w:rsidRPr="00C4768F" w14:paraId="0FF90737" w14:textId="77777777" w:rsidTr="00D943F2">
        <w:tc>
          <w:tcPr>
            <w:tcW w:w="4648" w:type="dxa"/>
          </w:tcPr>
          <w:p w14:paraId="57984FAF" w14:textId="77777777" w:rsidR="00010BD7" w:rsidRPr="00C4768F" w:rsidRDefault="00010BD7" w:rsidP="00D943F2">
            <w:pPr>
              <w:tabs>
                <w:tab w:val="left" w:pos="-720"/>
                <w:tab w:val="left" w:pos="4536"/>
              </w:tabs>
              <w:suppressAutoHyphens/>
              <w:spacing w:line="240" w:lineRule="auto"/>
              <w:rPr>
                <w:b/>
                <w:szCs w:val="22"/>
              </w:rPr>
            </w:pPr>
            <w:r w:rsidRPr="00C4768F">
              <w:rPr>
                <w:b/>
                <w:szCs w:val="22"/>
              </w:rPr>
              <w:t>France</w:t>
            </w:r>
          </w:p>
          <w:p w14:paraId="0935DCE5" w14:textId="77777777" w:rsidR="00010BD7" w:rsidRPr="00C4768F" w:rsidRDefault="00010BD7" w:rsidP="00D943F2">
            <w:pPr>
              <w:spacing w:line="240" w:lineRule="auto"/>
              <w:rPr>
                <w:szCs w:val="22"/>
              </w:rPr>
            </w:pPr>
            <w:r w:rsidRPr="00C4768F">
              <w:t>Lilly France</w:t>
            </w:r>
          </w:p>
          <w:p w14:paraId="7267FB61" w14:textId="77777777" w:rsidR="00010BD7" w:rsidRPr="00C4768F" w:rsidRDefault="00010BD7" w:rsidP="00D943F2">
            <w:pPr>
              <w:spacing w:line="240" w:lineRule="auto"/>
              <w:rPr>
                <w:szCs w:val="22"/>
              </w:rPr>
            </w:pPr>
            <w:r w:rsidRPr="00C4768F">
              <w:t>Tél: +33-(0) 1 55 49 34 34</w:t>
            </w:r>
          </w:p>
          <w:p w14:paraId="1A23AF4D" w14:textId="77777777" w:rsidR="00010BD7" w:rsidRPr="00C4768F" w:rsidRDefault="00010BD7" w:rsidP="00D943F2">
            <w:pPr>
              <w:spacing w:line="240" w:lineRule="auto"/>
              <w:rPr>
                <w:b/>
                <w:szCs w:val="22"/>
              </w:rPr>
            </w:pPr>
          </w:p>
        </w:tc>
        <w:tc>
          <w:tcPr>
            <w:tcW w:w="4678" w:type="dxa"/>
          </w:tcPr>
          <w:p w14:paraId="6608E893" w14:textId="77777777" w:rsidR="00010BD7" w:rsidRPr="00C4768F" w:rsidRDefault="00010BD7" w:rsidP="00D943F2">
            <w:pPr>
              <w:spacing w:line="240" w:lineRule="auto"/>
              <w:rPr>
                <w:szCs w:val="22"/>
              </w:rPr>
            </w:pPr>
            <w:r w:rsidRPr="00C4768F">
              <w:rPr>
                <w:b/>
                <w:szCs w:val="22"/>
              </w:rPr>
              <w:t>Portugal</w:t>
            </w:r>
          </w:p>
          <w:p w14:paraId="7ECF33CE" w14:textId="77777777" w:rsidR="00010BD7" w:rsidRPr="00C4768F" w:rsidRDefault="00010BD7" w:rsidP="00D943F2">
            <w:pPr>
              <w:tabs>
                <w:tab w:val="left" w:pos="-720"/>
              </w:tabs>
              <w:suppressAutoHyphens/>
              <w:spacing w:line="240" w:lineRule="auto"/>
              <w:rPr>
                <w:szCs w:val="22"/>
              </w:rPr>
            </w:pPr>
            <w:r w:rsidRPr="00C4768F">
              <w:t xml:space="preserve">Lilly Portugal </w:t>
            </w:r>
            <w:proofErr w:type="spellStart"/>
            <w:r w:rsidRPr="00C4768F">
              <w:t>Produtos</w:t>
            </w:r>
            <w:proofErr w:type="spellEnd"/>
            <w:r w:rsidRPr="00C4768F">
              <w:t xml:space="preserve"> </w:t>
            </w:r>
            <w:proofErr w:type="spellStart"/>
            <w:r w:rsidRPr="00C4768F">
              <w:t>Farmacêuticos</w:t>
            </w:r>
            <w:proofErr w:type="spellEnd"/>
            <w:r w:rsidRPr="00C4768F">
              <w:t xml:space="preserve">, </w:t>
            </w:r>
            <w:proofErr w:type="spellStart"/>
            <w:r w:rsidRPr="00C4768F">
              <w:t>Lda</w:t>
            </w:r>
            <w:proofErr w:type="spellEnd"/>
          </w:p>
          <w:p w14:paraId="0BB3CB0B" w14:textId="77777777" w:rsidR="00010BD7" w:rsidRDefault="00010BD7" w:rsidP="00D943F2">
            <w:pPr>
              <w:tabs>
                <w:tab w:val="left" w:pos="-720"/>
              </w:tabs>
              <w:suppressAutoHyphens/>
              <w:spacing w:line="240" w:lineRule="auto"/>
            </w:pPr>
            <w:r w:rsidRPr="00C4768F">
              <w:t>Tel: + 351-21-4126600</w:t>
            </w:r>
          </w:p>
          <w:p w14:paraId="6E034EF5" w14:textId="77777777" w:rsidR="0006207B" w:rsidRPr="00C4768F" w:rsidRDefault="0006207B" w:rsidP="00D943F2">
            <w:pPr>
              <w:tabs>
                <w:tab w:val="left" w:pos="-720"/>
              </w:tabs>
              <w:suppressAutoHyphens/>
              <w:spacing w:line="240" w:lineRule="auto"/>
              <w:rPr>
                <w:szCs w:val="22"/>
              </w:rPr>
            </w:pPr>
          </w:p>
        </w:tc>
      </w:tr>
      <w:tr w:rsidR="00010BD7" w:rsidRPr="00C4768F" w14:paraId="4D45A7DB" w14:textId="77777777" w:rsidTr="00D943F2">
        <w:tc>
          <w:tcPr>
            <w:tcW w:w="4648" w:type="dxa"/>
          </w:tcPr>
          <w:p w14:paraId="5F968658" w14:textId="77777777" w:rsidR="00010BD7" w:rsidRPr="00C4768F" w:rsidRDefault="00010BD7" w:rsidP="00D943F2">
            <w:pPr>
              <w:spacing w:line="240" w:lineRule="auto"/>
              <w:rPr>
                <w:b/>
                <w:bCs/>
                <w:szCs w:val="22"/>
              </w:rPr>
            </w:pPr>
            <w:r w:rsidRPr="00C4768F">
              <w:rPr>
                <w:b/>
                <w:bCs/>
                <w:szCs w:val="22"/>
              </w:rPr>
              <w:t>Hrvatska</w:t>
            </w:r>
          </w:p>
          <w:p w14:paraId="2CACD51B" w14:textId="77777777" w:rsidR="00010BD7" w:rsidRPr="00C4768F" w:rsidRDefault="00010BD7" w:rsidP="00D943F2">
            <w:pPr>
              <w:autoSpaceDE w:val="0"/>
              <w:autoSpaceDN w:val="0"/>
              <w:spacing w:line="240" w:lineRule="auto"/>
              <w:rPr>
                <w:szCs w:val="22"/>
              </w:rPr>
            </w:pPr>
            <w:r w:rsidRPr="00C4768F">
              <w:t>Eli Lilly Hrvatska d.o.o.</w:t>
            </w:r>
          </w:p>
          <w:p w14:paraId="7D783F4D" w14:textId="77777777" w:rsidR="00010BD7" w:rsidRPr="00C4768F" w:rsidRDefault="00010BD7" w:rsidP="00D943F2">
            <w:pPr>
              <w:autoSpaceDE w:val="0"/>
              <w:autoSpaceDN w:val="0"/>
              <w:spacing w:line="240" w:lineRule="auto"/>
              <w:rPr>
                <w:szCs w:val="22"/>
              </w:rPr>
            </w:pPr>
            <w:r w:rsidRPr="00C4768F">
              <w:t>Tel: +385 1 2350 999</w:t>
            </w:r>
          </w:p>
          <w:p w14:paraId="09216CA7" w14:textId="77777777" w:rsidR="00010BD7" w:rsidRPr="00C4768F" w:rsidRDefault="00010BD7" w:rsidP="00D943F2">
            <w:pPr>
              <w:tabs>
                <w:tab w:val="left" w:pos="-720"/>
              </w:tabs>
              <w:suppressAutoHyphens/>
              <w:spacing w:line="240" w:lineRule="auto"/>
              <w:rPr>
                <w:szCs w:val="22"/>
              </w:rPr>
            </w:pPr>
          </w:p>
        </w:tc>
        <w:tc>
          <w:tcPr>
            <w:tcW w:w="4678" w:type="dxa"/>
          </w:tcPr>
          <w:p w14:paraId="625209EC" w14:textId="77777777" w:rsidR="00010BD7" w:rsidRPr="00C4768F" w:rsidRDefault="00010BD7" w:rsidP="00D943F2">
            <w:pPr>
              <w:tabs>
                <w:tab w:val="left" w:pos="-720"/>
                <w:tab w:val="left" w:pos="4536"/>
              </w:tabs>
              <w:suppressAutoHyphens/>
              <w:spacing w:line="240" w:lineRule="auto"/>
              <w:rPr>
                <w:b/>
                <w:szCs w:val="22"/>
              </w:rPr>
            </w:pPr>
            <w:r w:rsidRPr="00C4768F">
              <w:rPr>
                <w:b/>
                <w:szCs w:val="22"/>
              </w:rPr>
              <w:t>România</w:t>
            </w:r>
          </w:p>
          <w:p w14:paraId="005398FA" w14:textId="77777777" w:rsidR="00010BD7" w:rsidRPr="00C4768F" w:rsidRDefault="00010BD7" w:rsidP="00D943F2">
            <w:pPr>
              <w:tabs>
                <w:tab w:val="left" w:pos="-720"/>
                <w:tab w:val="left" w:pos="4536"/>
              </w:tabs>
              <w:suppressAutoHyphens/>
              <w:spacing w:line="240" w:lineRule="auto"/>
              <w:rPr>
                <w:szCs w:val="22"/>
              </w:rPr>
            </w:pPr>
            <w:r w:rsidRPr="00C4768F">
              <w:t>Eli Lilly România S.R.L.</w:t>
            </w:r>
          </w:p>
          <w:p w14:paraId="1BE9F25D" w14:textId="77777777" w:rsidR="00010BD7" w:rsidRDefault="00010BD7" w:rsidP="00D943F2">
            <w:pPr>
              <w:tabs>
                <w:tab w:val="left" w:pos="-720"/>
              </w:tabs>
              <w:suppressAutoHyphens/>
              <w:spacing w:line="240" w:lineRule="auto"/>
            </w:pPr>
            <w:r w:rsidRPr="00C4768F">
              <w:t>Tel: + 40 21 4023000</w:t>
            </w:r>
          </w:p>
          <w:p w14:paraId="22205410" w14:textId="77777777" w:rsidR="0006207B" w:rsidRPr="00C4768F" w:rsidRDefault="0006207B" w:rsidP="00D943F2">
            <w:pPr>
              <w:tabs>
                <w:tab w:val="left" w:pos="-720"/>
              </w:tabs>
              <w:suppressAutoHyphens/>
              <w:spacing w:line="240" w:lineRule="auto"/>
              <w:rPr>
                <w:szCs w:val="22"/>
              </w:rPr>
            </w:pPr>
          </w:p>
        </w:tc>
      </w:tr>
      <w:tr w:rsidR="00010BD7" w:rsidRPr="00C4768F" w14:paraId="25D03A37" w14:textId="77777777" w:rsidTr="00D943F2">
        <w:tc>
          <w:tcPr>
            <w:tcW w:w="4648" w:type="dxa"/>
          </w:tcPr>
          <w:p w14:paraId="04454DB6" w14:textId="77777777" w:rsidR="00010BD7" w:rsidRPr="00C4768F" w:rsidRDefault="00010BD7" w:rsidP="00D943F2">
            <w:pPr>
              <w:spacing w:line="240" w:lineRule="auto"/>
              <w:rPr>
                <w:szCs w:val="22"/>
              </w:rPr>
            </w:pPr>
            <w:r w:rsidRPr="00C4768F">
              <w:rPr>
                <w:b/>
                <w:szCs w:val="22"/>
              </w:rPr>
              <w:t>Ireland</w:t>
            </w:r>
          </w:p>
          <w:p w14:paraId="71C2E7BA" w14:textId="77777777" w:rsidR="00010BD7" w:rsidRPr="00C4768F" w:rsidRDefault="00010BD7" w:rsidP="00D943F2">
            <w:pPr>
              <w:tabs>
                <w:tab w:val="left" w:pos="-720"/>
              </w:tabs>
              <w:suppressAutoHyphens/>
              <w:spacing w:line="240" w:lineRule="auto"/>
              <w:rPr>
                <w:szCs w:val="22"/>
              </w:rPr>
            </w:pPr>
            <w:r w:rsidRPr="00C4768F">
              <w:t xml:space="preserve">Eli Lilly </w:t>
            </w:r>
            <w:proofErr w:type="spellStart"/>
            <w:r w:rsidRPr="00C4768F">
              <w:t>and</w:t>
            </w:r>
            <w:proofErr w:type="spellEnd"/>
            <w:r w:rsidRPr="00C4768F">
              <w:t xml:space="preserve"> Company (Ireland) </w:t>
            </w:r>
            <w:proofErr w:type="spellStart"/>
            <w:r w:rsidRPr="00C4768F">
              <w:t>Limited</w:t>
            </w:r>
            <w:proofErr w:type="spellEnd"/>
          </w:p>
          <w:p w14:paraId="5D40B5A4" w14:textId="77777777" w:rsidR="00010BD7" w:rsidRPr="00C4768F" w:rsidRDefault="00010BD7" w:rsidP="00D943F2">
            <w:pPr>
              <w:tabs>
                <w:tab w:val="left" w:pos="-720"/>
              </w:tabs>
              <w:suppressAutoHyphens/>
              <w:spacing w:line="240" w:lineRule="auto"/>
              <w:rPr>
                <w:szCs w:val="22"/>
              </w:rPr>
            </w:pPr>
            <w:r w:rsidRPr="00C4768F">
              <w:t>Tel: + 353-(0) 1 661 4377</w:t>
            </w:r>
          </w:p>
          <w:p w14:paraId="16854426" w14:textId="77777777" w:rsidR="00010BD7" w:rsidRPr="00C4768F" w:rsidRDefault="00010BD7" w:rsidP="00D943F2">
            <w:pPr>
              <w:tabs>
                <w:tab w:val="left" w:pos="-720"/>
              </w:tabs>
              <w:suppressAutoHyphens/>
              <w:spacing w:line="240" w:lineRule="auto"/>
              <w:rPr>
                <w:b/>
                <w:szCs w:val="22"/>
              </w:rPr>
            </w:pPr>
          </w:p>
        </w:tc>
        <w:tc>
          <w:tcPr>
            <w:tcW w:w="4678" w:type="dxa"/>
          </w:tcPr>
          <w:p w14:paraId="11942B0B" w14:textId="10B79059" w:rsidR="00010BD7" w:rsidRPr="00C4768F" w:rsidRDefault="00010BD7" w:rsidP="00D943F2">
            <w:pPr>
              <w:spacing w:line="240" w:lineRule="auto"/>
              <w:ind w:left="357" w:hanging="357"/>
              <w:outlineLvl w:val="0"/>
              <w:rPr>
                <w:b/>
                <w:caps/>
                <w:szCs w:val="22"/>
              </w:rPr>
            </w:pPr>
            <w:r w:rsidRPr="00C4768F">
              <w:rPr>
                <w:b/>
                <w:szCs w:val="22"/>
              </w:rPr>
              <w:t>Slovenija</w:t>
            </w:r>
            <w:r w:rsidR="006E7F33" w:rsidRPr="00C4768F">
              <w:rPr>
                <w:b/>
                <w:szCs w:val="22"/>
              </w:rPr>
              <w:fldChar w:fldCharType="begin"/>
            </w:r>
            <w:r w:rsidR="006E7F33" w:rsidRPr="00C4768F">
              <w:rPr>
                <w:b/>
                <w:szCs w:val="22"/>
              </w:rPr>
              <w:instrText xml:space="preserve"> DOCVARIABLE vault_nd_96a59ba6-de2e-4dea-90fb-32f857ed4556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7C43F22D" w14:textId="77777777" w:rsidR="00010BD7" w:rsidRPr="00C4768F" w:rsidRDefault="00010BD7" w:rsidP="00D943F2">
            <w:pPr>
              <w:tabs>
                <w:tab w:val="left" w:pos="-720"/>
              </w:tabs>
              <w:suppressAutoHyphens/>
              <w:spacing w:line="240" w:lineRule="auto"/>
              <w:rPr>
                <w:szCs w:val="22"/>
              </w:rPr>
            </w:pPr>
            <w:r w:rsidRPr="00C4768F">
              <w:t xml:space="preserve">Eli Lilly </w:t>
            </w:r>
            <w:proofErr w:type="spellStart"/>
            <w:r w:rsidRPr="00C4768F">
              <w:t>farmacevtska</w:t>
            </w:r>
            <w:proofErr w:type="spellEnd"/>
            <w:r w:rsidRPr="00C4768F">
              <w:t xml:space="preserve"> družba, d.o.o.</w:t>
            </w:r>
          </w:p>
          <w:p w14:paraId="35DAA531" w14:textId="77777777" w:rsidR="00010BD7" w:rsidRDefault="00010BD7" w:rsidP="00D943F2">
            <w:pPr>
              <w:tabs>
                <w:tab w:val="left" w:pos="-720"/>
              </w:tabs>
              <w:suppressAutoHyphens/>
              <w:spacing w:line="240" w:lineRule="auto"/>
            </w:pPr>
            <w:r w:rsidRPr="00C4768F">
              <w:t>Tel: +386 (0)1 580 00 10</w:t>
            </w:r>
          </w:p>
          <w:p w14:paraId="55AE967E" w14:textId="77777777" w:rsidR="0006207B" w:rsidRPr="00C4768F" w:rsidRDefault="0006207B" w:rsidP="00D943F2">
            <w:pPr>
              <w:tabs>
                <w:tab w:val="left" w:pos="-720"/>
              </w:tabs>
              <w:suppressAutoHyphens/>
              <w:spacing w:line="240" w:lineRule="auto"/>
              <w:rPr>
                <w:b/>
                <w:szCs w:val="22"/>
              </w:rPr>
            </w:pPr>
          </w:p>
        </w:tc>
      </w:tr>
      <w:tr w:rsidR="00010BD7" w:rsidRPr="00C4768F" w14:paraId="3417A68C" w14:textId="77777777" w:rsidTr="00D943F2">
        <w:tc>
          <w:tcPr>
            <w:tcW w:w="4648" w:type="dxa"/>
          </w:tcPr>
          <w:p w14:paraId="40560CAC" w14:textId="77777777" w:rsidR="00010BD7" w:rsidRPr="00C4768F" w:rsidRDefault="00010BD7" w:rsidP="00D943F2">
            <w:pPr>
              <w:autoSpaceDE w:val="0"/>
              <w:autoSpaceDN w:val="0"/>
              <w:adjustRightInd w:val="0"/>
              <w:spacing w:line="240" w:lineRule="auto"/>
              <w:rPr>
                <w:b/>
                <w:bCs/>
                <w:szCs w:val="22"/>
              </w:rPr>
            </w:pPr>
            <w:r w:rsidRPr="00C4768F">
              <w:rPr>
                <w:b/>
                <w:bCs/>
                <w:szCs w:val="22"/>
              </w:rPr>
              <w:t>Ísland</w:t>
            </w:r>
          </w:p>
          <w:p w14:paraId="40310145" w14:textId="77777777" w:rsidR="00010BD7" w:rsidRPr="00C4768F" w:rsidRDefault="00010BD7" w:rsidP="00D943F2">
            <w:pPr>
              <w:autoSpaceDE w:val="0"/>
              <w:autoSpaceDN w:val="0"/>
              <w:adjustRightInd w:val="0"/>
              <w:spacing w:line="240" w:lineRule="auto"/>
              <w:rPr>
                <w:szCs w:val="22"/>
              </w:rPr>
            </w:pPr>
            <w:proofErr w:type="spellStart"/>
            <w:r w:rsidRPr="00C4768F">
              <w:t>Icepharma</w:t>
            </w:r>
            <w:proofErr w:type="spellEnd"/>
            <w:r w:rsidRPr="00C4768F">
              <w:t xml:space="preserve"> </w:t>
            </w:r>
            <w:proofErr w:type="spellStart"/>
            <w:r w:rsidRPr="00C4768F">
              <w:t>hf</w:t>
            </w:r>
            <w:proofErr w:type="spellEnd"/>
            <w:r w:rsidRPr="00C4768F">
              <w:t>.</w:t>
            </w:r>
          </w:p>
          <w:p w14:paraId="330A854A" w14:textId="77777777" w:rsidR="00010BD7" w:rsidRPr="00C4768F" w:rsidRDefault="00010BD7" w:rsidP="00D943F2">
            <w:pPr>
              <w:tabs>
                <w:tab w:val="left" w:pos="-720"/>
              </w:tabs>
              <w:suppressAutoHyphens/>
              <w:spacing w:line="240" w:lineRule="auto"/>
              <w:rPr>
                <w:szCs w:val="22"/>
              </w:rPr>
            </w:pPr>
            <w:r w:rsidRPr="00C4768F">
              <w:t>Sími + 354 540 8000</w:t>
            </w:r>
          </w:p>
          <w:p w14:paraId="35A83DD4" w14:textId="77777777" w:rsidR="00010BD7" w:rsidRPr="00C4768F" w:rsidRDefault="00010BD7" w:rsidP="00D943F2">
            <w:pPr>
              <w:spacing w:line="240" w:lineRule="auto"/>
              <w:rPr>
                <w:b/>
                <w:szCs w:val="22"/>
              </w:rPr>
            </w:pPr>
          </w:p>
        </w:tc>
        <w:tc>
          <w:tcPr>
            <w:tcW w:w="4678" w:type="dxa"/>
          </w:tcPr>
          <w:p w14:paraId="1258AE9B" w14:textId="77777777" w:rsidR="00010BD7" w:rsidRPr="00C4768F" w:rsidRDefault="00010BD7" w:rsidP="00D943F2">
            <w:pPr>
              <w:tabs>
                <w:tab w:val="left" w:pos="-720"/>
              </w:tabs>
              <w:suppressAutoHyphens/>
              <w:spacing w:line="240" w:lineRule="auto"/>
              <w:rPr>
                <w:b/>
                <w:szCs w:val="22"/>
              </w:rPr>
            </w:pPr>
            <w:r w:rsidRPr="00C4768F">
              <w:rPr>
                <w:b/>
                <w:szCs w:val="22"/>
              </w:rPr>
              <w:t>Slovenská republika</w:t>
            </w:r>
          </w:p>
          <w:p w14:paraId="6F2F39D0" w14:textId="77777777" w:rsidR="00010BD7" w:rsidRPr="00C4768F" w:rsidRDefault="00010BD7" w:rsidP="00D943F2">
            <w:pPr>
              <w:spacing w:line="240" w:lineRule="auto"/>
              <w:rPr>
                <w:szCs w:val="22"/>
              </w:rPr>
            </w:pPr>
            <w:r w:rsidRPr="00C4768F">
              <w:t xml:space="preserve">Eli Lilly </w:t>
            </w:r>
            <w:proofErr w:type="spellStart"/>
            <w:r w:rsidRPr="00C4768F">
              <w:t>Slovakia</w:t>
            </w:r>
            <w:proofErr w:type="spellEnd"/>
            <w:r w:rsidRPr="00C4768F">
              <w:t xml:space="preserve"> </w:t>
            </w:r>
            <w:proofErr w:type="spellStart"/>
            <w:r w:rsidRPr="00C4768F">
              <w:t>s.r.o</w:t>
            </w:r>
            <w:proofErr w:type="spellEnd"/>
            <w:r w:rsidRPr="00C4768F">
              <w:t>.</w:t>
            </w:r>
          </w:p>
          <w:p w14:paraId="2C50ED0C" w14:textId="77777777" w:rsidR="00010BD7" w:rsidRDefault="00010BD7" w:rsidP="00D943F2">
            <w:pPr>
              <w:tabs>
                <w:tab w:val="left" w:pos="-720"/>
              </w:tabs>
              <w:suppressAutoHyphens/>
              <w:spacing w:line="240" w:lineRule="auto"/>
            </w:pPr>
            <w:r w:rsidRPr="00C4768F">
              <w:t>Tel: + 421 220 663 111</w:t>
            </w:r>
          </w:p>
          <w:p w14:paraId="01C9C1AC" w14:textId="77777777" w:rsidR="0006207B" w:rsidRPr="00C4768F" w:rsidRDefault="0006207B" w:rsidP="00D943F2">
            <w:pPr>
              <w:tabs>
                <w:tab w:val="left" w:pos="-720"/>
              </w:tabs>
              <w:suppressAutoHyphens/>
              <w:spacing w:line="240" w:lineRule="auto"/>
              <w:rPr>
                <w:b/>
                <w:szCs w:val="22"/>
              </w:rPr>
            </w:pPr>
          </w:p>
        </w:tc>
      </w:tr>
      <w:tr w:rsidR="00010BD7" w:rsidRPr="00C4768F" w14:paraId="49BC0AE8" w14:textId="77777777" w:rsidTr="00D943F2">
        <w:tc>
          <w:tcPr>
            <w:tcW w:w="4648" w:type="dxa"/>
          </w:tcPr>
          <w:p w14:paraId="0A5D1225" w14:textId="77777777" w:rsidR="00010BD7" w:rsidRPr="00C4768F" w:rsidRDefault="00010BD7" w:rsidP="000C3F2A">
            <w:pPr>
              <w:keepNext/>
              <w:spacing w:line="240" w:lineRule="auto"/>
              <w:rPr>
                <w:szCs w:val="22"/>
              </w:rPr>
            </w:pPr>
            <w:proofErr w:type="spellStart"/>
            <w:r w:rsidRPr="00C4768F">
              <w:rPr>
                <w:b/>
                <w:szCs w:val="22"/>
              </w:rPr>
              <w:t>Italia</w:t>
            </w:r>
            <w:proofErr w:type="spellEnd"/>
          </w:p>
          <w:p w14:paraId="2F8DD249" w14:textId="77777777" w:rsidR="00010BD7" w:rsidRPr="00C4768F" w:rsidRDefault="00010BD7" w:rsidP="000C3F2A">
            <w:pPr>
              <w:keepNext/>
              <w:spacing w:line="240" w:lineRule="auto"/>
              <w:rPr>
                <w:szCs w:val="22"/>
              </w:rPr>
            </w:pPr>
            <w:r w:rsidRPr="00C4768F">
              <w:t xml:space="preserve">Eli Lilly </w:t>
            </w:r>
            <w:proofErr w:type="spellStart"/>
            <w:r w:rsidRPr="00C4768F">
              <w:t>Italia</w:t>
            </w:r>
            <w:proofErr w:type="spellEnd"/>
            <w:r w:rsidRPr="00C4768F">
              <w:t xml:space="preserve"> </w:t>
            </w:r>
            <w:proofErr w:type="spellStart"/>
            <w:r w:rsidRPr="00C4768F">
              <w:t>S.p.A</w:t>
            </w:r>
            <w:proofErr w:type="spellEnd"/>
            <w:r w:rsidRPr="00C4768F">
              <w:t>.</w:t>
            </w:r>
          </w:p>
          <w:p w14:paraId="6EC900E0" w14:textId="77777777" w:rsidR="00010BD7" w:rsidRPr="00C4768F" w:rsidRDefault="00010BD7" w:rsidP="000C3F2A">
            <w:pPr>
              <w:keepNext/>
              <w:spacing w:line="240" w:lineRule="auto"/>
              <w:rPr>
                <w:szCs w:val="22"/>
              </w:rPr>
            </w:pPr>
            <w:r w:rsidRPr="00C4768F">
              <w:t>Tel: + 39- 055 42571</w:t>
            </w:r>
          </w:p>
          <w:p w14:paraId="303380B8" w14:textId="77777777" w:rsidR="00010BD7" w:rsidRPr="00C4768F" w:rsidRDefault="00010BD7" w:rsidP="000C3F2A">
            <w:pPr>
              <w:keepNext/>
              <w:spacing w:line="240" w:lineRule="auto"/>
              <w:rPr>
                <w:b/>
                <w:szCs w:val="22"/>
              </w:rPr>
            </w:pPr>
          </w:p>
        </w:tc>
        <w:tc>
          <w:tcPr>
            <w:tcW w:w="4678" w:type="dxa"/>
          </w:tcPr>
          <w:p w14:paraId="42DDE9B0" w14:textId="77777777" w:rsidR="00010BD7" w:rsidRPr="00C4768F" w:rsidRDefault="00010BD7" w:rsidP="000C3F2A">
            <w:pPr>
              <w:keepNext/>
              <w:tabs>
                <w:tab w:val="left" w:pos="-720"/>
                <w:tab w:val="left" w:pos="4536"/>
              </w:tabs>
              <w:suppressAutoHyphens/>
              <w:spacing w:line="240" w:lineRule="auto"/>
              <w:rPr>
                <w:szCs w:val="22"/>
              </w:rPr>
            </w:pPr>
            <w:proofErr w:type="spellStart"/>
            <w:r w:rsidRPr="00C4768F">
              <w:rPr>
                <w:b/>
                <w:szCs w:val="22"/>
              </w:rPr>
              <w:t>Suomi</w:t>
            </w:r>
            <w:proofErr w:type="spellEnd"/>
            <w:r w:rsidRPr="00C4768F">
              <w:rPr>
                <w:b/>
                <w:szCs w:val="22"/>
              </w:rPr>
              <w:t>/</w:t>
            </w:r>
            <w:proofErr w:type="spellStart"/>
            <w:r w:rsidRPr="00C4768F">
              <w:rPr>
                <w:b/>
                <w:szCs w:val="22"/>
              </w:rPr>
              <w:t>Finland</w:t>
            </w:r>
            <w:proofErr w:type="spellEnd"/>
          </w:p>
          <w:p w14:paraId="565ACC6B" w14:textId="77777777" w:rsidR="00010BD7" w:rsidRPr="00C4768F" w:rsidRDefault="00010BD7" w:rsidP="000C3F2A">
            <w:pPr>
              <w:keepNext/>
              <w:spacing w:line="240" w:lineRule="auto"/>
              <w:rPr>
                <w:szCs w:val="22"/>
              </w:rPr>
            </w:pPr>
            <w:proofErr w:type="spellStart"/>
            <w:r w:rsidRPr="00C4768F">
              <w:t>Oy</w:t>
            </w:r>
            <w:proofErr w:type="spellEnd"/>
            <w:r w:rsidRPr="00C4768F">
              <w:t xml:space="preserve"> Eli Lilly </w:t>
            </w:r>
            <w:proofErr w:type="spellStart"/>
            <w:r w:rsidRPr="00C4768F">
              <w:t>Finland</w:t>
            </w:r>
            <w:proofErr w:type="spellEnd"/>
            <w:r w:rsidRPr="00C4768F">
              <w:t xml:space="preserve"> </w:t>
            </w:r>
            <w:proofErr w:type="spellStart"/>
            <w:r w:rsidRPr="00C4768F">
              <w:t>Ab</w:t>
            </w:r>
            <w:proofErr w:type="spellEnd"/>
            <w:r w:rsidRPr="00C4768F">
              <w:t xml:space="preserve"> </w:t>
            </w:r>
          </w:p>
          <w:p w14:paraId="0DDEF265" w14:textId="77777777" w:rsidR="00010BD7" w:rsidRDefault="00010BD7" w:rsidP="000C3F2A">
            <w:pPr>
              <w:keepNext/>
              <w:spacing w:line="240" w:lineRule="auto"/>
            </w:pPr>
            <w:r w:rsidRPr="00C4768F">
              <w:t>Puh/Tel: + 358-(0) 9 85 45 250</w:t>
            </w:r>
          </w:p>
          <w:p w14:paraId="746109A6" w14:textId="77777777" w:rsidR="0006207B" w:rsidRPr="00C4768F" w:rsidRDefault="0006207B" w:rsidP="000C3F2A">
            <w:pPr>
              <w:keepNext/>
              <w:spacing w:line="240" w:lineRule="auto"/>
              <w:rPr>
                <w:b/>
                <w:szCs w:val="22"/>
              </w:rPr>
            </w:pPr>
          </w:p>
        </w:tc>
      </w:tr>
      <w:tr w:rsidR="00010BD7" w:rsidRPr="00C4768F" w14:paraId="7AA9CAD7" w14:textId="77777777" w:rsidTr="00D943F2">
        <w:tc>
          <w:tcPr>
            <w:tcW w:w="4648" w:type="dxa"/>
          </w:tcPr>
          <w:p w14:paraId="4DFB4BCF" w14:textId="77777777" w:rsidR="00010BD7" w:rsidRPr="00C4768F" w:rsidRDefault="00010BD7" w:rsidP="00D943F2">
            <w:pPr>
              <w:keepNext/>
              <w:spacing w:line="240" w:lineRule="auto"/>
              <w:rPr>
                <w:b/>
                <w:szCs w:val="22"/>
              </w:rPr>
            </w:pPr>
            <w:proofErr w:type="spellStart"/>
            <w:r w:rsidRPr="00C4768F">
              <w:rPr>
                <w:b/>
                <w:szCs w:val="22"/>
              </w:rPr>
              <w:t>Κύ</w:t>
            </w:r>
            <w:proofErr w:type="spellEnd"/>
            <w:r w:rsidRPr="00C4768F">
              <w:rPr>
                <w:b/>
                <w:szCs w:val="22"/>
              </w:rPr>
              <w:t>προς</w:t>
            </w:r>
          </w:p>
          <w:p w14:paraId="3C9822C2" w14:textId="77777777" w:rsidR="00010BD7" w:rsidRPr="00C4768F" w:rsidRDefault="00010BD7" w:rsidP="00D943F2">
            <w:pPr>
              <w:keepNext/>
              <w:spacing w:line="240" w:lineRule="auto"/>
              <w:rPr>
                <w:szCs w:val="22"/>
              </w:rPr>
            </w:pPr>
            <w:proofErr w:type="spellStart"/>
            <w:r w:rsidRPr="00C4768F">
              <w:t>Phadisco</w:t>
            </w:r>
            <w:proofErr w:type="spellEnd"/>
            <w:r w:rsidRPr="00C4768F">
              <w:t xml:space="preserve"> </w:t>
            </w:r>
            <w:proofErr w:type="spellStart"/>
            <w:r w:rsidRPr="00C4768F">
              <w:t>Ltd</w:t>
            </w:r>
            <w:proofErr w:type="spellEnd"/>
            <w:r w:rsidRPr="00C4768F">
              <w:t xml:space="preserve"> </w:t>
            </w:r>
          </w:p>
          <w:p w14:paraId="337A4F29" w14:textId="77777777" w:rsidR="00010BD7" w:rsidRPr="00C4768F" w:rsidRDefault="00010BD7" w:rsidP="00D943F2">
            <w:pPr>
              <w:keepNext/>
              <w:spacing w:line="240" w:lineRule="auto"/>
              <w:rPr>
                <w:szCs w:val="22"/>
              </w:rPr>
            </w:pPr>
            <w:proofErr w:type="spellStart"/>
            <w:r w:rsidRPr="00C4768F">
              <w:t>Τηλ</w:t>
            </w:r>
            <w:proofErr w:type="spellEnd"/>
            <w:r w:rsidRPr="00C4768F">
              <w:t>: +357 22 715000</w:t>
            </w:r>
          </w:p>
          <w:p w14:paraId="763B93D6" w14:textId="77777777" w:rsidR="00010BD7" w:rsidRPr="00C4768F" w:rsidRDefault="00010BD7" w:rsidP="00D943F2">
            <w:pPr>
              <w:keepNext/>
              <w:tabs>
                <w:tab w:val="left" w:pos="-720"/>
              </w:tabs>
              <w:suppressAutoHyphens/>
              <w:spacing w:line="240" w:lineRule="auto"/>
              <w:rPr>
                <w:szCs w:val="22"/>
              </w:rPr>
            </w:pPr>
          </w:p>
        </w:tc>
        <w:tc>
          <w:tcPr>
            <w:tcW w:w="4678" w:type="dxa"/>
          </w:tcPr>
          <w:p w14:paraId="66A35E91" w14:textId="77777777" w:rsidR="00010BD7" w:rsidRPr="00C4768F" w:rsidRDefault="00010BD7" w:rsidP="00D943F2">
            <w:pPr>
              <w:keepNext/>
              <w:tabs>
                <w:tab w:val="left" w:pos="-720"/>
                <w:tab w:val="left" w:pos="4536"/>
              </w:tabs>
              <w:suppressAutoHyphens/>
              <w:spacing w:line="240" w:lineRule="auto"/>
              <w:rPr>
                <w:b/>
                <w:szCs w:val="22"/>
              </w:rPr>
            </w:pPr>
            <w:proofErr w:type="spellStart"/>
            <w:r w:rsidRPr="00C4768F">
              <w:rPr>
                <w:b/>
                <w:szCs w:val="22"/>
              </w:rPr>
              <w:t>Sverige</w:t>
            </w:r>
            <w:proofErr w:type="spellEnd"/>
          </w:p>
          <w:p w14:paraId="246FDB2F" w14:textId="77777777" w:rsidR="00010BD7" w:rsidRPr="00C4768F" w:rsidRDefault="00010BD7" w:rsidP="00D943F2">
            <w:pPr>
              <w:keepNext/>
              <w:spacing w:line="240" w:lineRule="auto"/>
              <w:rPr>
                <w:szCs w:val="22"/>
              </w:rPr>
            </w:pPr>
            <w:r w:rsidRPr="00C4768F">
              <w:t xml:space="preserve">Eli Lilly </w:t>
            </w:r>
            <w:proofErr w:type="spellStart"/>
            <w:r w:rsidRPr="00C4768F">
              <w:t>Sweden</w:t>
            </w:r>
            <w:proofErr w:type="spellEnd"/>
            <w:r w:rsidRPr="00C4768F">
              <w:t xml:space="preserve"> AB</w:t>
            </w:r>
          </w:p>
          <w:p w14:paraId="4404B28B" w14:textId="77777777" w:rsidR="00010BD7" w:rsidRDefault="00010BD7" w:rsidP="00D943F2">
            <w:pPr>
              <w:keepNext/>
              <w:tabs>
                <w:tab w:val="left" w:pos="-720"/>
              </w:tabs>
              <w:suppressAutoHyphens/>
              <w:spacing w:line="240" w:lineRule="auto"/>
            </w:pPr>
            <w:r w:rsidRPr="00C4768F">
              <w:t>Tel: + 46-(0) 8 7378800</w:t>
            </w:r>
          </w:p>
          <w:p w14:paraId="7238733C" w14:textId="77777777" w:rsidR="0006207B" w:rsidRPr="00C4768F" w:rsidRDefault="0006207B" w:rsidP="00D943F2">
            <w:pPr>
              <w:keepNext/>
              <w:tabs>
                <w:tab w:val="left" w:pos="-720"/>
              </w:tabs>
              <w:suppressAutoHyphens/>
              <w:spacing w:line="240" w:lineRule="auto"/>
              <w:rPr>
                <w:szCs w:val="22"/>
              </w:rPr>
            </w:pPr>
          </w:p>
        </w:tc>
      </w:tr>
      <w:tr w:rsidR="00010BD7" w:rsidRPr="00C4768F" w14:paraId="6760658D" w14:textId="77777777" w:rsidTr="00D943F2">
        <w:tc>
          <w:tcPr>
            <w:tcW w:w="4648" w:type="dxa"/>
          </w:tcPr>
          <w:p w14:paraId="5ED798A8" w14:textId="77777777" w:rsidR="00010BD7" w:rsidRPr="00C4768F" w:rsidRDefault="00010BD7" w:rsidP="00D943F2">
            <w:pPr>
              <w:keepNext/>
              <w:spacing w:line="240" w:lineRule="auto"/>
              <w:rPr>
                <w:b/>
                <w:szCs w:val="22"/>
              </w:rPr>
            </w:pPr>
            <w:r w:rsidRPr="00C4768F">
              <w:rPr>
                <w:b/>
                <w:szCs w:val="22"/>
              </w:rPr>
              <w:t>Latvija</w:t>
            </w:r>
          </w:p>
          <w:p w14:paraId="10085D4B" w14:textId="77777777" w:rsidR="00010BD7" w:rsidRPr="00C4768F" w:rsidRDefault="00010BD7" w:rsidP="00D943F2">
            <w:pPr>
              <w:keepNext/>
              <w:spacing w:line="240" w:lineRule="auto"/>
              <w:rPr>
                <w:szCs w:val="22"/>
              </w:rPr>
            </w:pPr>
            <w:r w:rsidRPr="00C4768F">
              <w:t xml:space="preserve">Eli Lilly (Suisse) S.A </w:t>
            </w:r>
            <w:proofErr w:type="spellStart"/>
            <w:r w:rsidRPr="00C4768F">
              <w:t>Pārstāvniecība</w:t>
            </w:r>
            <w:proofErr w:type="spellEnd"/>
            <w:r w:rsidRPr="00C4768F">
              <w:t xml:space="preserve"> Latvijā</w:t>
            </w:r>
          </w:p>
          <w:p w14:paraId="2BEFCE2E" w14:textId="77777777" w:rsidR="00010BD7" w:rsidRPr="00C4768F" w:rsidRDefault="00010BD7" w:rsidP="00D943F2">
            <w:pPr>
              <w:keepNext/>
              <w:tabs>
                <w:tab w:val="left" w:pos="-720"/>
              </w:tabs>
              <w:suppressAutoHyphens/>
              <w:spacing w:line="240" w:lineRule="auto"/>
              <w:rPr>
                <w:szCs w:val="22"/>
              </w:rPr>
            </w:pPr>
            <w:r w:rsidRPr="00C4768F">
              <w:t xml:space="preserve">Tel: </w:t>
            </w:r>
            <w:r w:rsidRPr="00C4768F">
              <w:rPr>
                <w:b/>
                <w:bCs/>
                <w:szCs w:val="22"/>
              </w:rPr>
              <w:t>+</w:t>
            </w:r>
            <w:r w:rsidRPr="00C4768F">
              <w:t>371 67364000</w:t>
            </w:r>
          </w:p>
          <w:p w14:paraId="29C57C93" w14:textId="77777777" w:rsidR="00010BD7" w:rsidRPr="00C4768F" w:rsidRDefault="00010BD7" w:rsidP="00D943F2">
            <w:pPr>
              <w:spacing w:line="240" w:lineRule="auto"/>
              <w:ind w:right="-449"/>
              <w:rPr>
                <w:szCs w:val="22"/>
              </w:rPr>
            </w:pPr>
          </w:p>
        </w:tc>
        <w:tc>
          <w:tcPr>
            <w:tcW w:w="4678" w:type="dxa"/>
          </w:tcPr>
          <w:p w14:paraId="007A1ABD" w14:textId="77777777" w:rsidR="00010BD7" w:rsidRPr="00C4768F" w:rsidRDefault="00010BD7" w:rsidP="000C3F2A">
            <w:pPr>
              <w:tabs>
                <w:tab w:val="left" w:pos="-720"/>
              </w:tabs>
              <w:suppressAutoHyphens/>
              <w:spacing w:line="240" w:lineRule="auto"/>
              <w:rPr>
                <w:szCs w:val="22"/>
              </w:rPr>
            </w:pPr>
          </w:p>
        </w:tc>
      </w:tr>
    </w:tbl>
    <w:p w14:paraId="7824C875" w14:textId="77777777" w:rsidR="00010BD7" w:rsidRPr="00C4768F" w:rsidRDefault="00010BD7" w:rsidP="00010BD7">
      <w:pPr>
        <w:numPr>
          <w:ilvl w:val="12"/>
          <w:numId w:val="0"/>
        </w:numPr>
        <w:tabs>
          <w:tab w:val="clear" w:pos="567"/>
        </w:tabs>
        <w:spacing w:line="240" w:lineRule="auto"/>
        <w:ind w:right="-2"/>
        <w:rPr>
          <w:szCs w:val="22"/>
        </w:rPr>
      </w:pPr>
    </w:p>
    <w:p w14:paraId="362B2DEF" w14:textId="15B05552" w:rsidR="00010BD7" w:rsidRPr="00C4768F" w:rsidRDefault="00010BD7" w:rsidP="00010BD7">
      <w:pPr>
        <w:keepNext/>
        <w:numPr>
          <w:ilvl w:val="12"/>
          <w:numId w:val="0"/>
        </w:numPr>
        <w:tabs>
          <w:tab w:val="clear" w:pos="567"/>
        </w:tabs>
        <w:spacing w:line="240" w:lineRule="auto"/>
        <w:ind w:right="-2"/>
        <w:outlineLvl w:val="0"/>
        <w:rPr>
          <w:b/>
          <w:szCs w:val="22"/>
        </w:rPr>
      </w:pPr>
      <w:r w:rsidRPr="00C4768F">
        <w:rPr>
          <w:b/>
          <w:szCs w:val="22"/>
        </w:rPr>
        <w:t>Ova uputa je zadnji puta revidirana u</w:t>
      </w:r>
      <w:r w:rsidR="006E7F33" w:rsidRPr="00C4768F">
        <w:rPr>
          <w:b/>
          <w:szCs w:val="22"/>
        </w:rPr>
        <w:fldChar w:fldCharType="begin"/>
      </w:r>
      <w:r w:rsidR="006E7F33" w:rsidRPr="00C4768F">
        <w:rPr>
          <w:b/>
          <w:szCs w:val="22"/>
        </w:rPr>
        <w:instrText xml:space="preserve"> DOCVARIABLE vault_nd_7ea6cdd8-6d27-4c46-9670-c67c3a7ebcea \* MERGEFORMAT </w:instrText>
      </w:r>
      <w:r w:rsidR="006E7F33" w:rsidRPr="00C4768F">
        <w:rPr>
          <w:b/>
          <w:szCs w:val="22"/>
        </w:rPr>
        <w:fldChar w:fldCharType="separate"/>
      </w:r>
      <w:r w:rsidR="006E7F33" w:rsidRPr="00C4768F">
        <w:rPr>
          <w:b/>
          <w:szCs w:val="22"/>
        </w:rPr>
        <w:t xml:space="preserve"> </w:t>
      </w:r>
      <w:r w:rsidR="006E7F33" w:rsidRPr="00C4768F">
        <w:rPr>
          <w:b/>
          <w:szCs w:val="22"/>
        </w:rPr>
        <w:fldChar w:fldCharType="end"/>
      </w:r>
    </w:p>
    <w:p w14:paraId="318E065D" w14:textId="77777777" w:rsidR="00010BD7" w:rsidRPr="00C4768F" w:rsidRDefault="00010BD7" w:rsidP="00010BD7">
      <w:pPr>
        <w:keepNext/>
        <w:tabs>
          <w:tab w:val="clear" w:pos="567"/>
        </w:tabs>
        <w:spacing w:line="240" w:lineRule="auto"/>
        <w:outlineLvl w:val="0"/>
        <w:rPr>
          <w:szCs w:val="22"/>
        </w:rPr>
      </w:pPr>
    </w:p>
    <w:p w14:paraId="3096DDC6" w14:textId="77777777" w:rsidR="00010BD7" w:rsidRPr="00C4768F" w:rsidRDefault="00010BD7" w:rsidP="00010BD7">
      <w:pPr>
        <w:keepNext/>
        <w:numPr>
          <w:ilvl w:val="12"/>
          <w:numId w:val="0"/>
        </w:numPr>
        <w:tabs>
          <w:tab w:val="clear" w:pos="567"/>
        </w:tabs>
        <w:spacing w:line="240" w:lineRule="auto"/>
        <w:ind w:right="-2"/>
        <w:rPr>
          <w:b/>
          <w:szCs w:val="22"/>
        </w:rPr>
      </w:pPr>
      <w:r w:rsidRPr="00C4768F">
        <w:rPr>
          <w:b/>
          <w:szCs w:val="22"/>
        </w:rPr>
        <w:t>Ostali izvori informacija</w:t>
      </w:r>
    </w:p>
    <w:p w14:paraId="26C6D36B" w14:textId="77777777" w:rsidR="00010BD7" w:rsidRPr="00C4768F" w:rsidRDefault="00010BD7" w:rsidP="00010BD7">
      <w:pPr>
        <w:keepNext/>
        <w:numPr>
          <w:ilvl w:val="12"/>
          <w:numId w:val="0"/>
        </w:numPr>
        <w:spacing w:line="240" w:lineRule="auto"/>
        <w:ind w:right="-2"/>
        <w:rPr>
          <w:iCs/>
          <w:szCs w:val="22"/>
        </w:rPr>
      </w:pPr>
    </w:p>
    <w:p w14:paraId="34A96539" w14:textId="5F51A35A" w:rsidR="00010BD7" w:rsidRPr="00C4768F" w:rsidRDefault="00010BD7" w:rsidP="00010BD7">
      <w:pPr>
        <w:numPr>
          <w:ilvl w:val="12"/>
          <w:numId w:val="0"/>
        </w:numPr>
        <w:spacing w:line="240" w:lineRule="auto"/>
        <w:ind w:right="-2"/>
        <w:rPr>
          <w:szCs w:val="22"/>
        </w:rPr>
      </w:pPr>
      <w:r w:rsidRPr="00C4768F">
        <w:t xml:space="preserve">Detaljnije informacije o ovom lijeku dostupne su na internetskoj stranici Europske agencije za lijekove: </w:t>
      </w:r>
      <w:hyperlink r:id="rId56" w:history="1">
        <w:r w:rsidR="00D4318A" w:rsidRPr="00C4768F">
          <w:rPr>
            <w:rStyle w:val="Hyperlink"/>
            <w:szCs w:val="22"/>
            <w:lang w:eastAsia="hr-HR" w:bidi="hr-HR"/>
          </w:rPr>
          <w:t>https://www.ema.europa.eu</w:t>
        </w:r>
      </w:hyperlink>
      <w:r w:rsidRPr="00C4768F">
        <w:t xml:space="preserve">. </w:t>
      </w:r>
    </w:p>
    <w:p w14:paraId="619CFBC5" w14:textId="77777777" w:rsidR="00010BD7" w:rsidRPr="00C4768F" w:rsidRDefault="00010BD7" w:rsidP="00010BD7">
      <w:pPr>
        <w:numPr>
          <w:ilvl w:val="12"/>
          <w:numId w:val="0"/>
        </w:numPr>
        <w:spacing w:line="240" w:lineRule="auto"/>
        <w:ind w:right="-2"/>
        <w:rPr>
          <w:szCs w:val="22"/>
        </w:rPr>
      </w:pPr>
    </w:p>
    <w:p w14:paraId="5E739A05" w14:textId="77777777" w:rsidR="00010BD7" w:rsidRPr="00C4768F" w:rsidRDefault="00010BD7" w:rsidP="00253A38">
      <w:pPr>
        <w:tabs>
          <w:tab w:val="clear" w:pos="567"/>
        </w:tabs>
        <w:spacing w:line="240" w:lineRule="auto"/>
        <w:outlineLvl w:val="0"/>
        <w:rPr>
          <w:szCs w:val="22"/>
        </w:rPr>
      </w:pPr>
      <w:r w:rsidRPr="00C4768F">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9"/>
        <w:gridCol w:w="222"/>
      </w:tblGrid>
      <w:tr w:rsidR="00DD296E" w:rsidRPr="00C4768F" w14:paraId="0B5B7737" w14:textId="77777777" w:rsidTr="00D943F2">
        <w:trPr>
          <w:trHeight w:val="416"/>
        </w:trPr>
        <w:tc>
          <w:tcPr>
            <w:tcW w:w="8849" w:type="dxa"/>
          </w:tcPr>
          <w:p w14:paraId="3A4B5A2B" w14:textId="4705DB8C" w:rsidR="0040198D" w:rsidRPr="00C4768F" w:rsidRDefault="0040198D" w:rsidP="00D943F2">
            <w:pPr>
              <w:numPr>
                <w:ilvl w:val="12"/>
                <w:numId w:val="0"/>
              </w:numPr>
              <w:tabs>
                <w:tab w:val="clear" w:pos="567"/>
              </w:tabs>
              <w:spacing w:line="240" w:lineRule="auto"/>
              <w:ind w:right="-2"/>
              <w:jc w:val="center"/>
              <w:rPr>
                <w:rFonts w:ascii="Times New Roman" w:eastAsia="Calibri" w:hAnsi="Times New Roman"/>
                <w:b/>
              </w:rPr>
            </w:pPr>
            <w:r w:rsidRPr="00C4768F">
              <w:rPr>
                <w:rFonts w:ascii="Times New Roman" w:hAnsi="Times New Roman"/>
                <w:b/>
              </w:rPr>
              <w:lastRenderedPageBreak/>
              <w:t>Upute za uporabu</w:t>
            </w:r>
          </w:p>
          <w:p w14:paraId="77CEE64E" w14:textId="77777777" w:rsidR="0040198D" w:rsidRPr="00C4768F" w:rsidRDefault="0040198D" w:rsidP="00D943F2">
            <w:pPr>
              <w:numPr>
                <w:ilvl w:val="12"/>
                <w:numId w:val="0"/>
              </w:numPr>
              <w:tabs>
                <w:tab w:val="clear" w:pos="567"/>
              </w:tabs>
              <w:spacing w:line="240" w:lineRule="auto"/>
              <w:ind w:right="-2"/>
              <w:jc w:val="center"/>
              <w:rPr>
                <w:rFonts w:ascii="Times New Roman" w:eastAsia="Calibri" w:hAnsi="Times New Roman"/>
                <w:b/>
              </w:rPr>
            </w:pPr>
          </w:p>
          <w:p w14:paraId="57663180" w14:textId="7AF77301" w:rsidR="0040198D" w:rsidRPr="00C4768F" w:rsidRDefault="0040198D" w:rsidP="00D943F2">
            <w:pPr>
              <w:spacing w:line="240" w:lineRule="auto"/>
              <w:jc w:val="center"/>
              <w:rPr>
                <w:rFonts w:ascii="Times New Roman" w:eastAsia="Calibri" w:hAnsi="Times New Roman"/>
              </w:rPr>
            </w:pPr>
            <w:proofErr w:type="spellStart"/>
            <w:r w:rsidRPr="00C4768F">
              <w:rPr>
                <w:rFonts w:ascii="Times New Roman" w:eastAsia="Calibri" w:hAnsi="Times New Roman"/>
              </w:rPr>
              <w:t>Višedozna</w:t>
            </w:r>
            <w:proofErr w:type="spellEnd"/>
            <w:r w:rsidRPr="00C4768F">
              <w:rPr>
                <w:rFonts w:ascii="Times New Roman" w:eastAsia="Calibri" w:hAnsi="Times New Roman"/>
              </w:rPr>
              <w:t xml:space="preserve"> napunjena brizgalica</w:t>
            </w:r>
          </w:p>
          <w:p w14:paraId="0685DC63" w14:textId="63A71B31" w:rsidR="0040198D" w:rsidRPr="00C4768F" w:rsidRDefault="003578CB" w:rsidP="00D943F2">
            <w:pPr>
              <w:numPr>
                <w:ilvl w:val="12"/>
                <w:numId w:val="0"/>
              </w:numPr>
              <w:tabs>
                <w:tab w:val="clear" w:pos="567"/>
              </w:tabs>
              <w:spacing w:line="240" w:lineRule="auto"/>
              <w:ind w:left="-110" w:right="-2"/>
              <w:jc w:val="center"/>
              <w:rPr>
                <w:rFonts w:ascii="Times New Roman" w:eastAsia="Calibri" w:hAnsi="Times New Roman"/>
                <w:b/>
              </w:rPr>
            </w:pPr>
            <w:r w:rsidRPr="00C4768F">
              <w:rPr>
                <w:rFonts w:ascii="Times New Roman" w:eastAsia="Calibri" w:hAnsi="Times New Roman"/>
                <w:b/>
              </w:rPr>
              <w:t xml:space="preserve">Jedna brizgalica sadrži 4 </w:t>
            </w:r>
            <w:r w:rsidR="001F15EA" w:rsidRPr="00C4768F">
              <w:rPr>
                <w:rFonts w:ascii="Times New Roman" w:eastAsia="Calibri" w:hAnsi="Times New Roman"/>
                <w:b/>
              </w:rPr>
              <w:t xml:space="preserve">fiksne </w:t>
            </w:r>
            <w:r w:rsidRPr="00C4768F">
              <w:rPr>
                <w:rFonts w:ascii="Times New Roman" w:eastAsia="Calibri" w:hAnsi="Times New Roman"/>
                <w:b/>
              </w:rPr>
              <w:t xml:space="preserve">doze, </w:t>
            </w:r>
            <w:r w:rsidR="00BD09A8" w:rsidRPr="00C4768F">
              <w:rPr>
                <w:rFonts w:ascii="Times New Roman" w:eastAsia="Calibri" w:hAnsi="Times New Roman"/>
                <w:b/>
              </w:rPr>
              <w:t>po jednu dozu za svaki tjedan</w:t>
            </w:r>
            <w:r w:rsidRPr="00C4768F">
              <w:rPr>
                <w:rFonts w:ascii="Times New Roman" w:eastAsia="Calibri" w:hAnsi="Times New Roman"/>
                <w:b/>
              </w:rPr>
              <w:t>.</w:t>
            </w:r>
          </w:p>
          <w:p w14:paraId="5864701F" w14:textId="77777777" w:rsidR="0040198D" w:rsidRPr="00C4768F" w:rsidRDefault="0040198D" w:rsidP="00D943F2">
            <w:pPr>
              <w:numPr>
                <w:ilvl w:val="12"/>
                <w:numId w:val="0"/>
              </w:numPr>
              <w:tabs>
                <w:tab w:val="clear" w:pos="567"/>
              </w:tabs>
              <w:spacing w:line="240" w:lineRule="auto"/>
              <w:ind w:right="-2"/>
              <w:jc w:val="center"/>
              <w:rPr>
                <w:rFonts w:ascii="Times New Roman" w:eastAsia="Calibri" w:hAnsi="Times New Roman"/>
                <w:b/>
              </w:rPr>
            </w:pPr>
          </w:p>
        </w:tc>
        <w:tc>
          <w:tcPr>
            <w:tcW w:w="222" w:type="dxa"/>
            <w:vMerge w:val="restart"/>
            <w:vAlign w:val="center"/>
          </w:tcPr>
          <w:p w14:paraId="202E2AE8" w14:textId="77777777" w:rsidR="0040198D" w:rsidRPr="00C4768F" w:rsidRDefault="0040198D" w:rsidP="00D943F2">
            <w:pPr>
              <w:spacing w:line="240" w:lineRule="auto"/>
              <w:ind w:right="-2"/>
              <w:jc w:val="center"/>
              <w:rPr>
                <w:rFonts w:ascii="Times New Roman" w:hAnsi="Times New Roman"/>
              </w:rPr>
            </w:pPr>
          </w:p>
          <w:p w14:paraId="2630D15C" w14:textId="77777777" w:rsidR="0040198D" w:rsidRPr="00C4768F" w:rsidRDefault="0040198D" w:rsidP="00D943F2">
            <w:pPr>
              <w:spacing w:line="240" w:lineRule="auto"/>
              <w:ind w:right="-2"/>
              <w:jc w:val="center"/>
              <w:rPr>
                <w:rFonts w:ascii="Times New Roman" w:hAnsi="Times New Roman"/>
              </w:rPr>
            </w:pPr>
          </w:p>
          <w:p w14:paraId="39DC9069" w14:textId="77777777" w:rsidR="0040198D" w:rsidRPr="00C4768F" w:rsidRDefault="0040198D" w:rsidP="00D943F2">
            <w:pPr>
              <w:spacing w:line="240" w:lineRule="auto"/>
              <w:ind w:right="-2"/>
              <w:jc w:val="center"/>
              <w:rPr>
                <w:rFonts w:ascii="Times New Roman" w:hAnsi="Times New Roman"/>
              </w:rPr>
            </w:pPr>
          </w:p>
        </w:tc>
      </w:tr>
      <w:tr w:rsidR="00DD296E" w:rsidRPr="00C4768F" w14:paraId="53B12F84" w14:textId="77777777" w:rsidTr="00D943F2">
        <w:trPr>
          <w:trHeight w:val="1542"/>
        </w:trPr>
        <w:tc>
          <w:tcPr>
            <w:tcW w:w="8849" w:type="dxa"/>
          </w:tcPr>
          <w:p w14:paraId="680D1C42" w14:textId="5A0CCB17" w:rsidR="0040198D" w:rsidRPr="00C4768F" w:rsidRDefault="0040198D" w:rsidP="00D943F2">
            <w:pPr>
              <w:numPr>
                <w:ilvl w:val="12"/>
                <w:numId w:val="0"/>
              </w:numPr>
              <w:tabs>
                <w:tab w:val="clear" w:pos="567"/>
              </w:tabs>
              <w:spacing w:line="240" w:lineRule="auto"/>
              <w:ind w:left="-110" w:right="-2"/>
              <w:jc w:val="center"/>
              <w:rPr>
                <w:rFonts w:ascii="Times New Roman" w:eastAsia="Calibri" w:hAnsi="Times New Roman"/>
                <w:b/>
              </w:rPr>
            </w:pPr>
            <w:proofErr w:type="spellStart"/>
            <w:r w:rsidRPr="00C4768F">
              <w:rPr>
                <w:rFonts w:ascii="Times New Roman" w:eastAsia="Calibri" w:hAnsi="Times New Roman"/>
                <w:b/>
              </w:rPr>
              <w:t>Mounjaro</w:t>
            </w:r>
            <w:proofErr w:type="spellEnd"/>
            <w:r w:rsidRPr="00C4768F">
              <w:rPr>
                <w:rFonts w:ascii="Times New Roman" w:eastAsia="Calibri" w:hAnsi="Times New Roman"/>
                <w:b/>
                <w:vertAlign w:val="superscript"/>
              </w:rPr>
              <w:t xml:space="preserve"> </w:t>
            </w:r>
            <w:r w:rsidRPr="00C4768F">
              <w:rPr>
                <w:rFonts w:ascii="Times New Roman" w:eastAsia="Calibri" w:hAnsi="Times New Roman"/>
                <w:b/>
              </w:rPr>
              <w:t>2,5 mg/doz</w:t>
            </w:r>
            <w:r w:rsidR="0002447B" w:rsidRPr="00C4768F">
              <w:rPr>
                <w:rFonts w:ascii="Times New Roman" w:eastAsia="Calibri" w:hAnsi="Times New Roman"/>
                <w:b/>
              </w:rPr>
              <w:t>i</w:t>
            </w:r>
            <w:r w:rsidRPr="00C4768F">
              <w:rPr>
                <w:rFonts w:ascii="Times New Roman" w:eastAsia="Calibri" w:hAnsi="Times New Roman"/>
                <w:b/>
              </w:rPr>
              <w:t xml:space="preserve"> </w:t>
            </w:r>
            <w:proofErr w:type="spellStart"/>
            <w:r w:rsidRPr="00C4768F">
              <w:rPr>
                <w:rFonts w:ascii="Times New Roman" w:eastAsia="Calibri" w:hAnsi="Times New Roman"/>
                <w:b/>
              </w:rPr>
              <w:t>KwikPen</w:t>
            </w:r>
            <w:proofErr w:type="spellEnd"/>
            <w:r w:rsidRPr="00C4768F">
              <w:rPr>
                <w:rFonts w:ascii="Times New Roman" w:eastAsia="Calibri" w:hAnsi="Times New Roman"/>
                <w:b/>
              </w:rPr>
              <w:t xml:space="preserve"> </w:t>
            </w:r>
            <w:r w:rsidRPr="00C4768F">
              <w:rPr>
                <w:rFonts w:ascii="Times New Roman" w:hAnsi="Times New Roman"/>
                <w:b/>
              </w:rPr>
              <w:t>otopina za injekciju u napunjenoj brizgalici</w:t>
            </w:r>
          </w:p>
          <w:p w14:paraId="5A020550" w14:textId="796DE857" w:rsidR="0040198D" w:rsidRPr="00C4768F" w:rsidRDefault="0040198D" w:rsidP="00D943F2">
            <w:pPr>
              <w:numPr>
                <w:ilvl w:val="12"/>
                <w:numId w:val="0"/>
              </w:numPr>
              <w:tabs>
                <w:tab w:val="clear" w:pos="567"/>
              </w:tabs>
              <w:spacing w:line="240" w:lineRule="auto"/>
              <w:ind w:left="-110" w:right="-2"/>
              <w:jc w:val="center"/>
              <w:rPr>
                <w:rFonts w:ascii="Times New Roman" w:eastAsia="Calibri" w:hAnsi="Times New Roman"/>
                <w:b/>
              </w:rPr>
            </w:pPr>
            <w:proofErr w:type="spellStart"/>
            <w:r w:rsidRPr="00C4768F">
              <w:rPr>
                <w:rFonts w:ascii="Times New Roman" w:eastAsia="Calibri" w:hAnsi="Times New Roman"/>
                <w:b/>
              </w:rPr>
              <w:t>Mounjaro</w:t>
            </w:r>
            <w:proofErr w:type="spellEnd"/>
            <w:r w:rsidRPr="00C4768F">
              <w:rPr>
                <w:rFonts w:ascii="Times New Roman" w:eastAsia="Calibri" w:hAnsi="Times New Roman"/>
                <w:b/>
                <w:vertAlign w:val="superscript"/>
              </w:rPr>
              <w:t xml:space="preserve"> </w:t>
            </w:r>
            <w:r w:rsidRPr="00C4768F">
              <w:rPr>
                <w:rFonts w:ascii="Times New Roman" w:eastAsia="Calibri" w:hAnsi="Times New Roman"/>
                <w:b/>
              </w:rPr>
              <w:t>5 mg/doz</w:t>
            </w:r>
            <w:r w:rsidR="0002447B" w:rsidRPr="00C4768F">
              <w:rPr>
                <w:rFonts w:ascii="Times New Roman" w:eastAsia="Calibri" w:hAnsi="Times New Roman"/>
                <w:b/>
              </w:rPr>
              <w:t>i</w:t>
            </w:r>
            <w:r w:rsidRPr="00C4768F">
              <w:rPr>
                <w:rFonts w:ascii="Times New Roman" w:eastAsia="Calibri" w:hAnsi="Times New Roman"/>
                <w:b/>
              </w:rPr>
              <w:t xml:space="preserve"> </w:t>
            </w:r>
            <w:proofErr w:type="spellStart"/>
            <w:r w:rsidRPr="00C4768F">
              <w:rPr>
                <w:rFonts w:ascii="Times New Roman" w:eastAsia="Calibri" w:hAnsi="Times New Roman"/>
                <w:b/>
              </w:rPr>
              <w:t>KwikPen</w:t>
            </w:r>
            <w:proofErr w:type="spellEnd"/>
            <w:r w:rsidRPr="00C4768F">
              <w:rPr>
                <w:rFonts w:ascii="Times New Roman" w:eastAsia="Calibri" w:hAnsi="Times New Roman"/>
                <w:b/>
              </w:rPr>
              <w:t xml:space="preserve"> </w:t>
            </w:r>
            <w:r w:rsidRPr="00C4768F">
              <w:rPr>
                <w:rFonts w:ascii="Times New Roman" w:hAnsi="Times New Roman"/>
                <w:b/>
              </w:rPr>
              <w:t>otopina za injekciju u napunjenoj brizgalici</w:t>
            </w:r>
          </w:p>
          <w:p w14:paraId="1A92B923" w14:textId="49126D7D" w:rsidR="0040198D" w:rsidRPr="00C4768F" w:rsidRDefault="0040198D" w:rsidP="00D943F2">
            <w:pPr>
              <w:numPr>
                <w:ilvl w:val="12"/>
                <w:numId w:val="0"/>
              </w:numPr>
              <w:tabs>
                <w:tab w:val="clear" w:pos="567"/>
              </w:tabs>
              <w:spacing w:line="240" w:lineRule="auto"/>
              <w:ind w:left="-110" w:right="-2"/>
              <w:jc w:val="center"/>
              <w:rPr>
                <w:rFonts w:ascii="Times New Roman" w:eastAsia="Calibri" w:hAnsi="Times New Roman"/>
                <w:b/>
              </w:rPr>
            </w:pPr>
            <w:proofErr w:type="spellStart"/>
            <w:r w:rsidRPr="00C4768F">
              <w:rPr>
                <w:rFonts w:ascii="Times New Roman" w:eastAsia="Calibri" w:hAnsi="Times New Roman"/>
                <w:b/>
              </w:rPr>
              <w:t>Mounjaro</w:t>
            </w:r>
            <w:proofErr w:type="spellEnd"/>
            <w:r w:rsidRPr="00C4768F">
              <w:rPr>
                <w:rFonts w:ascii="Times New Roman" w:eastAsia="Calibri" w:hAnsi="Times New Roman"/>
                <w:b/>
                <w:vertAlign w:val="superscript"/>
              </w:rPr>
              <w:t xml:space="preserve"> </w:t>
            </w:r>
            <w:r w:rsidRPr="00C4768F">
              <w:rPr>
                <w:rFonts w:ascii="Times New Roman" w:eastAsia="Calibri" w:hAnsi="Times New Roman"/>
                <w:b/>
              </w:rPr>
              <w:t>7,5 mg/doz</w:t>
            </w:r>
            <w:r w:rsidR="0002447B" w:rsidRPr="00C4768F">
              <w:rPr>
                <w:rFonts w:ascii="Times New Roman" w:eastAsia="Calibri" w:hAnsi="Times New Roman"/>
                <w:b/>
              </w:rPr>
              <w:t>i</w:t>
            </w:r>
            <w:r w:rsidRPr="00C4768F">
              <w:rPr>
                <w:rFonts w:ascii="Times New Roman" w:eastAsia="Calibri" w:hAnsi="Times New Roman"/>
                <w:b/>
              </w:rPr>
              <w:t xml:space="preserve"> </w:t>
            </w:r>
            <w:proofErr w:type="spellStart"/>
            <w:r w:rsidRPr="00C4768F">
              <w:rPr>
                <w:rFonts w:ascii="Times New Roman" w:eastAsia="Calibri" w:hAnsi="Times New Roman"/>
                <w:b/>
              </w:rPr>
              <w:t>KwikPen</w:t>
            </w:r>
            <w:proofErr w:type="spellEnd"/>
            <w:r w:rsidRPr="00C4768F">
              <w:rPr>
                <w:rFonts w:ascii="Times New Roman" w:eastAsia="Calibri" w:hAnsi="Times New Roman"/>
                <w:b/>
              </w:rPr>
              <w:t xml:space="preserve"> </w:t>
            </w:r>
            <w:r w:rsidRPr="00C4768F">
              <w:rPr>
                <w:rFonts w:ascii="Times New Roman" w:hAnsi="Times New Roman"/>
                <w:b/>
              </w:rPr>
              <w:t>otopina za injekciju u napunjenoj brizgalici</w:t>
            </w:r>
          </w:p>
          <w:p w14:paraId="09D53CD9" w14:textId="2A9E7A2C" w:rsidR="0040198D" w:rsidRPr="00C4768F" w:rsidRDefault="0040198D" w:rsidP="00D943F2">
            <w:pPr>
              <w:numPr>
                <w:ilvl w:val="12"/>
                <w:numId w:val="0"/>
              </w:numPr>
              <w:tabs>
                <w:tab w:val="clear" w:pos="567"/>
              </w:tabs>
              <w:spacing w:line="240" w:lineRule="auto"/>
              <w:ind w:left="-110" w:right="-2"/>
              <w:jc w:val="center"/>
              <w:rPr>
                <w:rFonts w:ascii="Times New Roman" w:eastAsia="Calibri" w:hAnsi="Times New Roman"/>
                <w:b/>
              </w:rPr>
            </w:pPr>
            <w:proofErr w:type="spellStart"/>
            <w:r w:rsidRPr="00C4768F">
              <w:rPr>
                <w:rFonts w:ascii="Times New Roman" w:eastAsia="Calibri" w:hAnsi="Times New Roman"/>
                <w:b/>
              </w:rPr>
              <w:t>Mounjaro</w:t>
            </w:r>
            <w:proofErr w:type="spellEnd"/>
            <w:r w:rsidRPr="00C4768F">
              <w:rPr>
                <w:rFonts w:ascii="Times New Roman" w:eastAsia="Calibri" w:hAnsi="Times New Roman"/>
                <w:b/>
                <w:vertAlign w:val="superscript"/>
              </w:rPr>
              <w:t xml:space="preserve"> </w:t>
            </w:r>
            <w:r w:rsidRPr="00C4768F">
              <w:rPr>
                <w:rFonts w:ascii="Times New Roman" w:eastAsia="Calibri" w:hAnsi="Times New Roman"/>
                <w:b/>
              </w:rPr>
              <w:t>10 mg/doz</w:t>
            </w:r>
            <w:r w:rsidR="0002447B" w:rsidRPr="00C4768F">
              <w:rPr>
                <w:rFonts w:ascii="Times New Roman" w:eastAsia="Calibri" w:hAnsi="Times New Roman"/>
                <w:b/>
              </w:rPr>
              <w:t>i</w:t>
            </w:r>
            <w:r w:rsidRPr="00C4768F">
              <w:rPr>
                <w:rFonts w:ascii="Times New Roman" w:eastAsia="Calibri" w:hAnsi="Times New Roman"/>
                <w:b/>
              </w:rPr>
              <w:t xml:space="preserve"> </w:t>
            </w:r>
            <w:proofErr w:type="spellStart"/>
            <w:r w:rsidRPr="00C4768F">
              <w:rPr>
                <w:rFonts w:ascii="Times New Roman" w:eastAsia="Calibri" w:hAnsi="Times New Roman"/>
                <w:b/>
              </w:rPr>
              <w:t>KwikPen</w:t>
            </w:r>
            <w:proofErr w:type="spellEnd"/>
            <w:r w:rsidRPr="00C4768F">
              <w:rPr>
                <w:rFonts w:ascii="Times New Roman" w:eastAsia="Calibri" w:hAnsi="Times New Roman"/>
                <w:b/>
              </w:rPr>
              <w:t xml:space="preserve"> </w:t>
            </w:r>
            <w:r w:rsidRPr="00C4768F">
              <w:rPr>
                <w:rFonts w:ascii="Times New Roman" w:hAnsi="Times New Roman"/>
                <w:b/>
              </w:rPr>
              <w:t>otopina za injekciju u napunjenoj brizgalici</w:t>
            </w:r>
          </w:p>
          <w:p w14:paraId="548C0F19" w14:textId="100936DF" w:rsidR="0040198D" w:rsidRPr="00C4768F" w:rsidRDefault="0040198D" w:rsidP="00D943F2">
            <w:pPr>
              <w:numPr>
                <w:ilvl w:val="12"/>
                <w:numId w:val="0"/>
              </w:numPr>
              <w:tabs>
                <w:tab w:val="clear" w:pos="567"/>
              </w:tabs>
              <w:spacing w:line="240" w:lineRule="auto"/>
              <w:ind w:left="-110" w:right="-2"/>
              <w:jc w:val="center"/>
              <w:rPr>
                <w:rFonts w:ascii="Times New Roman" w:eastAsia="Calibri" w:hAnsi="Times New Roman"/>
                <w:b/>
              </w:rPr>
            </w:pPr>
            <w:proofErr w:type="spellStart"/>
            <w:r w:rsidRPr="00C4768F">
              <w:rPr>
                <w:rFonts w:ascii="Times New Roman" w:eastAsia="Calibri" w:hAnsi="Times New Roman"/>
                <w:b/>
              </w:rPr>
              <w:t>Mounjaro</w:t>
            </w:r>
            <w:proofErr w:type="spellEnd"/>
            <w:r w:rsidRPr="00C4768F">
              <w:rPr>
                <w:rFonts w:ascii="Times New Roman" w:eastAsia="Calibri" w:hAnsi="Times New Roman"/>
                <w:b/>
                <w:vertAlign w:val="superscript"/>
              </w:rPr>
              <w:t xml:space="preserve"> </w:t>
            </w:r>
            <w:r w:rsidRPr="00C4768F">
              <w:rPr>
                <w:rFonts w:ascii="Times New Roman" w:eastAsia="Calibri" w:hAnsi="Times New Roman"/>
                <w:b/>
              </w:rPr>
              <w:t>12,5 mg/doz</w:t>
            </w:r>
            <w:r w:rsidR="0002447B" w:rsidRPr="00C4768F">
              <w:rPr>
                <w:rFonts w:ascii="Times New Roman" w:eastAsia="Calibri" w:hAnsi="Times New Roman"/>
                <w:b/>
              </w:rPr>
              <w:t>i</w:t>
            </w:r>
            <w:r w:rsidRPr="00C4768F">
              <w:rPr>
                <w:rFonts w:ascii="Times New Roman" w:eastAsia="Calibri" w:hAnsi="Times New Roman"/>
                <w:b/>
              </w:rPr>
              <w:t xml:space="preserve"> </w:t>
            </w:r>
            <w:proofErr w:type="spellStart"/>
            <w:r w:rsidRPr="00C4768F">
              <w:rPr>
                <w:rFonts w:ascii="Times New Roman" w:eastAsia="Calibri" w:hAnsi="Times New Roman"/>
                <w:b/>
              </w:rPr>
              <w:t>KwikPen</w:t>
            </w:r>
            <w:proofErr w:type="spellEnd"/>
            <w:r w:rsidRPr="00C4768F">
              <w:rPr>
                <w:rFonts w:ascii="Times New Roman" w:eastAsia="Calibri" w:hAnsi="Times New Roman"/>
                <w:b/>
              </w:rPr>
              <w:t xml:space="preserve"> </w:t>
            </w:r>
            <w:r w:rsidRPr="00C4768F">
              <w:rPr>
                <w:rFonts w:ascii="Times New Roman" w:hAnsi="Times New Roman"/>
                <w:b/>
              </w:rPr>
              <w:t>otopina za injekciju u napunjenoj brizgalici</w:t>
            </w:r>
          </w:p>
          <w:p w14:paraId="1C2C09C0" w14:textId="5761EA64" w:rsidR="0040198D" w:rsidRPr="00C4768F" w:rsidRDefault="0040198D" w:rsidP="00D943F2">
            <w:pPr>
              <w:numPr>
                <w:ilvl w:val="12"/>
                <w:numId w:val="0"/>
              </w:numPr>
              <w:spacing w:line="240" w:lineRule="auto"/>
              <w:ind w:left="-110" w:right="-2"/>
              <w:jc w:val="center"/>
              <w:rPr>
                <w:rFonts w:ascii="Times New Roman" w:eastAsia="Calibri" w:hAnsi="Times New Roman"/>
                <w:b/>
              </w:rPr>
            </w:pPr>
            <w:proofErr w:type="spellStart"/>
            <w:r w:rsidRPr="00C4768F">
              <w:rPr>
                <w:rFonts w:ascii="Times New Roman" w:eastAsia="Calibri" w:hAnsi="Times New Roman"/>
                <w:b/>
              </w:rPr>
              <w:t>Mounjaro</w:t>
            </w:r>
            <w:proofErr w:type="spellEnd"/>
            <w:r w:rsidRPr="00C4768F">
              <w:rPr>
                <w:rFonts w:ascii="Times New Roman" w:eastAsia="Calibri" w:hAnsi="Times New Roman"/>
                <w:b/>
                <w:vertAlign w:val="superscript"/>
              </w:rPr>
              <w:t xml:space="preserve"> </w:t>
            </w:r>
            <w:r w:rsidRPr="00C4768F">
              <w:rPr>
                <w:rFonts w:ascii="Times New Roman" w:eastAsia="Calibri" w:hAnsi="Times New Roman"/>
                <w:b/>
              </w:rPr>
              <w:t>15 mg/doz</w:t>
            </w:r>
            <w:r w:rsidR="0002447B" w:rsidRPr="00C4768F">
              <w:rPr>
                <w:rFonts w:ascii="Times New Roman" w:eastAsia="Calibri" w:hAnsi="Times New Roman"/>
                <w:b/>
              </w:rPr>
              <w:t>i</w:t>
            </w:r>
            <w:r w:rsidRPr="00C4768F">
              <w:rPr>
                <w:rFonts w:ascii="Times New Roman" w:eastAsia="Calibri" w:hAnsi="Times New Roman"/>
                <w:b/>
              </w:rPr>
              <w:t xml:space="preserve"> </w:t>
            </w:r>
            <w:proofErr w:type="spellStart"/>
            <w:r w:rsidRPr="00C4768F">
              <w:rPr>
                <w:rFonts w:ascii="Times New Roman" w:eastAsia="Calibri" w:hAnsi="Times New Roman"/>
                <w:b/>
              </w:rPr>
              <w:t>KwikPen</w:t>
            </w:r>
            <w:proofErr w:type="spellEnd"/>
            <w:r w:rsidRPr="00C4768F">
              <w:rPr>
                <w:rFonts w:ascii="Times New Roman" w:eastAsia="Calibri" w:hAnsi="Times New Roman"/>
                <w:b/>
              </w:rPr>
              <w:t xml:space="preserve"> </w:t>
            </w:r>
            <w:r w:rsidRPr="00C4768F">
              <w:rPr>
                <w:rFonts w:ascii="Times New Roman" w:hAnsi="Times New Roman"/>
                <w:b/>
              </w:rPr>
              <w:t>otopina za injekciju u napunjenoj brizgalici</w:t>
            </w:r>
          </w:p>
        </w:tc>
        <w:tc>
          <w:tcPr>
            <w:tcW w:w="222" w:type="dxa"/>
            <w:vMerge/>
          </w:tcPr>
          <w:p w14:paraId="607ED228" w14:textId="77777777" w:rsidR="0040198D" w:rsidRPr="00C4768F" w:rsidRDefault="0040198D" w:rsidP="00D943F2">
            <w:pPr>
              <w:numPr>
                <w:ilvl w:val="12"/>
                <w:numId w:val="0"/>
              </w:numPr>
              <w:tabs>
                <w:tab w:val="clear" w:pos="567"/>
              </w:tabs>
              <w:spacing w:line="240" w:lineRule="auto"/>
              <w:ind w:right="-2"/>
              <w:jc w:val="center"/>
              <w:rPr>
                <w:rFonts w:ascii="Times New Roman" w:eastAsia="Calibri" w:hAnsi="Times New Roman"/>
                <w:b/>
              </w:rPr>
            </w:pPr>
          </w:p>
        </w:tc>
      </w:tr>
      <w:tr w:rsidR="00DD296E" w:rsidRPr="00C4768F" w14:paraId="64EC9A81" w14:textId="77777777" w:rsidTr="00D943F2">
        <w:trPr>
          <w:trHeight w:val="343"/>
        </w:trPr>
        <w:tc>
          <w:tcPr>
            <w:tcW w:w="8849" w:type="dxa"/>
          </w:tcPr>
          <w:p w14:paraId="5038C154" w14:textId="264563A2" w:rsidR="0040198D" w:rsidRPr="00C4768F" w:rsidRDefault="0040198D" w:rsidP="00D943F2">
            <w:pPr>
              <w:tabs>
                <w:tab w:val="clear" w:pos="567"/>
              </w:tabs>
              <w:spacing w:line="240" w:lineRule="auto"/>
              <w:jc w:val="center"/>
              <w:rPr>
                <w:rFonts w:ascii="Times New Roman" w:eastAsia="Calibri" w:hAnsi="Times New Roman"/>
              </w:rPr>
            </w:pPr>
            <w:proofErr w:type="spellStart"/>
            <w:r w:rsidRPr="00C4768F">
              <w:rPr>
                <w:rFonts w:ascii="Times New Roman" w:eastAsia="Calibri" w:hAnsi="Times New Roman"/>
              </w:rPr>
              <w:t>tirzepatid</w:t>
            </w:r>
            <w:proofErr w:type="spellEnd"/>
          </w:p>
          <w:p w14:paraId="2C5D98BF" w14:textId="77777777" w:rsidR="0040198D" w:rsidRPr="00C4768F" w:rsidRDefault="0040198D" w:rsidP="00D943F2">
            <w:pPr>
              <w:tabs>
                <w:tab w:val="clear" w:pos="567"/>
              </w:tabs>
              <w:spacing w:line="240" w:lineRule="auto"/>
              <w:jc w:val="center"/>
              <w:rPr>
                <w:rFonts w:ascii="Times New Roman" w:eastAsia="Calibri" w:hAnsi="Times New Roman"/>
              </w:rPr>
            </w:pPr>
          </w:p>
          <w:p w14:paraId="1DB99A13" w14:textId="16D2E4FB" w:rsidR="0040198D" w:rsidRPr="00C4768F" w:rsidRDefault="00CA5ABD" w:rsidP="00CA5ABD">
            <w:pPr>
              <w:tabs>
                <w:tab w:val="clear" w:pos="567"/>
              </w:tabs>
              <w:spacing w:line="240" w:lineRule="auto"/>
              <w:jc w:val="center"/>
              <w:rPr>
                <w:rFonts w:ascii="Times New Roman" w:eastAsia="Calibri" w:hAnsi="Times New Roman"/>
              </w:rPr>
            </w:pPr>
            <w:r w:rsidRPr="00C4768F">
              <w:rPr>
                <w:rFonts w:ascii="Times New Roman" w:eastAsia="Calibri" w:hAnsi="Times New Roman"/>
              </w:rPr>
              <w:t xml:space="preserve">Ove upute za uporabu sadrže informacije o tome kako </w:t>
            </w:r>
            <w:proofErr w:type="spellStart"/>
            <w:r w:rsidRPr="00C4768F">
              <w:rPr>
                <w:rFonts w:ascii="Times New Roman" w:eastAsia="Calibri" w:hAnsi="Times New Roman"/>
              </w:rPr>
              <w:t>injicirati</w:t>
            </w:r>
            <w:proofErr w:type="spellEnd"/>
            <w:r w:rsidRPr="00C4768F">
              <w:rPr>
                <w:rFonts w:ascii="Times New Roman" w:eastAsia="Calibri" w:hAnsi="Times New Roman"/>
              </w:rPr>
              <w:t xml:space="preserve"> </w:t>
            </w:r>
            <w:proofErr w:type="spellStart"/>
            <w:r w:rsidRPr="00C4768F">
              <w:rPr>
                <w:rFonts w:ascii="Times New Roman" w:eastAsia="Calibri" w:hAnsi="Times New Roman"/>
              </w:rPr>
              <w:t>Mounjaro</w:t>
            </w:r>
            <w:proofErr w:type="spellEnd"/>
            <w:r w:rsidRPr="00C4768F">
              <w:rPr>
                <w:rFonts w:ascii="Times New Roman" w:eastAsia="Calibri" w:hAnsi="Times New Roman"/>
              </w:rPr>
              <w:t xml:space="preserve"> </w:t>
            </w:r>
            <w:proofErr w:type="spellStart"/>
            <w:r w:rsidRPr="00C4768F">
              <w:rPr>
                <w:rFonts w:ascii="Times New Roman" w:eastAsia="Calibri" w:hAnsi="Times New Roman"/>
              </w:rPr>
              <w:t>KwikPen</w:t>
            </w:r>
            <w:proofErr w:type="spellEnd"/>
            <w:r w:rsidRPr="00C4768F">
              <w:rPr>
                <w:rFonts w:ascii="Times New Roman" w:eastAsia="Calibri" w:hAnsi="Times New Roman"/>
              </w:rPr>
              <w:t>.</w:t>
            </w:r>
          </w:p>
          <w:p w14:paraId="745897B3" w14:textId="77777777" w:rsidR="0040198D" w:rsidRPr="00C4768F" w:rsidRDefault="0040198D" w:rsidP="00D943F2">
            <w:pPr>
              <w:tabs>
                <w:tab w:val="clear" w:pos="567"/>
              </w:tabs>
              <w:spacing w:line="240" w:lineRule="auto"/>
              <w:jc w:val="center"/>
              <w:rPr>
                <w:rFonts w:ascii="Times New Roman" w:eastAsia="Calibri" w:hAnsi="Times New Roman"/>
              </w:rPr>
            </w:pPr>
          </w:p>
          <w:p w14:paraId="05C0B534" w14:textId="77777777" w:rsidR="0040198D" w:rsidRPr="00C4768F" w:rsidRDefault="0040198D" w:rsidP="00D943F2">
            <w:pPr>
              <w:tabs>
                <w:tab w:val="clear" w:pos="567"/>
              </w:tabs>
              <w:spacing w:line="240" w:lineRule="auto"/>
              <w:jc w:val="center"/>
              <w:rPr>
                <w:rFonts w:ascii="Times New Roman" w:eastAsia="Calibri" w:hAnsi="Times New Roman"/>
                <w:b/>
              </w:rPr>
            </w:pPr>
            <w:r w:rsidRPr="00C4768F">
              <w:rPr>
                <w:noProof/>
                <w:lang w:eastAsia="hr-HR"/>
              </w:rPr>
              <w:drawing>
                <wp:inline distT="0" distB="0" distL="0" distR="0" wp14:anchorId="0C68DD9D" wp14:editId="2E0A872F">
                  <wp:extent cx="5558533" cy="701835"/>
                  <wp:effectExtent l="0" t="0" r="4445" b="3175"/>
                  <wp:docPr id="1961" name="Picture 1961" descr="A white object with a round objec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 name="Picture 1961" descr="A white object with a round object in the middle&#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5558533" cy="701835"/>
                          </a:xfrm>
                          <a:prstGeom prst="rect">
                            <a:avLst/>
                          </a:prstGeom>
                        </pic:spPr>
                      </pic:pic>
                    </a:graphicData>
                  </a:graphic>
                </wp:inline>
              </w:drawing>
            </w:r>
          </w:p>
        </w:tc>
        <w:tc>
          <w:tcPr>
            <w:tcW w:w="222" w:type="dxa"/>
            <w:vMerge/>
          </w:tcPr>
          <w:p w14:paraId="4CF43314" w14:textId="77777777" w:rsidR="0040198D" w:rsidRPr="00C4768F" w:rsidRDefault="0040198D" w:rsidP="00D943F2">
            <w:pPr>
              <w:numPr>
                <w:ilvl w:val="12"/>
                <w:numId w:val="0"/>
              </w:numPr>
              <w:tabs>
                <w:tab w:val="clear" w:pos="567"/>
              </w:tabs>
              <w:spacing w:line="240" w:lineRule="auto"/>
              <w:ind w:right="-2"/>
              <w:jc w:val="center"/>
              <w:rPr>
                <w:rFonts w:ascii="Times New Roman" w:hAnsi="Times New Roman"/>
              </w:rPr>
            </w:pPr>
          </w:p>
        </w:tc>
      </w:tr>
    </w:tbl>
    <w:p w14:paraId="749F9A5D" w14:textId="77777777" w:rsidR="0040198D" w:rsidRPr="00C4768F" w:rsidRDefault="0040198D" w:rsidP="00010BD7">
      <w:pPr>
        <w:tabs>
          <w:tab w:val="clear" w:pos="567"/>
        </w:tabs>
        <w:spacing w:line="240" w:lineRule="auto"/>
        <w:jc w:val="center"/>
        <w:rPr>
          <w:rFonts w:eastAsia="Calibri"/>
          <w:szCs w:val="22"/>
        </w:rPr>
      </w:pPr>
    </w:p>
    <w:p w14:paraId="5199E381" w14:textId="77777777" w:rsidR="0040198D" w:rsidRPr="00C4768F" w:rsidRDefault="0040198D" w:rsidP="00010BD7">
      <w:pPr>
        <w:tabs>
          <w:tab w:val="clear" w:pos="567"/>
        </w:tabs>
        <w:spacing w:line="240" w:lineRule="auto"/>
        <w:jc w:val="center"/>
        <w:rPr>
          <w:rFonts w:eastAsia="Calibri"/>
          <w:szCs w:val="22"/>
        </w:rPr>
      </w:pPr>
    </w:p>
    <w:p w14:paraId="46EE5162" w14:textId="007CBFC5" w:rsidR="00010BD7" w:rsidRPr="00C4768F" w:rsidRDefault="00010BD7" w:rsidP="00010BD7">
      <w:pPr>
        <w:keepNext/>
        <w:spacing w:line="240" w:lineRule="auto"/>
        <w:rPr>
          <w:b/>
          <w:szCs w:val="22"/>
        </w:rPr>
      </w:pPr>
      <w:r w:rsidRPr="00C4768F">
        <w:rPr>
          <w:b/>
          <w:szCs w:val="22"/>
        </w:rPr>
        <w:t xml:space="preserve">Važne informacije koje trebate znati prije </w:t>
      </w:r>
      <w:proofErr w:type="spellStart"/>
      <w:r w:rsidRPr="00C4768F">
        <w:rPr>
          <w:b/>
          <w:szCs w:val="22"/>
        </w:rPr>
        <w:t>injiciranja</w:t>
      </w:r>
      <w:proofErr w:type="spellEnd"/>
      <w:r w:rsidRPr="00C4768F">
        <w:rPr>
          <w:b/>
          <w:szCs w:val="22"/>
        </w:rPr>
        <w:t xml:space="preserve"> lijeka </w:t>
      </w:r>
      <w:proofErr w:type="spellStart"/>
      <w:r w:rsidRPr="00C4768F">
        <w:rPr>
          <w:b/>
          <w:szCs w:val="22"/>
        </w:rPr>
        <w:t>Mounjaro</w:t>
      </w:r>
      <w:proofErr w:type="spellEnd"/>
      <w:r w:rsidR="0040198D" w:rsidRPr="00C4768F">
        <w:rPr>
          <w:b/>
          <w:szCs w:val="22"/>
        </w:rPr>
        <w:t xml:space="preserve"> </w:t>
      </w:r>
      <w:proofErr w:type="spellStart"/>
      <w:r w:rsidR="0040198D" w:rsidRPr="00C4768F">
        <w:rPr>
          <w:b/>
          <w:szCs w:val="22"/>
        </w:rPr>
        <w:t>KwikPen</w:t>
      </w:r>
      <w:proofErr w:type="spellEnd"/>
      <w:r w:rsidRPr="00C4768F">
        <w:rPr>
          <w:b/>
          <w:szCs w:val="22"/>
        </w:rPr>
        <w:t>.</w:t>
      </w:r>
    </w:p>
    <w:p w14:paraId="3FB4E5CF" w14:textId="77777777" w:rsidR="00010BD7" w:rsidRPr="00C4768F" w:rsidRDefault="00010BD7" w:rsidP="00010BD7">
      <w:pPr>
        <w:keepNext/>
        <w:spacing w:line="240" w:lineRule="auto"/>
        <w:rPr>
          <w:b/>
          <w:szCs w:val="22"/>
        </w:rPr>
      </w:pPr>
    </w:p>
    <w:p w14:paraId="19E0FB70" w14:textId="00C9B9B6" w:rsidR="00010BD7" w:rsidRPr="00C4768F" w:rsidRDefault="00010BD7" w:rsidP="00010BD7">
      <w:pPr>
        <w:spacing w:line="240" w:lineRule="auto"/>
        <w:rPr>
          <w:bCs/>
          <w:szCs w:val="22"/>
        </w:rPr>
      </w:pPr>
      <w:r w:rsidRPr="00C4768F">
        <w:rPr>
          <w:bCs/>
          <w:szCs w:val="22"/>
        </w:rPr>
        <w:t xml:space="preserve">Pročitajte </w:t>
      </w:r>
      <w:r w:rsidR="00646D47" w:rsidRPr="00C4768F">
        <w:rPr>
          <w:bCs/>
          <w:szCs w:val="22"/>
        </w:rPr>
        <w:t xml:space="preserve">ove </w:t>
      </w:r>
      <w:r w:rsidR="00F03D62" w:rsidRPr="00C4768F">
        <w:rPr>
          <w:bCs/>
          <w:szCs w:val="22"/>
        </w:rPr>
        <w:t>u</w:t>
      </w:r>
      <w:r w:rsidRPr="00C4768F">
        <w:rPr>
          <w:bCs/>
          <w:szCs w:val="22"/>
        </w:rPr>
        <w:t xml:space="preserve">pute za uporabu i </w:t>
      </w:r>
      <w:r w:rsidR="00F03D62" w:rsidRPr="00C4768F">
        <w:rPr>
          <w:bCs/>
          <w:szCs w:val="22"/>
        </w:rPr>
        <w:t>u</w:t>
      </w:r>
      <w:r w:rsidRPr="00C4768F">
        <w:rPr>
          <w:bCs/>
          <w:szCs w:val="22"/>
        </w:rPr>
        <w:t xml:space="preserve">putu o lijeku prije korištenja </w:t>
      </w:r>
      <w:proofErr w:type="spellStart"/>
      <w:r w:rsidR="00CA5ABD" w:rsidRPr="00C4768F">
        <w:rPr>
          <w:bCs/>
          <w:szCs w:val="22"/>
        </w:rPr>
        <w:t>Mounjaro</w:t>
      </w:r>
      <w:proofErr w:type="spellEnd"/>
      <w:r w:rsidR="00CA5ABD" w:rsidRPr="00C4768F">
        <w:rPr>
          <w:bCs/>
          <w:szCs w:val="22"/>
        </w:rPr>
        <w:t xml:space="preserve"> </w:t>
      </w:r>
      <w:proofErr w:type="spellStart"/>
      <w:r w:rsidR="00CA5ABD" w:rsidRPr="00C4768F">
        <w:rPr>
          <w:bCs/>
          <w:szCs w:val="22"/>
        </w:rPr>
        <w:t>KwikPen</w:t>
      </w:r>
      <w:proofErr w:type="spellEnd"/>
      <w:r w:rsidR="00CA5ABD" w:rsidRPr="00C4768F">
        <w:rPr>
          <w:bCs/>
          <w:szCs w:val="22"/>
        </w:rPr>
        <w:t xml:space="preserve"> </w:t>
      </w:r>
      <w:r w:rsidRPr="00C4768F">
        <w:rPr>
          <w:bCs/>
          <w:szCs w:val="22"/>
        </w:rPr>
        <w:t>napunjene brizgalice i svaki put kad dobijete novu brizgalicu.</w:t>
      </w:r>
      <w:r w:rsidRPr="00C4768F">
        <w:t xml:space="preserve"> One mogu sadržavati nove informacije. Ove informacije ne zamjenjuju razgovor s liječnikom, ljekarnikom </w:t>
      </w:r>
      <w:r w:rsidR="00BE5213" w:rsidRPr="00C4768F">
        <w:t xml:space="preserve">ili medicinskom sestrom </w:t>
      </w:r>
      <w:r w:rsidRPr="00C4768F">
        <w:t>o Vašem zdravstvenom stanju ili liječenju.</w:t>
      </w:r>
    </w:p>
    <w:p w14:paraId="671AA4DE" w14:textId="77777777" w:rsidR="00010BD7" w:rsidRPr="00C4768F" w:rsidRDefault="00010BD7" w:rsidP="00010BD7">
      <w:pPr>
        <w:spacing w:line="240" w:lineRule="auto"/>
        <w:rPr>
          <w:b/>
          <w:szCs w:val="22"/>
        </w:rPr>
      </w:pPr>
    </w:p>
    <w:p w14:paraId="38E8240F" w14:textId="2A62AD27" w:rsidR="00BE5213" w:rsidRPr="00C4768F" w:rsidRDefault="00BE5213" w:rsidP="00BE5213">
      <w:pPr>
        <w:spacing w:line="240" w:lineRule="auto"/>
      </w:pPr>
      <w:proofErr w:type="spellStart"/>
      <w:r w:rsidRPr="00C4768F">
        <w:rPr>
          <w:szCs w:val="22"/>
        </w:rPr>
        <w:t>Mounjaro</w:t>
      </w:r>
      <w:proofErr w:type="spellEnd"/>
      <w:r w:rsidRPr="00C4768F">
        <w:rPr>
          <w:szCs w:val="22"/>
        </w:rPr>
        <w:t xml:space="preserve"> </w:t>
      </w:r>
      <w:proofErr w:type="spellStart"/>
      <w:r w:rsidRPr="00C4768F">
        <w:rPr>
          <w:szCs w:val="22"/>
        </w:rPr>
        <w:t>KwikPen</w:t>
      </w:r>
      <w:proofErr w:type="spellEnd"/>
      <w:r w:rsidRPr="00C4768F">
        <w:rPr>
          <w:szCs w:val="22"/>
        </w:rPr>
        <w:t xml:space="preserve"> je </w:t>
      </w:r>
      <w:proofErr w:type="spellStart"/>
      <w:r w:rsidRPr="00C4768F">
        <w:rPr>
          <w:szCs w:val="22"/>
        </w:rPr>
        <w:t>višedozna</w:t>
      </w:r>
      <w:proofErr w:type="spellEnd"/>
      <w:r w:rsidRPr="00C4768F">
        <w:rPr>
          <w:szCs w:val="22"/>
        </w:rPr>
        <w:t xml:space="preserve"> napunjena brizgalica koju je potrebno baciti nakon što se potroši</w:t>
      </w:r>
      <w:r w:rsidRPr="00C4768F">
        <w:t xml:space="preserve">. </w:t>
      </w:r>
      <w:r w:rsidR="006F6275" w:rsidRPr="00C4768F">
        <w:rPr>
          <w:b/>
          <w:bCs/>
          <w:szCs w:val="22"/>
        </w:rPr>
        <w:t xml:space="preserve">Jedna brizgalica sadrži 4 </w:t>
      </w:r>
      <w:r w:rsidR="00646D47" w:rsidRPr="00C4768F">
        <w:rPr>
          <w:b/>
          <w:bCs/>
          <w:szCs w:val="22"/>
        </w:rPr>
        <w:t xml:space="preserve">fiksne </w:t>
      </w:r>
      <w:r w:rsidR="006F6275" w:rsidRPr="00C4768F">
        <w:rPr>
          <w:b/>
          <w:bCs/>
          <w:szCs w:val="22"/>
        </w:rPr>
        <w:t xml:space="preserve">doze, </w:t>
      </w:r>
      <w:r w:rsidR="00323E3E" w:rsidRPr="00C4768F">
        <w:rPr>
          <w:b/>
          <w:bCs/>
          <w:szCs w:val="22"/>
        </w:rPr>
        <w:t xml:space="preserve">po </w:t>
      </w:r>
      <w:r w:rsidR="006F6275" w:rsidRPr="00C4768F">
        <w:rPr>
          <w:b/>
          <w:bCs/>
          <w:szCs w:val="22"/>
        </w:rPr>
        <w:t>jednu dozu za svaki tjedan</w:t>
      </w:r>
      <w:r w:rsidRPr="00C4768F">
        <w:rPr>
          <w:b/>
          <w:bCs/>
          <w:szCs w:val="22"/>
        </w:rPr>
        <w:t>.</w:t>
      </w:r>
      <w:r w:rsidRPr="00C4768F">
        <w:rPr>
          <w:szCs w:val="22"/>
        </w:rPr>
        <w:t xml:space="preserve"> </w:t>
      </w:r>
      <w:proofErr w:type="spellStart"/>
      <w:r w:rsidR="006F6275" w:rsidRPr="00C4768F">
        <w:rPr>
          <w:szCs w:val="22"/>
        </w:rPr>
        <w:t>Injicirajte</w:t>
      </w:r>
      <w:proofErr w:type="spellEnd"/>
      <w:r w:rsidR="006F6275" w:rsidRPr="00C4768F">
        <w:rPr>
          <w:szCs w:val="22"/>
        </w:rPr>
        <w:t xml:space="preserve"> </w:t>
      </w:r>
      <w:r w:rsidR="003578CB" w:rsidRPr="00C4768F">
        <w:rPr>
          <w:szCs w:val="22"/>
        </w:rPr>
        <w:t>jednu tjednu injekciju, pod kožu (supkutano).</w:t>
      </w:r>
    </w:p>
    <w:p w14:paraId="3CBC2E43" w14:textId="77777777" w:rsidR="00BE5213" w:rsidRPr="00C4768F" w:rsidRDefault="00BE5213" w:rsidP="00BE5213">
      <w:pPr>
        <w:spacing w:line="240" w:lineRule="auto"/>
      </w:pPr>
    </w:p>
    <w:p w14:paraId="1A479FE0" w14:textId="7F7AEDC9" w:rsidR="00BE5213" w:rsidRPr="00C4768F" w:rsidRDefault="00BC3477" w:rsidP="00BE5213">
      <w:pPr>
        <w:spacing w:line="240" w:lineRule="auto"/>
      </w:pPr>
      <w:r w:rsidRPr="00C4768F">
        <w:t xml:space="preserve">Nakon </w:t>
      </w:r>
      <w:r w:rsidR="00323E3E" w:rsidRPr="00C4768F">
        <w:t xml:space="preserve">što ste primijenili </w:t>
      </w:r>
      <w:r w:rsidRPr="00C4768F">
        <w:t>4 doze, brizgalicu trebate baciti</w:t>
      </w:r>
      <w:r w:rsidR="00BC5E8C" w:rsidRPr="00C4768F">
        <w:t xml:space="preserve"> (zbrinuti)</w:t>
      </w:r>
      <w:r w:rsidRPr="00C4768F">
        <w:t>, uključujući i preostali lijek. Brizgalic</w:t>
      </w:r>
      <w:r w:rsidR="00323E3E" w:rsidRPr="00C4768F">
        <w:t>om se</w:t>
      </w:r>
      <w:r w:rsidRPr="00C4768F">
        <w:t xml:space="preserve"> ne </w:t>
      </w:r>
      <w:r w:rsidR="00323E3E" w:rsidRPr="00C4768F">
        <w:t>može</w:t>
      </w:r>
      <w:r w:rsidRPr="00C4768F">
        <w:t xml:space="preserve"> odmjeri</w:t>
      </w:r>
      <w:r w:rsidR="00323E3E" w:rsidRPr="00C4768F">
        <w:t>ti</w:t>
      </w:r>
      <w:r w:rsidRPr="00C4768F">
        <w:t xml:space="preserve"> puna doza nakon što ste </w:t>
      </w:r>
      <w:r w:rsidR="00323E3E" w:rsidRPr="00C4768F">
        <w:t>primijenili</w:t>
      </w:r>
      <w:r w:rsidRPr="00C4768F">
        <w:t xml:space="preserve"> 4 tjedne doze</w:t>
      </w:r>
      <w:r w:rsidR="00BE5213" w:rsidRPr="00C4768F">
        <w:t xml:space="preserve">. </w:t>
      </w:r>
      <w:r w:rsidRPr="00C4768F">
        <w:rPr>
          <w:b/>
          <w:bCs/>
        </w:rPr>
        <w:t>Nemojte</w:t>
      </w:r>
      <w:r w:rsidRPr="00C4768F">
        <w:t xml:space="preserve"> ubrizgavati </w:t>
      </w:r>
      <w:r w:rsidR="00323E3E" w:rsidRPr="00C4768F">
        <w:t>neiskorištenu količinu</w:t>
      </w:r>
      <w:r w:rsidRPr="00C4768F">
        <w:t xml:space="preserve"> lijek</w:t>
      </w:r>
      <w:r w:rsidR="00323E3E" w:rsidRPr="00C4768F">
        <w:t>a</w:t>
      </w:r>
      <w:r w:rsidRPr="00C4768F">
        <w:t>. Ne prebacujte lijek iz brizgalice u štrcaljku.</w:t>
      </w:r>
    </w:p>
    <w:p w14:paraId="48CD1E8E" w14:textId="77777777" w:rsidR="00BE5213" w:rsidRPr="00C4768F" w:rsidRDefault="00BE5213" w:rsidP="00BE5213">
      <w:pPr>
        <w:spacing w:line="240" w:lineRule="auto"/>
        <w:rPr>
          <w:b/>
          <w:bCs/>
        </w:rPr>
      </w:pPr>
    </w:p>
    <w:p w14:paraId="001A00B0" w14:textId="3A8F1272" w:rsidR="00BE5213" w:rsidRPr="00C4768F" w:rsidRDefault="00BE5213" w:rsidP="00BE5213">
      <w:pPr>
        <w:spacing w:line="240" w:lineRule="auto"/>
      </w:pPr>
      <w:r w:rsidRPr="00C4768F">
        <w:rPr>
          <w:b/>
          <w:bCs/>
        </w:rPr>
        <w:t>Nemojte</w:t>
      </w:r>
      <w:r w:rsidRPr="00C4768F">
        <w:t xml:space="preserve"> dijeliti </w:t>
      </w:r>
      <w:proofErr w:type="spellStart"/>
      <w:r w:rsidRPr="00C4768F">
        <w:t>Mounjaro</w:t>
      </w:r>
      <w:proofErr w:type="spellEnd"/>
      <w:r w:rsidRPr="00C4768F">
        <w:t xml:space="preserve"> </w:t>
      </w:r>
      <w:proofErr w:type="spellStart"/>
      <w:r w:rsidRPr="00C4768F">
        <w:t>KwikPen</w:t>
      </w:r>
      <w:proofErr w:type="spellEnd"/>
      <w:r w:rsidRPr="00C4768F">
        <w:t xml:space="preserve"> </w:t>
      </w:r>
      <w:r w:rsidR="00646D47" w:rsidRPr="00C4768F">
        <w:t xml:space="preserve">napunjenu </w:t>
      </w:r>
      <w:r w:rsidRPr="00C4768F">
        <w:t>brizgalicu s drugim osobama, čak ni ako ste promijenili iglu. Možete im prenijeti ozbiljnu infekciju ili dobiti ozbiljnu infekciju od njih.</w:t>
      </w:r>
    </w:p>
    <w:p w14:paraId="0098FDEA" w14:textId="77777777" w:rsidR="00BE5213" w:rsidRPr="00C4768F" w:rsidRDefault="00BE5213" w:rsidP="00BE5213">
      <w:pPr>
        <w:spacing w:line="240" w:lineRule="auto"/>
      </w:pPr>
    </w:p>
    <w:p w14:paraId="0851A04D" w14:textId="7CA3D0E1" w:rsidR="00BE5213" w:rsidRPr="00C4768F" w:rsidRDefault="00BE5213" w:rsidP="00BE5213">
      <w:pPr>
        <w:spacing w:line="240" w:lineRule="auto"/>
      </w:pPr>
      <w:r w:rsidRPr="00C4768F">
        <w:rPr>
          <w:szCs w:val="22"/>
        </w:rPr>
        <w:t>Osobe koje su slijepe ili imaju tegoba s vidom ne smiju koristiti brizgalicu bez pomoći osobe obučene za njezinu uporabu.</w:t>
      </w:r>
    </w:p>
    <w:p w14:paraId="5F5A72D2" w14:textId="77777777" w:rsidR="00010BD7" w:rsidRPr="00C4768F" w:rsidRDefault="00010BD7" w:rsidP="00010BD7">
      <w:pPr>
        <w:pStyle w:val="ListParagraph"/>
        <w:spacing w:after="0" w:line="240" w:lineRule="auto"/>
        <w:ind w:left="567"/>
        <w:rPr>
          <w:rFonts w:ascii="Times New Roman" w:hAnsi="Times New Roman"/>
        </w:rPr>
      </w:pPr>
    </w:p>
    <w:p w14:paraId="2BF3C040" w14:textId="0695AD0A" w:rsidR="00BE5213" w:rsidRPr="00C4768F" w:rsidRDefault="00BE5213">
      <w:pPr>
        <w:tabs>
          <w:tab w:val="clear" w:pos="567"/>
        </w:tabs>
        <w:spacing w:line="240" w:lineRule="auto"/>
        <w:rPr>
          <w:szCs w:val="22"/>
        </w:rPr>
      </w:pPr>
      <w:r w:rsidRPr="00C4768F">
        <w:rPr>
          <w:szCs w:val="22"/>
        </w:rPr>
        <w:br w:type="page"/>
      </w:r>
    </w:p>
    <w:p w14:paraId="76F9DED2" w14:textId="7D4CDEF2" w:rsidR="003E4CEA" w:rsidRPr="00C4768F" w:rsidRDefault="00010BD7" w:rsidP="00BE5213">
      <w:pPr>
        <w:keepNext/>
        <w:spacing w:line="240" w:lineRule="auto"/>
        <w:rPr>
          <w:b/>
          <w:bCs/>
          <w:szCs w:val="22"/>
        </w:rPr>
      </w:pPr>
      <w:r w:rsidRPr="00C4768F">
        <w:rPr>
          <w:b/>
          <w:bCs/>
          <w:szCs w:val="22"/>
        </w:rPr>
        <w:lastRenderedPageBreak/>
        <w:t>Vodič kroz dijelove</w:t>
      </w:r>
    </w:p>
    <w:p w14:paraId="79D5C901" w14:textId="27E4720D" w:rsidR="00BE5213" w:rsidRPr="00C4768F" w:rsidRDefault="001772AD" w:rsidP="00BE5213">
      <w:pPr>
        <w:keepNext/>
        <w:spacing w:line="240" w:lineRule="auto"/>
        <w:rPr>
          <w:b/>
          <w:bCs/>
          <w:szCs w:val="22"/>
        </w:rPr>
      </w:pPr>
      <w:r w:rsidRPr="00C4768F">
        <w:rPr>
          <w:b/>
          <w:bCs/>
          <w:szCs w:val="22"/>
        </w:rPr>
        <w:t xml:space="preserve">Dijelovi </w:t>
      </w:r>
      <w:proofErr w:type="spellStart"/>
      <w:r w:rsidRPr="00C4768F">
        <w:rPr>
          <w:b/>
          <w:bCs/>
          <w:szCs w:val="22"/>
        </w:rPr>
        <w:t>Mounjaro</w:t>
      </w:r>
      <w:proofErr w:type="spellEnd"/>
      <w:r w:rsidRPr="00C4768F">
        <w:rPr>
          <w:b/>
          <w:bCs/>
          <w:szCs w:val="22"/>
        </w:rPr>
        <w:t xml:space="preserve"> KwikPen brizgalice</w:t>
      </w:r>
    </w:p>
    <w:p w14:paraId="47B6677C" w14:textId="10A97165" w:rsidR="001772AD" w:rsidRDefault="001772AD" w:rsidP="00BE5213">
      <w:pPr>
        <w:keepNext/>
        <w:spacing w:line="240" w:lineRule="auto"/>
        <w:rPr>
          <w:b/>
          <w:bCs/>
          <w:szCs w:val="22"/>
        </w:rPr>
      </w:pPr>
    </w:p>
    <w:p w14:paraId="221FEC18" w14:textId="77777777" w:rsidR="00074A85" w:rsidRDefault="00074A85" w:rsidP="00BE5213">
      <w:pPr>
        <w:keepNext/>
        <w:spacing w:line="240" w:lineRule="auto"/>
        <w:rPr>
          <w:b/>
          <w:bCs/>
          <w:szCs w:val="22"/>
        </w:rPr>
      </w:pPr>
    </w:p>
    <w:p w14:paraId="73EFEB73" w14:textId="15F9F27F" w:rsidR="001772AD" w:rsidRDefault="003A7CC5" w:rsidP="00BE5213">
      <w:pPr>
        <w:keepNext/>
        <w:spacing w:line="240" w:lineRule="auto"/>
        <w:rPr>
          <w:b/>
          <w:bCs/>
          <w:szCs w:val="22"/>
        </w:rPr>
      </w:pPr>
      <w:r>
        <w:rPr>
          <w:b/>
          <w:noProof/>
          <w:szCs w:val="22"/>
          <w:lang w:eastAsia="hr-HR"/>
        </w:rPr>
        <mc:AlternateContent>
          <mc:Choice Requires="wpg">
            <w:drawing>
              <wp:inline distT="0" distB="0" distL="0" distR="0" wp14:anchorId="30D8A191" wp14:editId="7C417F40">
                <wp:extent cx="5760085" cy="3654545"/>
                <wp:effectExtent l="0" t="0" r="0" b="3175"/>
                <wp:docPr id="184421488" name="Group 12"/>
                <wp:cNvGraphicFramePr/>
                <a:graphic xmlns:a="http://schemas.openxmlformats.org/drawingml/2006/main">
                  <a:graphicData uri="http://schemas.microsoft.com/office/word/2010/wordprocessingGroup">
                    <wpg:wgp>
                      <wpg:cNvGrpSpPr/>
                      <wpg:grpSpPr>
                        <a:xfrm>
                          <a:off x="0" y="0"/>
                          <a:ext cx="5760085" cy="3654545"/>
                          <a:chOff x="0" y="0"/>
                          <a:chExt cx="5823272" cy="3694527"/>
                        </a:xfrm>
                      </wpg:grpSpPr>
                      <wps:wsp>
                        <wps:cNvPr id="387057464" name="Text Box 387057464"/>
                        <wps:cNvSpPr txBox="1"/>
                        <wps:spPr>
                          <a:xfrm>
                            <a:off x="1314450" y="3225800"/>
                            <a:ext cx="4318000" cy="468727"/>
                          </a:xfrm>
                          <a:prstGeom prst="rect">
                            <a:avLst/>
                          </a:prstGeom>
                          <a:solidFill>
                            <a:schemeClr val="lt1"/>
                          </a:solidFill>
                          <a:ln w="6350">
                            <a:noFill/>
                          </a:ln>
                        </wps:spPr>
                        <wps:txbx>
                          <w:txbxContent>
                            <w:p w14:paraId="6CBFD5E5" w14:textId="77777777" w:rsidR="006210C2" w:rsidRPr="00C4768F" w:rsidRDefault="006210C2" w:rsidP="003A7CC5">
                              <w:pPr>
                                <w:keepNext/>
                                <w:spacing w:line="240" w:lineRule="auto"/>
                                <w:jc w:val="center"/>
                              </w:pPr>
                              <w:r w:rsidRPr="00C4768F">
                                <w:rPr>
                                  <w:szCs w:val="22"/>
                                </w:rPr>
                                <w:t xml:space="preserve">Igla kompatibilna s brizgalicom KwikPen </w:t>
                              </w:r>
                              <w:r w:rsidRPr="00C4768F">
                                <w:rPr>
                                  <w:bCs/>
                                </w:rPr>
                                <w:t>(ako ne znate koju iglu za brizgalicu koristiti, razgovarajte sa zdravstvenim radnikom)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17218046" name="Group 11"/>
                        <wpg:cNvGrpSpPr/>
                        <wpg:grpSpPr>
                          <a:xfrm>
                            <a:off x="0" y="0"/>
                            <a:ext cx="5823272" cy="3155616"/>
                            <a:chOff x="0" y="0"/>
                            <a:chExt cx="5823272" cy="3155616"/>
                          </a:xfrm>
                        </wpg:grpSpPr>
                        <wpg:grpSp>
                          <wpg:cNvPr id="1564464094" name="Group 10"/>
                          <wpg:cNvGrpSpPr/>
                          <wpg:grpSpPr>
                            <a:xfrm>
                              <a:off x="0" y="0"/>
                              <a:ext cx="5823272" cy="3155616"/>
                              <a:chOff x="0" y="0"/>
                              <a:chExt cx="5823272" cy="3155616"/>
                            </a:xfrm>
                          </wpg:grpSpPr>
                          <wpg:grpSp>
                            <wpg:cNvPr id="98388469" name="Group 8"/>
                            <wpg:cNvGrpSpPr/>
                            <wpg:grpSpPr>
                              <a:xfrm>
                                <a:off x="0" y="0"/>
                                <a:ext cx="5823272" cy="3155616"/>
                                <a:chOff x="-265570" y="323850"/>
                                <a:chExt cx="5823866" cy="3155616"/>
                              </a:xfrm>
                            </wpg:grpSpPr>
                            <pic:pic xmlns:pic="http://schemas.openxmlformats.org/drawingml/2006/picture">
                              <pic:nvPicPr>
                                <pic:cNvPr id="1182713477" name="Picture 4"/>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265570" y="713406"/>
                                  <a:ext cx="5356860" cy="2766060"/>
                                </a:xfrm>
                                <a:prstGeom prst="rect">
                                  <a:avLst/>
                                </a:prstGeom>
                                <a:noFill/>
                                <a:ln>
                                  <a:noFill/>
                                </a:ln>
                              </pic:spPr>
                            </pic:pic>
                            <wpg:grpSp>
                              <wpg:cNvPr id="1832935977" name="Group 1832935977"/>
                              <wpg:cNvGrpSpPr/>
                              <wpg:grpSpPr>
                                <a:xfrm>
                                  <a:off x="228600" y="323850"/>
                                  <a:ext cx="5329696" cy="2579993"/>
                                  <a:chOff x="380956" y="-63461"/>
                                  <a:chExt cx="5329318" cy="2578452"/>
                                </a:xfrm>
                              </wpg:grpSpPr>
                              <wps:wsp>
                                <wps:cNvPr id="459178743" name="Text Box 459178743"/>
                                <wps:cNvSpPr txBox="1"/>
                                <wps:spPr>
                                  <a:xfrm>
                                    <a:off x="653994" y="-63461"/>
                                    <a:ext cx="869894" cy="485791"/>
                                  </a:xfrm>
                                  <a:prstGeom prst="rect">
                                    <a:avLst/>
                                  </a:prstGeom>
                                  <a:noFill/>
                                  <a:ln w="6350">
                                    <a:noFill/>
                                  </a:ln>
                                </wps:spPr>
                                <wps:txbx>
                                  <w:txbxContent>
                                    <w:p w14:paraId="167DA642" w14:textId="77777777" w:rsidR="006210C2" w:rsidRPr="00C4768F" w:rsidRDefault="006210C2" w:rsidP="003A7CC5">
                                      <w:pPr>
                                        <w:spacing w:line="240" w:lineRule="auto"/>
                                        <w:jc w:val="center"/>
                                        <w:rPr>
                                          <w:rFonts w:ascii="Arial" w:hAnsi="Arial" w:cs="Arial"/>
                                          <w:szCs w:val="22"/>
                                        </w:rPr>
                                      </w:pPr>
                                      <w:r w:rsidRPr="00C4768F">
                                        <w:rPr>
                                          <w:szCs w:val="22"/>
                                        </w:rPr>
                                        <w:t>Zatvarač brizgalice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0179397" name="Text Box 1290179397"/>
                                <wps:cNvSpPr txBox="1"/>
                                <wps:spPr>
                                  <a:xfrm>
                                    <a:off x="1958751" y="66163"/>
                                    <a:ext cx="972185" cy="234315"/>
                                  </a:xfrm>
                                  <a:prstGeom prst="rect">
                                    <a:avLst/>
                                  </a:prstGeom>
                                  <a:noFill/>
                                  <a:ln w="6350">
                                    <a:noFill/>
                                  </a:ln>
                                </wps:spPr>
                                <wps:txbx>
                                  <w:txbxContent>
                                    <w:p w14:paraId="6D5FF363" w14:textId="77777777" w:rsidR="006210C2" w:rsidRPr="00C4768F" w:rsidRDefault="006210C2" w:rsidP="003A7CC5">
                                      <w:pPr>
                                        <w:spacing w:line="240" w:lineRule="auto"/>
                                        <w:jc w:val="center"/>
                                        <w:rPr>
                                          <w:rFonts w:ascii="Arial" w:hAnsi="Arial" w:cs="Arial"/>
                                          <w:sz w:val="20"/>
                                        </w:rPr>
                                      </w:pPr>
                                      <w:r w:rsidRPr="00C4768F">
                                        <w:t xml:space="preserve"> </w:t>
                                      </w:r>
                                      <w:r w:rsidRPr="00C4768F">
                                        <w:rPr>
                                          <w:szCs w:val="22"/>
                                        </w:rPr>
                                        <w:t>Uložak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091606" name="Text Box 112091606"/>
                                <wps:cNvSpPr txBox="1"/>
                                <wps:spPr>
                                  <a:xfrm>
                                    <a:off x="3218076" y="-22820"/>
                                    <a:ext cx="1115357" cy="465816"/>
                                  </a:xfrm>
                                  <a:prstGeom prst="rect">
                                    <a:avLst/>
                                  </a:prstGeom>
                                  <a:noFill/>
                                  <a:ln w="6350">
                                    <a:noFill/>
                                  </a:ln>
                                </wps:spPr>
                                <wps:txbx>
                                  <w:txbxContent>
                                    <w:p w14:paraId="15090CC3" w14:textId="77777777" w:rsidR="006210C2" w:rsidRPr="00C4768F" w:rsidRDefault="006210C2" w:rsidP="003A7CC5">
                                      <w:pPr>
                                        <w:spacing w:line="240" w:lineRule="auto"/>
                                        <w:jc w:val="center"/>
                                        <w:rPr>
                                          <w:szCs w:val="22"/>
                                        </w:rPr>
                                      </w:pPr>
                                      <w:r w:rsidRPr="00C4768F">
                                        <w:rPr>
                                          <w:szCs w:val="22"/>
                                        </w:rPr>
                                        <w:t xml:space="preserve">Tijelo </w:t>
                                      </w:r>
                                      <w:r w:rsidRPr="00C4768F">
                                        <w:rPr>
                                          <w:szCs w:val="22"/>
                                        </w:rPr>
                                        <w:br/>
                                        <w:t>brizgalice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3235277" name="Text Box 1193235277"/>
                                <wps:cNvSpPr txBox="1"/>
                                <wps:spPr>
                                  <a:xfrm>
                                    <a:off x="4205031" y="101539"/>
                                    <a:ext cx="1171699" cy="386715"/>
                                  </a:xfrm>
                                  <a:prstGeom prst="rect">
                                    <a:avLst/>
                                  </a:prstGeom>
                                  <a:noFill/>
                                  <a:ln w="6350">
                                    <a:noFill/>
                                  </a:ln>
                                </wps:spPr>
                                <wps:txbx>
                                  <w:txbxContent>
                                    <w:p w14:paraId="173B489E" w14:textId="77777777" w:rsidR="006210C2" w:rsidRPr="00C4768F" w:rsidRDefault="006210C2" w:rsidP="003A7CC5">
                                      <w:pPr>
                                        <w:spacing w:line="240" w:lineRule="auto"/>
                                        <w:jc w:val="center"/>
                                        <w:rPr>
                                          <w:szCs w:val="22"/>
                                        </w:rPr>
                                      </w:pPr>
                                      <w:r w:rsidRPr="00C4768F">
                                        <w:rPr>
                                          <w:szCs w:val="22"/>
                                        </w:rPr>
                                        <w:t>Pokazivač doze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3498268" name="Text Box 1603498268"/>
                                <wps:cNvSpPr txBox="1"/>
                                <wps:spPr>
                                  <a:xfrm>
                                    <a:off x="380956" y="1078388"/>
                                    <a:ext cx="850853" cy="400265"/>
                                  </a:xfrm>
                                  <a:prstGeom prst="rect">
                                    <a:avLst/>
                                  </a:prstGeom>
                                  <a:noFill/>
                                  <a:ln w="6350">
                                    <a:noFill/>
                                  </a:ln>
                                </wps:spPr>
                                <wps:txbx>
                                  <w:txbxContent>
                                    <w:p w14:paraId="585D9C94" w14:textId="77777777" w:rsidR="006210C2" w:rsidRPr="00C4768F" w:rsidRDefault="006210C2" w:rsidP="003A7CC5">
                                      <w:pPr>
                                        <w:spacing w:line="240" w:lineRule="auto"/>
                                        <w:jc w:val="center"/>
                                        <w:rPr>
                                          <w:szCs w:val="22"/>
                                        </w:rPr>
                                      </w:pPr>
                                      <w:r w:rsidRPr="00C4768F">
                                        <w:rPr>
                                          <w:szCs w:val="22"/>
                                        </w:rPr>
                                        <w:t>Kvačica na zatvaraču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8959245" name="Text Box 1588959245"/>
                                <wps:cNvSpPr txBox="1"/>
                                <wps:spPr>
                                  <a:xfrm>
                                    <a:off x="2007614" y="1046885"/>
                                    <a:ext cx="1384449" cy="705059"/>
                                  </a:xfrm>
                                  <a:prstGeom prst="rect">
                                    <a:avLst/>
                                  </a:prstGeom>
                                  <a:noFill/>
                                  <a:ln w="6350">
                                    <a:noFill/>
                                  </a:ln>
                                </wps:spPr>
                                <wps:txbx>
                                  <w:txbxContent>
                                    <w:p w14:paraId="1A4CC909" w14:textId="77777777" w:rsidR="006210C2" w:rsidRPr="00044354" w:rsidRDefault="006210C2" w:rsidP="003A7CC5">
                                      <w:pPr>
                                        <w:spacing w:line="240" w:lineRule="auto"/>
                                        <w:jc w:val="center"/>
                                        <w:rPr>
                                          <w:sz w:val="20"/>
                                        </w:rPr>
                                      </w:pPr>
                                      <w:r w:rsidRPr="00044354">
                                        <w:rPr>
                                          <w:szCs w:val="22"/>
                                        </w:rPr>
                                        <w:t>Klip</w:t>
                                      </w:r>
                                      <w:r>
                                        <w:rPr>
                                          <w:sz w:val="20"/>
                                        </w:rPr>
                                        <w:br/>
                                        <w:t>(</w:t>
                                      </w:r>
                                      <w:r w:rsidRPr="00044354">
                                        <w:rPr>
                                          <w:sz w:val="20"/>
                                        </w:rPr>
                                        <w:t xml:space="preserve">pomiče se naprijed </w:t>
                                      </w:r>
                                      <w:r>
                                        <w:rPr>
                                          <w:sz w:val="20"/>
                                        </w:rPr>
                                        <w:br/>
                                      </w:r>
                                      <w:r w:rsidRPr="00044354">
                                        <w:rPr>
                                          <w:sz w:val="20"/>
                                        </w:rPr>
                                        <w:t>sa svakom injekcijom</w:t>
                                      </w:r>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268587" name="Text Box 309268587"/>
                                <wps:cNvSpPr txBox="1"/>
                                <wps:spPr>
                                  <a:xfrm>
                                    <a:off x="3241743" y="1034288"/>
                                    <a:ext cx="906128" cy="294311"/>
                                  </a:xfrm>
                                  <a:prstGeom prst="rect">
                                    <a:avLst/>
                                  </a:prstGeom>
                                  <a:noFill/>
                                  <a:ln w="6350">
                                    <a:noFill/>
                                  </a:ln>
                                </wps:spPr>
                                <wps:txbx>
                                  <w:txbxContent>
                                    <w:p w14:paraId="0EC92DFF" w14:textId="77777777" w:rsidR="006210C2" w:rsidRPr="00C4768F" w:rsidRDefault="006210C2" w:rsidP="003A7CC5">
                                      <w:pPr>
                                        <w:spacing w:line="240" w:lineRule="auto"/>
                                        <w:jc w:val="center"/>
                                        <w:rPr>
                                          <w:szCs w:val="22"/>
                                        </w:rPr>
                                      </w:pPr>
                                      <w:r w:rsidRPr="00C4768F">
                                        <w:rPr>
                                          <w:szCs w:val="22"/>
                                        </w:rPr>
                                        <w:t>Naljepnica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6972270" name="Text Box 566972270"/>
                                <wps:cNvSpPr txBox="1"/>
                                <wps:spPr>
                                  <a:xfrm>
                                    <a:off x="4076588" y="1053347"/>
                                    <a:ext cx="958533" cy="406282"/>
                                  </a:xfrm>
                                  <a:prstGeom prst="rect">
                                    <a:avLst/>
                                  </a:prstGeom>
                                  <a:noFill/>
                                  <a:ln w="6350">
                                    <a:noFill/>
                                  </a:ln>
                                </wps:spPr>
                                <wps:txbx>
                                  <w:txbxContent>
                                    <w:p w14:paraId="56F64D4D" w14:textId="77777777" w:rsidR="006210C2" w:rsidRPr="00C4768F" w:rsidRDefault="006210C2" w:rsidP="003A7CC5">
                                      <w:pPr>
                                        <w:spacing w:line="240" w:lineRule="auto"/>
                                        <w:jc w:val="center"/>
                                        <w:rPr>
                                          <w:szCs w:val="22"/>
                                        </w:rPr>
                                      </w:pPr>
                                      <w:r w:rsidRPr="00C4768F">
                                        <w:rPr>
                                          <w:szCs w:val="22"/>
                                        </w:rPr>
                                        <w:t>Prozorčić za odabir doze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825504" name="Text Box 154825504"/>
                                <wps:cNvSpPr txBox="1"/>
                                <wps:spPr>
                                  <a:xfrm>
                                    <a:off x="4946285" y="1046980"/>
                                    <a:ext cx="736545" cy="577428"/>
                                  </a:xfrm>
                                  <a:prstGeom prst="rect">
                                    <a:avLst/>
                                  </a:prstGeom>
                                  <a:noFill/>
                                  <a:ln w="6350">
                                    <a:noFill/>
                                  </a:ln>
                                </wps:spPr>
                                <wps:txbx>
                                  <w:txbxContent>
                                    <w:p w14:paraId="42006F9E" w14:textId="77777777" w:rsidR="006210C2" w:rsidRPr="00C4768F" w:rsidRDefault="006210C2" w:rsidP="003A7CC5">
                                      <w:pPr>
                                        <w:spacing w:line="240" w:lineRule="auto"/>
                                        <w:jc w:val="center"/>
                                        <w:rPr>
                                          <w:szCs w:val="22"/>
                                        </w:rPr>
                                      </w:pPr>
                                      <w:r w:rsidRPr="00C4768F">
                                        <w:rPr>
                                          <w:szCs w:val="22"/>
                                        </w:rPr>
                                        <w:t>Gumb za doziranje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8540814" name="Text Box 2078540814"/>
                                <wps:cNvSpPr txBox="1"/>
                                <wps:spPr>
                                  <a:xfrm>
                                    <a:off x="2133119" y="2025048"/>
                                    <a:ext cx="1047718" cy="470917"/>
                                  </a:xfrm>
                                  <a:prstGeom prst="rect">
                                    <a:avLst/>
                                  </a:prstGeom>
                                  <a:noFill/>
                                  <a:ln w="6350">
                                    <a:noFill/>
                                  </a:ln>
                                </wps:spPr>
                                <wps:txbx>
                                  <w:txbxContent>
                                    <w:p w14:paraId="25C6E8C7" w14:textId="77777777" w:rsidR="006210C2" w:rsidRPr="00C4768F" w:rsidRDefault="006210C2" w:rsidP="003A7CC5">
                                      <w:pPr>
                                        <w:spacing w:line="240" w:lineRule="auto"/>
                                        <w:jc w:val="center"/>
                                        <w:rPr>
                                          <w:szCs w:val="22"/>
                                        </w:rPr>
                                      </w:pPr>
                                      <w:r w:rsidRPr="00C4768F">
                                        <w:rPr>
                                          <w:szCs w:val="22"/>
                                        </w:rPr>
                                        <w:t>Vanjski zatvarač igle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1840162" name="Text Box 1991840162"/>
                                <wps:cNvSpPr txBox="1"/>
                                <wps:spPr>
                                  <a:xfrm>
                                    <a:off x="3075757" y="2067341"/>
                                    <a:ext cx="985812" cy="447650"/>
                                  </a:xfrm>
                                  <a:prstGeom prst="rect">
                                    <a:avLst/>
                                  </a:prstGeom>
                                  <a:noFill/>
                                  <a:ln w="6350">
                                    <a:noFill/>
                                  </a:ln>
                                </wps:spPr>
                                <wps:txbx>
                                  <w:txbxContent>
                                    <w:p w14:paraId="5ADCCEBE" w14:textId="77777777" w:rsidR="006210C2" w:rsidRPr="00C4768F" w:rsidRDefault="006210C2" w:rsidP="003A7CC5">
                                      <w:pPr>
                                        <w:spacing w:line="240" w:lineRule="auto"/>
                                        <w:jc w:val="center"/>
                                        <w:rPr>
                                          <w:szCs w:val="22"/>
                                        </w:rPr>
                                      </w:pPr>
                                      <w:r w:rsidRPr="00C4768F">
                                        <w:rPr>
                                          <w:szCs w:val="22"/>
                                        </w:rPr>
                                        <w:t>Unutarnji zatvarač igle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2570961" name="Text Box 472570961"/>
                                <wps:cNvSpPr txBox="1"/>
                                <wps:spPr>
                                  <a:xfrm>
                                    <a:off x="3929739" y="2086375"/>
                                    <a:ext cx="814070" cy="351155"/>
                                  </a:xfrm>
                                  <a:prstGeom prst="rect">
                                    <a:avLst/>
                                  </a:prstGeom>
                                  <a:noFill/>
                                  <a:ln w="6350">
                                    <a:noFill/>
                                  </a:ln>
                                </wps:spPr>
                                <wps:txbx>
                                  <w:txbxContent>
                                    <w:p w14:paraId="63F42E8E" w14:textId="77777777" w:rsidR="006210C2" w:rsidRPr="00C4768F" w:rsidRDefault="006210C2" w:rsidP="003A7CC5">
                                      <w:pPr>
                                        <w:spacing w:line="240" w:lineRule="auto"/>
                                        <w:jc w:val="center"/>
                                        <w:rPr>
                                          <w:szCs w:val="22"/>
                                        </w:rPr>
                                      </w:pPr>
                                      <w:r w:rsidRPr="00C4768F">
                                        <w:rPr>
                                          <w:szCs w:val="22"/>
                                        </w:rPr>
                                        <w:t>Igla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6000071" name="Text Box 1556000071"/>
                                <wps:cNvSpPr txBox="1"/>
                                <wps:spPr>
                                  <a:xfrm>
                                    <a:off x="4541961" y="2092723"/>
                                    <a:ext cx="1168313" cy="315441"/>
                                  </a:xfrm>
                                  <a:prstGeom prst="rect">
                                    <a:avLst/>
                                  </a:prstGeom>
                                  <a:noFill/>
                                  <a:ln w="6350">
                                    <a:noFill/>
                                  </a:ln>
                                </wps:spPr>
                                <wps:txbx>
                                  <w:txbxContent>
                                    <w:p w14:paraId="29AAEE21" w14:textId="77777777" w:rsidR="006210C2" w:rsidRPr="00C4768F" w:rsidRDefault="006210C2" w:rsidP="003A7CC5">
                                      <w:pPr>
                                        <w:spacing w:line="240" w:lineRule="auto"/>
                                        <w:jc w:val="center"/>
                                        <w:rPr>
                                          <w:szCs w:val="22"/>
                                        </w:rPr>
                                      </w:pPr>
                                      <w:r w:rsidRPr="00C4768F">
                                        <w:rPr>
                                          <w:szCs w:val="22"/>
                                        </w:rPr>
                                        <w:t>Papirnati pokrov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3171860" name="Text Box 2103171860"/>
                                <wps:cNvSpPr txBox="1"/>
                                <wps:spPr>
                                  <a:xfrm>
                                    <a:off x="2656041" y="1601620"/>
                                    <a:ext cx="2519058" cy="521095"/>
                                  </a:xfrm>
                                  <a:prstGeom prst="rect">
                                    <a:avLst/>
                                  </a:prstGeom>
                                  <a:noFill/>
                                  <a:ln w="6350">
                                    <a:noFill/>
                                  </a:ln>
                                </wps:spPr>
                                <wps:txbx>
                                  <w:txbxContent>
                                    <w:p w14:paraId="1D7E3B16" w14:textId="77777777" w:rsidR="006210C2" w:rsidRPr="00C4768F" w:rsidRDefault="006210C2" w:rsidP="003A7CC5">
                                      <w:pPr>
                                        <w:spacing w:line="240" w:lineRule="auto"/>
                                        <w:jc w:val="center"/>
                                        <w:rPr>
                                          <w:szCs w:val="22"/>
                                        </w:rPr>
                                      </w:pPr>
                                      <w:r w:rsidRPr="00C4768F">
                                        <w:rPr>
                                          <w:rStyle w:val="Strong"/>
                                          <w:szCs w:val="22"/>
                                        </w:rPr>
                                        <w:t>Dijelovi igle za brizgalicu</w:t>
                                      </w:r>
                                      <w:r w:rsidRPr="00C4768F">
                                        <w:rPr>
                                          <w:szCs w:val="22"/>
                                        </w:rPr>
                                        <w:br/>
                                      </w:r>
                                      <w:r w:rsidRPr="00C4768F">
                                        <w:rPr>
                                          <w:rStyle w:val="Strong"/>
                                          <w:szCs w:val="22"/>
                                        </w:rPr>
                                        <w:t>(igle nisu uključene u pakiranje)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725661682" name="Text Box 1"/>
                            <wps:cNvSpPr txBox="1"/>
                            <wps:spPr>
                              <a:xfrm>
                                <a:off x="2673350" y="107950"/>
                                <a:ext cx="1115440" cy="466080"/>
                              </a:xfrm>
                              <a:prstGeom prst="rect">
                                <a:avLst/>
                              </a:prstGeom>
                              <a:noFill/>
                              <a:ln w="6350">
                                <a:noFill/>
                              </a:ln>
                            </wps:spPr>
                            <wps:txbx>
                              <w:txbxContent>
                                <w:p w14:paraId="0EAD7F55" w14:textId="77777777" w:rsidR="006210C2" w:rsidRPr="00C4768F" w:rsidRDefault="006210C2" w:rsidP="003A7CC5">
                                  <w:pPr>
                                    <w:spacing w:line="240" w:lineRule="auto"/>
                                    <w:jc w:val="center"/>
                                    <w:rPr>
                                      <w:szCs w:val="22"/>
                                    </w:rPr>
                                  </w:pPr>
                                  <w:r w:rsidRPr="00C4768F">
                                    <w:rPr>
                                      <w:szCs w:val="22"/>
                                    </w:rPr>
                                    <w:t xml:space="preserve">Držač </w:t>
                                  </w:r>
                                  <w:r w:rsidRPr="00C4768F">
                                    <w:rPr>
                                      <w:szCs w:val="22"/>
                                    </w:rPr>
                                    <w:br/>
                                    <w:t>uloška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10004683" name="Text Box 1"/>
                          <wps:cNvSpPr txBox="1"/>
                          <wps:spPr>
                            <a:xfrm>
                              <a:off x="719315" y="1816586"/>
                              <a:ext cx="1352550" cy="425450"/>
                            </a:xfrm>
                            <a:prstGeom prst="rect">
                              <a:avLst/>
                            </a:prstGeom>
                            <a:noFill/>
                            <a:ln w="6350">
                              <a:noFill/>
                            </a:ln>
                          </wps:spPr>
                          <wps:txbx>
                            <w:txbxContent>
                              <w:p w14:paraId="30FA862B" w14:textId="77777777" w:rsidR="006210C2" w:rsidRPr="00C4768F" w:rsidRDefault="006210C2" w:rsidP="003A7CC5">
                                <w:pPr>
                                  <w:spacing w:line="240" w:lineRule="auto"/>
                                  <w:jc w:val="center"/>
                                  <w:rPr>
                                    <w:rFonts w:ascii="Arial" w:hAnsi="Arial" w:cs="Arial"/>
                                    <w:sz w:val="20"/>
                                  </w:rPr>
                                </w:pPr>
                                <w:r w:rsidRPr="00C4768F">
                                  <w:t xml:space="preserve"> Crveni unutarnji zaštitni zatvarač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30D8A191" id="Group 12" o:spid="_x0000_s1177" style="width:453.55pt;height:287.75pt;mso-position-horizontal-relative:char;mso-position-vertical-relative:line" coordsize="58232,36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">
                <v:shape id="Text Box 387057464" o:spid="_x0000_s1178" type="#_x0000_t202" style="position:absolute;left:13144;top:32258;width:43180;height:4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" fillcolor="white [3201]" stroked="f" strokeweight=".5pt">
                  <v:textbox>
                    <w:txbxContent>
                      <w:p w14:paraId="6CBFD5E5" w14:textId="77777777" w:rsidR="006210C2" w:rsidRPr="00C4768F" w:rsidRDefault="006210C2" w:rsidP="003A7CC5">
                        <w:pPr>
                          <w:keepNext/>
                          <w:spacing w:line="240" w:lineRule="auto"/>
                          <w:jc w:val="center"/>
                        </w:pPr>
                        <w:r w:rsidRPr="00C4768F">
                          <w:rPr>
                            <w:szCs w:val="22"/>
                          </w:rPr>
                          <w:t xml:space="preserve">Igla kompatibilna s brizgalicom KwikPen </w:t>
                        </w:r>
                        <w:r w:rsidRPr="00C4768F">
                          <w:rPr>
                            <w:bCs/>
                          </w:rPr>
                          <w:t>(ako ne znate koju iglu za brizgalicu koristiti, razgovarajte sa zdravstvenim radnikom)</w:t>
                        </w:r>
                      </w:p>
                    </w:txbxContent>
                  </v:textbox>
                </v:shape>
                <v:group id="Group 11" o:spid="_x0000_s1179" style="position:absolute;width:58232;height:31556" coordsize="58232,3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">
                  <v:group id="Group 10" o:spid="_x0000_s1180" style="position:absolute;width:58232;height:31556" coordsize="58232,3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">
                    <v:group id="Group 8" o:spid="_x0000_s1181" style="position:absolute;width:58232;height:31556" coordorigin="-2655,3238" coordsize="58238,3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">
                      <v:shape id="Picture 4" o:spid="_x0000_s1182" type="#_x0000_t75" style="position:absolute;left:-2655;top:7134;width:53567;height:27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">
                        <v:imagedata r:id="rId59" o:title=""/>
                      </v:shape>
                      <v:group id="Group 1832935977" o:spid="_x0000_s1183" style="position:absolute;left:2286;top:3238;width:53296;height:25800" coordorigin="3809,-634" coordsize="53293,2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">
                        <v:shape id="Text Box 459178743" o:spid="_x0000_s1184" type="#_x0000_t202" style="position:absolute;left:6539;top:-634;width:8699;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" filled="f" stroked="f" strokeweight=".5pt">
                          <v:textbox>
                            <w:txbxContent>
                              <w:p w14:paraId="167DA642" w14:textId="77777777" w:rsidR="006210C2" w:rsidRPr="00C4768F" w:rsidRDefault="006210C2" w:rsidP="003A7CC5">
                                <w:pPr>
                                  <w:spacing w:line="240" w:lineRule="auto"/>
                                  <w:jc w:val="center"/>
                                  <w:rPr>
                                    <w:rFonts w:ascii="Arial" w:hAnsi="Arial" w:cs="Arial"/>
                                    <w:szCs w:val="22"/>
                                  </w:rPr>
                                </w:pPr>
                                <w:r w:rsidRPr="00C4768F">
                                  <w:rPr>
                                    <w:szCs w:val="22"/>
                                  </w:rPr>
                                  <w:t>Zatvarač brizgalice</w:t>
                                </w:r>
                              </w:p>
                            </w:txbxContent>
                          </v:textbox>
                        </v:shape>
                        <v:shape id="Text Box 1290179397" o:spid="_x0000_s1185" type="#_x0000_t202" style="position:absolute;left:19587;top:661;width:9722;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" filled="f" stroked="f" strokeweight=".5pt">
                          <v:textbox>
                            <w:txbxContent>
                              <w:p w14:paraId="6D5FF363" w14:textId="77777777" w:rsidR="006210C2" w:rsidRPr="00C4768F" w:rsidRDefault="006210C2" w:rsidP="003A7CC5">
                                <w:pPr>
                                  <w:spacing w:line="240" w:lineRule="auto"/>
                                  <w:jc w:val="center"/>
                                  <w:rPr>
                                    <w:rFonts w:ascii="Arial" w:hAnsi="Arial" w:cs="Arial"/>
                                    <w:sz w:val="20"/>
                                  </w:rPr>
                                </w:pPr>
                                <w:r w:rsidRPr="00C4768F">
                                  <w:t xml:space="preserve"> </w:t>
                                </w:r>
                                <w:r w:rsidRPr="00C4768F">
                                  <w:rPr>
                                    <w:szCs w:val="22"/>
                                  </w:rPr>
                                  <w:t>Uložak</w:t>
                                </w:r>
                              </w:p>
                            </w:txbxContent>
                          </v:textbox>
                        </v:shape>
                        <v:shape id="Text Box 112091606" o:spid="_x0000_s1186" type="#_x0000_t202" style="position:absolute;left:32180;top:-228;width:11154;height:4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" filled="f" stroked="f" strokeweight=".5pt">
                          <v:textbox>
                            <w:txbxContent>
                              <w:p w14:paraId="15090CC3" w14:textId="77777777" w:rsidR="006210C2" w:rsidRPr="00C4768F" w:rsidRDefault="006210C2" w:rsidP="003A7CC5">
                                <w:pPr>
                                  <w:spacing w:line="240" w:lineRule="auto"/>
                                  <w:jc w:val="center"/>
                                  <w:rPr>
                                    <w:szCs w:val="22"/>
                                  </w:rPr>
                                </w:pPr>
                                <w:r w:rsidRPr="00C4768F">
                                  <w:rPr>
                                    <w:szCs w:val="22"/>
                                  </w:rPr>
                                  <w:t xml:space="preserve">Tijelo </w:t>
                                </w:r>
                                <w:r w:rsidRPr="00C4768F">
                                  <w:rPr>
                                    <w:szCs w:val="22"/>
                                  </w:rPr>
                                  <w:br/>
                                  <w:t>brizgalice</w:t>
                                </w:r>
                              </w:p>
                            </w:txbxContent>
                          </v:textbox>
                        </v:shape>
                        <v:shape id="Text Box 1193235277" o:spid="_x0000_s1187" type="#_x0000_t202" style="position:absolute;left:42050;top:1015;width:11717;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" filled="f" stroked="f" strokeweight=".5pt">
                          <v:textbox>
                            <w:txbxContent>
                              <w:p w14:paraId="173B489E" w14:textId="77777777" w:rsidR="006210C2" w:rsidRPr="00C4768F" w:rsidRDefault="006210C2" w:rsidP="003A7CC5">
                                <w:pPr>
                                  <w:spacing w:line="240" w:lineRule="auto"/>
                                  <w:jc w:val="center"/>
                                  <w:rPr>
                                    <w:szCs w:val="22"/>
                                  </w:rPr>
                                </w:pPr>
                                <w:r w:rsidRPr="00C4768F">
                                  <w:rPr>
                                    <w:szCs w:val="22"/>
                                  </w:rPr>
                                  <w:t>Pokazivač doze</w:t>
                                </w:r>
                              </w:p>
                            </w:txbxContent>
                          </v:textbox>
                        </v:shape>
                        <v:shape id="Text Box 1603498268" o:spid="_x0000_s1188" type="#_x0000_t202" style="position:absolute;left:3809;top:10783;width:8509;height: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" filled="f" stroked="f" strokeweight=".5pt">
                          <v:textbox>
                            <w:txbxContent>
                              <w:p w14:paraId="585D9C94" w14:textId="77777777" w:rsidR="006210C2" w:rsidRPr="00C4768F" w:rsidRDefault="006210C2" w:rsidP="003A7CC5">
                                <w:pPr>
                                  <w:spacing w:line="240" w:lineRule="auto"/>
                                  <w:jc w:val="center"/>
                                  <w:rPr>
                                    <w:szCs w:val="22"/>
                                  </w:rPr>
                                </w:pPr>
                                <w:r w:rsidRPr="00C4768F">
                                  <w:rPr>
                                    <w:szCs w:val="22"/>
                                  </w:rPr>
                                  <w:t>Kvačica na zatvaraču</w:t>
                                </w:r>
                              </w:p>
                            </w:txbxContent>
                          </v:textbox>
                        </v:shape>
                        <v:shape id="Text Box 1588959245" o:spid="_x0000_s1189" type="#_x0000_t202" style="position:absolute;left:20076;top:10468;width:13844;height:7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" filled="f" stroked="f" strokeweight=".5pt">
                          <v:textbox>
                            <w:txbxContent>
                              <w:p w14:paraId="1A4CC909" w14:textId="77777777" w:rsidR="006210C2" w:rsidRPr="00044354" w:rsidRDefault="006210C2" w:rsidP="003A7CC5">
                                <w:pPr>
                                  <w:spacing w:line="240" w:lineRule="auto"/>
                                  <w:jc w:val="center"/>
                                  <w:rPr>
                                    <w:sz w:val="20"/>
                                  </w:rPr>
                                </w:pPr>
                                <w:r w:rsidRPr="00044354">
                                  <w:rPr>
                                    <w:szCs w:val="22"/>
                                  </w:rPr>
                                  <w:t>Klip</w:t>
                                </w:r>
                                <w:r>
                                  <w:rPr>
                                    <w:sz w:val="20"/>
                                  </w:rPr>
                                  <w:br/>
                                  <w:t>(</w:t>
                                </w:r>
                                <w:r w:rsidRPr="00044354">
                                  <w:rPr>
                                    <w:sz w:val="20"/>
                                  </w:rPr>
                                  <w:t xml:space="preserve">pomiče se naprijed </w:t>
                                </w:r>
                                <w:r>
                                  <w:rPr>
                                    <w:sz w:val="20"/>
                                  </w:rPr>
                                  <w:br/>
                                </w:r>
                                <w:r w:rsidRPr="00044354">
                                  <w:rPr>
                                    <w:sz w:val="20"/>
                                  </w:rPr>
                                  <w:t>sa svakom injekcijom</w:t>
                                </w:r>
                                <w:r>
                                  <w:rPr>
                                    <w:sz w:val="20"/>
                                  </w:rPr>
                                  <w:t>)</w:t>
                                </w:r>
                              </w:p>
                            </w:txbxContent>
                          </v:textbox>
                        </v:shape>
                        <v:shape id="Text Box 309268587" o:spid="_x0000_s1190" type="#_x0000_t202" style="position:absolute;left:32417;top:10342;width:9061;height:2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" filled="f" stroked="f" strokeweight=".5pt">
                          <v:textbox>
                            <w:txbxContent>
                              <w:p w14:paraId="0EC92DFF" w14:textId="77777777" w:rsidR="006210C2" w:rsidRPr="00C4768F" w:rsidRDefault="006210C2" w:rsidP="003A7CC5">
                                <w:pPr>
                                  <w:spacing w:line="240" w:lineRule="auto"/>
                                  <w:jc w:val="center"/>
                                  <w:rPr>
                                    <w:szCs w:val="22"/>
                                  </w:rPr>
                                </w:pPr>
                                <w:r w:rsidRPr="00C4768F">
                                  <w:rPr>
                                    <w:szCs w:val="22"/>
                                  </w:rPr>
                                  <w:t>Naljepnica</w:t>
                                </w:r>
                              </w:p>
                            </w:txbxContent>
                          </v:textbox>
                        </v:shape>
                        <v:shape id="Text Box 566972270" o:spid="_x0000_s1191" type="#_x0000_t202" style="position:absolute;left:40765;top:10533;width:9586;height:4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" filled="f" stroked="f" strokeweight=".5pt">
                          <v:textbox>
                            <w:txbxContent>
                              <w:p w14:paraId="56F64D4D" w14:textId="77777777" w:rsidR="006210C2" w:rsidRPr="00C4768F" w:rsidRDefault="006210C2" w:rsidP="003A7CC5">
                                <w:pPr>
                                  <w:spacing w:line="240" w:lineRule="auto"/>
                                  <w:jc w:val="center"/>
                                  <w:rPr>
                                    <w:szCs w:val="22"/>
                                  </w:rPr>
                                </w:pPr>
                                <w:r w:rsidRPr="00C4768F">
                                  <w:rPr>
                                    <w:szCs w:val="22"/>
                                  </w:rPr>
                                  <w:t>Prozorčić za odabir doze</w:t>
                                </w:r>
                              </w:p>
                            </w:txbxContent>
                          </v:textbox>
                        </v:shape>
                        <v:shape id="Text Box 154825504" o:spid="_x0000_s1192" type="#_x0000_t202" style="position:absolute;left:49462;top:10469;width:7366;height:5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" filled="f" stroked="f" strokeweight=".5pt">
                          <v:textbox>
                            <w:txbxContent>
                              <w:p w14:paraId="42006F9E" w14:textId="77777777" w:rsidR="006210C2" w:rsidRPr="00C4768F" w:rsidRDefault="006210C2" w:rsidP="003A7CC5">
                                <w:pPr>
                                  <w:spacing w:line="240" w:lineRule="auto"/>
                                  <w:jc w:val="center"/>
                                  <w:rPr>
                                    <w:szCs w:val="22"/>
                                  </w:rPr>
                                </w:pPr>
                                <w:r w:rsidRPr="00C4768F">
                                  <w:rPr>
                                    <w:szCs w:val="22"/>
                                  </w:rPr>
                                  <w:t>Gumb za doziranje</w:t>
                                </w:r>
                              </w:p>
                            </w:txbxContent>
                          </v:textbox>
                        </v:shape>
                        <v:shape id="Text Box 2078540814" o:spid="_x0000_s1193" type="#_x0000_t202" style="position:absolute;left:21331;top:20250;width:10477;height:4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" filled="f" stroked="f" strokeweight=".5pt">
                          <v:textbox>
                            <w:txbxContent>
                              <w:p w14:paraId="25C6E8C7" w14:textId="77777777" w:rsidR="006210C2" w:rsidRPr="00C4768F" w:rsidRDefault="006210C2" w:rsidP="003A7CC5">
                                <w:pPr>
                                  <w:spacing w:line="240" w:lineRule="auto"/>
                                  <w:jc w:val="center"/>
                                  <w:rPr>
                                    <w:szCs w:val="22"/>
                                  </w:rPr>
                                </w:pPr>
                                <w:r w:rsidRPr="00C4768F">
                                  <w:rPr>
                                    <w:szCs w:val="22"/>
                                  </w:rPr>
                                  <w:t>Vanjski zatvarač igle</w:t>
                                </w:r>
                              </w:p>
                            </w:txbxContent>
                          </v:textbox>
                        </v:shape>
                        <v:shape id="Text Box 1991840162" o:spid="_x0000_s1194" type="#_x0000_t202" style="position:absolute;left:30757;top:20673;width:9858;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" filled="f" stroked="f" strokeweight=".5pt">
                          <v:textbox>
                            <w:txbxContent>
                              <w:p w14:paraId="5ADCCEBE" w14:textId="77777777" w:rsidR="006210C2" w:rsidRPr="00C4768F" w:rsidRDefault="006210C2" w:rsidP="003A7CC5">
                                <w:pPr>
                                  <w:spacing w:line="240" w:lineRule="auto"/>
                                  <w:jc w:val="center"/>
                                  <w:rPr>
                                    <w:szCs w:val="22"/>
                                  </w:rPr>
                                </w:pPr>
                                <w:r w:rsidRPr="00C4768F">
                                  <w:rPr>
                                    <w:szCs w:val="22"/>
                                  </w:rPr>
                                  <w:t>Unutarnji zatvarač igle</w:t>
                                </w:r>
                              </w:p>
                            </w:txbxContent>
                          </v:textbox>
                        </v:shape>
                        <v:shape id="Text Box 472570961" o:spid="_x0000_s1195" type="#_x0000_t202" style="position:absolute;left:39297;top:20863;width:8141;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" filled="f" stroked="f" strokeweight=".5pt">
                          <v:textbox>
                            <w:txbxContent>
                              <w:p w14:paraId="63F42E8E" w14:textId="77777777" w:rsidR="006210C2" w:rsidRPr="00C4768F" w:rsidRDefault="006210C2" w:rsidP="003A7CC5">
                                <w:pPr>
                                  <w:spacing w:line="240" w:lineRule="auto"/>
                                  <w:jc w:val="center"/>
                                  <w:rPr>
                                    <w:szCs w:val="22"/>
                                  </w:rPr>
                                </w:pPr>
                                <w:r w:rsidRPr="00C4768F">
                                  <w:rPr>
                                    <w:szCs w:val="22"/>
                                  </w:rPr>
                                  <w:t>Igla</w:t>
                                </w:r>
                              </w:p>
                            </w:txbxContent>
                          </v:textbox>
                        </v:shape>
                        <v:shape id="Text Box 1556000071" o:spid="_x0000_s1196" type="#_x0000_t202" style="position:absolute;left:45419;top:20927;width:11683;height:3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" filled="f" stroked="f" strokeweight=".5pt">
                          <v:textbox>
                            <w:txbxContent>
                              <w:p w14:paraId="29AAEE21" w14:textId="77777777" w:rsidR="006210C2" w:rsidRPr="00C4768F" w:rsidRDefault="006210C2" w:rsidP="003A7CC5">
                                <w:pPr>
                                  <w:spacing w:line="240" w:lineRule="auto"/>
                                  <w:jc w:val="center"/>
                                  <w:rPr>
                                    <w:szCs w:val="22"/>
                                  </w:rPr>
                                </w:pPr>
                                <w:r w:rsidRPr="00C4768F">
                                  <w:rPr>
                                    <w:szCs w:val="22"/>
                                  </w:rPr>
                                  <w:t>Papirnati pokrov</w:t>
                                </w:r>
                              </w:p>
                            </w:txbxContent>
                          </v:textbox>
                        </v:shape>
                        <v:shape id="Text Box 2103171860" o:spid="_x0000_s1197" type="#_x0000_t202" style="position:absolute;left:26560;top:16016;width:25190;height:5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" filled="f" stroked="f" strokeweight=".5pt">
                          <v:textbox>
                            <w:txbxContent>
                              <w:p w14:paraId="1D7E3B16" w14:textId="77777777" w:rsidR="006210C2" w:rsidRPr="00C4768F" w:rsidRDefault="006210C2" w:rsidP="003A7CC5">
                                <w:pPr>
                                  <w:spacing w:line="240" w:lineRule="auto"/>
                                  <w:jc w:val="center"/>
                                  <w:rPr>
                                    <w:szCs w:val="22"/>
                                  </w:rPr>
                                </w:pPr>
                                <w:r w:rsidRPr="00C4768F">
                                  <w:rPr>
                                    <w:rStyle w:val="Strong"/>
                                    <w:szCs w:val="22"/>
                                  </w:rPr>
                                  <w:t>Dijelovi igle za brizgalicu</w:t>
                                </w:r>
                                <w:r w:rsidRPr="00C4768F">
                                  <w:rPr>
                                    <w:szCs w:val="22"/>
                                  </w:rPr>
                                  <w:br/>
                                </w:r>
                                <w:r w:rsidRPr="00C4768F">
                                  <w:rPr>
                                    <w:rStyle w:val="Strong"/>
                                    <w:szCs w:val="22"/>
                                  </w:rPr>
                                  <w:t>(igle nisu uključene u pakiranje)</w:t>
                                </w:r>
                              </w:p>
                            </w:txbxContent>
                          </v:textbox>
                        </v:shape>
                      </v:group>
                    </v:group>
                    <v:shape id="_x0000_s1198" type="#_x0000_t202" style="position:absolute;left:26733;top:1079;width:11154;height: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" filled="f" stroked="f" strokeweight=".5pt">
                      <v:textbox>
                        <w:txbxContent>
                          <w:p w14:paraId="0EAD7F55" w14:textId="77777777" w:rsidR="006210C2" w:rsidRPr="00C4768F" w:rsidRDefault="006210C2" w:rsidP="003A7CC5">
                            <w:pPr>
                              <w:spacing w:line="240" w:lineRule="auto"/>
                              <w:jc w:val="center"/>
                              <w:rPr>
                                <w:szCs w:val="22"/>
                              </w:rPr>
                            </w:pPr>
                            <w:r w:rsidRPr="00C4768F">
                              <w:rPr>
                                <w:szCs w:val="22"/>
                              </w:rPr>
                              <w:t xml:space="preserve">Držač </w:t>
                            </w:r>
                            <w:r w:rsidRPr="00C4768F">
                              <w:rPr>
                                <w:szCs w:val="22"/>
                              </w:rPr>
                              <w:br/>
                              <w:t>uloška</w:t>
                            </w:r>
                          </w:p>
                        </w:txbxContent>
                      </v:textbox>
                    </v:shape>
                  </v:group>
                  <v:shape id="_x0000_s1199" type="#_x0000_t202" style="position:absolute;left:7193;top:18165;width:13525;height: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" filled="f" stroked="f" strokeweight=".5pt">
                    <v:textbox>
                      <w:txbxContent>
                        <w:p w14:paraId="30FA862B" w14:textId="77777777" w:rsidR="006210C2" w:rsidRPr="00C4768F" w:rsidRDefault="006210C2" w:rsidP="003A7CC5">
                          <w:pPr>
                            <w:spacing w:line="240" w:lineRule="auto"/>
                            <w:jc w:val="center"/>
                            <w:rPr>
                              <w:rFonts w:ascii="Arial" w:hAnsi="Arial" w:cs="Arial"/>
                              <w:sz w:val="20"/>
                            </w:rPr>
                          </w:pPr>
                          <w:r w:rsidRPr="00C4768F">
                            <w:t xml:space="preserve"> Crveni unutarnji zaštitni zatvarač</w:t>
                          </w:r>
                        </w:p>
                      </w:txbxContent>
                    </v:textbox>
                  </v:shape>
                </v:group>
                <w10:anchorlock/>
              </v:group>
            </w:pict>
          </mc:Fallback>
        </mc:AlternateContent>
      </w:r>
    </w:p>
    <w:p w14:paraId="6CE896DC" w14:textId="77777777" w:rsidR="001772AD" w:rsidRDefault="001772AD" w:rsidP="00BE5213">
      <w:pPr>
        <w:keepNext/>
        <w:spacing w:line="240" w:lineRule="auto"/>
        <w:rPr>
          <w:b/>
          <w:bCs/>
          <w:szCs w:val="22"/>
        </w:rPr>
      </w:pPr>
    </w:p>
    <w:p w14:paraId="6E193C2A" w14:textId="77777777" w:rsidR="001772AD" w:rsidRDefault="001772AD" w:rsidP="00BE5213">
      <w:pPr>
        <w:keepNext/>
        <w:spacing w:line="240" w:lineRule="auto"/>
        <w:rPr>
          <w:b/>
          <w:bCs/>
          <w:szCs w:val="22"/>
        </w:rPr>
      </w:pPr>
    </w:p>
    <w:p w14:paraId="22AA1ADC" w14:textId="77777777" w:rsidR="001772AD" w:rsidRDefault="001772AD" w:rsidP="00BE5213">
      <w:pPr>
        <w:keepNext/>
        <w:spacing w:line="240" w:lineRule="auto"/>
        <w:rPr>
          <w:b/>
          <w:bCs/>
          <w:szCs w:val="22"/>
        </w:rPr>
      </w:pPr>
    </w:p>
    <w:p w14:paraId="763733D1" w14:textId="77777777" w:rsidR="001772AD" w:rsidRDefault="001772AD" w:rsidP="00BE5213">
      <w:pPr>
        <w:keepNext/>
        <w:spacing w:line="240" w:lineRule="auto"/>
        <w:rPr>
          <w:b/>
          <w:bCs/>
          <w:szCs w:val="22"/>
        </w:rPr>
      </w:pPr>
    </w:p>
    <w:p w14:paraId="2C0DE77B" w14:textId="77777777" w:rsidR="001772AD" w:rsidRDefault="001772AD" w:rsidP="00BE5213">
      <w:pPr>
        <w:keepNext/>
        <w:spacing w:line="240" w:lineRule="auto"/>
        <w:rPr>
          <w:b/>
          <w:bCs/>
          <w:szCs w:val="22"/>
        </w:rPr>
      </w:pPr>
    </w:p>
    <w:p w14:paraId="4A47F405" w14:textId="77777777" w:rsidR="001772AD" w:rsidRDefault="001772AD" w:rsidP="00BE5213">
      <w:pPr>
        <w:keepNext/>
        <w:spacing w:line="240" w:lineRule="auto"/>
        <w:rPr>
          <w:b/>
          <w:bCs/>
          <w:szCs w:val="22"/>
        </w:rPr>
      </w:pPr>
    </w:p>
    <w:p w14:paraId="720D4096" w14:textId="77777777" w:rsidR="001772AD" w:rsidRDefault="001772AD" w:rsidP="00BE5213">
      <w:pPr>
        <w:keepNext/>
        <w:spacing w:line="240" w:lineRule="auto"/>
        <w:rPr>
          <w:b/>
          <w:bCs/>
          <w:szCs w:val="22"/>
        </w:rPr>
      </w:pPr>
    </w:p>
    <w:p w14:paraId="5043EB08" w14:textId="77777777" w:rsidR="001772AD" w:rsidRDefault="001772AD" w:rsidP="00BE5213">
      <w:pPr>
        <w:keepNext/>
        <w:spacing w:line="240" w:lineRule="auto"/>
        <w:rPr>
          <w:b/>
          <w:bCs/>
          <w:szCs w:val="22"/>
        </w:rPr>
      </w:pPr>
    </w:p>
    <w:p w14:paraId="0739D4DC" w14:textId="77777777" w:rsidR="001772AD" w:rsidRDefault="001772AD" w:rsidP="00BE5213">
      <w:pPr>
        <w:keepNext/>
        <w:spacing w:line="240" w:lineRule="auto"/>
        <w:rPr>
          <w:b/>
          <w:bCs/>
          <w:szCs w:val="22"/>
        </w:rPr>
      </w:pPr>
    </w:p>
    <w:p w14:paraId="4A0C843B" w14:textId="77777777" w:rsidR="001772AD" w:rsidRDefault="001772AD" w:rsidP="00BE5213">
      <w:pPr>
        <w:keepNext/>
        <w:spacing w:line="240" w:lineRule="auto"/>
        <w:rPr>
          <w:b/>
          <w:bCs/>
          <w:szCs w:val="22"/>
        </w:rPr>
      </w:pPr>
    </w:p>
    <w:p w14:paraId="05AED551" w14:textId="77777777" w:rsidR="001772AD" w:rsidRDefault="001772AD" w:rsidP="00BE5213">
      <w:pPr>
        <w:keepNext/>
        <w:spacing w:line="240" w:lineRule="auto"/>
        <w:rPr>
          <w:b/>
          <w:bCs/>
          <w:szCs w:val="22"/>
        </w:rPr>
      </w:pPr>
    </w:p>
    <w:p w14:paraId="153AC4B7" w14:textId="77777777" w:rsidR="001772AD" w:rsidRDefault="001772AD" w:rsidP="00BE5213">
      <w:pPr>
        <w:keepNext/>
        <w:spacing w:line="240" w:lineRule="auto"/>
        <w:rPr>
          <w:b/>
          <w:bCs/>
          <w:szCs w:val="22"/>
        </w:rPr>
      </w:pPr>
    </w:p>
    <w:p w14:paraId="3B2A8227" w14:textId="77777777" w:rsidR="001772AD" w:rsidRDefault="001772AD" w:rsidP="00BE5213">
      <w:pPr>
        <w:keepNext/>
        <w:spacing w:line="240" w:lineRule="auto"/>
        <w:rPr>
          <w:b/>
          <w:bCs/>
          <w:szCs w:val="22"/>
        </w:rPr>
      </w:pPr>
    </w:p>
    <w:p w14:paraId="0CA08EC3" w14:textId="77777777" w:rsidR="001772AD" w:rsidRDefault="001772AD" w:rsidP="00BE5213">
      <w:pPr>
        <w:keepNext/>
        <w:spacing w:line="240" w:lineRule="auto"/>
        <w:rPr>
          <w:b/>
          <w:bCs/>
          <w:szCs w:val="22"/>
        </w:rPr>
      </w:pPr>
    </w:p>
    <w:p w14:paraId="191899E4" w14:textId="77777777" w:rsidR="001772AD" w:rsidRDefault="001772AD" w:rsidP="00BE5213">
      <w:pPr>
        <w:keepNext/>
        <w:spacing w:line="240" w:lineRule="auto"/>
        <w:rPr>
          <w:b/>
          <w:bCs/>
          <w:szCs w:val="22"/>
        </w:rPr>
      </w:pPr>
    </w:p>
    <w:p w14:paraId="767A706F" w14:textId="77777777" w:rsidR="001772AD" w:rsidRDefault="001772AD" w:rsidP="00BE5213">
      <w:pPr>
        <w:keepNext/>
        <w:spacing w:line="240" w:lineRule="auto"/>
        <w:rPr>
          <w:b/>
          <w:bCs/>
          <w:szCs w:val="22"/>
        </w:rPr>
      </w:pPr>
    </w:p>
    <w:p w14:paraId="5355F2B9" w14:textId="77777777" w:rsidR="001772AD" w:rsidRDefault="001772AD" w:rsidP="00BE5213">
      <w:pPr>
        <w:keepNext/>
        <w:spacing w:line="240" w:lineRule="auto"/>
        <w:rPr>
          <w:b/>
          <w:bCs/>
          <w:szCs w:val="22"/>
        </w:rPr>
      </w:pPr>
    </w:p>
    <w:p w14:paraId="70E80E54" w14:textId="77777777" w:rsidR="001772AD" w:rsidRDefault="001772AD" w:rsidP="00BE5213">
      <w:pPr>
        <w:keepNext/>
        <w:spacing w:line="240" w:lineRule="auto"/>
        <w:rPr>
          <w:b/>
          <w:bCs/>
          <w:szCs w:val="22"/>
        </w:rPr>
      </w:pPr>
    </w:p>
    <w:p w14:paraId="2735E391" w14:textId="77777777" w:rsidR="001772AD" w:rsidRDefault="001772AD" w:rsidP="00BE5213">
      <w:pPr>
        <w:keepNext/>
        <w:spacing w:line="240" w:lineRule="auto"/>
        <w:rPr>
          <w:b/>
          <w:bCs/>
          <w:szCs w:val="22"/>
        </w:rPr>
      </w:pPr>
    </w:p>
    <w:p w14:paraId="02617440" w14:textId="77777777" w:rsidR="001772AD" w:rsidRDefault="001772AD" w:rsidP="00BE5213">
      <w:pPr>
        <w:keepNext/>
        <w:spacing w:line="240" w:lineRule="auto"/>
        <w:rPr>
          <w:b/>
          <w:bCs/>
          <w:szCs w:val="22"/>
        </w:rPr>
      </w:pPr>
    </w:p>
    <w:p w14:paraId="2241F737" w14:textId="77777777" w:rsidR="001772AD" w:rsidRDefault="001772AD" w:rsidP="00BE5213">
      <w:pPr>
        <w:keepNext/>
        <w:spacing w:line="240" w:lineRule="auto"/>
        <w:rPr>
          <w:b/>
          <w:bCs/>
          <w:szCs w:val="22"/>
        </w:rPr>
      </w:pPr>
    </w:p>
    <w:p w14:paraId="21E05F29" w14:textId="77777777" w:rsidR="001772AD" w:rsidRDefault="001772AD" w:rsidP="00BE5213">
      <w:pPr>
        <w:keepNext/>
        <w:spacing w:line="240" w:lineRule="auto"/>
        <w:rPr>
          <w:b/>
          <w:bCs/>
          <w:szCs w:val="22"/>
        </w:rPr>
      </w:pPr>
    </w:p>
    <w:p w14:paraId="52B02FA9" w14:textId="77777777" w:rsidR="001772AD" w:rsidRDefault="001772AD" w:rsidP="00BE5213">
      <w:pPr>
        <w:keepNext/>
        <w:spacing w:line="240" w:lineRule="auto"/>
        <w:rPr>
          <w:b/>
          <w:bCs/>
          <w:szCs w:val="22"/>
        </w:rPr>
      </w:pPr>
    </w:p>
    <w:p w14:paraId="6593A286" w14:textId="77777777" w:rsidR="001772AD" w:rsidRDefault="001772AD" w:rsidP="00BE5213">
      <w:pPr>
        <w:keepNext/>
        <w:spacing w:line="240" w:lineRule="auto"/>
        <w:rPr>
          <w:b/>
          <w:bCs/>
          <w:szCs w:val="22"/>
        </w:rPr>
      </w:pPr>
    </w:p>
    <w:p w14:paraId="0A166AAD" w14:textId="77777777" w:rsidR="001772AD" w:rsidRDefault="001772AD" w:rsidP="00BE5213">
      <w:pPr>
        <w:keepNext/>
        <w:spacing w:line="240" w:lineRule="auto"/>
        <w:rPr>
          <w:b/>
          <w:bCs/>
          <w:szCs w:val="22"/>
        </w:rPr>
      </w:pPr>
    </w:p>
    <w:p w14:paraId="670D2D41" w14:textId="77777777" w:rsidR="002C5117" w:rsidRDefault="002C5117" w:rsidP="00BE5213">
      <w:pPr>
        <w:keepNext/>
        <w:spacing w:line="240" w:lineRule="auto"/>
        <w:rPr>
          <w:b/>
          <w:bCs/>
          <w:szCs w:val="22"/>
        </w:rPr>
      </w:pPr>
    </w:p>
    <w:p w14:paraId="087E6811" w14:textId="77777777" w:rsidR="002C5117" w:rsidRDefault="002C5117" w:rsidP="00BE5213">
      <w:pPr>
        <w:keepNext/>
        <w:spacing w:line="240" w:lineRule="auto"/>
        <w:rPr>
          <w:b/>
          <w:bCs/>
          <w:szCs w:val="22"/>
        </w:rPr>
      </w:pPr>
    </w:p>
    <w:p w14:paraId="0D9AEFD4" w14:textId="77777777" w:rsidR="002C5117" w:rsidRDefault="002C5117" w:rsidP="00BE5213">
      <w:pPr>
        <w:keepNext/>
        <w:spacing w:line="240" w:lineRule="auto"/>
        <w:rPr>
          <w:b/>
          <w:bCs/>
          <w:szCs w:val="22"/>
        </w:rPr>
      </w:pPr>
    </w:p>
    <w:p w14:paraId="1D03F4EF" w14:textId="77777777" w:rsidR="007C6E7E" w:rsidRDefault="007C6E7E" w:rsidP="00BE5213">
      <w:pPr>
        <w:keepNext/>
        <w:spacing w:line="240" w:lineRule="auto"/>
        <w:rPr>
          <w:b/>
          <w:bCs/>
          <w:szCs w:val="22"/>
        </w:rPr>
      </w:pPr>
    </w:p>
    <w:p w14:paraId="5AF9C98B" w14:textId="77777777" w:rsidR="007C6E7E" w:rsidRDefault="007C6E7E" w:rsidP="00BE5213">
      <w:pPr>
        <w:keepNext/>
        <w:spacing w:line="240" w:lineRule="auto"/>
        <w:rPr>
          <w:b/>
          <w:bCs/>
          <w:szCs w:val="22"/>
        </w:rPr>
      </w:pPr>
    </w:p>
    <w:p w14:paraId="48960EE9" w14:textId="20DF2631" w:rsidR="007C6E7E" w:rsidDel="00857BB1" w:rsidRDefault="007C6E7E" w:rsidP="00BE5213">
      <w:pPr>
        <w:keepNext/>
        <w:spacing w:line="240" w:lineRule="auto"/>
        <w:rPr>
          <w:del w:id="1270" w:author="NK" w:date="2026-02-20T14:53:00Z" w16du:dateUtc="2026-02-20T13:53:00Z"/>
          <w:b/>
          <w:bCs/>
          <w:szCs w:val="22"/>
        </w:rPr>
      </w:pPr>
    </w:p>
    <w:p w14:paraId="4873F2D8" w14:textId="53C598E6" w:rsidR="007C6E7E" w:rsidDel="00857BB1" w:rsidRDefault="007C6E7E" w:rsidP="00BE5213">
      <w:pPr>
        <w:keepNext/>
        <w:spacing w:line="240" w:lineRule="auto"/>
        <w:rPr>
          <w:del w:id="1271" w:author="NK" w:date="2026-02-20T14:53:00Z" w16du:dateUtc="2026-02-20T13:53:00Z"/>
          <w:b/>
          <w:bCs/>
          <w:szCs w:val="22"/>
        </w:rPr>
      </w:pPr>
    </w:p>
    <w:p w14:paraId="051924F2" w14:textId="2AB2C7B8" w:rsidR="001772AD" w:rsidRPr="00C4768F" w:rsidRDefault="00BE5213" w:rsidP="00BE5213">
      <w:pPr>
        <w:keepNext/>
        <w:spacing w:line="240" w:lineRule="auto"/>
        <w:rPr>
          <w:b/>
          <w:szCs w:val="22"/>
        </w:rPr>
      </w:pPr>
      <w:r w:rsidRPr="007C6E7E">
        <w:rPr>
          <w:b/>
          <w:bCs/>
          <w:szCs w:val="22"/>
          <w:highlight w:val="darkGray"/>
        </w:rPr>
        <w:t xml:space="preserve">Dijelovi </w:t>
      </w:r>
      <w:proofErr w:type="spellStart"/>
      <w:r w:rsidRPr="007C6E7E">
        <w:rPr>
          <w:b/>
          <w:bCs/>
          <w:szCs w:val="22"/>
          <w:highlight w:val="darkGray"/>
        </w:rPr>
        <w:t>Mounjaro</w:t>
      </w:r>
      <w:proofErr w:type="spellEnd"/>
      <w:r w:rsidRPr="007C6E7E">
        <w:rPr>
          <w:b/>
          <w:bCs/>
          <w:szCs w:val="22"/>
          <w:highlight w:val="darkGray"/>
        </w:rPr>
        <w:t xml:space="preserve"> </w:t>
      </w:r>
      <w:proofErr w:type="spellStart"/>
      <w:r w:rsidRPr="007C6E7E">
        <w:rPr>
          <w:b/>
          <w:bCs/>
          <w:szCs w:val="22"/>
          <w:highlight w:val="darkGray"/>
        </w:rPr>
        <w:t>KwikPen</w:t>
      </w:r>
      <w:proofErr w:type="spellEnd"/>
      <w:r w:rsidR="005C4ED3" w:rsidRPr="007C6E7E">
        <w:rPr>
          <w:b/>
          <w:bCs/>
          <w:szCs w:val="22"/>
          <w:highlight w:val="darkGray"/>
        </w:rPr>
        <w:t xml:space="preserve"> brizgalice</w:t>
      </w:r>
    </w:p>
    <w:p w14:paraId="7AA6CF8E" w14:textId="1F3B90CA" w:rsidR="00BE5213" w:rsidRPr="00C4768F" w:rsidRDefault="00074A85" w:rsidP="00BE5213">
      <w:pPr>
        <w:keepNext/>
        <w:spacing w:line="240" w:lineRule="auto"/>
        <w:rPr>
          <w:b/>
          <w:szCs w:val="22"/>
        </w:rPr>
      </w:pPr>
      <w:r>
        <w:rPr>
          <w:noProof/>
          <w:lang w:eastAsia="hr-HR"/>
        </w:rPr>
        <mc:AlternateContent>
          <mc:Choice Requires="wps">
            <w:drawing>
              <wp:anchor distT="0" distB="0" distL="114300" distR="114300" simplePos="0" relativeHeight="251658259" behindDoc="0" locked="0" layoutInCell="1" allowOverlap="1" wp14:anchorId="4B2E6747" wp14:editId="00A7AC0C">
                <wp:simplePos x="0" y="0"/>
                <wp:positionH relativeFrom="margin">
                  <wp:align>left</wp:align>
                </wp:positionH>
                <wp:positionV relativeFrom="paragraph">
                  <wp:posOffset>62865</wp:posOffset>
                </wp:positionV>
                <wp:extent cx="5994400" cy="3581400"/>
                <wp:effectExtent l="0" t="0" r="25400" b="19050"/>
                <wp:wrapNone/>
                <wp:docPr id="1165767570" name="Rectangle 1"/>
                <wp:cNvGraphicFramePr/>
                <a:graphic xmlns:a="http://schemas.openxmlformats.org/drawingml/2006/main">
                  <a:graphicData uri="http://schemas.microsoft.com/office/word/2010/wordprocessingShape">
                    <wps:wsp>
                      <wps:cNvSpPr/>
                      <wps:spPr>
                        <a:xfrm>
                          <a:off x="0" y="0"/>
                          <a:ext cx="5994400" cy="3581400"/>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6187C" id="Rectangle 1" o:spid="_x0000_s1026" style="position:absolute;margin-left:0;margin-top:4.95pt;width:472pt;height:282pt;z-index:25165825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" filled="f" strokecolor="#a5a5a5 [2092]" strokeweight="2pt">
                <w10:wrap anchorx="margin"/>
              </v:rect>
            </w:pict>
          </mc:Fallback>
        </mc:AlternateContent>
      </w:r>
    </w:p>
    <w:p w14:paraId="6C757BFC" w14:textId="3920D722" w:rsidR="00BE5213" w:rsidRPr="00C4768F" w:rsidRDefault="008F55EC" w:rsidP="00BE5213">
      <w:pPr>
        <w:spacing w:line="240" w:lineRule="auto"/>
        <w:jc w:val="center"/>
        <w:rPr>
          <w:b/>
          <w:szCs w:val="22"/>
        </w:rPr>
      </w:pPr>
      <w:r w:rsidRPr="00C4768F">
        <w:rPr>
          <w:noProof/>
          <w:lang w:eastAsia="hr-HR"/>
        </w:rPr>
        <mc:AlternateContent>
          <mc:Choice Requires="wps">
            <w:drawing>
              <wp:anchor distT="0" distB="0" distL="114300" distR="114300" simplePos="0" relativeHeight="251658245" behindDoc="0" locked="0" layoutInCell="1" allowOverlap="1" wp14:anchorId="2AF976B8" wp14:editId="31A8FC24">
                <wp:simplePos x="0" y="0"/>
                <wp:positionH relativeFrom="column">
                  <wp:posOffset>775970</wp:posOffset>
                </wp:positionH>
                <wp:positionV relativeFrom="paragraph">
                  <wp:posOffset>1729105</wp:posOffset>
                </wp:positionV>
                <wp:extent cx="1352550" cy="800100"/>
                <wp:effectExtent l="0" t="0" r="0" b="0"/>
                <wp:wrapNone/>
                <wp:docPr id="303183564" name="Text Box 1"/>
                <wp:cNvGraphicFramePr/>
                <a:graphic xmlns:a="http://schemas.openxmlformats.org/drawingml/2006/main">
                  <a:graphicData uri="http://schemas.microsoft.com/office/word/2010/wordprocessingShape">
                    <wps:wsp>
                      <wps:cNvSpPr txBox="1"/>
                      <wps:spPr>
                        <a:xfrm>
                          <a:off x="0" y="0"/>
                          <a:ext cx="1352550" cy="800100"/>
                        </a:xfrm>
                        <a:prstGeom prst="rect">
                          <a:avLst/>
                        </a:prstGeom>
                        <a:noFill/>
                        <a:ln w="6350">
                          <a:noFill/>
                        </a:ln>
                      </wps:spPr>
                      <wps:txbx>
                        <w:txbxContent>
                          <w:p w14:paraId="5058E26F" w14:textId="03D1CA91" w:rsidR="006210C2" w:rsidRPr="00C4768F" w:rsidRDefault="006210C2" w:rsidP="008900EC">
                            <w:pPr>
                              <w:spacing w:line="240" w:lineRule="auto"/>
                              <w:jc w:val="center"/>
                              <w:rPr>
                                <w:rFonts w:ascii="Arial" w:hAnsi="Arial" w:cs="Arial"/>
                                <w:sz w:val="20"/>
                              </w:rPr>
                            </w:pPr>
                            <w:r w:rsidRPr="00C4768F">
                              <w:t xml:space="preserve"> </w:t>
                            </w:r>
                            <w:r w:rsidRPr="007C6E7E">
                              <w:rPr>
                                <w:highlight w:val="darkGray"/>
                              </w:rPr>
                              <w:t>Crveni unutarnji zaštitni zatvarač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976B8" id="Text Box 1" o:spid="_x0000_s1200" type="#_x0000_t202" style="position:absolute;left:0;text-align:left;margin-left:61.1pt;margin-top:136.15pt;width:106.5pt;height:6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" filled="f" stroked="f" strokeweight=".5pt">
                <v:textbox>
                  <w:txbxContent>
                    <w:p w14:paraId="5058E26F" w14:textId="03D1CA91" w:rsidR="006210C2" w:rsidRPr="00C4768F" w:rsidRDefault="006210C2" w:rsidP="008900EC">
                      <w:pPr>
                        <w:spacing w:line="240" w:lineRule="auto"/>
                        <w:jc w:val="center"/>
                        <w:rPr>
                          <w:rFonts w:ascii="Arial" w:hAnsi="Arial" w:cs="Arial"/>
                          <w:sz w:val="20"/>
                        </w:rPr>
                      </w:pPr>
                      <w:r w:rsidRPr="00C4768F">
                        <w:t xml:space="preserve"> </w:t>
                      </w:r>
                      <w:r w:rsidRPr="007C6E7E">
                        <w:rPr>
                          <w:highlight w:val="darkGray"/>
                        </w:rPr>
                        <w:t>Crveni unutarnji zaštitni zatvarač</w:t>
                      </w:r>
                    </w:p>
                  </w:txbxContent>
                </v:textbox>
              </v:shape>
            </w:pict>
          </mc:Fallback>
        </mc:AlternateContent>
      </w:r>
      <w:r w:rsidR="008900EC" w:rsidRPr="00C4768F">
        <w:rPr>
          <w:noProof/>
          <w:lang w:eastAsia="hr-HR"/>
        </w:rPr>
        <mc:AlternateContent>
          <mc:Choice Requires="wps">
            <w:drawing>
              <wp:anchor distT="0" distB="0" distL="114300" distR="114300" simplePos="0" relativeHeight="251658244" behindDoc="0" locked="0" layoutInCell="1" allowOverlap="1" wp14:anchorId="4E97AD5D" wp14:editId="6A9D5A95">
                <wp:simplePos x="0" y="0"/>
                <wp:positionH relativeFrom="column">
                  <wp:posOffset>2573020</wp:posOffset>
                </wp:positionH>
                <wp:positionV relativeFrom="paragraph">
                  <wp:posOffset>69228</wp:posOffset>
                </wp:positionV>
                <wp:extent cx="1115440" cy="466080"/>
                <wp:effectExtent l="0" t="0" r="0" b="0"/>
                <wp:wrapNone/>
                <wp:docPr id="868907165" name="Text Box 1"/>
                <wp:cNvGraphicFramePr/>
                <a:graphic xmlns:a="http://schemas.openxmlformats.org/drawingml/2006/main">
                  <a:graphicData uri="http://schemas.microsoft.com/office/word/2010/wordprocessingShape">
                    <wps:wsp>
                      <wps:cNvSpPr txBox="1"/>
                      <wps:spPr>
                        <a:xfrm>
                          <a:off x="0" y="0"/>
                          <a:ext cx="1115440" cy="466080"/>
                        </a:xfrm>
                        <a:prstGeom prst="rect">
                          <a:avLst/>
                        </a:prstGeom>
                        <a:noFill/>
                        <a:ln w="6350">
                          <a:noFill/>
                        </a:ln>
                      </wps:spPr>
                      <wps:txbx>
                        <w:txbxContent>
                          <w:p w14:paraId="08979A55" w14:textId="3D55A71E" w:rsidR="006210C2" w:rsidRPr="00C4768F" w:rsidRDefault="006210C2" w:rsidP="008900EC">
                            <w:pPr>
                              <w:spacing w:line="240" w:lineRule="auto"/>
                              <w:jc w:val="center"/>
                              <w:rPr>
                                <w:szCs w:val="22"/>
                              </w:rPr>
                            </w:pPr>
                            <w:r w:rsidRPr="007C6E7E">
                              <w:rPr>
                                <w:szCs w:val="22"/>
                                <w:highlight w:val="darkGray"/>
                              </w:rPr>
                              <w:t xml:space="preserve">Držač </w:t>
                            </w:r>
                            <w:r w:rsidRPr="007C6E7E">
                              <w:rPr>
                                <w:szCs w:val="22"/>
                                <w:highlight w:val="darkGray"/>
                              </w:rPr>
                              <w:br/>
                              <w:t>uloška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97AD5D" id="_x0000_s1201" type="#_x0000_t202" style="position:absolute;left:0;text-align:left;margin-left:202.6pt;margin-top:5.45pt;width:87.85pt;height:36.7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" filled="f" stroked="f" strokeweight=".5pt">
                <v:textbox>
                  <w:txbxContent>
                    <w:p w14:paraId="08979A55" w14:textId="3D55A71E" w:rsidR="006210C2" w:rsidRPr="00C4768F" w:rsidRDefault="006210C2" w:rsidP="008900EC">
                      <w:pPr>
                        <w:spacing w:line="240" w:lineRule="auto"/>
                        <w:jc w:val="center"/>
                        <w:rPr>
                          <w:szCs w:val="22"/>
                        </w:rPr>
                      </w:pPr>
                      <w:r w:rsidRPr="007C6E7E">
                        <w:rPr>
                          <w:szCs w:val="22"/>
                          <w:highlight w:val="darkGray"/>
                        </w:rPr>
                        <w:t xml:space="preserve">Držač </w:t>
                      </w:r>
                      <w:r w:rsidRPr="007C6E7E">
                        <w:rPr>
                          <w:szCs w:val="22"/>
                          <w:highlight w:val="darkGray"/>
                        </w:rPr>
                        <w:br/>
                        <w:t>uloška</w:t>
                      </w:r>
                    </w:p>
                  </w:txbxContent>
                </v:textbox>
              </v:shape>
            </w:pict>
          </mc:Fallback>
        </mc:AlternateContent>
      </w:r>
      <w:r w:rsidR="00BE5213" w:rsidRPr="00C4768F">
        <w:rPr>
          <w:noProof/>
          <w:lang w:eastAsia="hr-HR"/>
        </w:rPr>
        <mc:AlternateContent>
          <mc:Choice Requires="wpg">
            <w:drawing>
              <wp:inline distT="0" distB="0" distL="0" distR="0" wp14:anchorId="5BC58B4F" wp14:editId="48088643">
                <wp:extent cx="5643109" cy="2917309"/>
                <wp:effectExtent l="0" t="0" r="0" b="0"/>
                <wp:docPr id="1962" name="Group 1962"/>
                <wp:cNvGraphicFramePr/>
                <a:graphic xmlns:a="http://schemas.openxmlformats.org/drawingml/2006/main">
                  <a:graphicData uri="http://schemas.microsoft.com/office/word/2010/wordprocessingGroup">
                    <wpg:wgp>
                      <wpg:cNvGrpSpPr/>
                      <wpg:grpSpPr>
                        <a:xfrm>
                          <a:off x="0" y="0"/>
                          <a:ext cx="5643109" cy="2917309"/>
                          <a:chOff x="40139" y="-63461"/>
                          <a:chExt cx="5642691" cy="2915539"/>
                        </a:xfrm>
                      </wpg:grpSpPr>
                      <pic:pic xmlns:pic="http://schemas.openxmlformats.org/drawingml/2006/picture">
                        <pic:nvPicPr>
                          <pic:cNvPr id="1963" name="Picture 1963"/>
                          <pic:cNvPicPr>
                            <a:picLocks noChangeAspect="1"/>
                          </pic:cNvPicPr>
                        </pic:nvPicPr>
                        <pic:blipFill>
                          <a:blip r:embed="rId60">
                            <a:extLst>
                              <a:ext uri="{28A0092B-C50C-407E-A947-70E740481C1C}">
                                <a14:useLocalDpi xmlns:a14="http://schemas.microsoft.com/office/drawing/2010/main" val="0"/>
                              </a:ext>
                            </a:extLst>
                          </a:blip>
                          <a:srcRect/>
                          <a:stretch/>
                        </pic:blipFill>
                        <pic:spPr>
                          <a:xfrm>
                            <a:off x="40139" y="392723"/>
                            <a:ext cx="5155296" cy="2459355"/>
                          </a:xfrm>
                          <a:prstGeom prst="rect">
                            <a:avLst/>
                          </a:prstGeom>
                        </pic:spPr>
                      </pic:pic>
                      <wps:wsp>
                        <wps:cNvPr id="1964" name="Text Box 1964"/>
                        <wps:cNvSpPr txBox="1"/>
                        <wps:spPr>
                          <a:xfrm>
                            <a:off x="653994" y="-63461"/>
                            <a:ext cx="869894" cy="485791"/>
                          </a:xfrm>
                          <a:prstGeom prst="rect">
                            <a:avLst/>
                          </a:prstGeom>
                          <a:noFill/>
                          <a:ln w="6350">
                            <a:noFill/>
                          </a:ln>
                        </wps:spPr>
                        <wps:txbx>
                          <w:txbxContent>
                            <w:p w14:paraId="0BC756A7" w14:textId="0951292D" w:rsidR="006210C2" w:rsidRPr="00C4768F" w:rsidRDefault="006210C2" w:rsidP="00BE5213">
                              <w:pPr>
                                <w:spacing w:line="240" w:lineRule="auto"/>
                                <w:jc w:val="center"/>
                                <w:rPr>
                                  <w:rFonts w:ascii="Arial" w:hAnsi="Arial" w:cs="Arial"/>
                                  <w:szCs w:val="22"/>
                                </w:rPr>
                              </w:pPr>
                              <w:r w:rsidRPr="007C6E7E">
                                <w:rPr>
                                  <w:szCs w:val="22"/>
                                  <w:highlight w:val="darkGray"/>
                                </w:rPr>
                                <w:t>Zatvarač brizgalice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5" name="Text Box 1965"/>
                        <wps:cNvSpPr txBox="1"/>
                        <wps:spPr>
                          <a:xfrm>
                            <a:off x="1971451" y="15393"/>
                            <a:ext cx="972185" cy="234315"/>
                          </a:xfrm>
                          <a:prstGeom prst="rect">
                            <a:avLst/>
                          </a:prstGeom>
                          <a:noFill/>
                          <a:ln w="6350">
                            <a:noFill/>
                          </a:ln>
                        </wps:spPr>
                        <wps:txbx>
                          <w:txbxContent>
                            <w:p w14:paraId="79540B06" w14:textId="3D9DBD5F" w:rsidR="006210C2" w:rsidRPr="00C4768F" w:rsidRDefault="006210C2" w:rsidP="00BE5213">
                              <w:pPr>
                                <w:spacing w:line="240" w:lineRule="auto"/>
                                <w:jc w:val="center"/>
                                <w:rPr>
                                  <w:rFonts w:ascii="Arial" w:hAnsi="Arial" w:cs="Arial"/>
                                  <w:sz w:val="20"/>
                                </w:rPr>
                              </w:pPr>
                              <w:r w:rsidRPr="00C4768F">
                                <w:t xml:space="preserve"> </w:t>
                              </w:r>
                              <w:r w:rsidRPr="007C6E7E">
                                <w:rPr>
                                  <w:szCs w:val="22"/>
                                  <w:highlight w:val="darkGray"/>
                                </w:rPr>
                                <w:t>Uložak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6" name="Text Box 1966"/>
                        <wps:cNvSpPr txBox="1"/>
                        <wps:spPr>
                          <a:xfrm>
                            <a:off x="3205377" y="2565"/>
                            <a:ext cx="1115357" cy="465816"/>
                          </a:xfrm>
                          <a:prstGeom prst="rect">
                            <a:avLst/>
                          </a:prstGeom>
                          <a:noFill/>
                          <a:ln w="6350">
                            <a:noFill/>
                          </a:ln>
                        </wps:spPr>
                        <wps:txbx>
                          <w:txbxContent>
                            <w:p w14:paraId="2837D486" w14:textId="7AD28636" w:rsidR="006210C2" w:rsidRPr="00C4768F" w:rsidRDefault="006210C2" w:rsidP="00BE5213">
                              <w:pPr>
                                <w:spacing w:line="240" w:lineRule="auto"/>
                                <w:jc w:val="center"/>
                                <w:rPr>
                                  <w:szCs w:val="22"/>
                                </w:rPr>
                              </w:pPr>
                              <w:r w:rsidRPr="007C6E7E">
                                <w:rPr>
                                  <w:szCs w:val="22"/>
                                  <w:highlight w:val="darkGray"/>
                                </w:rPr>
                                <w:t xml:space="preserve">Tijelo </w:t>
                              </w:r>
                              <w:r w:rsidRPr="007C6E7E">
                                <w:rPr>
                                  <w:szCs w:val="22"/>
                                  <w:highlight w:val="darkGray"/>
                                </w:rPr>
                                <w:br/>
                                <w:t>brizgalice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7" name="Text Box 1967"/>
                        <wps:cNvSpPr txBox="1"/>
                        <wps:spPr>
                          <a:xfrm>
                            <a:off x="4173283" y="0"/>
                            <a:ext cx="1171699" cy="386715"/>
                          </a:xfrm>
                          <a:prstGeom prst="rect">
                            <a:avLst/>
                          </a:prstGeom>
                          <a:noFill/>
                          <a:ln w="6350">
                            <a:noFill/>
                          </a:ln>
                        </wps:spPr>
                        <wps:txbx>
                          <w:txbxContent>
                            <w:p w14:paraId="00E0EF87" w14:textId="0566CFB0" w:rsidR="006210C2" w:rsidRPr="00C4768F" w:rsidRDefault="006210C2" w:rsidP="00BE5213">
                              <w:pPr>
                                <w:spacing w:line="240" w:lineRule="auto"/>
                                <w:jc w:val="center"/>
                                <w:rPr>
                                  <w:szCs w:val="22"/>
                                </w:rPr>
                              </w:pPr>
                              <w:r w:rsidRPr="007C6E7E">
                                <w:rPr>
                                  <w:szCs w:val="22"/>
                                  <w:highlight w:val="darkGray"/>
                                </w:rPr>
                                <w:t>Pokazivač doze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8" name="Text Box 1968"/>
                        <wps:cNvSpPr txBox="1"/>
                        <wps:spPr>
                          <a:xfrm>
                            <a:off x="380956" y="1078388"/>
                            <a:ext cx="850853" cy="400265"/>
                          </a:xfrm>
                          <a:prstGeom prst="rect">
                            <a:avLst/>
                          </a:prstGeom>
                          <a:noFill/>
                          <a:ln w="6350">
                            <a:noFill/>
                          </a:ln>
                        </wps:spPr>
                        <wps:txbx>
                          <w:txbxContent>
                            <w:p w14:paraId="5051AF29" w14:textId="7927951B" w:rsidR="006210C2" w:rsidRPr="00C4768F" w:rsidRDefault="006210C2" w:rsidP="00BE5213">
                              <w:pPr>
                                <w:spacing w:line="240" w:lineRule="auto"/>
                                <w:jc w:val="center"/>
                                <w:rPr>
                                  <w:szCs w:val="22"/>
                                </w:rPr>
                              </w:pPr>
                              <w:r w:rsidRPr="007C6E7E">
                                <w:rPr>
                                  <w:szCs w:val="22"/>
                                  <w:highlight w:val="darkGray"/>
                                </w:rPr>
                                <w:t>Kvačica na zatvaraču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9" name="Text Box 1969"/>
                        <wps:cNvSpPr txBox="1"/>
                        <wps:spPr>
                          <a:xfrm>
                            <a:off x="2217151" y="1046979"/>
                            <a:ext cx="1340628" cy="577450"/>
                          </a:xfrm>
                          <a:prstGeom prst="rect">
                            <a:avLst/>
                          </a:prstGeom>
                          <a:noFill/>
                          <a:ln w="6350">
                            <a:noFill/>
                          </a:ln>
                        </wps:spPr>
                        <wps:txbx>
                          <w:txbxContent>
                            <w:p w14:paraId="68B99CAC" w14:textId="47B4E9B3" w:rsidR="006210C2" w:rsidRPr="00044354" w:rsidRDefault="006210C2" w:rsidP="00BE5213">
                              <w:pPr>
                                <w:spacing w:line="240" w:lineRule="auto"/>
                                <w:jc w:val="center"/>
                                <w:rPr>
                                  <w:sz w:val="20"/>
                                </w:rPr>
                              </w:pPr>
                              <w:r w:rsidRPr="007C6E7E">
                                <w:rPr>
                                  <w:szCs w:val="22"/>
                                  <w:highlight w:val="darkGray"/>
                                </w:rPr>
                                <w:t>Klip</w:t>
                              </w:r>
                              <w:r w:rsidRPr="007C6E7E">
                                <w:rPr>
                                  <w:sz w:val="20"/>
                                  <w:highlight w:val="darkGray"/>
                                </w:rPr>
                                <w:br/>
                                <w:t xml:space="preserve">(pomiče se naprijed </w:t>
                              </w:r>
                              <w:r w:rsidRPr="007C6E7E">
                                <w:rPr>
                                  <w:sz w:val="20"/>
                                  <w:highlight w:val="darkGray"/>
                                </w:rPr>
                                <w:br/>
                                <w:t>sa svakom injekcijom)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0" name="Text Box 1970"/>
                        <wps:cNvSpPr txBox="1"/>
                        <wps:spPr>
                          <a:xfrm>
                            <a:off x="3362386" y="1046980"/>
                            <a:ext cx="906128" cy="294311"/>
                          </a:xfrm>
                          <a:prstGeom prst="rect">
                            <a:avLst/>
                          </a:prstGeom>
                          <a:noFill/>
                          <a:ln w="6350">
                            <a:noFill/>
                          </a:ln>
                        </wps:spPr>
                        <wps:txbx>
                          <w:txbxContent>
                            <w:p w14:paraId="33BC638D" w14:textId="040831B1" w:rsidR="006210C2" w:rsidRPr="00C4768F" w:rsidRDefault="006210C2" w:rsidP="00BE5213">
                              <w:pPr>
                                <w:spacing w:line="240" w:lineRule="auto"/>
                                <w:jc w:val="center"/>
                                <w:rPr>
                                  <w:szCs w:val="22"/>
                                </w:rPr>
                              </w:pPr>
                              <w:r w:rsidRPr="007C6E7E">
                                <w:rPr>
                                  <w:szCs w:val="22"/>
                                  <w:highlight w:val="darkGray"/>
                                </w:rPr>
                                <w:t>Naljepnica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1" name="Text Box 1971"/>
                        <wps:cNvSpPr txBox="1"/>
                        <wps:spPr>
                          <a:xfrm>
                            <a:off x="4101987" y="1053347"/>
                            <a:ext cx="958533" cy="636411"/>
                          </a:xfrm>
                          <a:prstGeom prst="rect">
                            <a:avLst/>
                          </a:prstGeom>
                          <a:noFill/>
                          <a:ln w="6350">
                            <a:noFill/>
                          </a:ln>
                        </wps:spPr>
                        <wps:txbx>
                          <w:txbxContent>
                            <w:p w14:paraId="5D43F5BB" w14:textId="493EFB17" w:rsidR="006210C2" w:rsidRPr="00C4768F" w:rsidRDefault="006210C2" w:rsidP="00BE5213">
                              <w:pPr>
                                <w:spacing w:line="240" w:lineRule="auto"/>
                                <w:jc w:val="center"/>
                                <w:rPr>
                                  <w:szCs w:val="22"/>
                                </w:rPr>
                              </w:pPr>
                              <w:r w:rsidRPr="007C6E7E">
                                <w:rPr>
                                  <w:szCs w:val="22"/>
                                  <w:highlight w:val="darkGray"/>
                                </w:rPr>
                                <w:t>Prozorčić za odabir doze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2" name="Text Box 1972"/>
                        <wps:cNvSpPr txBox="1"/>
                        <wps:spPr>
                          <a:xfrm>
                            <a:off x="4946285" y="1046980"/>
                            <a:ext cx="736545" cy="577428"/>
                          </a:xfrm>
                          <a:prstGeom prst="rect">
                            <a:avLst/>
                          </a:prstGeom>
                          <a:noFill/>
                          <a:ln w="6350">
                            <a:noFill/>
                          </a:ln>
                        </wps:spPr>
                        <wps:txbx>
                          <w:txbxContent>
                            <w:p w14:paraId="1336FB27" w14:textId="5B10A7AA" w:rsidR="006210C2" w:rsidRPr="00C4768F" w:rsidRDefault="006210C2" w:rsidP="00BE5213">
                              <w:pPr>
                                <w:spacing w:line="240" w:lineRule="auto"/>
                                <w:jc w:val="center"/>
                                <w:rPr>
                                  <w:szCs w:val="22"/>
                                </w:rPr>
                              </w:pPr>
                              <w:r w:rsidRPr="007C6E7E">
                                <w:rPr>
                                  <w:szCs w:val="22"/>
                                  <w:highlight w:val="darkGray"/>
                                </w:rPr>
                                <w:t>Gumb za doziranje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3" name="Text Box 1973"/>
                        <wps:cNvSpPr txBox="1"/>
                        <wps:spPr>
                          <a:xfrm>
                            <a:off x="2120419" y="1923508"/>
                            <a:ext cx="1047718" cy="470917"/>
                          </a:xfrm>
                          <a:prstGeom prst="rect">
                            <a:avLst/>
                          </a:prstGeom>
                          <a:noFill/>
                          <a:ln w="6350">
                            <a:noFill/>
                          </a:ln>
                        </wps:spPr>
                        <wps:txbx>
                          <w:txbxContent>
                            <w:p w14:paraId="3F4DB014" w14:textId="05518BC5" w:rsidR="006210C2" w:rsidRPr="00C4768F" w:rsidRDefault="006210C2" w:rsidP="00BE5213">
                              <w:pPr>
                                <w:spacing w:line="240" w:lineRule="auto"/>
                                <w:jc w:val="center"/>
                                <w:rPr>
                                  <w:szCs w:val="22"/>
                                </w:rPr>
                              </w:pPr>
                              <w:r w:rsidRPr="007C6E7E">
                                <w:rPr>
                                  <w:szCs w:val="22"/>
                                  <w:highlight w:val="darkGray"/>
                                </w:rPr>
                                <w:t>Vanjski zatvarač igle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4" name="Text Box 1974"/>
                        <wps:cNvSpPr txBox="1"/>
                        <wps:spPr>
                          <a:xfrm>
                            <a:off x="3044006" y="1946773"/>
                            <a:ext cx="985812" cy="447650"/>
                          </a:xfrm>
                          <a:prstGeom prst="rect">
                            <a:avLst/>
                          </a:prstGeom>
                          <a:noFill/>
                          <a:ln w="6350">
                            <a:noFill/>
                          </a:ln>
                        </wps:spPr>
                        <wps:txbx>
                          <w:txbxContent>
                            <w:p w14:paraId="2268CFDA" w14:textId="60BEF0C9" w:rsidR="006210C2" w:rsidRPr="00C4768F" w:rsidRDefault="006210C2" w:rsidP="00BE5213">
                              <w:pPr>
                                <w:spacing w:line="240" w:lineRule="auto"/>
                                <w:jc w:val="center"/>
                                <w:rPr>
                                  <w:szCs w:val="22"/>
                                </w:rPr>
                              </w:pPr>
                              <w:r w:rsidRPr="007C6E7E">
                                <w:rPr>
                                  <w:szCs w:val="22"/>
                                  <w:highlight w:val="darkGray"/>
                                </w:rPr>
                                <w:t>Unutarnji zatvarač igle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5" name="Text Box 1975"/>
                        <wps:cNvSpPr txBox="1"/>
                        <wps:spPr>
                          <a:xfrm>
                            <a:off x="3777334" y="1946772"/>
                            <a:ext cx="814070" cy="351155"/>
                          </a:xfrm>
                          <a:prstGeom prst="rect">
                            <a:avLst/>
                          </a:prstGeom>
                          <a:noFill/>
                          <a:ln w="6350">
                            <a:noFill/>
                          </a:ln>
                        </wps:spPr>
                        <wps:txbx>
                          <w:txbxContent>
                            <w:p w14:paraId="29FA96D8" w14:textId="3F683EB9" w:rsidR="006210C2" w:rsidRPr="00C4768F" w:rsidRDefault="006210C2" w:rsidP="00BE5213">
                              <w:pPr>
                                <w:spacing w:line="240" w:lineRule="auto"/>
                                <w:jc w:val="center"/>
                                <w:rPr>
                                  <w:szCs w:val="22"/>
                                </w:rPr>
                              </w:pPr>
                              <w:r w:rsidRPr="007C6E7E">
                                <w:rPr>
                                  <w:szCs w:val="22"/>
                                  <w:highlight w:val="darkGray"/>
                                </w:rPr>
                                <w:t>Igla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6" name="Text Box 1976"/>
                        <wps:cNvSpPr txBox="1"/>
                        <wps:spPr>
                          <a:xfrm>
                            <a:off x="4478459" y="1953642"/>
                            <a:ext cx="1168313" cy="315441"/>
                          </a:xfrm>
                          <a:prstGeom prst="rect">
                            <a:avLst/>
                          </a:prstGeom>
                          <a:noFill/>
                          <a:ln w="6350">
                            <a:noFill/>
                          </a:ln>
                        </wps:spPr>
                        <wps:txbx>
                          <w:txbxContent>
                            <w:p w14:paraId="0D799C3C" w14:textId="52A9D499" w:rsidR="006210C2" w:rsidRPr="00C4768F" w:rsidRDefault="006210C2" w:rsidP="00BE5213">
                              <w:pPr>
                                <w:spacing w:line="240" w:lineRule="auto"/>
                                <w:jc w:val="center"/>
                                <w:rPr>
                                  <w:szCs w:val="22"/>
                                </w:rPr>
                              </w:pPr>
                              <w:r w:rsidRPr="007C6E7E">
                                <w:rPr>
                                  <w:szCs w:val="22"/>
                                  <w:highlight w:val="darkGray"/>
                                </w:rPr>
                                <w:t>Papirnati pokrov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8" name="Text Box 1978"/>
                        <wps:cNvSpPr txBox="1"/>
                        <wps:spPr>
                          <a:xfrm>
                            <a:off x="2656041" y="1576235"/>
                            <a:ext cx="2519058" cy="521095"/>
                          </a:xfrm>
                          <a:prstGeom prst="rect">
                            <a:avLst/>
                          </a:prstGeom>
                          <a:noFill/>
                          <a:ln w="6350">
                            <a:noFill/>
                          </a:ln>
                        </wps:spPr>
                        <wps:txbx>
                          <w:txbxContent>
                            <w:p w14:paraId="0D6B7361" w14:textId="58862827" w:rsidR="006210C2" w:rsidRPr="00C4768F" w:rsidRDefault="006210C2" w:rsidP="00BE5213">
                              <w:pPr>
                                <w:spacing w:line="240" w:lineRule="auto"/>
                                <w:jc w:val="center"/>
                                <w:rPr>
                                  <w:szCs w:val="22"/>
                                </w:rPr>
                              </w:pPr>
                              <w:r w:rsidRPr="007C6E7E">
                                <w:rPr>
                                  <w:rStyle w:val="Strong"/>
                                  <w:szCs w:val="22"/>
                                  <w:highlight w:val="darkGray"/>
                                </w:rPr>
                                <w:t>Dijelovi igle za brizgalicu</w:t>
                              </w:r>
                              <w:r w:rsidRPr="007C6E7E">
                                <w:rPr>
                                  <w:szCs w:val="22"/>
                                  <w:highlight w:val="darkGray"/>
                                </w:rPr>
                                <w:br/>
                              </w:r>
                              <w:r w:rsidRPr="007C6E7E">
                                <w:rPr>
                                  <w:rStyle w:val="Strong"/>
                                  <w:szCs w:val="22"/>
                                  <w:highlight w:val="darkGray"/>
                                </w:rPr>
                                <w:t>(igle nisu uključene u pakiranje)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BC58B4F" id="Group 1962" o:spid="_x0000_s1202" style="width:444.35pt;height:229.7pt;mso-position-horizontal-relative:char;mso-position-vertical-relative:line" coordorigin="401,-634" coordsize="56426,291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">
                <v:shape id="Picture 1963" o:spid="_x0000_s1203" type="#_x0000_t75" style="position:absolute;left:401;top:3927;width:51553;height:24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">
                  <v:imagedata r:id="rId61" o:title=""/>
                </v:shape>
                <v:shape id="Text Box 1964" o:spid="_x0000_s1204" type="#_x0000_t202" style="position:absolute;left:6539;top:-634;width:8699;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" filled="f" stroked="f" strokeweight=".5pt">
                  <v:textbox>
                    <w:txbxContent>
                      <w:p w14:paraId="0BC756A7" w14:textId="0951292D" w:rsidR="006210C2" w:rsidRPr="00C4768F" w:rsidRDefault="006210C2" w:rsidP="00BE5213">
                        <w:pPr>
                          <w:spacing w:line="240" w:lineRule="auto"/>
                          <w:jc w:val="center"/>
                          <w:rPr>
                            <w:rFonts w:ascii="Arial" w:hAnsi="Arial" w:cs="Arial"/>
                            <w:szCs w:val="22"/>
                          </w:rPr>
                        </w:pPr>
                        <w:r w:rsidRPr="007C6E7E">
                          <w:rPr>
                            <w:szCs w:val="22"/>
                            <w:highlight w:val="darkGray"/>
                          </w:rPr>
                          <w:t>Zatvarač brizgalice</w:t>
                        </w:r>
                      </w:p>
                    </w:txbxContent>
                  </v:textbox>
                </v:shape>
                <v:shape id="Text Box 1965" o:spid="_x0000_s1205" type="#_x0000_t202" style="position:absolute;left:19714;top:153;width:9722;height: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" filled="f" stroked="f" strokeweight=".5pt">
                  <v:textbox>
                    <w:txbxContent>
                      <w:p w14:paraId="79540B06" w14:textId="3D9DBD5F" w:rsidR="006210C2" w:rsidRPr="00C4768F" w:rsidRDefault="006210C2" w:rsidP="00BE5213">
                        <w:pPr>
                          <w:spacing w:line="240" w:lineRule="auto"/>
                          <w:jc w:val="center"/>
                          <w:rPr>
                            <w:rFonts w:ascii="Arial" w:hAnsi="Arial" w:cs="Arial"/>
                            <w:sz w:val="20"/>
                          </w:rPr>
                        </w:pPr>
                        <w:r w:rsidRPr="00C4768F">
                          <w:t xml:space="preserve"> </w:t>
                        </w:r>
                        <w:r w:rsidRPr="007C6E7E">
                          <w:rPr>
                            <w:szCs w:val="22"/>
                            <w:highlight w:val="darkGray"/>
                          </w:rPr>
                          <w:t>Uložak</w:t>
                        </w:r>
                      </w:p>
                    </w:txbxContent>
                  </v:textbox>
                </v:shape>
                <v:shape id="Text Box 1966" o:spid="_x0000_s1206" type="#_x0000_t202" style="position:absolute;left:32053;top:25;width:11154;height:4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" filled="f" stroked="f" strokeweight=".5pt">
                  <v:textbox>
                    <w:txbxContent>
                      <w:p w14:paraId="2837D486" w14:textId="7AD28636" w:rsidR="006210C2" w:rsidRPr="00C4768F" w:rsidRDefault="006210C2" w:rsidP="00BE5213">
                        <w:pPr>
                          <w:spacing w:line="240" w:lineRule="auto"/>
                          <w:jc w:val="center"/>
                          <w:rPr>
                            <w:szCs w:val="22"/>
                          </w:rPr>
                        </w:pPr>
                        <w:r w:rsidRPr="007C6E7E">
                          <w:rPr>
                            <w:szCs w:val="22"/>
                            <w:highlight w:val="darkGray"/>
                          </w:rPr>
                          <w:t xml:space="preserve">Tijelo </w:t>
                        </w:r>
                        <w:r w:rsidRPr="007C6E7E">
                          <w:rPr>
                            <w:szCs w:val="22"/>
                            <w:highlight w:val="darkGray"/>
                          </w:rPr>
                          <w:br/>
                          <w:t>brizgalice</w:t>
                        </w:r>
                      </w:p>
                    </w:txbxContent>
                  </v:textbox>
                </v:shape>
                <v:shape id="Text Box 1967" o:spid="_x0000_s1207" type="#_x0000_t202" style="position:absolute;left:41732;width:11717;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" filled="f" stroked="f" strokeweight=".5pt">
                  <v:textbox>
                    <w:txbxContent>
                      <w:p w14:paraId="00E0EF87" w14:textId="0566CFB0" w:rsidR="006210C2" w:rsidRPr="00C4768F" w:rsidRDefault="006210C2" w:rsidP="00BE5213">
                        <w:pPr>
                          <w:spacing w:line="240" w:lineRule="auto"/>
                          <w:jc w:val="center"/>
                          <w:rPr>
                            <w:szCs w:val="22"/>
                          </w:rPr>
                        </w:pPr>
                        <w:r w:rsidRPr="007C6E7E">
                          <w:rPr>
                            <w:szCs w:val="22"/>
                            <w:highlight w:val="darkGray"/>
                          </w:rPr>
                          <w:t>Pokazivač doze</w:t>
                        </w:r>
                      </w:p>
                    </w:txbxContent>
                  </v:textbox>
                </v:shape>
                <v:shape id="Text Box 1968" o:spid="_x0000_s1208" type="#_x0000_t202" style="position:absolute;left:3809;top:10783;width:8509;height: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" filled="f" stroked="f" strokeweight=".5pt">
                  <v:textbox>
                    <w:txbxContent>
                      <w:p w14:paraId="5051AF29" w14:textId="7927951B" w:rsidR="006210C2" w:rsidRPr="00C4768F" w:rsidRDefault="006210C2" w:rsidP="00BE5213">
                        <w:pPr>
                          <w:spacing w:line="240" w:lineRule="auto"/>
                          <w:jc w:val="center"/>
                          <w:rPr>
                            <w:szCs w:val="22"/>
                          </w:rPr>
                        </w:pPr>
                        <w:r w:rsidRPr="007C6E7E">
                          <w:rPr>
                            <w:szCs w:val="22"/>
                            <w:highlight w:val="darkGray"/>
                          </w:rPr>
                          <w:t>Kvačica na zatvaraču</w:t>
                        </w:r>
                      </w:p>
                    </w:txbxContent>
                  </v:textbox>
                </v:shape>
                <v:shape id="Text Box 1969" o:spid="_x0000_s1209" type="#_x0000_t202" style="position:absolute;left:22171;top:10469;width:13406;height:5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" filled="f" stroked="f" strokeweight=".5pt">
                  <v:textbox>
                    <w:txbxContent>
                      <w:p w14:paraId="68B99CAC" w14:textId="47B4E9B3" w:rsidR="006210C2" w:rsidRPr="00044354" w:rsidRDefault="006210C2" w:rsidP="00BE5213">
                        <w:pPr>
                          <w:spacing w:line="240" w:lineRule="auto"/>
                          <w:jc w:val="center"/>
                          <w:rPr>
                            <w:sz w:val="20"/>
                          </w:rPr>
                        </w:pPr>
                        <w:r w:rsidRPr="007C6E7E">
                          <w:rPr>
                            <w:szCs w:val="22"/>
                            <w:highlight w:val="darkGray"/>
                          </w:rPr>
                          <w:t>Klip</w:t>
                        </w:r>
                        <w:r w:rsidRPr="007C6E7E">
                          <w:rPr>
                            <w:sz w:val="20"/>
                            <w:highlight w:val="darkGray"/>
                          </w:rPr>
                          <w:br/>
                          <w:t xml:space="preserve">(pomiče se naprijed </w:t>
                        </w:r>
                        <w:r w:rsidRPr="007C6E7E">
                          <w:rPr>
                            <w:sz w:val="20"/>
                            <w:highlight w:val="darkGray"/>
                          </w:rPr>
                          <w:br/>
                          <w:t>sa svakom injekcijom)</w:t>
                        </w:r>
                      </w:p>
                    </w:txbxContent>
                  </v:textbox>
                </v:shape>
                <v:shape id="Text Box 1970" o:spid="_x0000_s1210" type="#_x0000_t202" style="position:absolute;left:33623;top:10469;width:9062;height:2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" filled="f" stroked="f" strokeweight=".5pt">
                  <v:textbox>
                    <w:txbxContent>
                      <w:p w14:paraId="33BC638D" w14:textId="040831B1" w:rsidR="006210C2" w:rsidRPr="00C4768F" w:rsidRDefault="006210C2" w:rsidP="00BE5213">
                        <w:pPr>
                          <w:spacing w:line="240" w:lineRule="auto"/>
                          <w:jc w:val="center"/>
                          <w:rPr>
                            <w:szCs w:val="22"/>
                          </w:rPr>
                        </w:pPr>
                        <w:r w:rsidRPr="007C6E7E">
                          <w:rPr>
                            <w:szCs w:val="22"/>
                            <w:highlight w:val="darkGray"/>
                          </w:rPr>
                          <w:t>Naljepnica</w:t>
                        </w:r>
                      </w:p>
                    </w:txbxContent>
                  </v:textbox>
                </v:shape>
                <v:shape id="Text Box 1971" o:spid="_x0000_s1211" type="#_x0000_t202" style="position:absolute;left:41019;top:10533;width:9586;height:6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" filled="f" stroked="f" strokeweight=".5pt">
                  <v:textbox>
                    <w:txbxContent>
                      <w:p w14:paraId="5D43F5BB" w14:textId="493EFB17" w:rsidR="006210C2" w:rsidRPr="00C4768F" w:rsidRDefault="006210C2" w:rsidP="00BE5213">
                        <w:pPr>
                          <w:spacing w:line="240" w:lineRule="auto"/>
                          <w:jc w:val="center"/>
                          <w:rPr>
                            <w:szCs w:val="22"/>
                          </w:rPr>
                        </w:pPr>
                        <w:r w:rsidRPr="007C6E7E">
                          <w:rPr>
                            <w:szCs w:val="22"/>
                            <w:highlight w:val="darkGray"/>
                          </w:rPr>
                          <w:t>Prozorčić za odabir doze</w:t>
                        </w:r>
                      </w:p>
                    </w:txbxContent>
                  </v:textbox>
                </v:shape>
                <v:shape id="Text Box 1972" o:spid="_x0000_s1212" type="#_x0000_t202" style="position:absolute;left:49462;top:10469;width:7366;height:5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" filled="f" stroked="f" strokeweight=".5pt">
                  <v:textbox>
                    <w:txbxContent>
                      <w:p w14:paraId="1336FB27" w14:textId="5B10A7AA" w:rsidR="006210C2" w:rsidRPr="00C4768F" w:rsidRDefault="006210C2" w:rsidP="00BE5213">
                        <w:pPr>
                          <w:spacing w:line="240" w:lineRule="auto"/>
                          <w:jc w:val="center"/>
                          <w:rPr>
                            <w:szCs w:val="22"/>
                          </w:rPr>
                        </w:pPr>
                        <w:r w:rsidRPr="007C6E7E">
                          <w:rPr>
                            <w:szCs w:val="22"/>
                            <w:highlight w:val="darkGray"/>
                          </w:rPr>
                          <w:t>Gumb za doziranje</w:t>
                        </w:r>
                      </w:p>
                    </w:txbxContent>
                  </v:textbox>
                </v:shape>
                <v:shape id="Text Box 1973" o:spid="_x0000_s1213" type="#_x0000_t202" style="position:absolute;left:21204;top:19235;width:10477;height:4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" filled="f" stroked="f" strokeweight=".5pt">
                  <v:textbox>
                    <w:txbxContent>
                      <w:p w14:paraId="3F4DB014" w14:textId="05518BC5" w:rsidR="006210C2" w:rsidRPr="00C4768F" w:rsidRDefault="006210C2" w:rsidP="00BE5213">
                        <w:pPr>
                          <w:spacing w:line="240" w:lineRule="auto"/>
                          <w:jc w:val="center"/>
                          <w:rPr>
                            <w:szCs w:val="22"/>
                          </w:rPr>
                        </w:pPr>
                        <w:r w:rsidRPr="007C6E7E">
                          <w:rPr>
                            <w:szCs w:val="22"/>
                            <w:highlight w:val="darkGray"/>
                          </w:rPr>
                          <w:t>Vanjski zatvarač igle</w:t>
                        </w:r>
                      </w:p>
                    </w:txbxContent>
                  </v:textbox>
                </v:shape>
                <v:shape id="Text Box 1974" o:spid="_x0000_s1214" type="#_x0000_t202" style="position:absolute;left:30440;top:19467;width:9858;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" filled="f" stroked="f" strokeweight=".5pt">
                  <v:textbox>
                    <w:txbxContent>
                      <w:p w14:paraId="2268CFDA" w14:textId="60BEF0C9" w:rsidR="006210C2" w:rsidRPr="00C4768F" w:rsidRDefault="006210C2" w:rsidP="00BE5213">
                        <w:pPr>
                          <w:spacing w:line="240" w:lineRule="auto"/>
                          <w:jc w:val="center"/>
                          <w:rPr>
                            <w:szCs w:val="22"/>
                          </w:rPr>
                        </w:pPr>
                        <w:r w:rsidRPr="007C6E7E">
                          <w:rPr>
                            <w:szCs w:val="22"/>
                            <w:highlight w:val="darkGray"/>
                          </w:rPr>
                          <w:t>Unutarnji zatvarač igle</w:t>
                        </w:r>
                      </w:p>
                    </w:txbxContent>
                  </v:textbox>
                </v:shape>
                <v:shape id="Text Box 1975" o:spid="_x0000_s1215" type="#_x0000_t202" style="position:absolute;left:37773;top:19467;width:8141;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" filled="f" stroked="f" strokeweight=".5pt">
                  <v:textbox>
                    <w:txbxContent>
                      <w:p w14:paraId="29FA96D8" w14:textId="3F683EB9" w:rsidR="006210C2" w:rsidRPr="00C4768F" w:rsidRDefault="006210C2" w:rsidP="00BE5213">
                        <w:pPr>
                          <w:spacing w:line="240" w:lineRule="auto"/>
                          <w:jc w:val="center"/>
                          <w:rPr>
                            <w:szCs w:val="22"/>
                          </w:rPr>
                        </w:pPr>
                        <w:r w:rsidRPr="007C6E7E">
                          <w:rPr>
                            <w:szCs w:val="22"/>
                            <w:highlight w:val="darkGray"/>
                          </w:rPr>
                          <w:t>Igla</w:t>
                        </w:r>
                      </w:p>
                    </w:txbxContent>
                  </v:textbox>
                </v:shape>
                <v:shape id="Text Box 1976" o:spid="_x0000_s1216" type="#_x0000_t202" style="position:absolute;left:44784;top:19536;width:11683;height:3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" filled="f" stroked="f" strokeweight=".5pt">
                  <v:textbox>
                    <w:txbxContent>
                      <w:p w14:paraId="0D799C3C" w14:textId="52A9D499" w:rsidR="006210C2" w:rsidRPr="00C4768F" w:rsidRDefault="006210C2" w:rsidP="00BE5213">
                        <w:pPr>
                          <w:spacing w:line="240" w:lineRule="auto"/>
                          <w:jc w:val="center"/>
                          <w:rPr>
                            <w:szCs w:val="22"/>
                          </w:rPr>
                        </w:pPr>
                        <w:r w:rsidRPr="007C6E7E">
                          <w:rPr>
                            <w:szCs w:val="22"/>
                            <w:highlight w:val="darkGray"/>
                          </w:rPr>
                          <w:t>Papirnati pokrov</w:t>
                        </w:r>
                      </w:p>
                    </w:txbxContent>
                  </v:textbox>
                </v:shape>
                <v:shape id="Text Box 1978" o:spid="_x0000_s1217" type="#_x0000_t202" style="position:absolute;left:26560;top:15762;width:25190;height:5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" filled="f" stroked="f" strokeweight=".5pt">
                  <v:textbox>
                    <w:txbxContent>
                      <w:p w14:paraId="0D6B7361" w14:textId="58862827" w:rsidR="006210C2" w:rsidRPr="00C4768F" w:rsidRDefault="006210C2" w:rsidP="00BE5213">
                        <w:pPr>
                          <w:spacing w:line="240" w:lineRule="auto"/>
                          <w:jc w:val="center"/>
                          <w:rPr>
                            <w:szCs w:val="22"/>
                          </w:rPr>
                        </w:pPr>
                        <w:r w:rsidRPr="007C6E7E">
                          <w:rPr>
                            <w:rStyle w:val="Strong"/>
                            <w:szCs w:val="22"/>
                            <w:highlight w:val="darkGray"/>
                          </w:rPr>
                          <w:t>Dijelovi igle za brizgalicu</w:t>
                        </w:r>
                        <w:r w:rsidRPr="007C6E7E">
                          <w:rPr>
                            <w:szCs w:val="22"/>
                            <w:highlight w:val="darkGray"/>
                          </w:rPr>
                          <w:br/>
                        </w:r>
                        <w:r w:rsidRPr="007C6E7E">
                          <w:rPr>
                            <w:rStyle w:val="Strong"/>
                            <w:szCs w:val="22"/>
                            <w:highlight w:val="darkGray"/>
                          </w:rPr>
                          <w:t>(igle nisu uključene u pakiranje)</w:t>
                        </w:r>
                      </w:p>
                    </w:txbxContent>
                  </v:textbox>
                </v:shape>
                <w10:anchorlock/>
              </v:group>
            </w:pict>
          </mc:Fallback>
        </mc:AlternateContent>
      </w:r>
    </w:p>
    <w:p w14:paraId="7222670F" w14:textId="3BE9F3F1" w:rsidR="00BE5213" w:rsidRPr="00C4768F" w:rsidRDefault="00857BB1" w:rsidP="00BE5213">
      <w:pPr>
        <w:keepNext/>
        <w:spacing w:line="240" w:lineRule="auto"/>
        <w:rPr>
          <w:b/>
          <w:color w:val="000000" w:themeColor="text1"/>
          <w:szCs w:val="22"/>
        </w:rPr>
      </w:pPr>
      <w:r w:rsidRPr="00C4768F">
        <w:rPr>
          <w:noProof/>
          <w:lang w:eastAsia="hr-HR"/>
        </w:rPr>
        <mc:AlternateContent>
          <mc:Choice Requires="wps">
            <w:drawing>
              <wp:anchor distT="0" distB="0" distL="114300" distR="114300" simplePos="0" relativeHeight="251658243" behindDoc="0" locked="0" layoutInCell="1" allowOverlap="1" wp14:anchorId="3C7BDE8F" wp14:editId="4CBF968A">
                <wp:simplePos x="0" y="0"/>
                <wp:positionH relativeFrom="margin">
                  <wp:posOffset>1334770</wp:posOffset>
                </wp:positionH>
                <wp:positionV relativeFrom="paragraph">
                  <wp:posOffset>76200</wp:posOffset>
                </wp:positionV>
                <wp:extent cx="4318000" cy="468727"/>
                <wp:effectExtent l="0" t="0" r="6350" b="7620"/>
                <wp:wrapNone/>
                <wp:docPr id="2065164490" name="Text Box 2065164490"/>
                <wp:cNvGraphicFramePr/>
                <a:graphic xmlns:a="http://schemas.openxmlformats.org/drawingml/2006/main">
                  <a:graphicData uri="http://schemas.microsoft.com/office/word/2010/wordprocessingShape">
                    <wps:wsp>
                      <wps:cNvSpPr txBox="1"/>
                      <wps:spPr>
                        <a:xfrm>
                          <a:off x="0" y="0"/>
                          <a:ext cx="4318000" cy="468727"/>
                        </a:xfrm>
                        <a:prstGeom prst="rect">
                          <a:avLst/>
                        </a:prstGeom>
                        <a:solidFill>
                          <a:schemeClr val="lt1"/>
                        </a:solidFill>
                        <a:ln w="6350">
                          <a:noFill/>
                        </a:ln>
                      </wps:spPr>
                      <wps:txbx>
                        <w:txbxContent>
                          <w:p w14:paraId="2B5B7C95" w14:textId="7F3C6CD8" w:rsidR="006210C2" w:rsidRPr="00C4768F" w:rsidRDefault="006210C2" w:rsidP="00167A9D">
                            <w:pPr>
                              <w:keepNext/>
                              <w:spacing w:line="240" w:lineRule="auto"/>
                              <w:jc w:val="center"/>
                            </w:pPr>
                            <w:r w:rsidRPr="007C6E7E">
                              <w:rPr>
                                <w:szCs w:val="22"/>
                                <w:highlight w:val="darkGray"/>
                              </w:rPr>
                              <w:t xml:space="preserve">Igla kompatibilna s brizgalicom KwikPen </w:t>
                            </w:r>
                            <w:r w:rsidRPr="007C6E7E">
                              <w:rPr>
                                <w:bCs/>
                                <w:highlight w:val="darkGray"/>
                              </w:rPr>
                              <w:t>(ako ne znate koju iglu za brizgalicu koristiti, razgovarajte sa zdravstvenim radnikom)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BDE8F" id="Text Box 2065164490" o:spid="_x0000_s1218" type="#_x0000_t202" style="position:absolute;margin-left:105.1pt;margin-top:6pt;width:340pt;height:36.9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" fillcolor="white [3201]" stroked="f" strokeweight=".5pt">
                <v:textbox>
                  <w:txbxContent>
                    <w:p w14:paraId="2B5B7C95" w14:textId="7F3C6CD8" w:rsidR="006210C2" w:rsidRPr="00C4768F" w:rsidRDefault="006210C2" w:rsidP="00167A9D">
                      <w:pPr>
                        <w:keepNext/>
                        <w:spacing w:line="240" w:lineRule="auto"/>
                        <w:jc w:val="center"/>
                      </w:pPr>
                      <w:r w:rsidRPr="007C6E7E">
                        <w:rPr>
                          <w:szCs w:val="22"/>
                          <w:highlight w:val="darkGray"/>
                        </w:rPr>
                        <w:t xml:space="preserve">Igla kompatibilna s brizgalicom KwikPen </w:t>
                      </w:r>
                      <w:r w:rsidRPr="007C6E7E">
                        <w:rPr>
                          <w:bCs/>
                          <w:highlight w:val="darkGray"/>
                        </w:rPr>
                        <w:t>(ako ne znate koju iglu za brizgalicu koristiti, razgovarajte sa zdravstvenim radnikom)</w:t>
                      </w:r>
                    </w:p>
                  </w:txbxContent>
                </v:textbox>
                <w10:wrap anchorx="margin"/>
              </v:shape>
            </w:pict>
          </mc:Fallback>
        </mc:AlternateContent>
      </w:r>
      <w:r w:rsidR="00BE5213" w:rsidRPr="00C4768F">
        <w:rPr>
          <w:noProof/>
          <w:lang w:eastAsia="hr-HR"/>
        </w:rPr>
        <mc:AlternateContent>
          <mc:Choice Requires="wps">
            <w:drawing>
              <wp:anchor distT="0" distB="0" distL="114300" distR="114300" simplePos="0" relativeHeight="251658242" behindDoc="0" locked="0" layoutInCell="1" allowOverlap="1" wp14:anchorId="1CF48B37" wp14:editId="25B105BC">
                <wp:simplePos x="0" y="0"/>
                <wp:positionH relativeFrom="column">
                  <wp:posOffset>2573518</wp:posOffset>
                </wp:positionH>
                <wp:positionV relativeFrom="paragraph">
                  <wp:posOffset>9191</wp:posOffset>
                </wp:positionV>
                <wp:extent cx="2519014" cy="419972"/>
                <wp:effectExtent l="0" t="0" r="0" b="0"/>
                <wp:wrapNone/>
                <wp:docPr id="252184850" name="Text Box 252184850"/>
                <wp:cNvGraphicFramePr/>
                <a:graphic xmlns:a="http://schemas.openxmlformats.org/drawingml/2006/main">
                  <a:graphicData uri="http://schemas.microsoft.com/office/word/2010/wordprocessingShape">
                    <wps:wsp>
                      <wps:cNvSpPr txBox="1"/>
                      <wps:spPr>
                        <a:xfrm>
                          <a:off x="0" y="0"/>
                          <a:ext cx="2519014" cy="419972"/>
                        </a:xfrm>
                        <a:prstGeom prst="rect">
                          <a:avLst/>
                        </a:prstGeom>
                        <a:noFill/>
                        <a:ln w="6350">
                          <a:noFill/>
                        </a:ln>
                      </wps:spPr>
                      <wps:txbx>
                        <w:txbxContent>
                          <w:p w14:paraId="469ACCB3" w14:textId="77777777" w:rsidR="006210C2" w:rsidRPr="00C4768F" w:rsidRDefault="006210C2" w:rsidP="00BE5213">
                            <w:pPr>
                              <w:spacing w:line="240" w:lineRule="auto"/>
                              <w:rPr>
                                <w:rFonts w:ascii="Arial" w:hAnsi="Arial" w:cs="Arial"/>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F48B37" id="Text Box 252184850" o:spid="_x0000_s1219" type="#_x0000_t202" style="position:absolute;margin-left:202.65pt;margin-top:.7pt;width:198.35pt;height:33.0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" filled="f" stroked="f" strokeweight=".5pt">
                <v:textbox>
                  <w:txbxContent>
                    <w:p w14:paraId="469ACCB3" w14:textId="77777777" w:rsidR="006210C2" w:rsidRPr="00C4768F" w:rsidRDefault="006210C2" w:rsidP="00BE5213">
                      <w:pPr>
                        <w:spacing w:line="240" w:lineRule="auto"/>
                        <w:rPr>
                          <w:rFonts w:ascii="Arial" w:hAnsi="Arial" w:cs="Arial"/>
                          <w:b/>
                          <w:sz w:val="14"/>
                          <w:szCs w:val="14"/>
                        </w:rPr>
                      </w:pPr>
                    </w:p>
                  </w:txbxContent>
                </v:textbox>
              </v:shape>
            </w:pict>
          </mc:Fallback>
        </mc:AlternateContent>
      </w:r>
    </w:p>
    <w:p w14:paraId="2CD895AC" w14:textId="77777777" w:rsidR="00BE5213" w:rsidRPr="00C4768F" w:rsidRDefault="00BE5213" w:rsidP="00BE5213">
      <w:pPr>
        <w:keepNext/>
        <w:spacing w:line="240" w:lineRule="auto"/>
        <w:rPr>
          <w:b/>
          <w:color w:val="000000" w:themeColor="text1"/>
          <w:szCs w:val="22"/>
        </w:rPr>
      </w:pPr>
    </w:p>
    <w:p w14:paraId="0BF2BEA1" w14:textId="77777777" w:rsidR="00BE5213" w:rsidRPr="00C4768F" w:rsidRDefault="00BE5213" w:rsidP="00BE5213">
      <w:pPr>
        <w:keepNext/>
        <w:spacing w:line="240" w:lineRule="auto"/>
        <w:rPr>
          <w:b/>
          <w:color w:val="000000" w:themeColor="text1"/>
          <w:szCs w:val="22"/>
        </w:rPr>
      </w:pPr>
    </w:p>
    <w:p w14:paraId="7A87E37A" w14:textId="77777777" w:rsidR="00BE5213" w:rsidRPr="00C4768F" w:rsidRDefault="00BE5213" w:rsidP="00BE5213">
      <w:pPr>
        <w:keepNext/>
        <w:spacing w:line="240" w:lineRule="auto"/>
        <w:rPr>
          <w:b/>
          <w:color w:val="000000" w:themeColor="text1"/>
          <w:szCs w:val="22"/>
        </w:rPr>
      </w:pPr>
    </w:p>
    <w:p w14:paraId="4A2EB9FA" w14:textId="1133FA8C" w:rsidR="00BE5213" w:rsidRPr="00C4768F" w:rsidRDefault="00167A9D" w:rsidP="00BE5213">
      <w:pPr>
        <w:keepNext/>
        <w:spacing w:line="240" w:lineRule="auto"/>
        <w:rPr>
          <w:b/>
          <w:color w:val="000000" w:themeColor="text1"/>
          <w:szCs w:val="22"/>
        </w:rPr>
      </w:pPr>
      <w:r w:rsidRPr="00C4768F">
        <w:rPr>
          <w:b/>
          <w:color w:val="000000" w:themeColor="text1"/>
          <w:szCs w:val="22"/>
        </w:rPr>
        <w:t>Pribor</w:t>
      </w:r>
      <w:r w:rsidRPr="00C4768F">
        <w:rPr>
          <w:b/>
          <w:bCs/>
          <w:szCs w:val="22"/>
        </w:rPr>
        <w:t xml:space="preserve"> potreban za primjenu injekcije</w:t>
      </w:r>
    </w:p>
    <w:p w14:paraId="7DA192FE" w14:textId="77777777" w:rsidR="00BE5213" w:rsidRPr="00C4768F" w:rsidRDefault="00BE5213" w:rsidP="00BE5213">
      <w:pPr>
        <w:keepNext/>
        <w:spacing w:line="240" w:lineRule="auto"/>
        <w:rPr>
          <w:b/>
          <w:color w:val="000000" w:themeColor="text1"/>
          <w:szCs w:val="22"/>
        </w:rPr>
      </w:pPr>
    </w:p>
    <w:p w14:paraId="3A911F0C" w14:textId="4D53C68C" w:rsidR="00BE5213" w:rsidRPr="00C4768F" w:rsidRDefault="00BE5213" w:rsidP="00BE5213">
      <w:pPr>
        <w:pStyle w:val="ListParagraph"/>
        <w:keepNext/>
        <w:numPr>
          <w:ilvl w:val="0"/>
          <w:numId w:val="8"/>
        </w:numPr>
        <w:spacing w:line="240" w:lineRule="auto"/>
        <w:rPr>
          <w:bCs/>
          <w:color w:val="000000" w:themeColor="text1"/>
        </w:rPr>
      </w:pPr>
      <w:proofErr w:type="spellStart"/>
      <w:r w:rsidRPr="00C4768F">
        <w:rPr>
          <w:rFonts w:ascii="Times New Roman" w:hAnsi="Times New Roman"/>
          <w:bCs/>
          <w:color w:val="000000" w:themeColor="text1"/>
        </w:rPr>
        <w:t>Mounjaro</w:t>
      </w:r>
      <w:proofErr w:type="spellEnd"/>
      <w:r w:rsidRPr="00C4768F">
        <w:rPr>
          <w:rFonts w:ascii="Times New Roman" w:hAnsi="Times New Roman"/>
          <w:bCs/>
          <w:color w:val="000000" w:themeColor="text1"/>
        </w:rPr>
        <w:t xml:space="preserve"> </w:t>
      </w:r>
      <w:proofErr w:type="spellStart"/>
      <w:r w:rsidRPr="00C4768F">
        <w:rPr>
          <w:rFonts w:ascii="Times New Roman" w:hAnsi="Times New Roman"/>
          <w:bCs/>
          <w:color w:val="000000" w:themeColor="text1"/>
        </w:rPr>
        <w:t>KwikPen</w:t>
      </w:r>
      <w:proofErr w:type="spellEnd"/>
      <w:r w:rsidR="00374826" w:rsidRPr="00C4768F">
        <w:rPr>
          <w:rFonts w:ascii="Times New Roman" w:hAnsi="Times New Roman"/>
          <w:bCs/>
          <w:color w:val="000000" w:themeColor="text1"/>
        </w:rPr>
        <w:t xml:space="preserve"> napunjena brizgalica</w:t>
      </w:r>
    </w:p>
    <w:p w14:paraId="0FAF0779" w14:textId="669D1D44" w:rsidR="00167A9D" w:rsidRPr="00C4768F" w:rsidRDefault="00167A9D" w:rsidP="00BE5213">
      <w:pPr>
        <w:pStyle w:val="ListParagraph"/>
        <w:keepNext/>
        <w:numPr>
          <w:ilvl w:val="0"/>
          <w:numId w:val="8"/>
        </w:numPr>
        <w:spacing w:line="240" w:lineRule="auto"/>
        <w:rPr>
          <w:rFonts w:ascii="Times New Roman" w:hAnsi="Times New Roman"/>
          <w:color w:val="000000" w:themeColor="text1"/>
        </w:rPr>
      </w:pPr>
      <w:r w:rsidRPr="00C4768F">
        <w:rPr>
          <w:rFonts w:ascii="Times New Roman" w:hAnsi="Times New Roman"/>
          <w:bCs/>
          <w:color w:val="000000" w:themeColor="text1"/>
        </w:rPr>
        <w:t xml:space="preserve">igla kompatibilna s brizgalicom </w:t>
      </w:r>
      <w:proofErr w:type="spellStart"/>
      <w:r w:rsidRPr="00C4768F">
        <w:rPr>
          <w:rFonts w:ascii="Times New Roman" w:hAnsi="Times New Roman"/>
          <w:bCs/>
          <w:color w:val="000000" w:themeColor="text1"/>
        </w:rPr>
        <w:t>KwikPen</w:t>
      </w:r>
      <w:proofErr w:type="spellEnd"/>
      <w:r w:rsidRPr="00C4768F">
        <w:rPr>
          <w:rFonts w:ascii="Times New Roman" w:hAnsi="Times New Roman"/>
          <w:bCs/>
          <w:color w:val="000000" w:themeColor="text1"/>
        </w:rPr>
        <w:t xml:space="preserve"> (</w:t>
      </w:r>
      <w:r w:rsidR="00374826" w:rsidRPr="00C4768F">
        <w:rPr>
          <w:rFonts w:ascii="Times New Roman" w:hAnsi="Times New Roman"/>
          <w:bCs/>
          <w:color w:val="000000" w:themeColor="text1"/>
        </w:rPr>
        <w:t>a</w:t>
      </w:r>
      <w:r w:rsidRPr="00C4768F">
        <w:rPr>
          <w:rFonts w:ascii="Times New Roman" w:hAnsi="Times New Roman"/>
          <w:bCs/>
          <w:color w:val="000000" w:themeColor="text1"/>
        </w:rPr>
        <w:t>ko ne znate koju iglu za brizgalicu koristiti, razgovarajte sa zdravstvenim radnikom)</w:t>
      </w:r>
    </w:p>
    <w:p w14:paraId="5C1BA3FE" w14:textId="50CA5818" w:rsidR="00BE5213" w:rsidRPr="00C4768F" w:rsidRDefault="00167A9D" w:rsidP="00BE5213">
      <w:pPr>
        <w:pStyle w:val="ListParagraph"/>
        <w:keepNext/>
        <w:numPr>
          <w:ilvl w:val="0"/>
          <w:numId w:val="8"/>
        </w:numPr>
        <w:spacing w:line="240" w:lineRule="auto"/>
        <w:rPr>
          <w:rFonts w:ascii="Times New Roman" w:hAnsi="Times New Roman"/>
          <w:color w:val="000000" w:themeColor="text1"/>
        </w:rPr>
      </w:pPr>
      <w:r w:rsidRPr="00C4768F">
        <w:rPr>
          <w:rFonts w:ascii="Times New Roman" w:hAnsi="Times New Roman"/>
          <w:color w:val="000000" w:themeColor="text1"/>
        </w:rPr>
        <w:t>tupfer</w:t>
      </w:r>
      <w:r w:rsidR="0002447B" w:rsidRPr="00C4768F">
        <w:rPr>
          <w:rFonts w:ascii="Times New Roman" w:hAnsi="Times New Roman"/>
          <w:color w:val="000000" w:themeColor="text1"/>
        </w:rPr>
        <w:t xml:space="preserve">, </w:t>
      </w:r>
      <w:r w:rsidRPr="00C4768F">
        <w:rPr>
          <w:rFonts w:ascii="Times New Roman" w:hAnsi="Times New Roman"/>
          <w:color w:val="000000" w:themeColor="text1"/>
        </w:rPr>
        <w:t>gaza</w:t>
      </w:r>
      <w:r w:rsidR="0002447B" w:rsidRPr="00C4768F">
        <w:rPr>
          <w:rFonts w:ascii="Times New Roman" w:hAnsi="Times New Roman"/>
          <w:color w:val="000000" w:themeColor="text1"/>
        </w:rPr>
        <w:t xml:space="preserve"> ili pamučna vata</w:t>
      </w:r>
    </w:p>
    <w:p w14:paraId="2B6F2C81" w14:textId="4D8BF953" w:rsidR="00BE5213" w:rsidRPr="00C4768F" w:rsidRDefault="0002447B" w:rsidP="00BE5213">
      <w:pPr>
        <w:pStyle w:val="ListParagraph"/>
        <w:keepNext/>
        <w:numPr>
          <w:ilvl w:val="0"/>
          <w:numId w:val="8"/>
        </w:numPr>
        <w:spacing w:line="240" w:lineRule="auto"/>
        <w:rPr>
          <w:bCs/>
          <w:color w:val="000000" w:themeColor="text1"/>
        </w:rPr>
      </w:pPr>
      <w:r w:rsidRPr="00C4768F">
        <w:rPr>
          <w:rFonts w:ascii="Times New Roman" w:hAnsi="Times New Roman"/>
        </w:rPr>
        <w:t>spremnik za odlaganje oštrih predmeta</w:t>
      </w:r>
      <w:r w:rsidRPr="00C4768F">
        <w:rPr>
          <w:rFonts w:ascii="Times New Roman" w:hAnsi="Times New Roman"/>
          <w:bCs/>
          <w:color w:val="000000" w:themeColor="text1"/>
        </w:rPr>
        <w:t xml:space="preserve"> ili </w:t>
      </w:r>
      <w:r w:rsidR="00136A09" w:rsidRPr="00C4768F">
        <w:rPr>
          <w:rFonts w:ascii="Times New Roman" w:hAnsi="Times New Roman"/>
          <w:bCs/>
          <w:color w:val="000000" w:themeColor="text1"/>
        </w:rPr>
        <w:t>spremnik za ku</w:t>
      </w:r>
      <w:r w:rsidR="00EC5CC0" w:rsidRPr="00C4768F">
        <w:rPr>
          <w:rFonts w:ascii="Times New Roman" w:hAnsi="Times New Roman"/>
          <w:bCs/>
          <w:color w:val="000000" w:themeColor="text1"/>
        </w:rPr>
        <w:t>ć</w:t>
      </w:r>
      <w:r w:rsidR="00136A09" w:rsidRPr="00C4768F">
        <w:rPr>
          <w:rFonts w:ascii="Times New Roman" w:hAnsi="Times New Roman"/>
          <w:bCs/>
          <w:color w:val="000000" w:themeColor="text1"/>
        </w:rPr>
        <w:t>ni o</w:t>
      </w:r>
      <w:r w:rsidR="00EC5CC0" w:rsidRPr="00C4768F">
        <w:rPr>
          <w:rFonts w:ascii="Times New Roman" w:hAnsi="Times New Roman"/>
          <w:bCs/>
          <w:color w:val="000000" w:themeColor="text1"/>
        </w:rPr>
        <w:t>t</w:t>
      </w:r>
      <w:r w:rsidR="00136A09" w:rsidRPr="00C4768F">
        <w:rPr>
          <w:rFonts w:ascii="Times New Roman" w:hAnsi="Times New Roman"/>
          <w:bCs/>
          <w:color w:val="000000" w:themeColor="text1"/>
        </w:rPr>
        <w:t>pad</w:t>
      </w:r>
    </w:p>
    <w:p w14:paraId="630B138C" w14:textId="2EEAC2A2" w:rsidR="00BE5213" w:rsidRPr="00C4768F" w:rsidRDefault="00BE5213" w:rsidP="00BE5213">
      <w:pPr>
        <w:keepNext/>
        <w:spacing w:line="240" w:lineRule="auto"/>
        <w:rPr>
          <w:b/>
          <w:szCs w:val="22"/>
        </w:rPr>
      </w:pPr>
    </w:p>
    <w:p w14:paraId="3AF9D506" w14:textId="4FEE801E" w:rsidR="00BE5213" w:rsidRPr="00C4768F" w:rsidRDefault="0014630B" w:rsidP="00BE5213">
      <w:pPr>
        <w:keepNext/>
        <w:spacing w:line="240" w:lineRule="auto"/>
        <w:rPr>
          <w:b/>
          <w:szCs w:val="22"/>
        </w:rPr>
      </w:pPr>
      <w:r w:rsidRPr="00C4768F">
        <w:rPr>
          <w:b/>
          <w:szCs w:val="22"/>
        </w:rPr>
        <w:t xml:space="preserve">Priprema za </w:t>
      </w:r>
      <w:proofErr w:type="spellStart"/>
      <w:r w:rsidR="00EC5CC0" w:rsidRPr="00C4768F">
        <w:rPr>
          <w:b/>
          <w:szCs w:val="22"/>
        </w:rPr>
        <w:t>injiciranje</w:t>
      </w:r>
      <w:proofErr w:type="spellEnd"/>
      <w:r w:rsidRPr="00C4768F">
        <w:rPr>
          <w:b/>
          <w:szCs w:val="22"/>
        </w:rPr>
        <w:t xml:space="preserve"> </w:t>
      </w:r>
      <w:r w:rsidR="00F73F2C" w:rsidRPr="00C4768F">
        <w:rPr>
          <w:b/>
          <w:szCs w:val="22"/>
        </w:rPr>
        <w:t xml:space="preserve">lijeka </w:t>
      </w:r>
      <w:proofErr w:type="spellStart"/>
      <w:r w:rsidR="00BE5213" w:rsidRPr="00C4768F">
        <w:rPr>
          <w:b/>
          <w:szCs w:val="22"/>
        </w:rPr>
        <w:t>Mounjaro</w:t>
      </w:r>
      <w:proofErr w:type="spellEnd"/>
      <w:r w:rsidR="00BE5213" w:rsidRPr="00C4768F">
        <w:rPr>
          <w:b/>
          <w:szCs w:val="22"/>
        </w:rPr>
        <w:t xml:space="preserve"> </w:t>
      </w:r>
      <w:proofErr w:type="spellStart"/>
      <w:r w:rsidR="00BE5213" w:rsidRPr="00C4768F">
        <w:rPr>
          <w:b/>
          <w:szCs w:val="22"/>
        </w:rPr>
        <w:t>KwikPen</w:t>
      </w:r>
      <w:proofErr w:type="spellEnd"/>
      <w:r w:rsidRPr="00C4768F">
        <w:rPr>
          <w:b/>
          <w:szCs w:val="22"/>
        </w:rPr>
        <w:t xml:space="preserve"> </w:t>
      </w:r>
    </w:p>
    <w:p w14:paraId="1D6E27FD" w14:textId="162D7F45" w:rsidR="00BE5213" w:rsidRPr="00C4768F" w:rsidRDefault="00BE5213" w:rsidP="00BE5213">
      <w:pPr>
        <w:tabs>
          <w:tab w:val="right" w:pos="10800"/>
        </w:tabs>
        <w:spacing w:line="240" w:lineRule="auto"/>
        <w:jc w:val="right"/>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8"/>
        <w:gridCol w:w="2019"/>
        <w:gridCol w:w="5034"/>
      </w:tblGrid>
      <w:tr w:rsidR="00763B52" w:rsidRPr="00C4768F" w14:paraId="365ADE72" w14:textId="77777777" w:rsidTr="00D943F2">
        <w:tc>
          <w:tcPr>
            <w:tcW w:w="4037" w:type="dxa"/>
            <w:gridSpan w:val="2"/>
          </w:tcPr>
          <w:p w14:paraId="2600E276" w14:textId="77777777" w:rsidR="00BE5213" w:rsidRPr="00C4768F" w:rsidRDefault="00BE5213" w:rsidP="00D943F2">
            <w:pPr>
              <w:spacing w:line="240" w:lineRule="auto"/>
              <w:jc w:val="center"/>
            </w:pPr>
            <w:r w:rsidRPr="00C4768F">
              <w:rPr>
                <w:rFonts w:ascii="Arial" w:hAnsi="Arial" w:cs="Arial"/>
                <w:noProof/>
                <w:lang w:eastAsia="hr-HR"/>
              </w:rPr>
              <w:drawing>
                <wp:inline distT="0" distB="0" distL="0" distR="0" wp14:anchorId="0C44E5F8" wp14:editId="4A370B46">
                  <wp:extent cx="2286000" cy="1224196"/>
                  <wp:effectExtent l="0" t="0" r="0" b="0"/>
                  <wp:docPr id="41" name="Picture 41" descr="A black and white drawing of a hand was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and white drawing of a hand washing&#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0AFCA2A3" w14:textId="77777777" w:rsidR="00BE5213" w:rsidRPr="00C4768F" w:rsidRDefault="00BE5213" w:rsidP="00D943F2">
            <w:pPr>
              <w:spacing w:line="240" w:lineRule="auto"/>
              <w:jc w:val="center"/>
            </w:pPr>
          </w:p>
        </w:tc>
        <w:tc>
          <w:tcPr>
            <w:tcW w:w="5034" w:type="dxa"/>
          </w:tcPr>
          <w:p w14:paraId="18F7EB8F" w14:textId="00B322B8" w:rsidR="00BE5213" w:rsidRPr="00C4768F" w:rsidRDefault="00BE5213" w:rsidP="00D943F2">
            <w:pPr>
              <w:spacing w:line="240" w:lineRule="auto"/>
              <w:rPr>
                <w:rFonts w:ascii="Times New Roman" w:hAnsi="Times New Roman"/>
                <w:b/>
                <w:bCs/>
              </w:rPr>
            </w:pPr>
            <w:r w:rsidRPr="00C4768F">
              <w:rPr>
                <w:rFonts w:ascii="Times New Roman" w:hAnsi="Times New Roman"/>
                <w:b/>
                <w:bCs/>
              </w:rPr>
              <w:t>1</w:t>
            </w:r>
            <w:r w:rsidR="00BE7783" w:rsidRPr="00C4768F">
              <w:rPr>
                <w:rFonts w:ascii="Times New Roman" w:hAnsi="Times New Roman"/>
                <w:b/>
                <w:bCs/>
              </w:rPr>
              <w:t>. korak</w:t>
            </w:r>
            <w:r w:rsidRPr="00C4768F">
              <w:rPr>
                <w:rFonts w:ascii="Times New Roman" w:hAnsi="Times New Roman"/>
                <w:b/>
                <w:bCs/>
              </w:rPr>
              <w:t>:</w:t>
            </w:r>
          </w:p>
          <w:p w14:paraId="7A148418" w14:textId="58B91ACC" w:rsidR="00BE5213" w:rsidRPr="00C4768F" w:rsidRDefault="007331B0" w:rsidP="00BE5213">
            <w:pPr>
              <w:pStyle w:val="ListParagraph"/>
              <w:numPr>
                <w:ilvl w:val="0"/>
                <w:numId w:val="49"/>
              </w:numPr>
              <w:spacing w:line="240" w:lineRule="auto"/>
              <w:jc w:val="both"/>
              <w:rPr>
                <w:rFonts w:ascii="Times New Roman" w:hAnsi="Times New Roman"/>
              </w:rPr>
            </w:pPr>
            <w:r w:rsidRPr="00C4768F">
              <w:rPr>
                <w:rFonts w:ascii="Times New Roman" w:hAnsi="Times New Roman"/>
              </w:rPr>
              <w:t>Operite ruke sapunom i vodom</w:t>
            </w:r>
            <w:r w:rsidR="00BE5213" w:rsidRPr="00C4768F">
              <w:rPr>
                <w:rFonts w:ascii="Times New Roman" w:hAnsi="Times New Roman"/>
              </w:rPr>
              <w:t>.</w:t>
            </w:r>
          </w:p>
        </w:tc>
      </w:tr>
      <w:tr w:rsidR="00763B52" w:rsidRPr="00C4768F" w14:paraId="67002845" w14:textId="77777777" w:rsidTr="00D943F2">
        <w:tc>
          <w:tcPr>
            <w:tcW w:w="4037" w:type="dxa"/>
            <w:gridSpan w:val="2"/>
          </w:tcPr>
          <w:p w14:paraId="608B202C" w14:textId="7CB89270" w:rsidR="00BE5213" w:rsidRPr="00C4768F" w:rsidRDefault="00A00902" w:rsidP="00D943F2">
            <w:pPr>
              <w:spacing w:line="240" w:lineRule="auto"/>
              <w:jc w:val="center"/>
            </w:pPr>
            <w:r>
              <w:rPr>
                <w:noProof/>
                <w:lang w:eastAsia="hr-HR"/>
              </w:rPr>
              <mc:AlternateContent>
                <mc:Choice Requires="wps">
                  <w:drawing>
                    <wp:anchor distT="0" distB="0" distL="114300" distR="114300" simplePos="0" relativeHeight="251658256" behindDoc="0" locked="0" layoutInCell="1" allowOverlap="1" wp14:anchorId="5204BEA5" wp14:editId="05A6F362">
                      <wp:simplePos x="0" y="0"/>
                      <wp:positionH relativeFrom="column">
                        <wp:posOffset>1139190</wp:posOffset>
                      </wp:positionH>
                      <wp:positionV relativeFrom="paragraph">
                        <wp:posOffset>27305</wp:posOffset>
                      </wp:positionV>
                      <wp:extent cx="1187450" cy="559435"/>
                      <wp:effectExtent l="0" t="0" r="0" b="0"/>
                      <wp:wrapNone/>
                      <wp:docPr id="26107634" name="Text Box 1"/>
                      <wp:cNvGraphicFramePr/>
                      <a:graphic xmlns:a="http://schemas.openxmlformats.org/drawingml/2006/main">
                        <a:graphicData uri="http://schemas.microsoft.com/office/word/2010/wordprocessingShape">
                          <wps:wsp>
                            <wps:cNvSpPr txBox="1"/>
                            <wps:spPr>
                              <a:xfrm>
                                <a:off x="0" y="0"/>
                                <a:ext cx="1187450" cy="559435"/>
                              </a:xfrm>
                              <a:prstGeom prst="rect">
                                <a:avLst/>
                              </a:prstGeom>
                              <a:noFill/>
                              <a:ln w="6350">
                                <a:noFill/>
                              </a:ln>
                            </wps:spPr>
                            <wps:txbx>
                              <w:txbxContent>
                                <w:p w14:paraId="33B267DD" w14:textId="4B01B973" w:rsidR="006210C2" w:rsidRPr="00C037FA" w:rsidRDefault="006210C2" w:rsidP="00A00902">
                                  <w:pPr>
                                    <w:spacing w:line="240" w:lineRule="exact"/>
                                    <w:rPr>
                                      <w:b/>
                                      <w:bCs/>
                                      <w:sz w:val="24"/>
                                      <w:szCs w:val="24"/>
                                    </w:rPr>
                                  </w:pPr>
                                  <w:r w:rsidRPr="00357AF1">
                                    <w:rPr>
                                      <w:b/>
                                      <w:bCs/>
                                      <w:szCs w:val="22"/>
                                    </w:rPr>
                                    <w:t>Nemojte</w:t>
                                  </w:r>
                                  <w:r w:rsidRPr="00A00902">
                                    <w:rPr>
                                      <w:szCs w:val="22"/>
                                    </w:rPr>
                                    <w:t xml:space="preserve"> koristiti ove oznake kao pokaz</w:t>
                                  </w:r>
                                  <w:r>
                                    <w:rPr>
                                      <w:szCs w:val="22"/>
                                    </w:rPr>
                                    <w:t>ivače</w:t>
                                  </w:r>
                                  <w:r w:rsidRPr="00A00902">
                                    <w:rPr>
                                      <w:szCs w:val="22"/>
                                    </w:rPr>
                                    <w:t xml:space="preserve"> doze.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4BEA5" id="_x0000_s1220" type="#_x0000_t202" style="position:absolute;left:0;text-align:left;margin-left:89.7pt;margin-top:2.15pt;width:93.5pt;height:44.0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" filled="f" stroked="f" strokeweight=".5pt">
                      <v:textbox>
                        <w:txbxContent>
                          <w:p w14:paraId="33B267DD" w14:textId="4B01B973" w:rsidR="006210C2" w:rsidRPr="00C037FA" w:rsidRDefault="006210C2" w:rsidP="00A00902">
                            <w:pPr>
                              <w:spacing w:line="240" w:lineRule="exact"/>
                              <w:rPr>
                                <w:b/>
                                <w:bCs/>
                                <w:sz w:val="24"/>
                                <w:szCs w:val="24"/>
                              </w:rPr>
                            </w:pPr>
                            <w:r w:rsidRPr="00357AF1">
                              <w:rPr>
                                <w:b/>
                                <w:bCs/>
                                <w:szCs w:val="22"/>
                              </w:rPr>
                              <w:t>Nemojte</w:t>
                            </w:r>
                            <w:r w:rsidRPr="00A00902">
                              <w:rPr>
                                <w:szCs w:val="22"/>
                              </w:rPr>
                              <w:t xml:space="preserve"> koristiti ove oznake kao pokaz</w:t>
                            </w:r>
                            <w:r>
                              <w:rPr>
                                <w:szCs w:val="22"/>
                              </w:rPr>
                              <w:t>ivače</w:t>
                            </w:r>
                            <w:r w:rsidRPr="00A00902">
                              <w:rPr>
                                <w:szCs w:val="22"/>
                              </w:rPr>
                              <w:t xml:space="preserve"> doze.</w:t>
                            </w:r>
                          </w:p>
                        </w:txbxContent>
                      </v:textbox>
                    </v:shape>
                  </w:pict>
                </mc:Fallback>
              </mc:AlternateContent>
            </w:r>
            <w:r w:rsidRPr="005B1595">
              <w:rPr>
                <w:noProof/>
                <w:lang w:eastAsia="hr-HR"/>
              </w:rPr>
              <w:drawing>
                <wp:inline distT="0" distB="0" distL="0" distR="0" wp14:anchorId="769E47E0" wp14:editId="66C16694">
                  <wp:extent cx="2254250" cy="1276605"/>
                  <wp:effectExtent l="0" t="0" r="0" b="0"/>
                  <wp:docPr id="20920149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70912" cy="1286041"/>
                          </a:xfrm>
                          <a:prstGeom prst="rect">
                            <a:avLst/>
                          </a:prstGeom>
                          <a:noFill/>
                          <a:ln>
                            <a:noFill/>
                          </a:ln>
                        </pic:spPr>
                      </pic:pic>
                    </a:graphicData>
                  </a:graphic>
                </wp:inline>
              </w:drawing>
            </w:r>
          </w:p>
        </w:tc>
        <w:tc>
          <w:tcPr>
            <w:tcW w:w="5034" w:type="dxa"/>
          </w:tcPr>
          <w:p w14:paraId="545E1F89" w14:textId="60396F7B" w:rsidR="00BE5213" w:rsidRPr="00C4768F" w:rsidRDefault="00BE5213" w:rsidP="00D943F2">
            <w:pPr>
              <w:spacing w:line="240" w:lineRule="auto"/>
              <w:rPr>
                <w:rFonts w:ascii="Times New Roman" w:hAnsi="Times New Roman"/>
                <w:b/>
                <w:bCs/>
              </w:rPr>
            </w:pPr>
            <w:r w:rsidRPr="00C4768F">
              <w:rPr>
                <w:rFonts w:ascii="Times New Roman" w:hAnsi="Times New Roman"/>
                <w:b/>
                <w:bCs/>
              </w:rPr>
              <w:t>2</w:t>
            </w:r>
            <w:r w:rsidR="00BE7783" w:rsidRPr="00C4768F">
              <w:rPr>
                <w:rFonts w:ascii="Times New Roman" w:hAnsi="Times New Roman"/>
                <w:b/>
                <w:bCs/>
              </w:rPr>
              <w:t>. korak</w:t>
            </w:r>
            <w:r w:rsidRPr="00C4768F">
              <w:rPr>
                <w:rFonts w:ascii="Times New Roman" w:hAnsi="Times New Roman"/>
                <w:b/>
                <w:bCs/>
              </w:rPr>
              <w:t>:</w:t>
            </w:r>
          </w:p>
          <w:p w14:paraId="39ECB40B" w14:textId="4C73D94B" w:rsidR="00BE5213" w:rsidRPr="00C4768F" w:rsidRDefault="00BE7783" w:rsidP="00BE5213">
            <w:pPr>
              <w:pStyle w:val="ListParagraph"/>
              <w:numPr>
                <w:ilvl w:val="0"/>
                <w:numId w:val="49"/>
              </w:numPr>
              <w:spacing w:line="240" w:lineRule="auto"/>
              <w:rPr>
                <w:rFonts w:ascii="Times New Roman" w:hAnsi="Times New Roman"/>
              </w:rPr>
            </w:pPr>
            <w:r w:rsidRPr="00C4768F">
              <w:rPr>
                <w:rFonts w:ascii="Times New Roman" w:hAnsi="Times New Roman"/>
              </w:rPr>
              <w:t>Povucite zatvarač</w:t>
            </w:r>
            <w:r w:rsidR="00F73F2C" w:rsidRPr="00C4768F">
              <w:rPr>
                <w:rFonts w:ascii="Times New Roman" w:hAnsi="Times New Roman"/>
              </w:rPr>
              <w:t xml:space="preserve"> brizgalice</w:t>
            </w:r>
            <w:r w:rsidRPr="00C4768F">
              <w:rPr>
                <w:rFonts w:ascii="Times New Roman" w:hAnsi="Times New Roman"/>
              </w:rPr>
              <w:t xml:space="preserve"> ravno s brizgalice.</w:t>
            </w:r>
          </w:p>
          <w:p w14:paraId="48C3EBB4" w14:textId="5A9CD432" w:rsidR="00BE5213" w:rsidRPr="00C4768F" w:rsidRDefault="000242DB" w:rsidP="008A56ED">
            <w:pPr>
              <w:pStyle w:val="ListParagraph"/>
              <w:keepNext/>
              <w:numPr>
                <w:ilvl w:val="0"/>
                <w:numId w:val="49"/>
              </w:numPr>
              <w:spacing w:line="240" w:lineRule="auto"/>
              <w:rPr>
                <w:rFonts w:ascii="Times New Roman" w:hAnsi="Times New Roman"/>
              </w:rPr>
            </w:pPr>
            <w:r w:rsidRPr="00C4768F">
              <w:rPr>
                <w:rFonts w:ascii="Times New Roman" w:hAnsi="Times New Roman"/>
              </w:rPr>
              <w:t>Provjerite izgled brizgalice i naljepnic</w:t>
            </w:r>
            <w:r w:rsidR="0014630B" w:rsidRPr="00C4768F">
              <w:rPr>
                <w:rFonts w:ascii="Times New Roman" w:hAnsi="Times New Roman"/>
              </w:rPr>
              <w:t>u</w:t>
            </w:r>
            <w:r w:rsidR="00BE5213" w:rsidRPr="00C4768F">
              <w:rPr>
                <w:rFonts w:ascii="Times New Roman" w:hAnsi="Times New Roman"/>
              </w:rPr>
              <w:t>.</w:t>
            </w:r>
            <w:r w:rsidRPr="00C4768F">
              <w:rPr>
                <w:rFonts w:ascii="Times New Roman" w:hAnsi="Times New Roman"/>
              </w:rPr>
              <w:t xml:space="preserve"> </w:t>
            </w:r>
            <w:r w:rsidRPr="00C4768F">
              <w:rPr>
                <w:rFonts w:ascii="Times New Roman" w:hAnsi="Times New Roman"/>
                <w:b/>
                <w:bCs/>
              </w:rPr>
              <w:t>Nemojte</w:t>
            </w:r>
            <w:r w:rsidRPr="00C4768F">
              <w:rPr>
                <w:rFonts w:ascii="Times New Roman" w:hAnsi="Times New Roman"/>
              </w:rPr>
              <w:t xml:space="preserve"> upotrijebiti </w:t>
            </w:r>
            <w:r w:rsidR="0014630B" w:rsidRPr="00C4768F">
              <w:rPr>
                <w:rFonts w:ascii="Times New Roman" w:hAnsi="Times New Roman"/>
              </w:rPr>
              <w:t>brizgalicu</w:t>
            </w:r>
            <w:r w:rsidR="00BE5213" w:rsidRPr="00C4768F">
              <w:rPr>
                <w:rFonts w:ascii="Times New Roman" w:hAnsi="Times New Roman"/>
              </w:rPr>
              <w:t>:</w:t>
            </w:r>
          </w:p>
          <w:p w14:paraId="1F362CD6" w14:textId="279B2343" w:rsidR="00BE5213" w:rsidRPr="00C4768F" w:rsidRDefault="00F80ACB" w:rsidP="008A56ED">
            <w:pPr>
              <w:pStyle w:val="ListParagraph"/>
              <w:keepNext/>
              <w:numPr>
                <w:ilvl w:val="0"/>
                <w:numId w:val="55"/>
              </w:numPr>
              <w:spacing w:line="240" w:lineRule="auto"/>
              <w:ind w:left="1103" w:hanging="283"/>
              <w:rPr>
                <w:rFonts w:ascii="Times New Roman" w:hAnsi="Times New Roman"/>
              </w:rPr>
            </w:pPr>
            <w:r w:rsidRPr="00C4768F">
              <w:rPr>
                <w:rFonts w:ascii="Times New Roman" w:hAnsi="Times New Roman"/>
              </w:rPr>
              <w:t>ako naziv lijeka ili jačina doze ne odgovara</w:t>
            </w:r>
            <w:r w:rsidR="00507734" w:rsidRPr="00C4768F">
              <w:rPr>
                <w:rFonts w:ascii="Times New Roman" w:hAnsi="Times New Roman"/>
              </w:rPr>
              <w:t>ju</w:t>
            </w:r>
            <w:r w:rsidRPr="00C4768F">
              <w:rPr>
                <w:rFonts w:ascii="Times New Roman" w:hAnsi="Times New Roman"/>
              </w:rPr>
              <w:t xml:space="preserve"> propisa</w:t>
            </w:r>
            <w:r w:rsidR="00507734" w:rsidRPr="00C4768F">
              <w:rPr>
                <w:rFonts w:ascii="Times New Roman" w:hAnsi="Times New Roman"/>
              </w:rPr>
              <w:t>nom</w:t>
            </w:r>
          </w:p>
          <w:p w14:paraId="7C62DC6A" w14:textId="5B9917C1" w:rsidR="00BE5213" w:rsidRPr="00C4768F" w:rsidRDefault="000D11FA" w:rsidP="008A56ED">
            <w:pPr>
              <w:pStyle w:val="ListParagraph"/>
              <w:keepNext/>
              <w:numPr>
                <w:ilvl w:val="0"/>
                <w:numId w:val="55"/>
              </w:numPr>
              <w:spacing w:line="240" w:lineRule="auto"/>
              <w:ind w:left="1103" w:hanging="283"/>
              <w:rPr>
                <w:rFonts w:ascii="Times New Roman" w:hAnsi="Times New Roman"/>
              </w:rPr>
            </w:pPr>
            <w:r w:rsidRPr="00C4768F">
              <w:rPr>
                <w:rFonts w:ascii="Times New Roman" w:hAnsi="Times New Roman"/>
              </w:rPr>
              <w:t>ako je istekao rok valjanosti (EXP)</w:t>
            </w:r>
            <w:r w:rsidR="00C82491" w:rsidRPr="00C4768F">
              <w:rPr>
                <w:rFonts w:ascii="Times New Roman" w:hAnsi="Times New Roman"/>
              </w:rPr>
              <w:t xml:space="preserve"> </w:t>
            </w:r>
            <w:r w:rsidRPr="00C4768F">
              <w:rPr>
                <w:rFonts w:ascii="Times New Roman" w:hAnsi="Times New Roman"/>
              </w:rPr>
              <w:t xml:space="preserve">ili </w:t>
            </w:r>
            <w:r w:rsidR="00C82491" w:rsidRPr="00C4768F">
              <w:rPr>
                <w:rFonts w:ascii="Times New Roman" w:hAnsi="Times New Roman"/>
              </w:rPr>
              <w:t xml:space="preserve">brizgalica </w:t>
            </w:r>
            <w:r w:rsidRPr="00C4768F">
              <w:rPr>
                <w:rFonts w:ascii="Times New Roman" w:hAnsi="Times New Roman"/>
              </w:rPr>
              <w:t>izgleda oštećeno</w:t>
            </w:r>
          </w:p>
          <w:p w14:paraId="77AEC411" w14:textId="13868C0E" w:rsidR="00BE5213" w:rsidRPr="00C4768F" w:rsidRDefault="00FD12F4" w:rsidP="008A56ED">
            <w:pPr>
              <w:pStyle w:val="ListParagraph"/>
              <w:keepNext/>
              <w:numPr>
                <w:ilvl w:val="0"/>
                <w:numId w:val="55"/>
              </w:numPr>
              <w:spacing w:line="240" w:lineRule="auto"/>
              <w:ind w:left="1103" w:hanging="283"/>
              <w:rPr>
                <w:rFonts w:ascii="Times New Roman" w:hAnsi="Times New Roman"/>
              </w:rPr>
            </w:pPr>
            <w:r w:rsidRPr="00C4768F">
              <w:rPr>
                <w:rFonts w:ascii="Times New Roman" w:hAnsi="Times New Roman"/>
              </w:rPr>
              <w:t>ako je lijek bio zamrznut</w:t>
            </w:r>
            <w:r w:rsidR="00BE5213" w:rsidRPr="00C4768F">
              <w:rPr>
                <w:rFonts w:ascii="Times New Roman" w:hAnsi="Times New Roman"/>
              </w:rPr>
              <w:t xml:space="preserve">, </w:t>
            </w:r>
            <w:r w:rsidR="00F80ACB" w:rsidRPr="00C4768F">
              <w:rPr>
                <w:rFonts w:ascii="Times New Roman" w:hAnsi="Times New Roman"/>
              </w:rPr>
              <w:t>sadrži vidljive čestice</w:t>
            </w:r>
            <w:r w:rsidR="00BE5213" w:rsidRPr="00C4768F">
              <w:rPr>
                <w:rFonts w:ascii="Times New Roman" w:hAnsi="Times New Roman"/>
              </w:rPr>
              <w:t xml:space="preserve">, </w:t>
            </w:r>
            <w:r w:rsidR="00F80ACB" w:rsidRPr="00C4768F">
              <w:rPr>
                <w:rFonts w:ascii="Times New Roman" w:hAnsi="Times New Roman"/>
              </w:rPr>
              <w:t>ako je zamućen</w:t>
            </w:r>
            <w:r w:rsidR="00ED3455" w:rsidRPr="00C4768F">
              <w:rPr>
                <w:rFonts w:ascii="Times New Roman" w:hAnsi="Times New Roman"/>
              </w:rPr>
              <w:t xml:space="preserve"> ili </w:t>
            </w:r>
            <w:r w:rsidR="00B4075E" w:rsidRPr="00C4768F">
              <w:rPr>
                <w:rFonts w:ascii="Times New Roman" w:hAnsi="Times New Roman"/>
              </w:rPr>
              <w:t xml:space="preserve">je promijenio </w:t>
            </w:r>
            <w:r w:rsidR="00B4075E" w:rsidRPr="00C4768F">
              <w:rPr>
                <w:rFonts w:ascii="Times New Roman" w:hAnsi="Times New Roman"/>
              </w:rPr>
              <w:lastRenderedPageBreak/>
              <w:t>boju</w:t>
            </w:r>
            <w:r w:rsidR="00BE5213" w:rsidRPr="00C4768F">
              <w:rPr>
                <w:rFonts w:ascii="Times New Roman" w:hAnsi="Times New Roman"/>
              </w:rPr>
              <w:t>.</w:t>
            </w:r>
            <w:r w:rsidR="000236CB" w:rsidRPr="00C4768F">
              <w:rPr>
                <w:rFonts w:ascii="Times New Roman" w:hAnsi="Times New Roman"/>
              </w:rPr>
              <w:t xml:space="preserve"> </w:t>
            </w:r>
            <w:proofErr w:type="spellStart"/>
            <w:r w:rsidR="00BE5213" w:rsidRPr="00C4768F">
              <w:rPr>
                <w:rFonts w:ascii="Times New Roman" w:hAnsi="Times New Roman"/>
              </w:rPr>
              <w:t>Mounjaro</w:t>
            </w:r>
            <w:proofErr w:type="spellEnd"/>
            <w:r w:rsidR="00BE5213" w:rsidRPr="00C4768F">
              <w:rPr>
                <w:rFonts w:ascii="Times New Roman" w:hAnsi="Times New Roman"/>
              </w:rPr>
              <w:t xml:space="preserve"> </w:t>
            </w:r>
            <w:r w:rsidR="00ED3455" w:rsidRPr="00C4768F">
              <w:rPr>
                <w:rFonts w:ascii="Times New Roman" w:hAnsi="Times New Roman"/>
              </w:rPr>
              <w:t>treba biti bezbojan do žućkast.</w:t>
            </w:r>
          </w:p>
        </w:tc>
      </w:tr>
      <w:tr w:rsidR="00763B52" w:rsidRPr="00C4768F" w14:paraId="20ECE2A2" w14:textId="77777777" w:rsidTr="00D943F2">
        <w:tc>
          <w:tcPr>
            <w:tcW w:w="4037" w:type="dxa"/>
            <w:gridSpan w:val="2"/>
          </w:tcPr>
          <w:p w14:paraId="796F5B3E" w14:textId="71406DFB" w:rsidR="00BE5213" w:rsidRPr="00C4768F" w:rsidRDefault="00BE5213" w:rsidP="00D943F2">
            <w:pPr>
              <w:spacing w:line="240" w:lineRule="auto"/>
              <w:jc w:val="center"/>
            </w:pPr>
            <w:r w:rsidRPr="00C4768F">
              <w:rPr>
                <w:rFonts w:ascii="Arial" w:hAnsi="Arial" w:cs="Arial"/>
                <w:noProof/>
                <w:lang w:eastAsia="hr-HR"/>
              </w:rPr>
              <w:lastRenderedPageBreak/>
              <w:drawing>
                <wp:inline distT="0" distB="0" distL="0" distR="0" wp14:anchorId="15DACB88" wp14:editId="05BEEDA9">
                  <wp:extent cx="2286000" cy="1224196"/>
                  <wp:effectExtent l="0" t="0" r="0" b="0"/>
                  <wp:docPr id="44" name="Picture 44" descr="A close-up of a hand holding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lose-up of a hand holding a tube&#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400C4220" w14:textId="77777777" w:rsidR="00BE5213" w:rsidRPr="00C4768F" w:rsidRDefault="00BE5213" w:rsidP="00D943F2">
            <w:pPr>
              <w:spacing w:line="240" w:lineRule="auto"/>
              <w:jc w:val="center"/>
            </w:pPr>
          </w:p>
        </w:tc>
        <w:tc>
          <w:tcPr>
            <w:tcW w:w="5034" w:type="dxa"/>
          </w:tcPr>
          <w:p w14:paraId="31518EFB" w14:textId="500A359F" w:rsidR="00BE5213" w:rsidRPr="00C4768F" w:rsidRDefault="00BE5213" w:rsidP="00D943F2">
            <w:pPr>
              <w:spacing w:line="240" w:lineRule="auto"/>
              <w:rPr>
                <w:rFonts w:ascii="Times New Roman" w:hAnsi="Times New Roman"/>
                <w:b/>
                <w:bCs/>
              </w:rPr>
            </w:pPr>
            <w:r w:rsidRPr="00C4768F">
              <w:rPr>
                <w:rFonts w:ascii="Times New Roman" w:hAnsi="Times New Roman"/>
                <w:b/>
                <w:bCs/>
              </w:rPr>
              <w:t>3</w:t>
            </w:r>
            <w:r w:rsidR="00CA0C46" w:rsidRPr="00C4768F">
              <w:rPr>
                <w:rFonts w:ascii="Times New Roman" w:hAnsi="Times New Roman"/>
                <w:b/>
                <w:bCs/>
              </w:rPr>
              <w:t>. korak</w:t>
            </w:r>
            <w:r w:rsidRPr="00C4768F">
              <w:rPr>
                <w:rFonts w:ascii="Times New Roman" w:hAnsi="Times New Roman"/>
                <w:b/>
                <w:bCs/>
              </w:rPr>
              <w:t>:</w:t>
            </w:r>
          </w:p>
          <w:p w14:paraId="20E7065B" w14:textId="7E1E6AD1" w:rsidR="00BE5213" w:rsidRPr="00C4768F" w:rsidRDefault="00D12B25" w:rsidP="00BE5213">
            <w:pPr>
              <w:pStyle w:val="ListParagraph"/>
              <w:numPr>
                <w:ilvl w:val="0"/>
                <w:numId w:val="50"/>
              </w:numPr>
              <w:spacing w:line="240" w:lineRule="auto"/>
              <w:rPr>
                <w:rFonts w:ascii="Times New Roman" w:hAnsi="Times New Roman"/>
              </w:rPr>
            </w:pPr>
            <w:r w:rsidRPr="00C4768F">
              <w:rPr>
                <w:rFonts w:ascii="Times New Roman" w:hAnsi="Times New Roman"/>
              </w:rPr>
              <w:t xml:space="preserve">Crveni unutarnji </w:t>
            </w:r>
            <w:r w:rsidR="00CA0C46" w:rsidRPr="00C4768F">
              <w:rPr>
                <w:rFonts w:ascii="Times New Roman" w:hAnsi="Times New Roman"/>
              </w:rPr>
              <w:t>zaštitni zatvarač obrišite tupferom</w:t>
            </w:r>
            <w:r w:rsidR="00BE5213" w:rsidRPr="00C4768F">
              <w:rPr>
                <w:rFonts w:ascii="Times New Roman" w:hAnsi="Times New Roman"/>
              </w:rPr>
              <w:t>.</w:t>
            </w:r>
          </w:p>
        </w:tc>
      </w:tr>
      <w:tr w:rsidR="00763B52" w:rsidRPr="00C4768F" w14:paraId="3A06FE44" w14:textId="77777777" w:rsidTr="00D943F2">
        <w:tc>
          <w:tcPr>
            <w:tcW w:w="4037" w:type="dxa"/>
            <w:gridSpan w:val="2"/>
          </w:tcPr>
          <w:p w14:paraId="3EDA6451" w14:textId="77777777" w:rsidR="00BE5213" w:rsidRPr="00C4768F" w:rsidRDefault="00BE5213" w:rsidP="00D943F2">
            <w:pPr>
              <w:spacing w:line="240" w:lineRule="auto"/>
              <w:jc w:val="center"/>
            </w:pPr>
            <w:r w:rsidRPr="00C4768F">
              <w:rPr>
                <w:rFonts w:ascii="Arial" w:hAnsi="Arial" w:cs="Arial"/>
                <w:noProof/>
                <w:lang w:eastAsia="hr-HR"/>
              </w:rPr>
              <w:drawing>
                <wp:inline distT="0" distB="0" distL="0" distR="0" wp14:anchorId="08B02A4A" wp14:editId="69530DB4">
                  <wp:extent cx="2278436" cy="1220146"/>
                  <wp:effectExtent l="0" t="0" r="7620" b="0"/>
                  <wp:docPr id="1879" name="Picture 1879" descr="A close-up of a hand holding a small silver and a silve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Picture 1879" descr="A close-up of a hand holding a small silver and a silver object&#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2278436" cy="1220146"/>
                          </a:xfrm>
                          <a:prstGeom prst="rect">
                            <a:avLst/>
                          </a:prstGeom>
                        </pic:spPr>
                      </pic:pic>
                    </a:graphicData>
                  </a:graphic>
                </wp:inline>
              </w:drawing>
            </w:r>
          </w:p>
          <w:p w14:paraId="5B474AAB" w14:textId="77777777" w:rsidR="00BE5213" w:rsidRPr="00C4768F" w:rsidRDefault="00BE5213" w:rsidP="00D943F2">
            <w:pPr>
              <w:spacing w:line="240" w:lineRule="auto"/>
              <w:jc w:val="center"/>
            </w:pPr>
          </w:p>
        </w:tc>
        <w:tc>
          <w:tcPr>
            <w:tcW w:w="5034" w:type="dxa"/>
          </w:tcPr>
          <w:p w14:paraId="59087AC1" w14:textId="0656BDBE" w:rsidR="00BE5213" w:rsidRPr="00C4768F" w:rsidRDefault="00BE5213" w:rsidP="00D943F2">
            <w:pPr>
              <w:spacing w:line="240" w:lineRule="auto"/>
              <w:rPr>
                <w:rFonts w:ascii="Times New Roman" w:hAnsi="Times New Roman"/>
                <w:b/>
                <w:bCs/>
              </w:rPr>
            </w:pPr>
            <w:r w:rsidRPr="00C4768F">
              <w:rPr>
                <w:rFonts w:ascii="Times New Roman" w:hAnsi="Times New Roman"/>
                <w:b/>
                <w:bCs/>
              </w:rPr>
              <w:t>4</w:t>
            </w:r>
            <w:r w:rsidR="000242DB" w:rsidRPr="00C4768F">
              <w:rPr>
                <w:rFonts w:ascii="Times New Roman" w:hAnsi="Times New Roman"/>
                <w:b/>
                <w:bCs/>
              </w:rPr>
              <w:t>. korak</w:t>
            </w:r>
            <w:r w:rsidRPr="00C4768F">
              <w:rPr>
                <w:rFonts w:ascii="Times New Roman" w:hAnsi="Times New Roman"/>
                <w:b/>
                <w:bCs/>
              </w:rPr>
              <w:t>:</w:t>
            </w:r>
          </w:p>
          <w:p w14:paraId="355A28E3" w14:textId="20B0F036" w:rsidR="00BE5213" w:rsidRPr="00C4768F" w:rsidRDefault="000242DB" w:rsidP="00BE5213">
            <w:pPr>
              <w:pStyle w:val="ListParagraph"/>
              <w:numPr>
                <w:ilvl w:val="0"/>
                <w:numId w:val="50"/>
              </w:numPr>
              <w:spacing w:line="240" w:lineRule="auto"/>
              <w:rPr>
                <w:rFonts w:ascii="Times New Roman" w:hAnsi="Times New Roman"/>
              </w:rPr>
            </w:pPr>
            <w:r w:rsidRPr="00C4768F">
              <w:rPr>
                <w:rFonts w:ascii="Times New Roman" w:hAnsi="Times New Roman"/>
                <w:b/>
                <w:bCs/>
              </w:rPr>
              <w:t>Uzmite novu iglu.</w:t>
            </w:r>
            <w:r w:rsidR="00BE5213" w:rsidRPr="00C4768F">
              <w:rPr>
                <w:rFonts w:ascii="Times New Roman" w:hAnsi="Times New Roman"/>
              </w:rPr>
              <w:t xml:space="preserve"> </w:t>
            </w:r>
            <w:r w:rsidR="00ED3455" w:rsidRPr="00C4768F">
              <w:rPr>
                <w:rFonts w:ascii="Times New Roman" w:hAnsi="Times New Roman"/>
              </w:rPr>
              <w:t>Uvijek upotrijebite novu iglu za svaku injekciju kako biste spriječili infekcije i začepljenje igala.</w:t>
            </w:r>
          </w:p>
          <w:p w14:paraId="5EDF6015" w14:textId="0CB0E31D" w:rsidR="00BE5213" w:rsidRPr="00C4768F" w:rsidRDefault="000242DB" w:rsidP="00BE5213">
            <w:pPr>
              <w:pStyle w:val="ListParagraph"/>
              <w:numPr>
                <w:ilvl w:val="0"/>
                <w:numId w:val="50"/>
              </w:numPr>
              <w:spacing w:line="240" w:lineRule="auto"/>
              <w:rPr>
                <w:rFonts w:ascii="Times New Roman" w:hAnsi="Times New Roman"/>
              </w:rPr>
            </w:pPr>
            <w:r w:rsidRPr="00C4768F">
              <w:rPr>
                <w:rFonts w:ascii="Times New Roman" w:hAnsi="Times New Roman"/>
              </w:rPr>
              <w:t>Skinite papirnati pokrov s vanjskog zatvarača igle.</w:t>
            </w:r>
          </w:p>
        </w:tc>
      </w:tr>
      <w:tr w:rsidR="00763B52" w:rsidRPr="00C4768F" w14:paraId="27730926" w14:textId="77777777" w:rsidTr="00D943F2">
        <w:tc>
          <w:tcPr>
            <w:tcW w:w="4037" w:type="dxa"/>
            <w:gridSpan w:val="2"/>
          </w:tcPr>
          <w:p w14:paraId="5B212131" w14:textId="2AA5ED20" w:rsidR="00BE5213" w:rsidRPr="00C4768F" w:rsidRDefault="00BE5213" w:rsidP="00D943F2">
            <w:pPr>
              <w:spacing w:line="240" w:lineRule="auto"/>
              <w:jc w:val="center"/>
            </w:pPr>
            <w:r w:rsidRPr="00C4768F">
              <w:rPr>
                <w:rFonts w:ascii="Arial" w:hAnsi="Arial" w:cs="Arial"/>
                <w:noProof/>
                <w:lang w:eastAsia="hr-HR"/>
              </w:rPr>
              <w:drawing>
                <wp:inline distT="0" distB="0" distL="0" distR="0" wp14:anchorId="3241B4C4" wp14:editId="1DC09F24">
                  <wp:extent cx="2259347" cy="1209923"/>
                  <wp:effectExtent l="0" t="0" r="7620" b="9525"/>
                  <wp:docPr id="955671407" name="Picture 955671407" descr="A diagram of a tube with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71407" name="Picture 955671407" descr="A diagram of a tube with a red arrow&#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59347" cy="1209923"/>
                          </a:xfrm>
                          <a:prstGeom prst="rect">
                            <a:avLst/>
                          </a:prstGeom>
                        </pic:spPr>
                      </pic:pic>
                    </a:graphicData>
                  </a:graphic>
                </wp:inline>
              </w:drawing>
            </w:r>
          </w:p>
          <w:p w14:paraId="21032A4C" w14:textId="77777777" w:rsidR="00BE5213" w:rsidRPr="00C4768F" w:rsidRDefault="00BE5213" w:rsidP="00D943F2">
            <w:pPr>
              <w:spacing w:line="240" w:lineRule="auto"/>
              <w:jc w:val="center"/>
            </w:pPr>
          </w:p>
        </w:tc>
        <w:tc>
          <w:tcPr>
            <w:tcW w:w="5034" w:type="dxa"/>
          </w:tcPr>
          <w:p w14:paraId="117A62C1" w14:textId="77C8FF1E" w:rsidR="00BE5213" w:rsidRPr="00C4768F" w:rsidRDefault="00BE5213" w:rsidP="00D943F2">
            <w:pPr>
              <w:spacing w:line="240" w:lineRule="auto"/>
              <w:rPr>
                <w:rFonts w:ascii="Times New Roman" w:hAnsi="Times New Roman"/>
                <w:b/>
                <w:bCs/>
              </w:rPr>
            </w:pPr>
            <w:r w:rsidRPr="00C4768F">
              <w:rPr>
                <w:rFonts w:ascii="Times New Roman" w:hAnsi="Times New Roman"/>
                <w:b/>
                <w:bCs/>
              </w:rPr>
              <w:t>5</w:t>
            </w:r>
            <w:r w:rsidR="000242DB" w:rsidRPr="00C4768F">
              <w:rPr>
                <w:rFonts w:ascii="Times New Roman" w:hAnsi="Times New Roman"/>
                <w:b/>
                <w:bCs/>
              </w:rPr>
              <w:t>. korak</w:t>
            </w:r>
            <w:r w:rsidRPr="00C4768F">
              <w:rPr>
                <w:rFonts w:ascii="Times New Roman" w:hAnsi="Times New Roman"/>
                <w:b/>
                <w:bCs/>
              </w:rPr>
              <w:t>:</w:t>
            </w:r>
          </w:p>
          <w:p w14:paraId="1F2B41FC" w14:textId="3D53786B" w:rsidR="00BE5213" w:rsidRPr="00C4768F" w:rsidRDefault="000242DB" w:rsidP="00BE5213">
            <w:pPr>
              <w:pStyle w:val="ListParagraph"/>
              <w:numPr>
                <w:ilvl w:val="0"/>
                <w:numId w:val="51"/>
              </w:numPr>
              <w:spacing w:line="240" w:lineRule="auto"/>
              <w:rPr>
                <w:rFonts w:ascii="Times New Roman" w:hAnsi="Times New Roman"/>
              </w:rPr>
            </w:pPr>
            <w:r w:rsidRPr="00C4768F">
              <w:rPr>
                <w:rFonts w:ascii="Times New Roman" w:hAnsi="Times New Roman"/>
              </w:rPr>
              <w:t>Nataknite zatvorenu iglu ravno na brizgalicu i čvrsto je navijte.</w:t>
            </w:r>
          </w:p>
        </w:tc>
      </w:tr>
      <w:tr w:rsidR="00763B52" w:rsidRPr="00C4768F" w14:paraId="0F9F6FEF" w14:textId="77777777" w:rsidTr="00D943F2">
        <w:tc>
          <w:tcPr>
            <w:tcW w:w="4037" w:type="dxa"/>
            <w:gridSpan w:val="2"/>
          </w:tcPr>
          <w:p w14:paraId="61C0932F" w14:textId="77777777" w:rsidR="00BE5213" w:rsidRPr="00C4768F" w:rsidRDefault="00BE5213" w:rsidP="00D943F2">
            <w:pPr>
              <w:spacing w:line="240" w:lineRule="auto"/>
              <w:jc w:val="center"/>
            </w:pPr>
            <w:r w:rsidRPr="00C4768F">
              <w:rPr>
                <w:rFonts w:ascii="Arial" w:hAnsi="Arial" w:cs="Arial"/>
                <w:noProof/>
                <w:lang w:eastAsia="hr-HR"/>
              </w:rPr>
              <w:drawing>
                <wp:inline distT="0" distB="0" distL="0" distR="0" wp14:anchorId="01A5FD0D" wp14:editId="57E98E73">
                  <wp:extent cx="2426677" cy="1274244"/>
                  <wp:effectExtent l="0" t="0" r="0" b="2540"/>
                  <wp:docPr id="37" name="Picture 37" descr="A diagram of a needle and a nee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needle and a needle&#10;&#10;Description automatically generated with medium confidence"/>
                          <pic:cNvPicPr/>
                        </pic:nvPicPr>
                        <pic:blipFill rotWithShape="1">
                          <a:blip r:embed="rId67">
                            <a:extLst>
                              <a:ext uri="{28A0092B-C50C-407E-A947-70E740481C1C}">
                                <a14:useLocalDpi xmlns:a14="http://schemas.microsoft.com/office/drawing/2010/main" val="0"/>
                              </a:ext>
                            </a:extLst>
                          </a:blip>
                          <a:srcRect l="-725" r="-1260"/>
                          <a:stretch/>
                        </pic:blipFill>
                        <pic:spPr bwMode="auto">
                          <a:xfrm>
                            <a:off x="0" y="0"/>
                            <a:ext cx="2427703" cy="1274783"/>
                          </a:xfrm>
                          <a:prstGeom prst="rect">
                            <a:avLst/>
                          </a:prstGeom>
                          <a:ln>
                            <a:noFill/>
                          </a:ln>
                          <a:extLst>
                            <a:ext uri="{53640926-AAD7-44D8-BBD7-CCE9431645EC}">
                              <a14:shadowObscured xmlns:a14="http://schemas.microsoft.com/office/drawing/2010/main"/>
                            </a:ext>
                          </a:extLst>
                        </pic:spPr>
                      </pic:pic>
                    </a:graphicData>
                  </a:graphic>
                </wp:inline>
              </w:drawing>
            </w:r>
          </w:p>
          <w:p w14:paraId="33DB6A43" w14:textId="77777777" w:rsidR="00BE5213" w:rsidRPr="00C4768F" w:rsidRDefault="00BE5213" w:rsidP="00D943F2">
            <w:pPr>
              <w:spacing w:line="240" w:lineRule="auto"/>
              <w:jc w:val="center"/>
            </w:pPr>
          </w:p>
        </w:tc>
        <w:tc>
          <w:tcPr>
            <w:tcW w:w="5034" w:type="dxa"/>
          </w:tcPr>
          <w:p w14:paraId="03884D4F" w14:textId="682EAAEA" w:rsidR="00BE5213" w:rsidRPr="00C4768F" w:rsidRDefault="00BE5213" w:rsidP="00D943F2">
            <w:pPr>
              <w:spacing w:line="240" w:lineRule="auto"/>
              <w:rPr>
                <w:rFonts w:ascii="Times New Roman" w:hAnsi="Times New Roman"/>
                <w:b/>
                <w:bCs/>
              </w:rPr>
            </w:pPr>
            <w:r w:rsidRPr="00C4768F">
              <w:rPr>
                <w:rFonts w:ascii="Times New Roman" w:hAnsi="Times New Roman"/>
                <w:b/>
                <w:bCs/>
              </w:rPr>
              <w:t>6</w:t>
            </w:r>
            <w:r w:rsidR="000242DB" w:rsidRPr="00C4768F">
              <w:rPr>
                <w:rFonts w:ascii="Times New Roman" w:hAnsi="Times New Roman"/>
                <w:b/>
                <w:bCs/>
              </w:rPr>
              <w:t>. korak</w:t>
            </w:r>
            <w:r w:rsidRPr="00C4768F">
              <w:rPr>
                <w:rFonts w:ascii="Times New Roman" w:hAnsi="Times New Roman"/>
                <w:b/>
                <w:bCs/>
              </w:rPr>
              <w:t>:</w:t>
            </w:r>
          </w:p>
          <w:p w14:paraId="1F0A6F52" w14:textId="22E2BB30" w:rsidR="00BE5213" w:rsidRPr="00C4768F" w:rsidRDefault="0014630B" w:rsidP="00BE5213">
            <w:pPr>
              <w:pStyle w:val="ListParagraph"/>
              <w:numPr>
                <w:ilvl w:val="0"/>
                <w:numId w:val="46"/>
              </w:numPr>
              <w:spacing w:line="240" w:lineRule="auto"/>
            </w:pPr>
            <w:r w:rsidRPr="00C4768F">
              <w:rPr>
                <w:rFonts w:ascii="Times New Roman" w:hAnsi="Times New Roman"/>
              </w:rPr>
              <w:t>Skinite vanjski zatvarač igle i sačuvajte ga</w:t>
            </w:r>
            <w:r w:rsidR="00F03D62" w:rsidRPr="00C4768F">
              <w:rPr>
                <w:rFonts w:ascii="Times New Roman" w:hAnsi="Times New Roman"/>
              </w:rPr>
              <w:t>. Ponovo ćete ga koristiti.</w:t>
            </w:r>
          </w:p>
          <w:p w14:paraId="6E5D694A" w14:textId="632A9358" w:rsidR="00BE5213" w:rsidRPr="00C4768F" w:rsidRDefault="0014630B" w:rsidP="00BE5213">
            <w:pPr>
              <w:pStyle w:val="ListParagraph"/>
              <w:numPr>
                <w:ilvl w:val="0"/>
                <w:numId w:val="46"/>
              </w:numPr>
              <w:spacing w:line="240" w:lineRule="auto"/>
            </w:pPr>
            <w:r w:rsidRPr="00C4768F">
              <w:rPr>
                <w:rFonts w:ascii="Times New Roman" w:hAnsi="Times New Roman"/>
              </w:rPr>
              <w:t>Skinite unutarnji zatvarač igle i bacite ga u otpad</w:t>
            </w:r>
            <w:r w:rsidR="00BE5213" w:rsidRPr="00C4768F">
              <w:rPr>
                <w:rFonts w:ascii="Times New Roman" w:hAnsi="Times New Roman"/>
              </w:rPr>
              <w:t>.</w:t>
            </w:r>
          </w:p>
        </w:tc>
      </w:tr>
      <w:tr w:rsidR="00DD296E" w:rsidRPr="00C4768F" w14:paraId="6175CBC1" w14:textId="77777777" w:rsidTr="00D943F2">
        <w:tc>
          <w:tcPr>
            <w:tcW w:w="2018" w:type="dxa"/>
          </w:tcPr>
          <w:p w14:paraId="77F4EDBE" w14:textId="2DD73AFA" w:rsidR="00BE5213" w:rsidRPr="00C4768F" w:rsidRDefault="00BE5213" w:rsidP="00500AFB">
            <w:pPr>
              <w:spacing w:line="240" w:lineRule="auto"/>
              <w:ind w:left="312" w:hanging="284"/>
              <w:rPr>
                <w:rFonts w:ascii="Times New Roman" w:hAnsi="Times New Roman"/>
                <w:b/>
                <w:bCs/>
              </w:rPr>
            </w:pPr>
            <w:r w:rsidRPr="00C4768F">
              <w:rPr>
                <w:rFonts w:ascii="Times New Roman" w:hAnsi="Times New Roman"/>
                <w:b/>
                <w:bCs/>
              </w:rPr>
              <w:t xml:space="preserve">a. </w:t>
            </w:r>
            <w:r w:rsidR="0014630B" w:rsidRPr="00C4768F">
              <w:rPr>
                <w:rFonts w:ascii="Times New Roman" w:hAnsi="Times New Roman"/>
                <w:b/>
              </w:rPr>
              <w:t>Vanjski</w:t>
            </w:r>
            <w:r w:rsidR="00500AFB" w:rsidRPr="00C4768F">
              <w:rPr>
                <w:rFonts w:ascii="Times New Roman" w:hAnsi="Times New Roman"/>
                <w:b/>
              </w:rPr>
              <w:t xml:space="preserve"> </w:t>
            </w:r>
            <w:r w:rsidR="0014630B" w:rsidRPr="00C4768F">
              <w:rPr>
                <w:rFonts w:ascii="Times New Roman" w:hAnsi="Times New Roman"/>
                <w:b/>
              </w:rPr>
              <w:t>zatvarač igle</w:t>
            </w:r>
          </w:p>
        </w:tc>
        <w:tc>
          <w:tcPr>
            <w:tcW w:w="2019" w:type="dxa"/>
          </w:tcPr>
          <w:p w14:paraId="0A5190A8" w14:textId="6D29A31F" w:rsidR="00BE5213" w:rsidRPr="00C4768F" w:rsidRDefault="00BE5213" w:rsidP="00D943F2">
            <w:pPr>
              <w:spacing w:line="240" w:lineRule="auto"/>
              <w:ind w:left="285" w:hanging="283"/>
              <w:rPr>
                <w:rFonts w:ascii="Times New Roman" w:hAnsi="Times New Roman"/>
                <w:b/>
                <w:bCs/>
              </w:rPr>
            </w:pPr>
            <w:r w:rsidRPr="00C4768F">
              <w:rPr>
                <w:rFonts w:ascii="Times New Roman" w:hAnsi="Times New Roman"/>
                <w:b/>
                <w:bCs/>
              </w:rPr>
              <w:t>b.</w:t>
            </w:r>
            <w:r w:rsidRPr="00C4768F">
              <w:rPr>
                <w:rFonts w:ascii="Times New Roman" w:hAnsi="Times New Roman"/>
                <w:b/>
              </w:rPr>
              <w:t xml:space="preserve"> </w:t>
            </w:r>
            <w:r w:rsidR="0014630B" w:rsidRPr="00C4768F">
              <w:rPr>
                <w:rFonts w:ascii="Times New Roman" w:hAnsi="Times New Roman"/>
                <w:b/>
              </w:rPr>
              <w:t>Unutarnji zatvarač igle</w:t>
            </w:r>
          </w:p>
          <w:p w14:paraId="76272F9B" w14:textId="77777777" w:rsidR="00BE5213" w:rsidRPr="00C4768F" w:rsidRDefault="00BE5213" w:rsidP="00D943F2">
            <w:pPr>
              <w:spacing w:line="240" w:lineRule="auto"/>
              <w:ind w:left="285" w:hanging="285"/>
              <w:rPr>
                <w:rFonts w:ascii="Times New Roman" w:hAnsi="Times New Roman"/>
                <w:b/>
                <w:bCs/>
              </w:rPr>
            </w:pPr>
          </w:p>
        </w:tc>
        <w:tc>
          <w:tcPr>
            <w:tcW w:w="5034" w:type="dxa"/>
          </w:tcPr>
          <w:p w14:paraId="585A3E73" w14:textId="77777777" w:rsidR="00BE5213" w:rsidRPr="00C4768F" w:rsidRDefault="00BE5213" w:rsidP="00D943F2">
            <w:pPr>
              <w:spacing w:line="240" w:lineRule="auto"/>
              <w:rPr>
                <w:b/>
                <w:bCs/>
              </w:rPr>
            </w:pPr>
          </w:p>
        </w:tc>
      </w:tr>
      <w:tr w:rsidR="00763B52" w:rsidRPr="00C4768F" w14:paraId="108BE2F9" w14:textId="77777777" w:rsidTr="00D943F2">
        <w:tc>
          <w:tcPr>
            <w:tcW w:w="4037" w:type="dxa"/>
            <w:gridSpan w:val="2"/>
          </w:tcPr>
          <w:p w14:paraId="2E6EBB73" w14:textId="77777777" w:rsidR="00BE5213" w:rsidRPr="00C4768F" w:rsidRDefault="00BE5213" w:rsidP="00D943F2">
            <w:pPr>
              <w:spacing w:line="240" w:lineRule="auto"/>
              <w:jc w:val="center"/>
            </w:pPr>
            <w:r w:rsidRPr="00C4768F">
              <w:rPr>
                <w:rFonts w:ascii="Arial" w:hAnsi="Arial" w:cs="Arial"/>
                <w:noProof/>
                <w:lang w:eastAsia="hr-HR"/>
              </w:rPr>
              <w:drawing>
                <wp:inline distT="0" distB="0" distL="0" distR="0" wp14:anchorId="360AAA7F" wp14:editId="523B8B79">
                  <wp:extent cx="2286000" cy="1224196"/>
                  <wp:effectExtent l="0" t="0" r="0" b="0"/>
                  <wp:docPr id="39" name="Picture 39" descr="A hand holding a small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hand holding a small box&#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6919F22F" w14:textId="77777777" w:rsidR="00BE5213" w:rsidRPr="00C4768F" w:rsidRDefault="00BE5213" w:rsidP="00D943F2">
            <w:pPr>
              <w:spacing w:line="240" w:lineRule="auto"/>
              <w:jc w:val="center"/>
            </w:pPr>
          </w:p>
        </w:tc>
        <w:tc>
          <w:tcPr>
            <w:tcW w:w="5034" w:type="dxa"/>
          </w:tcPr>
          <w:p w14:paraId="236CD2E3" w14:textId="216E3410" w:rsidR="00BE5213" w:rsidRPr="00C4768F" w:rsidRDefault="00BE5213" w:rsidP="00D943F2">
            <w:pPr>
              <w:spacing w:line="240" w:lineRule="auto"/>
              <w:rPr>
                <w:rFonts w:ascii="Times New Roman" w:hAnsi="Times New Roman"/>
                <w:b/>
                <w:bCs/>
              </w:rPr>
            </w:pPr>
            <w:r w:rsidRPr="00C4768F">
              <w:rPr>
                <w:rFonts w:ascii="Times New Roman" w:hAnsi="Times New Roman"/>
                <w:b/>
                <w:bCs/>
              </w:rPr>
              <w:t>7</w:t>
            </w:r>
            <w:r w:rsidR="0014630B" w:rsidRPr="00C4768F">
              <w:rPr>
                <w:rFonts w:ascii="Times New Roman" w:hAnsi="Times New Roman"/>
                <w:b/>
                <w:bCs/>
              </w:rPr>
              <w:t>. korak</w:t>
            </w:r>
            <w:r w:rsidRPr="00C4768F">
              <w:rPr>
                <w:rFonts w:ascii="Times New Roman" w:hAnsi="Times New Roman"/>
                <w:b/>
                <w:bCs/>
              </w:rPr>
              <w:t>:</w:t>
            </w:r>
          </w:p>
          <w:p w14:paraId="20E311D4" w14:textId="746C038E" w:rsidR="00BE5213" w:rsidRPr="00C4768F" w:rsidRDefault="0075478D" w:rsidP="00C45AAB">
            <w:pPr>
              <w:pStyle w:val="ListParagraph"/>
              <w:numPr>
                <w:ilvl w:val="0"/>
                <w:numId w:val="51"/>
              </w:numPr>
              <w:spacing w:line="240" w:lineRule="auto"/>
              <w:rPr>
                <w:rFonts w:ascii="Times New Roman" w:hAnsi="Times New Roman"/>
              </w:rPr>
            </w:pPr>
            <w:r w:rsidRPr="00C4768F">
              <w:rPr>
                <w:rFonts w:ascii="Times New Roman" w:hAnsi="Times New Roman"/>
              </w:rPr>
              <w:t xml:space="preserve">Polako okrećite gumb za doziranje dok ne čujete </w:t>
            </w:r>
            <w:r w:rsidRPr="00C4768F">
              <w:rPr>
                <w:rFonts w:ascii="Times New Roman" w:hAnsi="Times New Roman"/>
                <w:b/>
                <w:bCs/>
              </w:rPr>
              <w:t>2 klika</w:t>
            </w:r>
            <w:r w:rsidRPr="00C4768F">
              <w:rPr>
                <w:rFonts w:ascii="Times New Roman" w:hAnsi="Times New Roman"/>
              </w:rPr>
              <w:t xml:space="preserve"> i </w:t>
            </w:r>
            <w:r w:rsidR="008924F2" w:rsidRPr="00C4768F">
              <w:rPr>
                <w:rFonts w:ascii="Times New Roman" w:hAnsi="Times New Roman"/>
              </w:rPr>
              <w:t xml:space="preserve">dok se </w:t>
            </w:r>
            <w:r w:rsidR="00EB0A87">
              <w:rPr>
                <w:rFonts w:ascii="Arial" w:hAnsi="Arial" w:cs="Arial"/>
                <w:noProof/>
                <w:lang w:eastAsia="hr-HR"/>
              </w:rPr>
              <w:drawing>
                <wp:inline distT="0" distB="0" distL="0" distR="0" wp14:anchorId="74348485" wp14:editId="1DCCE059">
                  <wp:extent cx="228600" cy="182880"/>
                  <wp:effectExtent l="0" t="0" r="0" b="7620"/>
                  <wp:docPr id="1204819773"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19773" name="Picture 1" descr="A black and white logo&#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28600" cy="182880"/>
                          </a:xfrm>
                          <a:prstGeom prst="rect">
                            <a:avLst/>
                          </a:prstGeom>
                        </pic:spPr>
                      </pic:pic>
                    </a:graphicData>
                  </a:graphic>
                </wp:inline>
              </w:drawing>
            </w:r>
            <w:r w:rsidRPr="00C4768F">
              <w:rPr>
                <w:rFonts w:ascii="Times New Roman" w:hAnsi="Times New Roman"/>
              </w:rPr>
              <w:t xml:space="preserve">produljena </w:t>
            </w:r>
            <w:r w:rsidR="008924F2" w:rsidRPr="00C4768F">
              <w:rPr>
                <w:rFonts w:ascii="Times New Roman" w:hAnsi="Times New Roman"/>
              </w:rPr>
              <w:t>crt</w:t>
            </w:r>
            <w:r w:rsidRPr="00C4768F">
              <w:rPr>
                <w:rFonts w:ascii="Times New Roman" w:hAnsi="Times New Roman"/>
              </w:rPr>
              <w:t xml:space="preserve">a ne prikaže u </w:t>
            </w:r>
            <w:r w:rsidR="008924F2" w:rsidRPr="00C4768F">
              <w:rPr>
                <w:rFonts w:ascii="Times New Roman" w:hAnsi="Times New Roman"/>
              </w:rPr>
              <w:t>prozorčiću za odabir doze</w:t>
            </w:r>
            <w:r w:rsidRPr="00C4768F">
              <w:rPr>
                <w:rFonts w:ascii="Times New Roman" w:hAnsi="Times New Roman"/>
              </w:rPr>
              <w:t xml:space="preserve">. Ovo je </w:t>
            </w:r>
            <w:r w:rsidR="008924F2" w:rsidRPr="00C4768F">
              <w:rPr>
                <w:rFonts w:ascii="Times New Roman" w:hAnsi="Times New Roman"/>
              </w:rPr>
              <w:t xml:space="preserve">položaj za provjeru protoka brizgalice, kojeg </w:t>
            </w:r>
            <w:r w:rsidR="00D23498" w:rsidRPr="00C4768F">
              <w:rPr>
                <w:rFonts w:ascii="Times New Roman" w:hAnsi="Times New Roman"/>
              </w:rPr>
              <w:t>može</w:t>
            </w:r>
            <w:r w:rsidR="008924F2" w:rsidRPr="00C4768F">
              <w:rPr>
                <w:rFonts w:ascii="Times New Roman" w:hAnsi="Times New Roman"/>
              </w:rPr>
              <w:t>te</w:t>
            </w:r>
            <w:r w:rsidR="00D23498" w:rsidRPr="00C4768F">
              <w:rPr>
                <w:rFonts w:ascii="Times New Roman" w:hAnsi="Times New Roman"/>
              </w:rPr>
              <w:t xml:space="preserve"> </w:t>
            </w:r>
            <w:r w:rsidR="008762F2" w:rsidRPr="00C4768F">
              <w:rPr>
                <w:rFonts w:ascii="Times New Roman" w:hAnsi="Times New Roman"/>
              </w:rPr>
              <w:t>namjestiti</w:t>
            </w:r>
            <w:r w:rsidR="00D23498" w:rsidRPr="00C4768F">
              <w:rPr>
                <w:rFonts w:ascii="Times New Roman" w:hAnsi="Times New Roman"/>
              </w:rPr>
              <w:t xml:space="preserve"> okretanjem gumba za doziranje u jednom ili drugom smjeru, sve dok </w:t>
            </w:r>
            <w:r w:rsidR="0075661E" w:rsidRPr="00C4768F">
              <w:rPr>
                <w:rFonts w:ascii="Times New Roman" w:hAnsi="Times New Roman"/>
              </w:rPr>
              <w:t xml:space="preserve">položaj za provjeru protoka brizgalice </w:t>
            </w:r>
            <w:r w:rsidR="00D23498" w:rsidRPr="00C4768F">
              <w:rPr>
                <w:rFonts w:ascii="Times New Roman" w:hAnsi="Times New Roman"/>
              </w:rPr>
              <w:t>ne bude u ravnini s pokazivačem doze.</w:t>
            </w:r>
          </w:p>
        </w:tc>
      </w:tr>
      <w:tr w:rsidR="00763B52" w:rsidRPr="00C4768F" w14:paraId="6D6CE108" w14:textId="77777777" w:rsidTr="00D943F2">
        <w:tc>
          <w:tcPr>
            <w:tcW w:w="4037" w:type="dxa"/>
            <w:gridSpan w:val="2"/>
          </w:tcPr>
          <w:p w14:paraId="3A9EB0EB" w14:textId="60814808" w:rsidR="00BE5213" w:rsidRPr="00C4768F" w:rsidRDefault="00BE5213" w:rsidP="00D943F2">
            <w:pPr>
              <w:spacing w:line="240" w:lineRule="auto"/>
              <w:jc w:val="center"/>
            </w:pPr>
            <w:r w:rsidRPr="00C4768F">
              <w:rPr>
                <w:rFonts w:ascii="Arial" w:hAnsi="Arial" w:cs="Arial"/>
                <w:noProof/>
                <w:lang w:eastAsia="hr-HR"/>
              </w:rPr>
              <w:lastRenderedPageBreak/>
              <w:drawing>
                <wp:inline distT="0" distB="0" distL="0" distR="0" wp14:anchorId="32064D2E" wp14:editId="36CBAA24">
                  <wp:extent cx="2286000" cy="1590622"/>
                  <wp:effectExtent l="0" t="0" r="0" b="0"/>
                  <wp:docPr id="64" name="Picture 64" descr="A drawing of a finger pointing at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drawing of a finger pointing at a syringe&#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2286000" cy="1590622"/>
                          </a:xfrm>
                          <a:prstGeom prst="rect">
                            <a:avLst/>
                          </a:prstGeom>
                        </pic:spPr>
                      </pic:pic>
                    </a:graphicData>
                  </a:graphic>
                </wp:inline>
              </w:drawing>
            </w:r>
          </w:p>
          <w:p w14:paraId="74F5F84A" w14:textId="77777777" w:rsidR="00BE5213" w:rsidRPr="00C4768F" w:rsidRDefault="00BE5213" w:rsidP="00D943F2">
            <w:pPr>
              <w:spacing w:line="240" w:lineRule="auto"/>
              <w:jc w:val="center"/>
            </w:pPr>
          </w:p>
        </w:tc>
        <w:tc>
          <w:tcPr>
            <w:tcW w:w="5034" w:type="dxa"/>
          </w:tcPr>
          <w:p w14:paraId="1B4335AE" w14:textId="5F77B5D7" w:rsidR="00BE5213" w:rsidRPr="00C4768F" w:rsidRDefault="00BE5213" w:rsidP="00D943F2">
            <w:pPr>
              <w:spacing w:line="240" w:lineRule="auto"/>
              <w:rPr>
                <w:rFonts w:ascii="Times New Roman" w:hAnsi="Times New Roman"/>
                <w:b/>
                <w:bCs/>
              </w:rPr>
            </w:pPr>
            <w:r w:rsidRPr="00C4768F">
              <w:rPr>
                <w:rFonts w:ascii="Times New Roman" w:hAnsi="Times New Roman"/>
                <w:b/>
                <w:bCs/>
              </w:rPr>
              <w:t>8</w:t>
            </w:r>
            <w:r w:rsidR="00D23498" w:rsidRPr="00C4768F">
              <w:rPr>
                <w:rFonts w:ascii="Times New Roman" w:hAnsi="Times New Roman"/>
                <w:b/>
                <w:bCs/>
              </w:rPr>
              <w:t>. korak</w:t>
            </w:r>
            <w:r w:rsidRPr="00C4768F">
              <w:rPr>
                <w:rFonts w:ascii="Times New Roman" w:hAnsi="Times New Roman"/>
                <w:b/>
                <w:bCs/>
              </w:rPr>
              <w:t>:</w:t>
            </w:r>
          </w:p>
          <w:p w14:paraId="7C6F255B" w14:textId="11EC7FA0" w:rsidR="00BE5213" w:rsidRPr="00C4768F" w:rsidRDefault="00D23498" w:rsidP="00BE5213">
            <w:pPr>
              <w:pStyle w:val="ListParagraph"/>
              <w:numPr>
                <w:ilvl w:val="0"/>
                <w:numId w:val="51"/>
              </w:numPr>
              <w:spacing w:line="240" w:lineRule="auto"/>
              <w:rPr>
                <w:rFonts w:ascii="Times New Roman" w:hAnsi="Times New Roman"/>
              </w:rPr>
            </w:pPr>
            <w:r w:rsidRPr="00C4768F">
              <w:rPr>
                <w:rFonts w:ascii="Times New Roman" w:hAnsi="Times New Roman"/>
              </w:rPr>
              <w:t>Držite brizgalicu iglom okrenutom prema gore.</w:t>
            </w:r>
          </w:p>
          <w:p w14:paraId="4EF90965" w14:textId="63DAEE9A" w:rsidR="00BE5213" w:rsidRPr="00C4768F" w:rsidRDefault="00D23498" w:rsidP="00BE5213">
            <w:pPr>
              <w:pStyle w:val="ListParagraph"/>
              <w:numPr>
                <w:ilvl w:val="0"/>
                <w:numId w:val="51"/>
              </w:numPr>
              <w:spacing w:line="240" w:lineRule="auto"/>
              <w:rPr>
                <w:rFonts w:ascii="Times New Roman" w:hAnsi="Times New Roman"/>
              </w:rPr>
            </w:pPr>
            <w:r w:rsidRPr="00C4768F">
              <w:rPr>
                <w:rFonts w:ascii="Times New Roman" w:hAnsi="Times New Roman"/>
              </w:rPr>
              <w:t>Nježno lupnite prstom po držaču uloška kako bi se mjehurići zraka skupili na vrhu.</w:t>
            </w:r>
          </w:p>
          <w:p w14:paraId="42EA52EA" w14:textId="7BA01553" w:rsidR="00BE5213" w:rsidRPr="00C4768F" w:rsidRDefault="00BE5213" w:rsidP="00D943F2">
            <w:pPr>
              <w:spacing w:line="240" w:lineRule="auto"/>
            </w:pPr>
          </w:p>
        </w:tc>
      </w:tr>
      <w:tr w:rsidR="00763B52" w:rsidRPr="00C4768F" w14:paraId="71CBDCF6" w14:textId="77777777" w:rsidTr="00D943F2">
        <w:tc>
          <w:tcPr>
            <w:tcW w:w="4037" w:type="dxa"/>
            <w:gridSpan w:val="2"/>
          </w:tcPr>
          <w:p w14:paraId="4E6B5F4A" w14:textId="754BC4B5" w:rsidR="00BE5213" w:rsidRPr="00C4768F" w:rsidRDefault="009D7F1F" w:rsidP="00D943F2">
            <w:pPr>
              <w:spacing w:line="240" w:lineRule="auto"/>
              <w:jc w:val="center"/>
            </w:pPr>
            <w:r>
              <w:rPr>
                <w:noProof/>
                <w:lang w:eastAsia="hr-HR"/>
              </w:rPr>
              <mc:AlternateContent>
                <mc:Choice Requires="wps">
                  <w:drawing>
                    <wp:anchor distT="0" distB="0" distL="114300" distR="114300" simplePos="0" relativeHeight="251658255" behindDoc="0" locked="0" layoutInCell="1" allowOverlap="1" wp14:anchorId="0AA187E2" wp14:editId="5E2D29BC">
                      <wp:simplePos x="0" y="0"/>
                      <wp:positionH relativeFrom="column">
                        <wp:posOffset>1418590</wp:posOffset>
                      </wp:positionH>
                      <wp:positionV relativeFrom="paragraph">
                        <wp:posOffset>1989455</wp:posOffset>
                      </wp:positionV>
                      <wp:extent cx="838200" cy="445770"/>
                      <wp:effectExtent l="0" t="0" r="0" b="0"/>
                      <wp:wrapNone/>
                      <wp:docPr id="578734405" name="Text Box 1"/>
                      <wp:cNvGraphicFramePr/>
                      <a:graphic xmlns:a="http://schemas.openxmlformats.org/drawingml/2006/main">
                        <a:graphicData uri="http://schemas.microsoft.com/office/word/2010/wordprocessingShape">
                          <wps:wsp>
                            <wps:cNvSpPr txBox="1"/>
                            <wps:spPr>
                              <a:xfrm>
                                <a:off x="0" y="0"/>
                                <a:ext cx="838200" cy="445770"/>
                              </a:xfrm>
                              <a:prstGeom prst="rect">
                                <a:avLst/>
                              </a:prstGeom>
                              <a:noFill/>
                              <a:ln w="6350">
                                <a:noFill/>
                              </a:ln>
                            </wps:spPr>
                            <wps:txbx>
                              <w:txbxContent>
                                <w:p w14:paraId="7DE18E27" w14:textId="3F348DD5" w:rsidR="006210C2" w:rsidRPr="00C037FA" w:rsidRDefault="006210C2" w:rsidP="009D7F1F">
                                  <w:pPr>
                                    <w:spacing w:line="240" w:lineRule="exact"/>
                                    <w:jc w:val="center"/>
                                    <w:rPr>
                                      <w:b/>
                                      <w:bCs/>
                                      <w:sz w:val="24"/>
                                      <w:szCs w:val="24"/>
                                    </w:rPr>
                                  </w:pPr>
                                  <w:r>
                                    <w:rPr>
                                      <w:b/>
                                      <w:bCs/>
                                      <w:sz w:val="24"/>
                                      <w:szCs w:val="24"/>
                                    </w:rPr>
                                    <w:t>DRŽITE 5 sek.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A187E2" id="_x0000_s1221" type="#_x0000_t202" style="position:absolute;left:0;text-align:left;margin-left:111.7pt;margin-top:156.65pt;width:66pt;height:35.1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" filled="f" stroked="f" strokeweight=".5pt">
                      <v:textbox>
                        <w:txbxContent>
                          <w:p w14:paraId="7DE18E27" w14:textId="3F348DD5" w:rsidR="006210C2" w:rsidRPr="00C037FA" w:rsidRDefault="006210C2" w:rsidP="009D7F1F">
                            <w:pPr>
                              <w:spacing w:line="240" w:lineRule="exact"/>
                              <w:jc w:val="center"/>
                              <w:rPr>
                                <w:b/>
                                <w:bCs/>
                                <w:sz w:val="24"/>
                                <w:szCs w:val="24"/>
                              </w:rPr>
                            </w:pPr>
                            <w:r>
                              <w:rPr>
                                <w:b/>
                                <w:bCs/>
                                <w:sz w:val="24"/>
                                <w:szCs w:val="24"/>
                              </w:rPr>
                              <w:t>DRŽITE 5 sek.</w:t>
                            </w:r>
                          </w:p>
                        </w:txbxContent>
                      </v:textbox>
                    </v:shape>
                  </w:pict>
                </mc:Fallback>
              </mc:AlternateContent>
            </w:r>
            <w:r w:rsidR="00960B70">
              <w:rPr>
                <w:noProof/>
                <w:lang w:eastAsia="hr-HR"/>
              </w:rPr>
              <w:drawing>
                <wp:inline distT="0" distB="0" distL="0" distR="0" wp14:anchorId="481AE219" wp14:editId="4A60C461">
                  <wp:extent cx="2339608" cy="2533650"/>
                  <wp:effectExtent l="0" t="0" r="3810" b="0"/>
                  <wp:docPr id="696670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81545" cy="2579065"/>
                          </a:xfrm>
                          <a:prstGeom prst="rect">
                            <a:avLst/>
                          </a:prstGeom>
                          <a:noFill/>
                          <a:ln>
                            <a:noFill/>
                          </a:ln>
                        </pic:spPr>
                      </pic:pic>
                    </a:graphicData>
                  </a:graphic>
                </wp:inline>
              </w:drawing>
            </w:r>
          </w:p>
        </w:tc>
        <w:tc>
          <w:tcPr>
            <w:tcW w:w="5034" w:type="dxa"/>
          </w:tcPr>
          <w:p w14:paraId="0833724D" w14:textId="5EBFFF32" w:rsidR="00BE5213" w:rsidRPr="00C4768F" w:rsidRDefault="00BE5213" w:rsidP="00D943F2">
            <w:pPr>
              <w:spacing w:line="240" w:lineRule="auto"/>
              <w:rPr>
                <w:rFonts w:ascii="Times New Roman" w:hAnsi="Times New Roman"/>
                <w:b/>
                <w:bCs/>
              </w:rPr>
            </w:pPr>
            <w:r w:rsidRPr="00C4768F">
              <w:rPr>
                <w:rFonts w:ascii="Times New Roman" w:hAnsi="Times New Roman"/>
                <w:b/>
                <w:bCs/>
              </w:rPr>
              <w:t>9</w:t>
            </w:r>
            <w:r w:rsidR="00D23498" w:rsidRPr="00C4768F">
              <w:rPr>
                <w:rFonts w:ascii="Times New Roman" w:hAnsi="Times New Roman"/>
                <w:b/>
                <w:bCs/>
              </w:rPr>
              <w:t>. korak</w:t>
            </w:r>
            <w:r w:rsidRPr="00C4768F">
              <w:rPr>
                <w:rFonts w:ascii="Times New Roman" w:hAnsi="Times New Roman"/>
                <w:b/>
                <w:bCs/>
              </w:rPr>
              <w:t>:</w:t>
            </w:r>
          </w:p>
          <w:p w14:paraId="38B4B456" w14:textId="6D2BA2AD" w:rsidR="00BE5213" w:rsidRPr="00C4768F" w:rsidRDefault="00F94140" w:rsidP="00BE5213">
            <w:pPr>
              <w:pStyle w:val="ListParagraph"/>
              <w:numPr>
                <w:ilvl w:val="0"/>
                <w:numId w:val="52"/>
              </w:numPr>
              <w:spacing w:line="240" w:lineRule="auto"/>
              <w:rPr>
                <w:rFonts w:ascii="Times New Roman" w:hAnsi="Times New Roman"/>
              </w:rPr>
            </w:pPr>
            <w:r w:rsidRPr="00C4768F">
              <w:rPr>
                <w:rFonts w:ascii="Times New Roman" w:hAnsi="Times New Roman"/>
              </w:rPr>
              <w:t xml:space="preserve">Otpustite malo lijeka u zrak tako da </w:t>
            </w:r>
            <w:r w:rsidRPr="00C4768F">
              <w:rPr>
                <w:rFonts w:ascii="Times New Roman" w:hAnsi="Times New Roman"/>
                <w:b/>
                <w:bCs/>
              </w:rPr>
              <w:t>pritisnete gumb za doziranje</w:t>
            </w:r>
            <w:r w:rsidRPr="00C4768F">
              <w:rPr>
                <w:rFonts w:ascii="Times New Roman" w:hAnsi="Times New Roman"/>
              </w:rPr>
              <w:t xml:space="preserve"> sve dok se ne zaustavi, </w:t>
            </w:r>
            <w:r w:rsidRPr="00C4768F">
              <w:rPr>
                <w:rFonts w:ascii="Times New Roman" w:hAnsi="Times New Roman"/>
                <w:b/>
                <w:bCs/>
              </w:rPr>
              <w:t>nastavite držati gumb za doziranje pritisnutim</w:t>
            </w:r>
            <w:r w:rsidRPr="00C4768F">
              <w:rPr>
                <w:rFonts w:ascii="Times New Roman" w:hAnsi="Times New Roman"/>
              </w:rPr>
              <w:t xml:space="preserve"> i </w:t>
            </w:r>
            <w:r w:rsidRPr="00C4768F">
              <w:rPr>
                <w:rFonts w:ascii="Times New Roman" w:hAnsi="Times New Roman"/>
                <w:b/>
                <w:bCs/>
              </w:rPr>
              <w:t>polako izbrojite do 5.</w:t>
            </w:r>
            <w:r w:rsidRPr="00C4768F">
              <w:rPr>
                <w:rFonts w:ascii="Times New Roman" w:hAnsi="Times New Roman"/>
              </w:rPr>
              <w:t xml:space="preserve"> U prozorčiću za odabir doze treba se prikazati ikona </w:t>
            </w:r>
            <w:r w:rsidRPr="00C4768F">
              <w:rPr>
                <w:rFonts w:ascii="Times New Roman" w:hAnsi="Times New Roman"/>
                <w:noProof/>
                <w:position w:val="-2"/>
                <w:sz w:val="24"/>
                <w:szCs w:val="24"/>
                <w:lang w:eastAsia="hr-HR"/>
              </w:rPr>
              <w:drawing>
                <wp:inline distT="0" distB="0" distL="0" distR="0" wp14:anchorId="24BC126B" wp14:editId="5E1B5FD2">
                  <wp:extent cx="189434" cy="155554"/>
                  <wp:effectExtent l="0" t="0" r="1270" b="0"/>
                  <wp:docPr id="1704665513" name="Picture 170466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2" cstate="print">
                            <a:extLst>
                              <a:ext uri="{28A0092B-C50C-407E-A947-70E740481C1C}">
                                <a14:useLocalDpi xmlns:a14="http://schemas.microsoft.com/office/drawing/2010/main" val="0"/>
                              </a:ext>
                            </a:extLst>
                          </a:blip>
                          <a:srcRect l="181" r="181"/>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C4768F">
              <w:rPr>
                <w:rFonts w:ascii="Times New Roman" w:hAnsi="Times New Roman"/>
              </w:rPr>
              <w:t xml:space="preserve">. </w:t>
            </w:r>
            <w:r w:rsidRPr="00C4768F">
              <w:rPr>
                <w:rFonts w:ascii="Times New Roman" w:hAnsi="Times New Roman"/>
                <w:b/>
                <w:bCs/>
              </w:rPr>
              <w:t>Nemojte</w:t>
            </w:r>
            <w:r w:rsidRPr="00C4768F">
              <w:rPr>
                <w:rFonts w:ascii="Times New Roman" w:hAnsi="Times New Roman"/>
              </w:rPr>
              <w:t xml:space="preserve"> ubrizgavati u svoje tijelo.</w:t>
            </w:r>
          </w:p>
          <w:p w14:paraId="07772235" w14:textId="77777777" w:rsidR="00BE5213" w:rsidRPr="00C4768F" w:rsidRDefault="00BE5213" w:rsidP="00D943F2">
            <w:pPr>
              <w:pStyle w:val="ListParagraph"/>
              <w:spacing w:line="240" w:lineRule="auto"/>
              <w:rPr>
                <w:rFonts w:ascii="Times New Roman" w:hAnsi="Times New Roman"/>
              </w:rPr>
            </w:pPr>
          </w:p>
          <w:p w14:paraId="0068125D" w14:textId="0A13A79C" w:rsidR="00BE5213" w:rsidRPr="00C4768F" w:rsidRDefault="00F94140" w:rsidP="00D943F2">
            <w:pPr>
              <w:pStyle w:val="ListParagraph"/>
              <w:spacing w:line="240" w:lineRule="auto"/>
              <w:rPr>
                <w:rFonts w:ascii="Times New Roman" w:hAnsi="Times New Roman"/>
              </w:rPr>
            </w:pPr>
            <w:r w:rsidRPr="00C4768F">
              <w:rPr>
                <w:rFonts w:ascii="Times New Roman" w:hAnsi="Times New Roman"/>
              </w:rPr>
              <w:t>Provjerom protoka lijeka u brizgalici uklanja se zrak iz uloška te se osigurava pravilno funkcioniranje brizgalice.</w:t>
            </w:r>
            <w:r w:rsidR="00BE5213" w:rsidRPr="00C4768F">
              <w:rPr>
                <w:rFonts w:ascii="Times New Roman" w:hAnsi="Times New Roman"/>
              </w:rPr>
              <w:t xml:space="preserve"> </w:t>
            </w:r>
            <w:r w:rsidRPr="00C4768F">
              <w:rPr>
                <w:rFonts w:ascii="Times New Roman" w:hAnsi="Times New Roman"/>
              </w:rPr>
              <w:t>Vaša brizgalica je pripremljena ako mala količina lijeka izađe iz vrha igle brizgalice</w:t>
            </w:r>
            <w:r w:rsidR="009C0BA7" w:rsidRPr="00C4768F">
              <w:rPr>
                <w:rFonts w:ascii="Times New Roman" w:hAnsi="Times New Roman"/>
              </w:rPr>
              <w:t>.</w:t>
            </w:r>
          </w:p>
          <w:p w14:paraId="33953BB9" w14:textId="7A575B08" w:rsidR="00BE5213" w:rsidRPr="00C4768F" w:rsidRDefault="009C0BA7" w:rsidP="00D943F2">
            <w:pPr>
              <w:pStyle w:val="ListParagraph"/>
              <w:numPr>
                <w:ilvl w:val="0"/>
                <w:numId w:val="8"/>
              </w:numPr>
              <w:spacing w:line="240" w:lineRule="auto"/>
              <w:rPr>
                <w:rFonts w:ascii="Times New Roman" w:hAnsi="Times New Roman"/>
                <w:b/>
                <w:bCs/>
              </w:rPr>
            </w:pPr>
            <w:r w:rsidRPr="00C4768F">
              <w:rPr>
                <w:rFonts w:ascii="Times New Roman" w:hAnsi="Times New Roman"/>
              </w:rPr>
              <w:t xml:space="preserve">Ako ne vidite lijek, ponovite </w:t>
            </w:r>
            <w:r w:rsidRPr="00C4768F">
              <w:rPr>
                <w:rFonts w:ascii="Times New Roman" w:hAnsi="Times New Roman"/>
                <w:b/>
                <w:bCs/>
              </w:rPr>
              <w:t xml:space="preserve">korake </w:t>
            </w:r>
            <w:r w:rsidR="00AE18E6" w:rsidRPr="00C4768F">
              <w:rPr>
                <w:rFonts w:ascii="Times New Roman" w:hAnsi="Times New Roman"/>
                <w:b/>
                <w:bCs/>
              </w:rPr>
              <w:br/>
            </w:r>
            <w:r w:rsidRPr="00C4768F">
              <w:rPr>
                <w:rFonts w:ascii="Times New Roman" w:hAnsi="Times New Roman"/>
                <w:b/>
                <w:bCs/>
              </w:rPr>
              <w:t>7-9</w:t>
            </w:r>
            <w:r w:rsidRPr="00C4768F">
              <w:rPr>
                <w:rFonts w:ascii="Times New Roman" w:hAnsi="Times New Roman"/>
              </w:rPr>
              <w:t>, ali ne više od 2 puta.</w:t>
            </w:r>
          </w:p>
          <w:p w14:paraId="7F20FC0D" w14:textId="5A4A524F" w:rsidR="00BE5213" w:rsidRPr="00C4768F" w:rsidRDefault="00AE18E6" w:rsidP="00D943F2">
            <w:pPr>
              <w:pStyle w:val="ListParagraph"/>
              <w:numPr>
                <w:ilvl w:val="0"/>
                <w:numId w:val="8"/>
              </w:numPr>
              <w:spacing w:line="240" w:lineRule="auto"/>
              <w:rPr>
                <w:rFonts w:ascii="Times New Roman" w:hAnsi="Times New Roman"/>
                <w:b/>
                <w:bCs/>
              </w:rPr>
            </w:pPr>
            <w:r w:rsidRPr="00C4768F">
              <w:rPr>
                <w:rStyle w:val="cf01"/>
                <w:rFonts w:ascii="Times New Roman" w:hAnsi="Times New Roman" w:cs="Times New Roman"/>
                <w:sz w:val="22"/>
                <w:szCs w:val="22"/>
              </w:rPr>
              <w:t xml:space="preserve">Ako i dalje ne vidite lijek, zamijenite iglu brizgalice i ponovite </w:t>
            </w:r>
            <w:r w:rsidRPr="00C4768F">
              <w:rPr>
                <w:rStyle w:val="cf01"/>
                <w:rFonts w:ascii="Times New Roman" w:hAnsi="Times New Roman" w:cs="Times New Roman"/>
                <w:b/>
                <w:bCs/>
                <w:sz w:val="22"/>
                <w:szCs w:val="22"/>
              </w:rPr>
              <w:t xml:space="preserve">korake </w:t>
            </w:r>
            <w:r w:rsidRPr="00C4768F">
              <w:rPr>
                <w:rFonts w:ascii="Times New Roman" w:hAnsi="Times New Roman"/>
                <w:b/>
                <w:bCs/>
              </w:rPr>
              <w:t>7-9</w:t>
            </w:r>
            <w:r w:rsidRPr="00C4768F">
              <w:rPr>
                <w:rFonts w:ascii="Times New Roman" w:hAnsi="Times New Roman"/>
              </w:rPr>
              <w:t>, ali ne više od 1 puta.</w:t>
            </w:r>
          </w:p>
          <w:p w14:paraId="2F7270C4" w14:textId="1B8BC256" w:rsidR="00BE5213" w:rsidRPr="00C4768F" w:rsidRDefault="00AE18E6" w:rsidP="00D943F2">
            <w:pPr>
              <w:pStyle w:val="ListParagraph"/>
              <w:numPr>
                <w:ilvl w:val="0"/>
                <w:numId w:val="8"/>
              </w:numPr>
              <w:spacing w:line="240" w:lineRule="auto"/>
              <w:rPr>
                <w:rFonts w:ascii="Times New Roman" w:hAnsi="Times New Roman"/>
                <w:b/>
                <w:bCs/>
              </w:rPr>
            </w:pPr>
            <w:r w:rsidRPr="00C4768F">
              <w:rPr>
                <w:rStyle w:val="cf01"/>
                <w:rFonts w:ascii="Times New Roman" w:hAnsi="Times New Roman" w:cs="Times New Roman"/>
                <w:sz w:val="22"/>
                <w:szCs w:val="22"/>
              </w:rPr>
              <w:t xml:space="preserve">Ako i dalje ne vidite lijek, </w:t>
            </w:r>
            <w:r w:rsidRPr="00C4768F">
              <w:rPr>
                <w:rFonts w:ascii="Times New Roman" w:hAnsi="Times New Roman"/>
              </w:rPr>
              <w:t>obratite se lokalno</w:t>
            </w:r>
            <w:r w:rsidR="005548AF" w:rsidRPr="00C4768F">
              <w:rPr>
                <w:rFonts w:ascii="Times New Roman" w:hAnsi="Times New Roman"/>
              </w:rPr>
              <w:t>m</w:t>
            </w:r>
            <w:r w:rsidRPr="00C4768F">
              <w:rPr>
                <w:rFonts w:ascii="Times New Roman" w:hAnsi="Times New Roman"/>
              </w:rPr>
              <w:t xml:space="preserve"> p</w:t>
            </w:r>
            <w:r w:rsidR="005548AF" w:rsidRPr="00C4768F">
              <w:rPr>
                <w:rFonts w:ascii="Times New Roman" w:hAnsi="Times New Roman"/>
              </w:rPr>
              <w:t>redstavniku</w:t>
            </w:r>
            <w:r w:rsidRPr="00C4768F">
              <w:rPr>
                <w:rFonts w:ascii="Times New Roman" w:hAnsi="Times New Roman"/>
              </w:rPr>
              <w:t xml:space="preserve"> </w:t>
            </w:r>
            <w:r w:rsidR="005548AF" w:rsidRPr="00C4768F">
              <w:rPr>
                <w:rFonts w:ascii="Times New Roman" w:hAnsi="Times New Roman"/>
              </w:rPr>
              <w:t>nositelja odobrenja za stavljanje lijeka u promet</w:t>
            </w:r>
            <w:r w:rsidRPr="00C4768F">
              <w:rPr>
                <w:rFonts w:ascii="Times New Roman" w:hAnsi="Times New Roman"/>
              </w:rPr>
              <w:t xml:space="preserve"> </w:t>
            </w:r>
            <w:r w:rsidR="003B0210" w:rsidRPr="00C4768F">
              <w:rPr>
                <w:rFonts w:ascii="Times New Roman" w:hAnsi="Times New Roman"/>
                <w:highlight w:val="lightGray"/>
              </w:rPr>
              <w:t xml:space="preserve">Eli </w:t>
            </w:r>
            <w:r w:rsidRPr="00C4768F">
              <w:rPr>
                <w:rFonts w:ascii="Times New Roman" w:hAnsi="Times New Roman"/>
                <w:highlight w:val="lightGray"/>
              </w:rPr>
              <w:t>Lilly</w:t>
            </w:r>
            <w:r w:rsidRPr="00C4768F">
              <w:rPr>
                <w:rFonts w:ascii="Times New Roman" w:hAnsi="Times New Roman"/>
              </w:rPr>
              <w:t xml:space="preserve"> navedeno</w:t>
            </w:r>
            <w:r w:rsidR="005548AF" w:rsidRPr="00C4768F">
              <w:rPr>
                <w:rFonts w:ascii="Times New Roman" w:hAnsi="Times New Roman"/>
              </w:rPr>
              <w:t>m</w:t>
            </w:r>
            <w:r w:rsidRPr="00C4768F">
              <w:rPr>
                <w:rFonts w:ascii="Times New Roman" w:hAnsi="Times New Roman"/>
              </w:rPr>
              <w:t xml:space="preserve"> u </w:t>
            </w:r>
            <w:r w:rsidR="00F840F5" w:rsidRPr="00C4768F">
              <w:rPr>
                <w:rFonts w:ascii="Times New Roman" w:hAnsi="Times New Roman"/>
              </w:rPr>
              <w:t>u</w:t>
            </w:r>
            <w:r w:rsidRPr="00C4768F">
              <w:rPr>
                <w:rFonts w:ascii="Times New Roman" w:hAnsi="Times New Roman"/>
              </w:rPr>
              <w:t>put</w:t>
            </w:r>
            <w:r w:rsidR="00F03D62" w:rsidRPr="00C4768F">
              <w:rPr>
                <w:rFonts w:ascii="Times New Roman" w:hAnsi="Times New Roman"/>
              </w:rPr>
              <w:t>i</w:t>
            </w:r>
            <w:r w:rsidRPr="00C4768F">
              <w:rPr>
                <w:rFonts w:ascii="Times New Roman" w:hAnsi="Times New Roman"/>
              </w:rPr>
              <w:t xml:space="preserve"> o lijeku.</w:t>
            </w:r>
          </w:p>
        </w:tc>
      </w:tr>
    </w:tbl>
    <w:p w14:paraId="084BC05E" w14:textId="5AB49119" w:rsidR="00BE5213" w:rsidRPr="00C4768F" w:rsidRDefault="00BE5213" w:rsidP="00BE5213">
      <w:pPr>
        <w:keepNext/>
        <w:spacing w:line="240" w:lineRule="auto"/>
        <w:rPr>
          <w:b/>
          <w:color w:val="000000" w:themeColor="text1"/>
          <w:szCs w:val="22"/>
        </w:rPr>
      </w:pPr>
    </w:p>
    <w:p w14:paraId="5D1F7BB0" w14:textId="59F6909E" w:rsidR="00BE5213" w:rsidRPr="00C4768F" w:rsidRDefault="00BE5213" w:rsidP="00BE5213">
      <w:pPr>
        <w:keepNext/>
        <w:spacing w:line="240" w:lineRule="auto"/>
        <w:rPr>
          <w:b/>
          <w:color w:val="000000" w:themeColor="text1"/>
          <w:szCs w:val="22"/>
        </w:rPr>
      </w:pPr>
      <w:proofErr w:type="spellStart"/>
      <w:r w:rsidRPr="00C4768F">
        <w:rPr>
          <w:b/>
          <w:color w:val="000000" w:themeColor="text1"/>
          <w:szCs w:val="22"/>
        </w:rPr>
        <w:t>Inj</w:t>
      </w:r>
      <w:r w:rsidR="00EC5CC0" w:rsidRPr="00C4768F">
        <w:rPr>
          <w:b/>
          <w:color w:val="000000" w:themeColor="text1"/>
          <w:szCs w:val="22"/>
        </w:rPr>
        <w:t>iciranje</w:t>
      </w:r>
      <w:proofErr w:type="spellEnd"/>
      <w:r w:rsidR="005548AF" w:rsidRPr="00C4768F">
        <w:rPr>
          <w:b/>
          <w:color w:val="000000" w:themeColor="text1"/>
          <w:szCs w:val="22"/>
        </w:rPr>
        <w:t xml:space="preserve"> lijeka</w:t>
      </w:r>
      <w:r w:rsidRPr="00C4768F">
        <w:rPr>
          <w:b/>
          <w:color w:val="000000" w:themeColor="text1"/>
          <w:szCs w:val="22"/>
        </w:rPr>
        <w:t xml:space="preserve"> </w:t>
      </w:r>
      <w:proofErr w:type="spellStart"/>
      <w:r w:rsidRPr="00C4768F">
        <w:rPr>
          <w:b/>
          <w:color w:val="000000" w:themeColor="text1"/>
          <w:szCs w:val="22"/>
        </w:rPr>
        <w:t>Mounjaro</w:t>
      </w:r>
      <w:proofErr w:type="spellEnd"/>
      <w:r w:rsidRPr="00C4768F">
        <w:rPr>
          <w:b/>
          <w:color w:val="000000" w:themeColor="text1"/>
          <w:szCs w:val="22"/>
        </w:rPr>
        <w:t xml:space="preserve"> </w:t>
      </w:r>
      <w:proofErr w:type="spellStart"/>
      <w:r w:rsidRPr="00C4768F">
        <w:rPr>
          <w:b/>
          <w:color w:val="000000" w:themeColor="text1"/>
          <w:szCs w:val="22"/>
        </w:rPr>
        <w:t>KwikPen</w:t>
      </w:r>
      <w:proofErr w:type="spellEnd"/>
    </w:p>
    <w:p w14:paraId="1BD8E8DB" w14:textId="77777777" w:rsidR="00BE5213" w:rsidRPr="00C4768F" w:rsidRDefault="00BE5213" w:rsidP="00BE5213">
      <w:pPr>
        <w:spacing w:line="240" w:lineRule="auto"/>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5075"/>
      </w:tblGrid>
      <w:tr w:rsidR="00763B52" w:rsidRPr="00C4768F" w14:paraId="029B6342" w14:textId="77777777" w:rsidTr="00D943F2">
        <w:tc>
          <w:tcPr>
            <w:tcW w:w="3964" w:type="dxa"/>
          </w:tcPr>
          <w:p w14:paraId="6B69CBD5" w14:textId="77777777" w:rsidR="00BE5213" w:rsidRPr="00C4768F" w:rsidRDefault="00BE5213" w:rsidP="00D943F2">
            <w:pPr>
              <w:spacing w:line="240" w:lineRule="auto"/>
              <w:jc w:val="center"/>
            </w:pPr>
            <w:r w:rsidRPr="00C4768F">
              <w:rPr>
                <w:rFonts w:ascii="Arial" w:hAnsi="Arial" w:cs="Arial"/>
                <w:noProof/>
                <w:lang w:eastAsia="hr-HR"/>
              </w:rPr>
              <w:drawing>
                <wp:inline distT="0" distB="0" distL="0" distR="0" wp14:anchorId="2215A64A" wp14:editId="3399295E">
                  <wp:extent cx="2397173" cy="1269894"/>
                  <wp:effectExtent l="0" t="0" r="3175" b="6985"/>
                  <wp:docPr id="76" name="Picture 76"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diagram of a person's body&#10;&#10;Description automatically generated"/>
                          <pic:cNvPicPr/>
                        </pic:nvPicPr>
                        <pic:blipFill rotWithShape="1">
                          <a:blip r:embed="rId73">
                            <a:extLst>
                              <a:ext uri="{28A0092B-C50C-407E-A947-70E740481C1C}">
                                <a14:useLocalDpi xmlns:a14="http://schemas.microsoft.com/office/drawing/2010/main" val="0"/>
                              </a:ext>
                            </a:extLst>
                          </a:blip>
                          <a:srcRect l="-413" r="-676"/>
                          <a:stretch/>
                        </pic:blipFill>
                        <pic:spPr bwMode="auto">
                          <a:xfrm>
                            <a:off x="0" y="0"/>
                            <a:ext cx="2397789" cy="1270220"/>
                          </a:xfrm>
                          <a:prstGeom prst="rect">
                            <a:avLst/>
                          </a:prstGeom>
                          <a:ln>
                            <a:noFill/>
                          </a:ln>
                          <a:extLst>
                            <a:ext uri="{53640926-AAD7-44D8-BBD7-CCE9431645EC}">
                              <a14:shadowObscured xmlns:a14="http://schemas.microsoft.com/office/drawing/2010/main"/>
                            </a:ext>
                          </a:extLst>
                        </pic:spPr>
                      </pic:pic>
                    </a:graphicData>
                  </a:graphic>
                </wp:inline>
              </w:drawing>
            </w:r>
          </w:p>
          <w:p w14:paraId="54BDA602" w14:textId="2E0150B8" w:rsidR="00BE5213" w:rsidRPr="00C4768F" w:rsidRDefault="00BE5213" w:rsidP="00D943F2">
            <w:pPr>
              <w:spacing w:line="240" w:lineRule="auto"/>
              <w:rPr>
                <w:rFonts w:ascii="Times New Roman" w:hAnsi="Times New Roman"/>
                <w:b/>
                <w:bCs/>
              </w:rPr>
            </w:pPr>
            <w:r w:rsidRPr="00C4768F">
              <w:rPr>
                <w:rFonts w:ascii="Times New Roman" w:hAnsi="Times New Roman"/>
                <w:b/>
                <w:lang w:eastAsia="en-GB"/>
              </w:rPr>
              <w:t xml:space="preserve">              a.</w:t>
            </w:r>
            <w:r w:rsidRPr="00C4768F">
              <w:rPr>
                <w:rFonts w:ascii="Times New Roman" w:hAnsi="Times New Roman"/>
                <w:b/>
              </w:rPr>
              <w:t xml:space="preserve"> </w:t>
            </w:r>
            <w:r w:rsidR="00B05C0D" w:rsidRPr="00C4768F">
              <w:rPr>
                <w:rFonts w:ascii="Times New Roman" w:hAnsi="Times New Roman"/>
                <w:b/>
              </w:rPr>
              <w:t>Sprijeda</w:t>
            </w:r>
            <w:r w:rsidRPr="00C4768F">
              <w:rPr>
                <w:rFonts w:ascii="Times New Roman" w:hAnsi="Times New Roman"/>
                <w:b/>
              </w:rPr>
              <w:t xml:space="preserve">              b. </w:t>
            </w:r>
            <w:r w:rsidR="00B05C0D" w:rsidRPr="00C4768F">
              <w:rPr>
                <w:rFonts w:ascii="Times New Roman" w:hAnsi="Times New Roman"/>
                <w:b/>
              </w:rPr>
              <w:t>Straga</w:t>
            </w:r>
          </w:p>
        </w:tc>
        <w:tc>
          <w:tcPr>
            <w:tcW w:w="5097" w:type="dxa"/>
          </w:tcPr>
          <w:p w14:paraId="0A968FD8" w14:textId="63FE59D9" w:rsidR="00BE5213" w:rsidRPr="00C4768F" w:rsidRDefault="00BE5213" w:rsidP="00D943F2">
            <w:pPr>
              <w:spacing w:line="240" w:lineRule="auto"/>
              <w:rPr>
                <w:rFonts w:ascii="Times New Roman" w:hAnsi="Times New Roman"/>
                <w:b/>
                <w:bCs/>
              </w:rPr>
            </w:pPr>
            <w:r w:rsidRPr="00C4768F">
              <w:rPr>
                <w:rFonts w:ascii="Times New Roman" w:hAnsi="Times New Roman"/>
                <w:b/>
                <w:bCs/>
              </w:rPr>
              <w:t>10</w:t>
            </w:r>
            <w:r w:rsidR="007A3C30" w:rsidRPr="00C4768F">
              <w:rPr>
                <w:rFonts w:ascii="Times New Roman" w:hAnsi="Times New Roman"/>
                <w:b/>
                <w:bCs/>
              </w:rPr>
              <w:t>. korak</w:t>
            </w:r>
            <w:r w:rsidRPr="00C4768F">
              <w:rPr>
                <w:rFonts w:ascii="Times New Roman" w:hAnsi="Times New Roman"/>
                <w:b/>
                <w:bCs/>
              </w:rPr>
              <w:t>:</w:t>
            </w:r>
          </w:p>
          <w:p w14:paraId="4D190146" w14:textId="36DDBFD9" w:rsidR="00BE5213" w:rsidRPr="00C4768F" w:rsidRDefault="007A3C30" w:rsidP="00BE5213">
            <w:pPr>
              <w:pStyle w:val="ListParagraph"/>
              <w:numPr>
                <w:ilvl w:val="0"/>
                <w:numId w:val="52"/>
              </w:numPr>
              <w:spacing w:line="240" w:lineRule="auto"/>
              <w:rPr>
                <w:rFonts w:ascii="Times New Roman" w:hAnsi="Times New Roman"/>
              </w:rPr>
            </w:pPr>
            <w:r w:rsidRPr="00C4768F">
              <w:rPr>
                <w:rFonts w:ascii="Times New Roman" w:hAnsi="Times New Roman"/>
              </w:rPr>
              <w:t xml:space="preserve">Odaberite mjesto </w:t>
            </w:r>
            <w:r w:rsidR="005548AF" w:rsidRPr="00C4768F">
              <w:rPr>
                <w:rFonts w:ascii="Times New Roman" w:hAnsi="Times New Roman"/>
              </w:rPr>
              <w:t xml:space="preserve">za </w:t>
            </w:r>
            <w:proofErr w:type="spellStart"/>
            <w:r w:rsidRPr="00C4768F">
              <w:rPr>
                <w:rFonts w:ascii="Times New Roman" w:hAnsi="Times New Roman"/>
              </w:rPr>
              <w:t>injiciranj</w:t>
            </w:r>
            <w:r w:rsidR="005548AF" w:rsidRPr="00C4768F">
              <w:rPr>
                <w:rFonts w:ascii="Times New Roman" w:hAnsi="Times New Roman"/>
              </w:rPr>
              <w:t>e</w:t>
            </w:r>
            <w:proofErr w:type="spellEnd"/>
            <w:r w:rsidR="00BE5213" w:rsidRPr="00C4768F">
              <w:rPr>
                <w:rFonts w:ascii="Times New Roman" w:hAnsi="Times New Roman"/>
              </w:rPr>
              <w:t>.</w:t>
            </w:r>
          </w:p>
          <w:p w14:paraId="5352AFEC" w14:textId="31C6890F" w:rsidR="00BE5213" w:rsidRPr="00C4768F" w:rsidRDefault="00B05C0D" w:rsidP="00BE5213">
            <w:pPr>
              <w:pStyle w:val="ListParagraph"/>
              <w:numPr>
                <w:ilvl w:val="0"/>
                <w:numId w:val="47"/>
              </w:numPr>
              <w:spacing w:line="240" w:lineRule="auto"/>
              <w:ind w:left="1135"/>
              <w:rPr>
                <w:rFonts w:ascii="Times New Roman" w:hAnsi="Times New Roman"/>
              </w:rPr>
            </w:pPr>
            <w:r w:rsidRPr="00C4768F">
              <w:rPr>
                <w:rFonts w:ascii="Times New Roman" w:hAnsi="Times New Roman"/>
              </w:rPr>
              <w:t xml:space="preserve">Lijek možete </w:t>
            </w:r>
            <w:proofErr w:type="spellStart"/>
            <w:r w:rsidRPr="00C4768F">
              <w:rPr>
                <w:rFonts w:ascii="Times New Roman" w:hAnsi="Times New Roman"/>
              </w:rPr>
              <w:t>injicirati</w:t>
            </w:r>
            <w:proofErr w:type="spellEnd"/>
            <w:r w:rsidRPr="00C4768F">
              <w:rPr>
                <w:rFonts w:ascii="Times New Roman" w:hAnsi="Times New Roman"/>
              </w:rPr>
              <w:t xml:space="preserve"> u bedro ili trbuh (abdomen) najmanje 5 cm udaljeno od pupka sami ili to može učiniti druga osoba.</w:t>
            </w:r>
          </w:p>
          <w:p w14:paraId="2633D43E" w14:textId="04833F33" w:rsidR="00BE5213" w:rsidRPr="00C4768F" w:rsidRDefault="00B05C0D" w:rsidP="00BE5213">
            <w:pPr>
              <w:pStyle w:val="ListParagraph"/>
              <w:numPr>
                <w:ilvl w:val="0"/>
                <w:numId w:val="47"/>
              </w:numPr>
              <w:spacing w:line="240" w:lineRule="auto"/>
              <w:ind w:left="1135" w:hanging="350"/>
              <w:rPr>
                <w:rFonts w:ascii="Times New Roman" w:hAnsi="Times New Roman"/>
              </w:rPr>
            </w:pPr>
            <w:r w:rsidRPr="00C4768F">
              <w:rPr>
                <w:rFonts w:ascii="Times New Roman" w:hAnsi="Times New Roman"/>
              </w:rPr>
              <w:t xml:space="preserve">U stražnji dio nadlaktice lijek Vam treba </w:t>
            </w:r>
            <w:proofErr w:type="spellStart"/>
            <w:r w:rsidRPr="00C4768F">
              <w:rPr>
                <w:rFonts w:ascii="Times New Roman" w:hAnsi="Times New Roman"/>
              </w:rPr>
              <w:t>injicirati</w:t>
            </w:r>
            <w:proofErr w:type="spellEnd"/>
            <w:r w:rsidRPr="00C4768F">
              <w:rPr>
                <w:rFonts w:ascii="Times New Roman" w:hAnsi="Times New Roman"/>
              </w:rPr>
              <w:t xml:space="preserve"> druga osoba.</w:t>
            </w:r>
          </w:p>
          <w:p w14:paraId="2D620A65" w14:textId="18043EA5" w:rsidR="00BE5213" w:rsidRPr="00C4768F" w:rsidRDefault="00B05C0D" w:rsidP="00B05C0D">
            <w:pPr>
              <w:pStyle w:val="ListParagraph"/>
              <w:numPr>
                <w:ilvl w:val="0"/>
                <w:numId w:val="52"/>
              </w:numPr>
              <w:spacing w:line="240" w:lineRule="auto"/>
              <w:rPr>
                <w:rFonts w:ascii="Times New Roman" w:hAnsi="Times New Roman"/>
              </w:rPr>
            </w:pPr>
            <w:r w:rsidRPr="00C4768F">
              <w:rPr>
                <w:rFonts w:ascii="Times New Roman" w:hAnsi="Times New Roman"/>
                <w:b/>
                <w:bCs/>
              </w:rPr>
              <w:t>Mijenjajte</w:t>
            </w:r>
            <w:r w:rsidRPr="00C4768F">
              <w:rPr>
                <w:rFonts w:ascii="Times New Roman" w:hAnsi="Times New Roman"/>
              </w:rPr>
              <w:t xml:space="preserve"> (rotirajte) mjesto </w:t>
            </w:r>
            <w:proofErr w:type="spellStart"/>
            <w:r w:rsidRPr="00C4768F">
              <w:rPr>
                <w:rFonts w:ascii="Times New Roman" w:hAnsi="Times New Roman"/>
              </w:rPr>
              <w:t>injiciranja</w:t>
            </w:r>
            <w:proofErr w:type="spellEnd"/>
            <w:r w:rsidRPr="00C4768F">
              <w:rPr>
                <w:rFonts w:ascii="Times New Roman" w:hAnsi="Times New Roman"/>
              </w:rPr>
              <w:t xml:space="preserve"> svaki tjedan. Lijek možete primijeniti na istome dijelu tijela, ali obavezno odaberite drugo mjesto za </w:t>
            </w:r>
            <w:proofErr w:type="spellStart"/>
            <w:r w:rsidRPr="00C4768F">
              <w:rPr>
                <w:rFonts w:ascii="Times New Roman" w:hAnsi="Times New Roman"/>
              </w:rPr>
              <w:t>injiciranje</w:t>
            </w:r>
            <w:proofErr w:type="spellEnd"/>
            <w:r w:rsidRPr="00C4768F">
              <w:rPr>
                <w:rFonts w:ascii="Times New Roman" w:hAnsi="Times New Roman"/>
              </w:rPr>
              <w:t xml:space="preserve"> unutar tog područja.</w:t>
            </w:r>
          </w:p>
          <w:p w14:paraId="25357D30" w14:textId="77777777" w:rsidR="00BE5213" w:rsidRPr="00C4768F" w:rsidRDefault="00BE5213" w:rsidP="00057418">
            <w:pPr>
              <w:rPr>
                <w:rFonts w:ascii="Times New Roman" w:hAnsi="Times New Roman"/>
              </w:rPr>
            </w:pPr>
          </w:p>
        </w:tc>
      </w:tr>
      <w:tr w:rsidR="00763B52" w:rsidRPr="00C4768F" w14:paraId="148C0DE4" w14:textId="77777777" w:rsidTr="00D943F2">
        <w:tc>
          <w:tcPr>
            <w:tcW w:w="3964" w:type="dxa"/>
          </w:tcPr>
          <w:p w14:paraId="620A5C4F" w14:textId="77777777" w:rsidR="00BE5213" w:rsidRPr="00C4768F" w:rsidRDefault="00BE5213" w:rsidP="00D943F2">
            <w:pPr>
              <w:spacing w:line="240" w:lineRule="auto"/>
              <w:jc w:val="center"/>
            </w:pPr>
            <w:r w:rsidRPr="00C4768F">
              <w:rPr>
                <w:noProof/>
                <w:lang w:eastAsia="hr-HR"/>
              </w:rPr>
              <w:lastRenderedPageBreak/>
              <mc:AlternateContent>
                <mc:Choice Requires="wpg">
                  <w:drawing>
                    <wp:inline distT="0" distB="0" distL="0" distR="0" wp14:anchorId="15D4D5BD" wp14:editId="21187E4A">
                      <wp:extent cx="2286000" cy="1223645"/>
                      <wp:effectExtent l="0" t="0" r="0" b="0"/>
                      <wp:docPr id="79" name="Group 79"/>
                      <wp:cNvGraphicFramePr/>
                      <a:graphic xmlns:a="http://schemas.openxmlformats.org/drawingml/2006/main">
                        <a:graphicData uri="http://schemas.microsoft.com/office/word/2010/wordprocessingGroup">
                          <wpg:wgp>
                            <wpg:cNvGrpSpPr/>
                            <wpg:grpSpPr>
                              <a:xfrm>
                                <a:off x="0" y="0"/>
                                <a:ext cx="2286000" cy="1223645"/>
                                <a:chOff x="0" y="0"/>
                                <a:chExt cx="2286000" cy="1223645"/>
                              </a:xfrm>
                            </wpg:grpSpPr>
                            <pic:pic xmlns:pic="http://schemas.openxmlformats.org/drawingml/2006/picture">
                              <pic:nvPicPr>
                                <pic:cNvPr id="80" name="Picture 80"/>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2286000" cy="1223645"/>
                                </a:xfrm>
                                <a:prstGeom prst="rect">
                                  <a:avLst/>
                                </a:prstGeom>
                              </pic:spPr>
                            </pic:pic>
                            <wps:wsp>
                              <wps:cNvPr id="81" name="Text Box 81"/>
                              <wps:cNvSpPr txBox="1"/>
                              <wps:spPr>
                                <a:xfrm>
                                  <a:off x="644769" y="967154"/>
                                  <a:ext cx="698500" cy="241935"/>
                                </a:xfrm>
                                <a:prstGeom prst="rect">
                                  <a:avLst/>
                                </a:prstGeom>
                                <a:noFill/>
                                <a:ln w="6350">
                                  <a:noFill/>
                                </a:ln>
                              </wps:spPr>
                              <wps:txbx>
                                <w:txbxContent>
                                  <w:p w14:paraId="763EEC36" w14:textId="4B4FBAFD" w:rsidR="006210C2" w:rsidRPr="00C4768F" w:rsidRDefault="006210C2" w:rsidP="00BE5213">
                                    <w:pPr>
                                      <w:jc w:val="center"/>
                                      <w:rPr>
                                        <w:b/>
                                        <w:sz w:val="20"/>
                                      </w:rPr>
                                    </w:pPr>
                                    <w:r w:rsidRPr="00C4768F">
                                      <w:rPr>
                                        <w:b/>
                                        <w:sz w:val="20"/>
                                      </w:rPr>
                                      <w:t>Okrećite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5D4D5BD" id="Group 79" o:spid="_x0000_s1222" style="width:180pt;height:96.35pt;mso-position-horizontal-relative:char;mso-position-vertical-relative:line" coordsize="22860,122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pbGx1c3RyYXRvcjpDcmVhdG9yU3ViVG9vbD5BZG9iZSBJbGx1c3RyYXRvcjwvaWxs&#10;dXN0cmF0b3I6Q3JlYXRvclN1YlRvb2w+CiAgICAgICAgIDxwZGY6UHJvZHVjZXI+QWRvYmUgUERG&#10;IGxpYnJhcnkgMTcuMDA8L3BkZjpQcm9kdWNlcj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">
                      <v:shape id="Picture 80" o:spid="_x0000_s1223" type="#_x0000_t75" style="position:absolute;width:22860;height:1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">
                        <v:imagedata r:id="rId75" o:title=""/>
                      </v:shape>
                      <v:shape id="Text Box 81" o:spid="_x0000_s1224" type="#_x0000_t202" style="position:absolute;left:6447;top:9671;width:6985;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763EEC36" w14:textId="4B4FBAFD" w:rsidR="006210C2" w:rsidRPr="00C4768F" w:rsidRDefault="006210C2" w:rsidP="00BE5213">
                              <w:pPr>
                                <w:jc w:val="center"/>
                                <w:rPr>
                                  <w:b/>
                                  <w:sz w:val="20"/>
                                </w:rPr>
                              </w:pPr>
                              <w:r w:rsidRPr="00C4768F">
                                <w:rPr>
                                  <w:b/>
                                  <w:sz w:val="20"/>
                                </w:rPr>
                                <w:t>Okrećite</w:t>
                              </w:r>
                            </w:p>
                          </w:txbxContent>
                        </v:textbox>
                      </v:shape>
                      <w10:anchorlock/>
                    </v:group>
                  </w:pict>
                </mc:Fallback>
              </mc:AlternateContent>
            </w:r>
          </w:p>
          <w:p w14:paraId="42842A07" w14:textId="77777777" w:rsidR="00BE5213" w:rsidRPr="00C4768F" w:rsidRDefault="00BE5213" w:rsidP="00D943F2">
            <w:pPr>
              <w:spacing w:line="240" w:lineRule="auto"/>
              <w:jc w:val="center"/>
            </w:pPr>
          </w:p>
        </w:tc>
        <w:tc>
          <w:tcPr>
            <w:tcW w:w="5097" w:type="dxa"/>
          </w:tcPr>
          <w:p w14:paraId="634D1486" w14:textId="25E1B33F" w:rsidR="00BE5213" w:rsidRPr="00C4768F" w:rsidRDefault="00BE5213" w:rsidP="00D943F2">
            <w:pPr>
              <w:spacing w:line="240" w:lineRule="auto"/>
              <w:rPr>
                <w:rFonts w:ascii="Times New Roman" w:hAnsi="Times New Roman"/>
                <w:b/>
                <w:bCs/>
              </w:rPr>
            </w:pPr>
            <w:r w:rsidRPr="00C4768F">
              <w:rPr>
                <w:rFonts w:ascii="Times New Roman" w:hAnsi="Times New Roman"/>
                <w:b/>
                <w:bCs/>
              </w:rPr>
              <w:t>11</w:t>
            </w:r>
            <w:r w:rsidR="007A3C30" w:rsidRPr="00C4768F">
              <w:rPr>
                <w:rFonts w:ascii="Times New Roman" w:hAnsi="Times New Roman"/>
                <w:b/>
                <w:bCs/>
              </w:rPr>
              <w:t>. korak</w:t>
            </w:r>
            <w:r w:rsidRPr="00C4768F">
              <w:rPr>
                <w:b/>
                <w:bCs/>
              </w:rPr>
              <w:t>:</w:t>
            </w:r>
          </w:p>
          <w:p w14:paraId="1F194B8C" w14:textId="493ACC81" w:rsidR="00BE5213" w:rsidRPr="00C4768F" w:rsidRDefault="0075661E" w:rsidP="009C0BA7">
            <w:pPr>
              <w:pStyle w:val="ListParagraph"/>
              <w:numPr>
                <w:ilvl w:val="0"/>
                <w:numId w:val="52"/>
              </w:numPr>
              <w:spacing w:line="240" w:lineRule="auto"/>
              <w:rPr>
                <w:rFonts w:ascii="Times New Roman" w:hAnsi="Times New Roman"/>
                <w:b/>
              </w:rPr>
            </w:pPr>
            <w:r w:rsidRPr="00C4768F">
              <w:rPr>
                <w:rFonts w:ascii="Times New Roman" w:hAnsi="Times New Roman"/>
                <w:bCs/>
              </w:rPr>
              <w:t>Okrećite gumb za doziranje dok se ne zaustavi i dok se u prozorčiću za odabir doze ne</w:t>
            </w:r>
            <w:r w:rsidR="00F84665" w:rsidRPr="00C4768F">
              <w:rPr>
                <w:rFonts w:ascii="Times New Roman" w:hAnsi="Times New Roman"/>
                <w:bCs/>
              </w:rPr>
              <w:t xml:space="preserve"> </w:t>
            </w:r>
            <w:r w:rsidRPr="00C4768F">
              <w:rPr>
                <w:rFonts w:ascii="Times New Roman" w:hAnsi="Times New Roman"/>
                <w:bCs/>
              </w:rPr>
              <w:t>p</w:t>
            </w:r>
            <w:r w:rsidR="00F03D62" w:rsidRPr="00C4768F">
              <w:rPr>
                <w:rFonts w:ascii="Times New Roman" w:hAnsi="Times New Roman"/>
                <w:bCs/>
              </w:rPr>
              <w:t>o</w:t>
            </w:r>
            <w:r w:rsidRPr="00C4768F">
              <w:rPr>
                <w:rFonts w:ascii="Times New Roman" w:hAnsi="Times New Roman"/>
                <w:bCs/>
              </w:rPr>
              <w:t xml:space="preserve">kaže ikona </w:t>
            </w:r>
            <w:r w:rsidRPr="00C4768F">
              <w:rPr>
                <w:rFonts w:ascii="Times New Roman" w:hAnsi="Times New Roman"/>
                <w:noProof/>
                <w:position w:val="-2"/>
                <w:lang w:eastAsia="hr-HR"/>
              </w:rPr>
              <w:drawing>
                <wp:inline distT="0" distB="0" distL="0" distR="0" wp14:anchorId="38E2723E" wp14:editId="62457F9A">
                  <wp:extent cx="187469" cy="155743"/>
                  <wp:effectExtent l="0" t="0" r="317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C4768F">
              <w:rPr>
                <w:rFonts w:ascii="Times New Roman" w:hAnsi="Times New Roman"/>
                <w:bCs/>
              </w:rPr>
              <w:t>.</w:t>
            </w:r>
            <w:r w:rsidRPr="00C4768F">
              <w:rPr>
                <w:rFonts w:ascii="Times New Roman" w:hAnsi="Times New Roman"/>
                <w:b/>
              </w:rPr>
              <w:t xml:space="preserve"> Ikona </w:t>
            </w:r>
            <w:r w:rsidRPr="00C4768F">
              <w:rPr>
                <w:rFonts w:ascii="Times New Roman" w:hAnsi="Times New Roman"/>
                <w:noProof/>
                <w:position w:val="-2"/>
                <w:lang w:eastAsia="hr-HR"/>
              </w:rPr>
              <w:drawing>
                <wp:inline distT="0" distB="0" distL="0" distR="0" wp14:anchorId="5743DF3E" wp14:editId="61D82B7B">
                  <wp:extent cx="187469" cy="155743"/>
                  <wp:effectExtent l="0" t="0" r="3175" b="0"/>
                  <wp:docPr id="1726501035" name="Picture 172650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C4768F">
              <w:rPr>
                <w:rFonts w:ascii="Times New Roman" w:hAnsi="Times New Roman"/>
                <w:b/>
              </w:rPr>
              <w:t xml:space="preserve"> jednaka</w:t>
            </w:r>
            <w:r w:rsidR="00F84665" w:rsidRPr="00C4768F">
              <w:rPr>
                <w:rFonts w:ascii="Times New Roman" w:hAnsi="Times New Roman"/>
                <w:b/>
              </w:rPr>
              <w:t xml:space="preserve"> je</w:t>
            </w:r>
            <w:r w:rsidRPr="00C4768F">
              <w:rPr>
                <w:rFonts w:ascii="Times New Roman" w:hAnsi="Times New Roman"/>
                <w:b/>
              </w:rPr>
              <w:t xml:space="preserve"> punoj dozi.</w:t>
            </w:r>
          </w:p>
          <w:p w14:paraId="2873FECC" w14:textId="77777777" w:rsidR="00BE5213" w:rsidRPr="00C4768F" w:rsidRDefault="00BE5213" w:rsidP="00D943F2">
            <w:pPr>
              <w:spacing w:line="240" w:lineRule="auto"/>
              <w:rPr>
                <w:rFonts w:ascii="Times New Roman" w:hAnsi="Times New Roman"/>
              </w:rPr>
            </w:pPr>
          </w:p>
        </w:tc>
      </w:tr>
      <w:tr w:rsidR="00763B52" w:rsidRPr="00C4768F" w14:paraId="22B3D82E" w14:textId="77777777" w:rsidTr="00357AF1">
        <w:tc>
          <w:tcPr>
            <w:tcW w:w="3964" w:type="dxa"/>
          </w:tcPr>
          <w:p w14:paraId="4E52C3EC" w14:textId="635C526B" w:rsidR="00BE5213" w:rsidRPr="00C4768F" w:rsidRDefault="00BE5213" w:rsidP="00D943F2">
            <w:pPr>
              <w:spacing w:line="240" w:lineRule="auto"/>
              <w:jc w:val="center"/>
            </w:pPr>
            <w:r w:rsidRPr="00C4768F">
              <w:rPr>
                <w:rFonts w:ascii="Arial" w:hAnsi="Arial" w:cs="Arial"/>
                <w:noProof/>
                <w:sz w:val="24"/>
                <w:szCs w:val="24"/>
                <w:lang w:eastAsia="hr-HR"/>
              </w:rPr>
              <w:drawing>
                <wp:inline distT="0" distB="0" distL="0" distR="0" wp14:anchorId="4CE9E67F" wp14:editId="443C7A64">
                  <wp:extent cx="2286000" cy="1224196"/>
                  <wp:effectExtent l="0" t="0" r="0" b="0"/>
                  <wp:docPr id="87" name="Picture 87" descr="A drawing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drawing of a hand holding a pen&#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58330D86" w14:textId="06C203FE" w:rsidR="00BE5213" w:rsidRPr="00C4768F" w:rsidRDefault="00BE5213" w:rsidP="00D943F2">
            <w:pPr>
              <w:spacing w:line="240" w:lineRule="auto"/>
              <w:jc w:val="center"/>
            </w:pPr>
          </w:p>
        </w:tc>
        <w:tc>
          <w:tcPr>
            <w:tcW w:w="5097" w:type="dxa"/>
          </w:tcPr>
          <w:p w14:paraId="399AB0E3" w14:textId="7D015E33" w:rsidR="00BE5213" w:rsidRPr="00C4768F" w:rsidRDefault="00BE5213" w:rsidP="00D943F2">
            <w:pPr>
              <w:spacing w:line="240" w:lineRule="auto"/>
              <w:rPr>
                <w:rFonts w:ascii="Times New Roman" w:hAnsi="Times New Roman"/>
                <w:b/>
                <w:bCs/>
              </w:rPr>
            </w:pPr>
            <w:r w:rsidRPr="00C4768F">
              <w:rPr>
                <w:rFonts w:ascii="Times New Roman" w:hAnsi="Times New Roman"/>
                <w:b/>
                <w:bCs/>
              </w:rPr>
              <w:t>12</w:t>
            </w:r>
            <w:r w:rsidR="00C82491" w:rsidRPr="00C4768F">
              <w:rPr>
                <w:rFonts w:ascii="Times New Roman" w:hAnsi="Times New Roman"/>
                <w:b/>
                <w:bCs/>
              </w:rPr>
              <w:t>. korak</w:t>
            </w:r>
            <w:r w:rsidRPr="00C4768F">
              <w:rPr>
                <w:rFonts w:ascii="Times New Roman" w:hAnsi="Times New Roman"/>
                <w:b/>
                <w:bCs/>
              </w:rPr>
              <w:t>:</w:t>
            </w:r>
          </w:p>
          <w:p w14:paraId="7E80BAD2" w14:textId="51DFF3FE" w:rsidR="00BE5213" w:rsidRPr="00C4768F" w:rsidRDefault="00C82491" w:rsidP="00BE5213">
            <w:pPr>
              <w:pStyle w:val="ListParagraph"/>
              <w:numPr>
                <w:ilvl w:val="0"/>
                <w:numId w:val="48"/>
              </w:numPr>
              <w:spacing w:line="240" w:lineRule="auto"/>
              <w:rPr>
                <w:rFonts w:ascii="Times New Roman" w:hAnsi="Times New Roman"/>
              </w:rPr>
            </w:pPr>
            <w:r w:rsidRPr="00C4768F">
              <w:rPr>
                <w:rFonts w:ascii="Times New Roman" w:hAnsi="Times New Roman"/>
              </w:rPr>
              <w:t>Ubodite iglu u kožu.</w:t>
            </w:r>
          </w:p>
          <w:p w14:paraId="2B8BF9A2" w14:textId="1E569EC1" w:rsidR="00BE5213" w:rsidRPr="00C4768F" w:rsidRDefault="00BE5213" w:rsidP="00D943F2">
            <w:pPr>
              <w:spacing w:line="240" w:lineRule="auto"/>
              <w:rPr>
                <w:rFonts w:ascii="Times New Roman" w:hAnsi="Times New Roman"/>
              </w:rPr>
            </w:pPr>
          </w:p>
        </w:tc>
      </w:tr>
      <w:tr w:rsidR="00763B52" w:rsidRPr="00C4768F" w14:paraId="7EC35B27" w14:textId="77777777" w:rsidTr="00357AF1">
        <w:tc>
          <w:tcPr>
            <w:tcW w:w="3964" w:type="dxa"/>
          </w:tcPr>
          <w:p w14:paraId="5454F813" w14:textId="7AAF37B7" w:rsidR="00BD5379" w:rsidRPr="00C4768F" w:rsidRDefault="00BD5379" w:rsidP="00D943F2">
            <w:pPr>
              <w:spacing w:line="240" w:lineRule="auto"/>
              <w:jc w:val="center"/>
              <w:rPr>
                <w:b/>
                <w:bCs/>
              </w:rPr>
            </w:pPr>
            <w:r>
              <w:rPr>
                <w:noProof/>
                <w:lang w:eastAsia="hr-HR"/>
              </w:rPr>
              <mc:AlternateContent>
                <mc:Choice Requires="wps">
                  <w:drawing>
                    <wp:anchor distT="0" distB="0" distL="114300" distR="114300" simplePos="0" relativeHeight="251658258" behindDoc="0" locked="0" layoutInCell="1" allowOverlap="1" wp14:anchorId="3C5FD6AD" wp14:editId="01DA8255">
                      <wp:simplePos x="0" y="0"/>
                      <wp:positionH relativeFrom="column">
                        <wp:posOffset>393700</wp:posOffset>
                      </wp:positionH>
                      <wp:positionV relativeFrom="paragraph">
                        <wp:posOffset>817245</wp:posOffset>
                      </wp:positionV>
                      <wp:extent cx="774839" cy="432583"/>
                      <wp:effectExtent l="0" t="0" r="0" b="0"/>
                      <wp:wrapNone/>
                      <wp:docPr id="1788446626" name="Text Box 1"/>
                      <wp:cNvGraphicFramePr/>
                      <a:graphic xmlns:a="http://schemas.openxmlformats.org/drawingml/2006/main">
                        <a:graphicData uri="http://schemas.microsoft.com/office/word/2010/wordprocessingShape">
                          <wps:wsp>
                            <wps:cNvSpPr txBox="1"/>
                            <wps:spPr>
                              <a:xfrm>
                                <a:off x="0" y="0"/>
                                <a:ext cx="774839" cy="432583"/>
                              </a:xfrm>
                              <a:prstGeom prst="rect">
                                <a:avLst/>
                              </a:prstGeom>
                              <a:noFill/>
                              <a:ln w="6350">
                                <a:noFill/>
                              </a:ln>
                            </wps:spPr>
                            <wps:txbx>
                              <w:txbxContent>
                                <w:p w14:paraId="2F690A34" w14:textId="77777777" w:rsidR="006210C2" w:rsidRPr="00C4768F" w:rsidRDefault="006210C2" w:rsidP="00BD5379">
                                  <w:pPr>
                                    <w:spacing w:line="240" w:lineRule="exact"/>
                                    <w:rPr>
                                      <w:b/>
                                      <w:bCs/>
                                      <w:sz w:val="24"/>
                                      <w:szCs w:val="24"/>
                                    </w:rPr>
                                  </w:pPr>
                                  <w:r w:rsidRPr="00C4768F">
                                    <w:rPr>
                                      <w:b/>
                                      <w:bCs/>
                                      <w:sz w:val="24"/>
                                      <w:szCs w:val="24"/>
                                    </w:rPr>
                                    <w:t>DRŽITE 5 sek.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5FD6AD" id="_x0000_s1225" type="#_x0000_t202" style="position:absolute;left:0;text-align:left;margin-left:31pt;margin-top:64.35pt;width:61pt;height:34.05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" filled="f" stroked="f" strokeweight=".5pt">
                      <v:textbox>
                        <w:txbxContent>
                          <w:p w14:paraId="2F690A34" w14:textId="77777777" w:rsidR="006210C2" w:rsidRPr="00C4768F" w:rsidRDefault="006210C2" w:rsidP="00BD5379">
                            <w:pPr>
                              <w:spacing w:line="240" w:lineRule="exact"/>
                              <w:rPr>
                                <w:b/>
                                <w:bCs/>
                                <w:sz w:val="24"/>
                                <w:szCs w:val="24"/>
                              </w:rPr>
                            </w:pPr>
                            <w:r w:rsidRPr="00C4768F">
                              <w:rPr>
                                <w:b/>
                                <w:bCs/>
                                <w:sz w:val="24"/>
                                <w:szCs w:val="24"/>
                              </w:rPr>
                              <w:t>DRŽITE 5 sek.</w:t>
                            </w:r>
                          </w:p>
                        </w:txbxContent>
                      </v:textbox>
                    </v:shape>
                  </w:pict>
                </mc:Fallback>
              </mc:AlternateContent>
            </w:r>
            <w:r>
              <w:rPr>
                <w:noProof/>
                <w:lang w:eastAsia="hr-HR"/>
              </w:rPr>
              <mc:AlternateContent>
                <mc:Choice Requires="wps">
                  <w:drawing>
                    <wp:anchor distT="0" distB="0" distL="114300" distR="114300" simplePos="0" relativeHeight="251658257" behindDoc="0" locked="0" layoutInCell="1" allowOverlap="1" wp14:anchorId="3BE3B0D9" wp14:editId="70D3A128">
                      <wp:simplePos x="0" y="0"/>
                      <wp:positionH relativeFrom="column">
                        <wp:posOffset>152400</wp:posOffset>
                      </wp:positionH>
                      <wp:positionV relativeFrom="paragraph">
                        <wp:posOffset>48895</wp:posOffset>
                      </wp:positionV>
                      <wp:extent cx="1301097" cy="297993"/>
                      <wp:effectExtent l="0" t="0" r="0" b="0"/>
                      <wp:wrapNone/>
                      <wp:docPr id="646375315" name="Text Box 1"/>
                      <wp:cNvGraphicFramePr/>
                      <a:graphic xmlns:a="http://schemas.openxmlformats.org/drawingml/2006/main">
                        <a:graphicData uri="http://schemas.microsoft.com/office/word/2010/wordprocessingShape">
                          <wps:wsp>
                            <wps:cNvSpPr txBox="1"/>
                            <wps:spPr>
                              <a:xfrm>
                                <a:off x="0" y="0"/>
                                <a:ext cx="1301097" cy="297993"/>
                              </a:xfrm>
                              <a:prstGeom prst="rect">
                                <a:avLst/>
                              </a:prstGeom>
                              <a:noFill/>
                              <a:ln w="6350">
                                <a:noFill/>
                              </a:ln>
                            </wps:spPr>
                            <wps:txbx>
                              <w:txbxContent>
                                <w:p w14:paraId="6F777005" w14:textId="77777777" w:rsidR="006210C2" w:rsidRPr="00C4768F" w:rsidRDefault="006210C2" w:rsidP="00BD5379">
                                  <w:pPr>
                                    <w:spacing w:line="240" w:lineRule="auto"/>
                                    <w:jc w:val="center"/>
                                    <w:rPr>
                                      <w:rFonts w:ascii="Arial Nova Cond" w:hAnsi="Arial Nova Cond"/>
                                      <w:b/>
                                      <w:bCs/>
                                      <w:color w:val="FF0000"/>
                                      <w:sz w:val="30"/>
                                      <w:szCs w:val="30"/>
                                    </w:rPr>
                                  </w:pPr>
                                  <w:r w:rsidRPr="00C4768F">
                                    <w:rPr>
                                      <w:rFonts w:ascii="Arial Nova Cond" w:hAnsi="Arial Nova Cond"/>
                                      <w:b/>
                                      <w:bCs/>
                                      <w:color w:val="FF0000"/>
                                      <w:sz w:val="30"/>
                                      <w:szCs w:val="30"/>
                                    </w:rPr>
                                    <w:t>PRITISNITE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E3B0D9" id="_x0000_s1226" type="#_x0000_t202" style="position:absolute;left:0;text-align:left;margin-left:12pt;margin-top:3.85pt;width:102.45pt;height:23.45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" filled="f" stroked="f" strokeweight=".5pt">
                      <v:textbox>
                        <w:txbxContent>
                          <w:p w14:paraId="6F777005" w14:textId="77777777" w:rsidR="006210C2" w:rsidRPr="00C4768F" w:rsidRDefault="006210C2" w:rsidP="00BD5379">
                            <w:pPr>
                              <w:spacing w:line="240" w:lineRule="auto"/>
                              <w:jc w:val="center"/>
                              <w:rPr>
                                <w:rFonts w:ascii="Arial Nova Cond" w:hAnsi="Arial Nova Cond"/>
                                <w:b/>
                                <w:bCs/>
                                <w:color w:val="FF0000"/>
                                <w:sz w:val="30"/>
                                <w:szCs w:val="30"/>
                              </w:rPr>
                            </w:pPr>
                            <w:r w:rsidRPr="00C4768F">
                              <w:rPr>
                                <w:rFonts w:ascii="Arial Nova Cond" w:hAnsi="Arial Nova Cond"/>
                                <w:b/>
                                <w:bCs/>
                                <w:color w:val="FF0000"/>
                                <w:sz w:val="30"/>
                                <w:szCs w:val="30"/>
                              </w:rPr>
                              <w:t>PRITISNITE</w:t>
                            </w:r>
                          </w:p>
                        </w:txbxContent>
                      </v:textbox>
                    </v:shape>
                  </w:pict>
                </mc:Fallback>
              </mc:AlternateContent>
            </w:r>
            <w:r w:rsidRPr="004A157B">
              <w:rPr>
                <w:b/>
                <w:bCs/>
                <w:noProof/>
                <w:lang w:eastAsia="hr-HR"/>
              </w:rPr>
              <w:drawing>
                <wp:inline distT="0" distB="0" distL="0" distR="0" wp14:anchorId="77727E6E" wp14:editId="7E692CBB">
                  <wp:extent cx="2265083" cy="1358900"/>
                  <wp:effectExtent l="0" t="0" r="1905" b="0"/>
                  <wp:docPr id="2046561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72047" cy="1363078"/>
                          </a:xfrm>
                          <a:prstGeom prst="rect">
                            <a:avLst/>
                          </a:prstGeom>
                          <a:noFill/>
                          <a:ln>
                            <a:noFill/>
                          </a:ln>
                        </pic:spPr>
                      </pic:pic>
                    </a:graphicData>
                  </a:graphic>
                </wp:inline>
              </w:drawing>
            </w:r>
          </w:p>
          <w:p w14:paraId="1C703639" w14:textId="2A6955FB" w:rsidR="00BE5213" w:rsidRPr="00C4768F" w:rsidRDefault="00BE5213" w:rsidP="00D943F2">
            <w:pPr>
              <w:spacing w:line="240" w:lineRule="auto"/>
              <w:jc w:val="center"/>
              <w:rPr>
                <w:b/>
                <w:bCs/>
              </w:rPr>
            </w:pPr>
          </w:p>
        </w:tc>
        <w:tc>
          <w:tcPr>
            <w:tcW w:w="5097" w:type="dxa"/>
          </w:tcPr>
          <w:p w14:paraId="17DCE7F3" w14:textId="77866606" w:rsidR="00BE5213" w:rsidRPr="00C4768F" w:rsidRDefault="00086D76" w:rsidP="00BE5213">
            <w:pPr>
              <w:pStyle w:val="ListParagraph"/>
              <w:numPr>
                <w:ilvl w:val="0"/>
                <w:numId w:val="48"/>
              </w:numPr>
              <w:spacing w:line="240" w:lineRule="auto"/>
              <w:rPr>
                <w:rFonts w:ascii="Times New Roman" w:hAnsi="Times New Roman"/>
              </w:rPr>
            </w:pPr>
            <w:proofErr w:type="spellStart"/>
            <w:r w:rsidRPr="00C4768F">
              <w:rPr>
                <w:rFonts w:ascii="Times New Roman" w:hAnsi="Times New Roman"/>
              </w:rPr>
              <w:t>Injicirajte</w:t>
            </w:r>
            <w:proofErr w:type="spellEnd"/>
            <w:r w:rsidRPr="00C4768F">
              <w:rPr>
                <w:rFonts w:ascii="Times New Roman" w:hAnsi="Times New Roman"/>
              </w:rPr>
              <w:t xml:space="preserve"> lijek tako da </w:t>
            </w:r>
            <w:r w:rsidRPr="00C4768F">
              <w:rPr>
                <w:rFonts w:ascii="Times New Roman" w:hAnsi="Times New Roman"/>
                <w:b/>
                <w:bCs/>
              </w:rPr>
              <w:t>p</w:t>
            </w:r>
            <w:r w:rsidR="00C82491" w:rsidRPr="00C4768F">
              <w:rPr>
                <w:rFonts w:ascii="Times New Roman" w:hAnsi="Times New Roman"/>
                <w:b/>
                <w:bCs/>
              </w:rPr>
              <w:t>ritisn</w:t>
            </w:r>
            <w:r w:rsidRPr="00C4768F">
              <w:rPr>
                <w:rFonts w:ascii="Times New Roman" w:hAnsi="Times New Roman"/>
                <w:b/>
                <w:bCs/>
              </w:rPr>
              <w:t>e</w:t>
            </w:r>
            <w:r w:rsidR="00C82491" w:rsidRPr="00C4768F">
              <w:rPr>
                <w:rFonts w:ascii="Times New Roman" w:hAnsi="Times New Roman"/>
                <w:b/>
                <w:bCs/>
              </w:rPr>
              <w:t>te gumb za doziranje</w:t>
            </w:r>
            <w:r w:rsidR="00C82491" w:rsidRPr="00C4768F">
              <w:rPr>
                <w:rFonts w:ascii="Times New Roman" w:hAnsi="Times New Roman"/>
              </w:rPr>
              <w:t xml:space="preserve"> do kraja</w:t>
            </w:r>
            <w:r w:rsidRPr="00C4768F">
              <w:rPr>
                <w:rFonts w:ascii="Times New Roman" w:hAnsi="Times New Roman"/>
              </w:rPr>
              <w:t xml:space="preserve">, </w:t>
            </w:r>
            <w:r w:rsidRPr="00C4768F">
              <w:rPr>
                <w:rFonts w:ascii="Times New Roman" w:hAnsi="Times New Roman"/>
                <w:b/>
                <w:bCs/>
              </w:rPr>
              <w:t>n</w:t>
            </w:r>
            <w:r w:rsidR="00C82491" w:rsidRPr="00C4768F">
              <w:rPr>
                <w:rFonts w:ascii="Times New Roman" w:hAnsi="Times New Roman"/>
                <w:b/>
                <w:bCs/>
              </w:rPr>
              <w:t>astavite držati gumb za doziranje pritisnutim</w:t>
            </w:r>
            <w:r w:rsidR="00C82491" w:rsidRPr="00C4768F">
              <w:rPr>
                <w:rFonts w:ascii="Times New Roman" w:hAnsi="Times New Roman"/>
              </w:rPr>
              <w:t xml:space="preserve"> i </w:t>
            </w:r>
            <w:r w:rsidR="00C82491" w:rsidRPr="00C4768F">
              <w:rPr>
                <w:rFonts w:ascii="Times New Roman" w:hAnsi="Times New Roman"/>
                <w:b/>
                <w:bCs/>
              </w:rPr>
              <w:t>polako izbrojite do 5</w:t>
            </w:r>
            <w:r w:rsidR="002804B2" w:rsidRPr="00C4768F">
              <w:rPr>
                <w:rFonts w:ascii="Times New Roman" w:hAnsi="Times New Roman"/>
                <w:b/>
                <w:bCs/>
              </w:rPr>
              <w:t>.</w:t>
            </w:r>
            <w:r w:rsidR="00C82491" w:rsidRPr="00C4768F">
              <w:rPr>
                <w:rFonts w:ascii="Times New Roman" w:hAnsi="Times New Roman"/>
              </w:rPr>
              <w:t xml:space="preserve"> </w:t>
            </w:r>
            <w:r w:rsidR="00F84665" w:rsidRPr="00C4768F">
              <w:rPr>
                <w:rFonts w:ascii="Times New Roman" w:hAnsi="Times New Roman"/>
              </w:rPr>
              <w:t>Prije nego</w:t>
            </w:r>
            <w:r w:rsidR="00EF6D06" w:rsidRPr="00C4768F">
              <w:rPr>
                <w:rFonts w:ascii="Times New Roman" w:hAnsi="Times New Roman"/>
              </w:rPr>
              <w:t xml:space="preserve"> što</w:t>
            </w:r>
            <w:r w:rsidR="00F84665" w:rsidRPr="00C4768F">
              <w:rPr>
                <w:rFonts w:ascii="Times New Roman" w:hAnsi="Times New Roman"/>
              </w:rPr>
              <w:t xml:space="preserve"> izv</w:t>
            </w:r>
            <w:r w:rsidR="00EF6D06" w:rsidRPr="00C4768F">
              <w:rPr>
                <w:rFonts w:ascii="Times New Roman" w:hAnsi="Times New Roman"/>
              </w:rPr>
              <w:t>učete</w:t>
            </w:r>
            <w:r w:rsidR="00F84665" w:rsidRPr="00C4768F">
              <w:rPr>
                <w:rFonts w:ascii="Times New Roman" w:hAnsi="Times New Roman"/>
              </w:rPr>
              <w:t xml:space="preserve"> iglu</w:t>
            </w:r>
            <w:r w:rsidR="00EF6D06" w:rsidRPr="00C4768F">
              <w:rPr>
                <w:rFonts w:ascii="Times New Roman" w:hAnsi="Times New Roman"/>
              </w:rPr>
              <w:t>,</w:t>
            </w:r>
            <w:r w:rsidR="00F84665" w:rsidRPr="00C4768F">
              <w:rPr>
                <w:rFonts w:ascii="Times New Roman" w:hAnsi="Times New Roman"/>
              </w:rPr>
              <w:t xml:space="preserve"> u</w:t>
            </w:r>
            <w:r w:rsidRPr="00C4768F">
              <w:rPr>
                <w:rFonts w:ascii="Times New Roman" w:hAnsi="Times New Roman"/>
              </w:rPr>
              <w:t xml:space="preserve"> prozorčiću za odabir doze treba se prikazati ikona </w:t>
            </w:r>
            <w:r w:rsidRPr="00C4768F">
              <w:rPr>
                <w:rFonts w:ascii="Times New Roman" w:hAnsi="Times New Roman"/>
                <w:noProof/>
                <w:position w:val="-2"/>
                <w:sz w:val="24"/>
                <w:szCs w:val="24"/>
                <w:lang w:eastAsia="hr-HR"/>
              </w:rPr>
              <w:drawing>
                <wp:inline distT="0" distB="0" distL="0" distR="0" wp14:anchorId="725AAE42" wp14:editId="1BDC2007">
                  <wp:extent cx="189434" cy="155554"/>
                  <wp:effectExtent l="0" t="0" r="1270" b="0"/>
                  <wp:docPr id="1673933469" name="Picture 167393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2" cstate="print">
                            <a:extLst>
                              <a:ext uri="{28A0092B-C50C-407E-A947-70E740481C1C}">
                                <a14:useLocalDpi xmlns:a14="http://schemas.microsoft.com/office/drawing/2010/main" val="0"/>
                              </a:ext>
                            </a:extLst>
                          </a:blip>
                          <a:srcRect l="181" r="181"/>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00F84665" w:rsidRPr="00C4768F">
              <w:rPr>
                <w:rFonts w:ascii="Times New Roman" w:hAnsi="Times New Roman"/>
              </w:rPr>
              <w:t>.</w:t>
            </w:r>
          </w:p>
        </w:tc>
      </w:tr>
      <w:tr w:rsidR="00763B52" w:rsidRPr="00C4768F" w14:paraId="1C329A0B" w14:textId="77777777" w:rsidTr="00357AF1">
        <w:tc>
          <w:tcPr>
            <w:tcW w:w="3964" w:type="dxa"/>
          </w:tcPr>
          <w:p w14:paraId="740C119C" w14:textId="30DF19BD" w:rsidR="00BE5213" w:rsidRPr="00C4768F" w:rsidRDefault="00BE5213" w:rsidP="00D943F2">
            <w:pPr>
              <w:spacing w:line="240" w:lineRule="auto"/>
              <w:jc w:val="center"/>
              <w:rPr>
                <w:rFonts w:ascii="Times New Roman" w:hAnsi="Times New Roman"/>
              </w:rPr>
            </w:pPr>
            <w:r w:rsidRPr="00C4768F">
              <w:rPr>
                <w:noProof/>
                <w:sz w:val="24"/>
                <w:szCs w:val="24"/>
                <w:lang w:eastAsia="hr-HR"/>
              </w:rPr>
              <w:drawing>
                <wp:inline distT="0" distB="0" distL="0" distR="0" wp14:anchorId="50FD8B72" wp14:editId="29DB6D21">
                  <wp:extent cx="2286000" cy="1224196"/>
                  <wp:effectExtent l="0" t="0" r="0" b="0"/>
                  <wp:docPr id="90" name="Picture 90" descr="A close-up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close-up of a hand holding a pen&#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0E0C705B" w14:textId="77777777" w:rsidR="00BE5213" w:rsidRPr="00C4768F" w:rsidRDefault="00BE5213" w:rsidP="00D943F2">
            <w:pPr>
              <w:spacing w:line="240" w:lineRule="auto"/>
              <w:ind w:firstLine="720"/>
              <w:jc w:val="center"/>
              <w:rPr>
                <w:rFonts w:ascii="Times New Roman" w:hAnsi="Times New Roman"/>
              </w:rPr>
            </w:pPr>
          </w:p>
        </w:tc>
        <w:tc>
          <w:tcPr>
            <w:tcW w:w="5097" w:type="dxa"/>
          </w:tcPr>
          <w:p w14:paraId="0E3F0F14" w14:textId="2FD9087C" w:rsidR="00BE5213" w:rsidRPr="00C4768F" w:rsidRDefault="00BE5213" w:rsidP="00D943F2">
            <w:pPr>
              <w:spacing w:line="240" w:lineRule="auto"/>
              <w:rPr>
                <w:rFonts w:ascii="Times New Roman" w:hAnsi="Times New Roman"/>
                <w:b/>
                <w:bCs/>
              </w:rPr>
            </w:pPr>
            <w:r w:rsidRPr="00C4768F">
              <w:rPr>
                <w:rFonts w:ascii="Times New Roman" w:hAnsi="Times New Roman"/>
                <w:b/>
                <w:bCs/>
              </w:rPr>
              <w:t>13</w:t>
            </w:r>
            <w:r w:rsidR="00C82491" w:rsidRPr="00C4768F">
              <w:rPr>
                <w:rFonts w:ascii="Times New Roman" w:hAnsi="Times New Roman"/>
                <w:b/>
                <w:bCs/>
              </w:rPr>
              <w:t>. korak</w:t>
            </w:r>
            <w:r w:rsidRPr="00C4768F">
              <w:rPr>
                <w:rFonts w:ascii="Times New Roman" w:hAnsi="Times New Roman"/>
                <w:b/>
                <w:bCs/>
              </w:rPr>
              <w:t>:</w:t>
            </w:r>
          </w:p>
          <w:p w14:paraId="243238B3" w14:textId="3339DEEC" w:rsidR="00BE5213" w:rsidRPr="00C4768F" w:rsidRDefault="00C82491" w:rsidP="00C82491">
            <w:pPr>
              <w:pStyle w:val="ListParagraph"/>
              <w:numPr>
                <w:ilvl w:val="0"/>
                <w:numId w:val="52"/>
              </w:numPr>
              <w:tabs>
                <w:tab w:val="left" w:pos="743"/>
              </w:tabs>
              <w:rPr>
                <w:rFonts w:ascii="Times New Roman" w:hAnsi="Times New Roman"/>
              </w:rPr>
            </w:pPr>
            <w:r w:rsidRPr="00C4768F">
              <w:rPr>
                <w:rFonts w:ascii="Times New Roman" w:hAnsi="Times New Roman"/>
              </w:rPr>
              <w:t>Izv</w:t>
            </w:r>
            <w:r w:rsidR="00EF6D06" w:rsidRPr="00C4768F">
              <w:rPr>
                <w:rFonts w:ascii="Times New Roman" w:hAnsi="Times New Roman"/>
              </w:rPr>
              <w:t>ucite</w:t>
            </w:r>
            <w:r w:rsidRPr="00C4768F">
              <w:rPr>
                <w:rFonts w:ascii="Times New Roman" w:hAnsi="Times New Roman"/>
              </w:rPr>
              <w:t xml:space="preserve"> iglu iz kože. Kap </w:t>
            </w:r>
            <w:r w:rsidR="00F84665" w:rsidRPr="00C4768F">
              <w:rPr>
                <w:rFonts w:ascii="Times New Roman" w:hAnsi="Times New Roman"/>
              </w:rPr>
              <w:t>lijeka</w:t>
            </w:r>
            <w:r w:rsidRPr="00C4768F">
              <w:rPr>
                <w:rFonts w:ascii="Times New Roman" w:hAnsi="Times New Roman"/>
              </w:rPr>
              <w:t xml:space="preserve"> na vrhu igle je normalna pojava. Neće utjecati na Vašu dozu.</w:t>
            </w:r>
          </w:p>
          <w:p w14:paraId="35B5FAFA" w14:textId="3BD22B07" w:rsidR="00BE5213" w:rsidRPr="00C4768F" w:rsidRDefault="00086D76" w:rsidP="00BE5213">
            <w:pPr>
              <w:pStyle w:val="ListParagraph"/>
              <w:numPr>
                <w:ilvl w:val="0"/>
                <w:numId w:val="52"/>
              </w:numPr>
              <w:tabs>
                <w:tab w:val="left" w:pos="743"/>
              </w:tabs>
              <w:rPr>
                <w:rFonts w:ascii="Times New Roman" w:hAnsi="Times New Roman"/>
              </w:rPr>
            </w:pPr>
            <w:r w:rsidRPr="00C4768F">
              <w:rPr>
                <w:rFonts w:ascii="Times New Roman" w:hAnsi="Times New Roman"/>
              </w:rPr>
              <w:t xml:space="preserve">Provjerite da li se u prozorčiću za odabir doze nalazi ikona </w:t>
            </w:r>
            <w:r w:rsidRPr="00C4768F">
              <w:rPr>
                <w:rFonts w:ascii="Times New Roman" w:hAnsi="Times New Roman"/>
                <w:noProof/>
                <w:position w:val="-2"/>
                <w:sz w:val="24"/>
                <w:szCs w:val="24"/>
                <w:lang w:eastAsia="hr-HR"/>
              </w:rPr>
              <w:drawing>
                <wp:inline distT="0" distB="0" distL="0" distR="0" wp14:anchorId="1143CD73" wp14:editId="712D71FE">
                  <wp:extent cx="189434" cy="155554"/>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2" cstate="print">
                            <a:extLst>
                              <a:ext uri="{28A0092B-C50C-407E-A947-70E740481C1C}">
                                <a14:useLocalDpi xmlns:a14="http://schemas.microsoft.com/office/drawing/2010/main" val="0"/>
                              </a:ext>
                            </a:extLst>
                          </a:blip>
                          <a:srcRect l="181" r="181"/>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C4768F">
              <w:rPr>
                <w:rFonts w:ascii="Times New Roman" w:hAnsi="Times New Roman"/>
              </w:rPr>
              <w:t>.</w:t>
            </w:r>
          </w:p>
          <w:p w14:paraId="216A1B65" w14:textId="79A13842" w:rsidR="00BE5213" w:rsidRPr="00C4768F" w:rsidRDefault="00C82491" w:rsidP="00D943F2">
            <w:pPr>
              <w:pStyle w:val="ListParagraph"/>
              <w:tabs>
                <w:tab w:val="left" w:pos="743"/>
              </w:tabs>
              <w:rPr>
                <w:rFonts w:ascii="Times New Roman" w:hAnsi="Times New Roman"/>
              </w:rPr>
            </w:pPr>
            <w:r w:rsidRPr="00C4768F">
              <w:rPr>
                <w:rFonts w:ascii="Times New Roman" w:hAnsi="Times New Roman"/>
              </w:rPr>
              <w:t xml:space="preserve">Ako </w:t>
            </w:r>
            <w:r w:rsidR="00086D76" w:rsidRPr="00C4768F">
              <w:rPr>
                <w:rFonts w:ascii="Times New Roman" w:hAnsi="Times New Roman"/>
              </w:rPr>
              <w:t xml:space="preserve">u prozorčiću za odabir doze </w:t>
            </w:r>
            <w:r w:rsidRPr="00C4768F">
              <w:rPr>
                <w:rFonts w:ascii="Times New Roman" w:hAnsi="Times New Roman"/>
              </w:rPr>
              <w:t>vidite</w:t>
            </w:r>
            <w:r w:rsidR="00086D76" w:rsidRPr="00C4768F">
              <w:rPr>
                <w:rFonts w:ascii="Times New Roman" w:hAnsi="Times New Roman"/>
              </w:rPr>
              <w:t xml:space="preserve"> ikonu</w:t>
            </w:r>
            <w:r w:rsidRPr="00C4768F">
              <w:rPr>
                <w:rFonts w:ascii="Times New Roman" w:hAnsi="Times New Roman"/>
              </w:rPr>
              <w:t xml:space="preserve"> </w:t>
            </w:r>
            <w:r w:rsidRPr="00C4768F">
              <w:rPr>
                <w:rFonts w:ascii="Times New Roman" w:hAnsi="Times New Roman"/>
                <w:noProof/>
                <w:position w:val="-2"/>
                <w:sz w:val="24"/>
                <w:szCs w:val="24"/>
                <w:lang w:eastAsia="hr-HR"/>
              </w:rPr>
              <w:drawing>
                <wp:inline distT="0" distB="0" distL="0" distR="0" wp14:anchorId="5CB1F018" wp14:editId="3154BB6F">
                  <wp:extent cx="189434" cy="155554"/>
                  <wp:effectExtent l="0" t="0" r="1270" b="0"/>
                  <wp:docPr id="694966585" name="Picture 694966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2" cstate="print">
                            <a:extLst>
                              <a:ext uri="{28A0092B-C50C-407E-A947-70E740481C1C}">
                                <a14:useLocalDpi xmlns:a14="http://schemas.microsoft.com/office/drawing/2010/main" val="0"/>
                              </a:ext>
                            </a:extLst>
                          </a:blip>
                          <a:srcRect l="181" r="181"/>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C4768F">
              <w:rPr>
                <w:rFonts w:ascii="Times New Roman" w:hAnsi="Times New Roman"/>
              </w:rPr>
              <w:t xml:space="preserve">, primili ste </w:t>
            </w:r>
            <w:r w:rsidR="00EF6D06" w:rsidRPr="00C4768F">
              <w:rPr>
                <w:rFonts w:ascii="Times New Roman" w:hAnsi="Times New Roman"/>
              </w:rPr>
              <w:t xml:space="preserve">punu </w:t>
            </w:r>
            <w:r w:rsidRPr="00C4768F">
              <w:rPr>
                <w:rFonts w:ascii="Times New Roman" w:hAnsi="Times New Roman"/>
              </w:rPr>
              <w:t>dozu.</w:t>
            </w:r>
          </w:p>
          <w:p w14:paraId="7EA9AB9C" w14:textId="0C8ED159" w:rsidR="00BE5213" w:rsidRPr="00C4768F" w:rsidRDefault="00C82491" w:rsidP="00D943F2">
            <w:pPr>
              <w:pStyle w:val="ListParagraph"/>
              <w:tabs>
                <w:tab w:val="left" w:pos="743"/>
              </w:tabs>
              <w:rPr>
                <w:rFonts w:ascii="Times New Roman" w:hAnsi="Times New Roman"/>
              </w:rPr>
            </w:pPr>
            <w:r w:rsidRPr="00C4768F">
              <w:rPr>
                <w:rFonts w:ascii="Times New Roman" w:hAnsi="Times New Roman"/>
              </w:rPr>
              <w:t xml:space="preserve">Ako </w:t>
            </w:r>
            <w:r w:rsidR="00086D76" w:rsidRPr="00C4768F">
              <w:rPr>
                <w:rFonts w:ascii="Times New Roman" w:hAnsi="Times New Roman"/>
              </w:rPr>
              <w:t xml:space="preserve">u prozorčiću za odabir doze </w:t>
            </w:r>
            <w:r w:rsidRPr="00C4768F">
              <w:rPr>
                <w:rFonts w:ascii="Times New Roman" w:hAnsi="Times New Roman"/>
              </w:rPr>
              <w:t>ne vidite</w:t>
            </w:r>
            <w:r w:rsidR="00086D76" w:rsidRPr="00C4768F">
              <w:rPr>
                <w:rFonts w:ascii="Times New Roman" w:hAnsi="Times New Roman"/>
              </w:rPr>
              <w:t xml:space="preserve"> ikonu</w:t>
            </w:r>
            <w:r w:rsidRPr="00C4768F">
              <w:rPr>
                <w:rFonts w:ascii="Times New Roman" w:hAnsi="Times New Roman"/>
              </w:rPr>
              <w:t xml:space="preserve"> </w:t>
            </w:r>
            <w:r w:rsidRPr="00C4768F">
              <w:rPr>
                <w:rFonts w:ascii="Times New Roman" w:hAnsi="Times New Roman"/>
                <w:noProof/>
                <w:position w:val="-2"/>
                <w:sz w:val="24"/>
                <w:szCs w:val="24"/>
                <w:lang w:eastAsia="hr-HR"/>
              </w:rPr>
              <w:drawing>
                <wp:inline distT="0" distB="0" distL="0" distR="0" wp14:anchorId="1127499D" wp14:editId="2B3FCF8C">
                  <wp:extent cx="189434" cy="155554"/>
                  <wp:effectExtent l="0" t="0" r="1270" b="0"/>
                  <wp:docPr id="1993572769" name="Picture 199357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2" cstate="print">
                            <a:extLst>
                              <a:ext uri="{28A0092B-C50C-407E-A947-70E740481C1C}">
                                <a14:useLocalDpi xmlns:a14="http://schemas.microsoft.com/office/drawing/2010/main" val="0"/>
                              </a:ext>
                            </a:extLst>
                          </a:blip>
                          <a:srcRect l="181" r="181"/>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C4768F">
              <w:rPr>
                <w:rFonts w:ascii="Times New Roman" w:hAnsi="Times New Roman"/>
              </w:rPr>
              <w:t>, ubodite iglu u kožu i dovršite injekciju.</w:t>
            </w:r>
            <w:r w:rsidRPr="00C4768F">
              <w:t xml:space="preserve"> </w:t>
            </w:r>
            <w:r w:rsidRPr="00C4768F">
              <w:rPr>
                <w:rFonts w:ascii="Times New Roman" w:hAnsi="Times New Roman"/>
                <w:b/>
                <w:bCs/>
              </w:rPr>
              <w:t>Nemojte</w:t>
            </w:r>
            <w:r w:rsidRPr="00C4768F">
              <w:rPr>
                <w:rFonts w:ascii="Times New Roman" w:hAnsi="Times New Roman"/>
              </w:rPr>
              <w:t xml:space="preserve"> ponovno odmjeriti dozu.</w:t>
            </w:r>
          </w:p>
          <w:p w14:paraId="4E29692C" w14:textId="730377E0" w:rsidR="00BE5213" w:rsidRPr="00C4768F" w:rsidRDefault="006C61FF" w:rsidP="00C45AAB">
            <w:pPr>
              <w:pStyle w:val="ListParagraph"/>
              <w:tabs>
                <w:tab w:val="left" w:pos="743"/>
              </w:tabs>
              <w:rPr>
                <w:rFonts w:ascii="Times New Roman" w:hAnsi="Times New Roman"/>
              </w:rPr>
            </w:pPr>
            <w:r w:rsidRPr="00C4768F">
              <w:rPr>
                <w:rFonts w:ascii="Times New Roman" w:hAnsi="Times New Roman"/>
              </w:rPr>
              <w:t xml:space="preserve">Ako i dalje mislite da niste primili </w:t>
            </w:r>
            <w:r w:rsidR="00EF6D06" w:rsidRPr="00C4768F">
              <w:rPr>
                <w:rFonts w:ascii="Times New Roman" w:hAnsi="Times New Roman"/>
              </w:rPr>
              <w:t>punu</w:t>
            </w:r>
            <w:r w:rsidRPr="00C4768F">
              <w:rPr>
                <w:rFonts w:ascii="Times New Roman" w:hAnsi="Times New Roman"/>
              </w:rPr>
              <w:t xml:space="preserve"> dozu, </w:t>
            </w:r>
            <w:r w:rsidRPr="00C4768F">
              <w:rPr>
                <w:rFonts w:ascii="Times New Roman" w:hAnsi="Times New Roman"/>
                <w:b/>
                <w:bCs/>
              </w:rPr>
              <w:t>nemojte</w:t>
            </w:r>
            <w:r w:rsidRPr="00C4768F">
              <w:rPr>
                <w:rFonts w:ascii="Times New Roman" w:hAnsi="Times New Roman"/>
              </w:rPr>
              <w:t xml:space="preserve"> počinjati iznova ni ponavljati injekciju.</w:t>
            </w:r>
            <w:r w:rsidR="00BE5213" w:rsidRPr="00C4768F">
              <w:rPr>
                <w:rFonts w:ascii="Times New Roman" w:hAnsi="Times New Roman"/>
              </w:rPr>
              <w:t xml:space="preserve"> </w:t>
            </w:r>
            <w:r w:rsidR="00EB0A87" w:rsidRPr="00855EDA">
              <w:rPr>
                <w:rFonts w:ascii="Times New Roman" w:hAnsi="Times New Roman"/>
              </w:rPr>
              <w:t xml:space="preserve">Za više informacija pogledajte </w:t>
            </w:r>
            <w:r w:rsidR="00EB0A87">
              <w:rPr>
                <w:rFonts w:ascii="Times New Roman" w:hAnsi="Times New Roman"/>
              </w:rPr>
              <w:t>dijelove</w:t>
            </w:r>
            <w:r w:rsidR="00EB0A87" w:rsidRPr="00855EDA">
              <w:rPr>
                <w:rFonts w:ascii="Times New Roman" w:hAnsi="Times New Roman"/>
              </w:rPr>
              <w:t xml:space="preserve"> </w:t>
            </w:r>
            <w:r w:rsidR="00065D82" w:rsidRPr="00C4768F">
              <w:rPr>
                <w:rFonts w:ascii="Times New Roman" w:hAnsi="Times New Roman"/>
              </w:rPr>
              <w:t>„</w:t>
            </w:r>
            <w:r w:rsidR="00EB0A87" w:rsidRPr="00855EDA">
              <w:rPr>
                <w:rFonts w:ascii="Times New Roman" w:hAnsi="Times New Roman"/>
              </w:rPr>
              <w:t xml:space="preserve">Kako čuvati </w:t>
            </w:r>
            <w:proofErr w:type="spellStart"/>
            <w:r w:rsidR="00EB0A87" w:rsidRPr="00855EDA">
              <w:rPr>
                <w:rFonts w:ascii="Times New Roman" w:hAnsi="Times New Roman"/>
              </w:rPr>
              <w:t>Mounjaro</w:t>
            </w:r>
            <w:proofErr w:type="spellEnd"/>
            <w:r w:rsidR="00EB0A87" w:rsidRPr="00855EDA">
              <w:rPr>
                <w:rFonts w:ascii="Times New Roman" w:hAnsi="Times New Roman"/>
              </w:rPr>
              <w:t xml:space="preserve"> </w:t>
            </w:r>
            <w:proofErr w:type="spellStart"/>
            <w:r w:rsidR="00EB0A87" w:rsidRPr="00855EDA">
              <w:rPr>
                <w:rFonts w:ascii="Times New Roman" w:hAnsi="Times New Roman"/>
              </w:rPr>
              <w:t>KwikPen</w:t>
            </w:r>
            <w:proofErr w:type="spellEnd"/>
            <w:r w:rsidR="00065D82" w:rsidRPr="00C4768F">
              <w:rPr>
                <w:rFonts w:ascii="Times New Roman" w:hAnsi="Times New Roman"/>
              </w:rPr>
              <w:t>“</w:t>
            </w:r>
            <w:r w:rsidR="00EB0A87" w:rsidRPr="00855EDA">
              <w:rPr>
                <w:rFonts w:ascii="Times New Roman" w:hAnsi="Times New Roman"/>
              </w:rPr>
              <w:t xml:space="preserve"> ili </w:t>
            </w:r>
            <w:r w:rsidR="00065D82" w:rsidRPr="00C4768F">
              <w:rPr>
                <w:rFonts w:ascii="Times New Roman" w:hAnsi="Times New Roman"/>
              </w:rPr>
              <w:t>„</w:t>
            </w:r>
            <w:r w:rsidR="00EB0A87" w:rsidRPr="00855EDA">
              <w:rPr>
                <w:rFonts w:ascii="Times New Roman" w:hAnsi="Times New Roman"/>
              </w:rPr>
              <w:t>Čest</w:t>
            </w:r>
            <w:r w:rsidR="00EB0A87">
              <w:rPr>
                <w:rFonts w:ascii="Times New Roman" w:hAnsi="Times New Roman"/>
              </w:rPr>
              <w:t>a</w:t>
            </w:r>
            <w:r w:rsidR="00EB0A87" w:rsidRPr="00855EDA">
              <w:rPr>
                <w:rFonts w:ascii="Times New Roman" w:hAnsi="Times New Roman"/>
              </w:rPr>
              <w:t xml:space="preserve"> pitanja</w:t>
            </w:r>
            <w:r w:rsidR="00065D82" w:rsidRPr="00C4768F">
              <w:rPr>
                <w:rFonts w:ascii="Times New Roman" w:hAnsi="Times New Roman"/>
              </w:rPr>
              <w:t>“</w:t>
            </w:r>
            <w:r w:rsidR="002804B2" w:rsidRPr="00C4768F">
              <w:rPr>
                <w:rFonts w:ascii="Times New Roman" w:hAnsi="Times New Roman"/>
              </w:rPr>
              <w:t>.</w:t>
            </w:r>
          </w:p>
        </w:tc>
      </w:tr>
    </w:tbl>
    <w:p w14:paraId="1A9AFEE1" w14:textId="77777777" w:rsidR="00BE5213" w:rsidRPr="00C4768F" w:rsidRDefault="00BE5213" w:rsidP="00357AF1">
      <w:pPr>
        <w:keepNext/>
        <w:spacing w:line="240" w:lineRule="auto"/>
        <w:rPr>
          <w:b/>
          <w:bCs/>
          <w:szCs w:val="22"/>
        </w:rPr>
      </w:pPr>
    </w:p>
    <w:p w14:paraId="4730CD89" w14:textId="69D4E997" w:rsidR="00BE5213" w:rsidRPr="00C4768F" w:rsidRDefault="002804B2" w:rsidP="00357AF1">
      <w:pPr>
        <w:keepNext/>
        <w:spacing w:line="240" w:lineRule="auto"/>
        <w:rPr>
          <w:b/>
          <w:bCs/>
          <w:szCs w:val="22"/>
        </w:rPr>
      </w:pPr>
      <w:r w:rsidRPr="00C4768F">
        <w:rPr>
          <w:b/>
          <w:bCs/>
          <w:szCs w:val="22"/>
        </w:rPr>
        <w:t>Nakon</w:t>
      </w:r>
      <w:r w:rsidR="00763B52" w:rsidRPr="00C4768F">
        <w:rPr>
          <w:b/>
          <w:bCs/>
          <w:szCs w:val="22"/>
        </w:rPr>
        <w:t xml:space="preserve"> </w:t>
      </w:r>
      <w:r w:rsidR="00BE5213" w:rsidRPr="00C4768F">
        <w:rPr>
          <w:b/>
          <w:bCs/>
          <w:szCs w:val="22"/>
        </w:rPr>
        <w:t>inje</w:t>
      </w:r>
      <w:r w:rsidRPr="00C4768F">
        <w:rPr>
          <w:b/>
          <w:bCs/>
          <w:szCs w:val="22"/>
        </w:rPr>
        <w:t>kcije</w:t>
      </w:r>
      <w:r w:rsidR="00EF6D06" w:rsidRPr="00C4768F">
        <w:rPr>
          <w:b/>
          <w:bCs/>
          <w:szCs w:val="22"/>
        </w:rPr>
        <w:t xml:space="preserve"> lijeka </w:t>
      </w:r>
      <w:proofErr w:type="spellStart"/>
      <w:r w:rsidR="00EF6D06" w:rsidRPr="00C4768F">
        <w:rPr>
          <w:b/>
          <w:bCs/>
          <w:szCs w:val="22"/>
        </w:rPr>
        <w:t>Mounjaro</w:t>
      </w:r>
      <w:proofErr w:type="spellEnd"/>
      <w:r w:rsidR="00EF6D06" w:rsidRPr="00C4768F">
        <w:rPr>
          <w:b/>
          <w:bCs/>
          <w:szCs w:val="22"/>
        </w:rPr>
        <w:t xml:space="preserve"> </w:t>
      </w:r>
      <w:proofErr w:type="spellStart"/>
      <w:r w:rsidR="00EF6D06" w:rsidRPr="00C4768F">
        <w:rPr>
          <w:b/>
          <w:bCs/>
          <w:szCs w:val="22"/>
        </w:rPr>
        <w:t>KwikPen</w:t>
      </w:r>
      <w:proofErr w:type="spellEnd"/>
    </w:p>
    <w:p w14:paraId="3649EBC5" w14:textId="77777777" w:rsidR="00BE5213" w:rsidRPr="00C4768F" w:rsidRDefault="00BE5213" w:rsidP="00357AF1">
      <w:pPr>
        <w:keepNext/>
        <w:spacing w:line="240" w:lineRule="auto"/>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4925"/>
      </w:tblGrid>
      <w:tr w:rsidR="00763B52" w:rsidRPr="00C4768F" w14:paraId="1CF657A0" w14:textId="77777777" w:rsidTr="00D943F2">
        <w:tc>
          <w:tcPr>
            <w:tcW w:w="3964" w:type="dxa"/>
          </w:tcPr>
          <w:p w14:paraId="4CE6A6BA" w14:textId="77777777" w:rsidR="00BE5213" w:rsidRPr="00C4768F" w:rsidRDefault="00BE5213" w:rsidP="00357AF1">
            <w:pPr>
              <w:keepNext/>
              <w:spacing w:line="240" w:lineRule="auto"/>
              <w:rPr>
                <w:rFonts w:ascii="Times New Roman" w:hAnsi="Times New Roman"/>
              </w:rPr>
            </w:pPr>
            <w:r w:rsidRPr="00C4768F">
              <w:rPr>
                <w:noProof/>
                <w:lang w:eastAsia="hr-HR"/>
              </w:rPr>
              <w:drawing>
                <wp:inline distT="0" distB="0" distL="0" distR="0" wp14:anchorId="238B260B" wp14:editId="2C3F3C14">
                  <wp:extent cx="2286000" cy="1220032"/>
                  <wp:effectExtent l="0" t="0" r="0" b="0"/>
                  <wp:docPr id="57" name="Picture 57"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close-up of a person's hand&#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2286000" cy="1220032"/>
                          </a:xfrm>
                          <a:prstGeom prst="rect">
                            <a:avLst/>
                          </a:prstGeom>
                        </pic:spPr>
                      </pic:pic>
                    </a:graphicData>
                  </a:graphic>
                </wp:inline>
              </w:drawing>
            </w:r>
          </w:p>
          <w:p w14:paraId="47971652" w14:textId="77777777" w:rsidR="00BE5213" w:rsidRPr="00C4768F" w:rsidRDefault="00BE5213" w:rsidP="00357AF1">
            <w:pPr>
              <w:keepNext/>
              <w:spacing w:line="240" w:lineRule="auto"/>
              <w:rPr>
                <w:rFonts w:ascii="Times New Roman" w:hAnsi="Times New Roman"/>
              </w:rPr>
            </w:pPr>
          </w:p>
        </w:tc>
        <w:tc>
          <w:tcPr>
            <w:tcW w:w="5097" w:type="dxa"/>
          </w:tcPr>
          <w:p w14:paraId="0A401F16" w14:textId="46A3E71B" w:rsidR="00BE5213" w:rsidRPr="00C4768F" w:rsidRDefault="00BE5213" w:rsidP="00357AF1">
            <w:pPr>
              <w:keepNext/>
              <w:spacing w:line="240" w:lineRule="auto"/>
              <w:rPr>
                <w:rFonts w:ascii="Times New Roman" w:hAnsi="Times New Roman"/>
                <w:b/>
                <w:bCs/>
              </w:rPr>
            </w:pPr>
            <w:r w:rsidRPr="00C4768F">
              <w:rPr>
                <w:rFonts w:ascii="Times New Roman" w:hAnsi="Times New Roman"/>
                <w:b/>
                <w:bCs/>
              </w:rPr>
              <w:t>14</w:t>
            </w:r>
            <w:r w:rsidR="002804B2" w:rsidRPr="00C4768F">
              <w:rPr>
                <w:rFonts w:ascii="Times New Roman" w:hAnsi="Times New Roman"/>
                <w:b/>
                <w:bCs/>
              </w:rPr>
              <w:t>. korak</w:t>
            </w:r>
            <w:r w:rsidRPr="00C4768F">
              <w:rPr>
                <w:rFonts w:ascii="Times New Roman" w:hAnsi="Times New Roman"/>
                <w:b/>
                <w:bCs/>
              </w:rPr>
              <w:t>:</w:t>
            </w:r>
          </w:p>
          <w:p w14:paraId="58F5338E" w14:textId="3CA9B651" w:rsidR="00BE5213" w:rsidRPr="00C4768F" w:rsidRDefault="002804B2" w:rsidP="00357AF1">
            <w:pPr>
              <w:pStyle w:val="ListParagraph"/>
              <w:keepNext/>
              <w:numPr>
                <w:ilvl w:val="0"/>
                <w:numId w:val="53"/>
              </w:numPr>
              <w:spacing w:line="240" w:lineRule="auto"/>
              <w:rPr>
                <w:rFonts w:ascii="Times New Roman" w:hAnsi="Times New Roman"/>
              </w:rPr>
            </w:pPr>
            <w:r w:rsidRPr="00C4768F">
              <w:rPr>
                <w:rFonts w:ascii="Times New Roman" w:hAnsi="Times New Roman"/>
              </w:rPr>
              <w:t xml:space="preserve">Ako vidite krv nakon što izvučete iglu iz kože, lagano pritisnite mjesto </w:t>
            </w:r>
            <w:proofErr w:type="spellStart"/>
            <w:r w:rsidRPr="00C4768F">
              <w:rPr>
                <w:rFonts w:ascii="Times New Roman" w:hAnsi="Times New Roman"/>
              </w:rPr>
              <w:t>inj</w:t>
            </w:r>
            <w:r w:rsidR="00B077CF" w:rsidRPr="00C4768F">
              <w:rPr>
                <w:rFonts w:ascii="Times New Roman" w:hAnsi="Times New Roman"/>
              </w:rPr>
              <w:t>iciranja</w:t>
            </w:r>
            <w:proofErr w:type="spellEnd"/>
            <w:r w:rsidRPr="00C4768F">
              <w:rPr>
                <w:rFonts w:ascii="Times New Roman" w:hAnsi="Times New Roman"/>
              </w:rPr>
              <w:t xml:space="preserve"> gazom ili pamučnom vatom. </w:t>
            </w:r>
            <w:r w:rsidRPr="00C4768F">
              <w:rPr>
                <w:rFonts w:ascii="Times New Roman" w:hAnsi="Times New Roman"/>
                <w:b/>
                <w:bCs/>
              </w:rPr>
              <w:t>Ne</w:t>
            </w:r>
            <w:r w:rsidR="007311FB" w:rsidRPr="00C4768F">
              <w:rPr>
                <w:rFonts w:ascii="Times New Roman" w:hAnsi="Times New Roman"/>
                <w:b/>
                <w:bCs/>
              </w:rPr>
              <w:t xml:space="preserve">mojte </w:t>
            </w:r>
            <w:r w:rsidRPr="00C4768F">
              <w:rPr>
                <w:rFonts w:ascii="Times New Roman" w:hAnsi="Times New Roman"/>
              </w:rPr>
              <w:t xml:space="preserve">trljati mjesto </w:t>
            </w:r>
            <w:proofErr w:type="spellStart"/>
            <w:r w:rsidRPr="00C4768F">
              <w:rPr>
                <w:rFonts w:ascii="Times New Roman" w:hAnsi="Times New Roman"/>
              </w:rPr>
              <w:t>inj</w:t>
            </w:r>
            <w:r w:rsidR="007311FB" w:rsidRPr="00C4768F">
              <w:rPr>
                <w:rFonts w:ascii="Times New Roman" w:hAnsi="Times New Roman"/>
              </w:rPr>
              <w:t>iciranja</w:t>
            </w:r>
            <w:proofErr w:type="spellEnd"/>
            <w:r w:rsidRPr="00C4768F">
              <w:rPr>
                <w:rFonts w:ascii="Times New Roman" w:hAnsi="Times New Roman"/>
              </w:rPr>
              <w:t>.</w:t>
            </w:r>
            <w:r w:rsidR="00EF6D06" w:rsidRPr="00C4768F">
              <w:rPr>
                <w:rFonts w:ascii="Times New Roman" w:hAnsi="Times New Roman"/>
              </w:rPr>
              <w:t xml:space="preserve"> </w:t>
            </w:r>
          </w:p>
        </w:tc>
      </w:tr>
      <w:tr w:rsidR="00763B52" w:rsidRPr="00C4768F" w14:paraId="1B5C9B37" w14:textId="77777777" w:rsidTr="00D943F2">
        <w:tc>
          <w:tcPr>
            <w:tcW w:w="3964" w:type="dxa"/>
          </w:tcPr>
          <w:p w14:paraId="774404D9" w14:textId="1BC482FC" w:rsidR="00BE5213" w:rsidRPr="00C4768F" w:rsidRDefault="00BE5213" w:rsidP="00D943F2">
            <w:pPr>
              <w:spacing w:line="240" w:lineRule="auto"/>
              <w:rPr>
                <w:rFonts w:ascii="Times New Roman" w:hAnsi="Times New Roman"/>
              </w:rPr>
            </w:pPr>
            <w:r w:rsidRPr="00C4768F">
              <w:rPr>
                <w:noProof/>
                <w:lang w:eastAsia="hr-HR"/>
              </w:rPr>
              <w:drawing>
                <wp:inline distT="0" distB="0" distL="0" distR="0" wp14:anchorId="10F09B11" wp14:editId="79799FCF">
                  <wp:extent cx="2281768" cy="1221930"/>
                  <wp:effectExtent l="0" t="0" r="4445" b="0"/>
                  <wp:docPr id="58" name="Picture 58" descr="A drawing of a needle and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drawing of a needle and a syringe&#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2281768" cy="1221930"/>
                          </a:xfrm>
                          <a:prstGeom prst="rect">
                            <a:avLst/>
                          </a:prstGeom>
                        </pic:spPr>
                      </pic:pic>
                    </a:graphicData>
                  </a:graphic>
                </wp:inline>
              </w:drawing>
            </w:r>
          </w:p>
          <w:p w14:paraId="077AEF99" w14:textId="77777777" w:rsidR="00BE5213" w:rsidRPr="00C4768F" w:rsidRDefault="00BE5213" w:rsidP="00D943F2">
            <w:pPr>
              <w:spacing w:line="240" w:lineRule="auto"/>
              <w:rPr>
                <w:rFonts w:ascii="Times New Roman" w:hAnsi="Times New Roman"/>
              </w:rPr>
            </w:pPr>
          </w:p>
        </w:tc>
        <w:tc>
          <w:tcPr>
            <w:tcW w:w="5097" w:type="dxa"/>
          </w:tcPr>
          <w:p w14:paraId="12467051" w14:textId="609A8109" w:rsidR="00BE5213" w:rsidRPr="00C4768F" w:rsidRDefault="00BE5213" w:rsidP="00D943F2">
            <w:pPr>
              <w:spacing w:line="240" w:lineRule="auto"/>
              <w:rPr>
                <w:rFonts w:ascii="Times New Roman" w:hAnsi="Times New Roman"/>
                <w:b/>
                <w:bCs/>
              </w:rPr>
            </w:pPr>
            <w:r w:rsidRPr="00C4768F">
              <w:rPr>
                <w:rFonts w:ascii="Times New Roman" w:hAnsi="Times New Roman"/>
                <w:b/>
                <w:bCs/>
              </w:rPr>
              <w:t>15</w:t>
            </w:r>
            <w:r w:rsidR="002804B2" w:rsidRPr="00C4768F">
              <w:rPr>
                <w:rFonts w:ascii="Times New Roman" w:hAnsi="Times New Roman"/>
                <w:b/>
                <w:bCs/>
              </w:rPr>
              <w:t>. korak</w:t>
            </w:r>
            <w:r w:rsidRPr="00C4768F">
              <w:rPr>
                <w:rFonts w:ascii="Times New Roman" w:hAnsi="Times New Roman"/>
                <w:b/>
                <w:bCs/>
              </w:rPr>
              <w:t>:</w:t>
            </w:r>
          </w:p>
          <w:p w14:paraId="334F7B97" w14:textId="10988F0E" w:rsidR="00BE5213" w:rsidRPr="00C4768F" w:rsidRDefault="002804B2" w:rsidP="00BE5213">
            <w:pPr>
              <w:pStyle w:val="ListParagraph"/>
              <w:numPr>
                <w:ilvl w:val="0"/>
                <w:numId w:val="53"/>
              </w:numPr>
              <w:spacing w:line="240" w:lineRule="auto"/>
              <w:rPr>
                <w:rFonts w:ascii="Times New Roman" w:hAnsi="Times New Roman"/>
              </w:rPr>
            </w:pPr>
            <w:r w:rsidRPr="00C4768F">
              <w:rPr>
                <w:rFonts w:ascii="Times New Roman" w:hAnsi="Times New Roman"/>
              </w:rPr>
              <w:t>Pažljivo vratite vanjski zatvarač igle na iglu.</w:t>
            </w:r>
          </w:p>
        </w:tc>
      </w:tr>
      <w:tr w:rsidR="00763B52" w:rsidRPr="00C4768F" w14:paraId="67612789" w14:textId="77777777" w:rsidTr="00D943F2">
        <w:tc>
          <w:tcPr>
            <w:tcW w:w="3964" w:type="dxa"/>
          </w:tcPr>
          <w:p w14:paraId="73AE8DC1" w14:textId="21EF9A46" w:rsidR="00BE5213" w:rsidRPr="00C4768F" w:rsidRDefault="00BE5213" w:rsidP="00D943F2">
            <w:pPr>
              <w:spacing w:line="240" w:lineRule="auto"/>
              <w:rPr>
                <w:rFonts w:ascii="Times New Roman" w:hAnsi="Times New Roman"/>
              </w:rPr>
            </w:pPr>
            <w:r w:rsidRPr="00C4768F">
              <w:rPr>
                <w:noProof/>
                <w:lang w:eastAsia="hr-HR"/>
              </w:rPr>
              <w:drawing>
                <wp:inline distT="0" distB="0" distL="0" distR="0" wp14:anchorId="49F4B0B9" wp14:editId="4B2C9208">
                  <wp:extent cx="2286000" cy="1224196"/>
                  <wp:effectExtent l="0" t="0" r="0" b="0"/>
                  <wp:docPr id="59" name="Picture 59" descr="A hand holding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hand holding a screw&#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0A81077F" w14:textId="77777777" w:rsidR="00BE5213" w:rsidRPr="00C4768F" w:rsidRDefault="00BE5213" w:rsidP="00D943F2">
            <w:pPr>
              <w:spacing w:line="240" w:lineRule="auto"/>
              <w:rPr>
                <w:rFonts w:ascii="Times New Roman" w:hAnsi="Times New Roman"/>
              </w:rPr>
            </w:pPr>
          </w:p>
        </w:tc>
        <w:tc>
          <w:tcPr>
            <w:tcW w:w="5097" w:type="dxa"/>
          </w:tcPr>
          <w:p w14:paraId="130959A6" w14:textId="10C1B22C" w:rsidR="00BE5213" w:rsidRPr="00C4768F" w:rsidRDefault="00BE5213" w:rsidP="00D943F2">
            <w:pPr>
              <w:spacing w:line="240" w:lineRule="auto"/>
              <w:rPr>
                <w:rFonts w:ascii="Times New Roman" w:hAnsi="Times New Roman"/>
                <w:b/>
                <w:bCs/>
              </w:rPr>
            </w:pPr>
            <w:r w:rsidRPr="00C4768F">
              <w:rPr>
                <w:rFonts w:ascii="Times New Roman" w:hAnsi="Times New Roman"/>
                <w:b/>
                <w:bCs/>
              </w:rPr>
              <w:t>16</w:t>
            </w:r>
            <w:r w:rsidR="007311FB" w:rsidRPr="00C4768F">
              <w:rPr>
                <w:rFonts w:ascii="Times New Roman" w:hAnsi="Times New Roman"/>
                <w:b/>
                <w:bCs/>
              </w:rPr>
              <w:t>.</w:t>
            </w:r>
            <w:r w:rsidR="002804B2" w:rsidRPr="00C4768F">
              <w:rPr>
                <w:rFonts w:ascii="Times New Roman" w:hAnsi="Times New Roman"/>
                <w:b/>
                <w:bCs/>
              </w:rPr>
              <w:t xml:space="preserve"> korak</w:t>
            </w:r>
            <w:r w:rsidRPr="00C4768F">
              <w:rPr>
                <w:rFonts w:ascii="Times New Roman" w:hAnsi="Times New Roman"/>
                <w:b/>
                <w:bCs/>
              </w:rPr>
              <w:t>:</w:t>
            </w:r>
          </w:p>
          <w:p w14:paraId="68C0E5DB" w14:textId="2A79C0F7" w:rsidR="00BE5213" w:rsidRPr="00C4768F" w:rsidRDefault="002804B2" w:rsidP="00BE5213">
            <w:pPr>
              <w:pStyle w:val="ListParagraph"/>
              <w:numPr>
                <w:ilvl w:val="0"/>
                <w:numId w:val="53"/>
              </w:numPr>
              <w:spacing w:line="240" w:lineRule="auto"/>
              <w:rPr>
                <w:rFonts w:ascii="Times New Roman" w:hAnsi="Times New Roman"/>
              </w:rPr>
            </w:pPr>
            <w:r w:rsidRPr="00C4768F">
              <w:rPr>
                <w:rFonts w:ascii="Times New Roman" w:hAnsi="Times New Roman"/>
              </w:rPr>
              <w:t xml:space="preserve">Odvijte zatvorenu iglu i bacite je u spremnik za odlaganje oštrih predmeta </w:t>
            </w:r>
            <w:r w:rsidR="00BE5213" w:rsidRPr="00C4768F">
              <w:rPr>
                <w:rFonts w:ascii="Times New Roman" w:hAnsi="Times New Roman"/>
              </w:rPr>
              <w:t>(</w:t>
            </w:r>
            <w:r w:rsidR="00B077CF" w:rsidRPr="00C4768F">
              <w:rPr>
                <w:rFonts w:ascii="Times New Roman" w:hAnsi="Times New Roman"/>
              </w:rPr>
              <w:t>po</w:t>
            </w:r>
            <w:r w:rsidRPr="00C4768F">
              <w:rPr>
                <w:rFonts w:ascii="Times New Roman" w:hAnsi="Times New Roman"/>
              </w:rPr>
              <w:t>gledajte</w:t>
            </w:r>
            <w:r w:rsidR="00BE5213" w:rsidRPr="00C4768F">
              <w:rPr>
                <w:rFonts w:ascii="Times New Roman" w:hAnsi="Times New Roman"/>
              </w:rPr>
              <w:t xml:space="preserve"> </w:t>
            </w:r>
            <w:r w:rsidRPr="00C4768F">
              <w:rPr>
                <w:rFonts w:ascii="Times New Roman" w:hAnsi="Times New Roman"/>
              </w:rPr>
              <w:t xml:space="preserve">dio </w:t>
            </w:r>
            <w:r w:rsidR="00B077CF" w:rsidRPr="00C4768F">
              <w:rPr>
                <w:rFonts w:ascii="Times New Roman" w:hAnsi="Times New Roman"/>
              </w:rPr>
              <w:t>„</w:t>
            </w:r>
            <w:bookmarkStart w:id="1272" w:name="_Hlk159506357"/>
            <w:r w:rsidRPr="00C4768F">
              <w:rPr>
                <w:rFonts w:ascii="Times New Roman" w:hAnsi="Times New Roman"/>
              </w:rPr>
              <w:t xml:space="preserve">Zbrinjavanje </w:t>
            </w:r>
            <w:proofErr w:type="spellStart"/>
            <w:r w:rsidR="00D80F09" w:rsidRPr="00C4768F">
              <w:rPr>
                <w:rFonts w:ascii="Times New Roman" w:hAnsi="Times New Roman"/>
              </w:rPr>
              <w:t>Mounjaro</w:t>
            </w:r>
            <w:proofErr w:type="spellEnd"/>
            <w:r w:rsidR="00D80F09" w:rsidRPr="00C4768F">
              <w:rPr>
                <w:rFonts w:ascii="Times New Roman" w:hAnsi="Times New Roman"/>
              </w:rPr>
              <w:t xml:space="preserve"> </w:t>
            </w:r>
            <w:proofErr w:type="spellStart"/>
            <w:r w:rsidR="00D80F09" w:rsidRPr="00C4768F">
              <w:rPr>
                <w:rFonts w:ascii="Times New Roman" w:hAnsi="Times New Roman"/>
              </w:rPr>
              <w:t>KwikPen</w:t>
            </w:r>
            <w:proofErr w:type="spellEnd"/>
            <w:r w:rsidR="00D80F09" w:rsidRPr="00C4768F">
              <w:rPr>
                <w:rFonts w:ascii="Times New Roman" w:hAnsi="Times New Roman"/>
              </w:rPr>
              <w:t xml:space="preserve"> </w:t>
            </w:r>
            <w:r w:rsidRPr="00C4768F">
              <w:rPr>
                <w:rFonts w:ascii="Times New Roman" w:hAnsi="Times New Roman"/>
              </w:rPr>
              <w:t>brizgalic</w:t>
            </w:r>
            <w:r w:rsidR="00424932" w:rsidRPr="00C4768F">
              <w:rPr>
                <w:rFonts w:ascii="Times New Roman" w:hAnsi="Times New Roman"/>
              </w:rPr>
              <w:t>e</w:t>
            </w:r>
            <w:r w:rsidRPr="00C4768F">
              <w:rPr>
                <w:rFonts w:ascii="Times New Roman" w:hAnsi="Times New Roman"/>
              </w:rPr>
              <w:t xml:space="preserve"> i igala</w:t>
            </w:r>
            <w:bookmarkEnd w:id="1272"/>
            <w:r w:rsidR="00B077CF" w:rsidRPr="00C4768F">
              <w:rPr>
                <w:rFonts w:ascii="Times New Roman" w:hAnsi="Times New Roman"/>
              </w:rPr>
              <w:t>“</w:t>
            </w:r>
            <w:r w:rsidR="00BE5213" w:rsidRPr="00C4768F">
              <w:rPr>
                <w:rFonts w:ascii="Times New Roman" w:hAnsi="Times New Roman"/>
              </w:rPr>
              <w:t>).</w:t>
            </w:r>
          </w:p>
          <w:p w14:paraId="4B3EF75F" w14:textId="7132E80B" w:rsidR="00BE5213" w:rsidRPr="00C4768F" w:rsidRDefault="002804B2" w:rsidP="00D943F2">
            <w:pPr>
              <w:pStyle w:val="ListParagraph"/>
              <w:spacing w:line="240" w:lineRule="auto"/>
              <w:rPr>
                <w:rFonts w:ascii="Times New Roman" w:hAnsi="Times New Roman"/>
              </w:rPr>
            </w:pPr>
            <w:r w:rsidRPr="00C4768F">
              <w:rPr>
                <w:rFonts w:ascii="Times New Roman" w:hAnsi="Times New Roman"/>
              </w:rPr>
              <w:t>Da biste spriječili istjecanje</w:t>
            </w:r>
            <w:r w:rsidR="00B077CF" w:rsidRPr="00C4768F">
              <w:rPr>
                <w:rFonts w:ascii="Times New Roman" w:hAnsi="Times New Roman"/>
              </w:rPr>
              <w:t xml:space="preserve"> lijeka</w:t>
            </w:r>
            <w:r w:rsidRPr="00C4768F">
              <w:rPr>
                <w:rFonts w:ascii="Times New Roman" w:hAnsi="Times New Roman"/>
              </w:rPr>
              <w:t xml:space="preserve">, začepljenje igle i ulazak zraka u brizgalicu, </w:t>
            </w:r>
            <w:r w:rsidRPr="00C4768F">
              <w:rPr>
                <w:rFonts w:ascii="Times New Roman" w:hAnsi="Times New Roman"/>
                <w:b/>
                <w:bCs/>
              </w:rPr>
              <w:t>nemojte</w:t>
            </w:r>
            <w:r w:rsidRPr="00C4768F">
              <w:rPr>
                <w:rFonts w:ascii="Times New Roman" w:hAnsi="Times New Roman"/>
              </w:rPr>
              <w:t xml:space="preserve"> čuvati brizgalicu s pričvršćenom iglom.</w:t>
            </w:r>
          </w:p>
        </w:tc>
      </w:tr>
      <w:tr w:rsidR="00763B52" w:rsidRPr="00C4768F" w14:paraId="12F2F5EC" w14:textId="77777777" w:rsidTr="00D943F2">
        <w:tc>
          <w:tcPr>
            <w:tcW w:w="3964" w:type="dxa"/>
          </w:tcPr>
          <w:p w14:paraId="5405CF99" w14:textId="55ABE523" w:rsidR="00BE5213" w:rsidRPr="00C4768F" w:rsidRDefault="00DD04BF" w:rsidP="00D943F2">
            <w:pPr>
              <w:spacing w:line="240" w:lineRule="auto"/>
              <w:rPr>
                <w:rFonts w:ascii="Times New Roman" w:hAnsi="Times New Roman"/>
              </w:rPr>
            </w:pPr>
            <w:r w:rsidRPr="00313A36">
              <w:rPr>
                <w:noProof/>
                <w:lang w:eastAsia="hr-HR"/>
              </w:rPr>
              <w:drawing>
                <wp:inline distT="0" distB="0" distL="0" distR="0" wp14:anchorId="72D40F49" wp14:editId="3B3B4D74">
                  <wp:extent cx="2491957" cy="1411221"/>
                  <wp:effectExtent l="0" t="0" r="3810" b="0"/>
                  <wp:docPr id="1461297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91957" cy="1411221"/>
                          </a:xfrm>
                          <a:prstGeom prst="rect">
                            <a:avLst/>
                          </a:prstGeom>
                          <a:noFill/>
                          <a:ln>
                            <a:noFill/>
                          </a:ln>
                        </pic:spPr>
                      </pic:pic>
                    </a:graphicData>
                  </a:graphic>
                </wp:inline>
              </w:drawing>
            </w:r>
          </w:p>
          <w:p w14:paraId="7DFA0296" w14:textId="77777777" w:rsidR="00BE5213" w:rsidRPr="00C4768F" w:rsidRDefault="00BE5213" w:rsidP="00D943F2">
            <w:pPr>
              <w:spacing w:line="240" w:lineRule="auto"/>
              <w:rPr>
                <w:rFonts w:ascii="Times New Roman" w:hAnsi="Times New Roman"/>
              </w:rPr>
            </w:pPr>
          </w:p>
        </w:tc>
        <w:tc>
          <w:tcPr>
            <w:tcW w:w="5097" w:type="dxa"/>
          </w:tcPr>
          <w:p w14:paraId="7B4224CE" w14:textId="06A70F94" w:rsidR="00BE5213" w:rsidRPr="00C4768F" w:rsidRDefault="00BE5213" w:rsidP="00D943F2">
            <w:pPr>
              <w:spacing w:line="240" w:lineRule="auto"/>
              <w:rPr>
                <w:rFonts w:ascii="Times New Roman" w:hAnsi="Times New Roman"/>
                <w:b/>
                <w:bCs/>
              </w:rPr>
            </w:pPr>
            <w:r w:rsidRPr="00C4768F">
              <w:rPr>
                <w:rFonts w:ascii="Times New Roman" w:hAnsi="Times New Roman"/>
                <w:b/>
                <w:bCs/>
              </w:rPr>
              <w:t>17</w:t>
            </w:r>
            <w:r w:rsidR="002804B2" w:rsidRPr="00C4768F">
              <w:rPr>
                <w:rFonts w:ascii="Times New Roman" w:hAnsi="Times New Roman"/>
                <w:b/>
                <w:bCs/>
              </w:rPr>
              <w:t>. korak</w:t>
            </w:r>
            <w:r w:rsidRPr="00C4768F">
              <w:rPr>
                <w:rFonts w:ascii="Times New Roman" w:hAnsi="Times New Roman"/>
                <w:b/>
                <w:bCs/>
              </w:rPr>
              <w:t>:</w:t>
            </w:r>
          </w:p>
          <w:p w14:paraId="338AFDD4" w14:textId="3C4C346D" w:rsidR="00BE5213" w:rsidRPr="00C4768F" w:rsidRDefault="0079595F" w:rsidP="00BE5213">
            <w:pPr>
              <w:pStyle w:val="ListParagraph"/>
              <w:numPr>
                <w:ilvl w:val="0"/>
                <w:numId w:val="53"/>
              </w:numPr>
              <w:spacing w:line="240" w:lineRule="auto"/>
              <w:rPr>
                <w:rFonts w:ascii="Times New Roman" w:hAnsi="Times New Roman"/>
              </w:rPr>
            </w:pPr>
            <w:r w:rsidRPr="00C4768F">
              <w:rPr>
                <w:rFonts w:ascii="Times New Roman" w:hAnsi="Times New Roman"/>
              </w:rPr>
              <w:t>Vratite zatvarač brizgalice natrag na brizgalicu.</w:t>
            </w:r>
          </w:p>
          <w:p w14:paraId="763885C1" w14:textId="24F86D79" w:rsidR="00BE5213" w:rsidRPr="00C4768F" w:rsidRDefault="00FD12F4" w:rsidP="00D943F2">
            <w:pPr>
              <w:pStyle w:val="ListParagraph"/>
              <w:spacing w:line="240" w:lineRule="auto"/>
              <w:rPr>
                <w:rFonts w:ascii="Times New Roman" w:hAnsi="Times New Roman"/>
              </w:rPr>
            </w:pPr>
            <w:r w:rsidRPr="00C4768F">
              <w:rPr>
                <w:rFonts w:ascii="Times New Roman" w:hAnsi="Times New Roman"/>
                <w:b/>
                <w:bCs/>
              </w:rPr>
              <w:t>Nemojte</w:t>
            </w:r>
            <w:r w:rsidRPr="00C4768F">
              <w:rPr>
                <w:rFonts w:ascii="Times New Roman" w:hAnsi="Times New Roman"/>
              </w:rPr>
              <w:t xml:space="preserve"> čuvati ​​brizgalicu bez pričvršćenog zatvarača brizgalice.</w:t>
            </w:r>
          </w:p>
        </w:tc>
      </w:tr>
    </w:tbl>
    <w:p w14:paraId="78355208" w14:textId="77777777" w:rsidR="00BE5213" w:rsidRPr="00C4768F" w:rsidRDefault="00BE5213" w:rsidP="00BE5213">
      <w:pPr>
        <w:tabs>
          <w:tab w:val="clear" w:pos="567"/>
          <w:tab w:val="left" w:pos="270"/>
        </w:tabs>
        <w:spacing w:line="240" w:lineRule="auto"/>
        <w:rPr>
          <w:rFonts w:eastAsia="Calibri"/>
          <w:b/>
          <w:szCs w:val="22"/>
        </w:rPr>
      </w:pPr>
    </w:p>
    <w:p w14:paraId="3098F504" w14:textId="2AFB1AD9" w:rsidR="00BE5213" w:rsidRPr="00C4768F" w:rsidRDefault="00FD12F4" w:rsidP="00BE5213">
      <w:pPr>
        <w:tabs>
          <w:tab w:val="clear" w:pos="567"/>
          <w:tab w:val="left" w:pos="270"/>
        </w:tabs>
        <w:spacing w:line="240" w:lineRule="auto"/>
        <w:rPr>
          <w:rFonts w:eastAsia="Calibri"/>
          <w:b/>
          <w:szCs w:val="22"/>
        </w:rPr>
      </w:pPr>
      <w:r w:rsidRPr="00C4768F">
        <w:rPr>
          <w:rFonts w:eastAsia="Calibri"/>
          <w:b/>
          <w:szCs w:val="22"/>
        </w:rPr>
        <w:t>Kako čuvati</w:t>
      </w:r>
      <w:r w:rsidR="00BE5213" w:rsidRPr="00C4768F">
        <w:rPr>
          <w:rFonts w:eastAsia="Calibri"/>
          <w:b/>
          <w:szCs w:val="22"/>
        </w:rPr>
        <w:t xml:space="preserve"> </w:t>
      </w:r>
      <w:proofErr w:type="spellStart"/>
      <w:r w:rsidR="00BE5213" w:rsidRPr="00C4768F">
        <w:rPr>
          <w:rFonts w:eastAsia="Calibri"/>
          <w:b/>
          <w:szCs w:val="22"/>
        </w:rPr>
        <w:t>Mounjaro</w:t>
      </w:r>
      <w:proofErr w:type="spellEnd"/>
      <w:r w:rsidR="00BE5213" w:rsidRPr="00C4768F">
        <w:rPr>
          <w:rFonts w:eastAsia="Calibri"/>
          <w:b/>
          <w:szCs w:val="22"/>
        </w:rPr>
        <w:t xml:space="preserve"> </w:t>
      </w:r>
      <w:proofErr w:type="spellStart"/>
      <w:r w:rsidR="00BE5213" w:rsidRPr="00C4768F">
        <w:rPr>
          <w:rFonts w:eastAsia="Calibri"/>
          <w:b/>
          <w:szCs w:val="22"/>
        </w:rPr>
        <w:t>KwikPen</w:t>
      </w:r>
      <w:proofErr w:type="spellEnd"/>
    </w:p>
    <w:p w14:paraId="76FC7AE2" w14:textId="77777777" w:rsidR="00BE5213" w:rsidRPr="00C4768F" w:rsidRDefault="00BE5213" w:rsidP="00BE5213">
      <w:pPr>
        <w:spacing w:line="240" w:lineRule="auto"/>
        <w:rPr>
          <w:b/>
          <w:color w:val="000000" w:themeColor="text1"/>
          <w:szCs w:val="22"/>
        </w:rPr>
      </w:pPr>
    </w:p>
    <w:p w14:paraId="4F032789" w14:textId="20ED420A" w:rsidR="00BE5213" w:rsidRPr="00C4768F" w:rsidRDefault="00EC5CC0" w:rsidP="00357AF1">
      <w:pPr>
        <w:spacing w:line="240" w:lineRule="auto"/>
        <w:rPr>
          <w:b/>
          <w:szCs w:val="22"/>
        </w:rPr>
      </w:pPr>
      <w:r w:rsidRPr="00C4768F">
        <w:rPr>
          <w:b/>
          <w:szCs w:val="22"/>
        </w:rPr>
        <w:t>Neu</w:t>
      </w:r>
      <w:r w:rsidR="00A77134" w:rsidRPr="00C4768F">
        <w:rPr>
          <w:b/>
          <w:szCs w:val="22"/>
        </w:rPr>
        <w:t>potrijebljene brizgalice</w:t>
      </w:r>
      <w:r w:rsidR="00BE5213" w:rsidRPr="00C4768F">
        <w:rPr>
          <w:b/>
          <w:szCs w:val="22"/>
        </w:rPr>
        <w:t>:</w:t>
      </w:r>
    </w:p>
    <w:p w14:paraId="4710A14A" w14:textId="4A3AF0BB" w:rsidR="00BE5213" w:rsidRPr="00C4768F" w:rsidRDefault="00BE5213" w:rsidP="00357AF1">
      <w:pPr>
        <w:spacing w:after="40" w:line="240" w:lineRule="auto"/>
        <w:ind w:left="360" w:hanging="360"/>
        <w:rPr>
          <w:szCs w:val="22"/>
        </w:rPr>
      </w:pPr>
      <w:bookmarkStart w:id="1273" w:name="_Hlk125978624"/>
      <w:r w:rsidRPr="00C4768F">
        <w:rPr>
          <w:rFonts w:ascii="Symbol" w:eastAsia="Symbol" w:hAnsi="Symbol" w:cs="Symbol"/>
          <w:szCs w:val="22"/>
        </w:rPr>
        <w:sym w:font="Symbol" w:char="F0B7"/>
      </w:r>
      <w:r w:rsidRPr="00C4768F">
        <w:rPr>
          <w:szCs w:val="22"/>
        </w:rPr>
        <w:tab/>
      </w:r>
      <w:bookmarkStart w:id="1274" w:name="_Hlk125978603"/>
      <w:bookmarkEnd w:id="1273"/>
      <w:r w:rsidR="008173E1" w:rsidRPr="00C4768F">
        <w:rPr>
          <w:b/>
          <w:bCs/>
          <w:szCs w:val="22"/>
        </w:rPr>
        <w:t>Neupotrijebljene brizgalice</w:t>
      </w:r>
      <w:r w:rsidR="008173E1" w:rsidRPr="00C4768F">
        <w:rPr>
          <w:szCs w:val="22"/>
        </w:rPr>
        <w:t xml:space="preserve"> čuvajte u </w:t>
      </w:r>
      <w:r w:rsidR="008173E1" w:rsidRPr="00C4768F">
        <w:rPr>
          <w:b/>
          <w:bCs/>
          <w:szCs w:val="22"/>
        </w:rPr>
        <w:t>hladnjaku</w:t>
      </w:r>
      <w:r w:rsidR="008173E1" w:rsidRPr="00C4768F">
        <w:rPr>
          <w:szCs w:val="22"/>
        </w:rPr>
        <w:t xml:space="preserve"> na temperaturi od 2</w:t>
      </w:r>
      <w:r w:rsidR="007347E1" w:rsidRPr="00C4768F">
        <w:rPr>
          <w:szCs w:val="22"/>
        </w:rPr>
        <w:t> </w:t>
      </w:r>
      <w:r w:rsidR="008173E1" w:rsidRPr="00C4768F">
        <w:rPr>
          <w:szCs w:val="22"/>
        </w:rPr>
        <w:t>°C do 8</w:t>
      </w:r>
      <w:r w:rsidR="007347E1" w:rsidRPr="00C4768F">
        <w:rPr>
          <w:szCs w:val="22"/>
        </w:rPr>
        <w:t> </w:t>
      </w:r>
      <w:r w:rsidR="008173E1" w:rsidRPr="00C4768F">
        <w:rPr>
          <w:szCs w:val="22"/>
        </w:rPr>
        <w:t>°C.</w:t>
      </w:r>
    </w:p>
    <w:p w14:paraId="64086AA6" w14:textId="0BF1BC84" w:rsidR="00BE5213" w:rsidRPr="00C4768F" w:rsidRDefault="00BE5213" w:rsidP="00357AF1">
      <w:pPr>
        <w:spacing w:after="40" w:line="240" w:lineRule="auto"/>
        <w:ind w:left="360" w:hanging="360"/>
        <w:rPr>
          <w:szCs w:val="22"/>
        </w:rPr>
      </w:pPr>
      <w:r w:rsidRPr="00C4768F">
        <w:rPr>
          <w:rFonts w:ascii="Symbol" w:eastAsia="Symbol" w:hAnsi="Symbol" w:cs="Symbol"/>
          <w:szCs w:val="22"/>
        </w:rPr>
        <w:sym w:font="Symbol" w:char="F0B7"/>
      </w:r>
      <w:r w:rsidRPr="00C4768F">
        <w:rPr>
          <w:szCs w:val="22"/>
        </w:rPr>
        <w:tab/>
      </w:r>
      <w:r w:rsidR="008173E1" w:rsidRPr="00C4768F">
        <w:rPr>
          <w:szCs w:val="22"/>
        </w:rPr>
        <w:t>Ako se čuvaju u hladnjaku, neupotrijebljene brizgalice se mogu upotrijebiti do roka valjanosti otisnutog na naljepnici.</w:t>
      </w:r>
    </w:p>
    <w:p w14:paraId="31F0492F" w14:textId="2D895060" w:rsidR="00BE5213" w:rsidRPr="00C4768F" w:rsidRDefault="00BE5213" w:rsidP="00357AF1">
      <w:pPr>
        <w:spacing w:after="40" w:line="240" w:lineRule="auto"/>
        <w:ind w:left="360" w:hanging="360"/>
        <w:rPr>
          <w:szCs w:val="22"/>
        </w:rPr>
      </w:pPr>
      <w:r w:rsidRPr="00C4768F">
        <w:rPr>
          <w:rFonts w:ascii="Symbol" w:eastAsia="Symbol" w:hAnsi="Symbol" w:cs="Symbol"/>
          <w:szCs w:val="22"/>
        </w:rPr>
        <w:sym w:font="Symbol" w:char="F0B7"/>
      </w:r>
      <w:r w:rsidRPr="00C4768F">
        <w:rPr>
          <w:szCs w:val="22"/>
        </w:rPr>
        <w:tab/>
      </w:r>
      <w:bookmarkEnd w:id="1274"/>
      <w:r w:rsidR="008173E1" w:rsidRPr="00C4768F">
        <w:rPr>
          <w:b/>
          <w:bCs/>
          <w:szCs w:val="22"/>
        </w:rPr>
        <w:t>Ne</w:t>
      </w:r>
      <w:r w:rsidR="008173E1" w:rsidRPr="00C4768F">
        <w:rPr>
          <w:szCs w:val="22"/>
        </w:rPr>
        <w:t xml:space="preserve"> zamrzavajte brizgalicu. </w:t>
      </w:r>
      <w:r w:rsidR="00F80ACB" w:rsidRPr="00C4768F">
        <w:rPr>
          <w:szCs w:val="22"/>
        </w:rPr>
        <w:t>Bacite (zbrinite) brizgalicu ako je bila zamrznuta.</w:t>
      </w:r>
    </w:p>
    <w:p w14:paraId="6A34529C" w14:textId="5B5992D7" w:rsidR="00BE5213" w:rsidRPr="00C4768F" w:rsidRDefault="00EC5CC0" w:rsidP="00357AF1">
      <w:pPr>
        <w:spacing w:before="120" w:line="240" w:lineRule="auto"/>
        <w:rPr>
          <w:b/>
          <w:szCs w:val="22"/>
        </w:rPr>
      </w:pPr>
      <w:r w:rsidRPr="00C4768F">
        <w:rPr>
          <w:b/>
          <w:szCs w:val="22"/>
        </w:rPr>
        <w:t>U</w:t>
      </w:r>
      <w:r w:rsidR="00A77134" w:rsidRPr="00C4768F">
        <w:rPr>
          <w:b/>
          <w:szCs w:val="22"/>
        </w:rPr>
        <w:t>potrijebljene brizgalice</w:t>
      </w:r>
      <w:r w:rsidR="00BE5213" w:rsidRPr="00C4768F">
        <w:rPr>
          <w:b/>
          <w:szCs w:val="22"/>
        </w:rPr>
        <w:t>:</w:t>
      </w:r>
    </w:p>
    <w:p w14:paraId="74520FE6" w14:textId="7B72157C" w:rsidR="00BE5213" w:rsidRPr="00C4768F" w:rsidRDefault="00BE5213" w:rsidP="00357AF1">
      <w:pPr>
        <w:spacing w:after="40" w:line="240" w:lineRule="auto"/>
        <w:ind w:left="360" w:hanging="360"/>
        <w:rPr>
          <w:szCs w:val="22"/>
        </w:rPr>
      </w:pPr>
      <w:r w:rsidRPr="00C4768F">
        <w:rPr>
          <w:rFonts w:ascii="Symbol" w:eastAsia="Symbol" w:hAnsi="Symbol" w:cs="Symbol"/>
          <w:szCs w:val="22"/>
        </w:rPr>
        <w:sym w:font="Symbol" w:char="F0B7"/>
      </w:r>
      <w:r w:rsidRPr="00C4768F">
        <w:rPr>
          <w:szCs w:val="22"/>
        </w:rPr>
        <w:tab/>
      </w:r>
      <w:r w:rsidR="008173E1" w:rsidRPr="00C4768F">
        <w:rPr>
          <w:b/>
          <w:bCs/>
          <w:szCs w:val="22"/>
        </w:rPr>
        <w:t>Brizgalicu koju trenutno koristite</w:t>
      </w:r>
      <w:r w:rsidR="008173E1" w:rsidRPr="00C4768F">
        <w:rPr>
          <w:szCs w:val="22"/>
        </w:rPr>
        <w:t xml:space="preserve"> možete </w:t>
      </w:r>
      <w:r w:rsidR="00EC5CC0" w:rsidRPr="00C4768F">
        <w:rPr>
          <w:szCs w:val="22"/>
        </w:rPr>
        <w:t xml:space="preserve">nakon </w:t>
      </w:r>
      <w:proofErr w:type="spellStart"/>
      <w:r w:rsidR="00EC5CC0" w:rsidRPr="00C4768F">
        <w:rPr>
          <w:szCs w:val="22"/>
        </w:rPr>
        <w:t>inj</w:t>
      </w:r>
      <w:r w:rsidR="007347E1" w:rsidRPr="00C4768F">
        <w:rPr>
          <w:szCs w:val="22"/>
        </w:rPr>
        <w:t>iciranja</w:t>
      </w:r>
      <w:proofErr w:type="spellEnd"/>
      <w:r w:rsidR="00EC5CC0" w:rsidRPr="00C4768F">
        <w:rPr>
          <w:szCs w:val="22"/>
        </w:rPr>
        <w:t xml:space="preserve"> </w:t>
      </w:r>
      <w:r w:rsidR="008173E1" w:rsidRPr="00C4768F">
        <w:rPr>
          <w:szCs w:val="22"/>
        </w:rPr>
        <w:t xml:space="preserve">čuvati na </w:t>
      </w:r>
      <w:r w:rsidR="008173E1" w:rsidRPr="00C4768F">
        <w:rPr>
          <w:b/>
          <w:bCs/>
          <w:szCs w:val="22"/>
        </w:rPr>
        <w:t>sobnoj temperaturi</w:t>
      </w:r>
      <w:r w:rsidR="008173E1" w:rsidRPr="00C4768F">
        <w:rPr>
          <w:szCs w:val="22"/>
        </w:rPr>
        <w:t xml:space="preserve"> ispod 30</w:t>
      </w:r>
      <w:r w:rsidR="007347E1" w:rsidRPr="00C4768F">
        <w:rPr>
          <w:szCs w:val="22"/>
        </w:rPr>
        <w:t> </w:t>
      </w:r>
      <w:r w:rsidR="008173E1" w:rsidRPr="00C4768F">
        <w:rPr>
          <w:szCs w:val="22"/>
        </w:rPr>
        <w:t>°C.</w:t>
      </w:r>
    </w:p>
    <w:p w14:paraId="0B38D39C" w14:textId="2F5CB0AB" w:rsidR="00BE5213" w:rsidRPr="00C4768F" w:rsidRDefault="008173E1" w:rsidP="00357AF1">
      <w:pPr>
        <w:pStyle w:val="ListParagraph"/>
        <w:numPr>
          <w:ilvl w:val="0"/>
          <w:numId w:val="54"/>
        </w:numPr>
        <w:spacing w:after="40" w:line="240" w:lineRule="auto"/>
        <w:contextualSpacing w:val="0"/>
        <w:rPr>
          <w:rFonts w:ascii="Times New Roman" w:hAnsi="Times New Roman"/>
        </w:rPr>
      </w:pPr>
      <w:r w:rsidRPr="00C4768F">
        <w:rPr>
          <w:rFonts w:ascii="Times New Roman" w:hAnsi="Times New Roman"/>
        </w:rPr>
        <w:t>Brizgalicu i igle čuvajte izvan pogleda i dohvata djece.</w:t>
      </w:r>
    </w:p>
    <w:p w14:paraId="1E1AAE43" w14:textId="1E39F539" w:rsidR="00BE5213" w:rsidRPr="00C4768F" w:rsidRDefault="00BE5213" w:rsidP="00357AF1">
      <w:pPr>
        <w:spacing w:after="40" w:line="240" w:lineRule="auto"/>
        <w:ind w:left="360" w:hanging="360"/>
        <w:rPr>
          <w:szCs w:val="22"/>
        </w:rPr>
      </w:pPr>
      <w:r w:rsidRPr="00C4768F">
        <w:rPr>
          <w:rFonts w:ascii="Symbol" w:eastAsia="Symbol" w:hAnsi="Symbol" w:cs="Symbol"/>
          <w:szCs w:val="22"/>
        </w:rPr>
        <w:sym w:font="Symbol" w:char="F0B7"/>
      </w:r>
      <w:r w:rsidRPr="00C4768F">
        <w:rPr>
          <w:szCs w:val="22"/>
        </w:rPr>
        <w:tab/>
      </w:r>
      <w:r w:rsidR="008173E1" w:rsidRPr="00C4768F">
        <w:rPr>
          <w:szCs w:val="22"/>
        </w:rPr>
        <w:t>Brizgalicu koju koristite bacite nakon 30 dana, čak i ako u njoj još uvijek ima lijeka.</w:t>
      </w:r>
    </w:p>
    <w:p w14:paraId="009C08BA" w14:textId="4B2B98C2" w:rsidR="00BE5213" w:rsidRPr="00C4768F" w:rsidRDefault="00BE5213" w:rsidP="00357AF1">
      <w:pPr>
        <w:spacing w:after="40" w:line="240" w:lineRule="auto"/>
        <w:ind w:left="360" w:hanging="360"/>
        <w:rPr>
          <w:szCs w:val="22"/>
        </w:rPr>
      </w:pPr>
      <w:r w:rsidRPr="00C4768F">
        <w:rPr>
          <w:rFonts w:ascii="Symbol" w:eastAsia="Symbol" w:hAnsi="Symbol" w:cs="Symbol"/>
          <w:szCs w:val="22"/>
        </w:rPr>
        <w:t></w:t>
      </w:r>
      <w:r w:rsidRPr="00C4768F">
        <w:rPr>
          <w:szCs w:val="22"/>
        </w:rPr>
        <w:tab/>
      </w:r>
      <w:r w:rsidR="00A20674" w:rsidRPr="00C4768F">
        <w:rPr>
          <w:szCs w:val="22"/>
        </w:rPr>
        <w:t xml:space="preserve">Brizgalica se mora baciti nakon primjene 4 tjedne doze. Ukoliko pokušate </w:t>
      </w:r>
      <w:proofErr w:type="spellStart"/>
      <w:r w:rsidR="00A20674" w:rsidRPr="00C4768F">
        <w:rPr>
          <w:szCs w:val="22"/>
        </w:rPr>
        <w:t>injicirati</w:t>
      </w:r>
      <w:proofErr w:type="spellEnd"/>
      <w:r w:rsidR="00A20674" w:rsidRPr="00C4768F">
        <w:rPr>
          <w:szCs w:val="22"/>
        </w:rPr>
        <w:t xml:space="preserve"> preostalu količinu lijeka, nećete primijeniti punu dozu iako je preostalo lijeka u brizgalici.</w:t>
      </w:r>
    </w:p>
    <w:p w14:paraId="7D076683" w14:textId="77777777" w:rsidR="00BE5213" w:rsidRDefault="00BE5213" w:rsidP="00BE5213">
      <w:pPr>
        <w:spacing w:line="240" w:lineRule="auto"/>
        <w:rPr>
          <w:b/>
          <w:color w:val="000000" w:themeColor="text1"/>
          <w:szCs w:val="22"/>
        </w:rPr>
      </w:pPr>
    </w:p>
    <w:p w14:paraId="36AA5194" w14:textId="205990AB" w:rsidR="00EB0A87" w:rsidRPr="003A7CC5" w:rsidRDefault="003A7CC5" w:rsidP="00EB0A87">
      <w:pPr>
        <w:keepNext/>
        <w:spacing w:line="240" w:lineRule="auto"/>
        <w:rPr>
          <w:b/>
          <w:color w:val="000000" w:themeColor="text1"/>
          <w:szCs w:val="22"/>
          <w:highlight w:val="darkGray"/>
        </w:rPr>
      </w:pPr>
      <w:r w:rsidRPr="00EC0557">
        <w:rPr>
          <w:bCs/>
          <w:noProof/>
          <w:color w:val="000000" w:themeColor="text1"/>
          <w:highlight w:val="darkGray"/>
          <w:lang w:eastAsia="hr-HR"/>
        </w:rPr>
        <mc:AlternateContent>
          <mc:Choice Requires="wps">
            <w:drawing>
              <wp:anchor distT="0" distB="0" distL="114300" distR="114300" simplePos="0" relativeHeight="251658260" behindDoc="0" locked="0" layoutInCell="1" allowOverlap="1" wp14:anchorId="7A3BBC3F" wp14:editId="505815D6">
                <wp:simplePos x="0" y="0"/>
                <wp:positionH relativeFrom="column">
                  <wp:posOffset>4032250</wp:posOffset>
                </wp:positionH>
                <wp:positionV relativeFrom="paragraph">
                  <wp:posOffset>90170</wp:posOffset>
                </wp:positionV>
                <wp:extent cx="1803400" cy="1320800"/>
                <wp:effectExtent l="0" t="0" r="25400" b="12700"/>
                <wp:wrapNone/>
                <wp:docPr id="443271639" name="Rectangle 1"/>
                <wp:cNvGraphicFramePr/>
                <a:graphic xmlns:a="http://schemas.openxmlformats.org/drawingml/2006/main">
                  <a:graphicData uri="http://schemas.microsoft.com/office/word/2010/wordprocessingShape">
                    <wps:wsp>
                      <wps:cNvSpPr/>
                      <wps:spPr>
                        <a:xfrm>
                          <a:off x="0" y="0"/>
                          <a:ext cx="1803400" cy="1320800"/>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BCA066" id="Rectangle 1" o:spid="_x0000_s1026" style="position:absolute;margin-left:317.5pt;margin-top:7.1pt;width:142pt;height:104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" filled="f" strokecolor="#a5a5a5 [2092]" strokeweight="2pt"/>
            </w:pict>
          </mc:Fallback>
        </mc:AlternateContent>
      </w:r>
      <w:r w:rsidR="00EB0A87" w:rsidRPr="003A7CC5">
        <w:rPr>
          <w:b/>
          <w:color w:val="000000" w:themeColor="text1"/>
          <w:szCs w:val="22"/>
          <w:highlight w:val="darkGray"/>
        </w:rPr>
        <w:t>Ostatak lijeka:</w:t>
      </w:r>
    </w:p>
    <w:p w14:paraId="3F086A7D" w14:textId="20B6D016" w:rsidR="00EB0A87" w:rsidRPr="003A7CC5" w:rsidRDefault="00EB0A87" w:rsidP="00EB0A87">
      <w:pPr>
        <w:keepNext/>
        <w:spacing w:after="40" w:line="240" w:lineRule="auto"/>
        <w:ind w:left="360" w:hanging="360"/>
        <w:rPr>
          <w:bCs/>
          <w:color w:val="000000" w:themeColor="text1"/>
          <w:highlight w:val="darkGray"/>
        </w:rPr>
      </w:pPr>
      <w:r w:rsidRPr="003A7CC5">
        <w:rPr>
          <w:rFonts w:ascii="Symbol" w:eastAsia="Symbol" w:hAnsi="Symbol" w:cs="Symbol"/>
          <w:szCs w:val="22"/>
          <w:highlight w:val="darkGray"/>
        </w:rPr>
        <w:t></w:t>
      </w:r>
      <w:r w:rsidRPr="003A7CC5">
        <w:rPr>
          <w:szCs w:val="22"/>
          <w:highlight w:val="darkGray"/>
        </w:rPr>
        <w:tab/>
      </w:r>
      <w:r w:rsidRPr="003A7CC5">
        <w:rPr>
          <w:bCs/>
          <w:color w:val="000000" w:themeColor="text1"/>
          <w:highlight w:val="darkGray"/>
        </w:rPr>
        <w:t xml:space="preserve">Nakon što završite sa </w:t>
      </w:r>
      <w:r w:rsidRPr="003A7CC5">
        <w:rPr>
          <w:b/>
          <w:color w:val="000000" w:themeColor="text1"/>
          <w:highlight w:val="darkGray"/>
        </w:rPr>
        <w:t>četvrtom injekcijom</w:t>
      </w:r>
      <w:r w:rsidRPr="003A7CC5">
        <w:rPr>
          <w:bCs/>
          <w:color w:val="000000" w:themeColor="text1"/>
          <w:highlight w:val="darkGray"/>
        </w:rPr>
        <w:t>, vidjet ćete ostatke lijeka i to je normalno. Ostatak lijeka osigurava ispravan rad brizgalice.</w:t>
      </w:r>
      <w:r w:rsidRPr="003A7CC5">
        <w:rPr>
          <w:noProof/>
          <w:highlight w:val="darkGray"/>
          <w:lang w:eastAsia="hr-HR"/>
        </w:rPr>
        <mc:AlternateContent>
          <mc:Choice Requires="wpg">
            <w:drawing>
              <wp:anchor distT="0" distB="0" distL="114300" distR="114300" simplePos="0" relativeHeight="251658254" behindDoc="0" locked="0" layoutInCell="1" allowOverlap="1" wp14:anchorId="67344B80" wp14:editId="2F0B439A">
                <wp:simplePos x="0" y="0"/>
                <wp:positionH relativeFrom="margin">
                  <wp:align>right</wp:align>
                </wp:positionH>
                <wp:positionV relativeFrom="paragraph">
                  <wp:posOffset>15875</wp:posOffset>
                </wp:positionV>
                <wp:extent cx="1668976" cy="1198928"/>
                <wp:effectExtent l="0" t="0" r="7620" b="1270"/>
                <wp:wrapSquare wrapText="bothSides"/>
                <wp:docPr id="1023977817" name="Group 1"/>
                <wp:cNvGraphicFramePr/>
                <a:graphic xmlns:a="http://schemas.openxmlformats.org/drawingml/2006/main">
                  <a:graphicData uri="http://schemas.microsoft.com/office/word/2010/wordprocessingGroup">
                    <wpg:wgp>
                      <wpg:cNvGrpSpPr/>
                      <wpg:grpSpPr>
                        <a:xfrm>
                          <a:off x="0" y="0"/>
                          <a:ext cx="1668976" cy="1198928"/>
                          <a:chOff x="0" y="0"/>
                          <a:chExt cx="1668976" cy="1198928"/>
                        </a:xfrm>
                      </wpg:grpSpPr>
                      <pic:pic xmlns:pic="http://schemas.openxmlformats.org/drawingml/2006/picture">
                        <pic:nvPicPr>
                          <pic:cNvPr id="549969645" name="Picture 2"/>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47725" cy="1176655"/>
                          </a:xfrm>
                          <a:prstGeom prst="rect">
                            <a:avLst/>
                          </a:prstGeom>
                          <a:noFill/>
                        </pic:spPr>
                      </pic:pic>
                      <wps:wsp>
                        <wps:cNvPr id="1256752479" name="Text Box 2"/>
                        <wps:cNvSpPr txBox="1">
                          <a:spLocks noChangeArrowheads="1"/>
                        </wps:cNvSpPr>
                        <wps:spPr bwMode="auto">
                          <a:xfrm>
                            <a:off x="782516" y="395653"/>
                            <a:ext cx="886460" cy="803275"/>
                          </a:xfrm>
                          <a:prstGeom prst="rect">
                            <a:avLst/>
                          </a:prstGeom>
                          <a:solidFill>
                            <a:srgbClr val="FFFFFF"/>
                          </a:solidFill>
                          <a:ln w="9525">
                            <a:noFill/>
                            <a:miter lim="800000"/>
                            <a:headEnd/>
                            <a:tailEnd/>
                          </a:ln>
                        </wps:spPr>
                        <wps:txbx>
                          <w:txbxContent>
                            <w:p w14:paraId="246EF651" w14:textId="77777777" w:rsidR="006210C2" w:rsidRPr="00F56DEE" w:rsidRDefault="006210C2" w:rsidP="00EB0A87">
                              <w:pPr>
                                <w:rPr>
                                  <w:b/>
                                  <w:bCs/>
                                </w:rPr>
                              </w:pPr>
                              <w:r w:rsidRPr="003A7CC5">
                                <w:rPr>
                                  <w:b/>
                                  <w:bCs/>
                                  <w:highlight w:val="darkGray"/>
                                </w:rPr>
                                <w:t>ostatak lijeka (nije doza)</w:t>
                              </w:r>
                              <w:r w:rsidRPr="00F56DEE">
                                <w:rPr>
                                  <w:b/>
                                  <w:bCs/>
                                </w:rPr>
                                <w:t xml:space="preserve"> </w:t>
                              </w:r>
                            </w:p>
                          </w:txbxContent>
                        </wps:txbx>
                        <wps:bodyPr rot="0" vert="horz" wrap="square" lIns="91440" tIns="45720" rIns="91440" bIns="45720" anchor="t" anchorCtr="0">
                          <a:noAutofit/>
                        </wps:bodyPr>
                      </wps:wsp>
                    </wpg:wgp>
                  </a:graphicData>
                </a:graphic>
              </wp:anchor>
            </w:drawing>
          </mc:Choice>
          <mc:Fallback>
            <w:pict>
              <v:group w14:anchorId="67344B80" id="Group 1" o:spid="_x0000_s1227" style="position:absolute;left:0;text-align:left;margin-left:80.2pt;margin-top:1.25pt;width:131.4pt;height:94.4pt;z-index:251658254;mso-position-horizontal:right;mso-position-horizontal-relative:margin;mso-position-vertical-relative:text" coordsize="16689,11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">
                <v:shape id="Picture 2" o:spid="_x0000_s1228" type="#_x0000_t75" style="position:absolute;width:8477;height:1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">
                  <v:imagedata r:id="rId85" o:title=""/>
                </v:shape>
                <v:shape id="Text Box 2" o:spid="_x0000_s1229" type="#_x0000_t202" style="position:absolute;left:7825;top:3956;width:8864;height:8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" stroked="f">
                  <v:textbox>
                    <w:txbxContent>
                      <w:p w14:paraId="246EF651" w14:textId="77777777" w:rsidR="006210C2" w:rsidRPr="00F56DEE" w:rsidRDefault="006210C2" w:rsidP="00EB0A87">
                        <w:pPr>
                          <w:rPr>
                            <w:b/>
                            <w:bCs/>
                          </w:rPr>
                        </w:pPr>
                        <w:r w:rsidRPr="003A7CC5">
                          <w:rPr>
                            <w:b/>
                            <w:bCs/>
                            <w:highlight w:val="darkGray"/>
                          </w:rPr>
                          <w:t>ostatak lijeka (nije doza)</w:t>
                        </w:r>
                        <w:r w:rsidRPr="00F56DEE">
                          <w:rPr>
                            <w:b/>
                            <w:bCs/>
                          </w:rPr>
                          <w:t xml:space="preserve"> </w:t>
                        </w:r>
                      </w:p>
                    </w:txbxContent>
                  </v:textbox>
                </v:shape>
                <w10:wrap type="square" anchorx="margin"/>
              </v:group>
            </w:pict>
          </mc:Fallback>
        </mc:AlternateContent>
      </w:r>
    </w:p>
    <w:p w14:paraId="40EA2171" w14:textId="77777777" w:rsidR="00EB0A87" w:rsidRPr="003A7CC5" w:rsidRDefault="00EB0A87" w:rsidP="00EB0A87">
      <w:pPr>
        <w:pStyle w:val="ListParagraph"/>
        <w:numPr>
          <w:ilvl w:val="0"/>
          <w:numId w:val="57"/>
        </w:numPr>
        <w:rPr>
          <w:rFonts w:ascii="Times New Roman" w:hAnsi="Times New Roman"/>
          <w:highlight w:val="darkGray"/>
        </w:rPr>
      </w:pPr>
      <w:r w:rsidRPr="003A7CC5">
        <w:rPr>
          <w:rFonts w:ascii="Times New Roman" w:hAnsi="Times New Roman"/>
          <w:highlight w:val="darkGray"/>
        </w:rPr>
        <w:t>Brizgalica se mora baciti.</w:t>
      </w:r>
    </w:p>
    <w:p w14:paraId="7111B255" w14:textId="77777777" w:rsidR="00EB0A87" w:rsidRPr="003A7CC5" w:rsidRDefault="00EB0A87" w:rsidP="00EB0A87">
      <w:pPr>
        <w:pStyle w:val="ListParagraph"/>
        <w:numPr>
          <w:ilvl w:val="0"/>
          <w:numId w:val="57"/>
        </w:numPr>
        <w:rPr>
          <w:highlight w:val="darkGray"/>
        </w:rPr>
      </w:pPr>
      <w:r w:rsidRPr="003A7CC5">
        <w:rPr>
          <w:rFonts w:ascii="Times New Roman" w:hAnsi="Times New Roman"/>
          <w:highlight w:val="darkGray"/>
        </w:rPr>
        <w:t xml:space="preserve">Čak i ako je preostalo lijeka u brizgalici, </w:t>
      </w:r>
      <w:bookmarkStart w:id="1275" w:name="_Hlk184649996"/>
      <w:r w:rsidRPr="003A7CC5">
        <w:rPr>
          <w:rFonts w:ascii="Times New Roman" w:hAnsi="Times New Roman"/>
          <w:b/>
          <w:bCs/>
          <w:highlight w:val="darkGray"/>
        </w:rPr>
        <w:t>nemojte</w:t>
      </w:r>
      <w:r w:rsidRPr="003A7CC5">
        <w:rPr>
          <w:rFonts w:ascii="Times New Roman" w:hAnsi="Times New Roman"/>
          <w:highlight w:val="darkGray"/>
        </w:rPr>
        <w:t xml:space="preserve"> pokušati </w:t>
      </w:r>
      <w:proofErr w:type="spellStart"/>
      <w:r w:rsidRPr="003A7CC5">
        <w:rPr>
          <w:rFonts w:ascii="Times New Roman" w:hAnsi="Times New Roman"/>
          <w:highlight w:val="darkGray"/>
        </w:rPr>
        <w:t>injicirati</w:t>
      </w:r>
      <w:proofErr w:type="spellEnd"/>
      <w:r w:rsidRPr="003A7CC5">
        <w:rPr>
          <w:rFonts w:ascii="Times New Roman" w:hAnsi="Times New Roman"/>
          <w:highlight w:val="darkGray"/>
        </w:rPr>
        <w:t xml:space="preserve"> preostalu količinu lijeka</w:t>
      </w:r>
      <w:bookmarkEnd w:id="1275"/>
      <w:r w:rsidRPr="003A7CC5">
        <w:rPr>
          <w:rFonts w:ascii="Times New Roman" w:hAnsi="Times New Roman"/>
          <w:highlight w:val="darkGray"/>
        </w:rPr>
        <w:t xml:space="preserve">. Ukoliko pokušate </w:t>
      </w:r>
      <w:proofErr w:type="spellStart"/>
      <w:r w:rsidRPr="003A7CC5">
        <w:rPr>
          <w:rFonts w:ascii="Times New Roman" w:hAnsi="Times New Roman"/>
          <w:highlight w:val="darkGray"/>
        </w:rPr>
        <w:t>injicirati</w:t>
      </w:r>
      <w:proofErr w:type="spellEnd"/>
      <w:r w:rsidRPr="003A7CC5">
        <w:rPr>
          <w:rFonts w:ascii="Times New Roman" w:hAnsi="Times New Roman"/>
          <w:highlight w:val="darkGray"/>
        </w:rPr>
        <w:t xml:space="preserve"> preostalu količinu lijeka, nećete primijeniti punu dozu.</w:t>
      </w:r>
    </w:p>
    <w:p w14:paraId="4EF34F41" w14:textId="77777777" w:rsidR="00EB0A87" w:rsidRPr="00A0273A" w:rsidRDefault="00EB0A87" w:rsidP="00EB0A87">
      <w:pPr>
        <w:spacing w:line="240" w:lineRule="auto"/>
        <w:rPr>
          <w:b/>
          <w:color w:val="000000" w:themeColor="text1"/>
          <w:szCs w:val="22"/>
        </w:rPr>
      </w:pPr>
    </w:p>
    <w:p w14:paraId="6F89F438" w14:textId="77777777" w:rsidR="00EB0A87" w:rsidRPr="00C4768F" w:rsidRDefault="00EB0A87" w:rsidP="00BE5213">
      <w:pPr>
        <w:spacing w:line="240" w:lineRule="auto"/>
        <w:rPr>
          <w:b/>
          <w:color w:val="000000" w:themeColor="text1"/>
          <w:szCs w:val="22"/>
        </w:rPr>
      </w:pPr>
    </w:p>
    <w:p w14:paraId="1FF4B078" w14:textId="62AF20AB" w:rsidR="00BE5213" w:rsidRPr="00C4768F" w:rsidRDefault="00D80F09" w:rsidP="004B4F76">
      <w:pPr>
        <w:keepNext/>
        <w:spacing w:line="240" w:lineRule="auto"/>
        <w:rPr>
          <w:b/>
          <w:color w:val="000000" w:themeColor="text1"/>
          <w:szCs w:val="22"/>
        </w:rPr>
      </w:pPr>
      <w:r w:rsidRPr="00C4768F">
        <w:rPr>
          <w:b/>
          <w:color w:val="000000" w:themeColor="text1"/>
          <w:szCs w:val="22"/>
        </w:rPr>
        <w:t xml:space="preserve">Zbrinjavanje </w:t>
      </w:r>
      <w:proofErr w:type="spellStart"/>
      <w:r w:rsidRPr="00C4768F">
        <w:rPr>
          <w:b/>
          <w:color w:val="000000" w:themeColor="text1"/>
          <w:szCs w:val="22"/>
        </w:rPr>
        <w:t>Mounjaro</w:t>
      </w:r>
      <w:proofErr w:type="spellEnd"/>
      <w:r w:rsidRPr="00C4768F">
        <w:rPr>
          <w:b/>
          <w:color w:val="000000" w:themeColor="text1"/>
          <w:szCs w:val="22"/>
        </w:rPr>
        <w:t xml:space="preserve"> </w:t>
      </w:r>
      <w:proofErr w:type="spellStart"/>
      <w:r w:rsidRPr="00C4768F">
        <w:rPr>
          <w:b/>
          <w:color w:val="000000" w:themeColor="text1"/>
          <w:szCs w:val="22"/>
        </w:rPr>
        <w:t>KwikPen</w:t>
      </w:r>
      <w:proofErr w:type="spellEnd"/>
      <w:r w:rsidRPr="00C4768F">
        <w:rPr>
          <w:b/>
          <w:color w:val="000000" w:themeColor="text1"/>
          <w:szCs w:val="22"/>
        </w:rPr>
        <w:t xml:space="preserve"> brizgalic</w:t>
      </w:r>
      <w:r w:rsidR="00424932" w:rsidRPr="00C4768F">
        <w:rPr>
          <w:b/>
          <w:color w:val="000000" w:themeColor="text1"/>
          <w:szCs w:val="22"/>
        </w:rPr>
        <w:t>e</w:t>
      </w:r>
      <w:r w:rsidRPr="00C4768F">
        <w:rPr>
          <w:b/>
          <w:color w:val="000000" w:themeColor="text1"/>
          <w:szCs w:val="22"/>
        </w:rPr>
        <w:t xml:space="preserve"> i igala</w:t>
      </w:r>
    </w:p>
    <w:p w14:paraId="0922BACC" w14:textId="77777777" w:rsidR="00BE5213" w:rsidRPr="00C4768F" w:rsidRDefault="00BE5213" w:rsidP="004B4F76">
      <w:pPr>
        <w:keepNext/>
        <w:spacing w:line="240" w:lineRule="auto"/>
        <w:rPr>
          <w:rFonts w:ascii="Arial" w:hAnsi="Arial" w:cs="Arial"/>
          <w:szCs w:val="22"/>
        </w:rPr>
      </w:pPr>
    </w:p>
    <w:p w14:paraId="1464D75D" w14:textId="0147D33D" w:rsidR="00BE5213" w:rsidRPr="00C4768F" w:rsidRDefault="00D80F09" w:rsidP="004B4F76">
      <w:pPr>
        <w:pStyle w:val="ListParagraph"/>
        <w:keepNext/>
        <w:numPr>
          <w:ilvl w:val="0"/>
          <w:numId w:val="54"/>
        </w:numPr>
        <w:spacing w:after="40" w:line="240" w:lineRule="auto"/>
        <w:contextualSpacing w:val="0"/>
        <w:rPr>
          <w:rFonts w:ascii="Times New Roman" w:hAnsi="Times New Roman"/>
        </w:rPr>
      </w:pPr>
      <w:r w:rsidRPr="00C4768F">
        <w:rPr>
          <w:rFonts w:ascii="Times New Roman" w:hAnsi="Times New Roman"/>
        </w:rPr>
        <w:t>Upotrijebljene igle odložite u spremnik za odlaganje oštrih predmeta ili tvrdi plastični spremnik s čvrsto zatvorenim poklopcem.</w:t>
      </w:r>
    </w:p>
    <w:p w14:paraId="18D6FDEE" w14:textId="15277A7F" w:rsidR="00D80F09" w:rsidRPr="00C4768F" w:rsidRDefault="00D80F09" w:rsidP="004B4F76">
      <w:pPr>
        <w:pStyle w:val="ListParagraph"/>
        <w:keepNext/>
        <w:numPr>
          <w:ilvl w:val="0"/>
          <w:numId w:val="54"/>
        </w:numPr>
        <w:spacing w:after="40" w:line="240" w:lineRule="auto"/>
        <w:contextualSpacing w:val="0"/>
        <w:rPr>
          <w:rFonts w:ascii="Times New Roman" w:hAnsi="Times New Roman"/>
        </w:rPr>
      </w:pPr>
      <w:bookmarkStart w:id="1276" w:name="_Hlk125978817"/>
      <w:r w:rsidRPr="00C4768F">
        <w:rPr>
          <w:rFonts w:ascii="Times New Roman" w:hAnsi="Times New Roman"/>
          <w:b/>
        </w:rPr>
        <w:t>Nemojte</w:t>
      </w:r>
      <w:r w:rsidRPr="00C4768F">
        <w:rPr>
          <w:rFonts w:ascii="Times New Roman" w:hAnsi="Times New Roman"/>
        </w:rPr>
        <w:t xml:space="preserve"> bacati (</w:t>
      </w:r>
      <w:r w:rsidR="00896A31" w:rsidRPr="00C4768F">
        <w:rPr>
          <w:rFonts w:ascii="Times New Roman" w:hAnsi="Times New Roman"/>
        </w:rPr>
        <w:t>odlagati</w:t>
      </w:r>
      <w:r w:rsidRPr="00C4768F">
        <w:rPr>
          <w:rFonts w:ascii="Times New Roman" w:hAnsi="Times New Roman"/>
        </w:rPr>
        <w:t>) igle izravno u kućni otpad.</w:t>
      </w:r>
    </w:p>
    <w:bookmarkEnd w:id="1276"/>
    <w:p w14:paraId="484251FA" w14:textId="6DA830FD" w:rsidR="00BE5213" w:rsidRPr="00C4768F" w:rsidRDefault="00896A31" w:rsidP="004B4F76">
      <w:pPr>
        <w:pStyle w:val="ListParagraph"/>
        <w:keepNext/>
        <w:numPr>
          <w:ilvl w:val="0"/>
          <w:numId w:val="54"/>
        </w:numPr>
        <w:spacing w:after="40" w:line="240" w:lineRule="auto"/>
        <w:contextualSpacing w:val="0"/>
        <w:rPr>
          <w:rFonts w:ascii="Times New Roman" w:hAnsi="Times New Roman"/>
        </w:rPr>
      </w:pPr>
      <w:r w:rsidRPr="00C4768F">
        <w:rPr>
          <w:rFonts w:ascii="Times New Roman" w:hAnsi="Times New Roman"/>
        </w:rPr>
        <w:t>U</w:t>
      </w:r>
      <w:r w:rsidR="00D80F09" w:rsidRPr="00C4768F">
        <w:rPr>
          <w:rFonts w:ascii="Times New Roman" w:hAnsi="Times New Roman"/>
        </w:rPr>
        <w:t xml:space="preserve">potrijebljenu brizgalicu </w:t>
      </w:r>
      <w:r w:rsidRPr="00C4768F">
        <w:rPr>
          <w:rFonts w:ascii="Times New Roman" w:hAnsi="Times New Roman"/>
        </w:rPr>
        <w:t xml:space="preserve">zbrinite sukladno </w:t>
      </w:r>
      <w:r w:rsidR="00D80F09" w:rsidRPr="00C4768F">
        <w:rPr>
          <w:rFonts w:ascii="Times New Roman" w:hAnsi="Times New Roman"/>
        </w:rPr>
        <w:t>uputama zdravstvenog radnika.</w:t>
      </w:r>
    </w:p>
    <w:p w14:paraId="334FB113" w14:textId="310A1B91" w:rsidR="00BE5213" w:rsidRPr="00C4768F" w:rsidRDefault="00D80F09" w:rsidP="004B4F76">
      <w:pPr>
        <w:pStyle w:val="ListParagraph"/>
        <w:keepNext/>
        <w:numPr>
          <w:ilvl w:val="0"/>
          <w:numId w:val="54"/>
        </w:numPr>
        <w:spacing w:after="40" w:line="240" w:lineRule="auto"/>
        <w:contextualSpacing w:val="0"/>
        <w:rPr>
          <w:rFonts w:ascii="Times New Roman" w:hAnsi="Times New Roman"/>
        </w:rPr>
      </w:pPr>
      <w:r w:rsidRPr="00C4768F">
        <w:rPr>
          <w:rFonts w:ascii="Times New Roman" w:hAnsi="Times New Roman"/>
        </w:rPr>
        <w:t xml:space="preserve">Pitajte zdravstvenog radnika kako možete propisno zbrinuti spremnik za </w:t>
      </w:r>
      <w:r w:rsidR="00763B52" w:rsidRPr="00C4768F">
        <w:rPr>
          <w:rFonts w:ascii="Times New Roman" w:hAnsi="Times New Roman"/>
        </w:rPr>
        <w:t xml:space="preserve">odlaganje </w:t>
      </w:r>
      <w:r w:rsidRPr="00C4768F">
        <w:rPr>
          <w:rFonts w:ascii="Times New Roman" w:hAnsi="Times New Roman"/>
        </w:rPr>
        <w:t>oštr</w:t>
      </w:r>
      <w:r w:rsidR="00763B52" w:rsidRPr="00C4768F">
        <w:rPr>
          <w:rFonts w:ascii="Times New Roman" w:hAnsi="Times New Roman"/>
        </w:rPr>
        <w:t>ih</w:t>
      </w:r>
      <w:r w:rsidRPr="00C4768F">
        <w:rPr>
          <w:rFonts w:ascii="Times New Roman" w:hAnsi="Times New Roman"/>
        </w:rPr>
        <w:t xml:space="preserve"> predmet</w:t>
      </w:r>
      <w:r w:rsidR="00763B52" w:rsidRPr="00C4768F">
        <w:rPr>
          <w:rFonts w:ascii="Times New Roman" w:hAnsi="Times New Roman"/>
        </w:rPr>
        <w:t>a</w:t>
      </w:r>
      <w:r w:rsidRPr="00C4768F">
        <w:rPr>
          <w:rFonts w:ascii="Times New Roman" w:hAnsi="Times New Roman"/>
        </w:rPr>
        <w:t>.</w:t>
      </w:r>
    </w:p>
    <w:p w14:paraId="732F7A11" w14:textId="7F1E8520" w:rsidR="00D80F09" w:rsidRPr="00C4768F" w:rsidRDefault="00D80F09" w:rsidP="004B4F76">
      <w:pPr>
        <w:pStyle w:val="ListParagraph"/>
        <w:keepNext/>
        <w:numPr>
          <w:ilvl w:val="0"/>
          <w:numId w:val="54"/>
        </w:numPr>
        <w:spacing w:after="40" w:line="240" w:lineRule="auto"/>
        <w:contextualSpacing w:val="0"/>
        <w:rPr>
          <w:rFonts w:ascii="Times New Roman" w:hAnsi="Times New Roman"/>
        </w:rPr>
      </w:pPr>
      <w:r w:rsidRPr="00C4768F">
        <w:rPr>
          <w:rFonts w:ascii="Times New Roman" w:hAnsi="Times New Roman"/>
        </w:rPr>
        <w:t>Upotrijebljen</w:t>
      </w:r>
      <w:r w:rsidR="00896A31" w:rsidRPr="00C4768F">
        <w:rPr>
          <w:rFonts w:ascii="Times New Roman" w:hAnsi="Times New Roman"/>
        </w:rPr>
        <w:t xml:space="preserve"> (pun)</w:t>
      </w:r>
      <w:r w:rsidRPr="00C4768F">
        <w:rPr>
          <w:rFonts w:ascii="Times New Roman" w:hAnsi="Times New Roman"/>
        </w:rPr>
        <w:t xml:space="preserve"> spremnik za </w:t>
      </w:r>
      <w:r w:rsidR="00763B52" w:rsidRPr="00C4768F">
        <w:rPr>
          <w:rFonts w:ascii="Times New Roman" w:hAnsi="Times New Roman"/>
        </w:rPr>
        <w:t xml:space="preserve">odlaganje </w:t>
      </w:r>
      <w:r w:rsidRPr="00C4768F">
        <w:rPr>
          <w:rFonts w:ascii="Times New Roman" w:hAnsi="Times New Roman"/>
        </w:rPr>
        <w:t>oštr</w:t>
      </w:r>
      <w:r w:rsidR="00763B52" w:rsidRPr="00C4768F">
        <w:rPr>
          <w:rFonts w:ascii="Times New Roman" w:hAnsi="Times New Roman"/>
        </w:rPr>
        <w:t>ih</w:t>
      </w:r>
      <w:r w:rsidRPr="00C4768F">
        <w:rPr>
          <w:rFonts w:ascii="Times New Roman" w:hAnsi="Times New Roman"/>
        </w:rPr>
        <w:t xml:space="preserve"> predmet</w:t>
      </w:r>
      <w:r w:rsidR="00763B52" w:rsidRPr="00C4768F">
        <w:rPr>
          <w:rFonts w:ascii="Times New Roman" w:hAnsi="Times New Roman"/>
        </w:rPr>
        <w:t>a</w:t>
      </w:r>
      <w:r w:rsidRPr="00C4768F">
        <w:rPr>
          <w:rFonts w:ascii="Times New Roman" w:hAnsi="Times New Roman"/>
        </w:rPr>
        <w:t xml:space="preserve"> ne smije se reciklirati.</w:t>
      </w:r>
    </w:p>
    <w:p w14:paraId="0096A5EE" w14:textId="77777777" w:rsidR="00424932" w:rsidRPr="00C4768F" w:rsidRDefault="00424932" w:rsidP="004B4F76">
      <w:pPr>
        <w:pStyle w:val="ListParagraph"/>
        <w:keepNext/>
        <w:spacing w:after="40" w:line="240" w:lineRule="auto"/>
        <w:ind w:left="360"/>
        <w:contextualSpacing w:val="0"/>
        <w:rPr>
          <w:rFonts w:ascii="Times New Roman" w:hAnsi="Times New Roman"/>
        </w:rPr>
      </w:pPr>
    </w:p>
    <w:p w14:paraId="371E55D6" w14:textId="3550751D" w:rsidR="00BE5213" w:rsidRPr="00C4768F" w:rsidRDefault="00A77134" w:rsidP="00F840F5">
      <w:pPr>
        <w:keepNext/>
        <w:spacing w:line="240" w:lineRule="auto"/>
        <w:rPr>
          <w:b/>
          <w:color w:val="000000" w:themeColor="text1"/>
          <w:szCs w:val="22"/>
        </w:rPr>
      </w:pPr>
      <w:r w:rsidRPr="00C4768F">
        <w:rPr>
          <w:b/>
          <w:color w:val="000000" w:themeColor="text1"/>
          <w:szCs w:val="22"/>
        </w:rPr>
        <w:t>Česta pitanja</w:t>
      </w:r>
    </w:p>
    <w:p w14:paraId="21CFCEAE" w14:textId="77777777" w:rsidR="00BE5213" w:rsidRPr="00C4768F" w:rsidRDefault="00BE5213" w:rsidP="007311FB">
      <w:pPr>
        <w:keepNext/>
        <w:spacing w:line="240" w:lineRule="auto"/>
        <w:rPr>
          <w:b/>
          <w:color w:val="000000" w:themeColor="text1"/>
          <w:szCs w:val="22"/>
        </w:rPr>
      </w:pPr>
    </w:p>
    <w:p w14:paraId="3C38BE2E" w14:textId="491EE638" w:rsidR="00BE5213" w:rsidRPr="00BD5379" w:rsidRDefault="00A77134" w:rsidP="00357AF1">
      <w:pPr>
        <w:pStyle w:val="ListParagraph"/>
        <w:keepNext/>
        <w:numPr>
          <w:ilvl w:val="0"/>
          <w:numId w:val="65"/>
        </w:numPr>
        <w:spacing w:after="60" w:line="240" w:lineRule="auto"/>
      </w:pPr>
      <w:r w:rsidRPr="00357AF1">
        <w:rPr>
          <w:rFonts w:ascii="Times New Roman" w:hAnsi="Times New Roman"/>
        </w:rPr>
        <w:t>Ako ne možete skinuti zatvarač brizgalice, nježno ga zakrećite naprijed-nazad, a zatim ga povucite ravno s brizgalice.</w:t>
      </w:r>
    </w:p>
    <w:p w14:paraId="51B7911C" w14:textId="22F47ACB" w:rsidR="001E0EE2" w:rsidRPr="00BD5379" w:rsidRDefault="001E0EE2" w:rsidP="00357AF1">
      <w:pPr>
        <w:pStyle w:val="ListParagraph"/>
        <w:keepNext/>
        <w:numPr>
          <w:ilvl w:val="0"/>
          <w:numId w:val="65"/>
        </w:numPr>
        <w:spacing w:after="60" w:line="240" w:lineRule="auto"/>
      </w:pPr>
      <w:r w:rsidRPr="00357AF1">
        <w:rPr>
          <w:rFonts w:ascii="Times New Roman" w:hAnsi="Times New Roman"/>
        </w:rPr>
        <w:t xml:space="preserve">Ako ne možete okretati gumb za doziranje dok se ne pojavi </w:t>
      </w:r>
      <w:r w:rsidRPr="00357AF1">
        <w:rPr>
          <w:rFonts w:ascii="Times New Roman" w:hAnsi="Times New Roman"/>
          <w:noProof/>
          <w:position w:val="-2"/>
          <w:lang w:eastAsia="hr-HR"/>
        </w:rPr>
        <w:drawing>
          <wp:inline distT="0" distB="0" distL="0" distR="0" wp14:anchorId="58C0FC67" wp14:editId="7E9FEC68">
            <wp:extent cx="187469" cy="155743"/>
            <wp:effectExtent l="0" t="0" r="3175" b="0"/>
            <wp:docPr id="1293780960" name="Picture 129378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357AF1">
        <w:rPr>
          <w:rFonts w:ascii="Times New Roman" w:hAnsi="Times New Roman"/>
        </w:rPr>
        <w:t>u prozorčiću za odabir doze:</w:t>
      </w:r>
    </w:p>
    <w:p w14:paraId="128B5037" w14:textId="1322563F" w:rsidR="001E0EE2" w:rsidRPr="003C49D2" w:rsidRDefault="001E0EE2" w:rsidP="00065D82">
      <w:pPr>
        <w:keepNext/>
        <w:spacing w:after="60" w:line="240" w:lineRule="auto"/>
        <w:ind w:left="567" w:hanging="207"/>
      </w:pPr>
      <w:r w:rsidRPr="003C49D2">
        <w:t>–</w:t>
      </w:r>
      <w:r w:rsidRPr="003C49D2">
        <w:tab/>
        <w:t xml:space="preserve">bacite brizgalicu, uključujući i neiskorišteni lijek. U brizgalici možda nije ostalo dovoljno lijeka za primjenu pune doze. </w:t>
      </w:r>
      <w:r w:rsidRPr="003C49D2">
        <w:rPr>
          <w:b/>
          <w:color w:val="000000" w:themeColor="text1"/>
        </w:rPr>
        <w:t>Nemojte</w:t>
      </w:r>
      <w:r w:rsidRPr="003C49D2">
        <w:rPr>
          <w:bCs/>
          <w:color w:val="000000" w:themeColor="text1"/>
        </w:rPr>
        <w:t xml:space="preserve"> </w:t>
      </w:r>
      <w:r w:rsidRPr="003C49D2">
        <w:rPr>
          <w:szCs w:val="22"/>
        </w:rPr>
        <w:t xml:space="preserve">pokušati </w:t>
      </w:r>
      <w:proofErr w:type="spellStart"/>
      <w:r w:rsidRPr="003C49D2">
        <w:rPr>
          <w:szCs w:val="22"/>
        </w:rPr>
        <w:t>injicirati</w:t>
      </w:r>
      <w:proofErr w:type="spellEnd"/>
      <w:r w:rsidRPr="003C49D2">
        <w:rPr>
          <w:szCs w:val="22"/>
        </w:rPr>
        <w:t xml:space="preserve"> preostalu količinu lijeka.</w:t>
      </w:r>
    </w:p>
    <w:p w14:paraId="67E4C3CC" w14:textId="7A3E9354" w:rsidR="00BE5213" w:rsidRPr="00EB57AE" w:rsidRDefault="00A77134" w:rsidP="00357AF1">
      <w:pPr>
        <w:pStyle w:val="ListParagraph"/>
        <w:keepNext/>
        <w:numPr>
          <w:ilvl w:val="0"/>
          <w:numId w:val="64"/>
        </w:numPr>
        <w:spacing w:after="60" w:line="240" w:lineRule="auto"/>
      </w:pPr>
      <w:r w:rsidRPr="00357AF1">
        <w:rPr>
          <w:rFonts w:ascii="Times New Roman" w:hAnsi="Times New Roman"/>
        </w:rPr>
        <w:t>Ako Vam je teško pritisnuti gumb za doziranje</w:t>
      </w:r>
      <w:r w:rsidR="00763B52" w:rsidRPr="00357AF1">
        <w:rPr>
          <w:rFonts w:ascii="Times New Roman" w:hAnsi="Times New Roman"/>
        </w:rPr>
        <w:t>:</w:t>
      </w:r>
    </w:p>
    <w:p w14:paraId="4E386830" w14:textId="731C79D4" w:rsidR="00BE5213" w:rsidRPr="000C3F2A" w:rsidRDefault="00BE5213" w:rsidP="00AE18E6">
      <w:pPr>
        <w:keepNext/>
        <w:spacing w:after="60" w:line="240" w:lineRule="auto"/>
        <w:ind w:left="720" w:hanging="360"/>
      </w:pPr>
      <w:r w:rsidRPr="000C3F2A">
        <w:t>–</w:t>
      </w:r>
      <w:r w:rsidRPr="000C3F2A">
        <w:tab/>
      </w:r>
      <w:r w:rsidR="00763B52" w:rsidRPr="000C3F2A">
        <w:t>l</w:t>
      </w:r>
      <w:r w:rsidR="00A77134" w:rsidRPr="000C3F2A">
        <w:t xml:space="preserve">akše ćete </w:t>
      </w:r>
      <w:proofErr w:type="spellStart"/>
      <w:r w:rsidR="00A77134" w:rsidRPr="000C3F2A">
        <w:t>injicirati</w:t>
      </w:r>
      <w:proofErr w:type="spellEnd"/>
      <w:r w:rsidR="00A77134" w:rsidRPr="000C3F2A">
        <w:t xml:space="preserve"> ako gumb za doziranje pritišćete sporije.</w:t>
      </w:r>
    </w:p>
    <w:p w14:paraId="6501D5AC" w14:textId="0059C702" w:rsidR="00BE5213" w:rsidRPr="000C3F2A" w:rsidRDefault="00BE5213" w:rsidP="00AE18E6">
      <w:pPr>
        <w:keepNext/>
        <w:spacing w:after="60" w:line="240" w:lineRule="auto"/>
        <w:ind w:left="720" w:hanging="360"/>
      </w:pPr>
      <w:r w:rsidRPr="000C3F2A">
        <w:t>–</w:t>
      </w:r>
      <w:r w:rsidRPr="000C3F2A">
        <w:tab/>
      </w:r>
      <w:r w:rsidR="00763B52" w:rsidRPr="000C3F2A">
        <w:t>m</w:t>
      </w:r>
      <w:r w:rsidR="00A77134" w:rsidRPr="000C3F2A">
        <w:t xml:space="preserve">ožda je igla začepljena. Stavite novu iglu i provjerite protok </w:t>
      </w:r>
      <w:r w:rsidR="00F84665" w:rsidRPr="000C3F2A">
        <w:t>lijeka</w:t>
      </w:r>
      <w:r w:rsidR="00A77134" w:rsidRPr="000C3F2A">
        <w:t xml:space="preserve"> u brizgalici.</w:t>
      </w:r>
    </w:p>
    <w:p w14:paraId="25DB9E0D" w14:textId="5E67ABD9" w:rsidR="00A80980" w:rsidRPr="00EB57AE" w:rsidRDefault="00BE5213" w:rsidP="00AE18E6">
      <w:pPr>
        <w:keepNext/>
        <w:spacing w:after="60" w:line="240" w:lineRule="auto"/>
        <w:ind w:left="720" w:hanging="360"/>
      </w:pPr>
      <w:r w:rsidRPr="00EB57AE">
        <w:t>–</w:t>
      </w:r>
      <w:r w:rsidRPr="00EB57AE">
        <w:tab/>
      </w:r>
      <w:r w:rsidR="00763B52" w:rsidRPr="00EB57AE">
        <w:t>m</w:t>
      </w:r>
      <w:r w:rsidR="00A77134" w:rsidRPr="00EB57AE">
        <w:t>ožda u brizgalici ima prašine, hrane ili tekućine. Bacite brizgalicu i nabavite novu.</w:t>
      </w:r>
    </w:p>
    <w:p w14:paraId="3F255F1F" w14:textId="5C581BB8" w:rsidR="00BE5213" w:rsidRPr="00357AF1" w:rsidRDefault="00A77134" w:rsidP="00357AF1">
      <w:pPr>
        <w:pStyle w:val="ListParagraph"/>
        <w:keepNext/>
        <w:numPr>
          <w:ilvl w:val="0"/>
          <w:numId w:val="64"/>
        </w:numPr>
        <w:spacing w:after="60" w:line="240" w:lineRule="auto"/>
        <w:rPr>
          <w:rFonts w:ascii="Times New Roman" w:hAnsi="Times New Roman"/>
        </w:rPr>
      </w:pPr>
      <w:r w:rsidRPr="00357AF1">
        <w:rPr>
          <w:rFonts w:ascii="Times New Roman" w:hAnsi="Times New Roman"/>
          <w:szCs w:val="20"/>
          <w:lang w:eastAsia="en-US"/>
        </w:rPr>
        <w:t xml:space="preserve">U slučaju bilo kakvih </w:t>
      </w:r>
      <w:r w:rsidR="00236382" w:rsidRPr="00357AF1">
        <w:rPr>
          <w:rFonts w:ascii="Times New Roman" w:hAnsi="Times New Roman"/>
        </w:rPr>
        <w:t xml:space="preserve">dodatnih </w:t>
      </w:r>
      <w:r w:rsidRPr="00357AF1">
        <w:rPr>
          <w:rFonts w:ascii="Times New Roman" w:hAnsi="Times New Roman"/>
          <w:szCs w:val="20"/>
          <w:lang w:eastAsia="en-US"/>
        </w:rPr>
        <w:t xml:space="preserve">pitanja ili poteškoća s brizgalicom </w:t>
      </w:r>
      <w:proofErr w:type="spellStart"/>
      <w:r w:rsidRPr="00357AF1">
        <w:rPr>
          <w:rFonts w:ascii="Times New Roman" w:hAnsi="Times New Roman"/>
          <w:szCs w:val="20"/>
          <w:lang w:eastAsia="en-US"/>
        </w:rPr>
        <w:t>Mounjaro</w:t>
      </w:r>
      <w:proofErr w:type="spellEnd"/>
      <w:r w:rsidRPr="00357AF1">
        <w:rPr>
          <w:rFonts w:ascii="Times New Roman" w:hAnsi="Times New Roman"/>
          <w:szCs w:val="20"/>
          <w:lang w:eastAsia="en-US"/>
        </w:rPr>
        <w:t xml:space="preserve"> </w:t>
      </w:r>
      <w:proofErr w:type="spellStart"/>
      <w:r w:rsidRPr="00357AF1">
        <w:rPr>
          <w:rFonts w:ascii="Times New Roman" w:hAnsi="Times New Roman"/>
          <w:szCs w:val="20"/>
          <w:lang w:eastAsia="en-US"/>
        </w:rPr>
        <w:t>KwikPen</w:t>
      </w:r>
      <w:proofErr w:type="spellEnd"/>
      <w:r w:rsidR="00A80980" w:rsidRPr="00357AF1">
        <w:rPr>
          <w:rFonts w:ascii="Times New Roman" w:hAnsi="Times New Roman"/>
          <w:szCs w:val="20"/>
          <w:lang w:eastAsia="en-US"/>
        </w:rPr>
        <w:t xml:space="preserve"> </w:t>
      </w:r>
      <w:r w:rsidRPr="00357AF1">
        <w:rPr>
          <w:rFonts w:ascii="Times New Roman" w:hAnsi="Times New Roman"/>
        </w:rPr>
        <w:t>kontaktirajte lokaln</w:t>
      </w:r>
      <w:r w:rsidR="00896A31" w:rsidRPr="00357AF1">
        <w:rPr>
          <w:rFonts w:ascii="Times New Roman" w:hAnsi="Times New Roman"/>
        </w:rPr>
        <w:t xml:space="preserve">og predstavnika nositelja odobrenja za stavljanje lijeka u promet </w:t>
      </w:r>
      <w:r w:rsidR="003B0210" w:rsidRPr="00357AF1">
        <w:rPr>
          <w:rFonts w:ascii="Times New Roman" w:hAnsi="Times New Roman"/>
        </w:rPr>
        <w:t>Eli</w:t>
      </w:r>
      <w:r w:rsidR="003B0210" w:rsidRPr="00357AF1" w:rsidDel="00896A31">
        <w:rPr>
          <w:rFonts w:ascii="Times New Roman" w:hAnsi="Times New Roman"/>
        </w:rPr>
        <w:t xml:space="preserve"> </w:t>
      </w:r>
      <w:r w:rsidRPr="00357AF1">
        <w:rPr>
          <w:rFonts w:ascii="Times New Roman" w:hAnsi="Times New Roman"/>
        </w:rPr>
        <w:t xml:space="preserve">Lilly ili se obratite </w:t>
      </w:r>
      <w:proofErr w:type="spellStart"/>
      <w:r w:rsidRPr="00357AF1">
        <w:rPr>
          <w:rFonts w:ascii="Times New Roman" w:hAnsi="Times New Roman"/>
        </w:rPr>
        <w:t>lječniku</w:t>
      </w:r>
      <w:proofErr w:type="spellEnd"/>
      <w:r w:rsidRPr="00357AF1">
        <w:rPr>
          <w:rFonts w:ascii="Times New Roman" w:hAnsi="Times New Roman"/>
        </w:rPr>
        <w:t>,</w:t>
      </w:r>
      <w:r w:rsidR="00A80980" w:rsidRPr="00357AF1">
        <w:rPr>
          <w:rFonts w:ascii="Times New Roman" w:hAnsi="Times New Roman"/>
        </w:rPr>
        <w:t xml:space="preserve"> </w:t>
      </w:r>
      <w:r w:rsidRPr="00357AF1">
        <w:rPr>
          <w:rFonts w:ascii="Times New Roman" w:hAnsi="Times New Roman"/>
        </w:rPr>
        <w:t>medicinskoj sestri ili ljekarniku.</w:t>
      </w:r>
    </w:p>
    <w:p w14:paraId="17BF08C6" w14:textId="77777777" w:rsidR="00BE5213" w:rsidRPr="00C4768F" w:rsidRDefault="00BE5213" w:rsidP="00BE5213">
      <w:pPr>
        <w:tabs>
          <w:tab w:val="clear" w:pos="567"/>
        </w:tabs>
        <w:spacing w:line="240" w:lineRule="auto"/>
        <w:rPr>
          <w:szCs w:val="22"/>
        </w:rPr>
      </w:pPr>
    </w:p>
    <w:p w14:paraId="16C0459C" w14:textId="52F15DB1" w:rsidR="00BE5213" w:rsidRPr="00C4768F" w:rsidRDefault="008173E1" w:rsidP="00BE5213">
      <w:pPr>
        <w:keepNext/>
        <w:spacing w:line="240" w:lineRule="auto"/>
        <w:rPr>
          <w:rFonts w:eastAsia="Calibri"/>
          <w:b/>
        </w:rPr>
      </w:pPr>
      <w:r w:rsidRPr="00C4768F">
        <w:rPr>
          <w:rFonts w:eastAsia="Calibri"/>
          <w:b/>
        </w:rPr>
        <w:t xml:space="preserve">Kalendar </w:t>
      </w:r>
      <w:r w:rsidR="0091514B" w:rsidRPr="00C4768F">
        <w:rPr>
          <w:rFonts w:eastAsia="Calibri"/>
          <w:b/>
        </w:rPr>
        <w:t>primjene</w:t>
      </w:r>
      <w:r w:rsidRPr="00C4768F">
        <w:rPr>
          <w:rFonts w:eastAsia="Calibri"/>
          <w:b/>
        </w:rPr>
        <w:t xml:space="preserve"> lijeka</w:t>
      </w:r>
    </w:p>
    <w:p w14:paraId="693B358E" w14:textId="77777777" w:rsidR="00BE5213" w:rsidRPr="00C4768F" w:rsidRDefault="00BE5213" w:rsidP="00BE5213">
      <w:pPr>
        <w:keepNext/>
        <w:spacing w:line="240" w:lineRule="auto"/>
        <w:rPr>
          <w:rFonts w:eastAsia="Calibri"/>
          <w:b/>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7"/>
        <w:gridCol w:w="422"/>
        <w:gridCol w:w="1426"/>
        <w:gridCol w:w="1426"/>
        <w:gridCol w:w="1426"/>
        <w:gridCol w:w="1426"/>
      </w:tblGrid>
      <w:tr w:rsidR="00BE5213" w:rsidRPr="00C4768F" w14:paraId="48E82A9B" w14:textId="77777777" w:rsidTr="00D943F2">
        <w:tc>
          <w:tcPr>
            <w:tcW w:w="3828" w:type="dxa"/>
          </w:tcPr>
          <w:p w14:paraId="1F827828" w14:textId="1DC7538D" w:rsidR="00BE5213" w:rsidRPr="00C4768F" w:rsidRDefault="00BE5213" w:rsidP="00D943F2">
            <w:pPr>
              <w:pStyle w:val="BodytextAgency"/>
              <w:keepNext/>
              <w:rPr>
                <w:rFonts w:ascii="Times New Roman" w:hAnsi="Times New Roman" w:cs="Times New Roman"/>
                <w:sz w:val="22"/>
                <w:szCs w:val="22"/>
              </w:rPr>
            </w:pPr>
            <w:r w:rsidRPr="00C4768F">
              <w:rPr>
                <w:rFonts w:ascii="Times New Roman" w:hAnsi="Times New Roman" w:cs="Times New Roman"/>
                <w:sz w:val="22"/>
                <w:szCs w:val="22"/>
              </w:rPr>
              <w:t>U</w:t>
            </w:r>
            <w:r w:rsidR="008173E1" w:rsidRPr="00C4768F">
              <w:rPr>
                <w:rFonts w:ascii="Times New Roman" w:hAnsi="Times New Roman" w:cs="Times New Roman"/>
                <w:sz w:val="22"/>
                <w:szCs w:val="22"/>
              </w:rPr>
              <w:t>potrijebite</w:t>
            </w:r>
            <w:r w:rsidRPr="00C4768F">
              <w:rPr>
                <w:rFonts w:ascii="Times New Roman" w:hAnsi="Times New Roman" w:cs="Times New Roman"/>
                <w:sz w:val="22"/>
                <w:szCs w:val="22"/>
              </w:rPr>
              <w:t xml:space="preserve"> </w:t>
            </w:r>
            <w:proofErr w:type="spellStart"/>
            <w:r w:rsidRPr="00C4768F">
              <w:rPr>
                <w:rFonts w:ascii="Times New Roman" w:hAnsi="Times New Roman" w:cs="Times New Roman"/>
                <w:sz w:val="22"/>
                <w:szCs w:val="22"/>
              </w:rPr>
              <w:t>Mounjaro</w:t>
            </w:r>
            <w:proofErr w:type="spellEnd"/>
            <w:r w:rsidRPr="00C4768F">
              <w:rPr>
                <w:rFonts w:ascii="Times New Roman" w:hAnsi="Times New Roman" w:cs="Times New Roman"/>
                <w:sz w:val="22"/>
                <w:szCs w:val="22"/>
              </w:rPr>
              <w:t xml:space="preserve"> </w:t>
            </w:r>
            <w:proofErr w:type="spellStart"/>
            <w:r w:rsidRPr="00C4768F">
              <w:rPr>
                <w:rFonts w:ascii="Times New Roman" w:hAnsi="Times New Roman" w:cs="Times New Roman"/>
                <w:sz w:val="22"/>
                <w:szCs w:val="22"/>
              </w:rPr>
              <w:t>KwikPen</w:t>
            </w:r>
            <w:proofErr w:type="spellEnd"/>
            <w:r w:rsidRPr="00C4768F">
              <w:rPr>
                <w:rFonts w:ascii="Times New Roman" w:hAnsi="Times New Roman" w:cs="Times New Roman"/>
                <w:sz w:val="22"/>
                <w:szCs w:val="22"/>
              </w:rPr>
              <w:t xml:space="preserve"> </w:t>
            </w:r>
            <w:r w:rsidR="008173E1" w:rsidRPr="00C4768F">
              <w:rPr>
                <w:rFonts w:ascii="Times New Roman" w:hAnsi="Times New Roman" w:cs="Times New Roman"/>
                <w:sz w:val="22"/>
                <w:szCs w:val="22"/>
              </w:rPr>
              <w:t>jedanput na tjedan</w:t>
            </w:r>
            <w:r w:rsidRPr="00C4768F">
              <w:rPr>
                <w:rFonts w:ascii="Times New Roman" w:hAnsi="Times New Roman" w:cs="Times New Roman"/>
                <w:sz w:val="22"/>
                <w:szCs w:val="22"/>
              </w:rPr>
              <w:t>.</w:t>
            </w:r>
          </w:p>
        </w:tc>
        <w:tc>
          <w:tcPr>
            <w:tcW w:w="425" w:type="dxa"/>
          </w:tcPr>
          <w:p w14:paraId="6B485BC3" w14:textId="77777777" w:rsidR="00BE5213" w:rsidRPr="00C4768F" w:rsidRDefault="00BE5213" w:rsidP="00D943F2">
            <w:pPr>
              <w:pStyle w:val="BodytextAgency"/>
              <w:keepNext/>
              <w:rPr>
                <w:rFonts w:eastAsia="Calibri"/>
                <w:bCs/>
              </w:rPr>
            </w:pPr>
          </w:p>
        </w:tc>
        <w:tc>
          <w:tcPr>
            <w:tcW w:w="5670" w:type="dxa"/>
            <w:gridSpan w:val="4"/>
          </w:tcPr>
          <w:p w14:paraId="51F541BF" w14:textId="29440700" w:rsidR="00BE5213" w:rsidRPr="00C4768F" w:rsidRDefault="008173E1" w:rsidP="00D943F2">
            <w:pPr>
              <w:pStyle w:val="BodytextAgency"/>
              <w:keepNext/>
              <w:rPr>
                <w:rFonts w:ascii="Times New Roman" w:hAnsi="Times New Roman" w:cs="Times New Roman"/>
              </w:rPr>
            </w:pPr>
            <w:r w:rsidRPr="00C4768F">
              <w:rPr>
                <w:rFonts w:ascii="Times New Roman" w:hAnsi="Times New Roman" w:cs="Times New Roman"/>
                <w:sz w:val="22"/>
                <w:szCs w:val="22"/>
              </w:rPr>
              <w:t xml:space="preserve">Svoju tjednu dozu </w:t>
            </w:r>
            <w:proofErr w:type="spellStart"/>
            <w:r w:rsidR="00F80ACB" w:rsidRPr="00C4768F">
              <w:rPr>
                <w:rFonts w:ascii="Times New Roman" w:hAnsi="Times New Roman" w:cs="Times New Roman"/>
                <w:sz w:val="22"/>
                <w:szCs w:val="22"/>
              </w:rPr>
              <w:t>injicir</w:t>
            </w:r>
            <w:r w:rsidRPr="00C4768F">
              <w:rPr>
                <w:rFonts w:ascii="Times New Roman" w:hAnsi="Times New Roman" w:cs="Times New Roman"/>
                <w:sz w:val="22"/>
                <w:szCs w:val="22"/>
              </w:rPr>
              <w:t>am</w:t>
            </w:r>
            <w:proofErr w:type="spellEnd"/>
            <w:r w:rsidRPr="00C4768F">
              <w:rPr>
                <w:rFonts w:ascii="Times New Roman" w:hAnsi="Times New Roman" w:cs="Times New Roman"/>
                <w:sz w:val="22"/>
                <w:szCs w:val="22"/>
              </w:rPr>
              <w:t xml:space="preserve"> na dolje navedene datume.</w:t>
            </w:r>
          </w:p>
        </w:tc>
      </w:tr>
      <w:tr w:rsidR="00BE5213" w:rsidRPr="00C4768F" w14:paraId="1B7DA140" w14:textId="77777777" w:rsidTr="00D943F2">
        <w:tc>
          <w:tcPr>
            <w:tcW w:w="3828" w:type="dxa"/>
          </w:tcPr>
          <w:p w14:paraId="0DB75D92" w14:textId="77777777" w:rsidR="00BE5213" w:rsidRPr="00C4768F" w:rsidRDefault="00BE5213" w:rsidP="00D943F2">
            <w:pPr>
              <w:spacing w:after="60" w:line="240" w:lineRule="auto"/>
              <w:ind w:left="720" w:hanging="360"/>
              <w:rPr>
                <w:rFonts w:ascii="Times New Roman" w:hAnsi="Times New Roman"/>
                <w:highlight w:val="yellow"/>
              </w:rPr>
            </w:pPr>
          </w:p>
        </w:tc>
        <w:tc>
          <w:tcPr>
            <w:tcW w:w="425" w:type="dxa"/>
          </w:tcPr>
          <w:p w14:paraId="4E8D54AC" w14:textId="77777777" w:rsidR="00BE5213" w:rsidRPr="00C4768F" w:rsidRDefault="00BE5213" w:rsidP="00D943F2">
            <w:pPr>
              <w:spacing w:line="240" w:lineRule="auto"/>
              <w:rPr>
                <w:rFonts w:eastAsia="Calibri"/>
                <w:bCs/>
                <w:highlight w:val="yellow"/>
              </w:rPr>
            </w:pPr>
          </w:p>
        </w:tc>
        <w:tc>
          <w:tcPr>
            <w:tcW w:w="1417" w:type="dxa"/>
          </w:tcPr>
          <w:p w14:paraId="1EF631E3" w14:textId="77777777" w:rsidR="00BE5213" w:rsidRPr="00C4768F" w:rsidRDefault="00BE5213" w:rsidP="00D943F2">
            <w:pPr>
              <w:spacing w:after="60" w:line="240" w:lineRule="auto"/>
              <w:ind w:left="720" w:hanging="360"/>
              <w:rPr>
                <w:highlight w:val="yellow"/>
              </w:rPr>
            </w:pPr>
          </w:p>
        </w:tc>
        <w:tc>
          <w:tcPr>
            <w:tcW w:w="1418" w:type="dxa"/>
          </w:tcPr>
          <w:p w14:paraId="65E49E6A" w14:textId="77777777" w:rsidR="00BE5213" w:rsidRPr="00C4768F" w:rsidRDefault="00BE5213" w:rsidP="00D943F2">
            <w:pPr>
              <w:spacing w:after="60" w:line="240" w:lineRule="auto"/>
              <w:ind w:left="720" w:hanging="360"/>
              <w:rPr>
                <w:highlight w:val="yellow"/>
              </w:rPr>
            </w:pPr>
          </w:p>
        </w:tc>
        <w:tc>
          <w:tcPr>
            <w:tcW w:w="1417" w:type="dxa"/>
          </w:tcPr>
          <w:p w14:paraId="0E9E3741" w14:textId="77777777" w:rsidR="00BE5213" w:rsidRPr="00C4768F" w:rsidRDefault="00BE5213" w:rsidP="00D943F2">
            <w:pPr>
              <w:spacing w:after="60" w:line="240" w:lineRule="auto"/>
              <w:ind w:left="720" w:hanging="360"/>
              <w:rPr>
                <w:highlight w:val="yellow"/>
              </w:rPr>
            </w:pPr>
          </w:p>
        </w:tc>
        <w:tc>
          <w:tcPr>
            <w:tcW w:w="1418" w:type="dxa"/>
          </w:tcPr>
          <w:p w14:paraId="66BA7DEB" w14:textId="77777777" w:rsidR="00BE5213" w:rsidRPr="00C4768F" w:rsidRDefault="00BE5213" w:rsidP="00D943F2">
            <w:pPr>
              <w:spacing w:after="60" w:line="240" w:lineRule="auto"/>
              <w:ind w:left="720" w:hanging="360"/>
              <w:rPr>
                <w:highlight w:val="yellow"/>
              </w:rPr>
            </w:pPr>
          </w:p>
        </w:tc>
      </w:tr>
      <w:tr w:rsidR="00BE5213" w:rsidRPr="00C4768F" w14:paraId="35EB205C" w14:textId="77777777" w:rsidTr="00D943F2">
        <w:tc>
          <w:tcPr>
            <w:tcW w:w="3828" w:type="dxa"/>
          </w:tcPr>
          <w:p w14:paraId="3D9FD7E9" w14:textId="0ED33664" w:rsidR="00BE5213" w:rsidRPr="00C4768F" w:rsidRDefault="008173E1" w:rsidP="008173E1">
            <w:pPr>
              <w:pStyle w:val="BodytextAgency"/>
              <w:rPr>
                <w:rFonts w:ascii="Times New Roman" w:hAnsi="Times New Roman" w:cs="Times New Roman"/>
                <w:sz w:val="22"/>
                <w:szCs w:val="22"/>
              </w:rPr>
            </w:pPr>
            <w:r w:rsidRPr="00C4768F">
              <w:rPr>
                <w:rFonts w:ascii="Times New Roman" w:hAnsi="Times New Roman" w:cs="Times New Roman"/>
                <w:sz w:val="22"/>
                <w:szCs w:val="22"/>
              </w:rPr>
              <w:t xml:space="preserve">Napišite dan u tjednu koji ste odabrali za </w:t>
            </w:r>
            <w:proofErr w:type="spellStart"/>
            <w:r w:rsidR="00F80ACB" w:rsidRPr="00C4768F">
              <w:rPr>
                <w:rFonts w:ascii="Times New Roman" w:hAnsi="Times New Roman" w:cs="Times New Roman"/>
                <w:sz w:val="22"/>
                <w:szCs w:val="22"/>
              </w:rPr>
              <w:t>injicir</w:t>
            </w:r>
            <w:r w:rsidRPr="00C4768F">
              <w:rPr>
                <w:rFonts w:ascii="Times New Roman" w:hAnsi="Times New Roman" w:cs="Times New Roman"/>
                <w:sz w:val="22"/>
                <w:szCs w:val="22"/>
              </w:rPr>
              <w:t>anje</w:t>
            </w:r>
            <w:proofErr w:type="spellEnd"/>
            <w:r w:rsidRPr="00C4768F">
              <w:rPr>
                <w:rFonts w:ascii="Times New Roman" w:hAnsi="Times New Roman" w:cs="Times New Roman"/>
                <w:sz w:val="22"/>
                <w:szCs w:val="22"/>
              </w:rPr>
              <w:t xml:space="preserve">. </w:t>
            </w:r>
            <w:proofErr w:type="spellStart"/>
            <w:r w:rsidR="00F80ACB" w:rsidRPr="00C4768F">
              <w:rPr>
                <w:rFonts w:ascii="Times New Roman" w:hAnsi="Times New Roman" w:cs="Times New Roman"/>
                <w:sz w:val="22"/>
                <w:szCs w:val="22"/>
              </w:rPr>
              <w:t>Injicirajte</w:t>
            </w:r>
            <w:proofErr w:type="spellEnd"/>
            <w:r w:rsidRPr="00C4768F">
              <w:rPr>
                <w:rFonts w:ascii="Times New Roman" w:hAnsi="Times New Roman" w:cs="Times New Roman"/>
                <w:sz w:val="22"/>
                <w:szCs w:val="22"/>
              </w:rPr>
              <w:t xml:space="preserve"> na ovaj dan svakog tjedna (primjer: ponedjeljak).</w:t>
            </w:r>
          </w:p>
        </w:tc>
        <w:tc>
          <w:tcPr>
            <w:tcW w:w="425" w:type="dxa"/>
          </w:tcPr>
          <w:p w14:paraId="382AE04F" w14:textId="77777777" w:rsidR="00BE5213" w:rsidRPr="00C4768F" w:rsidRDefault="00BE5213" w:rsidP="00D943F2">
            <w:pPr>
              <w:spacing w:line="240" w:lineRule="auto"/>
              <w:rPr>
                <w:rFonts w:eastAsia="Calibri"/>
                <w:bCs/>
              </w:rPr>
            </w:pPr>
          </w:p>
        </w:tc>
        <w:tc>
          <w:tcPr>
            <w:tcW w:w="1417" w:type="dxa"/>
          </w:tcPr>
          <w:p w14:paraId="5FEC084B" w14:textId="77777777" w:rsidR="00BE5213" w:rsidRPr="00C4768F" w:rsidRDefault="00BE5213" w:rsidP="00D943F2">
            <w:pPr>
              <w:pStyle w:val="BodytextAgency"/>
              <w:rPr>
                <w:rFonts w:ascii="Times New Roman" w:hAnsi="Times New Roman" w:cs="Times New Roman"/>
                <w:sz w:val="22"/>
                <w:szCs w:val="22"/>
              </w:rPr>
            </w:pPr>
          </w:p>
          <w:p w14:paraId="7D071E07" w14:textId="031C0578" w:rsidR="00BE5213" w:rsidRPr="00C4768F" w:rsidRDefault="00BE5213" w:rsidP="00D943F2">
            <w:pPr>
              <w:pStyle w:val="BodytextAgency"/>
              <w:rPr>
                <w:rFonts w:ascii="Times New Roman" w:hAnsi="Times New Roman" w:cs="Times New Roman"/>
                <w:sz w:val="22"/>
                <w:szCs w:val="22"/>
              </w:rPr>
            </w:pPr>
            <w:r w:rsidRPr="00C4768F">
              <w:rPr>
                <w:rFonts w:ascii="Times New Roman" w:hAnsi="Times New Roman" w:cs="Times New Roman"/>
                <w:sz w:val="22"/>
                <w:szCs w:val="22"/>
              </w:rPr>
              <w:t>(Da</w:t>
            </w:r>
            <w:r w:rsidR="00A77134" w:rsidRPr="00C4768F">
              <w:rPr>
                <w:rFonts w:ascii="Times New Roman" w:hAnsi="Times New Roman" w:cs="Times New Roman"/>
                <w:sz w:val="22"/>
                <w:szCs w:val="22"/>
              </w:rPr>
              <w:t>n</w:t>
            </w:r>
            <w:r w:rsidRPr="00C4768F">
              <w:rPr>
                <w:rFonts w:ascii="Times New Roman" w:hAnsi="Times New Roman" w:cs="Times New Roman"/>
                <w:sz w:val="22"/>
                <w:szCs w:val="22"/>
              </w:rPr>
              <w:t>/M</w:t>
            </w:r>
            <w:r w:rsidR="00A77134" w:rsidRPr="00C4768F">
              <w:rPr>
                <w:rFonts w:ascii="Times New Roman" w:hAnsi="Times New Roman" w:cs="Times New Roman"/>
                <w:sz w:val="22"/>
                <w:szCs w:val="22"/>
              </w:rPr>
              <w:t>jesec</w:t>
            </w:r>
            <w:r w:rsidRPr="00C4768F">
              <w:rPr>
                <w:rFonts w:ascii="Times New Roman" w:hAnsi="Times New Roman" w:cs="Times New Roman"/>
                <w:sz w:val="22"/>
                <w:szCs w:val="22"/>
              </w:rPr>
              <w:t>)</w:t>
            </w:r>
          </w:p>
        </w:tc>
        <w:tc>
          <w:tcPr>
            <w:tcW w:w="1418" w:type="dxa"/>
          </w:tcPr>
          <w:p w14:paraId="1517EB41" w14:textId="77777777" w:rsidR="00BE5213" w:rsidRPr="00C4768F" w:rsidRDefault="00BE5213" w:rsidP="00D943F2">
            <w:pPr>
              <w:pStyle w:val="BodytextAgency"/>
              <w:rPr>
                <w:rFonts w:ascii="Times New Roman" w:hAnsi="Times New Roman" w:cs="Times New Roman"/>
                <w:sz w:val="22"/>
                <w:szCs w:val="22"/>
              </w:rPr>
            </w:pPr>
          </w:p>
          <w:p w14:paraId="51A8E811" w14:textId="7214F652" w:rsidR="00BE5213" w:rsidRPr="00C4768F" w:rsidRDefault="00BE5213" w:rsidP="00D943F2">
            <w:pPr>
              <w:pStyle w:val="BodytextAgency"/>
              <w:rPr>
                <w:rFonts w:ascii="Times New Roman" w:hAnsi="Times New Roman" w:cs="Times New Roman"/>
                <w:sz w:val="22"/>
                <w:szCs w:val="22"/>
              </w:rPr>
            </w:pPr>
            <w:r w:rsidRPr="00C4768F">
              <w:rPr>
                <w:rFonts w:ascii="Times New Roman" w:hAnsi="Times New Roman" w:cs="Times New Roman"/>
                <w:sz w:val="22"/>
                <w:szCs w:val="22"/>
              </w:rPr>
              <w:t>(</w:t>
            </w:r>
            <w:r w:rsidR="00A77134" w:rsidRPr="00C4768F">
              <w:rPr>
                <w:rFonts w:ascii="Times New Roman" w:hAnsi="Times New Roman" w:cs="Times New Roman"/>
                <w:sz w:val="22"/>
                <w:szCs w:val="22"/>
              </w:rPr>
              <w:t>Dan/Mjesec</w:t>
            </w:r>
            <w:r w:rsidRPr="00C4768F">
              <w:rPr>
                <w:rFonts w:ascii="Times New Roman" w:hAnsi="Times New Roman" w:cs="Times New Roman"/>
                <w:sz w:val="22"/>
                <w:szCs w:val="22"/>
              </w:rPr>
              <w:t>)</w:t>
            </w:r>
          </w:p>
        </w:tc>
        <w:tc>
          <w:tcPr>
            <w:tcW w:w="1417" w:type="dxa"/>
          </w:tcPr>
          <w:p w14:paraId="57DBAAA4" w14:textId="77777777" w:rsidR="00BE5213" w:rsidRPr="00C4768F" w:rsidRDefault="00BE5213" w:rsidP="00D943F2">
            <w:pPr>
              <w:pStyle w:val="BodytextAgency"/>
              <w:rPr>
                <w:rFonts w:ascii="Times New Roman" w:hAnsi="Times New Roman" w:cs="Times New Roman"/>
                <w:sz w:val="22"/>
                <w:szCs w:val="22"/>
              </w:rPr>
            </w:pPr>
          </w:p>
          <w:p w14:paraId="212E46F2" w14:textId="0A1DD4EF" w:rsidR="00BE5213" w:rsidRPr="00C4768F" w:rsidRDefault="00BE5213" w:rsidP="00D943F2">
            <w:pPr>
              <w:pStyle w:val="BodytextAgency"/>
              <w:rPr>
                <w:rFonts w:ascii="Times New Roman" w:hAnsi="Times New Roman" w:cs="Times New Roman"/>
                <w:sz w:val="22"/>
                <w:szCs w:val="22"/>
              </w:rPr>
            </w:pPr>
            <w:r w:rsidRPr="00C4768F">
              <w:rPr>
                <w:rFonts w:ascii="Times New Roman" w:hAnsi="Times New Roman" w:cs="Times New Roman"/>
                <w:sz w:val="22"/>
                <w:szCs w:val="22"/>
              </w:rPr>
              <w:t>(</w:t>
            </w:r>
            <w:r w:rsidR="00A77134" w:rsidRPr="00C4768F">
              <w:rPr>
                <w:rFonts w:ascii="Times New Roman" w:hAnsi="Times New Roman" w:cs="Times New Roman"/>
                <w:sz w:val="22"/>
                <w:szCs w:val="22"/>
              </w:rPr>
              <w:t>Dan/Mjesec</w:t>
            </w:r>
            <w:r w:rsidRPr="00C4768F">
              <w:rPr>
                <w:rFonts w:ascii="Times New Roman" w:hAnsi="Times New Roman" w:cs="Times New Roman"/>
                <w:sz w:val="22"/>
                <w:szCs w:val="22"/>
              </w:rPr>
              <w:t>)</w:t>
            </w:r>
          </w:p>
        </w:tc>
        <w:tc>
          <w:tcPr>
            <w:tcW w:w="1418" w:type="dxa"/>
          </w:tcPr>
          <w:p w14:paraId="076484F0" w14:textId="77777777" w:rsidR="00BE5213" w:rsidRPr="00C4768F" w:rsidRDefault="00BE5213" w:rsidP="00D943F2">
            <w:pPr>
              <w:pStyle w:val="BodytextAgency"/>
              <w:rPr>
                <w:rFonts w:ascii="Times New Roman" w:hAnsi="Times New Roman" w:cs="Times New Roman"/>
                <w:sz w:val="22"/>
                <w:szCs w:val="22"/>
              </w:rPr>
            </w:pPr>
          </w:p>
          <w:p w14:paraId="364CA88E" w14:textId="039B5C55" w:rsidR="00BE5213" w:rsidRPr="00C4768F" w:rsidRDefault="00BE5213" w:rsidP="00D943F2">
            <w:pPr>
              <w:pStyle w:val="BodytextAgency"/>
              <w:rPr>
                <w:rFonts w:ascii="Times New Roman" w:hAnsi="Times New Roman" w:cs="Times New Roman"/>
                <w:sz w:val="22"/>
                <w:szCs w:val="22"/>
              </w:rPr>
            </w:pPr>
            <w:r w:rsidRPr="00C4768F">
              <w:rPr>
                <w:rFonts w:ascii="Times New Roman" w:hAnsi="Times New Roman" w:cs="Times New Roman"/>
                <w:sz w:val="22"/>
                <w:szCs w:val="22"/>
              </w:rPr>
              <w:t>(</w:t>
            </w:r>
            <w:r w:rsidR="00A77134" w:rsidRPr="00C4768F">
              <w:rPr>
                <w:rFonts w:ascii="Times New Roman" w:hAnsi="Times New Roman" w:cs="Times New Roman"/>
                <w:sz w:val="22"/>
                <w:szCs w:val="22"/>
              </w:rPr>
              <w:t>Dan/Mjesec</w:t>
            </w:r>
            <w:r w:rsidRPr="00C4768F">
              <w:rPr>
                <w:rFonts w:ascii="Times New Roman" w:hAnsi="Times New Roman" w:cs="Times New Roman"/>
                <w:sz w:val="22"/>
                <w:szCs w:val="22"/>
              </w:rPr>
              <w:t>)</w:t>
            </w:r>
          </w:p>
        </w:tc>
      </w:tr>
      <w:tr w:rsidR="00BE5213" w:rsidRPr="00C4768F" w14:paraId="091A7AA8" w14:textId="77777777" w:rsidTr="00D943F2">
        <w:tc>
          <w:tcPr>
            <w:tcW w:w="3828" w:type="dxa"/>
            <w:tcBorders>
              <w:bottom w:val="single" w:sz="4" w:space="0" w:color="auto"/>
            </w:tcBorders>
          </w:tcPr>
          <w:p w14:paraId="18453BEC" w14:textId="77777777" w:rsidR="00BE5213" w:rsidRPr="00C4768F" w:rsidRDefault="00BE5213" w:rsidP="00D943F2">
            <w:pPr>
              <w:spacing w:line="240" w:lineRule="auto"/>
              <w:rPr>
                <w:rFonts w:eastAsia="Calibri"/>
                <w:bCs/>
              </w:rPr>
            </w:pPr>
          </w:p>
        </w:tc>
        <w:tc>
          <w:tcPr>
            <w:tcW w:w="425" w:type="dxa"/>
          </w:tcPr>
          <w:p w14:paraId="33187FB0" w14:textId="77777777" w:rsidR="00BE5213" w:rsidRPr="00C4768F" w:rsidRDefault="00BE5213" w:rsidP="00D943F2">
            <w:pPr>
              <w:spacing w:line="240" w:lineRule="auto"/>
              <w:rPr>
                <w:rFonts w:eastAsia="Calibri"/>
                <w:bCs/>
              </w:rPr>
            </w:pPr>
          </w:p>
        </w:tc>
        <w:tc>
          <w:tcPr>
            <w:tcW w:w="1417" w:type="dxa"/>
            <w:tcBorders>
              <w:bottom w:val="single" w:sz="4" w:space="0" w:color="auto"/>
            </w:tcBorders>
          </w:tcPr>
          <w:p w14:paraId="4DE74A32" w14:textId="77777777" w:rsidR="00BE5213" w:rsidRPr="00C4768F" w:rsidRDefault="00BE5213" w:rsidP="00D943F2">
            <w:pPr>
              <w:spacing w:line="240" w:lineRule="auto"/>
              <w:rPr>
                <w:rFonts w:eastAsia="Calibri"/>
                <w:bCs/>
              </w:rPr>
            </w:pPr>
          </w:p>
        </w:tc>
        <w:tc>
          <w:tcPr>
            <w:tcW w:w="1418" w:type="dxa"/>
            <w:tcBorders>
              <w:bottom w:val="single" w:sz="4" w:space="0" w:color="auto"/>
            </w:tcBorders>
          </w:tcPr>
          <w:p w14:paraId="3D16300A" w14:textId="77777777" w:rsidR="00BE5213" w:rsidRPr="00C4768F" w:rsidRDefault="00BE5213" w:rsidP="00D943F2">
            <w:pPr>
              <w:spacing w:line="240" w:lineRule="auto"/>
              <w:rPr>
                <w:rFonts w:eastAsia="Calibri"/>
                <w:bCs/>
              </w:rPr>
            </w:pPr>
          </w:p>
        </w:tc>
        <w:tc>
          <w:tcPr>
            <w:tcW w:w="1417" w:type="dxa"/>
            <w:tcBorders>
              <w:bottom w:val="single" w:sz="4" w:space="0" w:color="auto"/>
            </w:tcBorders>
          </w:tcPr>
          <w:p w14:paraId="173DBB3D" w14:textId="77777777" w:rsidR="00BE5213" w:rsidRPr="00C4768F" w:rsidRDefault="00BE5213" w:rsidP="00D943F2">
            <w:pPr>
              <w:spacing w:line="240" w:lineRule="auto"/>
              <w:rPr>
                <w:rFonts w:eastAsia="Calibri"/>
                <w:bCs/>
              </w:rPr>
            </w:pPr>
          </w:p>
        </w:tc>
        <w:tc>
          <w:tcPr>
            <w:tcW w:w="1418" w:type="dxa"/>
            <w:tcBorders>
              <w:bottom w:val="single" w:sz="4" w:space="0" w:color="auto"/>
            </w:tcBorders>
          </w:tcPr>
          <w:p w14:paraId="3644D134" w14:textId="77777777" w:rsidR="00BE5213" w:rsidRPr="00C4768F" w:rsidRDefault="00BE5213" w:rsidP="00D943F2">
            <w:pPr>
              <w:spacing w:line="240" w:lineRule="auto"/>
              <w:rPr>
                <w:rFonts w:eastAsia="Calibri"/>
                <w:bCs/>
              </w:rPr>
            </w:pPr>
          </w:p>
        </w:tc>
      </w:tr>
      <w:tr w:rsidR="00BE5213" w:rsidRPr="00C4768F" w14:paraId="11F4B94D" w14:textId="77777777" w:rsidTr="00D943F2">
        <w:tc>
          <w:tcPr>
            <w:tcW w:w="3828" w:type="dxa"/>
            <w:tcBorders>
              <w:top w:val="single" w:sz="4" w:space="0" w:color="auto"/>
              <w:left w:val="single" w:sz="4" w:space="0" w:color="auto"/>
              <w:bottom w:val="single" w:sz="4" w:space="0" w:color="auto"/>
              <w:right w:val="single" w:sz="4" w:space="0" w:color="auto"/>
            </w:tcBorders>
          </w:tcPr>
          <w:p w14:paraId="57E02C70" w14:textId="77777777" w:rsidR="00BE5213" w:rsidRPr="00C4768F" w:rsidRDefault="00BE5213" w:rsidP="00D943F2">
            <w:pPr>
              <w:spacing w:line="240" w:lineRule="auto"/>
              <w:rPr>
                <w:rFonts w:eastAsia="Calibri"/>
                <w:bCs/>
              </w:rPr>
            </w:pPr>
          </w:p>
          <w:p w14:paraId="4E15A160" w14:textId="77777777" w:rsidR="00BE5213" w:rsidRPr="00C4768F" w:rsidRDefault="00BE5213" w:rsidP="00D943F2">
            <w:pPr>
              <w:spacing w:line="240" w:lineRule="auto"/>
              <w:rPr>
                <w:rFonts w:eastAsia="Calibri"/>
                <w:bCs/>
              </w:rPr>
            </w:pPr>
          </w:p>
        </w:tc>
        <w:tc>
          <w:tcPr>
            <w:tcW w:w="425" w:type="dxa"/>
            <w:tcBorders>
              <w:left w:val="single" w:sz="4" w:space="0" w:color="auto"/>
              <w:right w:val="single" w:sz="4" w:space="0" w:color="auto"/>
            </w:tcBorders>
          </w:tcPr>
          <w:p w14:paraId="2EDCADCD" w14:textId="77777777" w:rsidR="00BE5213" w:rsidRPr="00C4768F" w:rsidRDefault="00BE5213" w:rsidP="00D943F2">
            <w:pPr>
              <w:spacing w:line="240" w:lineRule="auto"/>
              <w:rPr>
                <w:rFonts w:eastAsia="Calibri"/>
                <w:bCs/>
              </w:rPr>
            </w:pPr>
          </w:p>
        </w:tc>
        <w:tc>
          <w:tcPr>
            <w:tcW w:w="1417" w:type="dxa"/>
            <w:tcBorders>
              <w:top w:val="single" w:sz="4" w:space="0" w:color="auto"/>
              <w:left w:val="single" w:sz="4" w:space="0" w:color="auto"/>
              <w:bottom w:val="single" w:sz="4" w:space="0" w:color="auto"/>
              <w:right w:val="single" w:sz="4" w:space="0" w:color="auto"/>
            </w:tcBorders>
          </w:tcPr>
          <w:p w14:paraId="630467B7" w14:textId="77777777" w:rsidR="00BE5213" w:rsidRPr="00C4768F" w:rsidRDefault="00BE5213" w:rsidP="00D943F2">
            <w:pPr>
              <w:spacing w:line="240" w:lineRule="auto"/>
              <w:rPr>
                <w:rFonts w:eastAsia="Calibri"/>
                <w:bCs/>
              </w:rPr>
            </w:pPr>
          </w:p>
        </w:tc>
        <w:tc>
          <w:tcPr>
            <w:tcW w:w="1418" w:type="dxa"/>
            <w:tcBorders>
              <w:top w:val="single" w:sz="4" w:space="0" w:color="auto"/>
              <w:left w:val="single" w:sz="4" w:space="0" w:color="auto"/>
              <w:bottom w:val="single" w:sz="4" w:space="0" w:color="auto"/>
              <w:right w:val="single" w:sz="4" w:space="0" w:color="auto"/>
            </w:tcBorders>
          </w:tcPr>
          <w:p w14:paraId="3B0BB3F1" w14:textId="77777777" w:rsidR="00BE5213" w:rsidRPr="00C4768F" w:rsidRDefault="00BE5213" w:rsidP="00D943F2">
            <w:pPr>
              <w:spacing w:line="240" w:lineRule="auto"/>
              <w:rPr>
                <w:rFonts w:eastAsia="Calibri"/>
                <w:bCs/>
              </w:rPr>
            </w:pPr>
          </w:p>
        </w:tc>
        <w:tc>
          <w:tcPr>
            <w:tcW w:w="1417" w:type="dxa"/>
            <w:tcBorders>
              <w:top w:val="single" w:sz="4" w:space="0" w:color="auto"/>
              <w:left w:val="single" w:sz="4" w:space="0" w:color="auto"/>
              <w:bottom w:val="single" w:sz="4" w:space="0" w:color="auto"/>
              <w:right w:val="single" w:sz="4" w:space="0" w:color="auto"/>
            </w:tcBorders>
          </w:tcPr>
          <w:p w14:paraId="4B0303EF" w14:textId="77777777" w:rsidR="00BE5213" w:rsidRPr="00C4768F" w:rsidRDefault="00BE5213" w:rsidP="00D943F2">
            <w:pPr>
              <w:spacing w:line="240" w:lineRule="auto"/>
              <w:rPr>
                <w:rFonts w:eastAsia="Calibri"/>
                <w:bCs/>
              </w:rPr>
            </w:pPr>
          </w:p>
        </w:tc>
        <w:tc>
          <w:tcPr>
            <w:tcW w:w="1418" w:type="dxa"/>
            <w:tcBorders>
              <w:top w:val="single" w:sz="4" w:space="0" w:color="auto"/>
              <w:left w:val="single" w:sz="4" w:space="0" w:color="auto"/>
              <w:bottom w:val="single" w:sz="4" w:space="0" w:color="auto"/>
              <w:right w:val="single" w:sz="4" w:space="0" w:color="auto"/>
            </w:tcBorders>
          </w:tcPr>
          <w:p w14:paraId="4DBACA6E" w14:textId="77777777" w:rsidR="00BE5213" w:rsidRPr="00C4768F" w:rsidRDefault="00BE5213" w:rsidP="00D943F2">
            <w:pPr>
              <w:spacing w:line="240" w:lineRule="auto"/>
              <w:rPr>
                <w:rFonts w:eastAsia="Calibri"/>
                <w:bCs/>
              </w:rPr>
            </w:pPr>
          </w:p>
        </w:tc>
      </w:tr>
    </w:tbl>
    <w:p w14:paraId="7475828E" w14:textId="77777777" w:rsidR="00BE5213" w:rsidRPr="00C4768F" w:rsidRDefault="00BE5213" w:rsidP="00BE5213">
      <w:pPr>
        <w:spacing w:line="240" w:lineRule="auto"/>
        <w:rPr>
          <w:rFonts w:eastAsia="Calibri"/>
          <w:bCs/>
        </w:rPr>
      </w:pPr>
    </w:p>
    <w:p w14:paraId="5B1E7BA5" w14:textId="77777777" w:rsidR="00BE5213" w:rsidRPr="00C4768F" w:rsidRDefault="00BE5213" w:rsidP="00BE5213">
      <w:pPr>
        <w:spacing w:line="240" w:lineRule="auto"/>
        <w:rPr>
          <w:szCs w:val="22"/>
        </w:rPr>
      </w:pPr>
    </w:p>
    <w:p w14:paraId="497216F4" w14:textId="4213EC5A" w:rsidR="00BE5213" w:rsidRPr="00C4768F" w:rsidRDefault="00AE391E" w:rsidP="001C5690">
      <w:pPr>
        <w:spacing w:line="240" w:lineRule="auto"/>
        <w:rPr>
          <w:b/>
          <w:szCs w:val="22"/>
        </w:rPr>
      </w:pPr>
      <w:r w:rsidRPr="00C4768F">
        <w:rPr>
          <w:b/>
          <w:bCs/>
          <w:szCs w:val="22"/>
        </w:rPr>
        <w:t>Zadnji puta revidirano u</w:t>
      </w:r>
    </w:p>
    <w:sectPr w:rsidR="00BE5213" w:rsidRPr="00C4768F" w:rsidSect="00864FFF">
      <w:footerReference w:type="default" r:id="rId86"/>
      <w:footerReference w:type="first" r:id="rId87"/>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F586A" w14:textId="77777777" w:rsidR="002303FA" w:rsidRPr="00C4768F" w:rsidRDefault="002303FA">
      <w:pPr>
        <w:spacing w:line="240" w:lineRule="auto"/>
      </w:pPr>
      <w:r w:rsidRPr="00C4768F">
        <w:separator/>
      </w:r>
    </w:p>
  </w:endnote>
  <w:endnote w:type="continuationSeparator" w:id="0">
    <w:p w14:paraId="79641E1B" w14:textId="77777777" w:rsidR="002303FA" w:rsidRPr="00C4768F" w:rsidRDefault="002303FA">
      <w:pPr>
        <w:spacing w:line="240" w:lineRule="auto"/>
      </w:pPr>
      <w:r w:rsidRPr="00C4768F">
        <w:continuationSeparator/>
      </w:r>
    </w:p>
  </w:endnote>
  <w:endnote w:type="continuationNotice" w:id="1">
    <w:p w14:paraId="13F06D07" w14:textId="77777777" w:rsidR="002303FA" w:rsidRPr="00C4768F" w:rsidRDefault="002303F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
    <w:altName w:val="MS Gothic"/>
    <w:panose1 w:val="00000000000000000000"/>
    <w:charset w:val="80"/>
    <w:family w:val="auto"/>
    <w:notTrueType/>
    <w:pitch w:val="default"/>
    <w:sig w:usb0="00000001" w:usb1="08070000" w:usb2="00000010" w:usb3="00000000" w:csb0="00020000" w:csb1="00000000"/>
  </w:font>
  <w:font w:name="Arial Nova Cond">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7F024" w14:textId="003FA7FF" w:rsidR="006210C2" w:rsidRPr="00C4768F" w:rsidRDefault="006210C2">
    <w:pPr>
      <w:pStyle w:val="Footer"/>
      <w:tabs>
        <w:tab w:val="right" w:pos="8931"/>
      </w:tabs>
      <w:ind w:right="96"/>
      <w:jc w:val="center"/>
      <w:rPr>
        <w:noProof w:val="0"/>
      </w:rPr>
    </w:pPr>
    <w:r w:rsidRPr="00C4768F">
      <w:rPr>
        <w:noProof w:val="0"/>
      </w:rPr>
      <w:fldChar w:fldCharType="begin"/>
    </w:r>
    <w:r w:rsidRPr="00C4768F">
      <w:rPr>
        <w:noProof w:val="0"/>
      </w:rPr>
      <w:instrText xml:space="preserve"> EQ </w:instrText>
    </w:r>
    <w:r w:rsidRPr="00C4768F">
      <w:rPr>
        <w:noProof w:val="0"/>
      </w:rPr>
      <w:fldChar w:fldCharType="end"/>
    </w:r>
    <w:r w:rsidRPr="00C4768F">
      <w:rPr>
        <w:rStyle w:val="PageNumber"/>
        <w:rFonts w:cs="Arial"/>
        <w:noProof w:val="0"/>
      </w:rPr>
      <w:fldChar w:fldCharType="begin"/>
    </w:r>
    <w:r w:rsidRPr="00C4768F">
      <w:rPr>
        <w:rStyle w:val="PageNumber"/>
        <w:rFonts w:cs="Arial"/>
        <w:noProof w:val="0"/>
      </w:rPr>
      <w:instrText xml:space="preserve">PAGE  </w:instrText>
    </w:r>
    <w:r w:rsidRPr="00C4768F">
      <w:rPr>
        <w:rStyle w:val="PageNumber"/>
        <w:rFonts w:cs="Arial"/>
        <w:noProof w:val="0"/>
      </w:rPr>
      <w:fldChar w:fldCharType="separate"/>
    </w:r>
    <w:r w:rsidR="00E62396">
      <w:rPr>
        <w:rStyle w:val="PageNumber"/>
        <w:rFonts w:cs="Arial"/>
      </w:rPr>
      <w:t>2</w:t>
    </w:r>
    <w:r w:rsidR="00E62396">
      <w:rPr>
        <w:rStyle w:val="PageNumber"/>
        <w:rFonts w:cs="Arial"/>
      </w:rPr>
      <w:t>1</w:t>
    </w:r>
    <w:r w:rsidRPr="00C4768F">
      <w:rPr>
        <w:rStyle w:val="PageNumber"/>
        <w:rFonts w:cs="Arial"/>
        <w:noProof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7F025" w14:textId="0820ECEC" w:rsidR="006210C2" w:rsidRPr="00C4768F" w:rsidRDefault="006210C2">
    <w:pPr>
      <w:pStyle w:val="Footer"/>
      <w:tabs>
        <w:tab w:val="right" w:pos="8931"/>
      </w:tabs>
      <w:ind w:right="96"/>
      <w:jc w:val="center"/>
      <w:rPr>
        <w:noProof w:val="0"/>
      </w:rPr>
    </w:pPr>
    <w:r w:rsidRPr="00C4768F">
      <w:rPr>
        <w:noProof w:val="0"/>
      </w:rPr>
      <w:fldChar w:fldCharType="begin"/>
    </w:r>
    <w:r w:rsidRPr="00C4768F">
      <w:rPr>
        <w:noProof w:val="0"/>
      </w:rPr>
      <w:instrText xml:space="preserve"> EQ </w:instrText>
    </w:r>
    <w:r w:rsidRPr="00C4768F">
      <w:rPr>
        <w:noProof w:val="0"/>
      </w:rPr>
      <w:fldChar w:fldCharType="end"/>
    </w:r>
    <w:r w:rsidRPr="00C4768F">
      <w:rPr>
        <w:rStyle w:val="PageNumber"/>
        <w:rFonts w:cs="Arial"/>
        <w:noProof w:val="0"/>
      </w:rPr>
      <w:fldChar w:fldCharType="begin"/>
    </w:r>
    <w:r w:rsidRPr="00C4768F">
      <w:rPr>
        <w:rStyle w:val="PageNumber"/>
        <w:rFonts w:cs="Arial"/>
        <w:noProof w:val="0"/>
      </w:rPr>
      <w:instrText xml:space="preserve">PAGE  </w:instrText>
    </w:r>
    <w:r w:rsidRPr="00C4768F">
      <w:rPr>
        <w:rStyle w:val="PageNumber"/>
        <w:rFonts w:cs="Arial"/>
        <w:noProof w:val="0"/>
      </w:rPr>
      <w:fldChar w:fldCharType="separate"/>
    </w:r>
    <w:r w:rsidR="00E62396">
      <w:rPr>
        <w:rStyle w:val="PageNumber"/>
        <w:rFonts w:cs="Arial"/>
      </w:rPr>
      <w:t>1</w:t>
    </w:r>
    <w:r w:rsidRPr="00C4768F">
      <w:rPr>
        <w:rStyle w:val="PageNumber"/>
        <w:rFonts w:cs="Arial"/>
        <w:noProof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9FDE7F" w14:textId="77777777" w:rsidR="002303FA" w:rsidRPr="00C4768F" w:rsidRDefault="002303FA">
      <w:pPr>
        <w:spacing w:line="240" w:lineRule="auto"/>
      </w:pPr>
      <w:r w:rsidRPr="00C4768F">
        <w:separator/>
      </w:r>
    </w:p>
  </w:footnote>
  <w:footnote w:type="continuationSeparator" w:id="0">
    <w:p w14:paraId="1ACF9F14" w14:textId="77777777" w:rsidR="002303FA" w:rsidRPr="00C4768F" w:rsidRDefault="002303FA">
      <w:pPr>
        <w:spacing w:line="240" w:lineRule="auto"/>
      </w:pPr>
      <w:r w:rsidRPr="00C4768F">
        <w:continuationSeparator/>
      </w:r>
    </w:p>
  </w:footnote>
  <w:footnote w:type="continuationNotice" w:id="1">
    <w:p w14:paraId="3BC6B627" w14:textId="77777777" w:rsidR="002303FA" w:rsidRPr="00C4768F" w:rsidRDefault="002303FA">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85686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8AA646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6380CC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EE7B5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36CE24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C251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BA804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CE21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66FA8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FE56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B59CE"/>
    <w:multiLevelType w:val="hybridMultilevel"/>
    <w:tmpl w:val="6B6C6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5D042E"/>
    <w:multiLevelType w:val="hybridMultilevel"/>
    <w:tmpl w:val="EB3AD2BE"/>
    <w:lvl w:ilvl="0" w:tplc="8CE0EDF2">
      <w:start w:val="1"/>
      <w:numFmt w:val="bullet"/>
      <w:lvlText w:val="-"/>
      <w:lvlJc w:val="left"/>
      <w:pPr>
        <w:ind w:left="720" w:hanging="360"/>
      </w:pPr>
      <w:rPr>
        <w:rFonts w:hint="default"/>
      </w:rPr>
    </w:lvl>
    <w:lvl w:ilvl="1" w:tplc="DE82C8A6" w:tentative="1">
      <w:start w:val="1"/>
      <w:numFmt w:val="bullet"/>
      <w:lvlText w:val="o"/>
      <w:lvlJc w:val="left"/>
      <w:pPr>
        <w:ind w:left="1440" w:hanging="360"/>
      </w:pPr>
      <w:rPr>
        <w:rFonts w:ascii="Courier New" w:hAnsi="Courier New" w:cs="Courier New" w:hint="default"/>
      </w:rPr>
    </w:lvl>
    <w:lvl w:ilvl="2" w:tplc="16505D2A" w:tentative="1">
      <w:start w:val="1"/>
      <w:numFmt w:val="bullet"/>
      <w:lvlText w:val=""/>
      <w:lvlJc w:val="left"/>
      <w:pPr>
        <w:ind w:left="2160" w:hanging="360"/>
      </w:pPr>
      <w:rPr>
        <w:rFonts w:ascii="Wingdings" w:hAnsi="Wingdings" w:hint="default"/>
      </w:rPr>
    </w:lvl>
    <w:lvl w:ilvl="3" w:tplc="81E0FF40" w:tentative="1">
      <w:start w:val="1"/>
      <w:numFmt w:val="bullet"/>
      <w:lvlText w:val=""/>
      <w:lvlJc w:val="left"/>
      <w:pPr>
        <w:ind w:left="2880" w:hanging="360"/>
      </w:pPr>
      <w:rPr>
        <w:rFonts w:ascii="Symbol" w:hAnsi="Symbol" w:hint="default"/>
      </w:rPr>
    </w:lvl>
    <w:lvl w:ilvl="4" w:tplc="DB9A37D6" w:tentative="1">
      <w:start w:val="1"/>
      <w:numFmt w:val="bullet"/>
      <w:lvlText w:val="o"/>
      <w:lvlJc w:val="left"/>
      <w:pPr>
        <w:ind w:left="3600" w:hanging="360"/>
      </w:pPr>
      <w:rPr>
        <w:rFonts w:ascii="Courier New" w:hAnsi="Courier New" w:cs="Courier New" w:hint="default"/>
      </w:rPr>
    </w:lvl>
    <w:lvl w:ilvl="5" w:tplc="6A8290E4" w:tentative="1">
      <w:start w:val="1"/>
      <w:numFmt w:val="bullet"/>
      <w:lvlText w:val=""/>
      <w:lvlJc w:val="left"/>
      <w:pPr>
        <w:ind w:left="4320" w:hanging="360"/>
      </w:pPr>
      <w:rPr>
        <w:rFonts w:ascii="Wingdings" w:hAnsi="Wingdings" w:hint="default"/>
      </w:rPr>
    </w:lvl>
    <w:lvl w:ilvl="6" w:tplc="079C3656" w:tentative="1">
      <w:start w:val="1"/>
      <w:numFmt w:val="bullet"/>
      <w:lvlText w:val=""/>
      <w:lvlJc w:val="left"/>
      <w:pPr>
        <w:ind w:left="5040" w:hanging="360"/>
      </w:pPr>
      <w:rPr>
        <w:rFonts w:ascii="Symbol" w:hAnsi="Symbol" w:hint="default"/>
      </w:rPr>
    </w:lvl>
    <w:lvl w:ilvl="7" w:tplc="DC54457A" w:tentative="1">
      <w:start w:val="1"/>
      <w:numFmt w:val="bullet"/>
      <w:lvlText w:val="o"/>
      <w:lvlJc w:val="left"/>
      <w:pPr>
        <w:ind w:left="5760" w:hanging="360"/>
      </w:pPr>
      <w:rPr>
        <w:rFonts w:ascii="Courier New" w:hAnsi="Courier New" w:cs="Courier New" w:hint="default"/>
      </w:rPr>
    </w:lvl>
    <w:lvl w:ilvl="8" w:tplc="BC16440A" w:tentative="1">
      <w:start w:val="1"/>
      <w:numFmt w:val="bullet"/>
      <w:lvlText w:val=""/>
      <w:lvlJc w:val="left"/>
      <w:pPr>
        <w:ind w:left="6480" w:hanging="360"/>
      </w:pPr>
      <w:rPr>
        <w:rFonts w:ascii="Wingdings" w:hAnsi="Wingdings" w:hint="default"/>
      </w:rPr>
    </w:lvl>
  </w:abstractNum>
  <w:abstractNum w:abstractNumId="13" w15:restartNumberingAfterBreak="0">
    <w:nsid w:val="03726B80"/>
    <w:multiLevelType w:val="hybridMultilevel"/>
    <w:tmpl w:val="4A367984"/>
    <w:lvl w:ilvl="0" w:tplc="42C4CE0C">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C513E2D"/>
    <w:multiLevelType w:val="hybridMultilevel"/>
    <w:tmpl w:val="4BEA9F04"/>
    <w:lvl w:ilvl="0" w:tplc="E6B07088">
      <w:start w:val="1"/>
      <w:numFmt w:val="lowerLetter"/>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01D61A2"/>
    <w:multiLevelType w:val="hybridMultilevel"/>
    <w:tmpl w:val="B47A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1557D8"/>
    <w:multiLevelType w:val="hybridMultilevel"/>
    <w:tmpl w:val="EAA692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3740472"/>
    <w:multiLevelType w:val="hybridMultilevel"/>
    <w:tmpl w:val="72082140"/>
    <w:lvl w:ilvl="0" w:tplc="5F90ADFC">
      <w:start w:val="1"/>
      <w:numFmt w:val="bullet"/>
      <w:lvlText w:val="-"/>
      <w:lvlJc w:val="left"/>
      <w:pPr>
        <w:ind w:left="720" w:hanging="360"/>
      </w:pPr>
      <w:rPr>
        <w:rFonts w:ascii="Courier New" w:hAnsi="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13BA69A9"/>
    <w:multiLevelType w:val="hybridMultilevel"/>
    <w:tmpl w:val="7B6436DC"/>
    <w:lvl w:ilvl="0" w:tplc="FFFFFFFF">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C366AB9"/>
    <w:multiLevelType w:val="hybridMultilevel"/>
    <w:tmpl w:val="7A30DF54"/>
    <w:lvl w:ilvl="0" w:tplc="4A0AEBB2">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4FD2E6B"/>
    <w:multiLevelType w:val="hybridMultilevel"/>
    <w:tmpl w:val="597EA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FA3AE8"/>
    <w:multiLevelType w:val="hybridMultilevel"/>
    <w:tmpl w:val="068A17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2B44120E"/>
    <w:multiLevelType w:val="hybridMultilevel"/>
    <w:tmpl w:val="E2CC514A"/>
    <w:lvl w:ilvl="0" w:tplc="FFFFFFFF">
      <w:start w:val="1"/>
      <w:numFmt w:val="bullet"/>
      <w:lvlText w:val="-"/>
      <w:lvlJc w:val="left"/>
      <w:pPr>
        <w:ind w:left="1352"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E540346"/>
    <w:multiLevelType w:val="multilevel"/>
    <w:tmpl w:val="680CF2A4"/>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2E541609"/>
    <w:multiLevelType w:val="multilevel"/>
    <w:tmpl w:val="680CF2A4"/>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15:restartNumberingAfterBreak="0">
    <w:nsid w:val="2E7F6F41"/>
    <w:multiLevelType w:val="hybridMultilevel"/>
    <w:tmpl w:val="9BDE07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14F6CAE"/>
    <w:multiLevelType w:val="hybridMultilevel"/>
    <w:tmpl w:val="EAA692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9BB0B8A"/>
    <w:multiLevelType w:val="hybridMultilevel"/>
    <w:tmpl w:val="C020FC9E"/>
    <w:lvl w:ilvl="0" w:tplc="08090015">
      <w:start w:val="1"/>
      <w:numFmt w:val="upperLetter"/>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28" w15:restartNumberingAfterBreak="0">
    <w:nsid w:val="3A5E61A6"/>
    <w:multiLevelType w:val="hybridMultilevel"/>
    <w:tmpl w:val="EAA692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A977D47"/>
    <w:multiLevelType w:val="hybridMultilevel"/>
    <w:tmpl w:val="EAA692A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3B531CF0"/>
    <w:multiLevelType w:val="hybridMultilevel"/>
    <w:tmpl w:val="D72C5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BA30E7D"/>
    <w:multiLevelType w:val="hybridMultilevel"/>
    <w:tmpl w:val="65E6824C"/>
    <w:lvl w:ilvl="0" w:tplc="5F90ADFC">
      <w:start w:val="1"/>
      <w:numFmt w:val="bullet"/>
      <w:lvlText w:val="-"/>
      <w:lvlJc w:val="left"/>
      <w:pPr>
        <w:ind w:left="1289" w:hanging="360"/>
      </w:pPr>
      <w:rPr>
        <w:rFonts w:ascii="Courier New" w:hAnsi="Courier New" w:hint="default"/>
      </w:rPr>
    </w:lvl>
    <w:lvl w:ilvl="1" w:tplc="1470712E" w:tentative="1">
      <w:start w:val="1"/>
      <w:numFmt w:val="bullet"/>
      <w:lvlText w:val="o"/>
      <w:lvlJc w:val="left"/>
      <w:pPr>
        <w:ind w:left="2009" w:hanging="360"/>
      </w:pPr>
      <w:rPr>
        <w:rFonts w:ascii="Courier New" w:hAnsi="Courier New" w:cs="Courier New" w:hint="default"/>
      </w:rPr>
    </w:lvl>
    <w:lvl w:ilvl="2" w:tplc="7B40CB08" w:tentative="1">
      <w:start w:val="1"/>
      <w:numFmt w:val="bullet"/>
      <w:lvlText w:val=""/>
      <w:lvlJc w:val="left"/>
      <w:pPr>
        <w:ind w:left="2729" w:hanging="360"/>
      </w:pPr>
      <w:rPr>
        <w:rFonts w:ascii="Wingdings" w:hAnsi="Wingdings" w:hint="default"/>
      </w:rPr>
    </w:lvl>
    <w:lvl w:ilvl="3" w:tplc="7B76F2D6" w:tentative="1">
      <w:start w:val="1"/>
      <w:numFmt w:val="bullet"/>
      <w:lvlText w:val=""/>
      <w:lvlJc w:val="left"/>
      <w:pPr>
        <w:ind w:left="3449" w:hanging="360"/>
      </w:pPr>
      <w:rPr>
        <w:rFonts w:ascii="Symbol" w:hAnsi="Symbol" w:hint="default"/>
      </w:rPr>
    </w:lvl>
    <w:lvl w:ilvl="4" w:tplc="803AA77C" w:tentative="1">
      <w:start w:val="1"/>
      <w:numFmt w:val="bullet"/>
      <w:lvlText w:val="o"/>
      <w:lvlJc w:val="left"/>
      <w:pPr>
        <w:ind w:left="4169" w:hanging="360"/>
      </w:pPr>
      <w:rPr>
        <w:rFonts w:ascii="Courier New" w:hAnsi="Courier New" w:cs="Courier New" w:hint="default"/>
      </w:rPr>
    </w:lvl>
    <w:lvl w:ilvl="5" w:tplc="F33040CC" w:tentative="1">
      <w:start w:val="1"/>
      <w:numFmt w:val="bullet"/>
      <w:lvlText w:val=""/>
      <w:lvlJc w:val="left"/>
      <w:pPr>
        <w:ind w:left="4889" w:hanging="360"/>
      </w:pPr>
      <w:rPr>
        <w:rFonts w:ascii="Wingdings" w:hAnsi="Wingdings" w:hint="default"/>
      </w:rPr>
    </w:lvl>
    <w:lvl w:ilvl="6" w:tplc="4CB07C04" w:tentative="1">
      <w:start w:val="1"/>
      <w:numFmt w:val="bullet"/>
      <w:lvlText w:val=""/>
      <w:lvlJc w:val="left"/>
      <w:pPr>
        <w:ind w:left="5609" w:hanging="360"/>
      </w:pPr>
      <w:rPr>
        <w:rFonts w:ascii="Symbol" w:hAnsi="Symbol" w:hint="default"/>
      </w:rPr>
    </w:lvl>
    <w:lvl w:ilvl="7" w:tplc="43188290" w:tentative="1">
      <w:start w:val="1"/>
      <w:numFmt w:val="bullet"/>
      <w:lvlText w:val="o"/>
      <w:lvlJc w:val="left"/>
      <w:pPr>
        <w:ind w:left="6329" w:hanging="360"/>
      </w:pPr>
      <w:rPr>
        <w:rFonts w:ascii="Courier New" w:hAnsi="Courier New" w:cs="Courier New" w:hint="default"/>
      </w:rPr>
    </w:lvl>
    <w:lvl w:ilvl="8" w:tplc="70A02DF4" w:tentative="1">
      <w:start w:val="1"/>
      <w:numFmt w:val="bullet"/>
      <w:lvlText w:val=""/>
      <w:lvlJc w:val="left"/>
      <w:pPr>
        <w:ind w:left="7049" w:hanging="360"/>
      </w:pPr>
      <w:rPr>
        <w:rFonts w:ascii="Wingdings" w:hAnsi="Wingdings" w:hint="default"/>
      </w:rPr>
    </w:lvl>
  </w:abstractNum>
  <w:abstractNum w:abstractNumId="32" w15:restartNumberingAfterBreak="0">
    <w:nsid w:val="3E836E9C"/>
    <w:multiLevelType w:val="hybridMultilevel"/>
    <w:tmpl w:val="33C6A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04028A5"/>
    <w:multiLevelType w:val="hybridMultilevel"/>
    <w:tmpl w:val="6C28B830"/>
    <w:lvl w:ilvl="0" w:tplc="08090001">
      <w:start w:val="1"/>
      <w:numFmt w:val="bullet"/>
      <w:lvlText w:val=""/>
      <w:lvlJc w:val="left"/>
      <w:pPr>
        <w:ind w:left="720" w:hanging="360"/>
      </w:pPr>
      <w:rPr>
        <w:rFonts w:ascii="Symbol" w:hAnsi="Symbol" w:hint="default"/>
      </w:rPr>
    </w:lvl>
    <w:lvl w:ilvl="1" w:tplc="53C8BB8E" w:tentative="1">
      <w:start w:val="1"/>
      <w:numFmt w:val="bullet"/>
      <w:lvlText w:val="o"/>
      <w:lvlJc w:val="left"/>
      <w:pPr>
        <w:ind w:left="1440" w:hanging="360"/>
      </w:pPr>
      <w:rPr>
        <w:rFonts w:ascii="Courier New" w:hAnsi="Courier New" w:cs="Courier New" w:hint="default"/>
      </w:rPr>
    </w:lvl>
    <w:lvl w:ilvl="2" w:tplc="EA542A1A" w:tentative="1">
      <w:start w:val="1"/>
      <w:numFmt w:val="bullet"/>
      <w:lvlText w:val=""/>
      <w:lvlJc w:val="left"/>
      <w:pPr>
        <w:ind w:left="2160" w:hanging="360"/>
      </w:pPr>
      <w:rPr>
        <w:rFonts w:ascii="Wingdings" w:hAnsi="Wingdings" w:hint="default"/>
      </w:rPr>
    </w:lvl>
    <w:lvl w:ilvl="3" w:tplc="7842D708" w:tentative="1">
      <w:start w:val="1"/>
      <w:numFmt w:val="bullet"/>
      <w:lvlText w:val=""/>
      <w:lvlJc w:val="left"/>
      <w:pPr>
        <w:ind w:left="2880" w:hanging="360"/>
      </w:pPr>
      <w:rPr>
        <w:rFonts w:ascii="Symbol" w:hAnsi="Symbol" w:hint="default"/>
      </w:rPr>
    </w:lvl>
    <w:lvl w:ilvl="4" w:tplc="FF04E69C" w:tentative="1">
      <w:start w:val="1"/>
      <w:numFmt w:val="bullet"/>
      <w:lvlText w:val="o"/>
      <w:lvlJc w:val="left"/>
      <w:pPr>
        <w:ind w:left="3600" w:hanging="360"/>
      </w:pPr>
      <w:rPr>
        <w:rFonts w:ascii="Courier New" w:hAnsi="Courier New" w:cs="Courier New" w:hint="default"/>
      </w:rPr>
    </w:lvl>
    <w:lvl w:ilvl="5" w:tplc="6E20221E" w:tentative="1">
      <w:start w:val="1"/>
      <w:numFmt w:val="bullet"/>
      <w:lvlText w:val=""/>
      <w:lvlJc w:val="left"/>
      <w:pPr>
        <w:ind w:left="4320" w:hanging="360"/>
      </w:pPr>
      <w:rPr>
        <w:rFonts w:ascii="Wingdings" w:hAnsi="Wingdings" w:hint="default"/>
      </w:rPr>
    </w:lvl>
    <w:lvl w:ilvl="6" w:tplc="5EBE13E8" w:tentative="1">
      <w:start w:val="1"/>
      <w:numFmt w:val="bullet"/>
      <w:lvlText w:val=""/>
      <w:lvlJc w:val="left"/>
      <w:pPr>
        <w:ind w:left="5040" w:hanging="360"/>
      </w:pPr>
      <w:rPr>
        <w:rFonts w:ascii="Symbol" w:hAnsi="Symbol" w:hint="default"/>
      </w:rPr>
    </w:lvl>
    <w:lvl w:ilvl="7" w:tplc="21ECE25A" w:tentative="1">
      <w:start w:val="1"/>
      <w:numFmt w:val="bullet"/>
      <w:lvlText w:val="o"/>
      <w:lvlJc w:val="left"/>
      <w:pPr>
        <w:ind w:left="5760" w:hanging="360"/>
      </w:pPr>
      <w:rPr>
        <w:rFonts w:ascii="Courier New" w:hAnsi="Courier New" w:cs="Courier New" w:hint="default"/>
      </w:rPr>
    </w:lvl>
    <w:lvl w:ilvl="8" w:tplc="1632E62A" w:tentative="1">
      <w:start w:val="1"/>
      <w:numFmt w:val="bullet"/>
      <w:lvlText w:val=""/>
      <w:lvlJc w:val="left"/>
      <w:pPr>
        <w:ind w:left="6480" w:hanging="360"/>
      </w:pPr>
      <w:rPr>
        <w:rFonts w:ascii="Wingdings" w:hAnsi="Wingdings" w:hint="default"/>
      </w:rPr>
    </w:lvl>
  </w:abstractNum>
  <w:abstractNum w:abstractNumId="34" w15:restartNumberingAfterBreak="0">
    <w:nsid w:val="411869E7"/>
    <w:multiLevelType w:val="hybridMultilevel"/>
    <w:tmpl w:val="102CB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8117214"/>
    <w:multiLevelType w:val="hybridMultilevel"/>
    <w:tmpl w:val="8FC27E2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49CB454A"/>
    <w:multiLevelType w:val="hybridMultilevel"/>
    <w:tmpl w:val="D33E6E7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7" w15:restartNumberingAfterBreak="0">
    <w:nsid w:val="4B3754D0"/>
    <w:multiLevelType w:val="hybridMultilevel"/>
    <w:tmpl w:val="CCDE1CEC"/>
    <w:lvl w:ilvl="0" w:tplc="1598D672">
      <w:start w:val="1"/>
      <w:numFmt w:val="bullet"/>
      <w:lvlText w:val="-"/>
      <w:lvlJc w:val="left"/>
      <w:pPr>
        <w:ind w:left="720" w:hanging="360"/>
      </w:pPr>
    </w:lvl>
    <w:lvl w:ilvl="1" w:tplc="87D8FD34" w:tentative="1">
      <w:start w:val="1"/>
      <w:numFmt w:val="bullet"/>
      <w:lvlText w:val="o"/>
      <w:lvlJc w:val="left"/>
      <w:pPr>
        <w:ind w:left="1440" w:hanging="360"/>
      </w:pPr>
      <w:rPr>
        <w:rFonts w:ascii="Courier New" w:hAnsi="Courier New" w:cs="Courier New" w:hint="default"/>
      </w:rPr>
    </w:lvl>
    <w:lvl w:ilvl="2" w:tplc="7318F3C6" w:tentative="1">
      <w:start w:val="1"/>
      <w:numFmt w:val="bullet"/>
      <w:lvlText w:val=""/>
      <w:lvlJc w:val="left"/>
      <w:pPr>
        <w:ind w:left="2160" w:hanging="360"/>
      </w:pPr>
      <w:rPr>
        <w:rFonts w:ascii="Wingdings" w:hAnsi="Wingdings" w:hint="default"/>
      </w:rPr>
    </w:lvl>
    <w:lvl w:ilvl="3" w:tplc="93162EB4" w:tentative="1">
      <w:start w:val="1"/>
      <w:numFmt w:val="bullet"/>
      <w:lvlText w:val=""/>
      <w:lvlJc w:val="left"/>
      <w:pPr>
        <w:ind w:left="2880" w:hanging="360"/>
      </w:pPr>
      <w:rPr>
        <w:rFonts w:ascii="Symbol" w:hAnsi="Symbol" w:hint="default"/>
      </w:rPr>
    </w:lvl>
    <w:lvl w:ilvl="4" w:tplc="21C03D0E" w:tentative="1">
      <w:start w:val="1"/>
      <w:numFmt w:val="bullet"/>
      <w:lvlText w:val="o"/>
      <w:lvlJc w:val="left"/>
      <w:pPr>
        <w:ind w:left="3600" w:hanging="360"/>
      </w:pPr>
      <w:rPr>
        <w:rFonts w:ascii="Courier New" w:hAnsi="Courier New" w:cs="Courier New" w:hint="default"/>
      </w:rPr>
    </w:lvl>
    <w:lvl w:ilvl="5" w:tplc="932A3A34" w:tentative="1">
      <w:start w:val="1"/>
      <w:numFmt w:val="bullet"/>
      <w:lvlText w:val=""/>
      <w:lvlJc w:val="left"/>
      <w:pPr>
        <w:ind w:left="4320" w:hanging="360"/>
      </w:pPr>
      <w:rPr>
        <w:rFonts w:ascii="Wingdings" w:hAnsi="Wingdings" w:hint="default"/>
      </w:rPr>
    </w:lvl>
    <w:lvl w:ilvl="6" w:tplc="3C062E50" w:tentative="1">
      <w:start w:val="1"/>
      <w:numFmt w:val="bullet"/>
      <w:lvlText w:val=""/>
      <w:lvlJc w:val="left"/>
      <w:pPr>
        <w:ind w:left="5040" w:hanging="360"/>
      </w:pPr>
      <w:rPr>
        <w:rFonts w:ascii="Symbol" w:hAnsi="Symbol" w:hint="default"/>
      </w:rPr>
    </w:lvl>
    <w:lvl w:ilvl="7" w:tplc="0E60D1C8" w:tentative="1">
      <w:start w:val="1"/>
      <w:numFmt w:val="bullet"/>
      <w:lvlText w:val="o"/>
      <w:lvlJc w:val="left"/>
      <w:pPr>
        <w:ind w:left="5760" w:hanging="360"/>
      </w:pPr>
      <w:rPr>
        <w:rFonts w:ascii="Courier New" w:hAnsi="Courier New" w:cs="Courier New" w:hint="default"/>
      </w:rPr>
    </w:lvl>
    <w:lvl w:ilvl="8" w:tplc="6B7A97C0" w:tentative="1">
      <w:start w:val="1"/>
      <w:numFmt w:val="bullet"/>
      <w:lvlText w:val=""/>
      <w:lvlJc w:val="left"/>
      <w:pPr>
        <w:ind w:left="6480" w:hanging="360"/>
      </w:pPr>
      <w:rPr>
        <w:rFonts w:ascii="Wingdings" w:hAnsi="Wingdings" w:hint="default"/>
      </w:rPr>
    </w:lvl>
  </w:abstractNum>
  <w:abstractNum w:abstractNumId="38" w15:restartNumberingAfterBreak="0">
    <w:nsid w:val="4E5006E8"/>
    <w:multiLevelType w:val="hybridMultilevel"/>
    <w:tmpl w:val="0BE6CE64"/>
    <w:lvl w:ilvl="0" w:tplc="1302938C">
      <w:start w:val="1"/>
      <w:numFmt w:val="decimal"/>
      <w:lvlText w:val="%1."/>
      <w:lvlJc w:val="left"/>
      <w:pPr>
        <w:ind w:left="930" w:hanging="570"/>
      </w:pPr>
      <w:rPr>
        <w:rFonts w:hint="default"/>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54F62BE5"/>
    <w:multiLevelType w:val="hybridMultilevel"/>
    <w:tmpl w:val="16145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8B56C73"/>
    <w:multiLevelType w:val="hybridMultilevel"/>
    <w:tmpl w:val="5BA42128"/>
    <w:lvl w:ilvl="0" w:tplc="ECCA9244">
      <w:start w:val="2"/>
      <w:numFmt w:val="decimal"/>
      <w:lvlText w:val="%1."/>
      <w:lvlJc w:val="left"/>
      <w:pPr>
        <w:tabs>
          <w:tab w:val="num" w:pos="570"/>
        </w:tabs>
        <w:ind w:left="570" w:hanging="570"/>
      </w:pPr>
      <w:rPr>
        <w:rFonts w:hint="default"/>
      </w:rPr>
    </w:lvl>
    <w:lvl w:ilvl="1" w:tplc="C84ECE0A" w:tentative="1">
      <w:start w:val="1"/>
      <w:numFmt w:val="lowerLetter"/>
      <w:lvlText w:val="%2."/>
      <w:lvlJc w:val="left"/>
      <w:pPr>
        <w:tabs>
          <w:tab w:val="num" w:pos="1080"/>
        </w:tabs>
        <w:ind w:left="1080" w:hanging="360"/>
      </w:pPr>
    </w:lvl>
    <w:lvl w:ilvl="2" w:tplc="14A2ED78" w:tentative="1">
      <w:start w:val="1"/>
      <w:numFmt w:val="lowerRoman"/>
      <w:lvlText w:val="%3."/>
      <w:lvlJc w:val="right"/>
      <w:pPr>
        <w:tabs>
          <w:tab w:val="num" w:pos="1800"/>
        </w:tabs>
        <w:ind w:left="1800" w:hanging="180"/>
      </w:pPr>
    </w:lvl>
    <w:lvl w:ilvl="3" w:tplc="BD6A2FC2" w:tentative="1">
      <w:start w:val="1"/>
      <w:numFmt w:val="decimal"/>
      <w:lvlText w:val="%4."/>
      <w:lvlJc w:val="left"/>
      <w:pPr>
        <w:tabs>
          <w:tab w:val="num" w:pos="2520"/>
        </w:tabs>
        <w:ind w:left="2520" w:hanging="360"/>
      </w:pPr>
    </w:lvl>
    <w:lvl w:ilvl="4" w:tplc="9E5236B4" w:tentative="1">
      <w:start w:val="1"/>
      <w:numFmt w:val="lowerLetter"/>
      <w:lvlText w:val="%5."/>
      <w:lvlJc w:val="left"/>
      <w:pPr>
        <w:tabs>
          <w:tab w:val="num" w:pos="3240"/>
        </w:tabs>
        <w:ind w:left="3240" w:hanging="360"/>
      </w:pPr>
    </w:lvl>
    <w:lvl w:ilvl="5" w:tplc="1996FBB6" w:tentative="1">
      <w:start w:val="1"/>
      <w:numFmt w:val="lowerRoman"/>
      <w:lvlText w:val="%6."/>
      <w:lvlJc w:val="right"/>
      <w:pPr>
        <w:tabs>
          <w:tab w:val="num" w:pos="3960"/>
        </w:tabs>
        <w:ind w:left="3960" w:hanging="180"/>
      </w:pPr>
    </w:lvl>
    <w:lvl w:ilvl="6" w:tplc="10F2786A" w:tentative="1">
      <w:start w:val="1"/>
      <w:numFmt w:val="decimal"/>
      <w:lvlText w:val="%7."/>
      <w:lvlJc w:val="left"/>
      <w:pPr>
        <w:tabs>
          <w:tab w:val="num" w:pos="4680"/>
        </w:tabs>
        <w:ind w:left="4680" w:hanging="360"/>
      </w:pPr>
    </w:lvl>
    <w:lvl w:ilvl="7" w:tplc="11321B1A" w:tentative="1">
      <w:start w:val="1"/>
      <w:numFmt w:val="lowerLetter"/>
      <w:lvlText w:val="%8."/>
      <w:lvlJc w:val="left"/>
      <w:pPr>
        <w:tabs>
          <w:tab w:val="num" w:pos="5400"/>
        </w:tabs>
        <w:ind w:left="5400" w:hanging="360"/>
      </w:pPr>
    </w:lvl>
    <w:lvl w:ilvl="8" w:tplc="0D946BFE" w:tentative="1">
      <w:start w:val="1"/>
      <w:numFmt w:val="lowerRoman"/>
      <w:lvlText w:val="%9."/>
      <w:lvlJc w:val="right"/>
      <w:pPr>
        <w:tabs>
          <w:tab w:val="num" w:pos="6120"/>
        </w:tabs>
        <w:ind w:left="6120" w:hanging="180"/>
      </w:pPr>
    </w:lvl>
  </w:abstractNum>
  <w:abstractNum w:abstractNumId="41" w15:restartNumberingAfterBreak="0">
    <w:nsid w:val="59B37452"/>
    <w:multiLevelType w:val="hybridMultilevel"/>
    <w:tmpl w:val="57141AA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2" w15:restartNumberingAfterBreak="0">
    <w:nsid w:val="5B9A7FC5"/>
    <w:multiLevelType w:val="hybridMultilevel"/>
    <w:tmpl w:val="0A3868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C7E04C2"/>
    <w:multiLevelType w:val="hybridMultilevel"/>
    <w:tmpl w:val="605891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F120E44"/>
    <w:multiLevelType w:val="hybridMultilevel"/>
    <w:tmpl w:val="A0127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19E2527"/>
    <w:multiLevelType w:val="hybridMultilevel"/>
    <w:tmpl w:val="B07AD8B8"/>
    <w:lvl w:ilvl="0" w:tplc="470E74C6">
      <w:start w:val="1"/>
      <w:numFmt w:val="upperLetter"/>
      <w:lvlText w:val="%1."/>
      <w:lvlJc w:val="left"/>
      <w:pPr>
        <w:ind w:left="487" w:hanging="360"/>
      </w:pPr>
      <w:rPr>
        <w:rFonts w:hint="default"/>
      </w:rPr>
    </w:lvl>
    <w:lvl w:ilvl="1" w:tplc="68282234" w:tentative="1">
      <w:start w:val="1"/>
      <w:numFmt w:val="lowerLetter"/>
      <w:lvlText w:val="%2."/>
      <w:lvlJc w:val="left"/>
      <w:pPr>
        <w:ind w:left="1207" w:hanging="360"/>
      </w:pPr>
    </w:lvl>
    <w:lvl w:ilvl="2" w:tplc="9F60D00A" w:tentative="1">
      <w:start w:val="1"/>
      <w:numFmt w:val="lowerRoman"/>
      <w:lvlText w:val="%3."/>
      <w:lvlJc w:val="right"/>
      <w:pPr>
        <w:ind w:left="1927" w:hanging="180"/>
      </w:pPr>
    </w:lvl>
    <w:lvl w:ilvl="3" w:tplc="CB34443E" w:tentative="1">
      <w:start w:val="1"/>
      <w:numFmt w:val="decimal"/>
      <w:lvlText w:val="%4."/>
      <w:lvlJc w:val="left"/>
      <w:pPr>
        <w:ind w:left="2647" w:hanging="360"/>
      </w:pPr>
    </w:lvl>
    <w:lvl w:ilvl="4" w:tplc="7682C77C" w:tentative="1">
      <w:start w:val="1"/>
      <w:numFmt w:val="lowerLetter"/>
      <w:lvlText w:val="%5."/>
      <w:lvlJc w:val="left"/>
      <w:pPr>
        <w:ind w:left="3367" w:hanging="360"/>
      </w:pPr>
    </w:lvl>
    <w:lvl w:ilvl="5" w:tplc="5BA89FC4" w:tentative="1">
      <w:start w:val="1"/>
      <w:numFmt w:val="lowerRoman"/>
      <w:lvlText w:val="%6."/>
      <w:lvlJc w:val="right"/>
      <w:pPr>
        <w:ind w:left="4087" w:hanging="180"/>
      </w:pPr>
    </w:lvl>
    <w:lvl w:ilvl="6" w:tplc="A7642D9A" w:tentative="1">
      <w:start w:val="1"/>
      <w:numFmt w:val="decimal"/>
      <w:lvlText w:val="%7."/>
      <w:lvlJc w:val="left"/>
      <w:pPr>
        <w:ind w:left="4807" w:hanging="360"/>
      </w:pPr>
    </w:lvl>
    <w:lvl w:ilvl="7" w:tplc="EAAC6534" w:tentative="1">
      <w:start w:val="1"/>
      <w:numFmt w:val="lowerLetter"/>
      <w:lvlText w:val="%8."/>
      <w:lvlJc w:val="left"/>
      <w:pPr>
        <w:ind w:left="5527" w:hanging="360"/>
      </w:pPr>
    </w:lvl>
    <w:lvl w:ilvl="8" w:tplc="D8AE116E" w:tentative="1">
      <w:start w:val="1"/>
      <w:numFmt w:val="lowerRoman"/>
      <w:lvlText w:val="%9."/>
      <w:lvlJc w:val="right"/>
      <w:pPr>
        <w:ind w:left="6247" w:hanging="180"/>
      </w:pPr>
    </w:lvl>
  </w:abstractNum>
  <w:abstractNum w:abstractNumId="46" w15:restartNumberingAfterBreak="0">
    <w:nsid w:val="695D6B4F"/>
    <w:multiLevelType w:val="hybridMultilevel"/>
    <w:tmpl w:val="F8963214"/>
    <w:lvl w:ilvl="0" w:tplc="4D8C74BA">
      <w:start w:val="3"/>
      <w:numFmt w:val="bullet"/>
      <w:lvlText w:val="-"/>
      <w:lvlJc w:val="left"/>
      <w:pPr>
        <w:ind w:left="1287" w:hanging="360"/>
      </w:pPr>
      <w:rPr>
        <w:rFonts w:ascii="Times New Roman" w:eastAsiaTheme="minorHAnsi"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7" w15:restartNumberingAfterBreak="0">
    <w:nsid w:val="69E95A54"/>
    <w:multiLevelType w:val="hybridMultilevel"/>
    <w:tmpl w:val="93BE8EFA"/>
    <w:lvl w:ilvl="0" w:tplc="D0F01858">
      <w:start w:val="1"/>
      <w:numFmt w:val="bullet"/>
      <w:lvlText w:val=""/>
      <w:lvlJc w:val="left"/>
      <w:pPr>
        <w:tabs>
          <w:tab w:val="num" w:pos="397"/>
        </w:tabs>
        <w:ind w:left="397" w:hanging="397"/>
      </w:pPr>
      <w:rPr>
        <w:rFonts w:ascii="Symbol" w:hAnsi="Symbol" w:hint="default"/>
      </w:rPr>
    </w:lvl>
    <w:lvl w:ilvl="1" w:tplc="560A40B4">
      <w:start w:val="1"/>
      <w:numFmt w:val="bullet"/>
      <w:lvlText w:val="o"/>
      <w:lvlJc w:val="left"/>
      <w:pPr>
        <w:tabs>
          <w:tab w:val="num" w:pos="1440"/>
        </w:tabs>
        <w:ind w:left="1440" w:hanging="360"/>
      </w:pPr>
      <w:rPr>
        <w:rFonts w:ascii="Courier New" w:hAnsi="Courier New" w:hint="default"/>
      </w:rPr>
    </w:lvl>
    <w:lvl w:ilvl="2" w:tplc="C3F2A408">
      <w:start w:val="1"/>
      <w:numFmt w:val="bullet"/>
      <w:lvlText w:val=""/>
      <w:lvlJc w:val="left"/>
      <w:pPr>
        <w:tabs>
          <w:tab w:val="num" w:pos="2160"/>
        </w:tabs>
        <w:ind w:left="2160" w:hanging="360"/>
      </w:pPr>
      <w:rPr>
        <w:rFonts w:ascii="Wingdings" w:hAnsi="Wingdings" w:hint="default"/>
      </w:rPr>
    </w:lvl>
    <w:lvl w:ilvl="3" w:tplc="35789C3C">
      <w:start w:val="1"/>
      <w:numFmt w:val="bullet"/>
      <w:lvlText w:val=""/>
      <w:lvlJc w:val="left"/>
      <w:pPr>
        <w:tabs>
          <w:tab w:val="num" w:pos="2880"/>
        </w:tabs>
        <w:ind w:left="2880" w:hanging="360"/>
      </w:pPr>
      <w:rPr>
        <w:rFonts w:ascii="Symbol" w:hAnsi="Symbol" w:hint="default"/>
      </w:rPr>
    </w:lvl>
    <w:lvl w:ilvl="4" w:tplc="128CF310" w:tentative="1">
      <w:start w:val="1"/>
      <w:numFmt w:val="bullet"/>
      <w:lvlText w:val="o"/>
      <w:lvlJc w:val="left"/>
      <w:pPr>
        <w:tabs>
          <w:tab w:val="num" w:pos="3600"/>
        </w:tabs>
        <w:ind w:left="3600" w:hanging="360"/>
      </w:pPr>
      <w:rPr>
        <w:rFonts w:ascii="Courier New" w:hAnsi="Courier New" w:hint="default"/>
      </w:rPr>
    </w:lvl>
    <w:lvl w:ilvl="5" w:tplc="40C04F62" w:tentative="1">
      <w:start w:val="1"/>
      <w:numFmt w:val="bullet"/>
      <w:lvlText w:val=""/>
      <w:lvlJc w:val="left"/>
      <w:pPr>
        <w:tabs>
          <w:tab w:val="num" w:pos="4320"/>
        </w:tabs>
        <w:ind w:left="4320" w:hanging="360"/>
      </w:pPr>
      <w:rPr>
        <w:rFonts w:ascii="Wingdings" w:hAnsi="Wingdings" w:hint="default"/>
      </w:rPr>
    </w:lvl>
    <w:lvl w:ilvl="6" w:tplc="BE987816" w:tentative="1">
      <w:start w:val="1"/>
      <w:numFmt w:val="bullet"/>
      <w:lvlText w:val=""/>
      <w:lvlJc w:val="left"/>
      <w:pPr>
        <w:tabs>
          <w:tab w:val="num" w:pos="5040"/>
        </w:tabs>
        <w:ind w:left="5040" w:hanging="360"/>
      </w:pPr>
      <w:rPr>
        <w:rFonts w:ascii="Symbol" w:hAnsi="Symbol" w:hint="default"/>
      </w:rPr>
    </w:lvl>
    <w:lvl w:ilvl="7" w:tplc="7C94C9BA" w:tentative="1">
      <w:start w:val="1"/>
      <w:numFmt w:val="bullet"/>
      <w:lvlText w:val="o"/>
      <w:lvlJc w:val="left"/>
      <w:pPr>
        <w:tabs>
          <w:tab w:val="num" w:pos="5760"/>
        </w:tabs>
        <w:ind w:left="5760" w:hanging="360"/>
      </w:pPr>
      <w:rPr>
        <w:rFonts w:ascii="Courier New" w:hAnsi="Courier New" w:hint="default"/>
      </w:rPr>
    </w:lvl>
    <w:lvl w:ilvl="8" w:tplc="59883D1C"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CAB27DE"/>
    <w:multiLevelType w:val="hybridMultilevel"/>
    <w:tmpl w:val="5BA42128"/>
    <w:lvl w:ilvl="0" w:tplc="FFFFFFFF">
      <w:start w:val="2"/>
      <w:numFmt w:val="decimal"/>
      <w:lvlText w:val="%1."/>
      <w:lvlJc w:val="left"/>
      <w:pPr>
        <w:tabs>
          <w:tab w:val="num" w:pos="570"/>
        </w:tabs>
        <w:ind w:left="570" w:hanging="57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9" w15:restartNumberingAfterBreak="0">
    <w:nsid w:val="6CD56BD5"/>
    <w:multiLevelType w:val="hybridMultilevel"/>
    <w:tmpl w:val="EAA692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F9337D0"/>
    <w:multiLevelType w:val="hybridMultilevel"/>
    <w:tmpl w:val="00000051"/>
    <w:lvl w:ilvl="0" w:tplc="A2C4E9AE">
      <w:start w:val="1"/>
      <w:numFmt w:val="bullet"/>
      <w:lvlText w:val=""/>
      <w:lvlJc w:val="left"/>
      <w:pPr>
        <w:tabs>
          <w:tab w:val="num" w:pos="468"/>
        </w:tabs>
        <w:ind w:left="828" w:hanging="360"/>
      </w:pPr>
      <w:rPr>
        <w:rFonts w:ascii="Symbol" w:hAnsi="Symbol" w:cs="Symbol"/>
        <w:color w:val="000000"/>
        <w:sz w:val="24"/>
        <w:szCs w:val="24"/>
      </w:rPr>
    </w:lvl>
    <w:lvl w:ilvl="1" w:tplc="627E08D8">
      <w:start w:val="1"/>
      <w:numFmt w:val="bullet"/>
      <w:lvlText w:val="o"/>
      <w:lvlJc w:val="left"/>
      <w:pPr>
        <w:tabs>
          <w:tab w:val="num" w:pos="1548"/>
        </w:tabs>
        <w:ind w:left="1548" w:hanging="360"/>
      </w:pPr>
      <w:rPr>
        <w:rFonts w:ascii="Courier New" w:hAnsi="Courier New" w:cs="Courier New"/>
        <w:color w:val="000000"/>
        <w:sz w:val="24"/>
        <w:szCs w:val="24"/>
      </w:rPr>
    </w:lvl>
    <w:lvl w:ilvl="2" w:tplc="ACEC828A">
      <w:start w:val="1"/>
      <w:numFmt w:val="bullet"/>
      <w:lvlText w:val=""/>
      <w:lvlJc w:val="left"/>
      <w:pPr>
        <w:tabs>
          <w:tab w:val="num" w:pos="2268"/>
        </w:tabs>
        <w:ind w:left="2268" w:hanging="360"/>
      </w:pPr>
      <w:rPr>
        <w:rFonts w:ascii="Arial" w:hAnsi="Arial" w:cs="Arial"/>
        <w:color w:val="000000"/>
        <w:sz w:val="24"/>
        <w:szCs w:val="24"/>
      </w:rPr>
    </w:lvl>
    <w:lvl w:ilvl="3" w:tplc="7C0423AA">
      <w:start w:val="1"/>
      <w:numFmt w:val="bullet"/>
      <w:lvlText w:val=""/>
      <w:lvlJc w:val="left"/>
      <w:pPr>
        <w:tabs>
          <w:tab w:val="num" w:pos="2988"/>
        </w:tabs>
        <w:ind w:left="2988" w:hanging="360"/>
      </w:pPr>
      <w:rPr>
        <w:rFonts w:ascii="Symbol" w:hAnsi="Symbol" w:cs="Symbol"/>
        <w:color w:val="000000"/>
        <w:sz w:val="24"/>
        <w:szCs w:val="24"/>
      </w:rPr>
    </w:lvl>
    <w:lvl w:ilvl="4" w:tplc="7B68EB2C">
      <w:start w:val="1"/>
      <w:numFmt w:val="bullet"/>
      <w:lvlText w:val="o"/>
      <w:lvlJc w:val="left"/>
      <w:pPr>
        <w:tabs>
          <w:tab w:val="num" w:pos="3708"/>
        </w:tabs>
        <w:ind w:left="3708" w:hanging="360"/>
      </w:pPr>
      <w:rPr>
        <w:rFonts w:ascii="Courier New" w:hAnsi="Courier New" w:cs="Courier New"/>
        <w:color w:val="000000"/>
        <w:sz w:val="24"/>
        <w:szCs w:val="24"/>
      </w:rPr>
    </w:lvl>
    <w:lvl w:ilvl="5" w:tplc="A7609AC0">
      <w:start w:val="1"/>
      <w:numFmt w:val="bullet"/>
      <w:lvlText w:val=""/>
      <w:lvlJc w:val="left"/>
      <w:pPr>
        <w:tabs>
          <w:tab w:val="num" w:pos="4428"/>
        </w:tabs>
        <w:ind w:left="4428" w:hanging="360"/>
      </w:pPr>
      <w:rPr>
        <w:rFonts w:ascii="Arial" w:hAnsi="Arial" w:cs="Arial"/>
        <w:color w:val="000000"/>
        <w:sz w:val="24"/>
        <w:szCs w:val="24"/>
      </w:rPr>
    </w:lvl>
    <w:lvl w:ilvl="6" w:tplc="502C3F98">
      <w:start w:val="1"/>
      <w:numFmt w:val="bullet"/>
      <w:lvlText w:val=""/>
      <w:lvlJc w:val="left"/>
      <w:pPr>
        <w:tabs>
          <w:tab w:val="num" w:pos="5148"/>
        </w:tabs>
        <w:ind w:left="5148" w:hanging="360"/>
      </w:pPr>
      <w:rPr>
        <w:rFonts w:ascii="Symbol" w:hAnsi="Symbol" w:cs="Symbol"/>
        <w:color w:val="000000"/>
        <w:sz w:val="24"/>
        <w:szCs w:val="24"/>
      </w:rPr>
    </w:lvl>
    <w:lvl w:ilvl="7" w:tplc="24DA029E">
      <w:start w:val="1"/>
      <w:numFmt w:val="bullet"/>
      <w:lvlText w:val="o"/>
      <w:lvlJc w:val="left"/>
      <w:pPr>
        <w:tabs>
          <w:tab w:val="num" w:pos="5868"/>
        </w:tabs>
        <w:ind w:left="5868" w:hanging="360"/>
      </w:pPr>
      <w:rPr>
        <w:rFonts w:ascii="Courier New" w:hAnsi="Courier New" w:cs="Courier New"/>
        <w:color w:val="000000"/>
        <w:sz w:val="24"/>
        <w:szCs w:val="24"/>
      </w:rPr>
    </w:lvl>
    <w:lvl w:ilvl="8" w:tplc="D7963D72">
      <w:start w:val="1"/>
      <w:numFmt w:val="bullet"/>
      <w:lvlText w:val=""/>
      <w:lvlJc w:val="left"/>
      <w:pPr>
        <w:tabs>
          <w:tab w:val="num" w:pos="6588"/>
        </w:tabs>
        <w:ind w:left="6588" w:hanging="360"/>
      </w:pPr>
      <w:rPr>
        <w:rFonts w:ascii="Arial" w:hAnsi="Arial" w:cs="Arial"/>
        <w:color w:val="000000"/>
        <w:sz w:val="24"/>
        <w:szCs w:val="24"/>
      </w:rPr>
    </w:lvl>
  </w:abstractNum>
  <w:abstractNum w:abstractNumId="51" w15:restartNumberingAfterBreak="0">
    <w:nsid w:val="6FF677CE"/>
    <w:multiLevelType w:val="hybridMultilevel"/>
    <w:tmpl w:val="51989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0A3663C"/>
    <w:multiLevelType w:val="hybridMultilevel"/>
    <w:tmpl w:val="BED8E1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71342B4C"/>
    <w:multiLevelType w:val="hybridMultilevel"/>
    <w:tmpl w:val="7B9224C2"/>
    <w:lvl w:ilvl="0" w:tplc="27065D22">
      <w:start w:val="1"/>
      <w:numFmt w:val="bullet"/>
      <w:lvlText w:val="-"/>
      <w:lvlJc w:val="left"/>
      <w:pPr>
        <w:ind w:left="720" w:hanging="360"/>
      </w:pPr>
      <w:rPr>
        <w:rFonts w:hint="default"/>
      </w:rPr>
    </w:lvl>
    <w:lvl w:ilvl="1" w:tplc="63A2A6FC" w:tentative="1">
      <w:start w:val="1"/>
      <w:numFmt w:val="bullet"/>
      <w:lvlText w:val="o"/>
      <w:lvlJc w:val="left"/>
      <w:pPr>
        <w:ind w:left="1440" w:hanging="360"/>
      </w:pPr>
      <w:rPr>
        <w:rFonts w:ascii="Courier New" w:hAnsi="Courier New" w:cs="Courier New" w:hint="default"/>
      </w:rPr>
    </w:lvl>
    <w:lvl w:ilvl="2" w:tplc="83D4ECD6" w:tentative="1">
      <w:start w:val="1"/>
      <w:numFmt w:val="bullet"/>
      <w:lvlText w:val=""/>
      <w:lvlJc w:val="left"/>
      <w:pPr>
        <w:ind w:left="2160" w:hanging="360"/>
      </w:pPr>
      <w:rPr>
        <w:rFonts w:ascii="Wingdings" w:hAnsi="Wingdings" w:hint="default"/>
      </w:rPr>
    </w:lvl>
    <w:lvl w:ilvl="3" w:tplc="7564E746" w:tentative="1">
      <w:start w:val="1"/>
      <w:numFmt w:val="bullet"/>
      <w:lvlText w:val=""/>
      <w:lvlJc w:val="left"/>
      <w:pPr>
        <w:ind w:left="2880" w:hanging="360"/>
      </w:pPr>
      <w:rPr>
        <w:rFonts w:ascii="Symbol" w:hAnsi="Symbol" w:hint="default"/>
      </w:rPr>
    </w:lvl>
    <w:lvl w:ilvl="4" w:tplc="2AFE9B6A" w:tentative="1">
      <w:start w:val="1"/>
      <w:numFmt w:val="bullet"/>
      <w:lvlText w:val="o"/>
      <w:lvlJc w:val="left"/>
      <w:pPr>
        <w:ind w:left="3600" w:hanging="360"/>
      </w:pPr>
      <w:rPr>
        <w:rFonts w:ascii="Courier New" w:hAnsi="Courier New" w:cs="Courier New" w:hint="default"/>
      </w:rPr>
    </w:lvl>
    <w:lvl w:ilvl="5" w:tplc="98AEF504" w:tentative="1">
      <w:start w:val="1"/>
      <w:numFmt w:val="bullet"/>
      <w:lvlText w:val=""/>
      <w:lvlJc w:val="left"/>
      <w:pPr>
        <w:ind w:left="4320" w:hanging="360"/>
      </w:pPr>
      <w:rPr>
        <w:rFonts w:ascii="Wingdings" w:hAnsi="Wingdings" w:hint="default"/>
      </w:rPr>
    </w:lvl>
    <w:lvl w:ilvl="6" w:tplc="62F4C6AE" w:tentative="1">
      <w:start w:val="1"/>
      <w:numFmt w:val="bullet"/>
      <w:lvlText w:val=""/>
      <w:lvlJc w:val="left"/>
      <w:pPr>
        <w:ind w:left="5040" w:hanging="360"/>
      </w:pPr>
      <w:rPr>
        <w:rFonts w:ascii="Symbol" w:hAnsi="Symbol" w:hint="default"/>
      </w:rPr>
    </w:lvl>
    <w:lvl w:ilvl="7" w:tplc="ABCC3084" w:tentative="1">
      <w:start w:val="1"/>
      <w:numFmt w:val="bullet"/>
      <w:lvlText w:val="o"/>
      <w:lvlJc w:val="left"/>
      <w:pPr>
        <w:ind w:left="5760" w:hanging="360"/>
      </w:pPr>
      <w:rPr>
        <w:rFonts w:ascii="Courier New" w:hAnsi="Courier New" w:cs="Courier New" w:hint="default"/>
      </w:rPr>
    </w:lvl>
    <w:lvl w:ilvl="8" w:tplc="A77CB40A" w:tentative="1">
      <w:start w:val="1"/>
      <w:numFmt w:val="bullet"/>
      <w:lvlText w:val=""/>
      <w:lvlJc w:val="left"/>
      <w:pPr>
        <w:ind w:left="6480" w:hanging="360"/>
      </w:pPr>
      <w:rPr>
        <w:rFonts w:ascii="Wingdings" w:hAnsi="Wingdings" w:hint="default"/>
      </w:rPr>
    </w:lvl>
  </w:abstractNum>
  <w:abstractNum w:abstractNumId="54" w15:restartNumberingAfterBreak="0">
    <w:nsid w:val="71657D21"/>
    <w:multiLevelType w:val="multilevel"/>
    <w:tmpl w:val="4126A3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729634DE"/>
    <w:multiLevelType w:val="hybridMultilevel"/>
    <w:tmpl w:val="1A2A31F4"/>
    <w:lvl w:ilvl="0" w:tplc="D4428F9C">
      <w:start w:val="1"/>
      <w:numFmt w:val="upperLetter"/>
      <w:pStyle w:val="TitleB"/>
      <w:lvlText w:val="%1."/>
      <w:lvlJc w:val="left"/>
      <w:pPr>
        <w:ind w:left="4711" w:hanging="600"/>
      </w:pPr>
      <w:rPr>
        <w:rFonts w:hint="default"/>
        <w:b/>
      </w:rPr>
    </w:lvl>
    <w:lvl w:ilvl="1" w:tplc="D2B63DC0" w:tentative="1">
      <w:start w:val="1"/>
      <w:numFmt w:val="lowerLetter"/>
      <w:lvlText w:val="%2."/>
      <w:lvlJc w:val="left"/>
      <w:pPr>
        <w:ind w:left="5191" w:hanging="360"/>
      </w:pPr>
    </w:lvl>
    <w:lvl w:ilvl="2" w:tplc="440CEAD4" w:tentative="1">
      <w:start w:val="1"/>
      <w:numFmt w:val="lowerRoman"/>
      <w:lvlText w:val="%3."/>
      <w:lvlJc w:val="right"/>
      <w:pPr>
        <w:ind w:left="5911" w:hanging="180"/>
      </w:pPr>
    </w:lvl>
    <w:lvl w:ilvl="3" w:tplc="7C80A284" w:tentative="1">
      <w:start w:val="1"/>
      <w:numFmt w:val="decimal"/>
      <w:lvlText w:val="%4."/>
      <w:lvlJc w:val="left"/>
      <w:pPr>
        <w:ind w:left="6631" w:hanging="360"/>
      </w:pPr>
    </w:lvl>
    <w:lvl w:ilvl="4" w:tplc="25A45FC4" w:tentative="1">
      <w:start w:val="1"/>
      <w:numFmt w:val="lowerLetter"/>
      <w:lvlText w:val="%5."/>
      <w:lvlJc w:val="left"/>
      <w:pPr>
        <w:ind w:left="7351" w:hanging="360"/>
      </w:pPr>
    </w:lvl>
    <w:lvl w:ilvl="5" w:tplc="420A05FA" w:tentative="1">
      <w:start w:val="1"/>
      <w:numFmt w:val="lowerRoman"/>
      <w:lvlText w:val="%6."/>
      <w:lvlJc w:val="right"/>
      <w:pPr>
        <w:ind w:left="8071" w:hanging="180"/>
      </w:pPr>
    </w:lvl>
    <w:lvl w:ilvl="6" w:tplc="B9D009FC" w:tentative="1">
      <w:start w:val="1"/>
      <w:numFmt w:val="decimal"/>
      <w:lvlText w:val="%7."/>
      <w:lvlJc w:val="left"/>
      <w:pPr>
        <w:ind w:left="8791" w:hanging="360"/>
      </w:pPr>
    </w:lvl>
    <w:lvl w:ilvl="7" w:tplc="718CA8A8" w:tentative="1">
      <w:start w:val="1"/>
      <w:numFmt w:val="lowerLetter"/>
      <w:lvlText w:val="%8."/>
      <w:lvlJc w:val="left"/>
      <w:pPr>
        <w:ind w:left="9511" w:hanging="360"/>
      </w:pPr>
    </w:lvl>
    <w:lvl w:ilvl="8" w:tplc="AC94473E" w:tentative="1">
      <w:start w:val="1"/>
      <w:numFmt w:val="lowerRoman"/>
      <w:lvlText w:val="%9."/>
      <w:lvlJc w:val="right"/>
      <w:pPr>
        <w:ind w:left="10231" w:hanging="180"/>
      </w:pPr>
    </w:lvl>
  </w:abstractNum>
  <w:abstractNum w:abstractNumId="56" w15:restartNumberingAfterBreak="0">
    <w:nsid w:val="72EF7A48"/>
    <w:multiLevelType w:val="hybridMultilevel"/>
    <w:tmpl w:val="A49C7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73846FB1"/>
    <w:multiLevelType w:val="hybridMultilevel"/>
    <w:tmpl w:val="EAA692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754F3496"/>
    <w:multiLevelType w:val="hybridMultilevel"/>
    <w:tmpl w:val="7D6AB5F4"/>
    <w:lvl w:ilvl="0" w:tplc="579C4E54">
      <w:start w:val="1"/>
      <w:numFmt w:val="decimal"/>
      <w:lvlText w:val="%1."/>
      <w:lvlJc w:val="left"/>
      <w:pPr>
        <w:ind w:left="930" w:hanging="57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9" w15:restartNumberingAfterBreak="0">
    <w:nsid w:val="78260A09"/>
    <w:multiLevelType w:val="hybridMultilevel"/>
    <w:tmpl w:val="521A4536"/>
    <w:lvl w:ilvl="0" w:tplc="E7CE823E">
      <w:start w:val="1"/>
      <w:numFmt w:val="bullet"/>
      <w:lvlText w:val="-"/>
      <w:lvlJc w:val="left"/>
      <w:pPr>
        <w:ind w:left="720" w:hanging="360"/>
      </w:pPr>
      <w:rPr>
        <w:rFonts w:hint="default"/>
      </w:rPr>
    </w:lvl>
    <w:lvl w:ilvl="1" w:tplc="12DE1818" w:tentative="1">
      <w:start w:val="1"/>
      <w:numFmt w:val="bullet"/>
      <w:lvlText w:val="o"/>
      <w:lvlJc w:val="left"/>
      <w:pPr>
        <w:ind w:left="1440" w:hanging="360"/>
      </w:pPr>
      <w:rPr>
        <w:rFonts w:ascii="Courier New" w:hAnsi="Courier New" w:cs="Courier New" w:hint="default"/>
      </w:rPr>
    </w:lvl>
    <w:lvl w:ilvl="2" w:tplc="D82CD37E" w:tentative="1">
      <w:start w:val="1"/>
      <w:numFmt w:val="bullet"/>
      <w:lvlText w:val=""/>
      <w:lvlJc w:val="left"/>
      <w:pPr>
        <w:ind w:left="2160" w:hanging="360"/>
      </w:pPr>
      <w:rPr>
        <w:rFonts w:ascii="Wingdings" w:hAnsi="Wingdings" w:hint="default"/>
      </w:rPr>
    </w:lvl>
    <w:lvl w:ilvl="3" w:tplc="29B46688" w:tentative="1">
      <w:start w:val="1"/>
      <w:numFmt w:val="bullet"/>
      <w:lvlText w:val=""/>
      <w:lvlJc w:val="left"/>
      <w:pPr>
        <w:ind w:left="2880" w:hanging="360"/>
      </w:pPr>
      <w:rPr>
        <w:rFonts w:ascii="Symbol" w:hAnsi="Symbol" w:hint="default"/>
      </w:rPr>
    </w:lvl>
    <w:lvl w:ilvl="4" w:tplc="F2C87E3A" w:tentative="1">
      <w:start w:val="1"/>
      <w:numFmt w:val="bullet"/>
      <w:lvlText w:val="o"/>
      <w:lvlJc w:val="left"/>
      <w:pPr>
        <w:ind w:left="3600" w:hanging="360"/>
      </w:pPr>
      <w:rPr>
        <w:rFonts w:ascii="Courier New" w:hAnsi="Courier New" w:cs="Courier New" w:hint="default"/>
      </w:rPr>
    </w:lvl>
    <w:lvl w:ilvl="5" w:tplc="E78431CC" w:tentative="1">
      <w:start w:val="1"/>
      <w:numFmt w:val="bullet"/>
      <w:lvlText w:val=""/>
      <w:lvlJc w:val="left"/>
      <w:pPr>
        <w:ind w:left="4320" w:hanging="360"/>
      </w:pPr>
      <w:rPr>
        <w:rFonts w:ascii="Wingdings" w:hAnsi="Wingdings" w:hint="default"/>
      </w:rPr>
    </w:lvl>
    <w:lvl w:ilvl="6" w:tplc="A7E211B4" w:tentative="1">
      <w:start w:val="1"/>
      <w:numFmt w:val="bullet"/>
      <w:lvlText w:val=""/>
      <w:lvlJc w:val="left"/>
      <w:pPr>
        <w:ind w:left="5040" w:hanging="360"/>
      </w:pPr>
      <w:rPr>
        <w:rFonts w:ascii="Symbol" w:hAnsi="Symbol" w:hint="default"/>
      </w:rPr>
    </w:lvl>
    <w:lvl w:ilvl="7" w:tplc="798098DE" w:tentative="1">
      <w:start w:val="1"/>
      <w:numFmt w:val="bullet"/>
      <w:lvlText w:val="o"/>
      <w:lvlJc w:val="left"/>
      <w:pPr>
        <w:ind w:left="5760" w:hanging="360"/>
      </w:pPr>
      <w:rPr>
        <w:rFonts w:ascii="Courier New" w:hAnsi="Courier New" w:cs="Courier New" w:hint="default"/>
      </w:rPr>
    </w:lvl>
    <w:lvl w:ilvl="8" w:tplc="04C2F8A2" w:tentative="1">
      <w:start w:val="1"/>
      <w:numFmt w:val="bullet"/>
      <w:lvlText w:val=""/>
      <w:lvlJc w:val="left"/>
      <w:pPr>
        <w:ind w:left="6480" w:hanging="360"/>
      </w:pPr>
      <w:rPr>
        <w:rFonts w:ascii="Wingdings" w:hAnsi="Wingdings" w:hint="default"/>
      </w:rPr>
    </w:lvl>
  </w:abstractNum>
  <w:abstractNum w:abstractNumId="60" w15:restartNumberingAfterBreak="0">
    <w:nsid w:val="7AEF6951"/>
    <w:multiLevelType w:val="hybridMultilevel"/>
    <w:tmpl w:val="48EACA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F5F402C"/>
    <w:multiLevelType w:val="hybridMultilevel"/>
    <w:tmpl w:val="51269F2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1088424701">
    <w:abstractNumId w:val="40"/>
  </w:num>
  <w:num w:numId="2" w16cid:durableId="1989894477">
    <w:abstractNumId w:val="24"/>
  </w:num>
  <w:num w:numId="3" w16cid:durableId="1709060592">
    <w:abstractNumId w:val="10"/>
    <w:lvlOverride w:ilvl="0">
      <w:lvl w:ilvl="0">
        <w:start w:val="1"/>
        <w:numFmt w:val="bullet"/>
        <w:lvlText w:val="-"/>
        <w:lvlJc w:val="left"/>
        <w:pPr>
          <w:ind w:left="720" w:hanging="360"/>
        </w:pPr>
      </w:lvl>
    </w:lvlOverride>
  </w:num>
  <w:num w:numId="4" w16cid:durableId="888760799">
    <w:abstractNumId w:val="53"/>
  </w:num>
  <w:num w:numId="5" w16cid:durableId="332074564">
    <w:abstractNumId w:val="59"/>
  </w:num>
  <w:num w:numId="6" w16cid:durableId="398016803">
    <w:abstractNumId w:val="12"/>
  </w:num>
  <w:num w:numId="7" w16cid:durableId="1468203514">
    <w:abstractNumId w:val="37"/>
  </w:num>
  <w:num w:numId="8" w16cid:durableId="651835699">
    <w:abstractNumId w:val="31"/>
  </w:num>
  <w:num w:numId="9" w16cid:durableId="1888564725">
    <w:abstractNumId w:val="50"/>
  </w:num>
  <w:num w:numId="10" w16cid:durableId="1482190537">
    <w:abstractNumId w:val="55"/>
  </w:num>
  <w:num w:numId="11" w16cid:durableId="812717083">
    <w:abstractNumId w:val="45"/>
  </w:num>
  <w:num w:numId="12" w16cid:durableId="1696614517">
    <w:abstractNumId w:val="50"/>
  </w:num>
  <w:num w:numId="13" w16cid:durableId="1840076959">
    <w:abstractNumId w:val="33"/>
  </w:num>
  <w:num w:numId="14" w16cid:durableId="2055233542">
    <w:abstractNumId w:val="51"/>
  </w:num>
  <w:num w:numId="15" w16cid:durableId="2064062894">
    <w:abstractNumId w:val="18"/>
  </w:num>
  <w:num w:numId="16" w16cid:durableId="367992175">
    <w:abstractNumId w:val="44"/>
  </w:num>
  <w:num w:numId="17" w16cid:durableId="1084374598">
    <w:abstractNumId w:val="34"/>
  </w:num>
  <w:num w:numId="18" w16cid:durableId="2132049401">
    <w:abstractNumId w:val="54"/>
  </w:num>
  <w:num w:numId="19" w16cid:durableId="154953785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9265633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2726358">
    <w:abstractNumId w:val="61"/>
  </w:num>
  <w:num w:numId="22" w16cid:durableId="1828548711">
    <w:abstractNumId w:val="46"/>
  </w:num>
  <w:num w:numId="23" w16cid:durableId="1073039731">
    <w:abstractNumId w:val="15"/>
  </w:num>
  <w:num w:numId="24" w16cid:durableId="1584532518">
    <w:abstractNumId w:val="25"/>
  </w:num>
  <w:num w:numId="25" w16cid:durableId="2016150423">
    <w:abstractNumId w:val="60"/>
  </w:num>
  <w:num w:numId="26" w16cid:durableId="2145733880">
    <w:abstractNumId w:val="42"/>
  </w:num>
  <w:num w:numId="27" w16cid:durableId="1567256955">
    <w:abstractNumId w:val="27"/>
  </w:num>
  <w:num w:numId="28" w16cid:durableId="408893678">
    <w:abstractNumId w:val="9"/>
  </w:num>
  <w:num w:numId="29" w16cid:durableId="533926927">
    <w:abstractNumId w:val="7"/>
  </w:num>
  <w:num w:numId="30" w16cid:durableId="1480809569">
    <w:abstractNumId w:val="6"/>
  </w:num>
  <w:num w:numId="31" w16cid:durableId="961811415">
    <w:abstractNumId w:val="5"/>
  </w:num>
  <w:num w:numId="32" w16cid:durableId="835191806">
    <w:abstractNumId w:val="4"/>
  </w:num>
  <w:num w:numId="33" w16cid:durableId="89938375">
    <w:abstractNumId w:val="8"/>
  </w:num>
  <w:num w:numId="34" w16cid:durableId="1920821484">
    <w:abstractNumId w:val="3"/>
  </w:num>
  <w:num w:numId="35" w16cid:durableId="201213579">
    <w:abstractNumId w:val="2"/>
  </w:num>
  <w:num w:numId="36" w16cid:durableId="504050567">
    <w:abstractNumId w:val="1"/>
  </w:num>
  <w:num w:numId="37" w16cid:durableId="563686081">
    <w:abstractNumId w:val="0"/>
  </w:num>
  <w:num w:numId="38" w16cid:durableId="1144009190">
    <w:abstractNumId w:val="21"/>
  </w:num>
  <w:num w:numId="39" w16cid:durableId="1701466820">
    <w:abstractNumId w:val="43"/>
  </w:num>
  <w:num w:numId="40" w16cid:durableId="1999766884">
    <w:abstractNumId w:val="38"/>
  </w:num>
  <w:num w:numId="41" w16cid:durableId="1431851383">
    <w:abstractNumId w:val="58"/>
  </w:num>
  <w:num w:numId="42" w16cid:durableId="168251034">
    <w:abstractNumId w:val="52"/>
  </w:num>
  <w:num w:numId="43" w16cid:durableId="514810600">
    <w:abstractNumId w:val="47"/>
  </w:num>
  <w:num w:numId="44" w16cid:durableId="1926188748">
    <w:abstractNumId w:val="23"/>
  </w:num>
  <w:num w:numId="45" w16cid:durableId="263807199">
    <w:abstractNumId w:val="48"/>
  </w:num>
  <w:num w:numId="46" w16cid:durableId="2007399385">
    <w:abstractNumId w:val="14"/>
  </w:num>
  <w:num w:numId="47" w16cid:durableId="800924574">
    <w:abstractNumId w:val="13"/>
  </w:num>
  <w:num w:numId="48" w16cid:durableId="2072800036">
    <w:abstractNumId w:val="19"/>
  </w:num>
  <w:num w:numId="49" w16cid:durableId="520900343">
    <w:abstractNumId w:val="39"/>
  </w:num>
  <w:num w:numId="50" w16cid:durableId="2072775480">
    <w:abstractNumId w:val="32"/>
  </w:num>
  <w:num w:numId="51" w16cid:durableId="567620369">
    <w:abstractNumId w:val="30"/>
  </w:num>
  <w:num w:numId="52" w16cid:durableId="112601261">
    <w:abstractNumId w:val="20"/>
  </w:num>
  <w:num w:numId="53" w16cid:durableId="896748996">
    <w:abstractNumId w:val="11"/>
  </w:num>
  <w:num w:numId="54" w16cid:durableId="103812045">
    <w:abstractNumId w:val="56"/>
  </w:num>
  <w:num w:numId="55" w16cid:durableId="50468707">
    <w:abstractNumId w:val="22"/>
  </w:num>
  <w:num w:numId="56" w16cid:durableId="1034885634">
    <w:abstractNumId w:val="35"/>
  </w:num>
  <w:num w:numId="57" w16cid:durableId="1448311740">
    <w:abstractNumId w:val="17"/>
  </w:num>
  <w:num w:numId="58" w16cid:durableId="1081097814">
    <w:abstractNumId w:val="29"/>
  </w:num>
  <w:num w:numId="59" w16cid:durableId="1808350823">
    <w:abstractNumId w:val="49"/>
  </w:num>
  <w:num w:numId="60" w16cid:durableId="69812321">
    <w:abstractNumId w:val="57"/>
  </w:num>
  <w:num w:numId="61" w16cid:durableId="21589101">
    <w:abstractNumId w:val="26"/>
  </w:num>
  <w:num w:numId="62" w16cid:durableId="764615267">
    <w:abstractNumId w:val="28"/>
  </w:num>
  <w:num w:numId="63" w16cid:durableId="815224549">
    <w:abstractNumId w:val="16"/>
  </w:num>
  <w:num w:numId="64" w16cid:durableId="2043167047">
    <w:abstractNumId w:val="36"/>
  </w:num>
  <w:num w:numId="65" w16cid:durableId="1319262916">
    <w:abstractNumId w:val="41"/>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K">
    <w15:presenceInfo w15:providerId="None" w15:userId="NK"/>
  </w15:person>
  <w15:person w15:author="Verbacta">
    <w15:presenceInfo w15:providerId="None" w15:userId="Verbacta"/>
  </w15:person>
  <w15:person w15:author="HALMED">
    <w15:presenceInfo w15:providerId="None" w15:userId="HALM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hideGrammaticalErrors/>
  <w:activeWritingStyle w:appName="MSWord" w:lang="de-DE" w:vendorID="64" w:dllVersion="6" w:nlCheck="1" w:checkStyle="0"/>
  <w:activeWritingStyle w:appName="MSWord" w:lang="en-GB" w:vendorID="64" w:dllVersion="6" w:nlCheck="1" w:checkStyle="0"/>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6" w:nlCheck="1" w:checkStyle="0"/>
  <w:activeWritingStyle w:appName="MSWord" w:lang="es-ES" w:vendorID="64" w:dllVersion="0" w:nlCheck="1" w:checkStyle="0"/>
  <w:activeWritingStyle w:appName="MSWord" w:lang="es-ES_tradnl" w:vendorID="64" w:dllVersion="0" w:nlCheck="1" w:checkStyle="0"/>
  <w:activeWritingStyle w:appName="MSWord" w:lang="nl-NL" w:vendorID="64" w:dllVersion="6" w:nlCheck="1" w:checkStyle="0"/>
  <w:activeWritingStyle w:appName="MSWord" w:lang="es-ES_tradnl" w:vendorID="64" w:dllVersion="6" w:nlCheck="1" w:checkStyle="0"/>
  <w:activeWritingStyle w:appName="MSWord" w:lang="de-DE" w:vendorID="64" w:dllVersion="0" w:nlCheck="1" w:checkStyle="0"/>
  <w:activeWritingStyle w:appName="MSWord" w:lang="de-AT" w:vendorID="64" w:dllVersion="0" w:nlCheck="1" w:checkStyle="0"/>
  <w:activeWritingStyle w:appName="MSWord" w:lang="nl-NL" w:vendorID="64" w:dllVersion="0" w:nlCheck="1" w:checkStyle="0"/>
  <w:activeWritingStyle w:appName="MSWord" w:lang="en-IE" w:vendorID="64" w:dllVersion="0"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comments" w:enforcement="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AULT_ND_006f1da2-ebcf-4645-9dbc-a0eb05dbdb95" w:val=" "/>
    <w:docVar w:name="VAULT_ND_00aeb751-95df-4666-8b63-bd60b7c2d9c3" w:val=" "/>
    <w:docVar w:name="VAULT_ND_011216f5-f3d3-491d-ac0d-5e3eb6248234" w:val=" "/>
    <w:docVar w:name="VAULT_ND_01517f35-bee0-479d-829d-49ac99af2c68" w:val=" "/>
    <w:docVar w:name="vault_nd_01573955-1aa4-4d00-86f9-df315cee94b7" w:val=" "/>
    <w:docVar w:name="VAULT_ND_01ea3cfb-72a0-453d-8ab0-274efcc24e2d" w:val=" "/>
    <w:docVar w:name="VAULT_ND_026d34c3-8149-4296-993b-87803ec4129b" w:val=" "/>
    <w:docVar w:name="vault_nd_02b7a1d0-eecb-4bbc-84d3-c0eb41aa97ce" w:val=" "/>
    <w:docVar w:name="VAULT_ND_02e3a7b6-09d1-4323-ab70-6d356e2ec432" w:val=" "/>
    <w:docVar w:name="VAULT_ND_03d0d1fe-bf4b-4001-8c0a-0eb784e679e9" w:val=" "/>
    <w:docVar w:name="VAULT_ND_03e465ae-6535-4a41-b338-621196024a36" w:val=" "/>
    <w:docVar w:name="VAULT_ND_0411667a-b1d0-49e6-abac-97a5a1b575f4" w:val=" "/>
    <w:docVar w:name="VAULT_ND_0452f7b9-876b-4579-8767-b4953a0671b3" w:val=" "/>
    <w:docVar w:name="VAULT_ND_046206ee-05df-4d0c-89ed-075dd1752e09" w:val=" "/>
    <w:docVar w:name="VAULT_ND_047f94f4-9b22-4604-8bcc-4f810758679b" w:val=" "/>
    <w:docVar w:name="VAULT_ND_049eed8b-e827-44fa-a604-3641933a507b" w:val=" "/>
    <w:docVar w:name="vault_nd_04b1ec50-e634-48b0-b704-6d59b45fb1b0" w:val=" "/>
    <w:docVar w:name="VAULT_ND_04c36194-946b-4abc-957b-8fa0fa092849" w:val=" "/>
    <w:docVar w:name="VAULT_ND_059cc2d8-04d6-4fc2-9c42-79c65d4b532d" w:val=" "/>
    <w:docVar w:name="VAULT_ND_0602e003-cc53-4e3e-9d6c-f4cbe3feddc4" w:val=" "/>
    <w:docVar w:name="VAULT_ND_066ef29d-3e93-4aec-8128-53f6426f3029" w:val=" "/>
    <w:docVar w:name="VAULT_ND_06ac31af-859b-4cab-9391-e8fdbaa7e9f5" w:val=" "/>
    <w:docVar w:name="VAULT_ND_07084a57-50c0-471e-8fce-9c790d5f33f5" w:val=" "/>
    <w:docVar w:name="vault_nd_07c28cec-37aa-42e8-9dcd-e7e56198e2fa" w:val=" "/>
    <w:docVar w:name="VAULT_ND_07cdf988-1ef9-4720-9f33-c773023b692c" w:val=" "/>
    <w:docVar w:name="VAULT_ND_07db4da1-96c6-4159-a87b-dbd90738ff7e" w:val=" "/>
    <w:docVar w:name="VAULT_ND_07e4e8cf-0a49-42a2-a845-a77440e542e5" w:val=" "/>
    <w:docVar w:name="VAULT_ND_085b06f1-e379-41c9-bd12-53f33e8fe961" w:val=" "/>
    <w:docVar w:name="VAULT_ND_0922fe28-2873-4ffb-855a-c5db898c60e7" w:val=" "/>
    <w:docVar w:name="VAULT_ND_094d0f28-60c5-4b39-8178-5e8c036f0225" w:val=" "/>
    <w:docVar w:name="VAULT_ND_096c2792-6164-4168-9440-50f50227d1cb" w:val=" "/>
    <w:docVar w:name="vault_nd_09a93dd5-bdf2-4ed2-bb13-b5caa6f9ffe5" w:val=" "/>
    <w:docVar w:name="vault_nd_09b41eee-9d12-4bdb-aa01-17fd52f8e20f" w:val=" "/>
    <w:docVar w:name="VAULT_ND_09e8293d-fe7b-4195-89b3-6a062a7f312e" w:val=" "/>
    <w:docVar w:name="vault_nd_0a12d4d2-6f80-4c04-8e33-62f12bf00294" w:val=" "/>
    <w:docVar w:name="VAULT_ND_0a2d93b8-2a4f-42b9-a3b8-5585453f249f" w:val=" "/>
    <w:docVar w:name="VAULT_ND_0a41aea9-59c2-4b1a-9cb8-59b7f1f11398" w:val=" "/>
    <w:docVar w:name="VAULT_ND_0aa8c74d-c6e7-4f5f-8007-e34a94b436cb" w:val=" "/>
    <w:docVar w:name="VAULT_ND_0abbfc51-e985-40e4-a820-d48e4e321d57" w:val=" "/>
    <w:docVar w:name="VAULT_ND_0ad8bd02-3fc9-4841-9c97-bc09dfaa0a78" w:val=" "/>
    <w:docVar w:name="VAULT_ND_0ae09bac-3c80-42ba-9f06-96b712c9e81f" w:val=" "/>
    <w:docVar w:name="VAULT_ND_0af8e1bd-105d-444b-80e2-7abcd23c36e6" w:val=" "/>
    <w:docVar w:name="VAULT_ND_0bca1885-bf15-4b6d-9ead-558adfb9c63b" w:val=" "/>
    <w:docVar w:name="VAULT_ND_0c28e630-e40f-4258-96bb-d82fedf6eb6b" w:val=" "/>
    <w:docVar w:name="VAULT_ND_0c3d070a-cc7e-478f-abd9-6b09ce8b751f" w:val=" "/>
    <w:docVar w:name="VAULT_ND_0c9b7114-b7cd-44b9-8e05-d54359a16e9a" w:val=" "/>
    <w:docVar w:name="VAULT_ND_0ce251f7-4f5f-4568-b363-cf9a6960e0ba" w:val=" "/>
    <w:docVar w:name="vault_nd_0cfdc6af-ae73-47dc-891e-f0abd73e7894" w:val=" "/>
    <w:docVar w:name="VAULT_ND_0d366ac6-ba0f-439a-adc6-7dfd84614b7e" w:val=" "/>
    <w:docVar w:name="VAULT_ND_0d3911ac-133e-465a-9bf4-e8ce822206b7" w:val=" "/>
    <w:docVar w:name="VAULT_ND_0d4d9ab7-2db0-4d83-8ffb-c43ebf09091a" w:val=" "/>
    <w:docVar w:name="vault_nd_0d5ffa26-1479-442e-91a7-fbce54cca652" w:val=" "/>
    <w:docVar w:name="VAULT_ND_0d636497-b2f7-4426-8b20-a8d101eb0bee" w:val=" "/>
    <w:docVar w:name="VAULT_ND_0d8ee4b3-b9bb-4cf9-80a7-0726b1462860" w:val=" "/>
    <w:docVar w:name="vault_nd_0dd8077e-5e24-425a-aa64-08c7503925d3" w:val=" "/>
    <w:docVar w:name="VAULT_ND_0de28ca5-92bd-48bd-a548-58de3b086616" w:val=" "/>
    <w:docVar w:name="VAULT_ND_0dfc0fe5-b176-4425-a100-4e5e3cf953ad" w:val=" "/>
    <w:docVar w:name="VAULT_ND_0e63b80d-aa5f-4ccd-9c68-9c353baa142b" w:val=" "/>
    <w:docVar w:name="VAULT_ND_0ed5104e-741c-4911-9ecb-98ca5a4438f2" w:val=" "/>
    <w:docVar w:name="VAULT_ND_0f67b5c5-178c-44cd-900e-49b96240c555" w:val=" "/>
    <w:docVar w:name="VAULT_ND_0f90eabe-2295-4c3b-a0d4-732d6ebd0b32" w:val=" "/>
    <w:docVar w:name="VAULT_ND_0fb21ea7-a75a-46db-908c-5767ef146ff5" w:val=" "/>
    <w:docVar w:name="VAULT_ND_0fd307dd-d214-41e4-845a-e3adb07ec1a5" w:val=" "/>
    <w:docVar w:name="VAULT_ND_100bad19-bbd7-4fcc-ad1c-905735a7c50d" w:val=" "/>
    <w:docVar w:name="VAULT_ND_102d715c-8f82-4919-ac73-14faa271fe70" w:val=" "/>
    <w:docVar w:name="vault_nd_10a08d37-85d1-4464-acef-04427ea3b075" w:val=" "/>
    <w:docVar w:name="VAULT_ND_10caca22-4611-47a3-bbe2-301adcb4e619" w:val=" "/>
    <w:docVar w:name="VAULT_ND_1139ff51-3846-43b7-ae7c-6c8cf7fe91ef" w:val=" "/>
    <w:docVar w:name="VAULT_ND_114e34f8-90f7-4ab9-9b70-15d408a5b62a" w:val=" "/>
    <w:docVar w:name="VAULT_ND_11b37129-3e0a-4d7e-a0e9-54598cc01ef1" w:val=" "/>
    <w:docVar w:name="VAULT_ND_11b56e2b-9592-4691-81ee-40c952cb1a35" w:val=" "/>
    <w:docVar w:name="VAULT_ND_11bed687-2b24-4f5f-a16d-b107a6318af1" w:val=" "/>
    <w:docVar w:name="VAULT_ND_126d4c69-eac8-4da5-baba-e14c82f746ae" w:val=" "/>
    <w:docVar w:name="VAULT_ND_128cb50a-8784-4e43-a92f-95a71baa595d" w:val=" "/>
    <w:docVar w:name="VAULT_ND_12e2f659-abf2-4292-a4e0-9f074cca1c97" w:val=" "/>
    <w:docVar w:name="VAULT_ND_1349c8f8-7211-4e02-a00b-dd2fd260d685" w:val=" "/>
    <w:docVar w:name="vault_nd_1407defb-f894-4493-b43f-178127b957c9" w:val=" "/>
    <w:docVar w:name="VAULT_ND_140e8112-b7d6-4a45-b27c-b4ca9cc25ebf" w:val=" "/>
    <w:docVar w:name="VAULT_ND_152f27f5-e676-49a8-aeef-2cf3f83f3f47" w:val=" "/>
    <w:docVar w:name="VAULT_ND_154c4903-3daa-41a4-8ab6-c30604ad2833" w:val=" "/>
    <w:docVar w:name="VAULT_ND_1558f3b1-2764-424f-8d9c-cb9e0a25bbcd" w:val=" "/>
    <w:docVar w:name="VAULT_ND_15604a8e-8258-4eb6-88f8-61b11ca81c3f" w:val=" "/>
    <w:docVar w:name="VAULT_ND_15af6807-81ed-4de8-b8ad-ad3e96dc71b7" w:val=" "/>
    <w:docVar w:name="VAULT_ND_15c86c0f-2eb6-4bd9-a078-af73edae8507" w:val=" "/>
    <w:docVar w:name="VAULT_ND_166163b3-4834-4cee-ac31-97fe2c8be82b" w:val=" "/>
    <w:docVar w:name="vault_nd_16a2f2be-6e01-4363-9a31-d1ae3e62a894" w:val=" "/>
    <w:docVar w:name="VAULT_ND_16b5c164-f38e-4588-a011-e5d3892f5c11" w:val=" "/>
    <w:docVar w:name="VAULT_ND_16c7c8b9-a341-4d6a-8588-914497934e0d" w:val=" "/>
    <w:docVar w:name="VAULT_ND_1778529a-efcd-41d4-bc83-32599715e163" w:val=" "/>
    <w:docVar w:name="VAULT_ND_17f2e659-cada-45ba-8cd5-34c591c8498b" w:val=" "/>
    <w:docVar w:name="VAULT_ND_181b5f02-6d5d-4d3f-ae4e-cf54ffa3001f" w:val=" "/>
    <w:docVar w:name="VAULT_ND_18bb0990-4124-4595-8117-429f01a42689" w:val=" "/>
    <w:docVar w:name="VAULT_ND_18cb22ef-737d-4804-b799-f6234f73cd59" w:val=" "/>
    <w:docVar w:name="vault_nd_18ccb303-2772-4591-82f5-946ba6bbba63" w:val=" "/>
    <w:docVar w:name="VAULT_ND_18ec4b58-9012-438f-9eac-bdda701f4ea5" w:val=" "/>
    <w:docVar w:name="VAULT_ND_18f748c2-0850-47fb-a6b3-efd88ff44fa8" w:val=" "/>
    <w:docVar w:name="VAULT_ND_191467af-0b8b-4310-9a04-9f9a19f78e69" w:val=" "/>
    <w:docVar w:name="VAULT_ND_198728fa-2453-43e8-8dca-3ea95ae2887e" w:val=" "/>
    <w:docVar w:name="VAULT_ND_19c0a7c0-341f-45a3-9503-ecc293a588dd" w:val=" "/>
    <w:docVar w:name="VAULT_ND_19e2bcb8-4e0b-45f8-a9c0-c9981a298248" w:val=" "/>
    <w:docVar w:name="VAULT_ND_1a2f721f-942a-4f06-970b-fee67c38e05a" w:val=" "/>
    <w:docVar w:name="VAULT_ND_1a4b48c9-62c5-4204-81bc-55769afc9fbc" w:val=" "/>
    <w:docVar w:name="VAULT_ND_1a5330b7-2425-4297-858c-833237264591" w:val=" "/>
    <w:docVar w:name="VAULT_ND_1ab0d7cb-6170-42e7-9cd4-c311e1b9f5e0" w:val=" "/>
    <w:docVar w:name="VAULT_ND_1adc2c4f-5fa6-4c6a-8528-da3880c2745a" w:val=" "/>
    <w:docVar w:name="VAULT_ND_1af8cb58-c505-4b62-9b35-8984fe2e3817" w:val=" "/>
    <w:docVar w:name="VAULT_ND_1b30e985-9305-43ec-81e4-9e6a9cb45d9d" w:val=" "/>
    <w:docVar w:name="VAULT_ND_1becc75d-6ad3-4bb8-9ceb-b1bbc5a10a95" w:val=" "/>
    <w:docVar w:name="VAULT_ND_1d05ac2c-6e1d-4ad7-b4ba-4ac332ea9784" w:val=" "/>
    <w:docVar w:name="VAULT_ND_1d9c0a7a-4952-41ec-bda0-59a87f1fbebb" w:val=" "/>
    <w:docVar w:name="VAULT_ND_1dc66a21-edb0-4b90-bb71-a844315b8313" w:val=" "/>
    <w:docVar w:name="VAULT_ND_1e079d11-4ac6-4cd2-a914-23c256d6af5a" w:val=" "/>
    <w:docVar w:name="VAULT_ND_1e26ffa9-d58c-4b0b-8475-7ae41b8982a8" w:val=" "/>
    <w:docVar w:name="VAULT_ND_1eabd20f-3676-4d9d-8cc8-3a4ace7e7f9a" w:val=" "/>
    <w:docVar w:name="VAULT_ND_1f73851b-bf0d-43fa-8a2d-e8d66641df0d" w:val=" "/>
    <w:docVar w:name="VAULT_ND_1f7521b8-05e8-44a1-ac8d-dae9e1cc7782" w:val=" "/>
    <w:docVar w:name="vault_nd_1f7a4eb1-1f5a-47e1-bd7c-a5b64e60ebf7" w:val=" "/>
    <w:docVar w:name="VAULT_ND_1f956e30-63a5-48e0-84b9-e15c02c54ca5" w:val=" "/>
    <w:docVar w:name="VAULT_ND_1fdeac30-6b04-4671-ad3f-00d119f64496" w:val=" "/>
    <w:docVar w:name="VAULT_ND_20299388-b6ea-432c-ba13-7b4d4fbbd3b8" w:val=" "/>
    <w:docVar w:name="VAULT_ND_209b27fc-cd2d-4fe0-831b-2868df5ba72c" w:val=" "/>
    <w:docVar w:name="VAULT_ND_209bbeb0-3ede-4ffc-8896-e5ce40cab9ce" w:val=" "/>
    <w:docVar w:name="VAULT_ND_210adb52-e92b-45ec-aee0-9d902de11ae4" w:val=" "/>
    <w:docVar w:name="VAULT_ND_21682f44-25e0-4407-bec8-738bebb33569" w:val=" "/>
    <w:docVar w:name="vault_nd_218975d6-0c46-42dd-8ccb-7a1ab42e0a96" w:val=" "/>
    <w:docVar w:name="VAULT_ND_222c59c8-4c50-4963-8551-b22ce9920172" w:val=" "/>
    <w:docVar w:name="VAULT_ND_227ff67a-166e-4ac8-9a69-9b5080ce33d5" w:val=" "/>
    <w:docVar w:name="VAULT_ND_22a3cf3b-834a-4165-927f-e7d485ae2d72" w:val=" "/>
    <w:docVar w:name="VAULT_ND_2315eea1-3700-4cf3-9644-e6e11f010782" w:val=" "/>
    <w:docVar w:name="VAULT_ND_235ecb46-5a41-421c-ad04-5384039b7b31" w:val=" "/>
    <w:docVar w:name="VAULT_ND_23e4b2fc-b933-4947-9421-cae92a26c139" w:val=" "/>
    <w:docVar w:name="VAULT_ND_245f1fee-fdad-4dcc-80df-1fe733e460f7" w:val=" "/>
    <w:docVar w:name="VAULT_ND_249c4b40-d0f0-4b10-9cc4-96f846034aa3" w:val=" "/>
    <w:docVar w:name="vault_nd_2537b499-e41a-4d05-b7f1-9359cd6487f9" w:val=" "/>
    <w:docVar w:name="vault_nd_254f22e8-83de-49d3-a636-3e04070f16fd" w:val=" "/>
    <w:docVar w:name="VAULT_ND_2550e649-60de-4eb1-9475-dc69c62652cd" w:val=" "/>
    <w:docVar w:name="VAULT_ND_25a676da-7eff-4c33-901d-7a3332f16dcf" w:val=" "/>
    <w:docVar w:name="VAULT_ND_25dda3ac-1c40-4339-b317-e387b35adbaf" w:val=" "/>
    <w:docVar w:name="vault_nd_25fed427-01ff-4175-aa10-4e5434a4cf32" w:val=" "/>
    <w:docVar w:name="VAULT_ND_260ff410-a29a-4798-bd5a-60d06786d2a2" w:val=" "/>
    <w:docVar w:name="VAULT_ND_261c6c68-ee29-4a98-b49a-5f889ceec150" w:val=" "/>
    <w:docVar w:name="VAULT_ND_2649a3b7-eded-4226-97fa-f1d6b3ca09ca" w:val=" "/>
    <w:docVar w:name="VAULT_ND_2733de97-004b-426c-9132-bd40ae927353" w:val=" "/>
    <w:docVar w:name="VAULT_ND_276344ad-5e10-4944-be5a-53b22bcc50e3" w:val=" "/>
    <w:docVar w:name="VAULT_ND_27fc0f06-4a68-4bb0-9c03-0c4d01190366" w:val=" "/>
    <w:docVar w:name="VAULT_ND_28223787-2721-4897-a9f2-8c242ab1ea85" w:val=" "/>
    <w:docVar w:name="vault_nd_283405fd-e74b-476b-9b8b-4edae995c161" w:val=" "/>
    <w:docVar w:name="vault_nd_2835942c-7189-4fa1-8df0-b6f33863418b" w:val=" "/>
    <w:docVar w:name="VAULT_ND_28533861-2104-4fe3-9a78-1812660f6bf0" w:val=" "/>
    <w:docVar w:name="VAULT_ND_28c20896-4561-4b32-9092-90c02bb79314" w:val=" "/>
    <w:docVar w:name="VAULT_ND_2920c947-8aa8-4647-9e92-5b7f70b924cf" w:val=" "/>
    <w:docVar w:name="VAULT_ND_294f6de3-e629-4389-b4e7-7f712fc22514" w:val=" "/>
    <w:docVar w:name="VAULT_ND_298524e0-ac53-4faf-87bf-6f589a82d629" w:val=" "/>
    <w:docVar w:name="VAULT_ND_29ae970e-ffad-4117-a61d-f0b863cddc59" w:val=" "/>
    <w:docVar w:name="VAULT_ND_29b9fb55-390c-4e87-bc40-08a56a35d2c1" w:val=" "/>
    <w:docVar w:name="VAULT_ND_2aa84850-84f9-4c77-805a-43e61315a46e" w:val=" "/>
    <w:docVar w:name="VAULT_ND_2ae5456a-0719-4380-95d0-2cfa79edb1fd" w:val=" "/>
    <w:docVar w:name="VAULT_ND_2b508a85-0345-4dcc-8b0e-d275e4ef27be" w:val=" "/>
    <w:docVar w:name="vault_nd_2ba0079d-a88e-4474-b414-f53ce5c51f18" w:val=" "/>
    <w:docVar w:name="VAULT_ND_2be4d3ac-ed2e-4dbb-a63d-8eab4bd1639f" w:val=" "/>
    <w:docVar w:name="VAULT_ND_2becb835-59c6-4ca1-b7e6-b41e5dbac2d5" w:val=" "/>
    <w:docVar w:name="VAULT_ND_2c174d90-6d79-44c9-a8cd-0acb2dd9de5f" w:val=" "/>
    <w:docVar w:name="VAULT_ND_2caad4a6-27d2-4465-804e-60bc014ee805" w:val=" "/>
    <w:docVar w:name="VAULT_ND_2cc200b8-d8dd-478c-8ad3-e0c6bc0e58a1" w:val=" "/>
    <w:docVar w:name="VAULT_ND_2d388978-37ce-457f-8165-6e81b7c2fb42" w:val=" "/>
    <w:docVar w:name="VAULT_ND_2d41061e-a9c1-44d4-a45c-47dde8896613" w:val=" "/>
    <w:docVar w:name="VAULT_ND_2d436679-2e1f-4154-8827-d1ac78a3ee4d" w:val=" "/>
    <w:docVar w:name="VAULT_ND_2d600902-58a0-467a-91a2-b6da94cdafb0" w:val=" "/>
    <w:docVar w:name="VAULT_ND_2db0f5ee-6533-4651-90b6-cdaae4e9757e" w:val=" "/>
    <w:docVar w:name="vault_nd_2e522845-e922-467d-a936-1eae6d3ff018" w:val=" "/>
    <w:docVar w:name="VAULT_ND_2eaa307e-7f6c-40c0-938a-88ef81be9057" w:val=" "/>
    <w:docVar w:name="vault_nd_2f9f11d5-8752-4f22-b80e-b1875d84631b" w:val=" "/>
    <w:docVar w:name="VAULT_ND_3032f3bb-c979-4d63-8694-015d786cea9f" w:val=" "/>
    <w:docVar w:name="VAULT_ND_30340efe-af32-4905-836b-f529a1abf985" w:val=" "/>
    <w:docVar w:name="VAULT_ND_303b3d00-a47e-44bb-9d60-46139c09008b" w:val=" "/>
    <w:docVar w:name="VAULT_ND_3046fe80-6854-46ed-babf-e68cddea9565" w:val=" "/>
    <w:docVar w:name="vault_nd_30725f93-a67a-4a7f-97e6-806bb29d9548" w:val=" "/>
    <w:docVar w:name="VAULT_ND_314c9586-a4da-4124-bad7-fce9e549cef7" w:val=" "/>
    <w:docVar w:name="VAULT_ND_317fca5f-8f9f-4085-ad22-1a2693df6574" w:val=" "/>
    <w:docVar w:name="VAULT_ND_31970c21-5172-4bbe-9d13-bafebab77069" w:val=" "/>
    <w:docVar w:name="VAULT_ND_319bf389-54b7-445b-b983-3ed784f0e838" w:val=" "/>
    <w:docVar w:name="VAULT_ND_32244616-6195-4e59-bcd8-a0f5fd04432e" w:val=" "/>
    <w:docVar w:name="vault_nd_325566db-ee80-4384-8056-c187c0ce9d30" w:val=" "/>
    <w:docVar w:name="VAULT_ND_3279542d-e476-47af-bf74-158148bb3826" w:val=" "/>
    <w:docVar w:name="VAULT_ND_328adc2d-34e9-4e0b-8b08-a2b3812db52c" w:val=" "/>
    <w:docVar w:name="VAULT_ND_3293f504-3679-464a-b52c-58b878a10df7" w:val=" "/>
    <w:docVar w:name="VAULT_ND_32cfecf8-238d-4a2b-9ca7-42ecfad739d0" w:val=" "/>
    <w:docVar w:name="VAULT_ND_333a4a9e-9363-4f9d-8a62-1519cf34e8a6" w:val=" "/>
    <w:docVar w:name="VAULT_ND_33a2b8a0-1344-4df3-ab66-a2ce4048bc68" w:val=" "/>
    <w:docVar w:name="VAULT_ND_3404ce1c-bbdf-4f73-bdf3-e75faae9e2d1" w:val=" "/>
    <w:docVar w:name="VAULT_ND_34087447-67fc-4b88-9d85-5728ab9827ba" w:val=" "/>
    <w:docVar w:name="VAULT_ND_341a15d6-42b2-4404-9cf5-3052a2994b32" w:val=" "/>
    <w:docVar w:name="VAULT_ND_341c7d18-62e5-4721-9ed8-b46db57b570b" w:val=" "/>
    <w:docVar w:name="VAULT_ND_34293ea1-6611-4cb7-903e-64eccc00b244" w:val=" "/>
    <w:docVar w:name="VAULT_ND_3469a623-8172-4d82-bd3d-a6702895c4f3" w:val=" "/>
    <w:docVar w:name="VAULT_ND_347f6a77-e3d2-4ebb-9350-2884e07735b7" w:val=" "/>
    <w:docVar w:name="VAULT_ND_348cf4d2-7c02-4f8a-8213-be4deb0cfac5" w:val=" "/>
    <w:docVar w:name="VAULT_ND_3501c6c4-eea5-4984-918d-5c0eb791b049" w:val=" "/>
    <w:docVar w:name="VAULT_ND_3508de27-87c4-4b6e-b479-ef4a51bdb3e5" w:val=" "/>
    <w:docVar w:name="vault_nd_3511b8bd-4ce5-409c-ac03-6c9ed67277a7" w:val=" "/>
    <w:docVar w:name="VAULT_ND_35c6941c-1148-4306-96ea-489cc46b7e49" w:val=" "/>
    <w:docVar w:name="VAULT_ND_364a79a7-5683-463e-aa2c-b8bc29f94c4c" w:val=" "/>
    <w:docVar w:name="VAULT_ND_36ccb470-c014-4b08-9091-a57ce4d1e6d9" w:val=" "/>
    <w:docVar w:name="VAULT_ND_373120a8-d239-465d-8c7a-ef8153d435c0" w:val=" "/>
    <w:docVar w:name="VAULT_ND_37c24822-e5c8-4c41-854c-fa8f997d7865" w:val=" "/>
    <w:docVar w:name="VAULT_ND_37cdc774-ab3a-4ffa-9f29-8444c2a30082" w:val=" "/>
    <w:docVar w:name="VAULT_ND_37d0bf14-9ba8-4fc3-bad1-3c463f90e066" w:val=" "/>
    <w:docVar w:name="VAULT_ND_3841e81a-628d-4d68-b6e3-c60f0c13456b" w:val=" "/>
    <w:docVar w:name="VAULT_ND_38624bd8-cb77-4d9e-9710-b8f642d6196f" w:val=" "/>
    <w:docVar w:name="VAULT_ND_392732ac-ddb6-4c2c-bc27-80d6e89ba8f2" w:val=" "/>
    <w:docVar w:name="VAULT_ND_394cd534-0d55-40a4-9739-6da4cbd94976" w:val=" "/>
    <w:docVar w:name="VAULT_ND_39661326-fe4b-4886-a2ea-921d70a3a2a9" w:val=" "/>
    <w:docVar w:name="VAULT_ND_39dd8307-0895-47d4-8a6a-4e9de7c2675b" w:val=" "/>
    <w:docVar w:name="VAULT_ND_3a4e4967-5c2f-4dd7-ab0d-4be22b62cf03" w:val=" "/>
    <w:docVar w:name="VAULT_ND_3a521568-fe96-403f-b189-e9509192aa26" w:val=" "/>
    <w:docVar w:name="VAULT_ND_3a551933-1ecb-4dcd-9ebc-c30ab0769150" w:val=" "/>
    <w:docVar w:name="VAULT_ND_3a89463c-c227-41fc-8910-4d0359c0472d" w:val=" "/>
    <w:docVar w:name="VAULT_ND_3a8a8d68-e33a-4cd8-8d6b-37bd78c0c8ae" w:val=" "/>
    <w:docVar w:name="VAULT_ND_3afb380e-3b12-4c56-b75c-974ddd365170" w:val=" "/>
    <w:docVar w:name="VAULT_ND_3b12b1ee-938e-4f3e-95ce-f09140211f50" w:val=" "/>
    <w:docVar w:name="VAULT_ND_3b1e6d30-4bf1-4249-b71e-eedad5531615" w:val=" "/>
    <w:docVar w:name="VAULT_ND_3b373a03-548a-47d8-a5d0-0294c127132a" w:val=" "/>
    <w:docVar w:name="VAULT_ND_3ba8620d-dfeb-456d-a4f6-fec28bb727dd" w:val=" "/>
    <w:docVar w:name="VAULT_ND_3bdf645e-0d9c-4f80-b8ef-ffddfefd1aa0" w:val=" "/>
    <w:docVar w:name="VAULT_ND_3c8adb53-c963-41e4-bad1-4c6d01faf6bf" w:val=" "/>
    <w:docVar w:name="VAULT_ND_3cc41924-6655-4bdc-a029-818b388e6586" w:val=" "/>
    <w:docVar w:name="VAULT_ND_3cdfe9a9-b241-45e0-a198-f8b00d899cba" w:val=" "/>
    <w:docVar w:name="VAULT_ND_3ce7077f-c127-4219-b94a-c6747537f663" w:val=" "/>
    <w:docVar w:name="VAULT_ND_3d3f476a-29b5-47e8-91c7-453f8e5d152b" w:val=" "/>
    <w:docVar w:name="VAULT_ND_3dcc2efd-d74e-4315-8203-a1956e30317a" w:val=" "/>
    <w:docVar w:name="VAULT_ND_3dec86aa-7062-4905-92fb-314d40952d04" w:val=" "/>
    <w:docVar w:name="VAULT_ND_3e2ea3cf-7621-4e59-9812-ef0cb454a1a0" w:val=" "/>
    <w:docVar w:name="VAULT_ND_3e91334d-4340-4508-9a1e-06d2f2e015d7" w:val=" "/>
    <w:docVar w:name="VAULT_ND_3ecd3ca3-ea04-4eda-a381-c1dd2ec3e61f" w:val=" "/>
    <w:docVar w:name="vault_nd_3ed70fa5-a965-4cd7-ae99-cf9a24ff151b" w:val=" "/>
    <w:docVar w:name="VAULT_ND_3edb288d-a4e9-4fba-9134-1e544004ffd8" w:val=" "/>
    <w:docVar w:name="VAULT_ND_3f2d23f4-4c92-4291-a1af-da646112d246" w:val=" "/>
    <w:docVar w:name="VAULT_ND_3f4d4635-7343-4a0e-af94-6ecb520a7571" w:val=" "/>
    <w:docVar w:name="vault_nd_3fb5c6a9-23f8-4d13-9f61-000d4b1b0d2f" w:val=" "/>
    <w:docVar w:name="VAULT_ND_3fe32c8a-53e0-4a91-9c85-530b0aae174b" w:val=" "/>
    <w:docVar w:name="VAULT_ND_3fffc458-ee5c-4b61-8200-dc3e17c4ff4d" w:val=" "/>
    <w:docVar w:name="VAULT_ND_40299618-dcba-4cbd-9ba8-f3184e141fcf" w:val=" "/>
    <w:docVar w:name="VAULT_ND_40f62b18-2989-4bf9-9505-85112d754ea3" w:val=" "/>
    <w:docVar w:name="VAULT_ND_416b3fc9-e5cf-40de-b319-55e5bdaacb67" w:val=" "/>
    <w:docVar w:name="VAULT_ND_421d4b48-4e4a-473d-a85e-ccdb95707ebe" w:val=" "/>
    <w:docVar w:name="vault_nd_42a8460d-00ff-456c-b302-9cc86d597351" w:val=" "/>
    <w:docVar w:name="VAULT_ND_431e3424-de03-46bd-baec-aa423ffe68e8" w:val=" "/>
    <w:docVar w:name="VAULT_ND_4384a876-3ea1-45a5-93a4-820602557b9d" w:val=" "/>
    <w:docVar w:name="vault_nd_43f08606-fb71-4ee1-b38f-ec4d45ad54a8" w:val=" "/>
    <w:docVar w:name="VAULT_ND_44a2b220-93a6-4212-8b6e-a271a7594644" w:val=" "/>
    <w:docVar w:name="VAULT_ND_455b8c86-94dd-437e-839a-2c401ebd1a04" w:val=" "/>
    <w:docVar w:name="VAULT_ND_4581d604-9dd4-403f-8771-dc30c732cb80" w:val=" "/>
    <w:docVar w:name="VAULT_ND_4587128e-a893-4b46-b83f-d8a658f89051" w:val=" "/>
    <w:docVar w:name="VAULT_ND_45aa066c-d101-4df8-a38f-f2dd4ed00033" w:val=" "/>
    <w:docVar w:name="VAULT_ND_45b23389-a09e-4190-8303-d0ff0131f759" w:val=" "/>
    <w:docVar w:name="VAULT_ND_45d85e09-a09e-4e3e-a3c2-58360be59a6e" w:val=" "/>
    <w:docVar w:name="VAULT_ND_45e7c000-404f-4b78-b32a-eb7be74ccb02" w:val=" "/>
    <w:docVar w:name="VAULT_ND_4648745e-e918-4d0c-bfa8-1067d410013c" w:val=" "/>
    <w:docVar w:name="vault_nd_46c88571-d48c-4701-a9e2-ad87c0d9dafd" w:val=" "/>
    <w:docVar w:name="VAULT_ND_46d22f95-8656-49fc-be39-71e8cbc45816" w:val=" "/>
    <w:docVar w:name="VAULT_ND_46f1bdf3-68d6-4b15-8d77-6c749417d8c5" w:val=" "/>
    <w:docVar w:name="VAULT_ND_47ba5023-d74e-45b8-9fc3-7a9d9726b65c" w:val=" "/>
    <w:docVar w:name="VAULT_ND_47c0568f-8dd6-410e-829e-ef84d718b3dd" w:val=" "/>
    <w:docVar w:name="VAULT_ND_47ce475f-2178-4480-ac3e-8cec61b3a660" w:val=" "/>
    <w:docVar w:name="vault_nd_47eddec1-b498-42b5-afb3-5f7948d0ebf7" w:val=" "/>
    <w:docVar w:name="vault_nd_47fedf9c-a530-4b22-a1d9-4c8fcd77991b" w:val=" "/>
    <w:docVar w:name="VAULT_ND_483ad280-b95e-4dce-810f-921b709b38a9" w:val=" "/>
    <w:docVar w:name="vault_nd_48a1be68-c5a9-4287-99d5-2d6c7d87c9e7" w:val=" "/>
    <w:docVar w:name="VAULT_ND_4967cb2a-be05-4c03-8a8c-06eb48a69bda" w:val=" "/>
    <w:docVar w:name="VAULT_ND_4981b5cf-a470-4d8b-9475-e5b0a8076e91" w:val=" "/>
    <w:docVar w:name="VAULT_ND_49bf52c6-40f4-4a61-9121-286e75a15155" w:val=" "/>
    <w:docVar w:name="VAULT_ND_4a180bd0-b3dd-48ca-85e7-4c6bb7508023" w:val=" "/>
    <w:docVar w:name="VAULT_ND_4a6ab007-b72b-4629-8ea1-7f15f159d820" w:val=" "/>
    <w:docVar w:name="VAULT_ND_4af68862-f4bf-401f-b950-32ee536a28d7" w:val=" "/>
    <w:docVar w:name="vault_nd_4b3ba55c-4156-4c6f-9f32-257d23769080" w:val=" "/>
    <w:docVar w:name="vault_nd_4b6935fa-9f73-420f-b079-b6fe4a6ea444" w:val=" "/>
    <w:docVar w:name="vault_nd_4b750fec-f5f9-4b05-9ac1-1632c8c288e0" w:val=" "/>
    <w:docVar w:name="vault_nd_4bcc829c-43ef-4697-9fb4-ccc56b1de576" w:val=" "/>
    <w:docVar w:name="VAULT_ND_4bd94ca3-0636-4d46-afc6-72e94d92a5f2" w:val=" "/>
    <w:docVar w:name="vault_nd_4bf55ffe-acfa-4fbe-8e8f-0828a0e88a49" w:val=" "/>
    <w:docVar w:name="VAULT_ND_4bf62733-bd79-4bc4-af59-44158680dd89" w:val=" "/>
    <w:docVar w:name="VAULT_ND_4bfb8cf3-9254-4ab4-afb3-f1cde7fcd0e9" w:val=" "/>
    <w:docVar w:name="VAULT_ND_4c40568f-74bb-45af-8afe-141a7a4aa2c1" w:val=" "/>
    <w:docVar w:name="vault_nd_4c4ec403-93ec-4997-a97c-49eea8efd162" w:val=" "/>
    <w:docVar w:name="VAULT_ND_4cc7bf48-04d6-460b-94f3-3bba30ee3450" w:val=" "/>
    <w:docVar w:name="vault_nd_4ce765ce-1e8c-44cd-b7a3-49fa9400b27e" w:val=" "/>
    <w:docVar w:name="VAULT_ND_4d885dc1-61e5-4a57-b060-9976102498e0" w:val=" "/>
    <w:docVar w:name="vault_nd_4da7b1e3-4da6-4dd6-a90f-e0d2b0bc79dd" w:val=" "/>
    <w:docVar w:name="VAULT_ND_4dbf674c-bcf1-450a-b0c4-b25f104825a1" w:val=" "/>
    <w:docVar w:name="vault_nd_4dd439f4-8d15-4f9f-91cc-e8eebc1779cd" w:val=" "/>
    <w:docVar w:name="VAULT_ND_4dfbf8fe-e008-4e85-be04-782816353c0e" w:val=" "/>
    <w:docVar w:name="VAULT_ND_4e493ef3-4620-438e-b7bf-1a66deb928b0" w:val=" "/>
    <w:docVar w:name="VAULT_ND_4ee05ed0-c139-4cfd-9695-22b1a37e288e" w:val=" "/>
    <w:docVar w:name="VAULT_ND_4ef483df-ca90-4491-a9c0-d726ea540dd7" w:val=" "/>
    <w:docVar w:name="VAULT_ND_4f094110-017d-4305-80c8-5123b05423ef" w:val=" "/>
    <w:docVar w:name="VAULT_ND_50434f05-a49d-4c68-bc61-39855455c76e" w:val=" "/>
    <w:docVar w:name="VAULT_ND_5076924e-1644-4196-b8b4-11cd3bca706e" w:val=" "/>
    <w:docVar w:name="VAULT_ND_508795e8-688e-4857-afbf-2436596c1821" w:val=" "/>
    <w:docVar w:name="VAULT_ND_50e64fb6-2ccd-4a1a-a919-9228658d0360" w:val=" "/>
    <w:docVar w:name="VAULT_ND_5125b459-5908-4e83-9606-ab0fe9d22f13" w:val=" "/>
    <w:docVar w:name="VAULT_ND_51361dea-b39a-47f0-94ea-f099b87110dc" w:val=" "/>
    <w:docVar w:name="vault_nd_51601672-88d3-48f5-99cc-a891087eed40" w:val=" "/>
    <w:docVar w:name="VAULT_ND_51b1e3e1-eac0-4e56-a827-e779794046d5" w:val=" "/>
    <w:docVar w:name="VAULT_ND_51dbee68-97cc-4312-8d7d-baeb2285fef7" w:val=" "/>
    <w:docVar w:name="VAULT_ND_521137f9-a12d-4f31-bb56-fb9ca6319248" w:val=" "/>
    <w:docVar w:name="VAULT_ND_5243754c-2c0f-4c87-906e-f7f79b9274b3" w:val=" "/>
    <w:docVar w:name="VAULT_ND_52454500-5233-4a1d-9c63-4ec787ebfa2f" w:val=" "/>
    <w:docVar w:name="VAULT_ND_527f26ae-3d59-4db4-9380-a6f5f7d08c01" w:val=" "/>
    <w:docVar w:name="VAULT_ND_52e414f6-9f5e-483f-8240-7d576551f5fa" w:val=" "/>
    <w:docVar w:name="VAULT_ND_52f696d4-1ec3-47de-a3b7-beb854894f98" w:val=" "/>
    <w:docVar w:name="VAULT_ND_5356ec0a-6b12-4173-8212-74cdfd8a543a" w:val=" "/>
    <w:docVar w:name="VAULT_ND_536ccd49-2699-4548-b97a-8bd2aaf4f0a8" w:val=" "/>
    <w:docVar w:name="VAULT_ND_5408f7eb-87d2-4b2c-844e-145b5f792a94" w:val=" "/>
    <w:docVar w:name="VAULT_ND_547e7bed-a065-4cd8-89a8-7589ccb6bb2e" w:val=" "/>
    <w:docVar w:name="VAULT_ND_54f2b2bc-43b1-4111-adaf-b63cc955ae30" w:val=" "/>
    <w:docVar w:name="VAULT_ND_5524ca61-f051-4291-a3ce-40accb130a45" w:val=" "/>
    <w:docVar w:name="VAULT_ND_558d16bf-79c2-4e81-952d-85db9d1c2b86" w:val=" "/>
    <w:docVar w:name="VAULT_ND_55cc21d3-dd90-4acf-b9c3-df934ab4ee3e" w:val=" "/>
    <w:docVar w:name="VAULT_ND_55fb6a1b-c512-4318-8b53-f6dbfbe02f76" w:val=" "/>
    <w:docVar w:name="vault_nd_56778fab-df5d-4965-92da-6f3da0f8f66b" w:val=" "/>
    <w:docVar w:name="vault_nd_56957ea4-7996-4f45-8955-92b048b62a3f" w:val=" "/>
    <w:docVar w:name="VAULT_ND_56b39413-ba01-46ca-b1da-6ec97faee055" w:val=" "/>
    <w:docVar w:name="VAULT_ND_56e93e38-4f29-4fcb-8b41-d70702adff8f" w:val=" "/>
    <w:docVar w:name="VAULT_ND_57414acf-43bf-43c0-aa28-367193781e82" w:val=" "/>
    <w:docVar w:name="VAULT_ND_5749aab8-5c73-4e98-9690-4b89602a0691" w:val=" "/>
    <w:docVar w:name="VAULT_ND_5760d64d-f634-4cca-95f4-25a8307445f0" w:val=" "/>
    <w:docVar w:name="VAULT_ND_5762840c-983c-4f5c-8735-f9a975c381a8" w:val=" "/>
    <w:docVar w:name="VAULT_ND_576504db-7656-4ea7-950c-65f84781db8e" w:val=" "/>
    <w:docVar w:name="VAULT_ND_57dc4e79-960a-46bb-a995-23ad37cd5709" w:val=" "/>
    <w:docVar w:name="VAULT_ND_58acdf26-e362-454b-b857-7e3985ad8a16" w:val=" "/>
    <w:docVar w:name="VAULT_ND_58d84357-cc2b-4e81-9847-9ba685383812" w:val=" "/>
    <w:docVar w:name="VAULT_ND_58dafe33-1469-49d0-b14e-893fa03421e5" w:val=" "/>
    <w:docVar w:name="VAULT_ND_5915788f-28e8-466e-a00d-48e0c0153e5f" w:val=" "/>
    <w:docVar w:name="VAULT_ND_592f6629-8d05-4f7d-b057-88438e655bb8" w:val=" "/>
    <w:docVar w:name="VAULT_ND_5a005b18-0f8d-4104-b3c2-3c09faead978" w:val=" "/>
    <w:docVar w:name="vault_nd_5a85d3d2-e5b0-47ff-ad37-b666bc5df514" w:val=" "/>
    <w:docVar w:name="VAULT_ND_5a9bfa4b-8081-45d1-a3a8-d277d1274231" w:val=" "/>
    <w:docVar w:name="VAULT_ND_5a9d57d3-17d3-4e98-9ef0-f98d6847028d" w:val=" "/>
    <w:docVar w:name="vault_nd_5ac60d4e-515e-49f1-846a-006726747bda" w:val=" "/>
    <w:docVar w:name="VAULT_ND_5ade31ac-5642-47b3-b1fb-c2c794365456" w:val=" "/>
    <w:docVar w:name="VAULT_ND_5af29ea4-04e9-4d7f-9225-5f33145dcc57" w:val=" "/>
    <w:docVar w:name="VAULT_ND_5b2d96e7-8c82-432e-92b4-d3e43310a9ce" w:val=" "/>
    <w:docVar w:name="VAULT_ND_5bdedc0a-f023-4f0e-875d-808ce4f18c13" w:val=" "/>
    <w:docVar w:name="VAULT_ND_5c06d038-bb69-4abb-bb64-691a7f708a5d" w:val=" "/>
    <w:docVar w:name="VAULT_ND_5c36104b-0cb6-4714-9407-25ed8b409342" w:val=" "/>
    <w:docVar w:name="VAULT_ND_5ce816ef-73d1-4cd8-8f84-cf4e6070dc27" w:val=" "/>
    <w:docVar w:name="VAULT_ND_5d459563-e03c-4f30-9f6d-311cf43ef986" w:val=" "/>
    <w:docVar w:name="VAULT_ND_5d6bea63-748d-4263-948a-e62f0b232ee7" w:val=" "/>
    <w:docVar w:name="VAULT_ND_5e05811a-7fb4-4d0b-993b-c4410bc5e4a5" w:val=" "/>
    <w:docVar w:name="VAULT_ND_5e8ab3df-71e9-4438-a62d-f7652565c835" w:val=" "/>
    <w:docVar w:name="VAULT_ND_5ed6daef-3ac8-4777-be6b-a3f1daeb0758" w:val=" "/>
    <w:docVar w:name="VAULT_ND_5ef13a49-2fa5-41b4-8d40-195d36fedd5c" w:val=" "/>
    <w:docVar w:name="VAULT_ND_5ef8b81d-3ef4-4336-92f4-cfaa060b4632" w:val=" "/>
    <w:docVar w:name="VAULT_ND_5f3a14bb-589d-482b-8a1c-2ff61f499e20" w:val=" "/>
    <w:docVar w:name="VAULT_ND_5f8fa133-ea75-4bee-805e-ee06a3b54dc3" w:val=" "/>
    <w:docVar w:name="VAULT_ND_5ff428d7-73f0-4cb4-8ffd-82bf3c67ab8c" w:val=" "/>
    <w:docVar w:name="vault_nd_600fc580-78e0-4416-9d94-eb978c6520e4" w:val=" "/>
    <w:docVar w:name="VAULT_ND_609d9cd9-2f3b-4824-b98d-30aed4f46963" w:val=" "/>
    <w:docVar w:name="VAULT_ND_6196b806-b223-4f3f-8d39-dfbed5383051" w:val=" "/>
    <w:docVar w:name="VAULT_ND_625875c9-5b36-48b6-a32e-18f66eb899e6" w:val=" "/>
    <w:docVar w:name="VAULT_ND_62a09c6e-6a31-4226-bcc8-b146159cdfea" w:val=" "/>
    <w:docVar w:name="VAULT_ND_62b00f7c-ba7a-4013-bbde-fe8ecc02994c" w:val=" "/>
    <w:docVar w:name="VAULT_ND_632e239f-5d16-44d3-a32f-9c7546af7526" w:val=" "/>
    <w:docVar w:name="VAULT_ND_635b770a-64df-48c7-934d-fd38793fe800" w:val=" "/>
    <w:docVar w:name="VAULT_ND_63604e54-764b-4157-95bd-8afbd0c8e4e3" w:val=" "/>
    <w:docVar w:name="VAULT_ND_63867d23-3ca8-49b4-ba96-25d8e69f7387" w:val=" "/>
    <w:docVar w:name="VAULT_ND_638ff33f-b593-48a2-9ade-a42b59fa3096" w:val=" "/>
    <w:docVar w:name="VAULT_ND_64cfa9ff-d09b-46de-a2a9-cb10470a7078" w:val=" "/>
    <w:docVar w:name="VAULT_ND_651a3e1c-5d1f-4f4f-a8ea-5187ebdc1b41" w:val=" "/>
    <w:docVar w:name="VAULT_ND_65712dcf-8cef-4d06-b43b-2a37e25844be" w:val=" "/>
    <w:docVar w:name="VAULT_ND_65ad5ca0-8909-42f0-b2e8-a695a15f0a71" w:val=" "/>
    <w:docVar w:name="vault_nd_65d7cfe7-1f2c-40ee-b3f8-3d7bf7174c79" w:val=" "/>
    <w:docVar w:name="VAULT_ND_65f20158-a128-4385-8fde-34e61b9cdc08" w:val=" "/>
    <w:docVar w:name="VAULT_ND_66255cac-6f89-467b-a126-1a5ff1f56461" w:val=" "/>
    <w:docVar w:name="vault_nd_665d095d-3db5-426c-8338-57c70882b497" w:val=" "/>
    <w:docVar w:name="VAULT_ND_66ad1976-4947-4cd0-978a-941857555dd6" w:val=" "/>
    <w:docVar w:name="VAULT_ND_671636d9-a5ab-4af0-b3ad-e2e661b611e0" w:val=" "/>
    <w:docVar w:name="VAULT_ND_671ec1fd-c39c-4082-9d81-920cb47d32d1" w:val=" "/>
    <w:docVar w:name="VAULT_ND_673c74a0-6e13-4c34-bc7e-3eee462a5871" w:val=" "/>
    <w:docVar w:name="VAULT_ND_673f52c0-8dc1-459a-ab50-52001a9b3103" w:val=" "/>
    <w:docVar w:name="vault_nd_67a10f97-5144-4aea-a16f-4fcd4a6242af" w:val=" "/>
    <w:docVar w:name="VAULT_ND_67f5f82a-e1e2-4ebc-bd9d-d2ac3562e247" w:val=" "/>
    <w:docVar w:name="VAULT_ND_681108f0-0c3d-4a5d-b47f-0bfc299fe4b1" w:val=" "/>
    <w:docVar w:name="VAULT_ND_6814ad1e-d518-426d-972b-d5042414e4c1" w:val=" "/>
    <w:docVar w:name="VAULT_ND_6821d169-9830-43f8-86c5-5e869cfd1a37" w:val=" "/>
    <w:docVar w:name="VAULT_ND_682f5e7e-479d-4ec0-9d52-40538f4db952" w:val=" "/>
    <w:docVar w:name="VAULT_ND_68ce2c26-1e01-4010-8662-8c372fa45236" w:val=" "/>
    <w:docVar w:name="VAULT_ND_68cfde84-1d80-4568-9173-1de02406873d" w:val=" "/>
    <w:docVar w:name="VAULT_ND_68ecb3cc-752d-439f-89ba-286df6f41396" w:val=" "/>
    <w:docVar w:name="VAULT_ND_68f6018f-40b2-4588-992f-a61ee2e060d1" w:val=" "/>
    <w:docVar w:name="VAULT_ND_6a7bc33e-c2cf-4d87-ba26-53b818f2fa5c" w:val=" "/>
    <w:docVar w:name="VAULT_ND_6b7b0a33-4aa8-499f-be3e-3b822a16006c" w:val=" "/>
    <w:docVar w:name="vault_nd_6b882d30-d605-4730-9b23-f3592950a1a0" w:val=" "/>
    <w:docVar w:name="VAULT_ND_6bace7cf-4d6d-4859-959e-b9c3bbef7dbc" w:val=" "/>
    <w:docVar w:name="VAULT_ND_6bcf7460-754c-4198-8d56-7292cee8b63d" w:val=" "/>
    <w:docVar w:name="VAULT_ND_6bdb410f-4d90-47a8-8ce4-bdee6cf1699b" w:val=" "/>
    <w:docVar w:name="VAULT_ND_6c5cdd4f-83ae-4ce4-a941-0cd9d9ac58cb" w:val=" "/>
    <w:docVar w:name="VAULT_ND_6c7c7abd-805e-4faa-bf77-58c3e567b537" w:val=" "/>
    <w:docVar w:name="VAULT_ND_6caf27df-d704-4e4f-8b93-70e4523a34f4" w:val=" "/>
    <w:docVar w:name="VAULT_ND_6d9dfb0b-395e-4a6f-bf1b-55239f5891dd" w:val=" "/>
    <w:docVar w:name="VAULT_ND_6e457f2c-a9d9-4f59-9ae0-893efff91341" w:val=" "/>
    <w:docVar w:name="VAULT_ND_6e819307-a7ef-415b-9d33-075e3417c03e" w:val=" "/>
    <w:docVar w:name="VAULT_ND_6ec56617-c0d6-4e9f-a556-3863106031c1" w:val=" "/>
    <w:docVar w:name="VAULT_ND_6f545d0c-951b-49f8-abff-8dc9ab3034c0" w:val=" "/>
    <w:docVar w:name="VAULT_ND_6f5af7d2-c716-46f5-b7fd-ce498173fc8d" w:val=" "/>
    <w:docVar w:name="VAULT_ND_6f78b034-1821-4d1b-aed9-50c3460e4841" w:val=" "/>
    <w:docVar w:name="VAULT_ND_6fc19e53-7635-4ad8-ba37-187c45cd45b6" w:val=" "/>
    <w:docVar w:name="vault_nd_7038d2d7-f8b8-4d3b-846e-12ff6645a268" w:val=" "/>
    <w:docVar w:name="VAULT_ND_705e1562-b8fe-4993-8213-db2345e12980" w:val=" "/>
    <w:docVar w:name="VAULT_ND_70aeb651-59e9-449e-879e-1077c8ee9eef" w:val=" "/>
    <w:docVar w:name="vault_nd_70ef747b-68a5-4161-bf7c-31b83ddc7c52" w:val=" "/>
    <w:docVar w:name="VAULT_ND_7174c312-74ea-4924-9aa7-c062a9b1e4fd" w:val=" "/>
    <w:docVar w:name="VAULT_ND_7209a17b-190e-4fff-a555-cd5a3e24debe" w:val=" "/>
    <w:docVar w:name="VAULT_ND_7223152a-2a64-49fd-843b-d7f812512b19" w:val=" "/>
    <w:docVar w:name="vault_nd_724952a2-9441-444c-953d-3ed3f3b7d694" w:val=" "/>
    <w:docVar w:name="VAULT_ND_725d8d22-8e40-4404-aac1-c47e27c29f2a" w:val=" "/>
    <w:docVar w:name="VAULT_ND_729b075e-898d-4d6c-a70b-52f8763a0052" w:val=" "/>
    <w:docVar w:name="VAULT_ND_735116ff-1a49-4ec4-a2f6-f2d7a53af99a" w:val=" "/>
    <w:docVar w:name="VAULT_ND_73e4ada7-944c-445b-8c91-f10c9fa1736b" w:val=" "/>
    <w:docVar w:name="VAULT_ND_74be4852-f236-4848-902d-18e941b2ad4c" w:val=" "/>
    <w:docVar w:name="VAULT_ND_751c91be-974e-4c1e-8cfa-cb201f219271" w:val=" "/>
    <w:docVar w:name="VAULT_ND_7529588e-6bda-4074-be50-cc55fcbd7889" w:val=" "/>
    <w:docVar w:name="VAULT_ND_757bab22-e89b-4871-94ed-fa620795ecbc" w:val=" "/>
    <w:docVar w:name="VAULT_ND_759cf79f-520e-4372-bdeb-73b376a32cb4" w:val=" "/>
    <w:docVar w:name="vault_nd_75b23d15-ad53-476a-8ff0-3fe32d1b39ff" w:val=" "/>
    <w:docVar w:name="vault_nd_75bb1669-1bb7-4534-afac-527467e522f2" w:val=" "/>
    <w:docVar w:name="VAULT_ND_75c504be-6a3a-4e89-8b09-19d21faf544f" w:val=" "/>
    <w:docVar w:name="VAULT_ND_75fcf728-76aa-48f3-933d-a05e920d94c6" w:val=" "/>
    <w:docVar w:name="vault_nd_7606d6b1-749b-4677-af83-3c36e4d4bb71" w:val=" "/>
    <w:docVar w:name="VAULT_ND_76174644-efdf-4c8c-b2ce-72a7848da912" w:val=" "/>
    <w:docVar w:name="VAULT_ND_764cea19-c14e-41ae-9b33-7eca10288929" w:val=" "/>
    <w:docVar w:name="VAULT_ND_7669b2b1-eb91-4e42-86ed-6d62bfb33287" w:val=" "/>
    <w:docVar w:name="VAULT_ND_768be06a-61f1-45f3-b0fa-a01c2d69c79a" w:val=" "/>
    <w:docVar w:name="VAULT_ND_76bc725a-2c04-4b76-82a9-e102f83a19ce" w:val=" "/>
    <w:docVar w:name="VAULT_ND_76c50797-126f-4893-888f-6cc41b28a244" w:val=" "/>
    <w:docVar w:name="VAULT_ND_771c1f9b-3903-4de9-94e1-015822bc98db" w:val=" "/>
    <w:docVar w:name="VAULT_ND_77cefe75-130a-4714-a9b4-66b6cde80fa7" w:val=" "/>
    <w:docVar w:name="VAULT_ND_77ed1630-d2f3-43b0-8af9-adb399c221a0" w:val=" "/>
    <w:docVar w:name="vault_nd_77ee7c8a-11b5-4082-8ebd-bfab5fb4c826" w:val=" "/>
    <w:docVar w:name="VAULT_ND_78031223-5861-4f44-8ac1-5bb8a412604e" w:val=" "/>
    <w:docVar w:name="VAULT_ND_7818ad3f-4160-49db-b623-3c3dbcb101e3" w:val=" "/>
    <w:docVar w:name="VAULT_ND_79688ba7-a82d-4350-8ebd-56f4ab6d2f65" w:val=" "/>
    <w:docVar w:name="VAULT_ND_79da36cd-9af5-4c3a-96d0-886b2475f39d" w:val=" "/>
    <w:docVar w:name="VAULT_ND_79fdfd4c-b560-4e2b-aa15-ce184378935e" w:val=" "/>
    <w:docVar w:name="vault_nd_7a2bff72-4699-4b39-afd6-b1b20f089264" w:val=" "/>
    <w:docVar w:name="vault_nd_7a63555e-3cb5-43fd-b6b9-14b10da8884e" w:val=" "/>
    <w:docVar w:name="VAULT_ND_7a8238d0-8521-4235-908e-0f8dddfb0e43" w:val=" "/>
    <w:docVar w:name="VAULT_ND_7b753021-cd4a-4899-8f06-f37b64baef31" w:val=" "/>
    <w:docVar w:name="VAULT_ND_7b892561-5921-4ef6-b00e-d8004ee44755" w:val=" "/>
    <w:docVar w:name="VAULT_ND_7b9dce2b-a2a2-4f0c-909f-83ade726a767" w:val=" "/>
    <w:docVar w:name="vault_nd_7b9e1a2a-6614-4ed0-a99f-a4141a7b46a6" w:val=" "/>
    <w:docVar w:name="VAULT_ND_7bb9cd7f-d478-4321-ba03-c694ac47be9d" w:val=" "/>
    <w:docVar w:name="VAULT_ND_7c20461f-5b66-4a5d-b0de-ca54dbcf36b4" w:val=" "/>
    <w:docVar w:name="VAULT_ND_7c3be9f1-4603-4fef-a440-7a3b683feea8" w:val=" "/>
    <w:docVar w:name="vault_nd_7c8ebc34-2d3d-45be-8afc-bc219d7f9d07" w:val=" "/>
    <w:docVar w:name="VAULT_ND_7c95a78b-ab4c-47b4-97d1-8fb50db3d572" w:val=" "/>
    <w:docVar w:name="VAULT_ND_7cbcaceb-5a8c-4b85-866e-6918433f6e80" w:val=" "/>
    <w:docVar w:name="VAULT_ND_7cf1072d-92b3-45d9-9cc9-41fba9c9d185" w:val=" "/>
    <w:docVar w:name="VAULT_ND_7d743c0b-6cd4-4c82-89d0-aab0ab477b2b" w:val=" "/>
    <w:docVar w:name="VAULT_ND_7d9f0744-2d02-4b46-b223-e677e6a629a8" w:val=" "/>
    <w:docVar w:name="VAULT_ND_7da87881-b641-4fb4-8432-6de3f0c729af" w:val=" "/>
    <w:docVar w:name="VAULT_ND_7dc887bf-33cf-491f-bfad-c9385e47931e" w:val=" "/>
    <w:docVar w:name="VAULT_ND_7dee3a66-8a28-415d-b0ad-f07132ac15b8" w:val=" "/>
    <w:docVar w:name="VAULT_ND_7e1d4235-b9b9-404c-85fe-5dc957cc3663" w:val=" "/>
    <w:docVar w:name="VAULT_ND_7e93f886-5627-493b-95ce-2a9c51a49e0e" w:val=" "/>
    <w:docVar w:name="vault_nd_7ea6cdd8-6d27-4c46-9670-c67c3a7ebcea" w:val=" "/>
    <w:docVar w:name="VAULT_ND_7eb86c1d-b839-4da5-aba4-48485dbd3ce9" w:val=" "/>
    <w:docVar w:name="VAULT_ND_7ec707fa-c4a9-44c4-a6c0-88331014439a" w:val=" "/>
    <w:docVar w:name="VAULT_ND_7f25dfcb-c2ce-4a3e-9f11-64e4e32fc895" w:val=" "/>
    <w:docVar w:name="VAULT_ND_7f46f2a0-2814-48d1-aab5-2d26b4513a27" w:val=" "/>
    <w:docVar w:name="VAULT_ND_7f48849e-9ae0-4d05-8ca3-f3823c817d1f" w:val=" "/>
    <w:docVar w:name="VAULT_ND_7f8a3a89-e6ef-4acb-b573-5c7f4ae3dab3" w:val=" "/>
    <w:docVar w:name="VAULT_ND_7fb6dbc4-6a04-47ee-9a73-5de1d23b458c" w:val=" "/>
    <w:docVar w:name="VAULT_ND_7ff16cba-69ca-44cd-ace8-b682e2a77d58" w:val=" "/>
    <w:docVar w:name="VAULT_ND_80079e19-4d4f-472b-81f5-83f32f319c42" w:val=" "/>
    <w:docVar w:name="VAULT_ND_802cc425-440c-4f50-8efa-70468ef7ccef" w:val=" "/>
    <w:docVar w:name="VAULT_ND_8040c720-573d-47a6-8bf1-509fa2560e4c" w:val=" "/>
    <w:docVar w:name="VAULT_ND_807b3e7a-b10c-4d3b-b85c-9d314c6e4785" w:val=" "/>
    <w:docVar w:name="VAULT_ND_80b43914-f407-4402-8af9-ede4cce71484" w:val=" "/>
    <w:docVar w:name="VAULT_ND_80ef40bc-72b0-46b0-825d-f43132bbfa62" w:val=" "/>
    <w:docVar w:name="VAULT_ND_81082280-23d2-468a-a8c1-926aaab9c6bd" w:val=" "/>
    <w:docVar w:name="VAULT_ND_81300292-c623-449a-83a4-aff7dbdc4bd7" w:val=" "/>
    <w:docVar w:name="VAULT_ND_8152e140-b690-43af-b37f-8fd09325da07" w:val=" "/>
    <w:docVar w:name="VAULT_ND_819aa387-cf08-4c78-87d1-e71a103a85f6" w:val=" "/>
    <w:docVar w:name="VAULT_ND_81bc9d1d-06c5-4f6c-b6cd-a9c24b810f78" w:val=" "/>
    <w:docVar w:name="VAULT_ND_824e8168-5506-45d9-9fc6-353b5c189f2b" w:val=" "/>
    <w:docVar w:name="VAULT_ND_8259f767-0122-44b6-b2c8-22ed8c95f183" w:val=" "/>
    <w:docVar w:name="VAULT_ND_8267b852-6f9f-4384-b1e7-c7db07971e18" w:val=" "/>
    <w:docVar w:name="VAULT_ND_82d05292-848a-4408-8f94-d1dc39259348" w:val=" "/>
    <w:docVar w:name="VAULT_ND_83218338-7b61-4063-b9bb-882c51d7bade" w:val=" "/>
    <w:docVar w:name="VAULT_ND_8331f4b9-e297-4a85-b833-62244bfc27f8" w:val=" "/>
    <w:docVar w:name="VAULT_ND_83368d78-34f0-4370-b58c-ff6ac58363b4" w:val=" "/>
    <w:docVar w:name="VAULT_ND_83426d44-e76a-49fe-8d43-2a9af86a4ef5" w:val=" "/>
    <w:docVar w:name="VAULT_ND_8373887c-4174-40e7-8270-88258af0f682" w:val=" "/>
    <w:docVar w:name="VAULT_ND_83d42961-449d-4474-85a2-88227eb2c5fe" w:val=" "/>
    <w:docVar w:name="VAULT_ND_83df83a3-a0e1-4a67-8e6d-61b897baf059" w:val=" "/>
    <w:docVar w:name="VAULT_ND_844302b9-e7d8-4a35-b256-a42ba4b30891" w:val=" "/>
    <w:docVar w:name="VAULT_ND_84634389-db85-4175-b462-b987faa54190" w:val=" "/>
    <w:docVar w:name="VAULT_ND_8465cbf1-38db-47d7-a709-1f0202ac4772" w:val=" "/>
    <w:docVar w:name="VAULT_ND_8466d39f-27af-464f-9e9b-61ca5d7d74f9" w:val=" "/>
    <w:docVar w:name="vault_nd_84c73ab6-9111-4ede-a0fb-0b7fc0e1211a" w:val=" "/>
    <w:docVar w:name="VAULT_ND_85ac9f0d-bba8-4117-867d-038fb2ff65c8" w:val=" "/>
    <w:docVar w:name="VAULT_ND_85b13e72-0c84-4567-af67-45d7fe67f6e0" w:val=" "/>
    <w:docVar w:name="VAULT_ND_85c07794-88e4-4413-b9cf-2cb69876fd1b" w:val=" "/>
    <w:docVar w:name="VAULT_ND_8604bc28-c7c5-4cc6-9b85-7e9adce8c12d" w:val=" "/>
    <w:docVar w:name="VAULT_ND_860bc518-0689-4911-aba2-8ae012dfbc07" w:val=" "/>
    <w:docVar w:name="VAULT_ND_8719205f-9fb8-49cc-b2a6-e64197f8c1a1" w:val=" "/>
    <w:docVar w:name="VAULT_ND_87b68f1b-a58a-4d1e-9252-45e65d05ce4b" w:val=" "/>
    <w:docVar w:name="VAULT_ND_87ce832e-61cb-4c99-a8be-995630935c0f" w:val=" "/>
    <w:docVar w:name="VAULT_ND_881d66f5-cf73-461d-8880-58375e37b3ec" w:val=" "/>
    <w:docVar w:name="VAULT_ND_88292506-a0da-41e6-97d3-401cf397ecaa" w:val=" "/>
    <w:docVar w:name="VAULT_ND_8861d39c-e1f5-4161-bc0a-e3689da86638" w:val=" "/>
    <w:docVar w:name="VAULT_ND_8863475a-824f-41a6-b840-13bdff1186ff" w:val=" "/>
    <w:docVar w:name="VAULT_ND_8872d5a4-f4dd-45c3-8f5f-19bb4d4ec39a" w:val=" "/>
    <w:docVar w:name="VAULT_ND_88d65bf0-dbe5-4f87-9f03-fbd65c264acf" w:val=" "/>
    <w:docVar w:name="VAULT_ND_88d9d817-e57f-4249-800c-bafd1cb173de" w:val=" "/>
    <w:docVar w:name="VAULT_ND_88f62d08-44e0-4334-983d-ab4a70061a5d" w:val=" "/>
    <w:docVar w:name="VAULT_ND_890b328f-bd77-48b4-8c9a-938939718330" w:val=" "/>
    <w:docVar w:name="VAULT_ND_898ef44c-ec5a-41f9-a32e-5961522a2481" w:val=" "/>
    <w:docVar w:name="VAULT_ND_8995000e-6453-425a-a97e-61c0fbe4ac23" w:val=" "/>
    <w:docVar w:name="VAULT_ND_89c70682-9864-483e-b697-6f9664a82af4" w:val=" "/>
    <w:docVar w:name="VAULT_ND_89c8dc70-02b4-4ac4-a780-762c7f4bbb61" w:val=" "/>
    <w:docVar w:name="VAULT_ND_8a4322f8-eeba-43df-9177-b7747673e7b7" w:val=" "/>
    <w:docVar w:name="VAULT_ND_8a4353dc-e7b5-410a-90b3-9aac625b0f42" w:val=" "/>
    <w:docVar w:name="VAULT_ND_8a84ae26-657e-4194-ae5b-aa0f5c718b82" w:val=" "/>
    <w:docVar w:name="VAULT_ND_8ab3bd18-6853-4da2-82a9-4480febffa6e" w:val=" "/>
    <w:docVar w:name="vault_nd_8abfae40-37f9-4d72-8cc7-f6ff1531e14d" w:val=" "/>
    <w:docVar w:name="vault_nd_8ae859b1-8c5a-445d-84e5-ceb9c1944ede" w:val=" "/>
    <w:docVar w:name="VAULT_ND_8b0baeca-1797-423b-89fd-49ae52443c2b" w:val=" "/>
    <w:docVar w:name="VAULT_ND_8b161720-72a8-400e-b59f-a354c4869de0" w:val=" "/>
    <w:docVar w:name="VAULT_ND_8bcad2ad-6d31-4a1e-b7b3-8305ec3aa533" w:val=" "/>
    <w:docVar w:name="vault_nd_8c3adb1c-5332-4c7f-98b2-5c3e198536c9" w:val=" "/>
    <w:docVar w:name="VAULT_ND_8cf4270b-f144-4c5f-b2fb-359cc14ee46a" w:val=" "/>
    <w:docVar w:name="VAULT_ND_8d1251d0-e33f-4152-a9aa-6fc87199c0af" w:val=" "/>
    <w:docVar w:name="VAULT_ND_8dd7488d-5a00-4c5b-8365-7f2fa33d79d2" w:val=" "/>
    <w:docVar w:name="VAULT_ND_8e2994b4-7f7e-45e9-a25a-f28057733dc9" w:val=" "/>
    <w:docVar w:name="vault_nd_8e727490-c4d0-442f-aa32-c0298670d692" w:val=" "/>
    <w:docVar w:name="VAULT_ND_8eae2ed2-365b-4c1f-83b4-827856c7ad55" w:val=" "/>
    <w:docVar w:name="VAULT_ND_8eebe4d4-9202-457f-95f5-4d0cc5f75bbc" w:val=" "/>
    <w:docVar w:name="VAULT_ND_8fb35ccf-2293-4a43-9aaa-43d76e272e10" w:val=" "/>
    <w:docVar w:name="VAULT_ND_8fb577b9-65c7-4c70-beca-5bb53a8ec31e" w:val=" "/>
    <w:docVar w:name="VAULT_ND_8fcd091d-1db6-4d8a-aa08-6403e43c6044" w:val=" "/>
    <w:docVar w:name="VAULT_ND_9066844d-ba92-4410-878b-ff23536b6c38" w:val=" "/>
    <w:docVar w:name="VAULT_ND_91210b67-f318-493a-98c6-90d71f85b346" w:val=" "/>
    <w:docVar w:name="VAULT_ND_9167f93d-c0e0-4125-82f7-62dca1c40a96" w:val=" "/>
    <w:docVar w:name="VAULT_ND_918bac64-e9f4-4f4e-a13d-108dc332761c" w:val=" "/>
    <w:docVar w:name="VAULT_ND_91e46f53-1c04-4260-9bb5-a9c3e41bf571" w:val=" "/>
    <w:docVar w:name="VAULT_ND_91ecd776-8e25-4d06-b541-c2a26ae297aa" w:val=" "/>
    <w:docVar w:name="VAULT_ND_92083622-92bd-43a4-9cd2-792a637de130" w:val=" "/>
    <w:docVar w:name="VAULT_ND_921c04ba-aca4-453e-a934-2cc283153dce" w:val=" "/>
    <w:docVar w:name="VAULT_ND_9260aeff-f1bf-46fc-944d-15f6feb36ebd" w:val=" "/>
    <w:docVar w:name="VAULT_ND_933ecec5-f04e-4648-bf4a-f0aaa626b21e" w:val=" "/>
    <w:docVar w:name="VAULT_ND_93487e91-026c-4640-b40d-9bc3f5821a57" w:val=" "/>
    <w:docVar w:name="vault_nd_9350d502-1c02-42b3-8495-5ab87b37b2cd" w:val=" "/>
    <w:docVar w:name="VAULT_ND_939ec4a5-ec21-4e7d-8906-9b3e447286e1" w:val=" "/>
    <w:docVar w:name="vault_nd_93b67db6-2cdc-47ff-802d-168d4eebb3e1" w:val=" "/>
    <w:docVar w:name="VAULT_ND_93e85fd2-f3b6-45f2-8750-21d3ca800202" w:val=" "/>
    <w:docVar w:name="VAULT_ND_9417f2e6-f7d4-4c00-841e-684802d75319" w:val=" "/>
    <w:docVar w:name="VAULT_ND_9431c1fc-29a9-4658-a7b1-c85c5a69454a" w:val=" "/>
    <w:docVar w:name="VAULT_ND_943bb0dd-870f-4dde-a0ce-cab661889ac7" w:val=" "/>
    <w:docVar w:name="VAULT_ND_94922e74-1a06-4c13-8bc7-b8b73bd58a49" w:val=" "/>
    <w:docVar w:name="VAULT_ND_9511f631-3b7e-471d-a0db-c49e9370cc06" w:val=" "/>
    <w:docVar w:name="VAULT_ND_957091a4-18fc-48a2-9e0c-29698b804f2f" w:val=" "/>
    <w:docVar w:name="VAULT_ND_958f7ed6-5671-48e0-9a4e-624ef5f2dd4f" w:val=" "/>
    <w:docVar w:name="VAULT_ND_95ac4c00-8241-49b7-9266-2fc1aa855124" w:val=" "/>
    <w:docVar w:name="VAULT_ND_95ff5b66-ef6c-40a6-a9e7-4ca92e870ab7" w:val=" "/>
    <w:docVar w:name="VAULT_ND_965a67c3-3069-449f-9dea-30e166582c2a" w:val=" "/>
    <w:docVar w:name="vault_nd_96a59ba6-de2e-4dea-90fb-32f857ed4556" w:val=" "/>
    <w:docVar w:name="VAULT_ND_96e6785d-7c89-4a06-97ca-d32beb1777f7" w:val=" "/>
    <w:docVar w:name="VAULT_ND_9776ef08-62cf-4fd2-b100-d665b4d4c63a" w:val=" "/>
    <w:docVar w:name="VAULT_ND_9779ed38-e1a7-4acc-ba2f-2752a618291a" w:val=" "/>
    <w:docVar w:name="vault_nd_978e3c13-8675-4251-ac58-f7391143c37b" w:val=" "/>
    <w:docVar w:name="VAULT_ND_9837d5c7-d9f8-4484-9183-c92a7ef3577e" w:val=" "/>
    <w:docVar w:name="VAULT_ND_98414d72-4c3d-4168-b7c6-a9a4ef42901e" w:val=" "/>
    <w:docVar w:name="vault_nd_989b9d27-8db6-4b7e-bbd1-2ea609d571ed" w:val=" "/>
    <w:docVar w:name="VAULT_ND_9a79bb7b-dbe8-4fd1-aa79-8a5c147f1399" w:val=" "/>
    <w:docVar w:name="VAULT_ND_9a9749bd-6d86-44fa-9e86-22716d38b96f" w:val=" "/>
    <w:docVar w:name="VAULT_ND_9ac0841b-3ee0-458f-bdf6-5b7d393448a8" w:val=" "/>
    <w:docVar w:name="VAULT_ND_9acaf50b-9695-47d8-8363-2ad59be21e6d" w:val=" "/>
    <w:docVar w:name="VAULT_ND_9b2b21eb-ad04-491e-a0a6-0a827bfe009c" w:val=" "/>
    <w:docVar w:name="VAULT_ND_9b3931db-5c6c-47e5-a765-3a2e936c2e37" w:val=" "/>
    <w:docVar w:name="VAULT_ND_9bb29140-6640-4414-82e4-a943f6b2ce44" w:val=" "/>
    <w:docVar w:name="VAULT_ND_9bd48ba5-0cde-4f9b-beb0-f37bc51db5ca" w:val=" "/>
    <w:docVar w:name="vault_nd_9bd56bd5-5821-4d4d-bc0f-60f5058312db" w:val=" "/>
    <w:docVar w:name="VAULT_ND_9c856fd5-70ec-4797-939d-431ec340867c" w:val=" "/>
    <w:docVar w:name="vault_nd_9ca274cd-dccd-47b0-ad83-994783fe4e4c" w:val=" "/>
    <w:docVar w:name="VAULT_ND_9cc8d4ad-fed5-4087-906e-3172074da23c" w:val=" "/>
    <w:docVar w:name="VAULT_ND_9ccf11c4-1a20-42da-bd72-253d014942b0" w:val=" "/>
    <w:docVar w:name="VAULT_ND_9cdfef79-0b63-46e9-bcb4-e8920b08c552" w:val=" "/>
    <w:docVar w:name="VAULT_ND_9d012c78-fe54-47d1-8549-5c493d7a1bbf" w:val=" "/>
    <w:docVar w:name="VAULT_ND_9d10ec26-1b3c-4cfb-b52d-14f43904c45a" w:val=" "/>
    <w:docVar w:name="VAULT_ND_9d425ab4-2b20-4432-802e-0c78a05ff676" w:val=" "/>
    <w:docVar w:name="VAULT_ND_9d74317f-d912-4e96-b999-eab63c6899ed" w:val=" "/>
    <w:docVar w:name="VAULT_ND_9de25960-2c02-42ae-be3b-2779ffb6fe42" w:val=" "/>
    <w:docVar w:name="vault_nd_9decb16e-1c0c-4340-bef3-cac00ee90831" w:val=" "/>
    <w:docVar w:name="VAULT_ND_9e9f1317-a0de-49f2-82cc-5737ab1d4e21" w:val=" "/>
    <w:docVar w:name="VAULT_ND_9ea952b6-fe2a-48c7-b1ae-060431457383" w:val=" "/>
    <w:docVar w:name="VAULT_ND_9eba0222-0287-42f2-b428-ae548fcbc227" w:val=" "/>
    <w:docVar w:name="VAULT_ND_9edf17c5-6709-488e-a307-a5001480d5db" w:val=" "/>
    <w:docVar w:name="VAULT_ND_9f5ea86e-f3ee-4549-acc5-0bf482a11e4e" w:val=" "/>
    <w:docVar w:name="VAULT_ND_9fab7629-0835-46cd-935a-1d50f0709bb2" w:val=" "/>
    <w:docVar w:name="vault_nd_9fc42c42-1df6-49a8-9b5e-ab6e71686ee5" w:val=" "/>
    <w:docVar w:name="VAULT_ND_9fcd9fbe-b368-4f5f-8c65-b9b6a401741d" w:val=" "/>
    <w:docVar w:name="VAULT_ND_a081acb5-b0b0-4098-8448-697c18a647b7" w:val=" "/>
    <w:docVar w:name="VAULT_ND_a0a7e4c6-64eb-4ad4-af29-613c702e4633" w:val=" "/>
    <w:docVar w:name="vault_nd_a0b1c2c8-9a10-4846-b49c-fae8035b0dc7" w:val=" "/>
    <w:docVar w:name="VAULT_ND_a0b41180-9eca-4117-8558-17b1eb8d936c" w:val=" "/>
    <w:docVar w:name="VAULT_ND_a0e181ec-6889-4d33-8163-ab6a2008b4b5" w:val=" "/>
    <w:docVar w:name="VAULT_ND_a11add18-daa2-426c-8d10-01be71c8465e" w:val=" "/>
    <w:docVar w:name="VAULT_ND_a1438f47-adf2-45ed-a8ec-0e069946408a" w:val=" "/>
    <w:docVar w:name="vault_nd_a17a34e8-3dcb-4594-a81d-7d65d4b6e972" w:val=" "/>
    <w:docVar w:name="VAULT_ND_a1f9d919-28b9-4239-b042-312bfdb4ca1d" w:val=" "/>
    <w:docVar w:name="VAULT_ND_a220eb11-6c4d-45c7-8cab-85570370036d" w:val=" "/>
    <w:docVar w:name="VAULT_ND_a2565eec-ee39-4554-bb72-bf1d52516d30" w:val=" "/>
    <w:docVar w:name="VAULT_ND_a2f90cca-84ea-479d-a6de-de5522a0f2bd" w:val=" "/>
    <w:docVar w:name="VAULT_ND_a33487c0-f255-4e0f-b205-4a1fdbb8f53f" w:val=" "/>
    <w:docVar w:name="VAULT_ND_a37ef728-674d-4bb3-96a3-eb6796eaa4b9" w:val=" "/>
    <w:docVar w:name="VAULT_ND_a37f8750-0c58-424e-aa28-5124d31b47d4" w:val=" "/>
    <w:docVar w:name="VAULT_ND_a3cd3f41-2b92-40da-b318-14b97900efe1" w:val=" "/>
    <w:docVar w:name="VAULT_ND_a48af50c-008d-4568-b4d7-7872c27255c9" w:val=" "/>
    <w:docVar w:name="VAULT_ND_a492ca49-ff2f-4875-9a14-e6452f781bdc" w:val=" "/>
    <w:docVar w:name="VAULT_ND_a494df24-29fc-47a8-9aeb-b3a071c34dfa" w:val=" "/>
    <w:docVar w:name="VAULT_ND_a4f4af25-f21a-4f64-afdb-5e1be5e16637" w:val=" "/>
    <w:docVar w:name="vault_nd_a52da298-a801-4cfa-bb42-55e4f0243793" w:val=" "/>
    <w:docVar w:name="VAULT_ND_a53bd0f1-1c5c-4574-886d-d069d82c4d3d" w:val=" "/>
    <w:docVar w:name="VAULT_ND_a560f447-f673-4abb-b16f-34d3217019b7" w:val=" "/>
    <w:docVar w:name="vault_nd_a5b8e457-991a-43ab-b11d-ba241512c016" w:val=" "/>
    <w:docVar w:name="VAULT_ND_a5c90f4e-fb2d-440c-bca7-e62c529a0788" w:val=" "/>
    <w:docVar w:name="VAULT_ND_a60518d2-3449-4161-b728-2227e6e1e9d5" w:val=" "/>
    <w:docVar w:name="VAULT_ND_a6912b54-4403-4a86-bbc1-7fdb74312c51" w:val=" "/>
    <w:docVar w:name="VAULT_ND_a6faee6e-7b27-43c0-bf93-7ec30335c4d8" w:val=" "/>
    <w:docVar w:name="VAULT_ND_a730c32a-3270-41d6-a854-ee3b54afb53b" w:val=" "/>
    <w:docVar w:name="VAULT_ND_a748c88c-14fd-4f18-80dd-0e4b2c2d012b" w:val=" "/>
    <w:docVar w:name="VAULT_ND_a7df1392-bdb3-4a2a-ad43-5bcdec45edb3" w:val=" "/>
    <w:docVar w:name="VAULT_ND_a7eef903-f2c0-4edf-a0a1-e5de7e1aea92" w:val=" "/>
    <w:docVar w:name="VAULT_ND_a7f64084-19ae-4001-a6f8-8cd4f4bbda66" w:val=" "/>
    <w:docVar w:name="VAULT_ND_a8222385-e7ec-43f5-af06-b27cd1fefd30" w:val=" "/>
    <w:docVar w:name="VAULT_ND_a82e5b1e-867d-49e8-b970-da236c179a48" w:val=" "/>
    <w:docVar w:name="VAULT_ND_a839f03c-7a15-4a46-b482-6d92a5c9b0e0" w:val=" "/>
    <w:docVar w:name="VAULT_ND_a8b173a3-77f3-4b41-bfce-c00772b6be7f" w:val=" "/>
    <w:docVar w:name="VAULT_ND_a8c58a8f-33dc-4906-8312-78d00b7dd222" w:val=" "/>
    <w:docVar w:name="VAULT_ND_a8c655ac-59b6-4ee6-a574-73acf1674630" w:val=" "/>
    <w:docVar w:name="VAULT_ND_a8e5b36b-c51e-4894-a242-e341cfae43b5" w:val=" "/>
    <w:docVar w:name="vault_nd_a9d86602-67b4-4b48-83f6-c5d940f205ce" w:val=" "/>
    <w:docVar w:name="VAULT_ND_a9e0c219-dd61-4b24-ae6b-0e072d0a85f6" w:val=" "/>
    <w:docVar w:name="VAULT_ND_aa19379d-1ca6-4ca1-bf34-df236faed4fe" w:val=" "/>
    <w:docVar w:name="VAULT_ND_aa9eac1c-8226-46b2-bb38-3f0910ed0084" w:val=" "/>
    <w:docVar w:name="VAULT_ND_aaa443a6-edee-475f-bd28-805c15d2304c" w:val=" "/>
    <w:docVar w:name="VAULT_ND_aad128ee-9bba-4df2-b39d-b1485def229e" w:val=" "/>
    <w:docVar w:name="VAULT_ND_aaf7504f-5cb4-4238-8a7a-dadefcf67bad" w:val=" "/>
    <w:docVar w:name="VAULT_ND_ab4090d0-6ef4-4bcb-ad12-76fcfb9063b6" w:val=" "/>
    <w:docVar w:name="VAULT_ND_ab8c09ed-7678-4eb3-95fd-418c8ee337c4" w:val=" "/>
    <w:docVar w:name="VAULT_ND_aba0a0c4-e8a8-48a2-9b3f-37f85a9ffe38" w:val=" "/>
    <w:docVar w:name="VAULT_ND_abcad6cd-fd58-4af7-8d78-237558e01163" w:val=" "/>
    <w:docVar w:name="VAULT_ND_ac04ac10-0c55-4030-8b7e-b9d3983431bf" w:val=" "/>
    <w:docVar w:name="VAULT_ND_ac223048-29b4-4f51-be1f-831cdca2101b" w:val=" "/>
    <w:docVar w:name="VAULT_ND_acb89f0a-fa98-4b43-82d6-545e36e72938" w:val=" "/>
    <w:docVar w:name="VAULT_ND_acc48b77-f90f-46e3-87b5-aadc9ff9c87b" w:val=" "/>
    <w:docVar w:name="VAULT_ND_ad365c81-ea15-4fbf-bd37-b1d701f7d8d4" w:val=" "/>
    <w:docVar w:name="VAULT_ND_ad40c800-3c5c-4593-804e-69b7a5079913" w:val=" "/>
    <w:docVar w:name="vault_nd_ad54f1a6-e56b-4efc-bac4-37f9eb3a818f" w:val=" "/>
    <w:docVar w:name="VAULT_ND_ad896d69-1595-46b0-9eb2-57133efe5e82" w:val=" "/>
    <w:docVar w:name="VAULT_ND_ad8f3ded-8e2f-4034-bd7a-ca8f4d8458b3" w:val=" "/>
    <w:docVar w:name="VAULT_ND_adbc691e-cb68-4aab-b475-9f17178753d6" w:val=" "/>
    <w:docVar w:name="VAULT_ND_ade86e8e-6ac0-4141-9f2d-7ca564bca351" w:val=" "/>
    <w:docVar w:name="VAULT_ND_adfee4ab-cd06-465f-a672-cff8e4739cf0" w:val=" "/>
    <w:docVar w:name="vault_nd_ae58d6e0-0975-4159-b91d-728fea0c2e72" w:val=" "/>
    <w:docVar w:name="VAULT_ND_ae5d3a77-314d-4173-ad29-0b3a1ba3db8e" w:val=" "/>
    <w:docVar w:name="vault_nd_ae829bc9-3a57-4dec-8ff2-df9833cb5be9" w:val=" "/>
    <w:docVar w:name="VAULT_ND_ae995080-3728-4947-aeb5-99b6ab5ad91e" w:val=" "/>
    <w:docVar w:name="VAULT_ND_af2f9a65-5025-47bd-8420-0e5342ba43ed" w:val=" "/>
    <w:docVar w:name="VAULT_ND_af57fcb0-0bb2-4b05-a21d-8754b4256cbd" w:val=" "/>
    <w:docVar w:name="VAULT_ND_af643727-44ab-4702-aaf7-787e6602850f" w:val=" "/>
    <w:docVar w:name="VAULT_ND_b015bf15-1ff5-4bef-a2a9-c8d3d2f8da0b" w:val=" "/>
    <w:docVar w:name="vault_nd_b02043a6-6cd3-46ff-8a03-ff346d315ee6" w:val=" "/>
    <w:docVar w:name="VAULT_ND_b03f8e71-5ffe-4836-972c-613ba64f7240" w:val=" "/>
    <w:docVar w:name="VAULT_ND_b046ff94-2f26-4781-9327-0ffa43893097" w:val=" "/>
    <w:docVar w:name="VAULT_ND_b0579bfa-251f-4ba4-a153-4c310959de8b" w:val=" "/>
    <w:docVar w:name="VAULT_ND_b0729e77-5e0d-4a47-84e8-595b307533a2" w:val=" "/>
    <w:docVar w:name="VAULT_ND_b07f8ae5-cbeb-417d-b3c5-9823a436242b" w:val=" "/>
    <w:docVar w:name="VAULT_ND_b0953437-dd6f-4d0b-9b7b-d1fd8efc3135" w:val=" "/>
    <w:docVar w:name="vault_nd_b09e4746-de8c-41e7-8e69-7930699c6c30" w:val=" "/>
    <w:docVar w:name="VAULT_ND_b0e3386f-c5fb-4534-8bd9-2f92ecc92cf1" w:val=" "/>
    <w:docVar w:name="VAULT_ND_b127db37-7e30-4245-8e5b-1b893b0472a4" w:val=" "/>
    <w:docVar w:name="VAULT_ND_b14f7aef-fd6e-40a7-92c0-928757f85c49" w:val=" "/>
    <w:docVar w:name="VAULT_ND_b25cf5f5-45cb-40e3-955c-4dcb4fadfc07" w:val=" "/>
    <w:docVar w:name="VAULT_ND_b2e5101a-3bfe-4189-9bb5-c8ccc01f1d0d" w:val=" "/>
    <w:docVar w:name="VAULT_ND_b2fb273b-d239-4cf5-92c1-1d300c2381ee" w:val=" "/>
    <w:docVar w:name="VAULT_ND_b3925442-0dad-4af1-afcb-b52fca9531e3" w:val=" "/>
    <w:docVar w:name="VAULT_ND_b3ac69b2-089d-4a63-b08d-b9ad7709322c" w:val=" "/>
    <w:docVar w:name="VAULT_ND_b4b9adc8-2d90-4213-96d8-43b10fecdb86" w:val=" "/>
    <w:docVar w:name="vault_nd_b4bb7bea-9bc4-4db8-8a20-4c4201fb0a28" w:val=" "/>
    <w:docVar w:name="VAULT_ND_b4f68024-40a0-4fd5-9f6b-a2d8c5bf513b" w:val=" "/>
    <w:docVar w:name="VAULT_ND_b516a679-eafc-4c3f-a838-9fbb46f388b6" w:val=" "/>
    <w:docVar w:name="vault_nd_b57b5f4b-6143-41aa-81dd-06d230ddeed3" w:val=" "/>
    <w:docVar w:name="VAULT_ND_b582bc27-1215-47ec-b037-d7e4be1b60b6" w:val=" "/>
    <w:docVar w:name="VAULT_ND_b5b9611d-ebf3-4e31-99d1-dd63d9560956" w:val=" "/>
    <w:docVar w:name="VAULT_ND_b67c0db6-1f2a-4817-beb8-c3fc43786af1" w:val=" "/>
    <w:docVar w:name="VAULT_ND_b68bea60-ec4a-4a57-b5b3-eb8f7ac65028" w:val=" "/>
    <w:docVar w:name="VAULT_ND_b68c5eb7-220e-4a4d-bd0a-4ca84cde71cc" w:val=" "/>
    <w:docVar w:name="VAULT_ND_b74a89b1-f97d-4826-b82a-0b9882809d5d" w:val=" "/>
    <w:docVar w:name="VAULT_ND_b75cfeb3-1c7f-44f2-843d-df9b7ee85cdb" w:val=" "/>
    <w:docVar w:name="VAULT_ND_b7ed74ea-7c5f-404c-8a84-9881677cc3a2" w:val=" "/>
    <w:docVar w:name="VAULT_ND_b8a54232-9e67-4384-a734-d408e01d6662" w:val=" "/>
    <w:docVar w:name="VAULT_ND_b8c7a1c6-95c0-481d-8a2d-c1324a875667" w:val=" "/>
    <w:docVar w:name="VAULT_ND_b8e3d0a0-9e6e-41a3-a8a1-6a8b054aeef8" w:val=" "/>
    <w:docVar w:name="VAULT_ND_b90c66cb-b1ca-40fb-986b-43eee6d5fac4" w:val=" "/>
    <w:docVar w:name="VAULT_ND_b92cd8b8-9047-466a-904b-0b9ce09c6f2b" w:val=" "/>
    <w:docVar w:name="VAULT_ND_b968bb3c-2995-49a0-a54f-525b7eba2382" w:val=" "/>
    <w:docVar w:name="VAULT_ND_b99885bd-5fda-48ca-9421-d0e36afe6d61" w:val=" "/>
    <w:docVar w:name="VAULT_ND_b99ded44-d1ae-4b97-aa6d-78adecf5ca27" w:val=" "/>
    <w:docVar w:name="VAULT_ND_b99f9e52-8fba-4d72-8ae3-3e125d3b5a5a" w:val=" "/>
    <w:docVar w:name="vault_nd_b9f92b79-c3dd-452d-8300-989511b73e18" w:val=" "/>
    <w:docVar w:name="VAULT_ND_ba8ccc8b-37b0-49ff-a9c4-01d00bbb2c31" w:val=" "/>
    <w:docVar w:name="VAULT_ND_bae42840-2e19-404c-b5e7-a7c7e06e447f" w:val=" "/>
    <w:docVar w:name="VAULT_ND_bb22c845-59d1-4122-b952-7517b63fc929" w:val=" "/>
    <w:docVar w:name="VAULT_ND_bb44e61e-a71f-44a1-95dd-a109c19019bc" w:val=" "/>
    <w:docVar w:name="VAULT_ND_bb4c2869-43b5-4821-ad55-139f3563967a" w:val=" "/>
    <w:docVar w:name="VAULT_ND_bb4d1bbe-7dc7-4e4b-a448-6222f259b031" w:val=" "/>
    <w:docVar w:name="VAULT_ND_bbdc8a23-b3be-421d-a04c-ef01768407c9" w:val=" "/>
    <w:docVar w:name="VAULT_ND_bce820fb-1e55-4e6d-8698-5b4d87b11dce" w:val=" "/>
    <w:docVar w:name="VAULT_ND_bd3b8a20-928c-486c-a193-6bd86d88e3b1" w:val=" "/>
    <w:docVar w:name="VAULT_ND_bd58dcf5-5055-4e38-b7ed-8ef21825e799" w:val=" "/>
    <w:docVar w:name="VAULT_ND_bd6c5822-91df-4585-83e4-bd8de0b22fe9" w:val=" "/>
    <w:docVar w:name="VAULT_ND_bda01228-0bbb-4c57-950c-a9fd44b9065d" w:val=" "/>
    <w:docVar w:name="VAULT_ND_bda12010-b7be-4a24-a423-2844f9cbf84d" w:val=" "/>
    <w:docVar w:name="vault_nd_bdaceada-7ae4-4fab-a5a4-d14f586c4be1" w:val=" "/>
    <w:docVar w:name="VAULT_ND_be1953f0-ae78-46b8-9251-c28c430b83a8" w:val=" "/>
    <w:docVar w:name="VAULT_ND_be7f69d3-5188-4516-801b-2ff0fff794cd" w:val=" "/>
    <w:docVar w:name="VAULT_ND_be879127-6a04-4b7a-9ca9-adb9f5cbb63d" w:val=" "/>
    <w:docVar w:name="VAULT_ND_beb73535-5d46-4f5a-bbf2-83e04eb7a9c2" w:val=" "/>
    <w:docVar w:name="vault_nd_bec552c6-a1fc-4224-8ad5-dae27fa289ca" w:val=" "/>
    <w:docVar w:name="VAULT_ND_bee7d3c3-6304-4e5a-9e1a-2876d14666df" w:val=" "/>
    <w:docVar w:name="VAULT_ND_bf0e74d2-196f-44f2-aaba-04c7e53bdfaf" w:val=" "/>
    <w:docVar w:name="VAULT_ND_bf1b77e7-3a19-4264-bba2-2c2c1677eb28" w:val=" "/>
    <w:docVar w:name="vault_nd_bf743271-3d79-48d0-b9d0-61ad218539bd" w:val=" "/>
    <w:docVar w:name="VAULT_ND_bfb89ddc-440d-459c-bcd3-fa1026f9b01b" w:val=" "/>
    <w:docVar w:name="VAULT_ND_c021ac7c-b78e-45b4-a2f1-0a2ad9a38433" w:val=" "/>
    <w:docVar w:name="VAULT_ND_c02639be-a7d9-42f5-9b80-5f4ee93e49c2" w:val=" "/>
    <w:docVar w:name="VAULT_ND_c07c7474-d9d0-4c36-bb58-50278ba520af" w:val=" "/>
    <w:docVar w:name="VAULT_ND_c0d96fe1-f335-42d4-a026-a47fb5f2c145" w:val=" "/>
    <w:docVar w:name="vault_nd_c150b758-bb6c-472b-819a-0bf75c4a32b4" w:val=" "/>
    <w:docVar w:name="vault_nd_c1fe2c08-d20a-4ba8-b048-19acd6800b4c" w:val=" "/>
    <w:docVar w:name="VAULT_ND_c2605c33-4ff6-4920-b300-71188480c1eb" w:val=" "/>
    <w:docVar w:name="VAULT_ND_c29bad13-cc5c-4d2d-ad06-e538df7078b5" w:val=" "/>
    <w:docVar w:name="vault_nd_c2bb6a82-0d7f-4af4-9461-ee9d8920b354" w:val=" "/>
    <w:docVar w:name="VAULT_ND_c2cacb23-7aa7-492c-a698-ace8c0e4fc4b" w:val=" "/>
    <w:docVar w:name="VAULT_ND_c32ef745-dd52-4dd1-9c32-957008cd7701" w:val=" "/>
    <w:docVar w:name="VAULT_ND_c32fce8e-b544-438c-a553-73b8071dee37" w:val=" "/>
    <w:docVar w:name="VAULT_ND_c341d52e-d3cf-4dc0-9fe6-aa84b688d63b" w:val=" "/>
    <w:docVar w:name="vault_nd_c3b0dbe8-927b-4f26-9c4b-ff2d53bfb62d" w:val=" "/>
    <w:docVar w:name="VAULT_ND_c3c5b51c-d0e8-4adb-8b5e-23dd76b0aabf" w:val=" "/>
    <w:docVar w:name="VAULT_ND_c3d32e5d-9b5d-4f03-998a-3a7218d3c423" w:val=" "/>
    <w:docVar w:name="VAULT_ND_c4303490-8c09-4eca-8e37-850db99b3d25" w:val=" "/>
    <w:docVar w:name="VAULT_ND_c443f470-025d-461d-bd4b-7031d4e8dba4" w:val=" "/>
    <w:docVar w:name="VAULT_ND_c5262f97-858e-455a-bf7c-5ba9e28bf941" w:val=" "/>
    <w:docVar w:name="vault_nd_c5369bc1-dca6-4de1-ada1-489a2e05ec98" w:val=" "/>
    <w:docVar w:name="VAULT_ND_c58b81b7-1fa4-4dec-90ec-12edee6ab0a9" w:val=" "/>
    <w:docVar w:name="VAULT_ND_c5a41d95-550b-4a59-92a1-f99eef403bf7" w:val=" "/>
    <w:docVar w:name="VAULT_ND_c5e98a9e-56a8-4203-9e8e-15de53c45782" w:val=" "/>
    <w:docVar w:name="VAULT_ND_c6925820-22f5-49d0-9995-c46b5ec93c6b" w:val=" "/>
    <w:docVar w:name="VAULT_ND_c6a09e43-03c8-42b7-a5ed-4c7373a267b9" w:val=" "/>
    <w:docVar w:name="VAULT_ND_c6dae106-e5e2-4750-ab3c-7c2586f43218" w:val=" "/>
    <w:docVar w:name="vault_nd_c74effbd-b7df-4e30-9370-5c312ef44b7c" w:val=" "/>
    <w:docVar w:name="VAULT_ND_c78fee7a-60d3-446c-8145-b18fd49295b7" w:val=" "/>
    <w:docVar w:name="VAULT_ND_c7930841-4351-4dde-ae83-28b3f21a6a19" w:val=" "/>
    <w:docVar w:name="VAULT_ND_c7944494-9fa6-4381-a3d4-8d743acb93c8" w:val=" "/>
    <w:docVar w:name="VAULT_ND_c7c19181-dc85-45f6-be92-14be15b59c15" w:val=" "/>
    <w:docVar w:name="vault_nd_c810c935-7293-467e-9308-35d44fa25b10" w:val=" "/>
    <w:docVar w:name="VAULT_ND_c81948a5-eb6c-493b-ac3f-341c172b6c13" w:val=" "/>
    <w:docVar w:name="VAULT_ND_c81d86b9-7712-4682-a41e-2d7fa6e693ad" w:val=" "/>
    <w:docVar w:name="VAULT_ND_c848c1e0-366d-4b1f-9c87-2051129b416e" w:val=" "/>
    <w:docVar w:name="VAULT_ND_c86f1c91-c085-4592-8696-7b8b929ed30e" w:val=" "/>
    <w:docVar w:name="VAULT_ND_c898a3d3-f4c1-4167-b475-c8026aaa2593" w:val=" "/>
    <w:docVar w:name="VAULT_ND_c89c19ab-8576-4cec-8e54-abbff135c6fd" w:val=" "/>
    <w:docVar w:name="VAULT_ND_c8b2799a-9998-4b41-bad4-cca770cc33e6" w:val=" "/>
    <w:docVar w:name="vault_nd_c99200fe-b981-4d6b-8053-caa9d0212306" w:val=" "/>
    <w:docVar w:name="VAULT_ND_c9b9847d-468d-4ec8-96a5-a423d06efef9" w:val=" "/>
    <w:docVar w:name="VAULT_ND_ca4a341a-c213-4f54-93d9-82ff067feb84" w:val=" "/>
    <w:docVar w:name="VAULT_ND_ca924184-c76d-4fa7-9029-9829a33b071d" w:val=" "/>
    <w:docVar w:name="vault_nd_caf94e87-81ef-4fae-bb61-ac2b6611b311" w:val=" "/>
    <w:docVar w:name="VAULT_ND_caf96f1d-d274-490c-968d-9f59a9e86f8d" w:val=" "/>
    <w:docVar w:name="VAULT_ND_cb0c3334-50ad-4080-a035-f05300fb3eda" w:val=" "/>
    <w:docVar w:name="VAULT_ND_cb33fc14-52b3-4f6a-9119-5eb4924de473" w:val=" "/>
    <w:docVar w:name="VAULT_ND_cb90fcce-bb44-47e2-a166-0ab0d85a105e" w:val=" "/>
    <w:docVar w:name="VAULT_ND_cbb55c82-652b-41ca-8104-69996837f5ed" w:val=" "/>
    <w:docVar w:name="VAULT_ND_cc65b9c7-739c-46a3-b725-bd8395f62d27" w:val=" "/>
    <w:docVar w:name="VAULT_ND_cc8f45c1-2071-4a6c-ace0-a93e63b5be2f" w:val=" "/>
    <w:docVar w:name="VAULT_ND_ccc8cdcd-8f23-4de5-b077-276c463bb28b" w:val=" "/>
    <w:docVar w:name="VAULT_ND_ccfcf04d-9bc7-4e5e-85d5-ffda0770f8f6" w:val=" "/>
    <w:docVar w:name="VAULT_ND_cd1a353d-f5e4-49d0-9656-7454993a6f69" w:val=" "/>
    <w:docVar w:name="VAULT_ND_cd6bee4b-e8b6-49c6-a629-81844544071a" w:val=" "/>
    <w:docVar w:name="vault_nd_cd9f1827-cd56-4992-b97a-cb6fe5c441c8" w:val=" "/>
    <w:docVar w:name="VAULT_ND_cdcff475-e970-451c-845d-6c1cd98b3786" w:val=" "/>
    <w:docVar w:name="VAULT_ND_ce741a2a-a828-4ade-8212-fd8d5b234e05" w:val=" "/>
    <w:docVar w:name="VAULT_ND_ce825d1f-4d6b-4e60-af40-224bafd459f7" w:val=" "/>
    <w:docVar w:name="VAULT_ND_cebf04ba-9413-450f-8513-3ff385280d2e" w:val=" "/>
    <w:docVar w:name="VAULT_ND_cfa2438f-3913-4918-a002-c213d25811e2" w:val=" "/>
    <w:docVar w:name="vault_nd_cfb2339e-4165-4e6d-9de3-8a8101ffac79" w:val=" "/>
    <w:docVar w:name="VAULT_ND_d027d46c-2e1b-4b71-be07-ad1e72578f77" w:val=" "/>
    <w:docVar w:name="VAULT_ND_d059cc01-57c4-425b-91d3-a3f741adf218" w:val=" "/>
    <w:docVar w:name="VAULT_ND_d05de460-1ec3-4014-a12a-0e40baaeccf2" w:val=" "/>
    <w:docVar w:name="VAULT_ND_d0a438b3-50af-4a05-8b5c-2344c510a66f" w:val=" "/>
    <w:docVar w:name="VAULT_ND_d1349f50-d4c2-48ac-8bd2-b84fd27ae134" w:val=" "/>
    <w:docVar w:name="vault_nd_d16bf34a-25d8-433c-9be0-16c2dee46176" w:val=" "/>
    <w:docVar w:name="vault_nd_d1dacc2a-759a-4bb8-8344-dbbbca6f7b38" w:val=" "/>
    <w:docVar w:name="VAULT_ND_d1ebacf8-233c-43cb-9843-8ba28365f6d3" w:val=" "/>
    <w:docVar w:name="VAULT_ND_d222eda1-3b4f-467a-92b4-521d3c848f3f" w:val=" "/>
    <w:docVar w:name="VAULT_ND_d23dc4f0-392b-4c25-b086-f191ea494d19" w:val=" "/>
    <w:docVar w:name="VAULT_ND_d33b0678-3ad0-4ec0-8510-01dbc46203f6" w:val=" "/>
    <w:docVar w:name="VAULT_ND_d45fbfe7-9139-45d4-9c58-2917b0a3dd07" w:val=" "/>
    <w:docVar w:name="VAULT_ND_d50a245f-0b61-4fc9-bf54-824af310b4c1" w:val=" "/>
    <w:docVar w:name="VAULT_ND_d518caa4-246a-4aff-b628-ea1dc5611101" w:val=" "/>
    <w:docVar w:name="VAULT_ND_d523f060-4bb4-4e68-ab48-30f0b0bae2c2" w:val=" "/>
    <w:docVar w:name="VAULT_ND_d5243296-6576-4157-8884-e3561d1d4e22" w:val=" "/>
    <w:docVar w:name="vault_nd_d5985ffd-4ad1-42f0-b630-0b6569b48c4d" w:val=" "/>
    <w:docVar w:name="VAULT_ND_d5e435ea-1893-4f46-8cfd-36c07ef7c835" w:val=" "/>
    <w:docVar w:name="VAULT_ND_d6498bbc-e1c5-4b44-a359-5276e2a832fe" w:val=" "/>
    <w:docVar w:name="VAULT_ND_d669c5b1-7b40-4e63-a3bc-1ec4017de884" w:val=" "/>
    <w:docVar w:name="VAULT_ND_d6a9712e-3dff-48bc-81c1-536c95ed0771" w:val=" "/>
    <w:docVar w:name="VAULT_ND_d6bb0586-1d10-4413-9a4b-286b64bbfd84" w:val=" "/>
    <w:docVar w:name="VAULT_ND_d73e9d89-3d3f-41cd-8793-16a4f2172eeb" w:val=" "/>
    <w:docVar w:name="vault_nd_d74583c5-01ee-4f7b-89e5-a9a13e183960" w:val=" "/>
    <w:docVar w:name="VAULT_ND_d7497182-7081-45b2-95d5-1a11550b4fde" w:val=" "/>
    <w:docVar w:name="VAULT_ND_d77f817a-7395-43a7-97e6-88f0922e151b" w:val=" "/>
    <w:docVar w:name="VAULT_ND_d7ecd8e0-7fe4-4c48-882b-14a4b383ef27" w:val=" "/>
    <w:docVar w:name="VAULT_ND_d7fcefe5-84b9-47e0-a5de-568de3fea2db" w:val=" "/>
    <w:docVar w:name="VAULT_ND_d84732d9-97af-487b-8c5f-c6fc0f807c98" w:val=" "/>
    <w:docVar w:name="VAULT_ND_d897208f-9934-4b06-904a-da7818ef1765" w:val=" "/>
    <w:docVar w:name="VAULT_ND_d8977d9a-b0aa-439a-815d-bd55d495e7c8" w:val=" "/>
    <w:docVar w:name="VAULT_ND_d95d5fba-09f4-4581-815f-d7e9bb48970d" w:val=" "/>
    <w:docVar w:name="VAULT_ND_d98400f5-de39-4868-bde1-d2e6efd6ab0b" w:val=" "/>
    <w:docVar w:name="VAULT_ND_d9b72b4d-6e0d-4453-bc89-2319f7c83405" w:val=" "/>
    <w:docVar w:name="VAULT_ND_d9e69986-1d00-464e-9497-5e06bee0eab5" w:val=" "/>
    <w:docVar w:name="VAULT_ND_d9f2a139-cbe4-46e8-a5c2-c29d14668a97" w:val=" "/>
    <w:docVar w:name="VAULT_ND_da27f502-a347-4fae-b89b-673871771331" w:val=" "/>
    <w:docVar w:name="vault_nd_da6de526-96b8-4bbe-909c-81c7d6fc4913" w:val=" "/>
    <w:docVar w:name="VAULT_ND_da79c0f4-5f3a-4064-bd9d-142dd33b8e4e" w:val=" "/>
    <w:docVar w:name="VAULT_ND_da9251fe-5abd-493d-831e-e32eb03a6d73" w:val=" "/>
    <w:docVar w:name="vault_nd_db275af0-3b91-4ff3-b6d1-0dbb1961e85f" w:val=" "/>
    <w:docVar w:name="VAULT_ND_dc3b76fa-2c15-4d9e-a2af-2df102bc810b" w:val=" "/>
    <w:docVar w:name="VAULT_ND_dca20688-1c76-412a-98dd-8f77046bf731" w:val=" "/>
    <w:docVar w:name="VAULT_ND_dd38d03c-b151-4e6b-9b8f-77186231ae02" w:val=" "/>
    <w:docVar w:name="VAULT_ND_de232d61-716f-48d1-8e09-43c3e818d58e" w:val=" "/>
    <w:docVar w:name="VAULT_ND_debe57d6-b468-454c-b661-8f43406ca799" w:val=" "/>
    <w:docVar w:name="VAULT_ND_def41393-6b06-4989-8c47-20144bcda2d5" w:val=" "/>
    <w:docVar w:name="VAULT_ND_df993cbd-0a9a-4063-84d3-f67dff7e8ddc" w:val=" "/>
    <w:docVar w:name="VAULT_ND_dfffc8dc-b052-413f-9ba4-66455fa92c33" w:val=" "/>
    <w:docVar w:name="VAULT_ND_e0dbb2ca-9d93-4424-bcb1-fba54bbf88e6" w:val=" "/>
    <w:docVar w:name="VAULT_ND_e11089eb-10f8-4b5d-8dc8-6e7cf268b660" w:val=" "/>
    <w:docVar w:name="VAULT_ND_e12294c1-4b68-450a-a74e-aef5c26571ae" w:val=" "/>
    <w:docVar w:name="VAULT_ND_e19da51a-1b72-4546-8f5f-eb3255d20a36" w:val=" "/>
    <w:docVar w:name="VAULT_ND_e1cef841-8cd6-4760-8fcb-72ad67b3992f" w:val=" "/>
    <w:docVar w:name="VAULT_ND_e253ba08-29d6-496a-ae68-088d7ad4cb93" w:val=" "/>
    <w:docVar w:name="VAULT_ND_e25aa755-c874-48b1-addc-dc63bb389d44" w:val=" "/>
    <w:docVar w:name="VAULT_ND_e268f847-38c0-44f6-818d-bc84889ff992" w:val=" "/>
    <w:docVar w:name="VAULT_ND_e28c6d6f-90a8-4383-82c2-af71d7497efd" w:val=" "/>
    <w:docVar w:name="VAULT_ND_e2dcfed2-dabf-4f91-b4c1-37a902d51870" w:val=" "/>
    <w:docVar w:name="VAULT_ND_e3c83782-544e-44a1-8d03-e65bd200d998" w:val=" "/>
    <w:docVar w:name="VAULT_ND_e3d298f4-4a58-4284-ac98-f93d05c8b179" w:val=" "/>
    <w:docVar w:name="VAULT_ND_e4aded61-b117-4e3d-b133-91dd5711b7a1" w:val=" "/>
    <w:docVar w:name="VAULT_ND_e4ca8b99-0fef-4de6-a06e-588b21ef14c9" w:val=" "/>
    <w:docVar w:name="vault_nd_e63c449b-68ca-41e6-afe7-a811180711bc" w:val=" "/>
    <w:docVar w:name="VAULT_ND_e66d2d4f-e57b-4055-a6cd-707d2c6e7662" w:val=" "/>
    <w:docVar w:name="VAULT_ND_e671c3a1-f926-4612-a7df-de2bab7d019b" w:val=" "/>
    <w:docVar w:name="VAULT_ND_e679a3ba-efd5-47af-be0e-0a014e40c4ee" w:val=" "/>
    <w:docVar w:name="VAULT_ND_e6ad8fcf-dd80-457d-9c02-4d45e30e8f55" w:val=" "/>
    <w:docVar w:name="VAULT_ND_e6bd0e26-673b-4fa6-a041-610448ff197c" w:val=" "/>
    <w:docVar w:name="VAULT_ND_e7711990-399d-4292-8a45-e2a9472d620b" w:val=" "/>
    <w:docVar w:name="VAULT_ND_e779ef7c-7c53-48ce-a587-9d1ac957df18" w:val=" "/>
    <w:docVar w:name="VAULT_ND_e7ab5f07-5f51-4491-96b3-61383ccd06e7" w:val=" "/>
    <w:docVar w:name="VAULT_ND_e8170d4c-da94-4109-bb03-6566e6bd9514" w:val=" "/>
    <w:docVar w:name="VAULT_ND_e828bd66-b7d6-41b9-96cd-e5a6df81a737" w:val=" "/>
    <w:docVar w:name="VAULT_ND_e8465236-ca33-4aba-8f08-39cc4a31bc83" w:val=" "/>
    <w:docVar w:name="VAULT_ND_e88b2787-3838-466e-9572-1e2254c8dc69" w:val=" "/>
    <w:docVar w:name="VAULT_ND_e8a6da6a-4df7-4651-b90d-629449f01135" w:val=" "/>
    <w:docVar w:name="VAULT_ND_e8a6f1df-d4f0-4ec3-9a28-2100051ecacf" w:val=" "/>
    <w:docVar w:name="VAULT_ND_e8b3d66e-72b7-4fd2-a038-7962cedca2eb" w:val=" "/>
    <w:docVar w:name="VAULT_ND_e8f6c590-0364-4142-84ec-dff2bf6b2bdb" w:val=" "/>
    <w:docVar w:name="VAULT_ND_e9094550-dd37-40ad-9b46-01b35b53b5f3" w:val=" "/>
    <w:docVar w:name="VAULT_ND_e950cc57-5745-40f6-9bd4-30353da9b941" w:val=" "/>
    <w:docVar w:name="VAULT_ND_ea180dc4-ca91-430b-a119-c0f854f3d03f" w:val=" "/>
    <w:docVar w:name="VAULT_ND_ea59bfe4-3464-4089-b657-5a87debd3594" w:val=" "/>
    <w:docVar w:name="vault_nd_ea7a1cda-8852-4f74-88dd-0a59e1cd35b6" w:val=" "/>
    <w:docVar w:name="VAULT_ND_ea89167d-f286-41bd-bba1-1458d56ac832" w:val=" "/>
    <w:docVar w:name="vault_nd_eaf5e0e3-ce9a-4e1b-8da8-93bc961af176" w:val=" "/>
    <w:docVar w:name="VAULT_ND_ec009f24-04c3-48a1-b946-e2bae51786f8" w:val=" "/>
    <w:docVar w:name="VAULT_ND_ec0ee3e4-63ef-4403-804c-9a6b9bbaed63" w:val=" "/>
    <w:docVar w:name="VAULT_ND_ec3598b4-85b5-478f-b237-1a45445026cf" w:val=" "/>
    <w:docVar w:name="VAULT_ND_ec437f6a-42da-4f68-bf59-1827093f0811" w:val=" "/>
    <w:docVar w:name="vault_nd_eca73563-e5a0-4e13-887b-e8a0d9222ac9" w:val=" "/>
    <w:docVar w:name="VAULT_ND_ecf05333-a5be-4a8f-9fd8-0229c663a7fa" w:val=" "/>
    <w:docVar w:name="VAULT_ND_ecf77ebb-ab11-4fac-a18d-1e72bfa0e0f7" w:val=" "/>
    <w:docVar w:name="VAULT_ND_ed580faf-dd11-476c-b7cd-1c21013eeb48" w:val=" "/>
    <w:docVar w:name="VAULT_ND_ed790c64-7b44-4192-aa52-14643b4dd711" w:val=" "/>
    <w:docVar w:name="VAULT_ND_eddcd8a3-cc8b-469f-b9b5-5a7696f48233" w:val=" "/>
    <w:docVar w:name="VAULT_ND_ee5970cb-67b7-4da1-a426-add175a5baaa" w:val=" "/>
    <w:docVar w:name="VAULT_ND_ee88b76f-1840-46dc-8bb4-433811f097e2" w:val=" "/>
    <w:docVar w:name="VAULT_ND_eeb5d35c-cf78-47e9-b8d9-5614c76edb30" w:val=" "/>
    <w:docVar w:name="VAULT_ND_eebc6048-8294-40c4-945d-99706a11710a" w:val=" "/>
    <w:docVar w:name="VAULT_ND_eefeecd4-690a-4763-9783-145bb0a004b7" w:val=" "/>
    <w:docVar w:name="VAULT_ND_efb3c7f2-15fb-4c14-b399-6062f45e6572" w:val=" "/>
    <w:docVar w:name="VAULT_ND_f09f9f48-73cd-40ff-a25f-935a0846b68d" w:val=" "/>
    <w:docVar w:name="VAULT_ND_f0a129a4-e7d3-4035-9da1-d76fd7dcd763" w:val=" "/>
    <w:docVar w:name="VAULT_ND_f0bc4a8b-c0a1-4ae2-b4df-498258a54b56" w:val=" "/>
    <w:docVar w:name="VAULT_ND_f0bed663-c9f4-405e-b6d3-6786d1c173ef" w:val=" "/>
    <w:docVar w:name="VAULT_ND_f0d574ed-525d-4d6f-95a6-ee83bd8a8744" w:val=" "/>
    <w:docVar w:name="VAULT_ND_f0ed7289-f57a-4995-9ade-dae0fe436017" w:val=" "/>
    <w:docVar w:name="VAULT_ND_f0f054d5-2ca3-46ea-9b5b-bcc8981362e9" w:val=" "/>
    <w:docVar w:name="VAULT_ND_f1f0d9c8-a782-4bc8-bd91-7cfb8b62d914" w:val=" "/>
    <w:docVar w:name="VAULT_ND_f2099633-1ff5-476a-9b17-58f95c8d6bc8" w:val=" "/>
    <w:docVar w:name="VAULT_ND_f28d483f-8886-43ae-9646-2d5e2aff8fec" w:val=" "/>
    <w:docVar w:name="VAULT_ND_f2df33ba-4e58-4a26-af4c-db0249d5f792" w:val=" "/>
    <w:docVar w:name="VAULT_ND_f312c546-8438-4181-b1a0-bdd853a7efe1" w:val=" "/>
    <w:docVar w:name="vault_nd_f33ae6ee-5849-4121-b678-b4564e29fc78" w:val=" "/>
    <w:docVar w:name="VAULT_ND_f3e9d8b6-9efe-4ba2-bb3d-38f9de48d1e7" w:val=" "/>
    <w:docVar w:name="VAULT_ND_f4767b34-24c6-48ac-be2b-f8a0dcb440f9" w:val=" "/>
    <w:docVar w:name="vault_nd_f483e9bf-f10e-43f4-8d6a-776a081fcecc" w:val=" "/>
    <w:docVar w:name="VAULT_ND_f485ecba-bb13-4ddb-ae9c-646a76ff2c65" w:val=" "/>
    <w:docVar w:name="vault_nd_f4977fb9-339a-4097-99a6-f1d84c40f18b" w:val=" "/>
    <w:docVar w:name="VAULT_ND_f50e2399-cf0b-40a5-bbc5-6c1d62d602b6" w:val=" "/>
    <w:docVar w:name="VAULT_ND_f533b4c8-a6f6-4407-bc84-ad4607c6e027" w:val=" "/>
    <w:docVar w:name="VAULT_ND_f546db68-79bb-475b-ac68-4b06bdaf3c11" w:val=" "/>
    <w:docVar w:name="VAULT_ND_f564a244-2343-451d-bce0-9b34db89378f" w:val=" "/>
    <w:docVar w:name="VAULT_ND_f5731e7a-27ad-4fad-8469-4877755d5bef" w:val=" "/>
    <w:docVar w:name="VAULT_ND_f590acd1-cfe9-4cac-b5f6-8e1976aece78" w:val=" "/>
    <w:docVar w:name="VAULT_ND_f5bd5d85-6d87-4b73-98a0-1f10959bcfd6" w:val=" "/>
    <w:docVar w:name="VAULT_ND_f5c48805-93bf-49ec-a95c-d68e5ad2bd56" w:val=" "/>
    <w:docVar w:name="VAULT_ND_f5efe46a-8614-4e87-9768-4e00529f7745" w:val=" "/>
    <w:docVar w:name="VAULT_ND_f6294631-78bd-404b-9241-a2f86f19b16f" w:val=" "/>
    <w:docVar w:name="VAULT_ND_f6d30c5e-4d7f-4bfb-a13e-55273da42ac2" w:val=" "/>
    <w:docVar w:name="VAULT_ND_f7241ad7-7784-4edb-be32-fd3a2687434e" w:val=" "/>
    <w:docVar w:name="VAULT_ND_f7f25d61-6156-496d-a942-f508c3ac4809" w:val=" "/>
    <w:docVar w:name="VAULT_ND_f822f7ad-3544-4b9d-a98a-2de1bca22e05" w:val=" "/>
    <w:docVar w:name="VAULT_ND_f85a1c81-c3ca-45ed-aa53-82742e02aeee" w:val=" "/>
    <w:docVar w:name="VAULT_ND_f8c3f130-e07c-4de6-9077-b1da19066803" w:val=" "/>
    <w:docVar w:name="VAULT_ND_f8ec5c9c-9446-48d4-b28b-257950352ca3" w:val=" "/>
    <w:docVar w:name="VAULT_ND_f95b4326-d924-4a51-beb1-61b3baf3939b" w:val=" "/>
    <w:docVar w:name="VAULT_ND_f982af9c-e162-466d-8ef9-e5f46796b21e" w:val=" "/>
    <w:docVar w:name="VAULT_ND_f9a53d5a-697f-4208-a2d4-993c403eb65e" w:val=" "/>
    <w:docVar w:name="VAULT_ND_f9b7bf77-dd35-4097-b315-b37eb053327b" w:val=" "/>
    <w:docVar w:name="VAULT_ND_f9c066b8-c9b1-4c32-ba00-710b33bd8a65" w:val=" "/>
    <w:docVar w:name="VAULT_ND_f9d4cffc-d893-4aa9-a88c-27b9e422f5c5" w:val=" "/>
    <w:docVar w:name="VAULT_ND_fafc3be1-d0d0-434a-8639-6bbd0d0e60aa" w:val=" "/>
    <w:docVar w:name="VAULT_ND_fb7abe2f-f6d4-4202-9b86-63fa791e06eb" w:val=" "/>
    <w:docVar w:name="VAULT_ND_fbe6a12c-66f5-4291-803a-b5c9b752e7e7" w:val=" "/>
    <w:docVar w:name="VAULT_ND_fc28d93a-bb62-4ce1-aee6-7950c3ed3519" w:val=" "/>
    <w:docVar w:name="VAULT_ND_fc3e1fa2-09a0-492a-9832-55b6a6eeaddc" w:val=" "/>
    <w:docVar w:name="VAULT_ND_fc3e4e21-8ee1-4e1e-9b3e-211333ee533d" w:val=" "/>
    <w:docVar w:name="vault_nd_fc64a3f4-a1c8-4a70-a818-d1b4a454ecda" w:val=" "/>
    <w:docVar w:name="VAULT_ND_fc79bdd7-0c4d-4732-bb96-00717e719ea6" w:val=" "/>
    <w:docVar w:name="VAULT_ND_fcd03a6f-75f7-4edf-8c8a-bb695aeb5801" w:val=" "/>
    <w:docVar w:name="VAULT_ND_fd85307f-6565-4cbf-a57d-d9d36af30721" w:val=" "/>
    <w:docVar w:name="VAULT_ND_fddd16e8-fe35-44b8-82a0-4ea242e7ee9e" w:val=" "/>
    <w:docVar w:name="vault_nd_fe347d54-b3bc-40b2-94de-184d06d00843" w:val=" "/>
    <w:docVar w:name="VAULT_ND_fe4958c2-9d4a-42ee-ba20-925159c52b79" w:val=" "/>
    <w:docVar w:name="vault_nd_fee422bf-9f5e-4842-8cfd-c88c50391068" w:val=" "/>
    <w:docVar w:name="VAULT_ND_fefe4108-c3d8-40e5-b67a-0760f45c6f8a" w:val=" "/>
    <w:docVar w:name="VAULT_ND_ff7fe38d-7f80-46df-ba7b-583a3408b7c2" w:val=" "/>
    <w:docVar w:name="VAULT_ND_ff822d27-0950-4557-a599-92d0bb427b58" w:val=" "/>
    <w:docVar w:name="VAULT_ND_ff984fc4-58cd-40bf-8dbb-273118f090f6" w:val=" "/>
    <w:docVar w:name="VAULT_ND_ffd703d5-f0f4-417f-8661-375f31705142" w:val=" "/>
    <w:docVar w:name="VAULT_ND_ffeb7e7d-cd7d-4076-b360-71ef86a35201" w:val=" "/>
    <w:docVar w:name="Version" w:val="0"/>
  </w:docVars>
  <w:rsids>
    <w:rsidRoot w:val="00812D16"/>
    <w:rsid w:val="0000035E"/>
    <w:rsid w:val="000008A7"/>
    <w:rsid w:val="00000A6F"/>
    <w:rsid w:val="00000C78"/>
    <w:rsid w:val="00000D2F"/>
    <w:rsid w:val="00000D62"/>
    <w:rsid w:val="00000DBC"/>
    <w:rsid w:val="00001393"/>
    <w:rsid w:val="00001587"/>
    <w:rsid w:val="0000178C"/>
    <w:rsid w:val="000018BE"/>
    <w:rsid w:val="00001D2F"/>
    <w:rsid w:val="00001EF9"/>
    <w:rsid w:val="00002097"/>
    <w:rsid w:val="0000244A"/>
    <w:rsid w:val="00002526"/>
    <w:rsid w:val="00002719"/>
    <w:rsid w:val="000028CD"/>
    <w:rsid w:val="00003092"/>
    <w:rsid w:val="0000362A"/>
    <w:rsid w:val="00003663"/>
    <w:rsid w:val="0000367F"/>
    <w:rsid w:val="00003706"/>
    <w:rsid w:val="00003925"/>
    <w:rsid w:val="000039BB"/>
    <w:rsid w:val="00003A57"/>
    <w:rsid w:val="00003B5F"/>
    <w:rsid w:val="00003C6B"/>
    <w:rsid w:val="00003D4D"/>
    <w:rsid w:val="00003DE4"/>
    <w:rsid w:val="00003E0A"/>
    <w:rsid w:val="00003EAC"/>
    <w:rsid w:val="0000405B"/>
    <w:rsid w:val="0000416C"/>
    <w:rsid w:val="00004662"/>
    <w:rsid w:val="000047F6"/>
    <w:rsid w:val="00004821"/>
    <w:rsid w:val="0000485B"/>
    <w:rsid w:val="000049C2"/>
    <w:rsid w:val="00004A12"/>
    <w:rsid w:val="00004FFA"/>
    <w:rsid w:val="00005056"/>
    <w:rsid w:val="000050C5"/>
    <w:rsid w:val="00005701"/>
    <w:rsid w:val="00005869"/>
    <w:rsid w:val="00005A24"/>
    <w:rsid w:val="00005B29"/>
    <w:rsid w:val="00005DAD"/>
    <w:rsid w:val="00005FD9"/>
    <w:rsid w:val="0000609F"/>
    <w:rsid w:val="00006511"/>
    <w:rsid w:val="0000658F"/>
    <w:rsid w:val="000069A6"/>
    <w:rsid w:val="00006B10"/>
    <w:rsid w:val="000072B3"/>
    <w:rsid w:val="00007384"/>
    <w:rsid w:val="0000739B"/>
    <w:rsid w:val="000073A4"/>
    <w:rsid w:val="000073A7"/>
    <w:rsid w:val="00007519"/>
    <w:rsid w:val="00007528"/>
    <w:rsid w:val="0000771C"/>
    <w:rsid w:val="00007799"/>
    <w:rsid w:val="0000781E"/>
    <w:rsid w:val="00007D79"/>
    <w:rsid w:val="000102B0"/>
    <w:rsid w:val="0001033A"/>
    <w:rsid w:val="000103D8"/>
    <w:rsid w:val="000106B7"/>
    <w:rsid w:val="0001070E"/>
    <w:rsid w:val="00010869"/>
    <w:rsid w:val="00010B77"/>
    <w:rsid w:val="00010BD7"/>
    <w:rsid w:val="00010D94"/>
    <w:rsid w:val="00011603"/>
    <w:rsid w:val="0001164F"/>
    <w:rsid w:val="000118C3"/>
    <w:rsid w:val="00011B25"/>
    <w:rsid w:val="00011B38"/>
    <w:rsid w:val="00011E14"/>
    <w:rsid w:val="00011E41"/>
    <w:rsid w:val="00011F13"/>
    <w:rsid w:val="0001206F"/>
    <w:rsid w:val="000120BE"/>
    <w:rsid w:val="000121E3"/>
    <w:rsid w:val="000123D0"/>
    <w:rsid w:val="0001249A"/>
    <w:rsid w:val="00012B5D"/>
    <w:rsid w:val="00013260"/>
    <w:rsid w:val="0001335C"/>
    <w:rsid w:val="00013400"/>
    <w:rsid w:val="00013602"/>
    <w:rsid w:val="000139D7"/>
    <w:rsid w:val="00013B00"/>
    <w:rsid w:val="00013C6E"/>
    <w:rsid w:val="00013C83"/>
    <w:rsid w:val="00013DF8"/>
    <w:rsid w:val="00013E01"/>
    <w:rsid w:val="00013E44"/>
    <w:rsid w:val="00013F5D"/>
    <w:rsid w:val="00014301"/>
    <w:rsid w:val="000143BF"/>
    <w:rsid w:val="0001445B"/>
    <w:rsid w:val="0001469B"/>
    <w:rsid w:val="0001470D"/>
    <w:rsid w:val="00014869"/>
    <w:rsid w:val="00014C66"/>
    <w:rsid w:val="00014D95"/>
    <w:rsid w:val="00014E8A"/>
    <w:rsid w:val="00014EAB"/>
    <w:rsid w:val="00014F07"/>
    <w:rsid w:val="000150D3"/>
    <w:rsid w:val="000150D4"/>
    <w:rsid w:val="000153F7"/>
    <w:rsid w:val="0001540F"/>
    <w:rsid w:val="00015684"/>
    <w:rsid w:val="0001579E"/>
    <w:rsid w:val="000157BC"/>
    <w:rsid w:val="000158EE"/>
    <w:rsid w:val="00015B3E"/>
    <w:rsid w:val="00015F86"/>
    <w:rsid w:val="000161A8"/>
    <w:rsid w:val="0001664D"/>
    <w:rsid w:val="000166C1"/>
    <w:rsid w:val="00016707"/>
    <w:rsid w:val="0001688C"/>
    <w:rsid w:val="000169D4"/>
    <w:rsid w:val="00016E46"/>
    <w:rsid w:val="00016F73"/>
    <w:rsid w:val="00017CC1"/>
    <w:rsid w:val="0002006B"/>
    <w:rsid w:val="0002015C"/>
    <w:rsid w:val="00020490"/>
    <w:rsid w:val="000205D8"/>
    <w:rsid w:val="0002061F"/>
    <w:rsid w:val="000207D0"/>
    <w:rsid w:val="00020A6D"/>
    <w:rsid w:val="00020AE8"/>
    <w:rsid w:val="00020D85"/>
    <w:rsid w:val="00020DBA"/>
    <w:rsid w:val="00020E85"/>
    <w:rsid w:val="00020EC6"/>
    <w:rsid w:val="00020F08"/>
    <w:rsid w:val="00021033"/>
    <w:rsid w:val="000210CA"/>
    <w:rsid w:val="000211DB"/>
    <w:rsid w:val="00021393"/>
    <w:rsid w:val="0002147F"/>
    <w:rsid w:val="00021567"/>
    <w:rsid w:val="000215B2"/>
    <w:rsid w:val="00021644"/>
    <w:rsid w:val="00021CD8"/>
    <w:rsid w:val="0002209B"/>
    <w:rsid w:val="000224E2"/>
    <w:rsid w:val="000225BB"/>
    <w:rsid w:val="0002264F"/>
    <w:rsid w:val="0002273F"/>
    <w:rsid w:val="00022AA6"/>
    <w:rsid w:val="00022BE3"/>
    <w:rsid w:val="00022CAA"/>
    <w:rsid w:val="000233B4"/>
    <w:rsid w:val="000234F7"/>
    <w:rsid w:val="000236CB"/>
    <w:rsid w:val="00023785"/>
    <w:rsid w:val="00023A44"/>
    <w:rsid w:val="00023A7D"/>
    <w:rsid w:val="00023B03"/>
    <w:rsid w:val="00023D91"/>
    <w:rsid w:val="00024155"/>
    <w:rsid w:val="000242DB"/>
    <w:rsid w:val="000243B5"/>
    <w:rsid w:val="000243CB"/>
    <w:rsid w:val="0002447B"/>
    <w:rsid w:val="00024503"/>
    <w:rsid w:val="000247FF"/>
    <w:rsid w:val="0002485A"/>
    <w:rsid w:val="00025190"/>
    <w:rsid w:val="00025209"/>
    <w:rsid w:val="0002531F"/>
    <w:rsid w:val="00025352"/>
    <w:rsid w:val="000253E0"/>
    <w:rsid w:val="000254A4"/>
    <w:rsid w:val="00025614"/>
    <w:rsid w:val="0002577D"/>
    <w:rsid w:val="00025840"/>
    <w:rsid w:val="000259AC"/>
    <w:rsid w:val="00025C91"/>
    <w:rsid w:val="00025CC0"/>
    <w:rsid w:val="00025E8C"/>
    <w:rsid w:val="00025EBE"/>
    <w:rsid w:val="00025F5B"/>
    <w:rsid w:val="00025FBC"/>
    <w:rsid w:val="00026243"/>
    <w:rsid w:val="000262E6"/>
    <w:rsid w:val="000263EB"/>
    <w:rsid w:val="000265A8"/>
    <w:rsid w:val="0002673C"/>
    <w:rsid w:val="000269FA"/>
    <w:rsid w:val="00026B0C"/>
    <w:rsid w:val="00026B14"/>
    <w:rsid w:val="00026BF2"/>
    <w:rsid w:val="00026DA3"/>
    <w:rsid w:val="00026FFB"/>
    <w:rsid w:val="000271F6"/>
    <w:rsid w:val="00027380"/>
    <w:rsid w:val="00027472"/>
    <w:rsid w:val="000275D5"/>
    <w:rsid w:val="00027736"/>
    <w:rsid w:val="000277FE"/>
    <w:rsid w:val="00027972"/>
    <w:rsid w:val="00027A6A"/>
    <w:rsid w:val="00027B06"/>
    <w:rsid w:val="00027E40"/>
    <w:rsid w:val="00027E45"/>
    <w:rsid w:val="00027E98"/>
    <w:rsid w:val="000301C7"/>
    <w:rsid w:val="00030206"/>
    <w:rsid w:val="00030276"/>
    <w:rsid w:val="00030284"/>
    <w:rsid w:val="00030445"/>
    <w:rsid w:val="0003091F"/>
    <w:rsid w:val="00030B5F"/>
    <w:rsid w:val="00030C4A"/>
    <w:rsid w:val="00030DC2"/>
    <w:rsid w:val="000310A2"/>
    <w:rsid w:val="0003112E"/>
    <w:rsid w:val="00031160"/>
    <w:rsid w:val="000311CA"/>
    <w:rsid w:val="00031709"/>
    <w:rsid w:val="000318C7"/>
    <w:rsid w:val="000319C3"/>
    <w:rsid w:val="00031CBA"/>
    <w:rsid w:val="00031F8B"/>
    <w:rsid w:val="00031F9C"/>
    <w:rsid w:val="000323DD"/>
    <w:rsid w:val="000325DE"/>
    <w:rsid w:val="00032787"/>
    <w:rsid w:val="000327DF"/>
    <w:rsid w:val="00032896"/>
    <w:rsid w:val="0003293E"/>
    <w:rsid w:val="00032944"/>
    <w:rsid w:val="00032A72"/>
    <w:rsid w:val="00032C4D"/>
    <w:rsid w:val="00032DB1"/>
    <w:rsid w:val="00032E35"/>
    <w:rsid w:val="0003313D"/>
    <w:rsid w:val="000331C9"/>
    <w:rsid w:val="000331FF"/>
    <w:rsid w:val="00033216"/>
    <w:rsid w:val="0003327F"/>
    <w:rsid w:val="0003333B"/>
    <w:rsid w:val="000336A4"/>
    <w:rsid w:val="000337C2"/>
    <w:rsid w:val="00033FDB"/>
    <w:rsid w:val="000341C6"/>
    <w:rsid w:val="000341CA"/>
    <w:rsid w:val="00034310"/>
    <w:rsid w:val="00034356"/>
    <w:rsid w:val="000343FC"/>
    <w:rsid w:val="000344B6"/>
    <w:rsid w:val="000344F6"/>
    <w:rsid w:val="000345E7"/>
    <w:rsid w:val="00034711"/>
    <w:rsid w:val="00034A16"/>
    <w:rsid w:val="00034AB6"/>
    <w:rsid w:val="00034B60"/>
    <w:rsid w:val="00034C43"/>
    <w:rsid w:val="00034C65"/>
    <w:rsid w:val="00035168"/>
    <w:rsid w:val="000351DA"/>
    <w:rsid w:val="00035260"/>
    <w:rsid w:val="000353A1"/>
    <w:rsid w:val="0003567D"/>
    <w:rsid w:val="000357F3"/>
    <w:rsid w:val="00035A5D"/>
    <w:rsid w:val="00035DDD"/>
    <w:rsid w:val="00035E1C"/>
    <w:rsid w:val="00035F06"/>
    <w:rsid w:val="00035FF1"/>
    <w:rsid w:val="00036386"/>
    <w:rsid w:val="000363AE"/>
    <w:rsid w:val="000363F2"/>
    <w:rsid w:val="00036555"/>
    <w:rsid w:val="00036652"/>
    <w:rsid w:val="000368C5"/>
    <w:rsid w:val="00036C32"/>
    <w:rsid w:val="000371F8"/>
    <w:rsid w:val="000373EE"/>
    <w:rsid w:val="000375A1"/>
    <w:rsid w:val="000376AD"/>
    <w:rsid w:val="00037962"/>
    <w:rsid w:val="00037CF7"/>
    <w:rsid w:val="00037D5F"/>
    <w:rsid w:val="00037EA8"/>
    <w:rsid w:val="00037FBE"/>
    <w:rsid w:val="00040100"/>
    <w:rsid w:val="00040258"/>
    <w:rsid w:val="00040269"/>
    <w:rsid w:val="000404BD"/>
    <w:rsid w:val="0004054C"/>
    <w:rsid w:val="000408BF"/>
    <w:rsid w:val="000409FF"/>
    <w:rsid w:val="00040A16"/>
    <w:rsid w:val="00040A1D"/>
    <w:rsid w:val="00040CBB"/>
    <w:rsid w:val="00040CE7"/>
    <w:rsid w:val="00040F97"/>
    <w:rsid w:val="000412B2"/>
    <w:rsid w:val="000413BA"/>
    <w:rsid w:val="000414FF"/>
    <w:rsid w:val="000419DC"/>
    <w:rsid w:val="00041CBE"/>
    <w:rsid w:val="000421D5"/>
    <w:rsid w:val="000421DA"/>
    <w:rsid w:val="00042263"/>
    <w:rsid w:val="0004233A"/>
    <w:rsid w:val="00042468"/>
    <w:rsid w:val="00042719"/>
    <w:rsid w:val="0004275A"/>
    <w:rsid w:val="00042D9F"/>
    <w:rsid w:val="00043167"/>
    <w:rsid w:val="000433D5"/>
    <w:rsid w:val="000433DA"/>
    <w:rsid w:val="000434F4"/>
    <w:rsid w:val="00043505"/>
    <w:rsid w:val="00043576"/>
    <w:rsid w:val="0004372F"/>
    <w:rsid w:val="00043876"/>
    <w:rsid w:val="00043ADC"/>
    <w:rsid w:val="00043BC4"/>
    <w:rsid w:val="00043C36"/>
    <w:rsid w:val="00043D67"/>
    <w:rsid w:val="00043F61"/>
    <w:rsid w:val="00044042"/>
    <w:rsid w:val="00044354"/>
    <w:rsid w:val="000445D3"/>
    <w:rsid w:val="00044763"/>
    <w:rsid w:val="000447CD"/>
    <w:rsid w:val="000448A7"/>
    <w:rsid w:val="000448CF"/>
    <w:rsid w:val="00044B4A"/>
    <w:rsid w:val="00044D74"/>
    <w:rsid w:val="00044E00"/>
    <w:rsid w:val="00044E6C"/>
    <w:rsid w:val="00044E77"/>
    <w:rsid w:val="00044EBA"/>
    <w:rsid w:val="00044FB4"/>
    <w:rsid w:val="00045142"/>
    <w:rsid w:val="0004552A"/>
    <w:rsid w:val="0004562D"/>
    <w:rsid w:val="00045730"/>
    <w:rsid w:val="000457B0"/>
    <w:rsid w:val="0004585C"/>
    <w:rsid w:val="00045EDE"/>
    <w:rsid w:val="0004609C"/>
    <w:rsid w:val="0004641B"/>
    <w:rsid w:val="000468F7"/>
    <w:rsid w:val="000469C0"/>
    <w:rsid w:val="00046BA5"/>
    <w:rsid w:val="00046C94"/>
    <w:rsid w:val="00046C9B"/>
    <w:rsid w:val="00046CA7"/>
    <w:rsid w:val="00046E93"/>
    <w:rsid w:val="000474D2"/>
    <w:rsid w:val="00047653"/>
    <w:rsid w:val="000478E1"/>
    <w:rsid w:val="000478F8"/>
    <w:rsid w:val="000479AF"/>
    <w:rsid w:val="000479C5"/>
    <w:rsid w:val="00047AA1"/>
    <w:rsid w:val="00047E8F"/>
    <w:rsid w:val="000500F8"/>
    <w:rsid w:val="0005032B"/>
    <w:rsid w:val="000503A0"/>
    <w:rsid w:val="000503D5"/>
    <w:rsid w:val="000503FE"/>
    <w:rsid w:val="00050564"/>
    <w:rsid w:val="0005064F"/>
    <w:rsid w:val="0005065F"/>
    <w:rsid w:val="00050A23"/>
    <w:rsid w:val="00050A33"/>
    <w:rsid w:val="00050C36"/>
    <w:rsid w:val="00050DFD"/>
    <w:rsid w:val="00050DFF"/>
    <w:rsid w:val="00050E0E"/>
    <w:rsid w:val="00050F31"/>
    <w:rsid w:val="000511CD"/>
    <w:rsid w:val="000512C1"/>
    <w:rsid w:val="000515E8"/>
    <w:rsid w:val="00051663"/>
    <w:rsid w:val="0005168E"/>
    <w:rsid w:val="00051A75"/>
    <w:rsid w:val="00051F25"/>
    <w:rsid w:val="00051F85"/>
    <w:rsid w:val="00052074"/>
    <w:rsid w:val="00052695"/>
    <w:rsid w:val="000526CA"/>
    <w:rsid w:val="00052899"/>
    <w:rsid w:val="00052CAB"/>
    <w:rsid w:val="00052CFC"/>
    <w:rsid w:val="000530DC"/>
    <w:rsid w:val="0005320B"/>
    <w:rsid w:val="000532B1"/>
    <w:rsid w:val="00053548"/>
    <w:rsid w:val="00053809"/>
    <w:rsid w:val="00053841"/>
    <w:rsid w:val="00053914"/>
    <w:rsid w:val="00053A6C"/>
    <w:rsid w:val="00053A83"/>
    <w:rsid w:val="00053C72"/>
    <w:rsid w:val="00053EF9"/>
    <w:rsid w:val="00053EFD"/>
    <w:rsid w:val="0005454C"/>
    <w:rsid w:val="00054586"/>
    <w:rsid w:val="00054756"/>
    <w:rsid w:val="000547CD"/>
    <w:rsid w:val="00054A36"/>
    <w:rsid w:val="00054A70"/>
    <w:rsid w:val="00054ACB"/>
    <w:rsid w:val="00054DFB"/>
    <w:rsid w:val="00054E51"/>
    <w:rsid w:val="000551BF"/>
    <w:rsid w:val="00055275"/>
    <w:rsid w:val="00055759"/>
    <w:rsid w:val="00055AD2"/>
    <w:rsid w:val="00055B72"/>
    <w:rsid w:val="00055BB9"/>
    <w:rsid w:val="00055E09"/>
    <w:rsid w:val="00055FD0"/>
    <w:rsid w:val="000560C5"/>
    <w:rsid w:val="00056142"/>
    <w:rsid w:val="0005628E"/>
    <w:rsid w:val="0005635E"/>
    <w:rsid w:val="000563CF"/>
    <w:rsid w:val="000564C6"/>
    <w:rsid w:val="00056504"/>
    <w:rsid w:val="00056992"/>
    <w:rsid w:val="00056C49"/>
    <w:rsid w:val="00056FE0"/>
    <w:rsid w:val="00057016"/>
    <w:rsid w:val="000571B5"/>
    <w:rsid w:val="00057254"/>
    <w:rsid w:val="00057418"/>
    <w:rsid w:val="00057A11"/>
    <w:rsid w:val="00057B12"/>
    <w:rsid w:val="00057D17"/>
    <w:rsid w:val="00057DFD"/>
    <w:rsid w:val="00057F4E"/>
    <w:rsid w:val="0006009B"/>
    <w:rsid w:val="000600FA"/>
    <w:rsid w:val="00060116"/>
    <w:rsid w:val="000603B5"/>
    <w:rsid w:val="000603C8"/>
    <w:rsid w:val="000608A4"/>
    <w:rsid w:val="00060AA1"/>
    <w:rsid w:val="00060C05"/>
    <w:rsid w:val="00060C52"/>
    <w:rsid w:val="00060D62"/>
    <w:rsid w:val="00060F65"/>
    <w:rsid w:val="000610E1"/>
    <w:rsid w:val="00061692"/>
    <w:rsid w:val="000618E0"/>
    <w:rsid w:val="000618FA"/>
    <w:rsid w:val="00061ECC"/>
    <w:rsid w:val="0006207B"/>
    <w:rsid w:val="000621D3"/>
    <w:rsid w:val="00062255"/>
    <w:rsid w:val="00062340"/>
    <w:rsid w:val="000623F7"/>
    <w:rsid w:val="0006272C"/>
    <w:rsid w:val="00062763"/>
    <w:rsid w:val="00062874"/>
    <w:rsid w:val="00062B17"/>
    <w:rsid w:val="00062B34"/>
    <w:rsid w:val="00062D73"/>
    <w:rsid w:val="00062D8D"/>
    <w:rsid w:val="000631FD"/>
    <w:rsid w:val="00063335"/>
    <w:rsid w:val="0006341B"/>
    <w:rsid w:val="000634E4"/>
    <w:rsid w:val="000637EF"/>
    <w:rsid w:val="00063972"/>
    <w:rsid w:val="000639D0"/>
    <w:rsid w:val="00063D24"/>
    <w:rsid w:val="0006440E"/>
    <w:rsid w:val="000644BA"/>
    <w:rsid w:val="00064570"/>
    <w:rsid w:val="00064977"/>
    <w:rsid w:val="000649F2"/>
    <w:rsid w:val="00064A89"/>
    <w:rsid w:val="00064A9A"/>
    <w:rsid w:val="00064B8C"/>
    <w:rsid w:val="00064D17"/>
    <w:rsid w:val="00064D41"/>
    <w:rsid w:val="00064F28"/>
    <w:rsid w:val="00065045"/>
    <w:rsid w:val="00065063"/>
    <w:rsid w:val="0006511D"/>
    <w:rsid w:val="0006529D"/>
    <w:rsid w:val="0006547A"/>
    <w:rsid w:val="000654F4"/>
    <w:rsid w:val="00065604"/>
    <w:rsid w:val="0006566C"/>
    <w:rsid w:val="0006594B"/>
    <w:rsid w:val="00065C01"/>
    <w:rsid w:val="00065D21"/>
    <w:rsid w:val="00065D82"/>
    <w:rsid w:val="00065DA7"/>
    <w:rsid w:val="00065DCE"/>
    <w:rsid w:val="000663D6"/>
    <w:rsid w:val="00066655"/>
    <w:rsid w:val="0006665F"/>
    <w:rsid w:val="00066838"/>
    <w:rsid w:val="00066B1F"/>
    <w:rsid w:val="00066CCD"/>
    <w:rsid w:val="00066D64"/>
    <w:rsid w:val="000670F6"/>
    <w:rsid w:val="0006716E"/>
    <w:rsid w:val="0006737B"/>
    <w:rsid w:val="0006740C"/>
    <w:rsid w:val="000677BE"/>
    <w:rsid w:val="0006792F"/>
    <w:rsid w:val="00067958"/>
    <w:rsid w:val="00067A3E"/>
    <w:rsid w:val="00067A62"/>
    <w:rsid w:val="00067A66"/>
    <w:rsid w:val="00067B16"/>
    <w:rsid w:val="00067E12"/>
    <w:rsid w:val="00067F75"/>
    <w:rsid w:val="00067FAD"/>
    <w:rsid w:val="00067FCB"/>
    <w:rsid w:val="000701CA"/>
    <w:rsid w:val="0007025F"/>
    <w:rsid w:val="00070308"/>
    <w:rsid w:val="00070447"/>
    <w:rsid w:val="00070536"/>
    <w:rsid w:val="000707A2"/>
    <w:rsid w:val="0007080C"/>
    <w:rsid w:val="000709BB"/>
    <w:rsid w:val="00070D08"/>
    <w:rsid w:val="00070D96"/>
    <w:rsid w:val="00070E59"/>
    <w:rsid w:val="00070EE2"/>
    <w:rsid w:val="00071321"/>
    <w:rsid w:val="00071613"/>
    <w:rsid w:val="000718D8"/>
    <w:rsid w:val="000719E0"/>
    <w:rsid w:val="00071B77"/>
    <w:rsid w:val="00071BAF"/>
    <w:rsid w:val="00071C9E"/>
    <w:rsid w:val="00071D95"/>
    <w:rsid w:val="00071DC6"/>
    <w:rsid w:val="00071E8F"/>
    <w:rsid w:val="00071F8A"/>
    <w:rsid w:val="0007220D"/>
    <w:rsid w:val="000724B3"/>
    <w:rsid w:val="000725BB"/>
    <w:rsid w:val="0007303B"/>
    <w:rsid w:val="0007310E"/>
    <w:rsid w:val="00073169"/>
    <w:rsid w:val="0007329B"/>
    <w:rsid w:val="0007349A"/>
    <w:rsid w:val="00073587"/>
    <w:rsid w:val="000738EF"/>
    <w:rsid w:val="00073B07"/>
    <w:rsid w:val="00073B74"/>
    <w:rsid w:val="00073E04"/>
    <w:rsid w:val="00073E1E"/>
    <w:rsid w:val="00074023"/>
    <w:rsid w:val="000740FC"/>
    <w:rsid w:val="000741B6"/>
    <w:rsid w:val="0007427D"/>
    <w:rsid w:val="000743FF"/>
    <w:rsid w:val="00074530"/>
    <w:rsid w:val="00074A85"/>
    <w:rsid w:val="00074B23"/>
    <w:rsid w:val="00074C51"/>
    <w:rsid w:val="00074CFD"/>
    <w:rsid w:val="00074DA6"/>
    <w:rsid w:val="00074F1B"/>
    <w:rsid w:val="000753E5"/>
    <w:rsid w:val="00075420"/>
    <w:rsid w:val="00075A48"/>
    <w:rsid w:val="0007628D"/>
    <w:rsid w:val="000765B5"/>
    <w:rsid w:val="00076AAF"/>
    <w:rsid w:val="00076D4E"/>
    <w:rsid w:val="00076D79"/>
    <w:rsid w:val="00076E8F"/>
    <w:rsid w:val="00077617"/>
    <w:rsid w:val="0007782A"/>
    <w:rsid w:val="00077997"/>
    <w:rsid w:val="00077A95"/>
    <w:rsid w:val="00077B8B"/>
    <w:rsid w:val="00077D32"/>
    <w:rsid w:val="00077D61"/>
    <w:rsid w:val="00077DDD"/>
    <w:rsid w:val="00077E22"/>
    <w:rsid w:val="0008011C"/>
    <w:rsid w:val="00080227"/>
    <w:rsid w:val="00080588"/>
    <w:rsid w:val="00080C0D"/>
    <w:rsid w:val="00080C1C"/>
    <w:rsid w:val="00080D58"/>
    <w:rsid w:val="00080F90"/>
    <w:rsid w:val="00081088"/>
    <w:rsid w:val="00081407"/>
    <w:rsid w:val="000814BF"/>
    <w:rsid w:val="00081504"/>
    <w:rsid w:val="00081610"/>
    <w:rsid w:val="00081BD8"/>
    <w:rsid w:val="00081D9A"/>
    <w:rsid w:val="00081DAB"/>
    <w:rsid w:val="000823EE"/>
    <w:rsid w:val="00082470"/>
    <w:rsid w:val="000825B8"/>
    <w:rsid w:val="0008262F"/>
    <w:rsid w:val="00082655"/>
    <w:rsid w:val="00082850"/>
    <w:rsid w:val="0008294E"/>
    <w:rsid w:val="00082BBE"/>
    <w:rsid w:val="00082EC5"/>
    <w:rsid w:val="00082F37"/>
    <w:rsid w:val="00082F48"/>
    <w:rsid w:val="00083026"/>
    <w:rsid w:val="000830C7"/>
    <w:rsid w:val="00083514"/>
    <w:rsid w:val="000835F6"/>
    <w:rsid w:val="00083ADB"/>
    <w:rsid w:val="00083CB7"/>
    <w:rsid w:val="00083EDC"/>
    <w:rsid w:val="00084198"/>
    <w:rsid w:val="0008422A"/>
    <w:rsid w:val="0008426E"/>
    <w:rsid w:val="00084321"/>
    <w:rsid w:val="00084532"/>
    <w:rsid w:val="0008476F"/>
    <w:rsid w:val="00084A4E"/>
    <w:rsid w:val="00084A60"/>
    <w:rsid w:val="00084B3C"/>
    <w:rsid w:val="00085141"/>
    <w:rsid w:val="0008519E"/>
    <w:rsid w:val="000851C0"/>
    <w:rsid w:val="00085569"/>
    <w:rsid w:val="00085A11"/>
    <w:rsid w:val="00085C24"/>
    <w:rsid w:val="00085CCE"/>
    <w:rsid w:val="0008668D"/>
    <w:rsid w:val="000866C5"/>
    <w:rsid w:val="0008670F"/>
    <w:rsid w:val="000867C1"/>
    <w:rsid w:val="0008688B"/>
    <w:rsid w:val="00086B92"/>
    <w:rsid w:val="00086D76"/>
    <w:rsid w:val="00086E17"/>
    <w:rsid w:val="00086F27"/>
    <w:rsid w:val="000871BB"/>
    <w:rsid w:val="000872EB"/>
    <w:rsid w:val="00087414"/>
    <w:rsid w:val="00087675"/>
    <w:rsid w:val="00087683"/>
    <w:rsid w:val="00087D20"/>
    <w:rsid w:val="00087D71"/>
    <w:rsid w:val="00087EE8"/>
    <w:rsid w:val="00087F29"/>
    <w:rsid w:val="00087F40"/>
    <w:rsid w:val="00087F8B"/>
    <w:rsid w:val="000905A9"/>
    <w:rsid w:val="00090618"/>
    <w:rsid w:val="00090B22"/>
    <w:rsid w:val="00090B60"/>
    <w:rsid w:val="00090C66"/>
    <w:rsid w:val="00090C78"/>
    <w:rsid w:val="00090CAB"/>
    <w:rsid w:val="00091014"/>
    <w:rsid w:val="00091019"/>
    <w:rsid w:val="0009115C"/>
    <w:rsid w:val="00091749"/>
    <w:rsid w:val="000918FB"/>
    <w:rsid w:val="00091995"/>
    <w:rsid w:val="000919C6"/>
    <w:rsid w:val="00091BD7"/>
    <w:rsid w:val="0009235E"/>
    <w:rsid w:val="00092528"/>
    <w:rsid w:val="000925FB"/>
    <w:rsid w:val="000926FC"/>
    <w:rsid w:val="00092D40"/>
    <w:rsid w:val="00092F90"/>
    <w:rsid w:val="00093240"/>
    <w:rsid w:val="0009335E"/>
    <w:rsid w:val="0009351E"/>
    <w:rsid w:val="000935EB"/>
    <w:rsid w:val="000937E8"/>
    <w:rsid w:val="0009390C"/>
    <w:rsid w:val="0009392D"/>
    <w:rsid w:val="00093FA3"/>
    <w:rsid w:val="0009419E"/>
    <w:rsid w:val="00094401"/>
    <w:rsid w:val="00094626"/>
    <w:rsid w:val="00094729"/>
    <w:rsid w:val="0009479A"/>
    <w:rsid w:val="00094819"/>
    <w:rsid w:val="00094EA3"/>
    <w:rsid w:val="00094EFC"/>
    <w:rsid w:val="0009519D"/>
    <w:rsid w:val="000956AA"/>
    <w:rsid w:val="000957BA"/>
    <w:rsid w:val="000958C7"/>
    <w:rsid w:val="00095A82"/>
    <w:rsid w:val="00095B33"/>
    <w:rsid w:val="00095E44"/>
    <w:rsid w:val="00095F23"/>
    <w:rsid w:val="00095F2E"/>
    <w:rsid w:val="000960FF"/>
    <w:rsid w:val="00096369"/>
    <w:rsid w:val="00096402"/>
    <w:rsid w:val="0009652D"/>
    <w:rsid w:val="00096672"/>
    <w:rsid w:val="000967DB"/>
    <w:rsid w:val="000968BF"/>
    <w:rsid w:val="000969AE"/>
    <w:rsid w:val="00096CB5"/>
    <w:rsid w:val="00096D73"/>
    <w:rsid w:val="00096D8D"/>
    <w:rsid w:val="00096F70"/>
    <w:rsid w:val="0009711A"/>
    <w:rsid w:val="0009711C"/>
    <w:rsid w:val="000973C2"/>
    <w:rsid w:val="0009755A"/>
    <w:rsid w:val="00097903"/>
    <w:rsid w:val="00097AE3"/>
    <w:rsid w:val="00097B51"/>
    <w:rsid w:val="00097C3C"/>
    <w:rsid w:val="00097C74"/>
    <w:rsid w:val="00097DAA"/>
    <w:rsid w:val="00097F42"/>
    <w:rsid w:val="00097FF0"/>
    <w:rsid w:val="000A006E"/>
    <w:rsid w:val="000A0272"/>
    <w:rsid w:val="000A06C8"/>
    <w:rsid w:val="000A07B3"/>
    <w:rsid w:val="000A09BA"/>
    <w:rsid w:val="000A0B18"/>
    <w:rsid w:val="000A0B54"/>
    <w:rsid w:val="000A0BBB"/>
    <w:rsid w:val="000A0C10"/>
    <w:rsid w:val="000A0C2E"/>
    <w:rsid w:val="000A0D71"/>
    <w:rsid w:val="000A0DDB"/>
    <w:rsid w:val="000A0E38"/>
    <w:rsid w:val="000A0F32"/>
    <w:rsid w:val="000A10F2"/>
    <w:rsid w:val="000A1232"/>
    <w:rsid w:val="000A150E"/>
    <w:rsid w:val="000A162A"/>
    <w:rsid w:val="000A1755"/>
    <w:rsid w:val="000A1818"/>
    <w:rsid w:val="000A1A3A"/>
    <w:rsid w:val="000A1B7E"/>
    <w:rsid w:val="000A1BC4"/>
    <w:rsid w:val="000A1BD2"/>
    <w:rsid w:val="000A1BDB"/>
    <w:rsid w:val="000A1C5C"/>
    <w:rsid w:val="000A1CF2"/>
    <w:rsid w:val="000A1D96"/>
    <w:rsid w:val="000A211D"/>
    <w:rsid w:val="000A2387"/>
    <w:rsid w:val="000A239C"/>
    <w:rsid w:val="000A253E"/>
    <w:rsid w:val="000A2615"/>
    <w:rsid w:val="000A282E"/>
    <w:rsid w:val="000A292B"/>
    <w:rsid w:val="000A29CD"/>
    <w:rsid w:val="000A2A94"/>
    <w:rsid w:val="000A2B2D"/>
    <w:rsid w:val="000A2CB7"/>
    <w:rsid w:val="000A2CE5"/>
    <w:rsid w:val="000A2EC5"/>
    <w:rsid w:val="000A2EFF"/>
    <w:rsid w:val="000A2F24"/>
    <w:rsid w:val="000A2FA1"/>
    <w:rsid w:val="000A3001"/>
    <w:rsid w:val="000A3196"/>
    <w:rsid w:val="000A3464"/>
    <w:rsid w:val="000A34E1"/>
    <w:rsid w:val="000A350F"/>
    <w:rsid w:val="000A35D0"/>
    <w:rsid w:val="000A35D4"/>
    <w:rsid w:val="000A366F"/>
    <w:rsid w:val="000A37E7"/>
    <w:rsid w:val="000A3DB8"/>
    <w:rsid w:val="000A3FB2"/>
    <w:rsid w:val="000A40D0"/>
    <w:rsid w:val="000A41A0"/>
    <w:rsid w:val="000A42D0"/>
    <w:rsid w:val="000A441C"/>
    <w:rsid w:val="000A450C"/>
    <w:rsid w:val="000A4673"/>
    <w:rsid w:val="000A486E"/>
    <w:rsid w:val="000A4B5B"/>
    <w:rsid w:val="000A4B8A"/>
    <w:rsid w:val="000A4C0F"/>
    <w:rsid w:val="000A4D18"/>
    <w:rsid w:val="000A508C"/>
    <w:rsid w:val="000A539A"/>
    <w:rsid w:val="000A5816"/>
    <w:rsid w:val="000A5977"/>
    <w:rsid w:val="000A5C16"/>
    <w:rsid w:val="000A5C33"/>
    <w:rsid w:val="000A5F4A"/>
    <w:rsid w:val="000A5F5F"/>
    <w:rsid w:val="000A6459"/>
    <w:rsid w:val="000A6BB1"/>
    <w:rsid w:val="000A6C62"/>
    <w:rsid w:val="000A6DA9"/>
    <w:rsid w:val="000A6EE5"/>
    <w:rsid w:val="000A6EFE"/>
    <w:rsid w:val="000A6FC8"/>
    <w:rsid w:val="000A70A4"/>
    <w:rsid w:val="000A7538"/>
    <w:rsid w:val="000A7638"/>
    <w:rsid w:val="000A79C1"/>
    <w:rsid w:val="000A7B32"/>
    <w:rsid w:val="000A7BDA"/>
    <w:rsid w:val="000A7CB5"/>
    <w:rsid w:val="000A7CBB"/>
    <w:rsid w:val="000B0097"/>
    <w:rsid w:val="000B0278"/>
    <w:rsid w:val="000B03D5"/>
    <w:rsid w:val="000B0631"/>
    <w:rsid w:val="000B0723"/>
    <w:rsid w:val="000B07A0"/>
    <w:rsid w:val="000B0A88"/>
    <w:rsid w:val="000B0BF6"/>
    <w:rsid w:val="000B0E0B"/>
    <w:rsid w:val="000B0E94"/>
    <w:rsid w:val="000B101B"/>
    <w:rsid w:val="000B101F"/>
    <w:rsid w:val="000B1169"/>
    <w:rsid w:val="000B1513"/>
    <w:rsid w:val="000B157E"/>
    <w:rsid w:val="000B1780"/>
    <w:rsid w:val="000B1988"/>
    <w:rsid w:val="000B19C8"/>
    <w:rsid w:val="000B1A1F"/>
    <w:rsid w:val="000B1AA0"/>
    <w:rsid w:val="000B1C52"/>
    <w:rsid w:val="000B1F4B"/>
    <w:rsid w:val="000B2263"/>
    <w:rsid w:val="000B233B"/>
    <w:rsid w:val="000B2808"/>
    <w:rsid w:val="000B28E5"/>
    <w:rsid w:val="000B2A8C"/>
    <w:rsid w:val="000B2BE5"/>
    <w:rsid w:val="000B2CD1"/>
    <w:rsid w:val="000B2F27"/>
    <w:rsid w:val="000B2F58"/>
    <w:rsid w:val="000B3200"/>
    <w:rsid w:val="000B320E"/>
    <w:rsid w:val="000B324E"/>
    <w:rsid w:val="000B35A2"/>
    <w:rsid w:val="000B363D"/>
    <w:rsid w:val="000B37A8"/>
    <w:rsid w:val="000B37AB"/>
    <w:rsid w:val="000B394F"/>
    <w:rsid w:val="000B3981"/>
    <w:rsid w:val="000B3A86"/>
    <w:rsid w:val="000B3AD6"/>
    <w:rsid w:val="000B3B68"/>
    <w:rsid w:val="000B3B93"/>
    <w:rsid w:val="000B3B94"/>
    <w:rsid w:val="000B3C0D"/>
    <w:rsid w:val="000B3CB6"/>
    <w:rsid w:val="000B409E"/>
    <w:rsid w:val="000B40CA"/>
    <w:rsid w:val="000B4438"/>
    <w:rsid w:val="000B4610"/>
    <w:rsid w:val="000B4885"/>
    <w:rsid w:val="000B4A98"/>
    <w:rsid w:val="000B513F"/>
    <w:rsid w:val="000B51D9"/>
    <w:rsid w:val="000B532B"/>
    <w:rsid w:val="000B5447"/>
    <w:rsid w:val="000B5486"/>
    <w:rsid w:val="000B54D7"/>
    <w:rsid w:val="000B5B05"/>
    <w:rsid w:val="000B5B15"/>
    <w:rsid w:val="000B5BDD"/>
    <w:rsid w:val="000B5D7D"/>
    <w:rsid w:val="000B5E42"/>
    <w:rsid w:val="000B5E9C"/>
    <w:rsid w:val="000B63E8"/>
    <w:rsid w:val="000B642E"/>
    <w:rsid w:val="000B655F"/>
    <w:rsid w:val="000B6633"/>
    <w:rsid w:val="000B66F8"/>
    <w:rsid w:val="000B68E5"/>
    <w:rsid w:val="000B691A"/>
    <w:rsid w:val="000B69D1"/>
    <w:rsid w:val="000B6BC5"/>
    <w:rsid w:val="000B6EC1"/>
    <w:rsid w:val="000B75A3"/>
    <w:rsid w:val="000B79AE"/>
    <w:rsid w:val="000B7AAE"/>
    <w:rsid w:val="000B7BFC"/>
    <w:rsid w:val="000B7C2D"/>
    <w:rsid w:val="000B7D6E"/>
    <w:rsid w:val="000B7E2C"/>
    <w:rsid w:val="000C03FB"/>
    <w:rsid w:val="000C0529"/>
    <w:rsid w:val="000C056B"/>
    <w:rsid w:val="000C0687"/>
    <w:rsid w:val="000C0EE9"/>
    <w:rsid w:val="000C1089"/>
    <w:rsid w:val="000C10C2"/>
    <w:rsid w:val="000C10D2"/>
    <w:rsid w:val="000C113B"/>
    <w:rsid w:val="000C1382"/>
    <w:rsid w:val="000C14E1"/>
    <w:rsid w:val="000C1973"/>
    <w:rsid w:val="000C1C62"/>
    <w:rsid w:val="000C1FB7"/>
    <w:rsid w:val="000C20DD"/>
    <w:rsid w:val="000C2265"/>
    <w:rsid w:val="000C2455"/>
    <w:rsid w:val="000C257F"/>
    <w:rsid w:val="000C271D"/>
    <w:rsid w:val="000C2D93"/>
    <w:rsid w:val="000C2F92"/>
    <w:rsid w:val="000C300B"/>
    <w:rsid w:val="000C308F"/>
    <w:rsid w:val="000C3169"/>
    <w:rsid w:val="000C3277"/>
    <w:rsid w:val="000C32A6"/>
    <w:rsid w:val="000C335E"/>
    <w:rsid w:val="000C342A"/>
    <w:rsid w:val="000C3B01"/>
    <w:rsid w:val="000C3BFF"/>
    <w:rsid w:val="000C3D67"/>
    <w:rsid w:val="000C3DBE"/>
    <w:rsid w:val="000C3DC7"/>
    <w:rsid w:val="000C3F2A"/>
    <w:rsid w:val="000C4386"/>
    <w:rsid w:val="000C4542"/>
    <w:rsid w:val="000C4C89"/>
    <w:rsid w:val="000C508C"/>
    <w:rsid w:val="000C5256"/>
    <w:rsid w:val="000C5367"/>
    <w:rsid w:val="000C53A5"/>
    <w:rsid w:val="000C54B7"/>
    <w:rsid w:val="000C55C9"/>
    <w:rsid w:val="000C569B"/>
    <w:rsid w:val="000C5A4E"/>
    <w:rsid w:val="000C5C6C"/>
    <w:rsid w:val="000C5D22"/>
    <w:rsid w:val="000C5E88"/>
    <w:rsid w:val="000C6355"/>
    <w:rsid w:val="000C635D"/>
    <w:rsid w:val="000C63F8"/>
    <w:rsid w:val="000C6404"/>
    <w:rsid w:val="000C690B"/>
    <w:rsid w:val="000C6A0B"/>
    <w:rsid w:val="000C6A85"/>
    <w:rsid w:val="000C6C53"/>
    <w:rsid w:val="000C7166"/>
    <w:rsid w:val="000C735A"/>
    <w:rsid w:val="000C7927"/>
    <w:rsid w:val="000C7B1C"/>
    <w:rsid w:val="000C7BCD"/>
    <w:rsid w:val="000C7C44"/>
    <w:rsid w:val="000C7D28"/>
    <w:rsid w:val="000C7F20"/>
    <w:rsid w:val="000C7F49"/>
    <w:rsid w:val="000C7FFC"/>
    <w:rsid w:val="000D00F7"/>
    <w:rsid w:val="000D00F8"/>
    <w:rsid w:val="000D0A82"/>
    <w:rsid w:val="000D0B03"/>
    <w:rsid w:val="000D0CC0"/>
    <w:rsid w:val="000D0D38"/>
    <w:rsid w:val="000D0D44"/>
    <w:rsid w:val="000D0DDD"/>
    <w:rsid w:val="000D0E0E"/>
    <w:rsid w:val="000D0FF4"/>
    <w:rsid w:val="000D11FA"/>
    <w:rsid w:val="000D12CE"/>
    <w:rsid w:val="000D13F0"/>
    <w:rsid w:val="000D1495"/>
    <w:rsid w:val="000D15E2"/>
    <w:rsid w:val="000D1686"/>
    <w:rsid w:val="000D18B8"/>
    <w:rsid w:val="000D191D"/>
    <w:rsid w:val="000D1AEE"/>
    <w:rsid w:val="000D1B05"/>
    <w:rsid w:val="000D1C12"/>
    <w:rsid w:val="000D1E88"/>
    <w:rsid w:val="000D1F4F"/>
    <w:rsid w:val="000D21DB"/>
    <w:rsid w:val="000D2474"/>
    <w:rsid w:val="000D254D"/>
    <w:rsid w:val="000D25DF"/>
    <w:rsid w:val="000D2780"/>
    <w:rsid w:val="000D28C1"/>
    <w:rsid w:val="000D2B63"/>
    <w:rsid w:val="000D2D2B"/>
    <w:rsid w:val="000D2FAE"/>
    <w:rsid w:val="000D3391"/>
    <w:rsid w:val="000D33C9"/>
    <w:rsid w:val="000D34D7"/>
    <w:rsid w:val="000D35E2"/>
    <w:rsid w:val="000D36A6"/>
    <w:rsid w:val="000D3C83"/>
    <w:rsid w:val="000D3F19"/>
    <w:rsid w:val="000D41AA"/>
    <w:rsid w:val="000D423D"/>
    <w:rsid w:val="000D45E3"/>
    <w:rsid w:val="000D45ED"/>
    <w:rsid w:val="000D47E9"/>
    <w:rsid w:val="000D486E"/>
    <w:rsid w:val="000D4CB7"/>
    <w:rsid w:val="000D4D07"/>
    <w:rsid w:val="000D4D5E"/>
    <w:rsid w:val="000D4E4F"/>
    <w:rsid w:val="000D4E7C"/>
    <w:rsid w:val="000D5354"/>
    <w:rsid w:val="000D5355"/>
    <w:rsid w:val="000D55A9"/>
    <w:rsid w:val="000D567F"/>
    <w:rsid w:val="000D592A"/>
    <w:rsid w:val="000D59A6"/>
    <w:rsid w:val="000D5A05"/>
    <w:rsid w:val="000D5A3A"/>
    <w:rsid w:val="000D61B3"/>
    <w:rsid w:val="000D61F1"/>
    <w:rsid w:val="000D6339"/>
    <w:rsid w:val="000D63DC"/>
    <w:rsid w:val="000D651E"/>
    <w:rsid w:val="000D6798"/>
    <w:rsid w:val="000D6902"/>
    <w:rsid w:val="000D6928"/>
    <w:rsid w:val="000D6A7F"/>
    <w:rsid w:val="000D6BA4"/>
    <w:rsid w:val="000D6EEB"/>
    <w:rsid w:val="000D7535"/>
    <w:rsid w:val="000D799F"/>
    <w:rsid w:val="000D7E68"/>
    <w:rsid w:val="000D7F45"/>
    <w:rsid w:val="000E004C"/>
    <w:rsid w:val="000E00DB"/>
    <w:rsid w:val="000E0184"/>
    <w:rsid w:val="000E038A"/>
    <w:rsid w:val="000E03D2"/>
    <w:rsid w:val="000E07FB"/>
    <w:rsid w:val="000E08F8"/>
    <w:rsid w:val="000E0A05"/>
    <w:rsid w:val="000E0D49"/>
    <w:rsid w:val="000E0F5F"/>
    <w:rsid w:val="000E0FA0"/>
    <w:rsid w:val="000E1227"/>
    <w:rsid w:val="000E12D2"/>
    <w:rsid w:val="000E13F1"/>
    <w:rsid w:val="000E1503"/>
    <w:rsid w:val="000E1567"/>
    <w:rsid w:val="000E165D"/>
    <w:rsid w:val="000E169A"/>
    <w:rsid w:val="000E1829"/>
    <w:rsid w:val="000E1910"/>
    <w:rsid w:val="000E1AA6"/>
    <w:rsid w:val="000E1BAF"/>
    <w:rsid w:val="000E1F0A"/>
    <w:rsid w:val="000E1F91"/>
    <w:rsid w:val="000E1FEC"/>
    <w:rsid w:val="000E2057"/>
    <w:rsid w:val="000E21D5"/>
    <w:rsid w:val="000E223E"/>
    <w:rsid w:val="000E2491"/>
    <w:rsid w:val="000E2557"/>
    <w:rsid w:val="000E2840"/>
    <w:rsid w:val="000E2BAF"/>
    <w:rsid w:val="000E2C51"/>
    <w:rsid w:val="000E2D06"/>
    <w:rsid w:val="000E2E68"/>
    <w:rsid w:val="000E2EA9"/>
    <w:rsid w:val="000E2F23"/>
    <w:rsid w:val="000E3098"/>
    <w:rsid w:val="000E3209"/>
    <w:rsid w:val="000E35AD"/>
    <w:rsid w:val="000E3683"/>
    <w:rsid w:val="000E3811"/>
    <w:rsid w:val="000E3A33"/>
    <w:rsid w:val="000E3AAE"/>
    <w:rsid w:val="000E3BBF"/>
    <w:rsid w:val="000E3EF3"/>
    <w:rsid w:val="000E42AB"/>
    <w:rsid w:val="000E43AC"/>
    <w:rsid w:val="000E46A3"/>
    <w:rsid w:val="000E4803"/>
    <w:rsid w:val="000E4923"/>
    <w:rsid w:val="000E497A"/>
    <w:rsid w:val="000E4B3B"/>
    <w:rsid w:val="000E4B61"/>
    <w:rsid w:val="000E4BDA"/>
    <w:rsid w:val="000E4BE5"/>
    <w:rsid w:val="000E4E84"/>
    <w:rsid w:val="000E4E88"/>
    <w:rsid w:val="000E5155"/>
    <w:rsid w:val="000E526B"/>
    <w:rsid w:val="000E5524"/>
    <w:rsid w:val="000E5726"/>
    <w:rsid w:val="000E5C33"/>
    <w:rsid w:val="000E5E39"/>
    <w:rsid w:val="000E662B"/>
    <w:rsid w:val="000E6A1B"/>
    <w:rsid w:val="000E6C94"/>
    <w:rsid w:val="000E6CF2"/>
    <w:rsid w:val="000E712F"/>
    <w:rsid w:val="000E7473"/>
    <w:rsid w:val="000E74BF"/>
    <w:rsid w:val="000E752E"/>
    <w:rsid w:val="000E792D"/>
    <w:rsid w:val="000E7C5E"/>
    <w:rsid w:val="000E7C93"/>
    <w:rsid w:val="000E7F8A"/>
    <w:rsid w:val="000F01B4"/>
    <w:rsid w:val="000F0253"/>
    <w:rsid w:val="000F02BA"/>
    <w:rsid w:val="000F07E0"/>
    <w:rsid w:val="000F0C2F"/>
    <w:rsid w:val="000F0CAE"/>
    <w:rsid w:val="000F17EE"/>
    <w:rsid w:val="000F19F7"/>
    <w:rsid w:val="000F1A6D"/>
    <w:rsid w:val="000F1AF4"/>
    <w:rsid w:val="000F1B22"/>
    <w:rsid w:val="000F1BB2"/>
    <w:rsid w:val="000F1E4F"/>
    <w:rsid w:val="000F20C3"/>
    <w:rsid w:val="000F224F"/>
    <w:rsid w:val="000F277D"/>
    <w:rsid w:val="000F2968"/>
    <w:rsid w:val="000F2A69"/>
    <w:rsid w:val="000F2A80"/>
    <w:rsid w:val="000F2BD9"/>
    <w:rsid w:val="000F2C06"/>
    <w:rsid w:val="000F2CB1"/>
    <w:rsid w:val="000F2EC1"/>
    <w:rsid w:val="000F30E6"/>
    <w:rsid w:val="000F32D6"/>
    <w:rsid w:val="000F34FE"/>
    <w:rsid w:val="000F35EE"/>
    <w:rsid w:val="000F3699"/>
    <w:rsid w:val="000F39D5"/>
    <w:rsid w:val="000F3ABC"/>
    <w:rsid w:val="000F3B66"/>
    <w:rsid w:val="000F3BA3"/>
    <w:rsid w:val="000F3C4A"/>
    <w:rsid w:val="000F3C9D"/>
    <w:rsid w:val="000F3F94"/>
    <w:rsid w:val="000F427A"/>
    <w:rsid w:val="000F4280"/>
    <w:rsid w:val="000F42B7"/>
    <w:rsid w:val="000F4329"/>
    <w:rsid w:val="000F43A7"/>
    <w:rsid w:val="000F460D"/>
    <w:rsid w:val="000F47F2"/>
    <w:rsid w:val="000F4886"/>
    <w:rsid w:val="000F488E"/>
    <w:rsid w:val="000F4AC1"/>
    <w:rsid w:val="000F4B37"/>
    <w:rsid w:val="000F4C88"/>
    <w:rsid w:val="000F4D3E"/>
    <w:rsid w:val="000F4FAC"/>
    <w:rsid w:val="000F5126"/>
    <w:rsid w:val="000F523A"/>
    <w:rsid w:val="000F52EA"/>
    <w:rsid w:val="000F53A7"/>
    <w:rsid w:val="000F53DE"/>
    <w:rsid w:val="000F53F4"/>
    <w:rsid w:val="000F54AB"/>
    <w:rsid w:val="000F5AE8"/>
    <w:rsid w:val="000F5B2A"/>
    <w:rsid w:val="000F5D7C"/>
    <w:rsid w:val="000F5DDD"/>
    <w:rsid w:val="000F61DF"/>
    <w:rsid w:val="000F6382"/>
    <w:rsid w:val="000F652E"/>
    <w:rsid w:val="000F672B"/>
    <w:rsid w:val="000F689E"/>
    <w:rsid w:val="000F6A28"/>
    <w:rsid w:val="000F6B40"/>
    <w:rsid w:val="000F6BFC"/>
    <w:rsid w:val="000F6DAA"/>
    <w:rsid w:val="000F70C0"/>
    <w:rsid w:val="000F70EF"/>
    <w:rsid w:val="000F7435"/>
    <w:rsid w:val="000F765E"/>
    <w:rsid w:val="000F7B03"/>
    <w:rsid w:val="000F7D0A"/>
    <w:rsid w:val="000F7D46"/>
    <w:rsid w:val="000F7D4C"/>
    <w:rsid w:val="000F7DFC"/>
    <w:rsid w:val="001000F5"/>
    <w:rsid w:val="00100528"/>
    <w:rsid w:val="0010059A"/>
    <w:rsid w:val="001005FA"/>
    <w:rsid w:val="00100675"/>
    <w:rsid w:val="001008FE"/>
    <w:rsid w:val="00100CED"/>
    <w:rsid w:val="0010125A"/>
    <w:rsid w:val="001012C6"/>
    <w:rsid w:val="0010170B"/>
    <w:rsid w:val="001017F2"/>
    <w:rsid w:val="00101E08"/>
    <w:rsid w:val="0010203A"/>
    <w:rsid w:val="00102077"/>
    <w:rsid w:val="001024BD"/>
    <w:rsid w:val="001026C0"/>
    <w:rsid w:val="0010299C"/>
    <w:rsid w:val="00102B74"/>
    <w:rsid w:val="00102C16"/>
    <w:rsid w:val="00103024"/>
    <w:rsid w:val="00103198"/>
    <w:rsid w:val="0010334C"/>
    <w:rsid w:val="00103501"/>
    <w:rsid w:val="00103765"/>
    <w:rsid w:val="00103902"/>
    <w:rsid w:val="00103B1F"/>
    <w:rsid w:val="00103B2D"/>
    <w:rsid w:val="00103C91"/>
    <w:rsid w:val="00103CD2"/>
    <w:rsid w:val="00103DAC"/>
    <w:rsid w:val="00103E00"/>
    <w:rsid w:val="00103E18"/>
    <w:rsid w:val="00103F10"/>
    <w:rsid w:val="00104061"/>
    <w:rsid w:val="001042A3"/>
    <w:rsid w:val="001047A2"/>
    <w:rsid w:val="00104B8A"/>
    <w:rsid w:val="00104C26"/>
    <w:rsid w:val="00104D15"/>
    <w:rsid w:val="00104DA7"/>
    <w:rsid w:val="00104F25"/>
    <w:rsid w:val="0010540F"/>
    <w:rsid w:val="0010543A"/>
    <w:rsid w:val="00105483"/>
    <w:rsid w:val="0010551D"/>
    <w:rsid w:val="00105601"/>
    <w:rsid w:val="001056B1"/>
    <w:rsid w:val="001056E5"/>
    <w:rsid w:val="001057F9"/>
    <w:rsid w:val="00105981"/>
    <w:rsid w:val="00105D1A"/>
    <w:rsid w:val="00105D79"/>
    <w:rsid w:val="00105E5E"/>
    <w:rsid w:val="00105F71"/>
    <w:rsid w:val="001065A8"/>
    <w:rsid w:val="00106972"/>
    <w:rsid w:val="00106B75"/>
    <w:rsid w:val="00106EEE"/>
    <w:rsid w:val="00106F50"/>
    <w:rsid w:val="00106F5D"/>
    <w:rsid w:val="00107236"/>
    <w:rsid w:val="0010750E"/>
    <w:rsid w:val="00107531"/>
    <w:rsid w:val="001076D5"/>
    <w:rsid w:val="001076FC"/>
    <w:rsid w:val="00107880"/>
    <w:rsid w:val="0010794D"/>
    <w:rsid w:val="00107ACF"/>
    <w:rsid w:val="00107BD4"/>
    <w:rsid w:val="00107DB8"/>
    <w:rsid w:val="001101A2"/>
    <w:rsid w:val="00110253"/>
    <w:rsid w:val="0011047D"/>
    <w:rsid w:val="001106F7"/>
    <w:rsid w:val="00110836"/>
    <w:rsid w:val="001108A9"/>
    <w:rsid w:val="00110BA6"/>
    <w:rsid w:val="00110FD8"/>
    <w:rsid w:val="001110FF"/>
    <w:rsid w:val="001111B0"/>
    <w:rsid w:val="001113EA"/>
    <w:rsid w:val="0011142E"/>
    <w:rsid w:val="001114A2"/>
    <w:rsid w:val="00111627"/>
    <w:rsid w:val="001116A7"/>
    <w:rsid w:val="00111976"/>
    <w:rsid w:val="00111AC8"/>
    <w:rsid w:val="00111AF6"/>
    <w:rsid w:val="00111C69"/>
    <w:rsid w:val="00111DC7"/>
    <w:rsid w:val="00111E99"/>
    <w:rsid w:val="00112410"/>
    <w:rsid w:val="001124B0"/>
    <w:rsid w:val="00112681"/>
    <w:rsid w:val="00112725"/>
    <w:rsid w:val="001129E1"/>
    <w:rsid w:val="00112B9A"/>
    <w:rsid w:val="00112EDA"/>
    <w:rsid w:val="00112F5B"/>
    <w:rsid w:val="00112F99"/>
    <w:rsid w:val="001132AA"/>
    <w:rsid w:val="001137AC"/>
    <w:rsid w:val="00113D08"/>
    <w:rsid w:val="00113D0A"/>
    <w:rsid w:val="00113D67"/>
    <w:rsid w:val="00114011"/>
    <w:rsid w:val="001140F7"/>
    <w:rsid w:val="00114174"/>
    <w:rsid w:val="001143B4"/>
    <w:rsid w:val="00114400"/>
    <w:rsid w:val="001144CD"/>
    <w:rsid w:val="0011458B"/>
    <w:rsid w:val="001145DF"/>
    <w:rsid w:val="001148F8"/>
    <w:rsid w:val="00114A7E"/>
    <w:rsid w:val="00114BD0"/>
    <w:rsid w:val="00114EF0"/>
    <w:rsid w:val="00114F5A"/>
    <w:rsid w:val="0011504A"/>
    <w:rsid w:val="001151C3"/>
    <w:rsid w:val="00115394"/>
    <w:rsid w:val="001153BC"/>
    <w:rsid w:val="001153C6"/>
    <w:rsid w:val="001153E8"/>
    <w:rsid w:val="00115473"/>
    <w:rsid w:val="001154DD"/>
    <w:rsid w:val="00115590"/>
    <w:rsid w:val="001157EA"/>
    <w:rsid w:val="0011586F"/>
    <w:rsid w:val="00115BA2"/>
    <w:rsid w:val="00115D69"/>
    <w:rsid w:val="00115FC5"/>
    <w:rsid w:val="00115FE4"/>
    <w:rsid w:val="00116156"/>
    <w:rsid w:val="00116304"/>
    <w:rsid w:val="001163C9"/>
    <w:rsid w:val="00116769"/>
    <w:rsid w:val="001167BD"/>
    <w:rsid w:val="001167CA"/>
    <w:rsid w:val="00116BE0"/>
    <w:rsid w:val="00116C55"/>
    <w:rsid w:val="00116C9E"/>
    <w:rsid w:val="001170A6"/>
    <w:rsid w:val="0011712A"/>
    <w:rsid w:val="001177B0"/>
    <w:rsid w:val="001178EE"/>
    <w:rsid w:val="001179AC"/>
    <w:rsid w:val="00117A57"/>
    <w:rsid w:val="00117B4A"/>
    <w:rsid w:val="00117C1D"/>
    <w:rsid w:val="001200A5"/>
    <w:rsid w:val="001201E3"/>
    <w:rsid w:val="001203E8"/>
    <w:rsid w:val="0012058B"/>
    <w:rsid w:val="0012059F"/>
    <w:rsid w:val="00120A9D"/>
    <w:rsid w:val="00120B13"/>
    <w:rsid w:val="00120B32"/>
    <w:rsid w:val="00120B53"/>
    <w:rsid w:val="001210BB"/>
    <w:rsid w:val="001212DF"/>
    <w:rsid w:val="001214E6"/>
    <w:rsid w:val="00121688"/>
    <w:rsid w:val="00121BEF"/>
    <w:rsid w:val="00121C31"/>
    <w:rsid w:val="00121E17"/>
    <w:rsid w:val="00121E50"/>
    <w:rsid w:val="001220B2"/>
    <w:rsid w:val="00122313"/>
    <w:rsid w:val="00122478"/>
    <w:rsid w:val="00122573"/>
    <w:rsid w:val="001226E9"/>
    <w:rsid w:val="0012289D"/>
    <w:rsid w:val="00122A1E"/>
    <w:rsid w:val="00122C2B"/>
    <w:rsid w:val="00122D84"/>
    <w:rsid w:val="00122DE3"/>
    <w:rsid w:val="00122E11"/>
    <w:rsid w:val="00123013"/>
    <w:rsid w:val="001231E4"/>
    <w:rsid w:val="00123358"/>
    <w:rsid w:val="001234CC"/>
    <w:rsid w:val="00123673"/>
    <w:rsid w:val="00123688"/>
    <w:rsid w:val="001237FF"/>
    <w:rsid w:val="001240A9"/>
    <w:rsid w:val="00124347"/>
    <w:rsid w:val="001243C3"/>
    <w:rsid w:val="001245D8"/>
    <w:rsid w:val="0012466B"/>
    <w:rsid w:val="00124670"/>
    <w:rsid w:val="00124760"/>
    <w:rsid w:val="00124792"/>
    <w:rsid w:val="0012497D"/>
    <w:rsid w:val="00124BF9"/>
    <w:rsid w:val="00124D0B"/>
    <w:rsid w:val="00125335"/>
    <w:rsid w:val="00125589"/>
    <w:rsid w:val="00125599"/>
    <w:rsid w:val="00125693"/>
    <w:rsid w:val="001256A4"/>
    <w:rsid w:val="001257F9"/>
    <w:rsid w:val="00125BA1"/>
    <w:rsid w:val="00125C79"/>
    <w:rsid w:val="00125D34"/>
    <w:rsid w:val="00125E6B"/>
    <w:rsid w:val="00125F16"/>
    <w:rsid w:val="00126437"/>
    <w:rsid w:val="001266EA"/>
    <w:rsid w:val="00126764"/>
    <w:rsid w:val="00126976"/>
    <w:rsid w:val="00126A78"/>
    <w:rsid w:val="00126F95"/>
    <w:rsid w:val="00127195"/>
    <w:rsid w:val="001271F2"/>
    <w:rsid w:val="001274C7"/>
    <w:rsid w:val="00127530"/>
    <w:rsid w:val="00127853"/>
    <w:rsid w:val="001278BE"/>
    <w:rsid w:val="00127A4F"/>
    <w:rsid w:val="00127A5C"/>
    <w:rsid w:val="00127B45"/>
    <w:rsid w:val="00127B9B"/>
    <w:rsid w:val="00127C42"/>
    <w:rsid w:val="00127D1F"/>
    <w:rsid w:val="00127DCA"/>
    <w:rsid w:val="00127E6B"/>
    <w:rsid w:val="00127F47"/>
    <w:rsid w:val="00130151"/>
    <w:rsid w:val="00130FC3"/>
    <w:rsid w:val="00131184"/>
    <w:rsid w:val="00131813"/>
    <w:rsid w:val="00131A70"/>
    <w:rsid w:val="00131ABC"/>
    <w:rsid w:val="00131D39"/>
    <w:rsid w:val="00131EB6"/>
    <w:rsid w:val="001322D6"/>
    <w:rsid w:val="0013234A"/>
    <w:rsid w:val="00132891"/>
    <w:rsid w:val="001328D9"/>
    <w:rsid w:val="0013297B"/>
    <w:rsid w:val="00132AB6"/>
    <w:rsid w:val="00132BF6"/>
    <w:rsid w:val="00132F50"/>
    <w:rsid w:val="001330DE"/>
    <w:rsid w:val="00133226"/>
    <w:rsid w:val="001333D8"/>
    <w:rsid w:val="00133572"/>
    <w:rsid w:val="00133712"/>
    <w:rsid w:val="0013395B"/>
    <w:rsid w:val="00133B9C"/>
    <w:rsid w:val="00133C98"/>
    <w:rsid w:val="00133D14"/>
    <w:rsid w:val="00133DC9"/>
    <w:rsid w:val="00133FEE"/>
    <w:rsid w:val="00134290"/>
    <w:rsid w:val="00134464"/>
    <w:rsid w:val="00134AE6"/>
    <w:rsid w:val="00134DA7"/>
    <w:rsid w:val="00134EBC"/>
    <w:rsid w:val="00134F63"/>
    <w:rsid w:val="00135037"/>
    <w:rsid w:val="001350DB"/>
    <w:rsid w:val="001351C1"/>
    <w:rsid w:val="00135237"/>
    <w:rsid w:val="001352F9"/>
    <w:rsid w:val="00135643"/>
    <w:rsid w:val="00135670"/>
    <w:rsid w:val="00135ABE"/>
    <w:rsid w:val="00135D76"/>
    <w:rsid w:val="00135DCB"/>
    <w:rsid w:val="00135E14"/>
    <w:rsid w:val="0013640E"/>
    <w:rsid w:val="0013647D"/>
    <w:rsid w:val="001364FB"/>
    <w:rsid w:val="001365EA"/>
    <w:rsid w:val="0013691C"/>
    <w:rsid w:val="00136A09"/>
    <w:rsid w:val="00136A1D"/>
    <w:rsid w:val="00136C6D"/>
    <w:rsid w:val="00136D42"/>
    <w:rsid w:val="00136D7A"/>
    <w:rsid w:val="00137185"/>
    <w:rsid w:val="001371BC"/>
    <w:rsid w:val="001372DD"/>
    <w:rsid w:val="001377EF"/>
    <w:rsid w:val="00137806"/>
    <w:rsid w:val="00137AD3"/>
    <w:rsid w:val="00137DD2"/>
    <w:rsid w:val="00137EB0"/>
    <w:rsid w:val="00137FC0"/>
    <w:rsid w:val="00140051"/>
    <w:rsid w:val="001400DD"/>
    <w:rsid w:val="0014023E"/>
    <w:rsid w:val="001402C1"/>
    <w:rsid w:val="001403DD"/>
    <w:rsid w:val="00140407"/>
    <w:rsid w:val="001406DE"/>
    <w:rsid w:val="001406E9"/>
    <w:rsid w:val="001406F0"/>
    <w:rsid w:val="001408F3"/>
    <w:rsid w:val="00140963"/>
    <w:rsid w:val="001409A1"/>
    <w:rsid w:val="00140B26"/>
    <w:rsid w:val="00141158"/>
    <w:rsid w:val="00141341"/>
    <w:rsid w:val="00141470"/>
    <w:rsid w:val="00141540"/>
    <w:rsid w:val="00141681"/>
    <w:rsid w:val="00141777"/>
    <w:rsid w:val="00141973"/>
    <w:rsid w:val="00141B60"/>
    <w:rsid w:val="00141BEE"/>
    <w:rsid w:val="00141CA7"/>
    <w:rsid w:val="00141D68"/>
    <w:rsid w:val="00142159"/>
    <w:rsid w:val="001421C7"/>
    <w:rsid w:val="001424B7"/>
    <w:rsid w:val="001426C6"/>
    <w:rsid w:val="001428C0"/>
    <w:rsid w:val="001428FE"/>
    <w:rsid w:val="0014297C"/>
    <w:rsid w:val="00142B30"/>
    <w:rsid w:val="00142B31"/>
    <w:rsid w:val="00142C93"/>
    <w:rsid w:val="00142D28"/>
    <w:rsid w:val="00142E21"/>
    <w:rsid w:val="00142E57"/>
    <w:rsid w:val="001431AA"/>
    <w:rsid w:val="001431FB"/>
    <w:rsid w:val="001432ED"/>
    <w:rsid w:val="00143350"/>
    <w:rsid w:val="001438D2"/>
    <w:rsid w:val="00143952"/>
    <w:rsid w:val="00143E21"/>
    <w:rsid w:val="00144025"/>
    <w:rsid w:val="0014426C"/>
    <w:rsid w:val="001442A5"/>
    <w:rsid w:val="0014483B"/>
    <w:rsid w:val="001449DF"/>
    <w:rsid w:val="00144AED"/>
    <w:rsid w:val="00144BC6"/>
    <w:rsid w:val="00144BF1"/>
    <w:rsid w:val="00144C7A"/>
    <w:rsid w:val="00144D66"/>
    <w:rsid w:val="00144D8F"/>
    <w:rsid w:val="00144F04"/>
    <w:rsid w:val="00144FFE"/>
    <w:rsid w:val="0014520D"/>
    <w:rsid w:val="001455F4"/>
    <w:rsid w:val="0014569B"/>
    <w:rsid w:val="00145811"/>
    <w:rsid w:val="00145B94"/>
    <w:rsid w:val="00145D58"/>
    <w:rsid w:val="00145DB0"/>
    <w:rsid w:val="00145F30"/>
    <w:rsid w:val="001460D7"/>
    <w:rsid w:val="00146126"/>
    <w:rsid w:val="0014630B"/>
    <w:rsid w:val="00146993"/>
    <w:rsid w:val="00146A1A"/>
    <w:rsid w:val="00146EEB"/>
    <w:rsid w:val="00147046"/>
    <w:rsid w:val="001470E0"/>
    <w:rsid w:val="00147106"/>
    <w:rsid w:val="00147260"/>
    <w:rsid w:val="00147279"/>
    <w:rsid w:val="001473BE"/>
    <w:rsid w:val="00147900"/>
    <w:rsid w:val="00147BC8"/>
    <w:rsid w:val="00147C0F"/>
    <w:rsid w:val="00147D80"/>
    <w:rsid w:val="00147E10"/>
    <w:rsid w:val="00150060"/>
    <w:rsid w:val="001502F9"/>
    <w:rsid w:val="001506C2"/>
    <w:rsid w:val="00150DED"/>
    <w:rsid w:val="00151006"/>
    <w:rsid w:val="00151062"/>
    <w:rsid w:val="00151146"/>
    <w:rsid w:val="0015125C"/>
    <w:rsid w:val="001512E8"/>
    <w:rsid w:val="001512FA"/>
    <w:rsid w:val="001514F0"/>
    <w:rsid w:val="00151522"/>
    <w:rsid w:val="00151530"/>
    <w:rsid w:val="001515A1"/>
    <w:rsid w:val="001515F4"/>
    <w:rsid w:val="00151637"/>
    <w:rsid w:val="001516A2"/>
    <w:rsid w:val="001516CA"/>
    <w:rsid w:val="00151AD1"/>
    <w:rsid w:val="00151B79"/>
    <w:rsid w:val="00152095"/>
    <w:rsid w:val="00152112"/>
    <w:rsid w:val="0015219F"/>
    <w:rsid w:val="001521FF"/>
    <w:rsid w:val="00152247"/>
    <w:rsid w:val="001527B0"/>
    <w:rsid w:val="001527F4"/>
    <w:rsid w:val="0015284F"/>
    <w:rsid w:val="00152C2F"/>
    <w:rsid w:val="00152E73"/>
    <w:rsid w:val="00152FED"/>
    <w:rsid w:val="00153151"/>
    <w:rsid w:val="001538AF"/>
    <w:rsid w:val="00153944"/>
    <w:rsid w:val="001539F5"/>
    <w:rsid w:val="00153AD8"/>
    <w:rsid w:val="00153CEE"/>
    <w:rsid w:val="00153D04"/>
    <w:rsid w:val="00153D92"/>
    <w:rsid w:val="00153E6C"/>
    <w:rsid w:val="00153F72"/>
    <w:rsid w:val="00153FF6"/>
    <w:rsid w:val="00154082"/>
    <w:rsid w:val="0015417C"/>
    <w:rsid w:val="00154340"/>
    <w:rsid w:val="00154405"/>
    <w:rsid w:val="001547AF"/>
    <w:rsid w:val="001547B2"/>
    <w:rsid w:val="001547C9"/>
    <w:rsid w:val="001548C5"/>
    <w:rsid w:val="001548D0"/>
    <w:rsid w:val="00154934"/>
    <w:rsid w:val="00154984"/>
    <w:rsid w:val="00154A93"/>
    <w:rsid w:val="00154C69"/>
    <w:rsid w:val="00155095"/>
    <w:rsid w:val="00155261"/>
    <w:rsid w:val="00155457"/>
    <w:rsid w:val="001555EE"/>
    <w:rsid w:val="001557B7"/>
    <w:rsid w:val="00155A5F"/>
    <w:rsid w:val="00155E3C"/>
    <w:rsid w:val="00156167"/>
    <w:rsid w:val="0015634E"/>
    <w:rsid w:val="001566F6"/>
    <w:rsid w:val="00156A2A"/>
    <w:rsid w:val="00156BEA"/>
    <w:rsid w:val="00156CB1"/>
    <w:rsid w:val="0015704C"/>
    <w:rsid w:val="001573CD"/>
    <w:rsid w:val="00157822"/>
    <w:rsid w:val="00157A9D"/>
    <w:rsid w:val="00157D3B"/>
    <w:rsid w:val="00157F8A"/>
    <w:rsid w:val="0016019C"/>
    <w:rsid w:val="00160248"/>
    <w:rsid w:val="00160369"/>
    <w:rsid w:val="00160D51"/>
    <w:rsid w:val="0016100D"/>
    <w:rsid w:val="001610A8"/>
    <w:rsid w:val="001611B9"/>
    <w:rsid w:val="0016142B"/>
    <w:rsid w:val="0016149E"/>
    <w:rsid w:val="00161559"/>
    <w:rsid w:val="00161701"/>
    <w:rsid w:val="001617C5"/>
    <w:rsid w:val="0016181A"/>
    <w:rsid w:val="00161B1D"/>
    <w:rsid w:val="00161B58"/>
    <w:rsid w:val="00161E87"/>
    <w:rsid w:val="00161EB0"/>
    <w:rsid w:val="00161FEA"/>
    <w:rsid w:val="00162033"/>
    <w:rsid w:val="001623C1"/>
    <w:rsid w:val="001623C3"/>
    <w:rsid w:val="00162588"/>
    <w:rsid w:val="001625D5"/>
    <w:rsid w:val="001627B7"/>
    <w:rsid w:val="0016293C"/>
    <w:rsid w:val="001629B5"/>
    <w:rsid w:val="001629C8"/>
    <w:rsid w:val="00162A7E"/>
    <w:rsid w:val="00162A97"/>
    <w:rsid w:val="00162A98"/>
    <w:rsid w:val="00162E1E"/>
    <w:rsid w:val="001630A0"/>
    <w:rsid w:val="001633A5"/>
    <w:rsid w:val="001634A0"/>
    <w:rsid w:val="00163537"/>
    <w:rsid w:val="001635A7"/>
    <w:rsid w:val="00163A6B"/>
    <w:rsid w:val="00163EE0"/>
    <w:rsid w:val="0016421A"/>
    <w:rsid w:val="0016441F"/>
    <w:rsid w:val="001644BA"/>
    <w:rsid w:val="0016452C"/>
    <w:rsid w:val="001645CB"/>
    <w:rsid w:val="00164650"/>
    <w:rsid w:val="00164702"/>
    <w:rsid w:val="0016480B"/>
    <w:rsid w:val="00164ABA"/>
    <w:rsid w:val="00164C0F"/>
    <w:rsid w:val="00164C20"/>
    <w:rsid w:val="00164FF7"/>
    <w:rsid w:val="00165237"/>
    <w:rsid w:val="00165461"/>
    <w:rsid w:val="0016566C"/>
    <w:rsid w:val="001656EB"/>
    <w:rsid w:val="00165816"/>
    <w:rsid w:val="00165922"/>
    <w:rsid w:val="001659E6"/>
    <w:rsid w:val="00165A6F"/>
    <w:rsid w:val="00165BA5"/>
    <w:rsid w:val="00165C13"/>
    <w:rsid w:val="00165EF7"/>
    <w:rsid w:val="00166294"/>
    <w:rsid w:val="0016642B"/>
    <w:rsid w:val="0016646C"/>
    <w:rsid w:val="00166654"/>
    <w:rsid w:val="0016670E"/>
    <w:rsid w:val="00166782"/>
    <w:rsid w:val="0016695E"/>
    <w:rsid w:val="00166983"/>
    <w:rsid w:val="00166FCA"/>
    <w:rsid w:val="001670FA"/>
    <w:rsid w:val="0016713A"/>
    <w:rsid w:val="001671F5"/>
    <w:rsid w:val="00167493"/>
    <w:rsid w:val="0016752E"/>
    <w:rsid w:val="001677B0"/>
    <w:rsid w:val="00167913"/>
    <w:rsid w:val="00167A9D"/>
    <w:rsid w:val="00167AEB"/>
    <w:rsid w:val="00167BF3"/>
    <w:rsid w:val="00167CEA"/>
    <w:rsid w:val="00167E02"/>
    <w:rsid w:val="00167E6D"/>
    <w:rsid w:val="0017009B"/>
    <w:rsid w:val="00170269"/>
    <w:rsid w:val="00170492"/>
    <w:rsid w:val="0017070B"/>
    <w:rsid w:val="001709D8"/>
    <w:rsid w:val="00170B7C"/>
    <w:rsid w:val="00170F09"/>
    <w:rsid w:val="001714F1"/>
    <w:rsid w:val="00171600"/>
    <w:rsid w:val="00171712"/>
    <w:rsid w:val="00171B8E"/>
    <w:rsid w:val="00171BC7"/>
    <w:rsid w:val="00171C5B"/>
    <w:rsid w:val="00171DEC"/>
    <w:rsid w:val="0017240F"/>
    <w:rsid w:val="00172423"/>
    <w:rsid w:val="001727F0"/>
    <w:rsid w:val="00172899"/>
    <w:rsid w:val="00172948"/>
    <w:rsid w:val="00172997"/>
    <w:rsid w:val="00172B06"/>
    <w:rsid w:val="00172B18"/>
    <w:rsid w:val="00172B39"/>
    <w:rsid w:val="00172B4C"/>
    <w:rsid w:val="00172CDB"/>
    <w:rsid w:val="00172EBA"/>
    <w:rsid w:val="001733CB"/>
    <w:rsid w:val="0017347E"/>
    <w:rsid w:val="0017360B"/>
    <w:rsid w:val="00173637"/>
    <w:rsid w:val="001737C8"/>
    <w:rsid w:val="00173879"/>
    <w:rsid w:val="0017400A"/>
    <w:rsid w:val="001742C3"/>
    <w:rsid w:val="0017448F"/>
    <w:rsid w:val="001747B3"/>
    <w:rsid w:val="00174A8C"/>
    <w:rsid w:val="00174DC9"/>
    <w:rsid w:val="00174E03"/>
    <w:rsid w:val="00174EA8"/>
    <w:rsid w:val="00174F5E"/>
    <w:rsid w:val="001752D8"/>
    <w:rsid w:val="0017535E"/>
    <w:rsid w:val="00175931"/>
    <w:rsid w:val="00175CD8"/>
    <w:rsid w:val="00175FAC"/>
    <w:rsid w:val="0017605A"/>
    <w:rsid w:val="001763E8"/>
    <w:rsid w:val="00176648"/>
    <w:rsid w:val="0017669F"/>
    <w:rsid w:val="00176A34"/>
    <w:rsid w:val="00176B10"/>
    <w:rsid w:val="00176B25"/>
    <w:rsid w:val="00176C09"/>
    <w:rsid w:val="00176D97"/>
    <w:rsid w:val="00176E76"/>
    <w:rsid w:val="00176EC3"/>
    <w:rsid w:val="00176F5B"/>
    <w:rsid w:val="00177136"/>
    <w:rsid w:val="001772AD"/>
    <w:rsid w:val="00177376"/>
    <w:rsid w:val="001775FE"/>
    <w:rsid w:val="00177765"/>
    <w:rsid w:val="001778C8"/>
    <w:rsid w:val="00177CA6"/>
    <w:rsid w:val="00177CEB"/>
    <w:rsid w:val="00177FEC"/>
    <w:rsid w:val="00180033"/>
    <w:rsid w:val="001801B0"/>
    <w:rsid w:val="001804A7"/>
    <w:rsid w:val="00180518"/>
    <w:rsid w:val="0018062E"/>
    <w:rsid w:val="001808AE"/>
    <w:rsid w:val="00180946"/>
    <w:rsid w:val="00180A3C"/>
    <w:rsid w:val="00180BAC"/>
    <w:rsid w:val="00180BFC"/>
    <w:rsid w:val="00180E04"/>
    <w:rsid w:val="00180FAF"/>
    <w:rsid w:val="00181254"/>
    <w:rsid w:val="0018146A"/>
    <w:rsid w:val="0018151C"/>
    <w:rsid w:val="0018173A"/>
    <w:rsid w:val="00181D92"/>
    <w:rsid w:val="0018229F"/>
    <w:rsid w:val="0018238B"/>
    <w:rsid w:val="00182682"/>
    <w:rsid w:val="001828C5"/>
    <w:rsid w:val="00182913"/>
    <w:rsid w:val="00182948"/>
    <w:rsid w:val="00182972"/>
    <w:rsid w:val="00182B67"/>
    <w:rsid w:val="00182BE9"/>
    <w:rsid w:val="00182D1A"/>
    <w:rsid w:val="00182D28"/>
    <w:rsid w:val="00182E51"/>
    <w:rsid w:val="00182FD8"/>
    <w:rsid w:val="00183419"/>
    <w:rsid w:val="001836D6"/>
    <w:rsid w:val="001836E0"/>
    <w:rsid w:val="001837E8"/>
    <w:rsid w:val="001838B4"/>
    <w:rsid w:val="0018394A"/>
    <w:rsid w:val="00183A37"/>
    <w:rsid w:val="00183C57"/>
    <w:rsid w:val="00183C82"/>
    <w:rsid w:val="001840C1"/>
    <w:rsid w:val="0018412A"/>
    <w:rsid w:val="0018477E"/>
    <w:rsid w:val="00184AD9"/>
    <w:rsid w:val="00184B4D"/>
    <w:rsid w:val="00184B74"/>
    <w:rsid w:val="00184BDD"/>
    <w:rsid w:val="00184DCC"/>
    <w:rsid w:val="00185285"/>
    <w:rsid w:val="0018562B"/>
    <w:rsid w:val="001856FD"/>
    <w:rsid w:val="00185708"/>
    <w:rsid w:val="0018570F"/>
    <w:rsid w:val="0018573E"/>
    <w:rsid w:val="001858EF"/>
    <w:rsid w:val="001858F0"/>
    <w:rsid w:val="00185B85"/>
    <w:rsid w:val="00185CA0"/>
    <w:rsid w:val="00185D0A"/>
    <w:rsid w:val="00185E04"/>
    <w:rsid w:val="00185EF1"/>
    <w:rsid w:val="00186044"/>
    <w:rsid w:val="00186064"/>
    <w:rsid w:val="001860A8"/>
    <w:rsid w:val="001860F8"/>
    <w:rsid w:val="00186217"/>
    <w:rsid w:val="001862DE"/>
    <w:rsid w:val="00186474"/>
    <w:rsid w:val="00186620"/>
    <w:rsid w:val="00186763"/>
    <w:rsid w:val="001868EC"/>
    <w:rsid w:val="00186A9D"/>
    <w:rsid w:val="00186B21"/>
    <w:rsid w:val="00186B93"/>
    <w:rsid w:val="00186BF4"/>
    <w:rsid w:val="00186C97"/>
    <w:rsid w:val="00186E42"/>
    <w:rsid w:val="00186EBD"/>
    <w:rsid w:val="00186F0F"/>
    <w:rsid w:val="001874A6"/>
    <w:rsid w:val="0018765B"/>
    <w:rsid w:val="001877F6"/>
    <w:rsid w:val="00187874"/>
    <w:rsid w:val="00187978"/>
    <w:rsid w:val="0018799C"/>
    <w:rsid w:val="00187EB0"/>
    <w:rsid w:val="00187F9F"/>
    <w:rsid w:val="0019018F"/>
    <w:rsid w:val="00190260"/>
    <w:rsid w:val="001904FE"/>
    <w:rsid w:val="00190657"/>
    <w:rsid w:val="00190913"/>
    <w:rsid w:val="0019094E"/>
    <w:rsid w:val="00190A50"/>
    <w:rsid w:val="00190B6E"/>
    <w:rsid w:val="00190CE2"/>
    <w:rsid w:val="00190D7C"/>
    <w:rsid w:val="00190DEF"/>
    <w:rsid w:val="001910C1"/>
    <w:rsid w:val="00191164"/>
    <w:rsid w:val="001914EE"/>
    <w:rsid w:val="001918D5"/>
    <w:rsid w:val="00191910"/>
    <w:rsid w:val="001919C0"/>
    <w:rsid w:val="001919DA"/>
    <w:rsid w:val="00191F9E"/>
    <w:rsid w:val="0019207B"/>
    <w:rsid w:val="0019224E"/>
    <w:rsid w:val="001926B0"/>
    <w:rsid w:val="00192B77"/>
    <w:rsid w:val="00192E4F"/>
    <w:rsid w:val="00192F09"/>
    <w:rsid w:val="00192FEC"/>
    <w:rsid w:val="001937B5"/>
    <w:rsid w:val="001939B3"/>
    <w:rsid w:val="00193A3C"/>
    <w:rsid w:val="00193C6B"/>
    <w:rsid w:val="00193D71"/>
    <w:rsid w:val="00193DD3"/>
    <w:rsid w:val="00193EAE"/>
    <w:rsid w:val="00194275"/>
    <w:rsid w:val="0019433C"/>
    <w:rsid w:val="00194438"/>
    <w:rsid w:val="00194491"/>
    <w:rsid w:val="00194C28"/>
    <w:rsid w:val="00194E95"/>
    <w:rsid w:val="00194ECA"/>
    <w:rsid w:val="00194F7D"/>
    <w:rsid w:val="00195075"/>
    <w:rsid w:val="00195185"/>
    <w:rsid w:val="00195336"/>
    <w:rsid w:val="001955ED"/>
    <w:rsid w:val="001957B3"/>
    <w:rsid w:val="00195895"/>
    <w:rsid w:val="0019589C"/>
    <w:rsid w:val="001959BE"/>
    <w:rsid w:val="001959C9"/>
    <w:rsid w:val="00195ADD"/>
    <w:rsid w:val="00195DF3"/>
    <w:rsid w:val="00195F65"/>
    <w:rsid w:val="00195FBB"/>
    <w:rsid w:val="0019614F"/>
    <w:rsid w:val="0019622B"/>
    <w:rsid w:val="001962A3"/>
    <w:rsid w:val="00196391"/>
    <w:rsid w:val="0019649B"/>
    <w:rsid w:val="001966FA"/>
    <w:rsid w:val="001967D5"/>
    <w:rsid w:val="00196934"/>
    <w:rsid w:val="00196AAA"/>
    <w:rsid w:val="00196CFC"/>
    <w:rsid w:val="00196E4A"/>
    <w:rsid w:val="001970A4"/>
    <w:rsid w:val="0019712D"/>
    <w:rsid w:val="00197130"/>
    <w:rsid w:val="001975C0"/>
    <w:rsid w:val="00197750"/>
    <w:rsid w:val="001978FE"/>
    <w:rsid w:val="001979F2"/>
    <w:rsid w:val="00197A78"/>
    <w:rsid w:val="00197BBC"/>
    <w:rsid w:val="00197D7D"/>
    <w:rsid w:val="001A00DF"/>
    <w:rsid w:val="001A0315"/>
    <w:rsid w:val="001A0401"/>
    <w:rsid w:val="001A0563"/>
    <w:rsid w:val="001A0761"/>
    <w:rsid w:val="001A07E2"/>
    <w:rsid w:val="001A0931"/>
    <w:rsid w:val="001A0B0D"/>
    <w:rsid w:val="001A1106"/>
    <w:rsid w:val="001A122A"/>
    <w:rsid w:val="001A139D"/>
    <w:rsid w:val="001A14E3"/>
    <w:rsid w:val="001A16C4"/>
    <w:rsid w:val="001A17F1"/>
    <w:rsid w:val="001A1817"/>
    <w:rsid w:val="001A1957"/>
    <w:rsid w:val="001A1D42"/>
    <w:rsid w:val="001A2018"/>
    <w:rsid w:val="001A24EA"/>
    <w:rsid w:val="001A26CF"/>
    <w:rsid w:val="001A274D"/>
    <w:rsid w:val="001A2AE6"/>
    <w:rsid w:val="001A2AE8"/>
    <w:rsid w:val="001A31B0"/>
    <w:rsid w:val="001A322C"/>
    <w:rsid w:val="001A328C"/>
    <w:rsid w:val="001A33D4"/>
    <w:rsid w:val="001A36EE"/>
    <w:rsid w:val="001A378D"/>
    <w:rsid w:val="001A3ABD"/>
    <w:rsid w:val="001A4060"/>
    <w:rsid w:val="001A424F"/>
    <w:rsid w:val="001A462D"/>
    <w:rsid w:val="001A4C3D"/>
    <w:rsid w:val="001A4C96"/>
    <w:rsid w:val="001A50D6"/>
    <w:rsid w:val="001A50DF"/>
    <w:rsid w:val="001A551F"/>
    <w:rsid w:val="001A555E"/>
    <w:rsid w:val="001A56F1"/>
    <w:rsid w:val="001A5726"/>
    <w:rsid w:val="001A57EF"/>
    <w:rsid w:val="001A5974"/>
    <w:rsid w:val="001A5B29"/>
    <w:rsid w:val="001A5C70"/>
    <w:rsid w:val="001A5CBA"/>
    <w:rsid w:val="001A5D66"/>
    <w:rsid w:val="001A5EB9"/>
    <w:rsid w:val="001A5EDD"/>
    <w:rsid w:val="001A6003"/>
    <w:rsid w:val="001A6753"/>
    <w:rsid w:val="001A6A20"/>
    <w:rsid w:val="001A6C5E"/>
    <w:rsid w:val="001A6EDE"/>
    <w:rsid w:val="001A70A1"/>
    <w:rsid w:val="001A70F5"/>
    <w:rsid w:val="001A75E5"/>
    <w:rsid w:val="001A7B62"/>
    <w:rsid w:val="001A7CA8"/>
    <w:rsid w:val="001A7EFD"/>
    <w:rsid w:val="001A7F20"/>
    <w:rsid w:val="001A7FC2"/>
    <w:rsid w:val="001B0073"/>
    <w:rsid w:val="001B01C8"/>
    <w:rsid w:val="001B0481"/>
    <w:rsid w:val="001B0AD8"/>
    <w:rsid w:val="001B0B52"/>
    <w:rsid w:val="001B0BD7"/>
    <w:rsid w:val="001B0E1C"/>
    <w:rsid w:val="001B0EC6"/>
    <w:rsid w:val="001B0F69"/>
    <w:rsid w:val="001B13F6"/>
    <w:rsid w:val="001B1429"/>
    <w:rsid w:val="001B1442"/>
    <w:rsid w:val="001B145C"/>
    <w:rsid w:val="001B14E1"/>
    <w:rsid w:val="001B1747"/>
    <w:rsid w:val="001B1890"/>
    <w:rsid w:val="001B1B0D"/>
    <w:rsid w:val="001B1BCE"/>
    <w:rsid w:val="001B1CDD"/>
    <w:rsid w:val="001B1F6B"/>
    <w:rsid w:val="001B2133"/>
    <w:rsid w:val="001B2268"/>
    <w:rsid w:val="001B276B"/>
    <w:rsid w:val="001B2BFD"/>
    <w:rsid w:val="001B2D44"/>
    <w:rsid w:val="001B2F36"/>
    <w:rsid w:val="001B30CF"/>
    <w:rsid w:val="001B3236"/>
    <w:rsid w:val="001B327B"/>
    <w:rsid w:val="001B3BE0"/>
    <w:rsid w:val="001B3CF3"/>
    <w:rsid w:val="001B3E8E"/>
    <w:rsid w:val="001B3FFD"/>
    <w:rsid w:val="001B4063"/>
    <w:rsid w:val="001B40DF"/>
    <w:rsid w:val="001B4279"/>
    <w:rsid w:val="001B43C9"/>
    <w:rsid w:val="001B4774"/>
    <w:rsid w:val="001B4DB8"/>
    <w:rsid w:val="001B4EED"/>
    <w:rsid w:val="001B4F2A"/>
    <w:rsid w:val="001B51D0"/>
    <w:rsid w:val="001B53D6"/>
    <w:rsid w:val="001B53DE"/>
    <w:rsid w:val="001B5404"/>
    <w:rsid w:val="001B56D5"/>
    <w:rsid w:val="001B5734"/>
    <w:rsid w:val="001B5B55"/>
    <w:rsid w:val="001B5CC8"/>
    <w:rsid w:val="001B620F"/>
    <w:rsid w:val="001B6358"/>
    <w:rsid w:val="001B64BE"/>
    <w:rsid w:val="001B65EF"/>
    <w:rsid w:val="001B67A8"/>
    <w:rsid w:val="001B68DB"/>
    <w:rsid w:val="001B6E60"/>
    <w:rsid w:val="001B70E6"/>
    <w:rsid w:val="001B7146"/>
    <w:rsid w:val="001B7297"/>
    <w:rsid w:val="001B7301"/>
    <w:rsid w:val="001B73D7"/>
    <w:rsid w:val="001B752A"/>
    <w:rsid w:val="001B755D"/>
    <w:rsid w:val="001B7926"/>
    <w:rsid w:val="001B7942"/>
    <w:rsid w:val="001B797B"/>
    <w:rsid w:val="001B7AE3"/>
    <w:rsid w:val="001B7C71"/>
    <w:rsid w:val="001B7D06"/>
    <w:rsid w:val="001B7D56"/>
    <w:rsid w:val="001B7E45"/>
    <w:rsid w:val="001B7E79"/>
    <w:rsid w:val="001C05C0"/>
    <w:rsid w:val="001C0648"/>
    <w:rsid w:val="001C0995"/>
    <w:rsid w:val="001C0A74"/>
    <w:rsid w:val="001C0ADC"/>
    <w:rsid w:val="001C0E4D"/>
    <w:rsid w:val="001C12FB"/>
    <w:rsid w:val="001C14D7"/>
    <w:rsid w:val="001C1520"/>
    <w:rsid w:val="001C1618"/>
    <w:rsid w:val="001C1D5A"/>
    <w:rsid w:val="001C1F80"/>
    <w:rsid w:val="001C2261"/>
    <w:rsid w:val="001C23DA"/>
    <w:rsid w:val="001C289C"/>
    <w:rsid w:val="001C2927"/>
    <w:rsid w:val="001C2DB4"/>
    <w:rsid w:val="001C2E11"/>
    <w:rsid w:val="001C2F7A"/>
    <w:rsid w:val="001C3228"/>
    <w:rsid w:val="001C338B"/>
    <w:rsid w:val="001C35E9"/>
    <w:rsid w:val="001C3681"/>
    <w:rsid w:val="001C36BD"/>
    <w:rsid w:val="001C3733"/>
    <w:rsid w:val="001C3740"/>
    <w:rsid w:val="001C3785"/>
    <w:rsid w:val="001C3856"/>
    <w:rsid w:val="001C3BE0"/>
    <w:rsid w:val="001C3C65"/>
    <w:rsid w:val="001C3D82"/>
    <w:rsid w:val="001C3F3E"/>
    <w:rsid w:val="001C3FCD"/>
    <w:rsid w:val="001C4516"/>
    <w:rsid w:val="001C466D"/>
    <w:rsid w:val="001C46C5"/>
    <w:rsid w:val="001C46D5"/>
    <w:rsid w:val="001C497B"/>
    <w:rsid w:val="001C49B3"/>
    <w:rsid w:val="001C49C4"/>
    <w:rsid w:val="001C4F9D"/>
    <w:rsid w:val="001C5135"/>
    <w:rsid w:val="001C5232"/>
    <w:rsid w:val="001C5341"/>
    <w:rsid w:val="001C55A0"/>
    <w:rsid w:val="001C55FF"/>
    <w:rsid w:val="001C5632"/>
    <w:rsid w:val="001C5690"/>
    <w:rsid w:val="001C5A1C"/>
    <w:rsid w:val="001C5B30"/>
    <w:rsid w:val="001C5C22"/>
    <w:rsid w:val="001C5E59"/>
    <w:rsid w:val="001C62A2"/>
    <w:rsid w:val="001C64DA"/>
    <w:rsid w:val="001C6523"/>
    <w:rsid w:val="001C66A9"/>
    <w:rsid w:val="001C66D0"/>
    <w:rsid w:val="001C675F"/>
    <w:rsid w:val="001C6A52"/>
    <w:rsid w:val="001C6A89"/>
    <w:rsid w:val="001C6B08"/>
    <w:rsid w:val="001C6B23"/>
    <w:rsid w:val="001C6F1E"/>
    <w:rsid w:val="001C708E"/>
    <w:rsid w:val="001C70E9"/>
    <w:rsid w:val="001C73A2"/>
    <w:rsid w:val="001C7526"/>
    <w:rsid w:val="001C7662"/>
    <w:rsid w:val="001C7702"/>
    <w:rsid w:val="001C7760"/>
    <w:rsid w:val="001C77DA"/>
    <w:rsid w:val="001C785A"/>
    <w:rsid w:val="001C78FF"/>
    <w:rsid w:val="001C7A76"/>
    <w:rsid w:val="001C7D3D"/>
    <w:rsid w:val="001D0149"/>
    <w:rsid w:val="001D0805"/>
    <w:rsid w:val="001D081B"/>
    <w:rsid w:val="001D0848"/>
    <w:rsid w:val="001D085D"/>
    <w:rsid w:val="001D0BAB"/>
    <w:rsid w:val="001D0D24"/>
    <w:rsid w:val="001D0E96"/>
    <w:rsid w:val="001D0EF9"/>
    <w:rsid w:val="001D0FA0"/>
    <w:rsid w:val="001D1159"/>
    <w:rsid w:val="001D1269"/>
    <w:rsid w:val="001D1493"/>
    <w:rsid w:val="001D1631"/>
    <w:rsid w:val="001D185C"/>
    <w:rsid w:val="001D1889"/>
    <w:rsid w:val="001D19B8"/>
    <w:rsid w:val="001D1B11"/>
    <w:rsid w:val="001D1C67"/>
    <w:rsid w:val="001D1CE5"/>
    <w:rsid w:val="001D1EAC"/>
    <w:rsid w:val="001D1EFA"/>
    <w:rsid w:val="001D20E7"/>
    <w:rsid w:val="001D213E"/>
    <w:rsid w:val="001D2186"/>
    <w:rsid w:val="001D21C7"/>
    <w:rsid w:val="001D2400"/>
    <w:rsid w:val="001D2753"/>
    <w:rsid w:val="001D27DD"/>
    <w:rsid w:val="001D2912"/>
    <w:rsid w:val="001D2C95"/>
    <w:rsid w:val="001D2DD5"/>
    <w:rsid w:val="001D35AE"/>
    <w:rsid w:val="001D3661"/>
    <w:rsid w:val="001D3790"/>
    <w:rsid w:val="001D39BD"/>
    <w:rsid w:val="001D3A32"/>
    <w:rsid w:val="001D3BCA"/>
    <w:rsid w:val="001D3C05"/>
    <w:rsid w:val="001D3C45"/>
    <w:rsid w:val="001D41AF"/>
    <w:rsid w:val="001D4BDD"/>
    <w:rsid w:val="001D4CFA"/>
    <w:rsid w:val="001D4D10"/>
    <w:rsid w:val="001D4E4B"/>
    <w:rsid w:val="001D4E61"/>
    <w:rsid w:val="001D4E99"/>
    <w:rsid w:val="001D4EEE"/>
    <w:rsid w:val="001D50DC"/>
    <w:rsid w:val="001D51E0"/>
    <w:rsid w:val="001D56E2"/>
    <w:rsid w:val="001D5718"/>
    <w:rsid w:val="001D58A7"/>
    <w:rsid w:val="001D5A25"/>
    <w:rsid w:val="001D5AA9"/>
    <w:rsid w:val="001D5BFE"/>
    <w:rsid w:val="001D5D6A"/>
    <w:rsid w:val="001D5D78"/>
    <w:rsid w:val="001D6210"/>
    <w:rsid w:val="001D6670"/>
    <w:rsid w:val="001D68BD"/>
    <w:rsid w:val="001D6AF4"/>
    <w:rsid w:val="001D6B87"/>
    <w:rsid w:val="001D6BAB"/>
    <w:rsid w:val="001D784E"/>
    <w:rsid w:val="001D7CD4"/>
    <w:rsid w:val="001D7D3A"/>
    <w:rsid w:val="001D7E1F"/>
    <w:rsid w:val="001E038C"/>
    <w:rsid w:val="001E06AB"/>
    <w:rsid w:val="001E06B8"/>
    <w:rsid w:val="001E083C"/>
    <w:rsid w:val="001E0961"/>
    <w:rsid w:val="001E0ACE"/>
    <w:rsid w:val="001E0B7B"/>
    <w:rsid w:val="001E0CC1"/>
    <w:rsid w:val="001E0E21"/>
    <w:rsid w:val="001E0EE2"/>
    <w:rsid w:val="001E12AC"/>
    <w:rsid w:val="001E1430"/>
    <w:rsid w:val="001E1550"/>
    <w:rsid w:val="001E1741"/>
    <w:rsid w:val="001E18EB"/>
    <w:rsid w:val="001E1A82"/>
    <w:rsid w:val="001E1C10"/>
    <w:rsid w:val="001E2194"/>
    <w:rsid w:val="001E2467"/>
    <w:rsid w:val="001E2B62"/>
    <w:rsid w:val="001E2D80"/>
    <w:rsid w:val="001E2D9E"/>
    <w:rsid w:val="001E2DB7"/>
    <w:rsid w:val="001E2FB1"/>
    <w:rsid w:val="001E37E8"/>
    <w:rsid w:val="001E3AA1"/>
    <w:rsid w:val="001E3BC7"/>
    <w:rsid w:val="001E3CC0"/>
    <w:rsid w:val="001E3E31"/>
    <w:rsid w:val="001E3EE2"/>
    <w:rsid w:val="001E3F28"/>
    <w:rsid w:val="001E4060"/>
    <w:rsid w:val="001E4730"/>
    <w:rsid w:val="001E47BF"/>
    <w:rsid w:val="001E4A15"/>
    <w:rsid w:val="001E513D"/>
    <w:rsid w:val="001E5144"/>
    <w:rsid w:val="001E5B16"/>
    <w:rsid w:val="001E5BEE"/>
    <w:rsid w:val="001E60DC"/>
    <w:rsid w:val="001E6159"/>
    <w:rsid w:val="001E6291"/>
    <w:rsid w:val="001E65CB"/>
    <w:rsid w:val="001E665D"/>
    <w:rsid w:val="001E675C"/>
    <w:rsid w:val="001E6C02"/>
    <w:rsid w:val="001E6C27"/>
    <w:rsid w:val="001E6FF2"/>
    <w:rsid w:val="001E752A"/>
    <w:rsid w:val="001E7555"/>
    <w:rsid w:val="001E77C3"/>
    <w:rsid w:val="001E793A"/>
    <w:rsid w:val="001E79BA"/>
    <w:rsid w:val="001E7A84"/>
    <w:rsid w:val="001E7AF1"/>
    <w:rsid w:val="001F0685"/>
    <w:rsid w:val="001F07AE"/>
    <w:rsid w:val="001F090B"/>
    <w:rsid w:val="001F0B9D"/>
    <w:rsid w:val="001F0E6E"/>
    <w:rsid w:val="001F127C"/>
    <w:rsid w:val="001F130F"/>
    <w:rsid w:val="001F1483"/>
    <w:rsid w:val="001F15EA"/>
    <w:rsid w:val="001F174A"/>
    <w:rsid w:val="001F180A"/>
    <w:rsid w:val="001F1860"/>
    <w:rsid w:val="001F19AD"/>
    <w:rsid w:val="001F1A28"/>
    <w:rsid w:val="001F1AD0"/>
    <w:rsid w:val="001F1D4E"/>
    <w:rsid w:val="001F1DE3"/>
    <w:rsid w:val="001F1EE0"/>
    <w:rsid w:val="001F23F5"/>
    <w:rsid w:val="001F2403"/>
    <w:rsid w:val="001F24F9"/>
    <w:rsid w:val="001F28C5"/>
    <w:rsid w:val="001F295B"/>
    <w:rsid w:val="001F2A02"/>
    <w:rsid w:val="001F2A3C"/>
    <w:rsid w:val="001F2C55"/>
    <w:rsid w:val="001F2C7F"/>
    <w:rsid w:val="001F2CE4"/>
    <w:rsid w:val="001F2D84"/>
    <w:rsid w:val="001F2DFF"/>
    <w:rsid w:val="001F2FCA"/>
    <w:rsid w:val="001F30B7"/>
    <w:rsid w:val="001F31C4"/>
    <w:rsid w:val="001F324A"/>
    <w:rsid w:val="001F35C6"/>
    <w:rsid w:val="001F35E8"/>
    <w:rsid w:val="001F36CA"/>
    <w:rsid w:val="001F3953"/>
    <w:rsid w:val="001F3D48"/>
    <w:rsid w:val="001F4014"/>
    <w:rsid w:val="001F4116"/>
    <w:rsid w:val="001F41D8"/>
    <w:rsid w:val="001F42A6"/>
    <w:rsid w:val="001F4392"/>
    <w:rsid w:val="001F445E"/>
    <w:rsid w:val="001F4507"/>
    <w:rsid w:val="001F462C"/>
    <w:rsid w:val="001F4664"/>
    <w:rsid w:val="001F4748"/>
    <w:rsid w:val="001F4822"/>
    <w:rsid w:val="001F49AC"/>
    <w:rsid w:val="001F4C26"/>
    <w:rsid w:val="001F4C5E"/>
    <w:rsid w:val="001F508E"/>
    <w:rsid w:val="001F5275"/>
    <w:rsid w:val="001F52B0"/>
    <w:rsid w:val="001F5336"/>
    <w:rsid w:val="001F56EA"/>
    <w:rsid w:val="001F5767"/>
    <w:rsid w:val="001F5876"/>
    <w:rsid w:val="001F5A8A"/>
    <w:rsid w:val="001F5B3B"/>
    <w:rsid w:val="001F5F7E"/>
    <w:rsid w:val="001F6107"/>
    <w:rsid w:val="001F6139"/>
    <w:rsid w:val="001F6233"/>
    <w:rsid w:val="001F64B6"/>
    <w:rsid w:val="001F6647"/>
    <w:rsid w:val="001F6715"/>
    <w:rsid w:val="001F6997"/>
    <w:rsid w:val="001F6CDB"/>
    <w:rsid w:val="001F6EFF"/>
    <w:rsid w:val="001F701A"/>
    <w:rsid w:val="001F766D"/>
    <w:rsid w:val="001F76E4"/>
    <w:rsid w:val="001F7815"/>
    <w:rsid w:val="001F7B90"/>
    <w:rsid w:val="001F7C49"/>
    <w:rsid w:val="001F7C5A"/>
    <w:rsid w:val="001F7FF1"/>
    <w:rsid w:val="0020003F"/>
    <w:rsid w:val="0020004F"/>
    <w:rsid w:val="002003B0"/>
    <w:rsid w:val="0020046A"/>
    <w:rsid w:val="002004C8"/>
    <w:rsid w:val="002004DF"/>
    <w:rsid w:val="0020051F"/>
    <w:rsid w:val="002005AB"/>
    <w:rsid w:val="0020067B"/>
    <w:rsid w:val="00201062"/>
    <w:rsid w:val="00201076"/>
    <w:rsid w:val="002011B6"/>
    <w:rsid w:val="00201213"/>
    <w:rsid w:val="0020161D"/>
    <w:rsid w:val="0020165E"/>
    <w:rsid w:val="002016E5"/>
    <w:rsid w:val="002016E9"/>
    <w:rsid w:val="00201B42"/>
    <w:rsid w:val="00201D7C"/>
    <w:rsid w:val="0020251E"/>
    <w:rsid w:val="002027B8"/>
    <w:rsid w:val="00202A29"/>
    <w:rsid w:val="00202A92"/>
    <w:rsid w:val="00202DB0"/>
    <w:rsid w:val="00202E50"/>
    <w:rsid w:val="00202FBA"/>
    <w:rsid w:val="002032F0"/>
    <w:rsid w:val="0020346B"/>
    <w:rsid w:val="0020376F"/>
    <w:rsid w:val="0020386B"/>
    <w:rsid w:val="00203C97"/>
    <w:rsid w:val="00203E73"/>
    <w:rsid w:val="0020466E"/>
    <w:rsid w:val="002047A0"/>
    <w:rsid w:val="00204A5B"/>
    <w:rsid w:val="00204CFE"/>
    <w:rsid w:val="00205180"/>
    <w:rsid w:val="0020535C"/>
    <w:rsid w:val="00205623"/>
    <w:rsid w:val="002058F3"/>
    <w:rsid w:val="00205C02"/>
    <w:rsid w:val="00205D15"/>
    <w:rsid w:val="00205E2D"/>
    <w:rsid w:val="00205E55"/>
    <w:rsid w:val="00205EB2"/>
    <w:rsid w:val="00206413"/>
    <w:rsid w:val="00206483"/>
    <w:rsid w:val="00206773"/>
    <w:rsid w:val="00206867"/>
    <w:rsid w:val="00206A88"/>
    <w:rsid w:val="00206D18"/>
    <w:rsid w:val="00206E2D"/>
    <w:rsid w:val="00206E74"/>
    <w:rsid w:val="00206EDC"/>
    <w:rsid w:val="00206F3B"/>
    <w:rsid w:val="00206FFE"/>
    <w:rsid w:val="002072C1"/>
    <w:rsid w:val="00207593"/>
    <w:rsid w:val="002079ED"/>
    <w:rsid w:val="00207E1B"/>
    <w:rsid w:val="00207F81"/>
    <w:rsid w:val="00207FA0"/>
    <w:rsid w:val="0021041E"/>
    <w:rsid w:val="00210456"/>
    <w:rsid w:val="0021051A"/>
    <w:rsid w:val="002105FA"/>
    <w:rsid w:val="00210860"/>
    <w:rsid w:val="002109F4"/>
    <w:rsid w:val="00210B58"/>
    <w:rsid w:val="00210C93"/>
    <w:rsid w:val="00210D47"/>
    <w:rsid w:val="00210FDC"/>
    <w:rsid w:val="00211388"/>
    <w:rsid w:val="002119B0"/>
    <w:rsid w:val="00211BAA"/>
    <w:rsid w:val="00211C9F"/>
    <w:rsid w:val="00211FBF"/>
    <w:rsid w:val="00211FDA"/>
    <w:rsid w:val="0021203D"/>
    <w:rsid w:val="002121FB"/>
    <w:rsid w:val="00212498"/>
    <w:rsid w:val="002124DC"/>
    <w:rsid w:val="002124F1"/>
    <w:rsid w:val="002125B1"/>
    <w:rsid w:val="002128F9"/>
    <w:rsid w:val="00212E0E"/>
    <w:rsid w:val="00212F01"/>
    <w:rsid w:val="002130E6"/>
    <w:rsid w:val="00213191"/>
    <w:rsid w:val="002134B3"/>
    <w:rsid w:val="002134D1"/>
    <w:rsid w:val="00213760"/>
    <w:rsid w:val="00213766"/>
    <w:rsid w:val="0021377E"/>
    <w:rsid w:val="002139ED"/>
    <w:rsid w:val="00213F0D"/>
    <w:rsid w:val="00214276"/>
    <w:rsid w:val="002142EA"/>
    <w:rsid w:val="00214389"/>
    <w:rsid w:val="00214396"/>
    <w:rsid w:val="0021441E"/>
    <w:rsid w:val="00214668"/>
    <w:rsid w:val="00214860"/>
    <w:rsid w:val="0021499B"/>
    <w:rsid w:val="00214B01"/>
    <w:rsid w:val="00214C93"/>
    <w:rsid w:val="00215130"/>
    <w:rsid w:val="0021552D"/>
    <w:rsid w:val="00215652"/>
    <w:rsid w:val="00215700"/>
    <w:rsid w:val="00215FDA"/>
    <w:rsid w:val="002160C2"/>
    <w:rsid w:val="00216339"/>
    <w:rsid w:val="00216347"/>
    <w:rsid w:val="0021644B"/>
    <w:rsid w:val="0021664F"/>
    <w:rsid w:val="002166F3"/>
    <w:rsid w:val="00216A34"/>
    <w:rsid w:val="00216B6C"/>
    <w:rsid w:val="00216CA4"/>
    <w:rsid w:val="00216CD3"/>
    <w:rsid w:val="00216EF9"/>
    <w:rsid w:val="00216F07"/>
    <w:rsid w:val="00216F25"/>
    <w:rsid w:val="00216F83"/>
    <w:rsid w:val="00217039"/>
    <w:rsid w:val="002172CC"/>
    <w:rsid w:val="002173AA"/>
    <w:rsid w:val="0021749B"/>
    <w:rsid w:val="0021799F"/>
    <w:rsid w:val="00220042"/>
    <w:rsid w:val="002201FD"/>
    <w:rsid w:val="00220275"/>
    <w:rsid w:val="002203BB"/>
    <w:rsid w:val="002203BE"/>
    <w:rsid w:val="00220420"/>
    <w:rsid w:val="00220600"/>
    <w:rsid w:val="00220A9A"/>
    <w:rsid w:val="00220AE2"/>
    <w:rsid w:val="00220E93"/>
    <w:rsid w:val="00220EF2"/>
    <w:rsid w:val="00220FE0"/>
    <w:rsid w:val="0022104D"/>
    <w:rsid w:val="002211AB"/>
    <w:rsid w:val="0022138B"/>
    <w:rsid w:val="00221748"/>
    <w:rsid w:val="00221AD1"/>
    <w:rsid w:val="00221B7C"/>
    <w:rsid w:val="00221C5A"/>
    <w:rsid w:val="00221C79"/>
    <w:rsid w:val="00221D41"/>
    <w:rsid w:val="00221D6E"/>
    <w:rsid w:val="00221FDB"/>
    <w:rsid w:val="00221FE9"/>
    <w:rsid w:val="0022242C"/>
    <w:rsid w:val="0022253D"/>
    <w:rsid w:val="0022254E"/>
    <w:rsid w:val="002225D9"/>
    <w:rsid w:val="002227CA"/>
    <w:rsid w:val="002229E3"/>
    <w:rsid w:val="00222ACB"/>
    <w:rsid w:val="00222AD9"/>
    <w:rsid w:val="00222BB9"/>
    <w:rsid w:val="00222C1A"/>
    <w:rsid w:val="00222C9E"/>
    <w:rsid w:val="00222CDE"/>
    <w:rsid w:val="00222F15"/>
    <w:rsid w:val="0022305E"/>
    <w:rsid w:val="002234C2"/>
    <w:rsid w:val="00223748"/>
    <w:rsid w:val="002238CE"/>
    <w:rsid w:val="00223C0B"/>
    <w:rsid w:val="00223CCE"/>
    <w:rsid w:val="00223F3D"/>
    <w:rsid w:val="002240AB"/>
    <w:rsid w:val="00224139"/>
    <w:rsid w:val="002241E9"/>
    <w:rsid w:val="0022432A"/>
    <w:rsid w:val="002243A9"/>
    <w:rsid w:val="002244C3"/>
    <w:rsid w:val="0022456A"/>
    <w:rsid w:val="00224591"/>
    <w:rsid w:val="00224947"/>
    <w:rsid w:val="002249A9"/>
    <w:rsid w:val="00224ABE"/>
    <w:rsid w:val="00224DE5"/>
    <w:rsid w:val="00224E3B"/>
    <w:rsid w:val="00225162"/>
    <w:rsid w:val="00225193"/>
    <w:rsid w:val="002256C6"/>
    <w:rsid w:val="0022588A"/>
    <w:rsid w:val="002258D6"/>
    <w:rsid w:val="00225E4E"/>
    <w:rsid w:val="00226135"/>
    <w:rsid w:val="00226544"/>
    <w:rsid w:val="00226783"/>
    <w:rsid w:val="0022692F"/>
    <w:rsid w:val="00226B93"/>
    <w:rsid w:val="00226F8C"/>
    <w:rsid w:val="00227016"/>
    <w:rsid w:val="002270F7"/>
    <w:rsid w:val="002271DF"/>
    <w:rsid w:val="00227381"/>
    <w:rsid w:val="0022744B"/>
    <w:rsid w:val="002274FB"/>
    <w:rsid w:val="00227508"/>
    <w:rsid w:val="002275E9"/>
    <w:rsid w:val="0022766A"/>
    <w:rsid w:val="0022767A"/>
    <w:rsid w:val="00227911"/>
    <w:rsid w:val="00227F6F"/>
    <w:rsid w:val="00230006"/>
    <w:rsid w:val="00230044"/>
    <w:rsid w:val="002300C0"/>
    <w:rsid w:val="0023035D"/>
    <w:rsid w:val="002303FA"/>
    <w:rsid w:val="002306A6"/>
    <w:rsid w:val="002306F5"/>
    <w:rsid w:val="002309A4"/>
    <w:rsid w:val="002309D2"/>
    <w:rsid w:val="00231029"/>
    <w:rsid w:val="002318E8"/>
    <w:rsid w:val="00231B3C"/>
    <w:rsid w:val="00231B61"/>
    <w:rsid w:val="00231FE9"/>
    <w:rsid w:val="00232061"/>
    <w:rsid w:val="00232546"/>
    <w:rsid w:val="00232750"/>
    <w:rsid w:val="0023277C"/>
    <w:rsid w:val="0023282B"/>
    <w:rsid w:val="002329E2"/>
    <w:rsid w:val="00232B91"/>
    <w:rsid w:val="00232C84"/>
    <w:rsid w:val="00232C91"/>
    <w:rsid w:val="00232D05"/>
    <w:rsid w:val="00232D88"/>
    <w:rsid w:val="00232DC8"/>
    <w:rsid w:val="00232EB0"/>
    <w:rsid w:val="00232FA1"/>
    <w:rsid w:val="0023315B"/>
    <w:rsid w:val="0023320F"/>
    <w:rsid w:val="002333F6"/>
    <w:rsid w:val="00233426"/>
    <w:rsid w:val="0023342C"/>
    <w:rsid w:val="002335ED"/>
    <w:rsid w:val="0023391B"/>
    <w:rsid w:val="0023399F"/>
    <w:rsid w:val="00233A31"/>
    <w:rsid w:val="00233B5B"/>
    <w:rsid w:val="00233EDA"/>
    <w:rsid w:val="0023413F"/>
    <w:rsid w:val="00234235"/>
    <w:rsid w:val="002345D3"/>
    <w:rsid w:val="002346F0"/>
    <w:rsid w:val="0023477D"/>
    <w:rsid w:val="002347DA"/>
    <w:rsid w:val="002347FE"/>
    <w:rsid w:val="00234D19"/>
    <w:rsid w:val="00234F0C"/>
    <w:rsid w:val="00234F3E"/>
    <w:rsid w:val="002351AA"/>
    <w:rsid w:val="002351DE"/>
    <w:rsid w:val="0023523F"/>
    <w:rsid w:val="00235646"/>
    <w:rsid w:val="00235691"/>
    <w:rsid w:val="00235899"/>
    <w:rsid w:val="00235A72"/>
    <w:rsid w:val="00235CB0"/>
    <w:rsid w:val="00236102"/>
    <w:rsid w:val="0023621C"/>
    <w:rsid w:val="00236382"/>
    <w:rsid w:val="002369A0"/>
    <w:rsid w:val="00236A31"/>
    <w:rsid w:val="00236C40"/>
    <w:rsid w:val="00236F9B"/>
    <w:rsid w:val="00237036"/>
    <w:rsid w:val="002373B9"/>
    <w:rsid w:val="0023742D"/>
    <w:rsid w:val="0023796E"/>
    <w:rsid w:val="00237E69"/>
    <w:rsid w:val="00237F1B"/>
    <w:rsid w:val="00237F4B"/>
    <w:rsid w:val="00240007"/>
    <w:rsid w:val="002400C8"/>
    <w:rsid w:val="0024040A"/>
    <w:rsid w:val="00240727"/>
    <w:rsid w:val="002407E6"/>
    <w:rsid w:val="00241152"/>
    <w:rsid w:val="002412CE"/>
    <w:rsid w:val="0024178D"/>
    <w:rsid w:val="00241985"/>
    <w:rsid w:val="00241C8C"/>
    <w:rsid w:val="002420A9"/>
    <w:rsid w:val="002423A7"/>
    <w:rsid w:val="00242584"/>
    <w:rsid w:val="002426E0"/>
    <w:rsid w:val="00242702"/>
    <w:rsid w:val="00242B03"/>
    <w:rsid w:val="00242B7F"/>
    <w:rsid w:val="00242F0A"/>
    <w:rsid w:val="0024310B"/>
    <w:rsid w:val="0024392B"/>
    <w:rsid w:val="00243A8D"/>
    <w:rsid w:val="00243BF1"/>
    <w:rsid w:val="00243CAD"/>
    <w:rsid w:val="00244404"/>
    <w:rsid w:val="0024459F"/>
    <w:rsid w:val="00244740"/>
    <w:rsid w:val="002447CE"/>
    <w:rsid w:val="0024481F"/>
    <w:rsid w:val="00244A4A"/>
    <w:rsid w:val="00244C41"/>
    <w:rsid w:val="0024507C"/>
    <w:rsid w:val="002450C6"/>
    <w:rsid w:val="002450ED"/>
    <w:rsid w:val="00245746"/>
    <w:rsid w:val="002459DB"/>
    <w:rsid w:val="00245C95"/>
    <w:rsid w:val="00245DCF"/>
    <w:rsid w:val="0024614B"/>
    <w:rsid w:val="002461A5"/>
    <w:rsid w:val="002468C2"/>
    <w:rsid w:val="00246B92"/>
    <w:rsid w:val="00246BAD"/>
    <w:rsid w:val="00246C65"/>
    <w:rsid w:val="00246C6E"/>
    <w:rsid w:val="00246CC3"/>
    <w:rsid w:val="00246CE9"/>
    <w:rsid w:val="00246D09"/>
    <w:rsid w:val="00246EDF"/>
    <w:rsid w:val="002470CE"/>
    <w:rsid w:val="00247299"/>
    <w:rsid w:val="00247503"/>
    <w:rsid w:val="00247555"/>
    <w:rsid w:val="002475F6"/>
    <w:rsid w:val="002479AD"/>
    <w:rsid w:val="00250243"/>
    <w:rsid w:val="002507F4"/>
    <w:rsid w:val="002509FC"/>
    <w:rsid w:val="00250A47"/>
    <w:rsid w:val="00250B46"/>
    <w:rsid w:val="00251108"/>
    <w:rsid w:val="002511A4"/>
    <w:rsid w:val="002512BE"/>
    <w:rsid w:val="00251359"/>
    <w:rsid w:val="00251407"/>
    <w:rsid w:val="00251548"/>
    <w:rsid w:val="002515F3"/>
    <w:rsid w:val="002520D2"/>
    <w:rsid w:val="00252491"/>
    <w:rsid w:val="00252511"/>
    <w:rsid w:val="0025259E"/>
    <w:rsid w:val="002525C0"/>
    <w:rsid w:val="00252A88"/>
    <w:rsid w:val="00252AA7"/>
    <w:rsid w:val="00252B34"/>
    <w:rsid w:val="00252C2E"/>
    <w:rsid w:val="00252D19"/>
    <w:rsid w:val="00252D26"/>
    <w:rsid w:val="00252D90"/>
    <w:rsid w:val="00252DD2"/>
    <w:rsid w:val="00252EF5"/>
    <w:rsid w:val="002532BE"/>
    <w:rsid w:val="002533E6"/>
    <w:rsid w:val="002537C9"/>
    <w:rsid w:val="00253A38"/>
    <w:rsid w:val="00253E4C"/>
    <w:rsid w:val="002540B4"/>
    <w:rsid w:val="002542A8"/>
    <w:rsid w:val="002542EC"/>
    <w:rsid w:val="002543BC"/>
    <w:rsid w:val="00254627"/>
    <w:rsid w:val="00254628"/>
    <w:rsid w:val="002546BD"/>
    <w:rsid w:val="00254AF4"/>
    <w:rsid w:val="00254BB6"/>
    <w:rsid w:val="00254C84"/>
    <w:rsid w:val="002554D2"/>
    <w:rsid w:val="00255605"/>
    <w:rsid w:val="0025561C"/>
    <w:rsid w:val="00255780"/>
    <w:rsid w:val="00255A4D"/>
    <w:rsid w:val="00255ADA"/>
    <w:rsid w:val="00255B67"/>
    <w:rsid w:val="00255BB5"/>
    <w:rsid w:val="00255C51"/>
    <w:rsid w:val="0025625B"/>
    <w:rsid w:val="002566D4"/>
    <w:rsid w:val="0025685C"/>
    <w:rsid w:val="00256A97"/>
    <w:rsid w:val="00256E2E"/>
    <w:rsid w:val="00256EFE"/>
    <w:rsid w:val="002570F0"/>
    <w:rsid w:val="00257183"/>
    <w:rsid w:val="002573D4"/>
    <w:rsid w:val="0025763D"/>
    <w:rsid w:val="00257A23"/>
    <w:rsid w:val="00257F34"/>
    <w:rsid w:val="00260688"/>
    <w:rsid w:val="00260753"/>
    <w:rsid w:val="00260A11"/>
    <w:rsid w:val="00260AA2"/>
    <w:rsid w:val="00260F34"/>
    <w:rsid w:val="0026100D"/>
    <w:rsid w:val="0026114A"/>
    <w:rsid w:val="00261403"/>
    <w:rsid w:val="0026145F"/>
    <w:rsid w:val="00261628"/>
    <w:rsid w:val="0026169A"/>
    <w:rsid w:val="002617FF"/>
    <w:rsid w:val="00261893"/>
    <w:rsid w:val="002619D3"/>
    <w:rsid w:val="00261AA0"/>
    <w:rsid w:val="00261C2A"/>
    <w:rsid w:val="00261C90"/>
    <w:rsid w:val="00261CCF"/>
    <w:rsid w:val="00261DF3"/>
    <w:rsid w:val="00261FD7"/>
    <w:rsid w:val="002621B7"/>
    <w:rsid w:val="00262763"/>
    <w:rsid w:val="002627A8"/>
    <w:rsid w:val="00262831"/>
    <w:rsid w:val="00262882"/>
    <w:rsid w:val="00262E37"/>
    <w:rsid w:val="00263140"/>
    <w:rsid w:val="002631FA"/>
    <w:rsid w:val="002636A5"/>
    <w:rsid w:val="00263B47"/>
    <w:rsid w:val="00263CE0"/>
    <w:rsid w:val="00263CE7"/>
    <w:rsid w:val="00263D94"/>
    <w:rsid w:val="00263DCE"/>
    <w:rsid w:val="00263E5D"/>
    <w:rsid w:val="00263FDF"/>
    <w:rsid w:val="002640B0"/>
    <w:rsid w:val="00264210"/>
    <w:rsid w:val="002642EB"/>
    <w:rsid w:val="00264512"/>
    <w:rsid w:val="0026491A"/>
    <w:rsid w:val="00264BEA"/>
    <w:rsid w:val="00264C20"/>
    <w:rsid w:val="00264DB4"/>
    <w:rsid w:val="00265515"/>
    <w:rsid w:val="00265579"/>
    <w:rsid w:val="00265745"/>
    <w:rsid w:val="00265B63"/>
    <w:rsid w:val="00266285"/>
    <w:rsid w:val="002662B5"/>
    <w:rsid w:val="00266546"/>
    <w:rsid w:val="0026662E"/>
    <w:rsid w:val="0026696E"/>
    <w:rsid w:val="00266B24"/>
    <w:rsid w:val="00266D3F"/>
    <w:rsid w:val="00266DD1"/>
    <w:rsid w:val="00266F5C"/>
    <w:rsid w:val="00267101"/>
    <w:rsid w:val="00267128"/>
    <w:rsid w:val="002671B8"/>
    <w:rsid w:val="00267593"/>
    <w:rsid w:val="00267676"/>
    <w:rsid w:val="002677D0"/>
    <w:rsid w:val="00267850"/>
    <w:rsid w:val="00267920"/>
    <w:rsid w:val="00267BA8"/>
    <w:rsid w:val="00267DD7"/>
    <w:rsid w:val="0027041D"/>
    <w:rsid w:val="002708BB"/>
    <w:rsid w:val="002709D4"/>
    <w:rsid w:val="002709E7"/>
    <w:rsid w:val="00270B44"/>
    <w:rsid w:val="00270D0D"/>
    <w:rsid w:val="00270E2E"/>
    <w:rsid w:val="00271032"/>
    <w:rsid w:val="00271ADD"/>
    <w:rsid w:val="00271D4C"/>
    <w:rsid w:val="00271FE7"/>
    <w:rsid w:val="002720A1"/>
    <w:rsid w:val="0027225B"/>
    <w:rsid w:val="00272465"/>
    <w:rsid w:val="00272497"/>
    <w:rsid w:val="00272AEF"/>
    <w:rsid w:val="00272B8B"/>
    <w:rsid w:val="00272D5E"/>
    <w:rsid w:val="002731D1"/>
    <w:rsid w:val="00273462"/>
    <w:rsid w:val="00273577"/>
    <w:rsid w:val="0027361A"/>
    <w:rsid w:val="0027362F"/>
    <w:rsid w:val="00273880"/>
    <w:rsid w:val="0027398E"/>
    <w:rsid w:val="00273B81"/>
    <w:rsid w:val="00273C25"/>
    <w:rsid w:val="00273E3E"/>
    <w:rsid w:val="00273F25"/>
    <w:rsid w:val="00273F65"/>
    <w:rsid w:val="00274022"/>
    <w:rsid w:val="00274039"/>
    <w:rsid w:val="002740E2"/>
    <w:rsid w:val="00274101"/>
    <w:rsid w:val="00274147"/>
    <w:rsid w:val="002743CC"/>
    <w:rsid w:val="00274446"/>
    <w:rsid w:val="002744F8"/>
    <w:rsid w:val="0027475E"/>
    <w:rsid w:val="00274830"/>
    <w:rsid w:val="002748BD"/>
    <w:rsid w:val="002749F8"/>
    <w:rsid w:val="00274D57"/>
    <w:rsid w:val="00274D66"/>
    <w:rsid w:val="002750B7"/>
    <w:rsid w:val="00275172"/>
    <w:rsid w:val="00275189"/>
    <w:rsid w:val="00275286"/>
    <w:rsid w:val="0027529A"/>
    <w:rsid w:val="0027564E"/>
    <w:rsid w:val="00275697"/>
    <w:rsid w:val="002756DC"/>
    <w:rsid w:val="00275AFB"/>
    <w:rsid w:val="00275EE5"/>
    <w:rsid w:val="0027601C"/>
    <w:rsid w:val="002762B5"/>
    <w:rsid w:val="00276412"/>
    <w:rsid w:val="00276437"/>
    <w:rsid w:val="002764D8"/>
    <w:rsid w:val="002766CE"/>
    <w:rsid w:val="00276888"/>
    <w:rsid w:val="00276A9D"/>
    <w:rsid w:val="00276E51"/>
    <w:rsid w:val="0027743A"/>
    <w:rsid w:val="002774EF"/>
    <w:rsid w:val="002774F9"/>
    <w:rsid w:val="0027759C"/>
    <w:rsid w:val="00277716"/>
    <w:rsid w:val="00277773"/>
    <w:rsid w:val="00277862"/>
    <w:rsid w:val="00277921"/>
    <w:rsid w:val="00277CF6"/>
    <w:rsid w:val="00277D34"/>
    <w:rsid w:val="00277DB7"/>
    <w:rsid w:val="00277E10"/>
    <w:rsid w:val="00277EB9"/>
    <w:rsid w:val="00277F60"/>
    <w:rsid w:val="002804B2"/>
    <w:rsid w:val="0028063F"/>
    <w:rsid w:val="00280740"/>
    <w:rsid w:val="0028081E"/>
    <w:rsid w:val="00280F27"/>
    <w:rsid w:val="00281076"/>
    <w:rsid w:val="00281084"/>
    <w:rsid w:val="002812A9"/>
    <w:rsid w:val="002813BC"/>
    <w:rsid w:val="00281466"/>
    <w:rsid w:val="002815E6"/>
    <w:rsid w:val="002816C0"/>
    <w:rsid w:val="00281B0B"/>
    <w:rsid w:val="00281B59"/>
    <w:rsid w:val="00281C43"/>
    <w:rsid w:val="00281ED3"/>
    <w:rsid w:val="002822C1"/>
    <w:rsid w:val="0028236C"/>
    <w:rsid w:val="0028254D"/>
    <w:rsid w:val="0028263E"/>
    <w:rsid w:val="0028265E"/>
    <w:rsid w:val="002828EC"/>
    <w:rsid w:val="00282987"/>
    <w:rsid w:val="00282A7F"/>
    <w:rsid w:val="00282C85"/>
    <w:rsid w:val="002830C6"/>
    <w:rsid w:val="00283164"/>
    <w:rsid w:val="002832DB"/>
    <w:rsid w:val="00283521"/>
    <w:rsid w:val="002835FA"/>
    <w:rsid w:val="0028380F"/>
    <w:rsid w:val="00283A55"/>
    <w:rsid w:val="00283B02"/>
    <w:rsid w:val="00283B1E"/>
    <w:rsid w:val="00283C5D"/>
    <w:rsid w:val="00283C6A"/>
    <w:rsid w:val="00283F33"/>
    <w:rsid w:val="002844B0"/>
    <w:rsid w:val="0028458F"/>
    <w:rsid w:val="0028469E"/>
    <w:rsid w:val="002846E9"/>
    <w:rsid w:val="00284714"/>
    <w:rsid w:val="0028489D"/>
    <w:rsid w:val="00284DBC"/>
    <w:rsid w:val="00284F54"/>
    <w:rsid w:val="00285161"/>
    <w:rsid w:val="002853BC"/>
    <w:rsid w:val="002853D5"/>
    <w:rsid w:val="0028551D"/>
    <w:rsid w:val="00285594"/>
    <w:rsid w:val="00285680"/>
    <w:rsid w:val="00285759"/>
    <w:rsid w:val="00285E09"/>
    <w:rsid w:val="00285F0C"/>
    <w:rsid w:val="0028622F"/>
    <w:rsid w:val="002862B3"/>
    <w:rsid w:val="00286322"/>
    <w:rsid w:val="00286323"/>
    <w:rsid w:val="00286565"/>
    <w:rsid w:val="00286588"/>
    <w:rsid w:val="0028662B"/>
    <w:rsid w:val="00286AFF"/>
    <w:rsid w:val="00286F2D"/>
    <w:rsid w:val="00287094"/>
    <w:rsid w:val="0028709E"/>
    <w:rsid w:val="002876EF"/>
    <w:rsid w:val="00287857"/>
    <w:rsid w:val="00287928"/>
    <w:rsid w:val="00287A1E"/>
    <w:rsid w:val="00287A3B"/>
    <w:rsid w:val="00287B47"/>
    <w:rsid w:val="00287F8E"/>
    <w:rsid w:val="00290024"/>
    <w:rsid w:val="002901F7"/>
    <w:rsid w:val="00290222"/>
    <w:rsid w:val="00290563"/>
    <w:rsid w:val="0029065B"/>
    <w:rsid w:val="00290660"/>
    <w:rsid w:val="002906C0"/>
    <w:rsid w:val="0029074A"/>
    <w:rsid w:val="002908BF"/>
    <w:rsid w:val="00290B47"/>
    <w:rsid w:val="00290E76"/>
    <w:rsid w:val="00290EBB"/>
    <w:rsid w:val="00291022"/>
    <w:rsid w:val="002910C9"/>
    <w:rsid w:val="002911B6"/>
    <w:rsid w:val="00291337"/>
    <w:rsid w:val="0029146E"/>
    <w:rsid w:val="00291766"/>
    <w:rsid w:val="0029186B"/>
    <w:rsid w:val="00291B37"/>
    <w:rsid w:val="00291BED"/>
    <w:rsid w:val="00291EBC"/>
    <w:rsid w:val="0029207C"/>
    <w:rsid w:val="002920C2"/>
    <w:rsid w:val="00292105"/>
    <w:rsid w:val="002923BC"/>
    <w:rsid w:val="002928DE"/>
    <w:rsid w:val="00292986"/>
    <w:rsid w:val="00292D63"/>
    <w:rsid w:val="00292FD7"/>
    <w:rsid w:val="002930AD"/>
    <w:rsid w:val="00293234"/>
    <w:rsid w:val="002932AC"/>
    <w:rsid w:val="00293485"/>
    <w:rsid w:val="0029349E"/>
    <w:rsid w:val="0029349F"/>
    <w:rsid w:val="002934AF"/>
    <w:rsid w:val="0029358F"/>
    <w:rsid w:val="00293846"/>
    <w:rsid w:val="00293F81"/>
    <w:rsid w:val="002941EA"/>
    <w:rsid w:val="002942D0"/>
    <w:rsid w:val="00294494"/>
    <w:rsid w:val="00294696"/>
    <w:rsid w:val="002948A2"/>
    <w:rsid w:val="00294901"/>
    <w:rsid w:val="00294929"/>
    <w:rsid w:val="00294AA6"/>
    <w:rsid w:val="00294D3E"/>
    <w:rsid w:val="002950D0"/>
    <w:rsid w:val="00295410"/>
    <w:rsid w:val="0029552B"/>
    <w:rsid w:val="00295904"/>
    <w:rsid w:val="00295A16"/>
    <w:rsid w:val="00295B3E"/>
    <w:rsid w:val="00295B47"/>
    <w:rsid w:val="00295D83"/>
    <w:rsid w:val="002961ED"/>
    <w:rsid w:val="002962B6"/>
    <w:rsid w:val="00296792"/>
    <w:rsid w:val="00296B03"/>
    <w:rsid w:val="00296C1F"/>
    <w:rsid w:val="00296DBF"/>
    <w:rsid w:val="0029717D"/>
    <w:rsid w:val="0029718E"/>
    <w:rsid w:val="002974B1"/>
    <w:rsid w:val="00297B3D"/>
    <w:rsid w:val="00297B68"/>
    <w:rsid w:val="00297C5D"/>
    <w:rsid w:val="002A00D3"/>
    <w:rsid w:val="002A0150"/>
    <w:rsid w:val="002A01E1"/>
    <w:rsid w:val="002A02AF"/>
    <w:rsid w:val="002A03D0"/>
    <w:rsid w:val="002A0931"/>
    <w:rsid w:val="002A09A4"/>
    <w:rsid w:val="002A0B83"/>
    <w:rsid w:val="002A0BC9"/>
    <w:rsid w:val="002A0DE6"/>
    <w:rsid w:val="002A10CD"/>
    <w:rsid w:val="002A1510"/>
    <w:rsid w:val="002A16BF"/>
    <w:rsid w:val="002A1C8C"/>
    <w:rsid w:val="002A212D"/>
    <w:rsid w:val="002A22F6"/>
    <w:rsid w:val="002A2B1F"/>
    <w:rsid w:val="002A2C33"/>
    <w:rsid w:val="002A2D0C"/>
    <w:rsid w:val="002A2EF3"/>
    <w:rsid w:val="002A2FBD"/>
    <w:rsid w:val="002A30EC"/>
    <w:rsid w:val="002A31B9"/>
    <w:rsid w:val="002A31D6"/>
    <w:rsid w:val="002A31EE"/>
    <w:rsid w:val="002A3257"/>
    <w:rsid w:val="002A325A"/>
    <w:rsid w:val="002A32FB"/>
    <w:rsid w:val="002A33D4"/>
    <w:rsid w:val="002A3449"/>
    <w:rsid w:val="002A374D"/>
    <w:rsid w:val="002A37D6"/>
    <w:rsid w:val="002A3931"/>
    <w:rsid w:val="002A3A9F"/>
    <w:rsid w:val="002A3ACB"/>
    <w:rsid w:val="002A3F5F"/>
    <w:rsid w:val="002A4070"/>
    <w:rsid w:val="002A41E6"/>
    <w:rsid w:val="002A42BA"/>
    <w:rsid w:val="002A44C8"/>
    <w:rsid w:val="002A4663"/>
    <w:rsid w:val="002A4752"/>
    <w:rsid w:val="002A47F5"/>
    <w:rsid w:val="002A4E90"/>
    <w:rsid w:val="002A512F"/>
    <w:rsid w:val="002A52BB"/>
    <w:rsid w:val="002A53BB"/>
    <w:rsid w:val="002A5A9F"/>
    <w:rsid w:val="002A5D83"/>
    <w:rsid w:val="002A5E48"/>
    <w:rsid w:val="002A615B"/>
    <w:rsid w:val="002A6300"/>
    <w:rsid w:val="002A646F"/>
    <w:rsid w:val="002A647E"/>
    <w:rsid w:val="002A6791"/>
    <w:rsid w:val="002A6990"/>
    <w:rsid w:val="002A6A44"/>
    <w:rsid w:val="002A6A80"/>
    <w:rsid w:val="002A6AA3"/>
    <w:rsid w:val="002A6B1D"/>
    <w:rsid w:val="002A6B7A"/>
    <w:rsid w:val="002A6E07"/>
    <w:rsid w:val="002A6E19"/>
    <w:rsid w:val="002A6EDA"/>
    <w:rsid w:val="002A70D2"/>
    <w:rsid w:val="002A71E2"/>
    <w:rsid w:val="002A71FB"/>
    <w:rsid w:val="002A737B"/>
    <w:rsid w:val="002A76C6"/>
    <w:rsid w:val="002A78C8"/>
    <w:rsid w:val="002A793D"/>
    <w:rsid w:val="002A79E7"/>
    <w:rsid w:val="002A7ADA"/>
    <w:rsid w:val="002A7E32"/>
    <w:rsid w:val="002A7E6D"/>
    <w:rsid w:val="002A7EC1"/>
    <w:rsid w:val="002A7F11"/>
    <w:rsid w:val="002B0059"/>
    <w:rsid w:val="002B0455"/>
    <w:rsid w:val="002B0ACA"/>
    <w:rsid w:val="002B0DCA"/>
    <w:rsid w:val="002B0E5D"/>
    <w:rsid w:val="002B0EFF"/>
    <w:rsid w:val="002B12D0"/>
    <w:rsid w:val="002B18C0"/>
    <w:rsid w:val="002B1B49"/>
    <w:rsid w:val="002B1BC3"/>
    <w:rsid w:val="002B1EB8"/>
    <w:rsid w:val="002B1EF1"/>
    <w:rsid w:val="002B1EFF"/>
    <w:rsid w:val="002B1F65"/>
    <w:rsid w:val="002B202F"/>
    <w:rsid w:val="002B21D1"/>
    <w:rsid w:val="002B261C"/>
    <w:rsid w:val="002B2701"/>
    <w:rsid w:val="002B2936"/>
    <w:rsid w:val="002B2980"/>
    <w:rsid w:val="002B2A59"/>
    <w:rsid w:val="002B2A77"/>
    <w:rsid w:val="002B2BEE"/>
    <w:rsid w:val="002B2D44"/>
    <w:rsid w:val="002B2D7B"/>
    <w:rsid w:val="002B2EA2"/>
    <w:rsid w:val="002B2EDC"/>
    <w:rsid w:val="002B32F9"/>
    <w:rsid w:val="002B3307"/>
    <w:rsid w:val="002B35C5"/>
    <w:rsid w:val="002B3910"/>
    <w:rsid w:val="002B3935"/>
    <w:rsid w:val="002B3C92"/>
    <w:rsid w:val="002B3D86"/>
    <w:rsid w:val="002B406A"/>
    <w:rsid w:val="002B412A"/>
    <w:rsid w:val="002B41D4"/>
    <w:rsid w:val="002B4261"/>
    <w:rsid w:val="002B4280"/>
    <w:rsid w:val="002B428F"/>
    <w:rsid w:val="002B432A"/>
    <w:rsid w:val="002B4485"/>
    <w:rsid w:val="002B45E0"/>
    <w:rsid w:val="002B460E"/>
    <w:rsid w:val="002B474A"/>
    <w:rsid w:val="002B4881"/>
    <w:rsid w:val="002B4C5B"/>
    <w:rsid w:val="002B4D36"/>
    <w:rsid w:val="002B4DBF"/>
    <w:rsid w:val="002B4E5A"/>
    <w:rsid w:val="002B512F"/>
    <w:rsid w:val="002B520F"/>
    <w:rsid w:val="002B52ED"/>
    <w:rsid w:val="002B5357"/>
    <w:rsid w:val="002B53B0"/>
    <w:rsid w:val="002B543F"/>
    <w:rsid w:val="002B55B9"/>
    <w:rsid w:val="002B578A"/>
    <w:rsid w:val="002B58D2"/>
    <w:rsid w:val="002B6214"/>
    <w:rsid w:val="002B638E"/>
    <w:rsid w:val="002B642D"/>
    <w:rsid w:val="002B67E0"/>
    <w:rsid w:val="002B6A0F"/>
    <w:rsid w:val="002B6A8F"/>
    <w:rsid w:val="002B6AF8"/>
    <w:rsid w:val="002B6B33"/>
    <w:rsid w:val="002B6FAD"/>
    <w:rsid w:val="002B7037"/>
    <w:rsid w:val="002B71F0"/>
    <w:rsid w:val="002B7579"/>
    <w:rsid w:val="002B7637"/>
    <w:rsid w:val="002B76A9"/>
    <w:rsid w:val="002B78F6"/>
    <w:rsid w:val="002B7B62"/>
    <w:rsid w:val="002B7C35"/>
    <w:rsid w:val="002B7D73"/>
    <w:rsid w:val="002B7DAD"/>
    <w:rsid w:val="002C0137"/>
    <w:rsid w:val="002C04A3"/>
    <w:rsid w:val="002C0648"/>
    <w:rsid w:val="002C06E3"/>
    <w:rsid w:val="002C07DB"/>
    <w:rsid w:val="002C0801"/>
    <w:rsid w:val="002C094F"/>
    <w:rsid w:val="002C0CA4"/>
    <w:rsid w:val="002C0EE6"/>
    <w:rsid w:val="002C0F91"/>
    <w:rsid w:val="002C0FA3"/>
    <w:rsid w:val="002C0FBF"/>
    <w:rsid w:val="002C109F"/>
    <w:rsid w:val="002C13C6"/>
    <w:rsid w:val="002C16AE"/>
    <w:rsid w:val="002C1851"/>
    <w:rsid w:val="002C1B7A"/>
    <w:rsid w:val="002C1C80"/>
    <w:rsid w:val="002C1DEA"/>
    <w:rsid w:val="002C1F62"/>
    <w:rsid w:val="002C2050"/>
    <w:rsid w:val="002C2128"/>
    <w:rsid w:val="002C2673"/>
    <w:rsid w:val="002C2BBA"/>
    <w:rsid w:val="002C2BC4"/>
    <w:rsid w:val="002C2C89"/>
    <w:rsid w:val="002C310D"/>
    <w:rsid w:val="002C31B6"/>
    <w:rsid w:val="002C3335"/>
    <w:rsid w:val="002C33B3"/>
    <w:rsid w:val="002C35C5"/>
    <w:rsid w:val="002C3A07"/>
    <w:rsid w:val="002C3E9C"/>
    <w:rsid w:val="002C403A"/>
    <w:rsid w:val="002C4262"/>
    <w:rsid w:val="002C4273"/>
    <w:rsid w:val="002C44B0"/>
    <w:rsid w:val="002C4713"/>
    <w:rsid w:val="002C47AF"/>
    <w:rsid w:val="002C4B08"/>
    <w:rsid w:val="002C4C10"/>
    <w:rsid w:val="002C4C61"/>
    <w:rsid w:val="002C4E07"/>
    <w:rsid w:val="002C5117"/>
    <w:rsid w:val="002C522B"/>
    <w:rsid w:val="002C524B"/>
    <w:rsid w:val="002C53C8"/>
    <w:rsid w:val="002C5748"/>
    <w:rsid w:val="002C586D"/>
    <w:rsid w:val="002C592B"/>
    <w:rsid w:val="002C5B74"/>
    <w:rsid w:val="002C5BE7"/>
    <w:rsid w:val="002C5BE9"/>
    <w:rsid w:val="002C6182"/>
    <w:rsid w:val="002C64A9"/>
    <w:rsid w:val="002C6942"/>
    <w:rsid w:val="002C6A2D"/>
    <w:rsid w:val="002C6CD0"/>
    <w:rsid w:val="002C6EB0"/>
    <w:rsid w:val="002C7036"/>
    <w:rsid w:val="002C737A"/>
    <w:rsid w:val="002C741C"/>
    <w:rsid w:val="002C75BE"/>
    <w:rsid w:val="002C7600"/>
    <w:rsid w:val="002C784B"/>
    <w:rsid w:val="002C7ABA"/>
    <w:rsid w:val="002C7C89"/>
    <w:rsid w:val="002C7DE6"/>
    <w:rsid w:val="002D003B"/>
    <w:rsid w:val="002D0328"/>
    <w:rsid w:val="002D0502"/>
    <w:rsid w:val="002D0561"/>
    <w:rsid w:val="002D0586"/>
    <w:rsid w:val="002D08DC"/>
    <w:rsid w:val="002D0D78"/>
    <w:rsid w:val="002D1023"/>
    <w:rsid w:val="002D13E5"/>
    <w:rsid w:val="002D1449"/>
    <w:rsid w:val="002D1459"/>
    <w:rsid w:val="002D1470"/>
    <w:rsid w:val="002D1638"/>
    <w:rsid w:val="002D16B9"/>
    <w:rsid w:val="002D19BA"/>
    <w:rsid w:val="002D1B6C"/>
    <w:rsid w:val="002D1D7B"/>
    <w:rsid w:val="002D1D8C"/>
    <w:rsid w:val="002D21CF"/>
    <w:rsid w:val="002D23E2"/>
    <w:rsid w:val="002D244F"/>
    <w:rsid w:val="002D24E8"/>
    <w:rsid w:val="002D2631"/>
    <w:rsid w:val="002D2981"/>
    <w:rsid w:val="002D29C8"/>
    <w:rsid w:val="002D2E7B"/>
    <w:rsid w:val="002D332B"/>
    <w:rsid w:val="002D349C"/>
    <w:rsid w:val="002D3779"/>
    <w:rsid w:val="002D4245"/>
    <w:rsid w:val="002D4346"/>
    <w:rsid w:val="002D437A"/>
    <w:rsid w:val="002D456B"/>
    <w:rsid w:val="002D459F"/>
    <w:rsid w:val="002D469C"/>
    <w:rsid w:val="002D46CA"/>
    <w:rsid w:val="002D4705"/>
    <w:rsid w:val="002D4727"/>
    <w:rsid w:val="002D4A19"/>
    <w:rsid w:val="002D4CBF"/>
    <w:rsid w:val="002D4DCE"/>
    <w:rsid w:val="002D4E0C"/>
    <w:rsid w:val="002D4FE3"/>
    <w:rsid w:val="002D50AF"/>
    <w:rsid w:val="002D54CE"/>
    <w:rsid w:val="002D5838"/>
    <w:rsid w:val="002D5923"/>
    <w:rsid w:val="002D5A64"/>
    <w:rsid w:val="002D5AE3"/>
    <w:rsid w:val="002D5B65"/>
    <w:rsid w:val="002D5FDA"/>
    <w:rsid w:val="002D6396"/>
    <w:rsid w:val="002D639C"/>
    <w:rsid w:val="002D6670"/>
    <w:rsid w:val="002D6733"/>
    <w:rsid w:val="002D6858"/>
    <w:rsid w:val="002D6A4E"/>
    <w:rsid w:val="002D6CB6"/>
    <w:rsid w:val="002D6FD4"/>
    <w:rsid w:val="002D737C"/>
    <w:rsid w:val="002D7506"/>
    <w:rsid w:val="002D77F9"/>
    <w:rsid w:val="002D796F"/>
    <w:rsid w:val="002D7A05"/>
    <w:rsid w:val="002D7E5E"/>
    <w:rsid w:val="002D7EB7"/>
    <w:rsid w:val="002E00E5"/>
    <w:rsid w:val="002E01E4"/>
    <w:rsid w:val="002E02B1"/>
    <w:rsid w:val="002E0719"/>
    <w:rsid w:val="002E07EF"/>
    <w:rsid w:val="002E0871"/>
    <w:rsid w:val="002E0BDB"/>
    <w:rsid w:val="002E0C1A"/>
    <w:rsid w:val="002E0D06"/>
    <w:rsid w:val="002E0E09"/>
    <w:rsid w:val="002E0FFB"/>
    <w:rsid w:val="002E1194"/>
    <w:rsid w:val="002E1203"/>
    <w:rsid w:val="002E13E3"/>
    <w:rsid w:val="002E161E"/>
    <w:rsid w:val="002E1810"/>
    <w:rsid w:val="002E184F"/>
    <w:rsid w:val="002E1898"/>
    <w:rsid w:val="002E1970"/>
    <w:rsid w:val="002E1A30"/>
    <w:rsid w:val="002E1A52"/>
    <w:rsid w:val="002E1AE4"/>
    <w:rsid w:val="002E1B82"/>
    <w:rsid w:val="002E1D76"/>
    <w:rsid w:val="002E20B2"/>
    <w:rsid w:val="002E214D"/>
    <w:rsid w:val="002E23B0"/>
    <w:rsid w:val="002E2524"/>
    <w:rsid w:val="002E263E"/>
    <w:rsid w:val="002E2820"/>
    <w:rsid w:val="002E28CD"/>
    <w:rsid w:val="002E2A51"/>
    <w:rsid w:val="002E2C0A"/>
    <w:rsid w:val="002E2CC3"/>
    <w:rsid w:val="002E2D6F"/>
    <w:rsid w:val="002E2FC3"/>
    <w:rsid w:val="002E3052"/>
    <w:rsid w:val="002E3061"/>
    <w:rsid w:val="002E30CA"/>
    <w:rsid w:val="002E3325"/>
    <w:rsid w:val="002E379B"/>
    <w:rsid w:val="002E37DC"/>
    <w:rsid w:val="002E3895"/>
    <w:rsid w:val="002E39DC"/>
    <w:rsid w:val="002E3BF7"/>
    <w:rsid w:val="002E3D1A"/>
    <w:rsid w:val="002E3DA7"/>
    <w:rsid w:val="002E3DD3"/>
    <w:rsid w:val="002E40B4"/>
    <w:rsid w:val="002E411F"/>
    <w:rsid w:val="002E416E"/>
    <w:rsid w:val="002E42C9"/>
    <w:rsid w:val="002E431C"/>
    <w:rsid w:val="002E4361"/>
    <w:rsid w:val="002E463D"/>
    <w:rsid w:val="002E474D"/>
    <w:rsid w:val="002E4BCD"/>
    <w:rsid w:val="002E4D2C"/>
    <w:rsid w:val="002E4E94"/>
    <w:rsid w:val="002E5061"/>
    <w:rsid w:val="002E50C9"/>
    <w:rsid w:val="002E515D"/>
    <w:rsid w:val="002E52B9"/>
    <w:rsid w:val="002E5499"/>
    <w:rsid w:val="002E5622"/>
    <w:rsid w:val="002E5651"/>
    <w:rsid w:val="002E582F"/>
    <w:rsid w:val="002E5B98"/>
    <w:rsid w:val="002E5BAE"/>
    <w:rsid w:val="002E5C92"/>
    <w:rsid w:val="002E5DED"/>
    <w:rsid w:val="002E5E65"/>
    <w:rsid w:val="002E5EF9"/>
    <w:rsid w:val="002E6122"/>
    <w:rsid w:val="002E6189"/>
    <w:rsid w:val="002E61AF"/>
    <w:rsid w:val="002E661C"/>
    <w:rsid w:val="002E678A"/>
    <w:rsid w:val="002E6792"/>
    <w:rsid w:val="002E6DC4"/>
    <w:rsid w:val="002E6EC0"/>
    <w:rsid w:val="002E710C"/>
    <w:rsid w:val="002E7263"/>
    <w:rsid w:val="002E72D2"/>
    <w:rsid w:val="002E7426"/>
    <w:rsid w:val="002E7443"/>
    <w:rsid w:val="002E7526"/>
    <w:rsid w:val="002E7625"/>
    <w:rsid w:val="002E7692"/>
    <w:rsid w:val="002E7718"/>
    <w:rsid w:val="002E7885"/>
    <w:rsid w:val="002E78AF"/>
    <w:rsid w:val="002E7B5A"/>
    <w:rsid w:val="002E7CBB"/>
    <w:rsid w:val="002E7CF5"/>
    <w:rsid w:val="002E7F17"/>
    <w:rsid w:val="002E7F1A"/>
    <w:rsid w:val="002F0042"/>
    <w:rsid w:val="002F0101"/>
    <w:rsid w:val="002F027C"/>
    <w:rsid w:val="002F02EA"/>
    <w:rsid w:val="002F0550"/>
    <w:rsid w:val="002F05C3"/>
    <w:rsid w:val="002F0608"/>
    <w:rsid w:val="002F060A"/>
    <w:rsid w:val="002F08E8"/>
    <w:rsid w:val="002F0C03"/>
    <w:rsid w:val="002F0CE3"/>
    <w:rsid w:val="002F0E57"/>
    <w:rsid w:val="002F0E5B"/>
    <w:rsid w:val="002F0EC0"/>
    <w:rsid w:val="002F0ED7"/>
    <w:rsid w:val="002F104D"/>
    <w:rsid w:val="002F10D6"/>
    <w:rsid w:val="002F1114"/>
    <w:rsid w:val="002F1353"/>
    <w:rsid w:val="002F1422"/>
    <w:rsid w:val="002F172B"/>
    <w:rsid w:val="002F1734"/>
    <w:rsid w:val="002F1965"/>
    <w:rsid w:val="002F1B40"/>
    <w:rsid w:val="002F1BCA"/>
    <w:rsid w:val="002F1C59"/>
    <w:rsid w:val="002F1D81"/>
    <w:rsid w:val="002F1F28"/>
    <w:rsid w:val="002F237B"/>
    <w:rsid w:val="002F25C5"/>
    <w:rsid w:val="002F26CD"/>
    <w:rsid w:val="002F27E7"/>
    <w:rsid w:val="002F28C7"/>
    <w:rsid w:val="002F308E"/>
    <w:rsid w:val="002F31EC"/>
    <w:rsid w:val="002F3252"/>
    <w:rsid w:val="002F3367"/>
    <w:rsid w:val="002F3664"/>
    <w:rsid w:val="002F37BD"/>
    <w:rsid w:val="002F38C1"/>
    <w:rsid w:val="002F3924"/>
    <w:rsid w:val="002F39D1"/>
    <w:rsid w:val="002F3CD4"/>
    <w:rsid w:val="002F4083"/>
    <w:rsid w:val="002F4168"/>
    <w:rsid w:val="002F41D2"/>
    <w:rsid w:val="002F43CA"/>
    <w:rsid w:val="002F4773"/>
    <w:rsid w:val="002F492A"/>
    <w:rsid w:val="002F4DB6"/>
    <w:rsid w:val="002F4F84"/>
    <w:rsid w:val="002F5290"/>
    <w:rsid w:val="002F5360"/>
    <w:rsid w:val="002F5695"/>
    <w:rsid w:val="002F5784"/>
    <w:rsid w:val="002F57AA"/>
    <w:rsid w:val="002F5889"/>
    <w:rsid w:val="002F5918"/>
    <w:rsid w:val="002F5A61"/>
    <w:rsid w:val="002F5BA4"/>
    <w:rsid w:val="002F5C42"/>
    <w:rsid w:val="002F5CFE"/>
    <w:rsid w:val="002F5D48"/>
    <w:rsid w:val="002F5D58"/>
    <w:rsid w:val="002F5D73"/>
    <w:rsid w:val="002F5DF7"/>
    <w:rsid w:val="002F624B"/>
    <w:rsid w:val="002F6464"/>
    <w:rsid w:val="002F6770"/>
    <w:rsid w:val="002F68A4"/>
    <w:rsid w:val="002F68F1"/>
    <w:rsid w:val="002F6A5E"/>
    <w:rsid w:val="002F6C19"/>
    <w:rsid w:val="002F6FF7"/>
    <w:rsid w:val="002F714C"/>
    <w:rsid w:val="002F7159"/>
    <w:rsid w:val="002F71AD"/>
    <w:rsid w:val="002F728E"/>
    <w:rsid w:val="002F72B3"/>
    <w:rsid w:val="002F733C"/>
    <w:rsid w:val="002F7470"/>
    <w:rsid w:val="002F751E"/>
    <w:rsid w:val="002F75AC"/>
    <w:rsid w:val="002F773B"/>
    <w:rsid w:val="002F77BF"/>
    <w:rsid w:val="002F783A"/>
    <w:rsid w:val="002F7B18"/>
    <w:rsid w:val="002F7CBC"/>
    <w:rsid w:val="002F7D78"/>
    <w:rsid w:val="002F7D80"/>
    <w:rsid w:val="002F7F22"/>
    <w:rsid w:val="002F7F63"/>
    <w:rsid w:val="00300066"/>
    <w:rsid w:val="003002A3"/>
    <w:rsid w:val="00300346"/>
    <w:rsid w:val="003003FC"/>
    <w:rsid w:val="003004A2"/>
    <w:rsid w:val="003006AA"/>
    <w:rsid w:val="00300BB7"/>
    <w:rsid w:val="00300D02"/>
    <w:rsid w:val="00301158"/>
    <w:rsid w:val="0030131B"/>
    <w:rsid w:val="00301505"/>
    <w:rsid w:val="00301665"/>
    <w:rsid w:val="00301752"/>
    <w:rsid w:val="00301C43"/>
    <w:rsid w:val="00301F6E"/>
    <w:rsid w:val="00302047"/>
    <w:rsid w:val="0030206C"/>
    <w:rsid w:val="00302443"/>
    <w:rsid w:val="00302694"/>
    <w:rsid w:val="00302778"/>
    <w:rsid w:val="00302981"/>
    <w:rsid w:val="00302A77"/>
    <w:rsid w:val="003030EE"/>
    <w:rsid w:val="00303328"/>
    <w:rsid w:val="0030373B"/>
    <w:rsid w:val="00303D6D"/>
    <w:rsid w:val="00303DD5"/>
    <w:rsid w:val="00303E20"/>
    <w:rsid w:val="00303F38"/>
    <w:rsid w:val="00303FC6"/>
    <w:rsid w:val="0030408C"/>
    <w:rsid w:val="003041FF"/>
    <w:rsid w:val="003043FF"/>
    <w:rsid w:val="00304486"/>
    <w:rsid w:val="00304AD2"/>
    <w:rsid w:val="00304BA9"/>
    <w:rsid w:val="00304C4C"/>
    <w:rsid w:val="00304EE4"/>
    <w:rsid w:val="00305318"/>
    <w:rsid w:val="003053D7"/>
    <w:rsid w:val="003054D7"/>
    <w:rsid w:val="003055D2"/>
    <w:rsid w:val="00305643"/>
    <w:rsid w:val="00305672"/>
    <w:rsid w:val="00305A08"/>
    <w:rsid w:val="00305A4B"/>
    <w:rsid w:val="00305A50"/>
    <w:rsid w:val="00305D44"/>
    <w:rsid w:val="0030627F"/>
    <w:rsid w:val="00306605"/>
    <w:rsid w:val="00306755"/>
    <w:rsid w:val="003068D1"/>
    <w:rsid w:val="00306AC0"/>
    <w:rsid w:val="00306CA8"/>
    <w:rsid w:val="00306D79"/>
    <w:rsid w:val="003070A6"/>
    <w:rsid w:val="0030710D"/>
    <w:rsid w:val="003072B3"/>
    <w:rsid w:val="00307390"/>
    <w:rsid w:val="003073FC"/>
    <w:rsid w:val="0030753B"/>
    <w:rsid w:val="0030765D"/>
    <w:rsid w:val="00307667"/>
    <w:rsid w:val="0030772D"/>
    <w:rsid w:val="0030783B"/>
    <w:rsid w:val="00307A1F"/>
    <w:rsid w:val="00307B43"/>
    <w:rsid w:val="00307B74"/>
    <w:rsid w:val="00307D2E"/>
    <w:rsid w:val="00307FDB"/>
    <w:rsid w:val="0031015D"/>
    <w:rsid w:val="003102FB"/>
    <w:rsid w:val="00310764"/>
    <w:rsid w:val="00310FBD"/>
    <w:rsid w:val="003111A8"/>
    <w:rsid w:val="0031175C"/>
    <w:rsid w:val="003117B5"/>
    <w:rsid w:val="003119CB"/>
    <w:rsid w:val="00311A54"/>
    <w:rsid w:val="00311C2D"/>
    <w:rsid w:val="0031243B"/>
    <w:rsid w:val="003124BE"/>
    <w:rsid w:val="0031257A"/>
    <w:rsid w:val="00312A00"/>
    <w:rsid w:val="00312B99"/>
    <w:rsid w:val="00312EB9"/>
    <w:rsid w:val="00312F58"/>
    <w:rsid w:val="003132F3"/>
    <w:rsid w:val="003134C2"/>
    <w:rsid w:val="00313883"/>
    <w:rsid w:val="00313E17"/>
    <w:rsid w:val="003142A5"/>
    <w:rsid w:val="0031478A"/>
    <w:rsid w:val="00314948"/>
    <w:rsid w:val="00314B5D"/>
    <w:rsid w:val="00314BBC"/>
    <w:rsid w:val="00314E10"/>
    <w:rsid w:val="00314E93"/>
    <w:rsid w:val="00314EDB"/>
    <w:rsid w:val="00314EE1"/>
    <w:rsid w:val="003150AA"/>
    <w:rsid w:val="00315407"/>
    <w:rsid w:val="00315722"/>
    <w:rsid w:val="003157DD"/>
    <w:rsid w:val="00315841"/>
    <w:rsid w:val="00315AA9"/>
    <w:rsid w:val="00315B8D"/>
    <w:rsid w:val="00315BF6"/>
    <w:rsid w:val="00315C62"/>
    <w:rsid w:val="00315EF0"/>
    <w:rsid w:val="00316221"/>
    <w:rsid w:val="003162AA"/>
    <w:rsid w:val="00316640"/>
    <w:rsid w:val="00316771"/>
    <w:rsid w:val="00316779"/>
    <w:rsid w:val="003169EF"/>
    <w:rsid w:val="00316A04"/>
    <w:rsid w:val="00316A5C"/>
    <w:rsid w:val="00316B18"/>
    <w:rsid w:val="00316B8A"/>
    <w:rsid w:val="00316FBA"/>
    <w:rsid w:val="003171F7"/>
    <w:rsid w:val="003173F3"/>
    <w:rsid w:val="0031764A"/>
    <w:rsid w:val="003176A6"/>
    <w:rsid w:val="0031784A"/>
    <w:rsid w:val="0031786D"/>
    <w:rsid w:val="0031790E"/>
    <w:rsid w:val="00317933"/>
    <w:rsid w:val="00317AC2"/>
    <w:rsid w:val="003200DB"/>
    <w:rsid w:val="00320203"/>
    <w:rsid w:val="003208DF"/>
    <w:rsid w:val="00320B41"/>
    <w:rsid w:val="00320B67"/>
    <w:rsid w:val="00320CE2"/>
    <w:rsid w:val="00320DB7"/>
    <w:rsid w:val="00321046"/>
    <w:rsid w:val="00321082"/>
    <w:rsid w:val="003210A7"/>
    <w:rsid w:val="0032112F"/>
    <w:rsid w:val="003211CD"/>
    <w:rsid w:val="00321241"/>
    <w:rsid w:val="003217D9"/>
    <w:rsid w:val="00321A5D"/>
    <w:rsid w:val="00321B1C"/>
    <w:rsid w:val="00321C24"/>
    <w:rsid w:val="00321C82"/>
    <w:rsid w:val="00321CBD"/>
    <w:rsid w:val="00321EDD"/>
    <w:rsid w:val="00321F63"/>
    <w:rsid w:val="00322002"/>
    <w:rsid w:val="0032201A"/>
    <w:rsid w:val="00322192"/>
    <w:rsid w:val="00322B1E"/>
    <w:rsid w:val="00322C3E"/>
    <w:rsid w:val="00322C46"/>
    <w:rsid w:val="003230C3"/>
    <w:rsid w:val="00323A29"/>
    <w:rsid w:val="00323AF2"/>
    <w:rsid w:val="00323B7F"/>
    <w:rsid w:val="00323D2C"/>
    <w:rsid w:val="00323E3E"/>
    <w:rsid w:val="0032419F"/>
    <w:rsid w:val="00324299"/>
    <w:rsid w:val="00324323"/>
    <w:rsid w:val="0032432D"/>
    <w:rsid w:val="00324369"/>
    <w:rsid w:val="00324386"/>
    <w:rsid w:val="003247B0"/>
    <w:rsid w:val="00324F69"/>
    <w:rsid w:val="0032505C"/>
    <w:rsid w:val="0032505D"/>
    <w:rsid w:val="003250D0"/>
    <w:rsid w:val="00325515"/>
    <w:rsid w:val="00325722"/>
    <w:rsid w:val="00325BB1"/>
    <w:rsid w:val="00325E81"/>
    <w:rsid w:val="00325EB0"/>
    <w:rsid w:val="00325EB9"/>
    <w:rsid w:val="00325F37"/>
    <w:rsid w:val="00325FB8"/>
    <w:rsid w:val="0032615E"/>
    <w:rsid w:val="0032623B"/>
    <w:rsid w:val="0032623F"/>
    <w:rsid w:val="003262C9"/>
    <w:rsid w:val="00326444"/>
    <w:rsid w:val="003264F5"/>
    <w:rsid w:val="003268CF"/>
    <w:rsid w:val="00326904"/>
    <w:rsid w:val="00326948"/>
    <w:rsid w:val="00326ADC"/>
    <w:rsid w:val="00326C6B"/>
    <w:rsid w:val="00326C6D"/>
    <w:rsid w:val="00326F43"/>
    <w:rsid w:val="0032700C"/>
    <w:rsid w:val="00327027"/>
    <w:rsid w:val="00327052"/>
    <w:rsid w:val="0032736A"/>
    <w:rsid w:val="0032740D"/>
    <w:rsid w:val="003276AF"/>
    <w:rsid w:val="003278EC"/>
    <w:rsid w:val="003279AB"/>
    <w:rsid w:val="00327C62"/>
    <w:rsid w:val="00327DBE"/>
    <w:rsid w:val="00327E41"/>
    <w:rsid w:val="00327F55"/>
    <w:rsid w:val="00330415"/>
    <w:rsid w:val="003306C0"/>
    <w:rsid w:val="00330C47"/>
    <w:rsid w:val="00330C64"/>
    <w:rsid w:val="00330D07"/>
    <w:rsid w:val="00330E72"/>
    <w:rsid w:val="00330E85"/>
    <w:rsid w:val="00331442"/>
    <w:rsid w:val="0033149A"/>
    <w:rsid w:val="003314D3"/>
    <w:rsid w:val="00331518"/>
    <w:rsid w:val="003315A1"/>
    <w:rsid w:val="00331772"/>
    <w:rsid w:val="00331871"/>
    <w:rsid w:val="00331B5D"/>
    <w:rsid w:val="00331C6E"/>
    <w:rsid w:val="00331F27"/>
    <w:rsid w:val="0033228D"/>
    <w:rsid w:val="003322ED"/>
    <w:rsid w:val="00332347"/>
    <w:rsid w:val="00332359"/>
    <w:rsid w:val="003323BF"/>
    <w:rsid w:val="003323E5"/>
    <w:rsid w:val="003324CD"/>
    <w:rsid w:val="00332643"/>
    <w:rsid w:val="003326CA"/>
    <w:rsid w:val="00332750"/>
    <w:rsid w:val="003329A4"/>
    <w:rsid w:val="003329D3"/>
    <w:rsid w:val="00332A48"/>
    <w:rsid w:val="00332C03"/>
    <w:rsid w:val="00332D0A"/>
    <w:rsid w:val="00332D4D"/>
    <w:rsid w:val="00332F94"/>
    <w:rsid w:val="00333031"/>
    <w:rsid w:val="00333068"/>
    <w:rsid w:val="0033317A"/>
    <w:rsid w:val="0033323F"/>
    <w:rsid w:val="0033333D"/>
    <w:rsid w:val="003333BF"/>
    <w:rsid w:val="00333AA1"/>
    <w:rsid w:val="00333B49"/>
    <w:rsid w:val="00333B8F"/>
    <w:rsid w:val="00333EF1"/>
    <w:rsid w:val="00333FF4"/>
    <w:rsid w:val="00334010"/>
    <w:rsid w:val="0033414F"/>
    <w:rsid w:val="00334247"/>
    <w:rsid w:val="0033443F"/>
    <w:rsid w:val="0033456B"/>
    <w:rsid w:val="003345E9"/>
    <w:rsid w:val="0033481E"/>
    <w:rsid w:val="0033486D"/>
    <w:rsid w:val="00334A8D"/>
    <w:rsid w:val="00334CD6"/>
    <w:rsid w:val="00334D90"/>
    <w:rsid w:val="00334F26"/>
    <w:rsid w:val="00334FC5"/>
    <w:rsid w:val="003350EC"/>
    <w:rsid w:val="00335182"/>
    <w:rsid w:val="003351D2"/>
    <w:rsid w:val="003354D1"/>
    <w:rsid w:val="00335646"/>
    <w:rsid w:val="003356C6"/>
    <w:rsid w:val="003358A9"/>
    <w:rsid w:val="00335AC3"/>
    <w:rsid w:val="00335CC2"/>
    <w:rsid w:val="00335CCD"/>
    <w:rsid w:val="00335DF4"/>
    <w:rsid w:val="0033619B"/>
    <w:rsid w:val="003363CC"/>
    <w:rsid w:val="00336491"/>
    <w:rsid w:val="003365AD"/>
    <w:rsid w:val="003366D6"/>
    <w:rsid w:val="003367C4"/>
    <w:rsid w:val="00336842"/>
    <w:rsid w:val="00336888"/>
    <w:rsid w:val="003368BB"/>
    <w:rsid w:val="003368CE"/>
    <w:rsid w:val="00336D8E"/>
    <w:rsid w:val="00336E91"/>
    <w:rsid w:val="00337077"/>
    <w:rsid w:val="0033708E"/>
    <w:rsid w:val="0033713B"/>
    <w:rsid w:val="00337278"/>
    <w:rsid w:val="003373B3"/>
    <w:rsid w:val="003374E7"/>
    <w:rsid w:val="003376B3"/>
    <w:rsid w:val="003378E0"/>
    <w:rsid w:val="0033794F"/>
    <w:rsid w:val="00337989"/>
    <w:rsid w:val="00337D71"/>
    <w:rsid w:val="00337F94"/>
    <w:rsid w:val="00340415"/>
    <w:rsid w:val="00340748"/>
    <w:rsid w:val="00340978"/>
    <w:rsid w:val="003409DE"/>
    <w:rsid w:val="00340D0F"/>
    <w:rsid w:val="00340DDC"/>
    <w:rsid w:val="00341168"/>
    <w:rsid w:val="00341538"/>
    <w:rsid w:val="0034177F"/>
    <w:rsid w:val="0034179C"/>
    <w:rsid w:val="00341A48"/>
    <w:rsid w:val="00341A4C"/>
    <w:rsid w:val="00341AA5"/>
    <w:rsid w:val="00341CBE"/>
    <w:rsid w:val="00341EB3"/>
    <w:rsid w:val="00342395"/>
    <w:rsid w:val="003425A8"/>
    <w:rsid w:val="00342ABF"/>
    <w:rsid w:val="00342AF6"/>
    <w:rsid w:val="00342CF9"/>
    <w:rsid w:val="00342E05"/>
    <w:rsid w:val="003431D7"/>
    <w:rsid w:val="00343221"/>
    <w:rsid w:val="00343365"/>
    <w:rsid w:val="00343442"/>
    <w:rsid w:val="00343815"/>
    <w:rsid w:val="00343AE4"/>
    <w:rsid w:val="00343D1B"/>
    <w:rsid w:val="00343E45"/>
    <w:rsid w:val="00343F00"/>
    <w:rsid w:val="00343F4F"/>
    <w:rsid w:val="00343F62"/>
    <w:rsid w:val="00343FFA"/>
    <w:rsid w:val="0034411B"/>
    <w:rsid w:val="0034418E"/>
    <w:rsid w:val="00344411"/>
    <w:rsid w:val="0034458F"/>
    <w:rsid w:val="00344645"/>
    <w:rsid w:val="0034479B"/>
    <w:rsid w:val="0034490B"/>
    <w:rsid w:val="00344C30"/>
    <w:rsid w:val="00344D48"/>
    <w:rsid w:val="00344F1D"/>
    <w:rsid w:val="003450E3"/>
    <w:rsid w:val="00345132"/>
    <w:rsid w:val="0034516D"/>
    <w:rsid w:val="00345439"/>
    <w:rsid w:val="00345608"/>
    <w:rsid w:val="0034580A"/>
    <w:rsid w:val="00345A89"/>
    <w:rsid w:val="00345C85"/>
    <w:rsid w:val="00345E2C"/>
    <w:rsid w:val="00345F79"/>
    <w:rsid w:val="00345F9C"/>
    <w:rsid w:val="00346164"/>
    <w:rsid w:val="00346230"/>
    <w:rsid w:val="0034638C"/>
    <w:rsid w:val="00346425"/>
    <w:rsid w:val="00346489"/>
    <w:rsid w:val="003464E2"/>
    <w:rsid w:val="00346BAA"/>
    <w:rsid w:val="00346DB0"/>
    <w:rsid w:val="0034704C"/>
    <w:rsid w:val="00347099"/>
    <w:rsid w:val="00347643"/>
    <w:rsid w:val="00347686"/>
    <w:rsid w:val="00347776"/>
    <w:rsid w:val="003478D6"/>
    <w:rsid w:val="0034797B"/>
    <w:rsid w:val="003479A9"/>
    <w:rsid w:val="00347AC9"/>
    <w:rsid w:val="00347CBC"/>
    <w:rsid w:val="00347DF0"/>
    <w:rsid w:val="00347E7A"/>
    <w:rsid w:val="00350475"/>
    <w:rsid w:val="003504AC"/>
    <w:rsid w:val="00350528"/>
    <w:rsid w:val="0035056B"/>
    <w:rsid w:val="003505DE"/>
    <w:rsid w:val="003507F0"/>
    <w:rsid w:val="003508E4"/>
    <w:rsid w:val="003508EE"/>
    <w:rsid w:val="00350916"/>
    <w:rsid w:val="00350AC0"/>
    <w:rsid w:val="00350E08"/>
    <w:rsid w:val="00350F0E"/>
    <w:rsid w:val="00351090"/>
    <w:rsid w:val="00351679"/>
    <w:rsid w:val="00351689"/>
    <w:rsid w:val="00351906"/>
    <w:rsid w:val="003519F4"/>
    <w:rsid w:val="00351A1B"/>
    <w:rsid w:val="00351A91"/>
    <w:rsid w:val="00351B28"/>
    <w:rsid w:val="00351BE6"/>
    <w:rsid w:val="00351BF4"/>
    <w:rsid w:val="00351D24"/>
    <w:rsid w:val="00351D8E"/>
    <w:rsid w:val="00351F44"/>
    <w:rsid w:val="00351F58"/>
    <w:rsid w:val="00352015"/>
    <w:rsid w:val="003520C4"/>
    <w:rsid w:val="003521B0"/>
    <w:rsid w:val="003521FE"/>
    <w:rsid w:val="00352210"/>
    <w:rsid w:val="00352254"/>
    <w:rsid w:val="00352457"/>
    <w:rsid w:val="0035260F"/>
    <w:rsid w:val="00352C87"/>
    <w:rsid w:val="00352CFA"/>
    <w:rsid w:val="00352F6E"/>
    <w:rsid w:val="0035315B"/>
    <w:rsid w:val="0035318C"/>
    <w:rsid w:val="003531EF"/>
    <w:rsid w:val="003533AE"/>
    <w:rsid w:val="00353C77"/>
    <w:rsid w:val="00353DFC"/>
    <w:rsid w:val="00354028"/>
    <w:rsid w:val="00354231"/>
    <w:rsid w:val="003542A2"/>
    <w:rsid w:val="00354882"/>
    <w:rsid w:val="00354A82"/>
    <w:rsid w:val="00354BEF"/>
    <w:rsid w:val="00354C84"/>
    <w:rsid w:val="00354CDD"/>
    <w:rsid w:val="00354E2D"/>
    <w:rsid w:val="00355526"/>
    <w:rsid w:val="00355B55"/>
    <w:rsid w:val="00355E14"/>
    <w:rsid w:val="00355E47"/>
    <w:rsid w:val="0035608F"/>
    <w:rsid w:val="003564BA"/>
    <w:rsid w:val="00356532"/>
    <w:rsid w:val="00356584"/>
    <w:rsid w:val="00356722"/>
    <w:rsid w:val="00356A10"/>
    <w:rsid w:val="00356C95"/>
    <w:rsid w:val="00356CDC"/>
    <w:rsid w:val="003574E0"/>
    <w:rsid w:val="00357768"/>
    <w:rsid w:val="0035776B"/>
    <w:rsid w:val="00357834"/>
    <w:rsid w:val="003578CB"/>
    <w:rsid w:val="00357AD9"/>
    <w:rsid w:val="00357AF1"/>
    <w:rsid w:val="00357B9C"/>
    <w:rsid w:val="00357CD9"/>
    <w:rsid w:val="00360098"/>
    <w:rsid w:val="00360307"/>
    <w:rsid w:val="0036045E"/>
    <w:rsid w:val="0036054B"/>
    <w:rsid w:val="00360709"/>
    <w:rsid w:val="003607FE"/>
    <w:rsid w:val="0036097C"/>
    <w:rsid w:val="003609C6"/>
    <w:rsid w:val="00360B36"/>
    <w:rsid w:val="00360CF3"/>
    <w:rsid w:val="00360D56"/>
    <w:rsid w:val="00360ED0"/>
    <w:rsid w:val="00360F6C"/>
    <w:rsid w:val="00360F8B"/>
    <w:rsid w:val="0036113D"/>
    <w:rsid w:val="0036114D"/>
    <w:rsid w:val="00361280"/>
    <w:rsid w:val="0036139E"/>
    <w:rsid w:val="0036140E"/>
    <w:rsid w:val="003614D5"/>
    <w:rsid w:val="0036156E"/>
    <w:rsid w:val="003615F1"/>
    <w:rsid w:val="003619AA"/>
    <w:rsid w:val="00361A2D"/>
    <w:rsid w:val="00361A6E"/>
    <w:rsid w:val="00361AFB"/>
    <w:rsid w:val="00361F21"/>
    <w:rsid w:val="003620BC"/>
    <w:rsid w:val="0036223E"/>
    <w:rsid w:val="003625DB"/>
    <w:rsid w:val="00362692"/>
    <w:rsid w:val="00362EA1"/>
    <w:rsid w:val="00362EAD"/>
    <w:rsid w:val="00363106"/>
    <w:rsid w:val="00363302"/>
    <w:rsid w:val="003635A3"/>
    <w:rsid w:val="0036362C"/>
    <w:rsid w:val="00363C9C"/>
    <w:rsid w:val="00363D08"/>
    <w:rsid w:val="00363D14"/>
    <w:rsid w:val="00363D7F"/>
    <w:rsid w:val="00363FE2"/>
    <w:rsid w:val="00364302"/>
    <w:rsid w:val="00364436"/>
    <w:rsid w:val="00364459"/>
    <w:rsid w:val="00364758"/>
    <w:rsid w:val="00364792"/>
    <w:rsid w:val="0036489D"/>
    <w:rsid w:val="003649C1"/>
    <w:rsid w:val="00364A8A"/>
    <w:rsid w:val="00364B67"/>
    <w:rsid w:val="00364F37"/>
    <w:rsid w:val="0036511B"/>
    <w:rsid w:val="00365130"/>
    <w:rsid w:val="003654B2"/>
    <w:rsid w:val="003656BA"/>
    <w:rsid w:val="00365920"/>
    <w:rsid w:val="00365AF5"/>
    <w:rsid w:val="00365D45"/>
    <w:rsid w:val="00365E99"/>
    <w:rsid w:val="00365EDC"/>
    <w:rsid w:val="00365F3C"/>
    <w:rsid w:val="00365F50"/>
    <w:rsid w:val="00366161"/>
    <w:rsid w:val="0036631C"/>
    <w:rsid w:val="00366337"/>
    <w:rsid w:val="003663DA"/>
    <w:rsid w:val="003664CA"/>
    <w:rsid w:val="003664F4"/>
    <w:rsid w:val="003665CB"/>
    <w:rsid w:val="00366621"/>
    <w:rsid w:val="003668E5"/>
    <w:rsid w:val="00366D3C"/>
    <w:rsid w:val="00367156"/>
    <w:rsid w:val="0036757F"/>
    <w:rsid w:val="0036763B"/>
    <w:rsid w:val="00367640"/>
    <w:rsid w:val="003676BC"/>
    <w:rsid w:val="00367830"/>
    <w:rsid w:val="00367948"/>
    <w:rsid w:val="003679A6"/>
    <w:rsid w:val="00367C29"/>
    <w:rsid w:val="00367C66"/>
    <w:rsid w:val="00367D46"/>
    <w:rsid w:val="00367E6C"/>
    <w:rsid w:val="00367F08"/>
    <w:rsid w:val="003700B2"/>
    <w:rsid w:val="003701D3"/>
    <w:rsid w:val="0037029F"/>
    <w:rsid w:val="00370300"/>
    <w:rsid w:val="00370391"/>
    <w:rsid w:val="00370453"/>
    <w:rsid w:val="00370997"/>
    <w:rsid w:val="003709ED"/>
    <w:rsid w:val="00370D10"/>
    <w:rsid w:val="00370FAA"/>
    <w:rsid w:val="00371051"/>
    <w:rsid w:val="00371714"/>
    <w:rsid w:val="00371761"/>
    <w:rsid w:val="003718E7"/>
    <w:rsid w:val="00371A32"/>
    <w:rsid w:val="00371DD9"/>
    <w:rsid w:val="00371E2A"/>
    <w:rsid w:val="0037233D"/>
    <w:rsid w:val="0037259B"/>
    <w:rsid w:val="003727BF"/>
    <w:rsid w:val="003729A8"/>
    <w:rsid w:val="00372DD4"/>
    <w:rsid w:val="00372F79"/>
    <w:rsid w:val="00372F83"/>
    <w:rsid w:val="00373154"/>
    <w:rsid w:val="00373255"/>
    <w:rsid w:val="003734C6"/>
    <w:rsid w:val="0037365E"/>
    <w:rsid w:val="003736EF"/>
    <w:rsid w:val="0037374A"/>
    <w:rsid w:val="003737E3"/>
    <w:rsid w:val="00373A08"/>
    <w:rsid w:val="00373A24"/>
    <w:rsid w:val="00373DE6"/>
    <w:rsid w:val="00373FE6"/>
    <w:rsid w:val="00374103"/>
    <w:rsid w:val="00374564"/>
    <w:rsid w:val="003746D9"/>
    <w:rsid w:val="0037473D"/>
    <w:rsid w:val="00374808"/>
    <w:rsid w:val="00374826"/>
    <w:rsid w:val="003748D9"/>
    <w:rsid w:val="0037494E"/>
    <w:rsid w:val="00374993"/>
    <w:rsid w:val="0037499F"/>
    <w:rsid w:val="00374BF7"/>
    <w:rsid w:val="00374C89"/>
    <w:rsid w:val="00374D34"/>
    <w:rsid w:val="00374DD5"/>
    <w:rsid w:val="00374DFF"/>
    <w:rsid w:val="00374EDE"/>
    <w:rsid w:val="00375071"/>
    <w:rsid w:val="00375148"/>
    <w:rsid w:val="003751C6"/>
    <w:rsid w:val="00375344"/>
    <w:rsid w:val="00375482"/>
    <w:rsid w:val="003756BA"/>
    <w:rsid w:val="0037574D"/>
    <w:rsid w:val="003759C4"/>
    <w:rsid w:val="00375C81"/>
    <w:rsid w:val="00375E4C"/>
    <w:rsid w:val="00375FBF"/>
    <w:rsid w:val="00375FCC"/>
    <w:rsid w:val="003760DF"/>
    <w:rsid w:val="003763A9"/>
    <w:rsid w:val="00376703"/>
    <w:rsid w:val="00376A31"/>
    <w:rsid w:val="00376C83"/>
    <w:rsid w:val="00376D4C"/>
    <w:rsid w:val="00376DD5"/>
    <w:rsid w:val="00376F92"/>
    <w:rsid w:val="003770C5"/>
    <w:rsid w:val="00377129"/>
    <w:rsid w:val="00377593"/>
    <w:rsid w:val="00377702"/>
    <w:rsid w:val="003777C7"/>
    <w:rsid w:val="003778CB"/>
    <w:rsid w:val="00377905"/>
    <w:rsid w:val="00377BB9"/>
    <w:rsid w:val="00377CCE"/>
    <w:rsid w:val="00377D43"/>
    <w:rsid w:val="00380078"/>
    <w:rsid w:val="003802B2"/>
    <w:rsid w:val="003802CF"/>
    <w:rsid w:val="003802E4"/>
    <w:rsid w:val="003802F5"/>
    <w:rsid w:val="00380445"/>
    <w:rsid w:val="003806BF"/>
    <w:rsid w:val="00380A1A"/>
    <w:rsid w:val="00380AD2"/>
    <w:rsid w:val="00380BD8"/>
    <w:rsid w:val="00380D03"/>
    <w:rsid w:val="00380D80"/>
    <w:rsid w:val="003810EA"/>
    <w:rsid w:val="00381268"/>
    <w:rsid w:val="0038142F"/>
    <w:rsid w:val="003817CB"/>
    <w:rsid w:val="00381846"/>
    <w:rsid w:val="00381B40"/>
    <w:rsid w:val="00381C34"/>
    <w:rsid w:val="00381CBC"/>
    <w:rsid w:val="00381D82"/>
    <w:rsid w:val="00381E5F"/>
    <w:rsid w:val="00381EB5"/>
    <w:rsid w:val="00382014"/>
    <w:rsid w:val="0038216A"/>
    <w:rsid w:val="00382284"/>
    <w:rsid w:val="003822A4"/>
    <w:rsid w:val="003822A9"/>
    <w:rsid w:val="003826D4"/>
    <w:rsid w:val="00382725"/>
    <w:rsid w:val="003828B7"/>
    <w:rsid w:val="003828BF"/>
    <w:rsid w:val="00382928"/>
    <w:rsid w:val="00382C92"/>
    <w:rsid w:val="00382E29"/>
    <w:rsid w:val="00382E93"/>
    <w:rsid w:val="00383044"/>
    <w:rsid w:val="00383245"/>
    <w:rsid w:val="00383F6A"/>
    <w:rsid w:val="00384772"/>
    <w:rsid w:val="003849D4"/>
    <w:rsid w:val="003849F9"/>
    <w:rsid w:val="00384AA0"/>
    <w:rsid w:val="00384AF9"/>
    <w:rsid w:val="00384C7E"/>
    <w:rsid w:val="00384F00"/>
    <w:rsid w:val="00384F68"/>
    <w:rsid w:val="0038500E"/>
    <w:rsid w:val="003850CA"/>
    <w:rsid w:val="0038527A"/>
    <w:rsid w:val="0038537D"/>
    <w:rsid w:val="00385CB1"/>
    <w:rsid w:val="00385CBB"/>
    <w:rsid w:val="00386166"/>
    <w:rsid w:val="00386207"/>
    <w:rsid w:val="0038645E"/>
    <w:rsid w:val="003864E1"/>
    <w:rsid w:val="00386698"/>
    <w:rsid w:val="00386AC5"/>
    <w:rsid w:val="00386BE6"/>
    <w:rsid w:val="003871B8"/>
    <w:rsid w:val="0038723D"/>
    <w:rsid w:val="0038724F"/>
    <w:rsid w:val="00387271"/>
    <w:rsid w:val="0038745D"/>
    <w:rsid w:val="003875AF"/>
    <w:rsid w:val="0038761D"/>
    <w:rsid w:val="003878E9"/>
    <w:rsid w:val="00387933"/>
    <w:rsid w:val="00387B2C"/>
    <w:rsid w:val="00387C60"/>
    <w:rsid w:val="00387DE0"/>
    <w:rsid w:val="003903C7"/>
    <w:rsid w:val="003904AE"/>
    <w:rsid w:val="003906F8"/>
    <w:rsid w:val="00390B06"/>
    <w:rsid w:val="00390E10"/>
    <w:rsid w:val="00390EFD"/>
    <w:rsid w:val="00390F6D"/>
    <w:rsid w:val="00391439"/>
    <w:rsid w:val="0039145F"/>
    <w:rsid w:val="003914CE"/>
    <w:rsid w:val="0039163C"/>
    <w:rsid w:val="003916E2"/>
    <w:rsid w:val="003917E5"/>
    <w:rsid w:val="00391863"/>
    <w:rsid w:val="003919BB"/>
    <w:rsid w:val="003919CD"/>
    <w:rsid w:val="00391B1D"/>
    <w:rsid w:val="00391E00"/>
    <w:rsid w:val="00391E57"/>
    <w:rsid w:val="0039204C"/>
    <w:rsid w:val="00392532"/>
    <w:rsid w:val="00392A45"/>
    <w:rsid w:val="00392E84"/>
    <w:rsid w:val="00392FEB"/>
    <w:rsid w:val="003931D9"/>
    <w:rsid w:val="003934E3"/>
    <w:rsid w:val="00393550"/>
    <w:rsid w:val="003935EE"/>
    <w:rsid w:val="00393662"/>
    <w:rsid w:val="003937D3"/>
    <w:rsid w:val="003939B8"/>
    <w:rsid w:val="00393B34"/>
    <w:rsid w:val="00393DDE"/>
    <w:rsid w:val="00393F0C"/>
    <w:rsid w:val="00393F6F"/>
    <w:rsid w:val="0039408A"/>
    <w:rsid w:val="003941DE"/>
    <w:rsid w:val="003943B2"/>
    <w:rsid w:val="0039446F"/>
    <w:rsid w:val="003945D9"/>
    <w:rsid w:val="003945F5"/>
    <w:rsid w:val="003946B6"/>
    <w:rsid w:val="003947A1"/>
    <w:rsid w:val="003949DC"/>
    <w:rsid w:val="00394F3A"/>
    <w:rsid w:val="00394F53"/>
    <w:rsid w:val="00395051"/>
    <w:rsid w:val="00395222"/>
    <w:rsid w:val="00395854"/>
    <w:rsid w:val="00395856"/>
    <w:rsid w:val="00395FAF"/>
    <w:rsid w:val="0039612C"/>
    <w:rsid w:val="00396277"/>
    <w:rsid w:val="00396345"/>
    <w:rsid w:val="00396386"/>
    <w:rsid w:val="0039645A"/>
    <w:rsid w:val="003964C0"/>
    <w:rsid w:val="003964F1"/>
    <w:rsid w:val="003964F4"/>
    <w:rsid w:val="0039673D"/>
    <w:rsid w:val="003969CA"/>
    <w:rsid w:val="00396AF7"/>
    <w:rsid w:val="00396FE2"/>
    <w:rsid w:val="00397214"/>
    <w:rsid w:val="003972DF"/>
    <w:rsid w:val="00397595"/>
    <w:rsid w:val="003975C5"/>
    <w:rsid w:val="003975DA"/>
    <w:rsid w:val="00397893"/>
    <w:rsid w:val="00397E17"/>
    <w:rsid w:val="003A00CA"/>
    <w:rsid w:val="003A022A"/>
    <w:rsid w:val="003A0498"/>
    <w:rsid w:val="003A0677"/>
    <w:rsid w:val="003A06A5"/>
    <w:rsid w:val="003A072B"/>
    <w:rsid w:val="003A0AFE"/>
    <w:rsid w:val="003A0B6C"/>
    <w:rsid w:val="003A0C4E"/>
    <w:rsid w:val="003A0CBE"/>
    <w:rsid w:val="003A0EDD"/>
    <w:rsid w:val="003A1003"/>
    <w:rsid w:val="003A1171"/>
    <w:rsid w:val="003A131F"/>
    <w:rsid w:val="003A1B1E"/>
    <w:rsid w:val="003A1B46"/>
    <w:rsid w:val="003A1C29"/>
    <w:rsid w:val="003A1D73"/>
    <w:rsid w:val="003A21D5"/>
    <w:rsid w:val="003A2407"/>
    <w:rsid w:val="003A256C"/>
    <w:rsid w:val="003A261B"/>
    <w:rsid w:val="003A2B5C"/>
    <w:rsid w:val="003A2CF0"/>
    <w:rsid w:val="003A2E51"/>
    <w:rsid w:val="003A331D"/>
    <w:rsid w:val="003A33D3"/>
    <w:rsid w:val="003A3682"/>
    <w:rsid w:val="003A36DC"/>
    <w:rsid w:val="003A3880"/>
    <w:rsid w:val="003A3AE5"/>
    <w:rsid w:val="003A3CF7"/>
    <w:rsid w:val="003A3D56"/>
    <w:rsid w:val="003A4330"/>
    <w:rsid w:val="003A4355"/>
    <w:rsid w:val="003A4419"/>
    <w:rsid w:val="003A44E9"/>
    <w:rsid w:val="003A453E"/>
    <w:rsid w:val="003A45BF"/>
    <w:rsid w:val="003A45E7"/>
    <w:rsid w:val="003A494A"/>
    <w:rsid w:val="003A49C6"/>
    <w:rsid w:val="003A4C26"/>
    <w:rsid w:val="003A4C9F"/>
    <w:rsid w:val="003A4F65"/>
    <w:rsid w:val="003A51F3"/>
    <w:rsid w:val="003A53F4"/>
    <w:rsid w:val="003A5468"/>
    <w:rsid w:val="003A547F"/>
    <w:rsid w:val="003A5485"/>
    <w:rsid w:val="003A5640"/>
    <w:rsid w:val="003A5669"/>
    <w:rsid w:val="003A56FD"/>
    <w:rsid w:val="003A5BC5"/>
    <w:rsid w:val="003A5D55"/>
    <w:rsid w:val="003A5EB9"/>
    <w:rsid w:val="003A5ECD"/>
    <w:rsid w:val="003A5FA6"/>
    <w:rsid w:val="003A62DF"/>
    <w:rsid w:val="003A663E"/>
    <w:rsid w:val="003A67D9"/>
    <w:rsid w:val="003A67E7"/>
    <w:rsid w:val="003A6855"/>
    <w:rsid w:val="003A6878"/>
    <w:rsid w:val="003A689C"/>
    <w:rsid w:val="003A6A8F"/>
    <w:rsid w:val="003A6AB5"/>
    <w:rsid w:val="003A6C48"/>
    <w:rsid w:val="003A6CC1"/>
    <w:rsid w:val="003A6CC4"/>
    <w:rsid w:val="003A6D5D"/>
    <w:rsid w:val="003A6F60"/>
    <w:rsid w:val="003A70DB"/>
    <w:rsid w:val="003A717B"/>
    <w:rsid w:val="003A742E"/>
    <w:rsid w:val="003A75E6"/>
    <w:rsid w:val="003A75EB"/>
    <w:rsid w:val="003A7BC9"/>
    <w:rsid w:val="003A7CC5"/>
    <w:rsid w:val="003A7F27"/>
    <w:rsid w:val="003A7F76"/>
    <w:rsid w:val="003B0210"/>
    <w:rsid w:val="003B0258"/>
    <w:rsid w:val="003B02AE"/>
    <w:rsid w:val="003B0346"/>
    <w:rsid w:val="003B0643"/>
    <w:rsid w:val="003B0901"/>
    <w:rsid w:val="003B101A"/>
    <w:rsid w:val="003B114B"/>
    <w:rsid w:val="003B12EB"/>
    <w:rsid w:val="003B1814"/>
    <w:rsid w:val="003B18AF"/>
    <w:rsid w:val="003B1AC2"/>
    <w:rsid w:val="003B1B7A"/>
    <w:rsid w:val="003B207E"/>
    <w:rsid w:val="003B21CA"/>
    <w:rsid w:val="003B2389"/>
    <w:rsid w:val="003B24AC"/>
    <w:rsid w:val="003B255B"/>
    <w:rsid w:val="003B25CF"/>
    <w:rsid w:val="003B2780"/>
    <w:rsid w:val="003B292D"/>
    <w:rsid w:val="003B2A16"/>
    <w:rsid w:val="003B2A9A"/>
    <w:rsid w:val="003B2C7E"/>
    <w:rsid w:val="003B2D6C"/>
    <w:rsid w:val="003B30CC"/>
    <w:rsid w:val="003B3317"/>
    <w:rsid w:val="003B390A"/>
    <w:rsid w:val="003B3E07"/>
    <w:rsid w:val="003B4091"/>
    <w:rsid w:val="003B4147"/>
    <w:rsid w:val="003B44C3"/>
    <w:rsid w:val="003B45DE"/>
    <w:rsid w:val="003B489E"/>
    <w:rsid w:val="003B49C8"/>
    <w:rsid w:val="003B4A22"/>
    <w:rsid w:val="003B4B2F"/>
    <w:rsid w:val="003B4B6C"/>
    <w:rsid w:val="003B4BB6"/>
    <w:rsid w:val="003B4D4C"/>
    <w:rsid w:val="003B515D"/>
    <w:rsid w:val="003B52D4"/>
    <w:rsid w:val="003B54A1"/>
    <w:rsid w:val="003B56CF"/>
    <w:rsid w:val="003B57CB"/>
    <w:rsid w:val="003B5813"/>
    <w:rsid w:val="003B5C35"/>
    <w:rsid w:val="003B5C62"/>
    <w:rsid w:val="003B5C79"/>
    <w:rsid w:val="003B5E36"/>
    <w:rsid w:val="003B5EB9"/>
    <w:rsid w:val="003B631E"/>
    <w:rsid w:val="003B68AC"/>
    <w:rsid w:val="003B6904"/>
    <w:rsid w:val="003B6A41"/>
    <w:rsid w:val="003B6A9E"/>
    <w:rsid w:val="003B6B66"/>
    <w:rsid w:val="003B6C2F"/>
    <w:rsid w:val="003B6D25"/>
    <w:rsid w:val="003B6E0B"/>
    <w:rsid w:val="003B6ED5"/>
    <w:rsid w:val="003B703D"/>
    <w:rsid w:val="003B71E2"/>
    <w:rsid w:val="003B746D"/>
    <w:rsid w:val="003B74D0"/>
    <w:rsid w:val="003B7584"/>
    <w:rsid w:val="003B7718"/>
    <w:rsid w:val="003B77A7"/>
    <w:rsid w:val="003B78B9"/>
    <w:rsid w:val="003B7990"/>
    <w:rsid w:val="003B7A4E"/>
    <w:rsid w:val="003B7B46"/>
    <w:rsid w:val="003B7CEE"/>
    <w:rsid w:val="003B7EC2"/>
    <w:rsid w:val="003B7F31"/>
    <w:rsid w:val="003B7F47"/>
    <w:rsid w:val="003C000A"/>
    <w:rsid w:val="003C003D"/>
    <w:rsid w:val="003C0880"/>
    <w:rsid w:val="003C08DA"/>
    <w:rsid w:val="003C0B15"/>
    <w:rsid w:val="003C0B8B"/>
    <w:rsid w:val="003C0E8D"/>
    <w:rsid w:val="003C0E94"/>
    <w:rsid w:val="003C0FDF"/>
    <w:rsid w:val="003C116F"/>
    <w:rsid w:val="003C11A9"/>
    <w:rsid w:val="003C11C1"/>
    <w:rsid w:val="003C154C"/>
    <w:rsid w:val="003C16C7"/>
    <w:rsid w:val="003C1BBD"/>
    <w:rsid w:val="003C1C12"/>
    <w:rsid w:val="003C1C69"/>
    <w:rsid w:val="003C1CA5"/>
    <w:rsid w:val="003C1D10"/>
    <w:rsid w:val="003C1D93"/>
    <w:rsid w:val="003C1EAD"/>
    <w:rsid w:val="003C1EC7"/>
    <w:rsid w:val="003C2004"/>
    <w:rsid w:val="003C2332"/>
    <w:rsid w:val="003C24D5"/>
    <w:rsid w:val="003C27CC"/>
    <w:rsid w:val="003C2D54"/>
    <w:rsid w:val="003C2F1B"/>
    <w:rsid w:val="003C3165"/>
    <w:rsid w:val="003C3494"/>
    <w:rsid w:val="003C34BE"/>
    <w:rsid w:val="003C35DD"/>
    <w:rsid w:val="003C3740"/>
    <w:rsid w:val="003C3748"/>
    <w:rsid w:val="003C3C64"/>
    <w:rsid w:val="003C3D8E"/>
    <w:rsid w:val="003C3F55"/>
    <w:rsid w:val="003C403E"/>
    <w:rsid w:val="003C4287"/>
    <w:rsid w:val="003C4293"/>
    <w:rsid w:val="003C42D8"/>
    <w:rsid w:val="003C441A"/>
    <w:rsid w:val="003C46E8"/>
    <w:rsid w:val="003C4793"/>
    <w:rsid w:val="003C4901"/>
    <w:rsid w:val="003C49D2"/>
    <w:rsid w:val="003C4CD1"/>
    <w:rsid w:val="003C4E88"/>
    <w:rsid w:val="003C4F28"/>
    <w:rsid w:val="003C5086"/>
    <w:rsid w:val="003C5182"/>
    <w:rsid w:val="003C5278"/>
    <w:rsid w:val="003C540B"/>
    <w:rsid w:val="003C5611"/>
    <w:rsid w:val="003C57B0"/>
    <w:rsid w:val="003C59BE"/>
    <w:rsid w:val="003C5A04"/>
    <w:rsid w:val="003C5A0D"/>
    <w:rsid w:val="003C5B92"/>
    <w:rsid w:val="003C5C33"/>
    <w:rsid w:val="003C5E8D"/>
    <w:rsid w:val="003C6426"/>
    <w:rsid w:val="003C64A0"/>
    <w:rsid w:val="003C650C"/>
    <w:rsid w:val="003C695C"/>
    <w:rsid w:val="003C6BAA"/>
    <w:rsid w:val="003C6BB0"/>
    <w:rsid w:val="003C6CCA"/>
    <w:rsid w:val="003C6F0B"/>
    <w:rsid w:val="003C6F47"/>
    <w:rsid w:val="003C7017"/>
    <w:rsid w:val="003C78B8"/>
    <w:rsid w:val="003C7913"/>
    <w:rsid w:val="003C7928"/>
    <w:rsid w:val="003C7B1E"/>
    <w:rsid w:val="003C7BA3"/>
    <w:rsid w:val="003C7C64"/>
    <w:rsid w:val="003D03C9"/>
    <w:rsid w:val="003D0732"/>
    <w:rsid w:val="003D0A12"/>
    <w:rsid w:val="003D0A24"/>
    <w:rsid w:val="003D0D0E"/>
    <w:rsid w:val="003D11C6"/>
    <w:rsid w:val="003D1331"/>
    <w:rsid w:val="003D1D82"/>
    <w:rsid w:val="003D1FB3"/>
    <w:rsid w:val="003D22EA"/>
    <w:rsid w:val="003D23F9"/>
    <w:rsid w:val="003D24D8"/>
    <w:rsid w:val="003D28B9"/>
    <w:rsid w:val="003D2DAB"/>
    <w:rsid w:val="003D2DFE"/>
    <w:rsid w:val="003D2E19"/>
    <w:rsid w:val="003D2FF0"/>
    <w:rsid w:val="003D30C0"/>
    <w:rsid w:val="003D31EF"/>
    <w:rsid w:val="003D3267"/>
    <w:rsid w:val="003D33C2"/>
    <w:rsid w:val="003D3670"/>
    <w:rsid w:val="003D39F5"/>
    <w:rsid w:val="003D3A1F"/>
    <w:rsid w:val="003D3B6A"/>
    <w:rsid w:val="003D3E52"/>
    <w:rsid w:val="003D3F99"/>
    <w:rsid w:val="003D41D3"/>
    <w:rsid w:val="003D42E0"/>
    <w:rsid w:val="003D4875"/>
    <w:rsid w:val="003D4923"/>
    <w:rsid w:val="003D4C31"/>
    <w:rsid w:val="003D4E9C"/>
    <w:rsid w:val="003D4ED7"/>
    <w:rsid w:val="003D514F"/>
    <w:rsid w:val="003D55D2"/>
    <w:rsid w:val="003D5606"/>
    <w:rsid w:val="003D56D3"/>
    <w:rsid w:val="003D582F"/>
    <w:rsid w:val="003D5EB2"/>
    <w:rsid w:val="003D6180"/>
    <w:rsid w:val="003D626E"/>
    <w:rsid w:val="003D6273"/>
    <w:rsid w:val="003D64CC"/>
    <w:rsid w:val="003D6776"/>
    <w:rsid w:val="003D69CB"/>
    <w:rsid w:val="003D6D50"/>
    <w:rsid w:val="003D6D92"/>
    <w:rsid w:val="003D71E4"/>
    <w:rsid w:val="003D73EC"/>
    <w:rsid w:val="003D7608"/>
    <w:rsid w:val="003D7634"/>
    <w:rsid w:val="003D7666"/>
    <w:rsid w:val="003D7780"/>
    <w:rsid w:val="003D79A6"/>
    <w:rsid w:val="003D7AAD"/>
    <w:rsid w:val="003D7C77"/>
    <w:rsid w:val="003D7E01"/>
    <w:rsid w:val="003E0616"/>
    <w:rsid w:val="003E0979"/>
    <w:rsid w:val="003E0B6E"/>
    <w:rsid w:val="003E0B7B"/>
    <w:rsid w:val="003E0BA2"/>
    <w:rsid w:val="003E0D78"/>
    <w:rsid w:val="003E0FE1"/>
    <w:rsid w:val="003E13FE"/>
    <w:rsid w:val="003E144F"/>
    <w:rsid w:val="003E1467"/>
    <w:rsid w:val="003E16A8"/>
    <w:rsid w:val="003E1A5D"/>
    <w:rsid w:val="003E1AF2"/>
    <w:rsid w:val="003E1C2A"/>
    <w:rsid w:val="003E1C72"/>
    <w:rsid w:val="003E1CB1"/>
    <w:rsid w:val="003E1D35"/>
    <w:rsid w:val="003E1FE0"/>
    <w:rsid w:val="003E21AC"/>
    <w:rsid w:val="003E22CC"/>
    <w:rsid w:val="003E2390"/>
    <w:rsid w:val="003E2771"/>
    <w:rsid w:val="003E2845"/>
    <w:rsid w:val="003E2A10"/>
    <w:rsid w:val="003E2C5D"/>
    <w:rsid w:val="003E2FBD"/>
    <w:rsid w:val="003E3042"/>
    <w:rsid w:val="003E3245"/>
    <w:rsid w:val="003E328E"/>
    <w:rsid w:val="003E3293"/>
    <w:rsid w:val="003E3358"/>
    <w:rsid w:val="003E3627"/>
    <w:rsid w:val="003E37AB"/>
    <w:rsid w:val="003E38B5"/>
    <w:rsid w:val="003E39E0"/>
    <w:rsid w:val="003E3A1D"/>
    <w:rsid w:val="003E3AC5"/>
    <w:rsid w:val="003E3C04"/>
    <w:rsid w:val="003E3C3A"/>
    <w:rsid w:val="003E3D76"/>
    <w:rsid w:val="003E3E56"/>
    <w:rsid w:val="003E3E9A"/>
    <w:rsid w:val="003E3F4C"/>
    <w:rsid w:val="003E40F2"/>
    <w:rsid w:val="003E417F"/>
    <w:rsid w:val="003E4434"/>
    <w:rsid w:val="003E4465"/>
    <w:rsid w:val="003E462C"/>
    <w:rsid w:val="003E465C"/>
    <w:rsid w:val="003E4852"/>
    <w:rsid w:val="003E48EE"/>
    <w:rsid w:val="003E4A8D"/>
    <w:rsid w:val="003E4CEA"/>
    <w:rsid w:val="003E4D2F"/>
    <w:rsid w:val="003E5B96"/>
    <w:rsid w:val="003E5DA4"/>
    <w:rsid w:val="003E5F63"/>
    <w:rsid w:val="003E6181"/>
    <w:rsid w:val="003E6233"/>
    <w:rsid w:val="003E62C2"/>
    <w:rsid w:val="003E6358"/>
    <w:rsid w:val="003E641D"/>
    <w:rsid w:val="003E64A1"/>
    <w:rsid w:val="003E66E8"/>
    <w:rsid w:val="003E6922"/>
    <w:rsid w:val="003E6A75"/>
    <w:rsid w:val="003E6CA0"/>
    <w:rsid w:val="003E6D7F"/>
    <w:rsid w:val="003E748C"/>
    <w:rsid w:val="003E765D"/>
    <w:rsid w:val="003E7880"/>
    <w:rsid w:val="003E797E"/>
    <w:rsid w:val="003F00A7"/>
    <w:rsid w:val="003F0379"/>
    <w:rsid w:val="003F06BE"/>
    <w:rsid w:val="003F07CE"/>
    <w:rsid w:val="003F08A6"/>
    <w:rsid w:val="003F0A2C"/>
    <w:rsid w:val="003F0A3F"/>
    <w:rsid w:val="003F0B06"/>
    <w:rsid w:val="003F12B3"/>
    <w:rsid w:val="003F173C"/>
    <w:rsid w:val="003F18C7"/>
    <w:rsid w:val="003F1AE0"/>
    <w:rsid w:val="003F1C06"/>
    <w:rsid w:val="003F1C81"/>
    <w:rsid w:val="003F1CAF"/>
    <w:rsid w:val="003F1E89"/>
    <w:rsid w:val="003F1F41"/>
    <w:rsid w:val="003F216D"/>
    <w:rsid w:val="003F2190"/>
    <w:rsid w:val="003F223A"/>
    <w:rsid w:val="003F2598"/>
    <w:rsid w:val="003F280F"/>
    <w:rsid w:val="003F284C"/>
    <w:rsid w:val="003F292D"/>
    <w:rsid w:val="003F2E20"/>
    <w:rsid w:val="003F2F7D"/>
    <w:rsid w:val="003F2F9A"/>
    <w:rsid w:val="003F2FDE"/>
    <w:rsid w:val="003F3250"/>
    <w:rsid w:val="003F32F8"/>
    <w:rsid w:val="003F330B"/>
    <w:rsid w:val="003F3778"/>
    <w:rsid w:val="003F3829"/>
    <w:rsid w:val="003F3A66"/>
    <w:rsid w:val="003F3ACF"/>
    <w:rsid w:val="003F3C1B"/>
    <w:rsid w:val="003F3EF1"/>
    <w:rsid w:val="003F3F66"/>
    <w:rsid w:val="003F3F77"/>
    <w:rsid w:val="003F41C5"/>
    <w:rsid w:val="003F429C"/>
    <w:rsid w:val="003F432D"/>
    <w:rsid w:val="003F4784"/>
    <w:rsid w:val="003F4836"/>
    <w:rsid w:val="003F495D"/>
    <w:rsid w:val="003F4A35"/>
    <w:rsid w:val="003F4D02"/>
    <w:rsid w:val="003F4D6A"/>
    <w:rsid w:val="003F4E9B"/>
    <w:rsid w:val="003F4F7B"/>
    <w:rsid w:val="003F5340"/>
    <w:rsid w:val="003F5576"/>
    <w:rsid w:val="003F5767"/>
    <w:rsid w:val="003F57D0"/>
    <w:rsid w:val="003F5BCA"/>
    <w:rsid w:val="003F5C71"/>
    <w:rsid w:val="003F5CFE"/>
    <w:rsid w:val="003F5D52"/>
    <w:rsid w:val="003F62CB"/>
    <w:rsid w:val="003F6322"/>
    <w:rsid w:val="003F6FC2"/>
    <w:rsid w:val="003F6FDF"/>
    <w:rsid w:val="003F7299"/>
    <w:rsid w:val="003F729D"/>
    <w:rsid w:val="003F72B2"/>
    <w:rsid w:val="003F72F3"/>
    <w:rsid w:val="003F7547"/>
    <w:rsid w:val="003F7615"/>
    <w:rsid w:val="003F7A1E"/>
    <w:rsid w:val="003F7E92"/>
    <w:rsid w:val="00400073"/>
    <w:rsid w:val="004002E9"/>
    <w:rsid w:val="00400529"/>
    <w:rsid w:val="00400747"/>
    <w:rsid w:val="00400B0B"/>
    <w:rsid w:val="00400B2B"/>
    <w:rsid w:val="00400B8C"/>
    <w:rsid w:val="00400B9D"/>
    <w:rsid w:val="00400CB9"/>
    <w:rsid w:val="0040126F"/>
    <w:rsid w:val="004014B8"/>
    <w:rsid w:val="004016DD"/>
    <w:rsid w:val="004016F5"/>
    <w:rsid w:val="0040198D"/>
    <w:rsid w:val="00401B43"/>
    <w:rsid w:val="00401DFD"/>
    <w:rsid w:val="00401E35"/>
    <w:rsid w:val="0040243C"/>
    <w:rsid w:val="00402514"/>
    <w:rsid w:val="004025D6"/>
    <w:rsid w:val="00402766"/>
    <w:rsid w:val="004028EE"/>
    <w:rsid w:val="004029B3"/>
    <w:rsid w:val="00402A14"/>
    <w:rsid w:val="00402A78"/>
    <w:rsid w:val="00402C77"/>
    <w:rsid w:val="00402C90"/>
    <w:rsid w:val="00402F43"/>
    <w:rsid w:val="004031BA"/>
    <w:rsid w:val="00403297"/>
    <w:rsid w:val="00403314"/>
    <w:rsid w:val="0040339E"/>
    <w:rsid w:val="004037DD"/>
    <w:rsid w:val="00403801"/>
    <w:rsid w:val="0040397A"/>
    <w:rsid w:val="004039FF"/>
    <w:rsid w:val="00403ACC"/>
    <w:rsid w:val="00403AEF"/>
    <w:rsid w:val="00403D87"/>
    <w:rsid w:val="00403E6C"/>
    <w:rsid w:val="00403FB0"/>
    <w:rsid w:val="00404028"/>
    <w:rsid w:val="004044E3"/>
    <w:rsid w:val="004045A1"/>
    <w:rsid w:val="004045AA"/>
    <w:rsid w:val="004045F9"/>
    <w:rsid w:val="004046E5"/>
    <w:rsid w:val="00404B97"/>
    <w:rsid w:val="00404BE1"/>
    <w:rsid w:val="00404C2D"/>
    <w:rsid w:val="00404ECF"/>
    <w:rsid w:val="00404FB0"/>
    <w:rsid w:val="004053A6"/>
    <w:rsid w:val="0040549A"/>
    <w:rsid w:val="004057C3"/>
    <w:rsid w:val="00405987"/>
    <w:rsid w:val="00405A27"/>
    <w:rsid w:val="00405CC9"/>
    <w:rsid w:val="00405E0C"/>
    <w:rsid w:val="00405E3A"/>
    <w:rsid w:val="00405FA8"/>
    <w:rsid w:val="004062C1"/>
    <w:rsid w:val="004063EF"/>
    <w:rsid w:val="004064F2"/>
    <w:rsid w:val="00406688"/>
    <w:rsid w:val="00406BB0"/>
    <w:rsid w:val="004072D0"/>
    <w:rsid w:val="004074EF"/>
    <w:rsid w:val="0040798F"/>
    <w:rsid w:val="00407A07"/>
    <w:rsid w:val="00407BF1"/>
    <w:rsid w:val="00407D1C"/>
    <w:rsid w:val="00407D67"/>
    <w:rsid w:val="00407FB9"/>
    <w:rsid w:val="00410140"/>
    <w:rsid w:val="00410229"/>
    <w:rsid w:val="0041072E"/>
    <w:rsid w:val="004108AE"/>
    <w:rsid w:val="00410959"/>
    <w:rsid w:val="004109AB"/>
    <w:rsid w:val="00410A61"/>
    <w:rsid w:val="00410B14"/>
    <w:rsid w:val="00410CF0"/>
    <w:rsid w:val="00410E43"/>
    <w:rsid w:val="00411660"/>
    <w:rsid w:val="004116D2"/>
    <w:rsid w:val="004119F2"/>
    <w:rsid w:val="00411B18"/>
    <w:rsid w:val="00411C47"/>
    <w:rsid w:val="00411F6D"/>
    <w:rsid w:val="00412617"/>
    <w:rsid w:val="004127E4"/>
    <w:rsid w:val="0041295F"/>
    <w:rsid w:val="004133AE"/>
    <w:rsid w:val="00413410"/>
    <w:rsid w:val="00413581"/>
    <w:rsid w:val="00413663"/>
    <w:rsid w:val="004138DE"/>
    <w:rsid w:val="00413A6A"/>
    <w:rsid w:val="00413B92"/>
    <w:rsid w:val="00413BCE"/>
    <w:rsid w:val="00413D65"/>
    <w:rsid w:val="00413D94"/>
    <w:rsid w:val="00413E39"/>
    <w:rsid w:val="00414136"/>
    <w:rsid w:val="00414185"/>
    <w:rsid w:val="004141CA"/>
    <w:rsid w:val="004141D0"/>
    <w:rsid w:val="00414699"/>
    <w:rsid w:val="0041487D"/>
    <w:rsid w:val="004148CA"/>
    <w:rsid w:val="00414940"/>
    <w:rsid w:val="00414A7B"/>
    <w:rsid w:val="00414B2F"/>
    <w:rsid w:val="00414BEC"/>
    <w:rsid w:val="00414E78"/>
    <w:rsid w:val="00415134"/>
    <w:rsid w:val="004151E1"/>
    <w:rsid w:val="004152F3"/>
    <w:rsid w:val="0041559C"/>
    <w:rsid w:val="004155AA"/>
    <w:rsid w:val="004155BC"/>
    <w:rsid w:val="004157A4"/>
    <w:rsid w:val="004158EB"/>
    <w:rsid w:val="00415CC0"/>
    <w:rsid w:val="00415E58"/>
    <w:rsid w:val="00416181"/>
    <w:rsid w:val="004161EF"/>
    <w:rsid w:val="0041622F"/>
    <w:rsid w:val="00416231"/>
    <w:rsid w:val="00416282"/>
    <w:rsid w:val="004166EB"/>
    <w:rsid w:val="00416862"/>
    <w:rsid w:val="00416897"/>
    <w:rsid w:val="00416DA5"/>
    <w:rsid w:val="00416E2A"/>
    <w:rsid w:val="004170BD"/>
    <w:rsid w:val="00417174"/>
    <w:rsid w:val="004174C1"/>
    <w:rsid w:val="00417A4B"/>
    <w:rsid w:val="00417B71"/>
    <w:rsid w:val="00417DD1"/>
    <w:rsid w:val="00420174"/>
    <w:rsid w:val="0042034C"/>
    <w:rsid w:val="0042036B"/>
    <w:rsid w:val="004205D7"/>
    <w:rsid w:val="00420798"/>
    <w:rsid w:val="004208AB"/>
    <w:rsid w:val="004209E2"/>
    <w:rsid w:val="00420E69"/>
    <w:rsid w:val="00420FD3"/>
    <w:rsid w:val="004215E6"/>
    <w:rsid w:val="004219EF"/>
    <w:rsid w:val="00421D48"/>
    <w:rsid w:val="00421D93"/>
    <w:rsid w:val="00422136"/>
    <w:rsid w:val="00422329"/>
    <w:rsid w:val="00422526"/>
    <w:rsid w:val="00422698"/>
    <w:rsid w:val="004226BC"/>
    <w:rsid w:val="00422887"/>
    <w:rsid w:val="00422C17"/>
    <w:rsid w:val="00422C53"/>
    <w:rsid w:val="00422DFB"/>
    <w:rsid w:val="00422E10"/>
    <w:rsid w:val="00422F26"/>
    <w:rsid w:val="004230F4"/>
    <w:rsid w:val="004231D1"/>
    <w:rsid w:val="00423779"/>
    <w:rsid w:val="004237E8"/>
    <w:rsid w:val="00423890"/>
    <w:rsid w:val="00423910"/>
    <w:rsid w:val="00423958"/>
    <w:rsid w:val="00423C14"/>
    <w:rsid w:val="00423C7F"/>
    <w:rsid w:val="00423E55"/>
    <w:rsid w:val="00423E5A"/>
    <w:rsid w:val="00423ECD"/>
    <w:rsid w:val="004240DE"/>
    <w:rsid w:val="0042418A"/>
    <w:rsid w:val="004242DC"/>
    <w:rsid w:val="00424354"/>
    <w:rsid w:val="00424360"/>
    <w:rsid w:val="004243BA"/>
    <w:rsid w:val="00424467"/>
    <w:rsid w:val="004244E1"/>
    <w:rsid w:val="004245DD"/>
    <w:rsid w:val="00424932"/>
    <w:rsid w:val="00424CFF"/>
    <w:rsid w:val="00424D2E"/>
    <w:rsid w:val="00424DA2"/>
    <w:rsid w:val="004250DB"/>
    <w:rsid w:val="0042533F"/>
    <w:rsid w:val="0042543A"/>
    <w:rsid w:val="004255D6"/>
    <w:rsid w:val="00425611"/>
    <w:rsid w:val="00425830"/>
    <w:rsid w:val="00425B2B"/>
    <w:rsid w:val="00425BE0"/>
    <w:rsid w:val="004260C7"/>
    <w:rsid w:val="00426691"/>
    <w:rsid w:val="004268A5"/>
    <w:rsid w:val="00426997"/>
    <w:rsid w:val="00426A57"/>
    <w:rsid w:val="00426AA9"/>
    <w:rsid w:val="00426AFD"/>
    <w:rsid w:val="00426B62"/>
    <w:rsid w:val="00426B71"/>
    <w:rsid w:val="00426CD9"/>
    <w:rsid w:val="00427132"/>
    <w:rsid w:val="004273DA"/>
    <w:rsid w:val="0042753A"/>
    <w:rsid w:val="00427930"/>
    <w:rsid w:val="004304A0"/>
    <w:rsid w:val="00430CD2"/>
    <w:rsid w:val="00430D1C"/>
    <w:rsid w:val="00430E94"/>
    <w:rsid w:val="00430FEB"/>
    <w:rsid w:val="004310EE"/>
    <w:rsid w:val="00431106"/>
    <w:rsid w:val="00431525"/>
    <w:rsid w:val="0043186F"/>
    <w:rsid w:val="004319B4"/>
    <w:rsid w:val="00431AC1"/>
    <w:rsid w:val="00431B34"/>
    <w:rsid w:val="00431D38"/>
    <w:rsid w:val="00431D43"/>
    <w:rsid w:val="00431E3B"/>
    <w:rsid w:val="004321B1"/>
    <w:rsid w:val="00432476"/>
    <w:rsid w:val="00432589"/>
    <w:rsid w:val="00432695"/>
    <w:rsid w:val="0043284E"/>
    <w:rsid w:val="004329A5"/>
    <w:rsid w:val="004329AF"/>
    <w:rsid w:val="00432B51"/>
    <w:rsid w:val="00432D83"/>
    <w:rsid w:val="00432E6C"/>
    <w:rsid w:val="00432E9C"/>
    <w:rsid w:val="00433119"/>
    <w:rsid w:val="00433231"/>
    <w:rsid w:val="004333AE"/>
    <w:rsid w:val="00433677"/>
    <w:rsid w:val="00433753"/>
    <w:rsid w:val="004338AA"/>
    <w:rsid w:val="004339D8"/>
    <w:rsid w:val="00433BA8"/>
    <w:rsid w:val="00433C3A"/>
    <w:rsid w:val="00433D3B"/>
    <w:rsid w:val="00433E08"/>
    <w:rsid w:val="00433F44"/>
    <w:rsid w:val="004340D5"/>
    <w:rsid w:val="004341E2"/>
    <w:rsid w:val="00434204"/>
    <w:rsid w:val="004344BB"/>
    <w:rsid w:val="00434880"/>
    <w:rsid w:val="00434896"/>
    <w:rsid w:val="004348FE"/>
    <w:rsid w:val="00434D43"/>
    <w:rsid w:val="00434D9A"/>
    <w:rsid w:val="00435267"/>
    <w:rsid w:val="0043526D"/>
    <w:rsid w:val="00435550"/>
    <w:rsid w:val="004355BF"/>
    <w:rsid w:val="00435B78"/>
    <w:rsid w:val="00435BF7"/>
    <w:rsid w:val="00435F0A"/>
    <w:rsid w:val="004361A8"/>
    <w:rsid w:val="004362DD"/>
    <w:rsid w:val="0043640C"/>
    <w:rsid w:val="0043658E"/>
    <w:rsid w:val="00436DE1"/>
    <w:rsid w:val="00436FF4"/>
    <w:rsid w:val="004371A4"/>
    <w:rsid w:val="004375F4"/>
    <w:rsid w:val="004378B6"/>
    <w:rsid w:val="004378FF"/>
    <w:rsid w:val="00437990"/>
    <w:rsid w:val="00437ABE"/>
    <w:rsid w:val="00437B1B"/>
    <w:rsid w:val="00437B81"/>
    <w:rsid w:val="00437D3A"/>
    <w:rsid w:val="0044010D"/>
    <w:rsid w:val="00440268"/>
    <w:rsid w:val="004403E7"/>
    <w:rsid w:val="0044052D"/>
    <w:rsid w:val="004405A6"/>
    <w:rsid w:val="0044067C"/>
    <w:rsid w:val="004408CC"/>
    <w:rsid w:val="00440946"/>
    <w:rsid w:val="00440F27"/>
    <w:rsid w:val="00441009"/>
    <w:rsid w:val="004412BA"/>
    <w:rsid w:val="004414D0"/>
    <w:rsid w:val="00441510"/>
    <w:rsid w:val="004415B7"/>
    <w:rsid w:val="00441641"/>
    <w:rsid w:val="0044177D"/>
    <w:rsid w:val="00441799"/>
    <w:rsid w:val="004419A4"/>
    <w:rsid w:val="004419B1"/>
    <w:rsid w:val="004419EE"/>
    <w:rsid w:val="00441B72"/>
    <w:rsid w:val="00441BA4"/>
    <w:rsid w:val="004420DF"/>
    <w:rsid w:val="00442195"/>
    <w:rsid w:val="0044226F"/>
    <w:rsid w:val="00442280"/>
    <w:rsid w:val="004423F0"/>
    <w:rsid w:val="004425F2"/>
    <w:rsid w:val="004426C2"/>
    <w:rsid w:val="0044290F"/>
    <w:rsid w:val="00442945"/>
    <w:rsid w:val="00442DDE"/>
    <w:rsid w:val="00442E97"/>
    <w:rsid w:val="00443175"/>
    <w:rsid w:val="0044320D"/>
    <w:rsid w:val="00443300"/>
    <w:rsid w:val="004435C5"/>
    <w:rsid w:val="00443A17"/>
    <w:rsid w:val="00443AFD"/>
    <w:rsid w:val="00443B8C"/>
    <w:rsid w:val="00443D17"/>
    <w:rsid w:val="00443DAF"/>
    <w:rsid w:val="00443F73"/>
    <w:rsid w:val="00444C53"/>
    <w:rsid w:val="00444C8C"/>
    <w:rsid w:val="00444CA2"/>
    <w:rsid w:val="00444DC8"/>
    <w:rsid w:val="00444E6B"/>
    <w:rsid w:val="00444ED4"/>
    <w:rsid w:val="00445051"/>
    <w:rsid w:val="00445118"/>
    <w:rsid w:val="0044516B"/>
    <w:rsid w:val="004451CD"/>
    <w:rsid w:val="004457BB"/>
    <w:rsid w:val="00445907"/>
    <w:rsid w:val="004460A4"/>
    <w:rsid w:val="004460E9"/>
    <w:rsid w:val="0044615B"/>
    <w:rsid w:val="004461BE"/>
    <w:rsid w:val="0044625D"/>
    <w:rsid w:val="00446516"/>
    <w:rsid w:val="0044667F"/>
    <w:rsid w:val="00446BB2"/>
    <w:rsid w:val="00446CFF"/>
    <w:rsid w:val="00446D04"/>
    <w:rsid w:val="00446E4E"/>
    <w:rsid w:val="00446F0A"/>
    <w:rsid w:val="00447070"/>
    <w:rsid w:val="004470E1"/>
    <w:rsid w:val="00447551"/>
    <w:rsid w:val="004475B7"/>
    <w:rsid w:val="0044761D"/>
    <w:rsid w:val="00447643"/>
    <w:rsid w:val="00447907"/>
    <w:rsid w:val="00447A07"/>
    <w:rsid w:val="00447A39"/>
    <w:rsid w:val="00447B6F"/>
    <w:rsid w:val="00447F4A"/>
    <w:rsid w:val="004500A7"/>
    <w:rsid w:val="00450477"/>
    <w:rsid w:val="00450808"/>
    <w:rsid w:val="00450A1E"/>
    <w:rsid w:val="00450A65"/>
    <w:rsid w:val="00450ED8"/>
    <w:rsid w:val="00450F62"/>
    <w:rsid w:val="00451213"/>
    <w:rsid w:val="00451229"/>
    <w:rsid w:val="004513CB"/>
    <w:rsid w:val="0045172B"/>
    <w:rsid w:val="0045179C"/>
    <w:rsid w:val="004518AB"/>
    <w:rsid w:val="00451AC5"/>
    <w:rsid w:val="00451B9A"/>
    <w:rsid w:val="00451C3F"/>
    <w:rsid w:val="00451D70"/>
    <w:rsid w:val="00451ED1"/>
    <w:rsid w:val="00452285"/>
    <w:rsid w:val="00452309"/>
    <w:rsid w:val="00452596"/>
    <w:rsid w:val="00452996"/>
    <w:rsid w:val="00452B97"/>
    <w:rsid w:val="00452C2F"/>
    <w:rsid w:val="00452E42"/>
    <w:rsid w:val="00452E8B"/>
    <w:rsid w:val="00453101"/>
    <w:rsid w:val="0045328D"/>
    <w:rsid w:val="0045360E"/>
    <w:rsid w:val="0045361A"/>
    <w:rsid w:val="00453623"/>
    <w:rsid w:val="004536FE"/>
    <w:rsid w:val="004537DB"/>
    <w:rsid w:val="00453965"/>
    <w:rsid w:val="00453B6B"/>
    <w:rsid w:val="00453BE2"/>
    <w:rsid w:val="00453C11"/>
    <w:rsid w:val="00453FAD"/>
    <w:rsid w:val="004541D6"/>
    <w:rsid w:val="0045422E"/>
    <w:rsid w:val="0045488E"/>
    <w:rsid w:val="004549BF"/>
    <w:rsid w:val="00455026"/>
    <w:rsid w:val="004555BE"/>
    <w:rsid w:val="004557B0"/>
    <w:rsid w:val="00455895"/>
    <w:rsid w:val="00455921"/>
    <w:rsid w:val="0045594F"/>
    <w:rsid w:val="00455955"/>
    <w:rsid w:val="00455A65"/>
    <w:rsid w:val="00455AB9"/>
    <w:rsid w:val="00455CB1"/>
    <w:rsid w:val="00455CE7"/>
    <w:rsid w:val="00455D36"/>
    <w:rsid w:val="00455F5C"/>
    <w:rsid w:val="00455FC4"/>
    <w:rsid w:val="00456271"/>
    <w:rsid w:val="00456508"/>
    <w:rsid w:val="00456660"/>
    <w:rsid w:val="00456A30"/>
    <w:rsid w:val="00456BF8"/>
    <w:rsid w:val="00456C63"/>
    <w:rsid w:val="00456D8F"/>
    <w:rsid w:val="0045731D"/>
    <w:rsid w:val="004575D2"/>
    <w:rsid w:val="0045760B"/>
    <w:rsid w:val="00457946"/>
    <w:rsid w:val="00457D7C"/>
    <w:rsid w:val="00457D8B"/>
    <w:rsid w:val="00457E86"/>
    <w:rsid w:val="00457F27"/>
    <w:rsid w:val="00457FFA"/>
    <w:rsid w:val="00460040"/>
    <w:rsid w:val="00460288"/>
    <w:rsid w:val="004605A8"/>
    <w:rsid w:val="00460731"/>
    <w:rsid w:val="0046083D"/>
    <w:rsid w:val="00460975"/>
    <w:rsid w:val="00460A17"/>
    <w:rsid w:val="00460C31"/>
    <w:rsid w:val="00460D22"/>
    <w:rsid w:val="00460D4B"/>
    <w:rsid w:val="00461235"/>
    <w:rsid w:val="0046132A"/>
    <w:rsid w:val="00461553"/>
    <w:rsid w:val="00461637"/>
    <w:rsid w:val="004616A3"/>
    <w:rsid w:val="0046177B"/>
    <w:rsid w:val="004617D9"/>
    <w:rsid w:val="004618BD"/>
    <w:rsid w:val="00461A8C"/>
    <w:rsid w:val="00461CE6"/>
    <w:rsid w:val="00461E89"/>
    <w:rsid w:val="004620F2"/>
    <w:rsid w:val="0046224F"/>
    <w:rsid w:val="004623C4"/>
    <w:rsid w:val="0046241E"/>
    <w:rsid w:val="004625A3"/>
    <w:rsid w:val="00462713"/>
    <w:rsid w:val="00462747"/>
    <w:rsid w:val="004627A0"/>
    <w:rsid w:val="00462952"/>
    <w:rsid w:val="004629B2"/>
    <w:rsid w:val="00462F79"/>
    <w:rsid w:val="0046300C"/>
    <w:rsid w:val="00463673"/>
    <w:rsid w:val="00463A53"/>
    <w:rsid w:val="00463AC6"/>
    <w:rsid w:val="00463ECE"/>
    <w:rsid w:val="00464046"/>
    <w:rsid w:val="004645B4"/>
    <w:rsid w:val="004645DA"/>
    <w:rsid w:val="004646D6"/>
    <w:rsid w:val="004648AC"/>
    <w:rsid w:val="0046498B"/>
    <w:rsid w:val="0046498D"/>
    <w:rsid w:val="00464AC0"/>
    <w:rsid w:val="00464AFC"/>
    <w:rsid w:val="00464D24"/>
    <w:rsid w:val="00464E45"/>
    <w:rsid w:val="00464E79"/>
    <w:rsid w:val="004652FB"/>
    <w:rsid w:val="004657F7"/>
    <w:rsid w:val="004658D4"/>
    <w:rsid w:val="00465B8B"/>
    <w:rsid w:val="00465B9D"/>
    <w:rsid w:val="00465DAE"/>
    <w:rsid w:val="00465DFD"/>
    <w:rsid w:val="00465E1D"/>
    <w:rsid w:val="00465F16"/>
    <w:rsid w:val="00466404"/>
    <w:rsid w:val="004667F1"/>
    <w:rsid w:val="0046682F"/>
    <w:rsid w:val="004668FE"/>
    <w:rsid w:val="00466CDF"/>
    <w:rsid w:val="00466DE0"/>
    <w:rsid w:val="00466E33"/>
    <w:rsid w:val="00466F77"/>
    <w:rsid w:val="00467722"/>
    <w:rsid w:val="00467936"/>
    <w:rsid w:val="004679EF"/>
    <w:rsid w:val="00467A78"/>
    <w:rsid w:val="00467E43"/>
    <w:rsid w:val="00470087"/>
    <w:rsid w:val="0047009A"/>
    <w:rsid w:val="004700A9"/>
    <w:rsid w:val="004700E8"/>
    <w:rsid w:val="004706B2"/>
    <w:rsid w:val="0047079B"/>
    <w:rsid w:val="004709FF"/>
    <w:rsid w:val="00470A8C"/>
    <w:rsid w:val="00470CB5"/>
    <w:rsid w:val="00470CD6"/>
    <w:rsid w:val="00470E2F"/>
    <w:rsid w:val="00470EDA"/>
    <w:rsid w:val="004710E0"/>
    <w:rsid w:val="00471178"/>
    <w:rsid w:val="004711CB"/>
    <w:rsid w:val="0047144C"/>
    <w:rsid w:val="004714EB"/>
    <w:rsid w:val="004715F3"/>
    <w:rsid w:val="0047166F"/>
    <w:rsid w:val="00471909"/>
    <w:rsid w:val="00471D45"/>
    <w:rsid w:val="00471D7C"/>
    <w:rsid w:val="00471E72"/>
    <w:rsid w:val="00471E82"/>
    <w:rsid w:val="00471EAB"/>
    <w:rsid w:val="00471F38"/>
    <w:rsid w:val="004723EA"/>
    <w:rsid w:val="004723EE"/>
    <w:rsid w:val="0047253B"/>
    <w:rsid w:val="004729A5"/>
    <w:rsid w:val="00472E70"/>
    <w:rsid w:val="00473108"/>
    <w:rsid w:val="0047326E"/>
    <w:rsid w:val="00473698"/>
    <w:rsid w:val="004736F6"/>
    <w:rsid w:val="00473710"/>
    <w:rsid w:val="00473742"/>
    <w:rsid w:val="0047376A"/>
    <w:rsid w:val="004737DD"/>
    <w:rsid w:val="004739F2"/>
    <w:rsid w:val="00473B4D"/>
    <w:rsid w:val="00473CA4"/>
    <w:rsid w:val="00473E5E"/>
    <w:rsid w:val="00474416"/>
    <w:rsid w:val="00474455"/>
    <w:rsid w:val="00474694"/>
    <w:rsid w:val="004747B5"/>
    <w:rsid w:val="0047498B"/>
    <w:rsid w:val="00474AC1"/>
    <w:rsid w:val="00474C58"/>
    <w:rsid w:val="00474DFE"/>
    <w:rsid w:val="00474E2B"/>
    <w:rsid w:val="00474EA1"/>
    <w:rsid w:val="00474EA2"/>
    <w:rsid w:val="004755AD"/>
    <w:rsid w:val="00475945"/>
    <w:rsid w:val="0047599B"/>
    <w:rsid w:val="00475A4D"/>
    <w:rsid w:val="00475A92"/>
    <w:rsid w:val="00475C4B"/>
    <w:rsid w:val="00475E6B"/>
    <w:rsid w:val="00476112"/>
    <w:rsid w:val="00476228"/>
    <w:rsid w:val="00476455"/>
    <w:rsid w:val="0047647E"/>
    <w:rsid w:val="00476484"/>
    <w:rsid w:val="00476543"/>
    <w:rsid w:val="004768BA"/>
    <w:rsid w:val="00476908"/>
    <w:rsid w:val="00476A27"/>
    <w:rsid w:val="00476CAA"/>
    <w:rsid w:val="00476FE1"/>
    <w:rsid w:val="0047747B"/>
    <w:rsid w:val="004775FE"/>
    <w:rsid w:val="00477689"/>
    <w:rsid w:val="00477BB9"/>
    <w:rsid w:val="00477FD6"/>
    <w:rsid w:val="0048012E"/>
    <w:rsid w:val="00480166"/>
    <w:rsid w:val="00480196"/>
    <w:rsid w:val="00480291"/>
    <w:rsid w:val="0048065D"/>
    <w:rsid w:val="004808C0"/>
    <w:rsid w:val="00480A0C"/>
    <w:rsid w:val="00480B3A"/>
    <w:rsid w:val="00480D47"/>
    <w:rsid w:val="004810AC"/>
    <w:rsid w:val="004813BC"/>
    <w:rsid w:val="004815AE"/>
    <w:rsid w:val="004815D8"/>
    <w:rsid w:val="004815DB"/>
    <w:rsid w:val="00481617"/>
    <w:rsid w:val="0048167D"/>
    <w:rsid w:val="004817B1"/>
    <w:rsid w:val="0048183A"/>
    <w:rsid w:val="00481EB0"/>
    <w:rsid w:val="00481FA2"/>
    <w:rsid w:val="00481FFC"/>
    <w:rsid w:val="0048218C"/>
    <w:rsid w:val="00482242"/>
    <w:rsid w:val="004827BD"/>
    <w:rsid w:val="0048292C"/>
    <w:rsid w:val="004829C1"/>
    <w:rsid w:val="00482B07"/>
    <w:rsid w:val="00482E7B"/>
    <w:rsid w:val="00482FAD"/>
    <w:rsid w:val="00483497"/>
    <w:rsid w:val="0048381F"/>
    <w:rsid w:val="00483AA8"/>
    <w:rsid w:val="00483EB9"/>
    <w:rsid w:val="0048451D"/>
    <w:rsid w:val="0048452E"/>
    <w:rsid w:val="00484590"/>
    <w:rsid w:val="004845F1"/>
    <w:rsid w:val="00484856"/>
    <w:rsid w:val="00484A96"/>
    <w:rsid w:val="00484AD5"/>
    <w:rsid w:val="00484C28"/>
    <w:rsid w:val="00485271"/>
    <w:rsid w:val="004858E5"/>
    <w:rsid w:val="00485CC6"/>
    <w:rsid w:val="00485D26"/>
    <w:rsid w:val="00485DC1"/>
    <w:rsid w:val="00485F0A"/>
    <w:rsid w:val="00485FB5"/>
    <w:rsid w:val="00486199"/>
    <w:rsid w:val="004861DE"/>
    <w:rsid w:val="00486318"/>
    <w:rsid w:val="00486532"/>
    <w:rsid w:val="00486A9D"/>
    <w:rsid w:val="00487017"/>
    <w:rsid w:val="0048703A"/>
    <w:rsid w:val="00487113"/>
    <w:rsid w:val="004871F9"/>
    <w:rsid w:val="00487366"/>
    <w:rsid w:val="004873E4"/>
    <w:rsid w:val="004875AD"/>
    <w:rsid w:val="0049072C"/>
    <w:rsid w:val="0049095C"/>
    <w:rsid w:val="00490AF1"/>
    <w:rsid w:val="00490BFA"/>
    <w:rsid w:val="00490CC2"/>
    <w:rsid w:val="00490CC8"/>
    <w:rsid w:val="00490E3A"/>
    <w:rsid w:val="00490F93"/>
    <w:rsid w:val="00490FD1"/>
    <w:rsid w:val="00490FDA"/>
    <w:rsid w:val="0049100C"/>
    <w:rsid w:val="00491481"/>
    <w:rsid w:val="00491AD2"/>
    <w:rsid w:val="00491F90"/>
    <w:rsid w:val="004920E8"/>
    <w:rsid w:val="0049229C"/>
    <w:rsid w:val="00492418"/>
    <w:rsid w:val="0049247A"/>
    <w:rsid w:val="0049270C"/>
    <w:rsid w:val="00492769"/>
    <w:rsid w:val="004928CD"/>
    <w:rsid w:val="00492BA3"/>
    <w:rsid w:val="00492C09"/>
    <w:rsid w:val="00492E06"/>
    <w:rsid w:val="004932F5"/>
    <w:rsid w:val="00493394"/>
    <w:rsid w:val="004934AB"/>
    <w:rsid w:val="004935C0"/>
    <w:rsid w:val="00493649"/>
    <w:rsid w:val="0049368D"/>
    <w:rsid w:val="00493A8E"/>
    <w:rsid w:val="00493B43"/>
    <w:rsid w:val="00493BD3"/>
    <w:rsid w:val="00493E1A"/>
    <w:rsid w:val="00493E8B"/>
    <w:rsid w:val="0049413D"/>
    <w:rsid w:val="00494217"/>
    <w:rsid w:val="00494267"/>
    <w:rsid w:val="004943A5"/>
    <w:rsid w:val="004944DD"/>
    <w:rsid w:val="00494506"/>
    <w:rsid w:val="0049450B"/>
    <w:rsid w:val="00494601"/>
    <w:rsid w:val="0049464B"/>
    <w:rsid w:val="0049472C"/>
    <w:rsid w:val="004947F1"/>
    <w:rsid w:val="00494A1A"/>
    <w:rsid w:val="00494EB1"/>
    <w:rsid w:val="0049525D"/>
    <w:rsid w:val="00495639"/>
    <w:rsid w:val="004957F2"/>
    <w:rsid w:val="004958EC"/>
    <w:rsid w:val="00495C7E"/>
    <w:rsid w:val="00495D41"/>
    <w:rsid w:val="0049618C"/>
    <w:rsid w:val="00496315"/>
    <w:rsid w:val="00496414"/>
    <w:rsid w:val="00496454"/>
    <w:rsid w:val="0049658F"/>
    <w:rsid w:val="00496780"/>
    <w:rsid w:val="00496896"/>
    <w:rsid w:val="004970AF"/>
    <w:rsid w:val="0049712D"/>
    <w:rsid w:val="0049733B"/>
    <w:rsid w:val="0049755E"/>
    <w:rsid w:val="0049776D"/>
    <w:rsid w:val="004978C6"/>
    <w:rsid w:val="00497A38"/>
    <w:rsid w:val="00497A4A"/>
    <w:rsid w:val="00497DC9"/>
    <w:rsid w:val="00497FDB"/>
    <w:rsid w:val="004A02C8"/>
    <w:rsid w:val="004A02DB"/>
    <w:rsid w:val="004A04A2"/>
    <w:rsid w:val="004A04F4"/>
    <w:rsid w:val="004A0DB5"/>
    <w:rsid w:val="004A0E05"/>
    <w:rsid w:val="004A1025"/>
    <w:rsid w:val="004A120F"/>
    <w:rsid w:val="004A148E"/>
    <w:rsid w:val="004A152F"/>
    <w:rsid w:val="004A191F"/>
    <w:rsid w:val="004A1B9B"/>
    <w:rsid w:val="004A1B9D"/>
    <w:rsid w:val="004A1BD1"/>
    <w:rsid w:val="004A2C2A"/>
    <w:rsid w:val="004A2EA7"/>
    <w:rsid w:val="004A2F19"/>
    <w:rsid w:val="004A333A"/>
    <w:rsid w:val="004A3468"/>
    <w:rsid w:val="004A3635"/>
    <w:rsid w:val="004A3D6C"/>
    <w:rsid w:val="004A3FA4"/>
    <w:rsid w:val="004A4584"/>
    <w:rsid w:val="004A45BD"/>
    <w:rsid w:val="004A4656"/>
    <w:rsid w:val="004A467C"/>
    <w:rsid w:val="004A48AF"/>
    <w:rsid w:val="004A48DF"/>
    <w:rsid w:val="004A4910"/>
    <w:rsid w:val="004A4AC4"/>
    <w:rsid w:val="004A4ADF"/>
    <w:rsid w:val="004A4C2C"/>
    <w:rsid w:val="004A4C76"/>
    <w:rsid w:val="004A4DAF"/>
    <w:rsid w:val="004A4E6C"/>
    <w:rsid w:val="004A519A"/>
    <w:rsid w:val="004A5424"/>
    <w:rsid w:val="004A5578"/>
    <w:rsid w:val="004A5682"/>
    <w:rsid w:val="004A5831"/>
    <w:rsid w:val="004A59B2"/>
    <w:rsid w:val="004A5BCA"/>
    <w:rsid w:val="004A5BDB"/>
    <w:rsid w:val="004A5DCA"/>
    <w:rsid w:val="004A5F69"/>
    <w:rsid w:val="004A5FF4"/>
    <w:rsid w:val="004A6000"/>
    <w:rsid w:val="004A626D"/>
    <w:rsid w:val="004A63BF"/>
    <w:rsid w:val="004A6798"/>
    <w:rsid w:val="004A6821"/>
    <w:rsid w:val="004A6A15"/>
    <w:rsid w:val="004A6B15"/>
    <w:rsid w:val="004A70E2"/>
    <w:rsid w:val="004A7257"/>
    <w:rsid w:val="004A7463"/>
    <w:rsid w:val="004A768A"/>
    <w:rsid w:val="004A77B0"/>
    <w:rsid w:val="004A78D1"/>
    <w:rsid w:val="004A7D50"/>
    <w:rsid w:val="004A7E8A"/>
    <w:rsid w:val="004B00AD"/>
    <w:rsid w:val="004B00B8"/>
    <w:rsid w:val="004B021A"/>
    <w:rsid w:val="004B022B"/>
    <w:rsid w:val="004B057E"/>
    <w:rsid w:val="004B058B"/>
    <w:rsid w:val="004B08A9"/>
    <w:rsid w:val="004B0935"/>
    <w:rsid w:val="004B0D7C"/>
    <w:rsid w:val="004B0E34"/>
    <w:rsid w:val="004B0EAB"/>
    <w:rsid w:val="004B0EB8"/>
    <w:rsid w:val="004B1574"/>
    <w:rsid w:val="004B1615"/>
    <w:rsid w:val="004B1743"/>
    <w:rsid w:val="004B188F"/>
    <w:rsid w:val="004B1910"/>
    <w:rsid w:val="004B1996"/>
    <w:rsid w:val="004B1CED"/>
    <w:rsid w:val="004B2152"/>
    <w:rsid w:val="004B2161"/>
    <w:rsid w:val="004B2264"/>
    <w:rsid w:val="004B22E9"/>
    <w:rsid w:val="004B2781"/>
    <w:rsid w:val="004B29C5"/>
    <w:rsid w:val="004B2BDC"/>
    <w:rsid w:val="004B2C86"/>
    <w:rsid w:val="004B2CC2"/>
    <w:rsid w:val="004B2EDE"/>
    <w:rsid w:val="004B2F48"/>
    <w:rsid w:val="004B3235"/>
    <w:rsid w:val="004B34A7"/>
    <w:rsid w:val="004B3597"/>
    <w:rsid w:val="004B3A97"/>
    <w:rsid w:val="004B3B06"/>
    <w:rsid w:val="004B42D9"/>
    <w:rsid w:val="004B4321"/>
    <w:rsid w:val="004B4643"/>
    <w:rsid w:val="004B4860"/>
    <w:rsid w:val="004B48A0"/>
    <w:rsid w:val="004B4A68"/>
    <w:rsid w:val="004B4B62"/>
    <w:rsid w:val="004B4DB4"/>
    <w:rsid w:val="004B4E5A"/>
    <w:rsid w:val="004B4F76"/>
    <w:rsid w:val="004B4F83"/>
    <w:rsid w:val="004B50F7"/>
    <w:rsid w:val="004B5155"/>
    <w:rsid w:val="004B5236"/>
    <w:rsid w:val="004B54C1"/>
    <w:rsid w:val="004B55AE"/>
    <w:rsid w:val="004B5701"/>
    <w:rsid w:val="004B5801"/>
    <w:rsid w:val="004B588D"/>
    <w:rsid w:val="004B590B"/>
    <w:rsid w:val="004B5921"/>
    <w:rsid w:val="004B5A66"/>
    <w:rsid w:val="004B5C37"/>
    <w:rsid w:val="004B5C78"/>
    <w:rsid w:val="004B5DB5"/>
    <w:rsid w:val="004B5FD7"/>
    <w:rsid w:val="004B605F"/>
    <w:rsid w:val="004B607C"/>
    <w:rsid w:val="004B6267"/>
    <w:rsid w:val="004B6306"/>
    <w:rsid w:val="004B6404"/>
    <w:rsid w:val="004B642F"/>
    <w:rsid w:val="004B6460"/>
    <w:rsid w:val="004B6775"/>
    <w:rsid w:val="004B6835"/>
    <w:rsid w:val="004B68A1"/>
    <w:rsid w:val="004B6994"/>
    <w:rsid w:val="004B6AFB"/>
    <w:rsid w:val="004B6BAF"/>
    <w:rsid w:val="004B6C2F"/>
    <w:rsid w:val="004B7802"/>
    <w:rsid w:val="004B7F67"/>
    <w:rsid w:val="004C036D"/>
    <w:rsid w:val="004C043A"/>
    <w:rsid w:val="004C087A"/>
    <w:rsid w:val="004C089E"/>
    <w:rsid w:val="004C0A27"/>
    <w:rsid w:val="004C0E50"/>
    <w:rsid w:val="004C105C"/>
    <w:rsid w:val="004C116C"/>
    <w:rsid w:val="004C13B9"/>
    <w:rsid w:val="004C16DF"/>
    <w:rsid w:val="004C1896"/>
    <w:rsid w:val="004C197C"/>
    <w:rsid w:val="004C1994"/>
    <w:rsid w:val="004C1EA6"/>
    <w:rsid w:val="004C1FCD"/>
    <w:rsid w:val="004C231F"/>
    <w:rsid w:val="004C24CA"/>
    <w:rsid w:val="004C2731"/>
    <w:rsid w:val="004C2AD5"/>
    <w:rsid w:val="004C2B1F"/>
    <w:rsid w:val="004C2BA1"/>
    <w:rsid w:val="004C2D15"/>
    <w:rsid w:val="004C2E29"/>
    <w:rsid w:val="004C2EE3"/>
    <w:rsid w:val="004C30C0"/>
    <w:rsid w:val="004C31F5"/>
    <w:rsid w:val="004C3693"/>
    <w:rsid w:val="004C3825"/>
    <w:rsid w:val="004C3AF1"/>
    <w:rsid w:val="004C3C7B"/>
    <w:rsid w:val="004C406D"/>
    <w:rsid w:val="004C4C3B"/>
    <w:rsid w:val="004C53A0"/>
    <w:rsid w:val="004C59B7"/>
    <w:rsid w:val="004C59BA"/>
    <w:rsid w:val="004C5A07"/>
    <w:rsid w:val="004C5BB6"/>
    <w:rsid w:val="004C5D36"/>
    <w:rsid w:val="004C5DE3"/>
    <w:rsid w:val="004C5E42"/>
    <w:rsid w:val="004C5E65"/>
    <w:rsid w:val="004C6313"/>
    <w:rsid w:val="004C651E"/>
    <w:rsid w:val="004C669A"/>
    <w:rsid w:val="004C6760"/>
    <w:rsid w:val="004C687E"/>
    <w:rsid w:val="004C6936"/>
    <w:rsid w:val="004C6937"/>
    <w:rsid w:val="004C699C"/>
    <w:rsid w:val="004C6B5C"/>
    <w:rsid w:val="004C6B92"/>
    <w:rsid w:val="004C6C88"/>
    <w:rsid w:val="004C6DEB"/>
    <w:rsid w:val="004C6E9D"/>
    <w:rsid w:val="004C7389"/>
    <w:rsid w:val="004C7641"/>
    <w:rsid w:val="004C7685"/>
    <w:rsid w:val="004C76F2"/>
    <w:rsid w:val="004D00F4"/>
    <w:rsid w:val="004D01AF"/>
    <w:rsid w:val="004D01C2"/>
    <w:rsid w:val="004D029D"/>
    <w:rsid w:val="004D0407"/>
    <w:rsid w:val="004D0A63"/>
    <w:rsid w:val="004D0B1B"/>
    <w:rsid w:val="004D0B72"/>
    <w:rsid w:val="004D0CE4"/>
    <w:rsid w:val="004D1134"/>
    <w:rsid w:val="004D1867"/>
    <w:rsid w:val="004D1A5C"/>
    <w:rsid w:val="004D1B67"/>
    <w:rsid w:val="004D1CD3"/>
    <w:rsid w:val="004D204D"/>
    <w:rsid w:val="004D205A"/>
    <w:rsid w:val="004D20C9"/>
    <w:rsid w:val="004D2119"/>
    <w:rsid w:val="004D21B9"/>
    <w:rsid w:val="004D21D1"/>
    <w:rsid w:val="004D2675"/>
    <w:rsid w:val="004D28F2"/>
    <w:rsid w:val="004D2A85"/>
    <w:rsid w:val="004D2AB5"/>
    <w:rsid w:val="004D305D"/>
    <w:rsid w:val="004D371B"/>
    <w:rsid w:val="004D3AEA"/>
    <w:rsid w:val="004D3E27"/>
    <w:rsid w:val="004D3E45"/>
    <w:rsid w:val="004D3E82"/>
    <w:rsid w:val="004D3F93"/>
    <w:rsid w:val="004D3F94"/>
    <w:rsid w:val="004D4080"/>
    <w:rsid w:val="004D42B9"/>
    <w:rsid w:val="004D445E"/>
    <w:rsid w:val="004D47E2"/>
    <w:rsid w:val="004D4806"/>
    <w:rsid w:val="004D48C9"/>
    <w:rsid w:val="004D4AE9"/>
    <w:rsid w:val="004D4F02"/>
    <w:rsid w:val="004D57C4"/>
    <w:rsid w:val="004D5BA6"/>
    <w:rsid w:val="004D60CF"/>
    <w:rsid w:val="004D6263"/>
    <w:rsid w:val="004D6415"/>
    <w:rsid w:val="004D65AD"/>
    <w:rsid w:val="004D66A7"/>
    <w:rsid w:val="004D6711"/>
    <w:rsid w:val="004D67CF"/>
    <w:rsid w:val="004D6AEA"/>
    <w:rsid w:val="004D6DD4"/>
    <w:rsid w:val="004D6E7A"/>
    <w:rsid w:val="004D71DA"/>
    <w:rsid w:val="004D725F"/>
    <w:rsid w:val="004D741C"/>
    <w:rsid w:val="004D76B5"/>
    <w:rsid w:val="004D7886"/>
    <w:rsid w:val="004D7A2A"/>
    <w:rsid w:val="004D7A6D"/>
    <w:rsid w:val="004D7D10"/>
    <w:rsid w:val="004D7D34"/>
    <w:rsid w:val="004D7EE7"/>
    <w:rsid w:val="004E00E6"/>
    <w:rsid w:val="004E0330"/>
    <w:rsid w:val="004E05FD"/>
    <w:rsid w:val="004E0669"/>
    <w:rsid w:val="004E0765"/>
    <w:rsid w:val="004E07CA"/>
    <w:rsid w:val="004E085E"/>
    <w:rsid w:val="004E0925"/>
    <w:rsid w:val="004E0A60"/>
    <w:rsid w:val="004E0A95"/>
    <w:rsid w:val="004E0C40"/>
    <w:rsid w:val="004E100A"/>
    <w:rsid w:val="004E10ED"/>
    <w:rsid w:val="004E1304"/>
    <w:rsid w:val="004E1509"/>
    <w:rsid w:val="004E1A0D"/>
    <w:rsid w:val="004E1BDC"/>
    <w:rsid w:val="004E1CF8"/>
    <w:rsid w:val="004E1D29"/>
    <w:rsid w:val="004E1EB5"/>
    <w:rsid w:val="004E2348"/>
    <w:rsid w:val="004E23F5"/>
    <w:rsid w:val="004E256C"/>
    <w:rsid w:val="004E26A5"/>
    <w:rsid w:val="004E300B"/>
    <w:rsid w:val="004E3122"/>
    <w:rsid w:val="004E339C"/>
    <w:rsid w:val="004E34C3"/>
    <w:rsid w:val="004E35AA"/>
    <w:rsid w:val="004E36F3"/>
    <w:rsid w:val="004E376D"/>
    <w:rsid w:val="004E37BF"/>
    <w:rsid w:val="004E37E2"/>
    <w:rsid w:val="004E39FE"/>
    <w:rsid w:val="004E3D07"/>
    <w:rsid w:val="004E3D13"/>
    <w:rsid w:val="004E3D24"/>
    <w:rsid w:val="004E3F81"/>
    <w:rsid w:val="004E40C6"/>
    <w:rsid w:val="004E4505"/>
    <w:rsid w:val="004E45B3"/>
    <w:rsid w:val="004E4987"/>
    <w:rsid w:val="004E4D3E"/>
    <w:rsid w:val="004E4E86"/>
    <w:rsid w:val="004E5221"/>
    <w:rsid w:val="004E5350"/>
    <w:rsid w:val="004E5356"/>
    <w:rsid w:val="004E53B1"/>
    <w:rsid w:val="004E5418"/>
    <w:rsid w:val="004E5862"/>
    <w:rsid w:val="004E5878"/>
    <w:rsid w:val="004E5C95"/>
    <w:rsid w:val="004E61DD"/>
    <w:rsid w:val="004E63E5"/>
    <w:rsid w:val="004E6843"/>
    <w:rsid w:val="004E68AA"/>
    <w:rsid w:val="004E6B76"/>
    <w:rsid w:val="004E6B99"/>
    <w:rsid w:val="004E6C17"/>
    <w:rsid w:val="004E6CB5"/>
    <w:rsid w:val="004E6D1F"/>
    <w:rsid w:val="004E73A8"/>
    <w:rsid w:val="004E762B"/>
    <w:rsid w:val="004E7687"/>
    <w:rsid w:val="004E773D"/>
    <w:rsid w:val="004E799B"/>
    <w:rsid w:val="004E7D13"/>
    <w:rsid w:val="004E7DB1"/>
    <w:rsid w:val="004E7E2D"/>
    <w:rsid w:val="004E7E57"/>
    <w:rsid w:val="004E7FDB"/>
    <w:rsid w:val="004F0176"/>
    <w:rsid w:val="004F019B"/>
    <w:rsid w:val="004F0631"/>
    <w:rsid w:val="004F0B78"/>
    <w:rsid w:val="004F0CB1"/>
    <w:rsid w:val="004F1197"/>
    <w:rsid w:val="004F130B"/>
    <w:rsid w:val="004F14A6"/>
    <w:rsid w:val="004F160A"/>
    <w:rsid w:val="004F1875"/>
    <w:rsid w:val="004F18E7"/>
    <w:rsid w:val="004F1B45"/>
    <w:rsid w:val="004F1D77"/>
    <w:rsid w:val="004F1E77"/>
    <w:rsid w:val="004F2039"/>
    <w:rsid w:val="004F20F6"/>
    <w:rsid w:val="004F215E"/>
    <w:rsid w:val="004F21CD"/>
    <w:rsid w:val="004F2214"/>
    <w:rsid w:val="004F23A4"/>
    <w:rsid w:val="004F2528"/>
    <w:rsid w:val="004F25E4"/>
    <w:rsid w:val="004F2A12"/>
    <w:rsid w:val="004F2A67"/>
    <w:rsid w:val="004F3174"/>
    <w:rsid w:val="004F3402"/>
    <w:rsid w:val="004F3540"/>
    <w:rsid w:val="004F36DD"/>
    <w:rsid w:val="004F37BA"/>
    <w:rsid w:val="004F38D9"/>
    <w:rsid w:val="004F3DC6"/>
    <w:rsid w:val="004F3F78"/>
    <w:rsid w:val="004F3FE7"/>
    <w:rsid w:val="004F4819"/>
    <w:rsid w:val="004F4BAE"/>
    <w:rsid w:val="004F4C18"/>
    <w:rsid w:val="004F51D1"/>
    <w:rsid w:val="004F52DB"/>
    <w:rsid w:val="004F538C"/>
    <w:rsid w:val="004F53AF"/>
    <w:rsid w:val="004F5447"/>
    <w:rsid w:val="004F5624"/>
    <w:rsid w:val="004F564E"/>
    <w:rsid w:val="004F56AA"/>
    <w:rsid w:val="004F582A"/>
    <w:rsid w:val="004F5988"/>
    <w:rsid w:val="004F5A17"/>
    <w:rsid w:val="004F5AD1"/>
    <w:rsid w:val="004F5DA4"/>
    <w:rsid w:val="004F61A5"/>
    <w:rsid w:val="004F61AB"/>
    <w:rsid w:val="004F62B2"/>
    <w:rsid w:val="004F635A"/>
    <w:rsid w:val="004F637E"/>
    <w:rsid w:val="004F63B1"/>
    <w:rsid w:val="004F6424"/>
    <w:rsid w:val="004F6597"/>
    <w:rsid w:val="004F66AA"/>
    <w:rsid w:val="004F694B"/>
    <w:rsid w:val="004F6E91"/>
    <w:rsid w:val="004F7269"/>
    <w:rsid w:val="004F7579"/>
    <w:rsid w:val="004F76A1"/>
    <w:rsid w:val="004F772F"/>
    <w:rsid w:val="004F7858"/>
    <w:rsid w:val="004F7DE8"/>
    <w:rsid w:val="004F7EDF"/>
    <w:rsid w:val="004F7FE4"/>
    <w:rsid w:val="005001CB"/>
    <w:rsid w:val="0050022B"/>
    <w:rsid w:val="00500247"/>
    <w:rsid w:val="00500370"/>
    <w:rsid w:val="00500374"/>
    <w:rsid w:val="005004B7"/>
    <w:rsid w:val="0050057A"/>
    <w:rsid w:val="0050070D"/>
    <w:rsid w:val="005007D6"/>
    <w:rsid w:val="005007F1"/>
    <w:rsid w:val="005008F7"/>
    <w:rsid w:val="00500AD2"/>
    <w:rsid w:val="00500AFB"/>
    <w:rsid w:val="00500E18"/>
    <w:rsid w:val="00500E7D"/>
    <w:rsid w:val="00500F51"/>
    <w:rsid w:val="00500FA4"/>
    <w:rsid w:val="00501137"/>
    <w:rsid w:val="005012DD"/>
    <w:rsid w:val="005017D5"/>
    <w:rsid w:val="00501BB1"/>
    <w:rsid w:val="00501E16"/>
    <w:rsid w:val="00501F33"/>
    <w:rsid w:val="00501F8E"/>
    <w:rsid w:val="005020B7"/>
    <w:rsid w:val="0050216A"/>
    <w:rsid w:val="0050260D"/>
    <w:rsid w:val="00502961"/>
    <w:rsid w:val="00502BFE"/>
    <w:rsid w:val="0050321C"/>
    <w:rsid w:val="00503241"/>
    <w:rsid w:val="0050333C"/>
    <w:rsid w:val="00503373"/>
    <w:rsid w:val="005033FA"/>
    <w:rsid w:val="0050343A"/>
    <w:rsid w:val="00503533"/>
    <w:rsid w:val="00503540"/>
    <w:rsid w:val="0050355F"/>
    <w:rsid w:val="00503678"/>
    <w:rsid w:val="0050376D"/>
    <w:rsid w:val="00503785"/>
    <w:rsid w:val="00503E9A"/>
    <w:rsid w:val="0050405C"/>
    <w:rsid w:val="005040CD"/>
    <w:rsid w:val="0050456A"/>
    <w:rsid w:val="00504728"/>
    <w:rsid w:val="00504B46"/>
    <w:rsid w:val="00504BEE"/>
    <w:rsid w:val="00504D56"/>
    <w:rsid w:val="00504E77"/>
    <w:rsid w:val="0050506E"/>
    <w:rsid w:val="005050EC"/>
    <w:rsid w:val="00505148"/>
    <w:rsid w:val="00505194"/>
    <w:rsid w:val="00505229"/>
    <w:rsid w:val="00505368"/>
    <w:rsid w:val="00505695"/>
    <w:rsid w:val="00505696"/>
    <w:rsid w:val="00505A9F"/>
    <w:rsid w:val="00505C00"/>
    <w:rsid w:val="00505D5E"/>
    <w:rsid w:val="00505EF7"/>
    <w:rsid w:val="00506043"/>
    <w:rsid w:val="00506146"/>
    <w:rsid w:val="005062F5"/>
    <w:rsid w:val="005064CE"/>
    <w:rsid w:val="0050676F"/>
    <w:rsid w:val="00506CF8"/>
    <w:rsid w:val="00506D97"/>
    <w:rsid w:val="005071B8"/>
    <w:rsid w:val="00507407"/>
    <w:rsid w:val="00507734"/>
    <w:rsid w:val="00507D29"/>
    <w:rsid w:val="00507F98"/>
    <w:rsid w:val="00510377"/>
    <w:rsid w:val="005108A3"/>
    <w:rsid w:val="00510921"/>
    <w:rsid w:val="005109A4"/>
    <w:rsid w:val="00510BF2"/>
    <w:rsid w:val="00510D31"/>
    <w:rsid w:val="00510DCD"/>
    <w:rsid w:val="00510EB4"/>
    <w:rsid w:val="00510ED6"/>
    <w:rsid w:val="00510F27"/>
    <w:rsid w:val="00510F6E"/>
    <w:rsid w:val="005111C2"/>
    <w:rsid w:val="005113BB"/>
    <w:rsid w:val="005113F1"/>
    <w:rsid w:val="005115AE"/>
    <w:rsid w:val="0051162B"/>
    <w:rsid w:val="0051162D"/>
    <w:rsid w:val="005118AE"/>
    <w:rsid w:val="00511D3C"/>
    <w:rsid w:val="00511FF5"/>
    <w:rsid w:val="005120BA"/>
    <w:rsid w:val="00512161"/>
    <w:rsid w:val="0051250D"/>
    <w:rsid w:val="00512C74"/>
    <w:rsid w:val="00512D3B"/>
    <w:rsid w:val="00512D88"/>
    <w:rsid w:val="00512E11"/>
    <w:rsid w:val="00512E99"/>
    <w:rsid w:val="00512F97"/>
    <w:rsid w:val="00513054"/>
    <w:rsid w:val="005133ED"/>
    <w:rsid w:val="005136A6"/>
    <w:rsid w:val="005139A3"/>
    <w:rsid w:val="00513AC2"/>
    <w:rsid w:val="00513D2D"/>
    <w:rsid w:val="00513EF6"/>
    <w:rsid w:val="00513F2B"/>
    <w:rsid w:val="00513FC5"/>
    <w:rsid w:val="005140D4"/>
    <w:rsid w:val="00514207"/>
    <w:rsid w:val="00514372"/>
    <w:rsid w:val="005143A0"/>
    <w:rsid w:val="005146CA"/>
    <w:rsid w:val="00514794"/>
    <w:rsid w:val="0051494A"/>
    <w:rsid w:val="00514CBF"/>
    <w:rsid w:val="00514DB8"/>
    <w:rsid w:val="00514DC0"/>
    <w:rsid w:val="00514E20"/>
    <w:rsid w:val="00514F9E"/>
    <w:rsid w:val="00515236"/>
    <w:rsid w:val="005154CD"/>
    <w:rsid w:val="0051571C"/>
    <w:rsid w:val="0051587A"/>
    <w:rsid w:val="005158FA"/>
    <w:rsid w:val="00515958"/>
    <w:rsid w:val="00515B8B"/>
    <w:rsid w:val="00515C47"/>
    <w:rsid w:val="00515CA0"/>
    <w:rsid w:val="00515ED7"/>
    <w:rsid w:val="0051607C"/>
    <w:rsid w:val="0051617C"/>
    <w:rsid w:val="0051649F"/>
    <w:rsid w:val="005164AB"/>
    <w:rsid w:val="00516520"/>
    <w:rsid w:val="0051670A"/>
    <w:rsid w:val="00516836"/>
    <w:rsid w:val="005169AD"/>
    <w:rsid w:val="005169D6"/>
    <w:rsid w:val="00516B09"/>
    <w:rsid w:val="00516B31"/>
    <w:rsid w:val="00516E9A"/>
    <w:rsid w:val="00516F41"/>
    <w:rsid w:val="00516FC3"/>
    <w:rsid w:val="00517056"/>
    <w:rsid w:val="00517195"/>
    <w:rsid w:val="0051724C"/>
    <w:rsid w:val="00517314"/>
    <w:rsid w:val="00517711"/>
    <w:rsid w:val="005177FD"/>
    <w:rsid w:val="00517832"/>
    <w:rsid w:val="00517AF1"/>
    <w:rsid w:val="00517EA4"/>
    <w:rsid w:val="00520272"/>
    <w:rsid w:val="005203D5"/>
    <w:rsid w:val="0052050F"/>
    <w:rsid w:val="005205A7"/>
    <w:rsid w:val="0052060D"/>
    <w:rsid w:val="00520622"/>
    <w:rsid w:val="005208B9"/>
    <w:rsid w:val="00520F58"/>
    <w:rsid w:val="00520F62"/>
    <w:rsid w:val="00520F6D"/>
    <w:rsid w:val="005211EE"/>
    <w:rsid w:val="0052159A"/>
    <w:rsid w:val="00521677"/>
    <w:rsid w:val="00521802"/>
    <w:rsid w:val="00521BB5"/>
    <w:rsid w:val="00521C0F"/>
    <w:rsid w:val="00521F1A"/>
    <w:rsid w:val="005220CB"/>
    <w:rsid w:val="005220D7"/>
    <w:rsid w:val="005221F0"/>
    <w:rsid w:val="00522388"/>
    <w:rsid w:val="00522780"/>
    <w:rsid w:val="005228EE"/>
    <w:rsid w:val="00522A40"/>
    <w:rsid w:val="00522B51"/>
    <w:rsid w:val="00522CC2"/>
    <w:rsid w:val="00522E61"/>
    <w:rsid w:val="00522F72"/>
    <w:rsid w:val="00522F9C"/>
    <w:rsid w:val="005231B7"/>
    <w:rsid w:val="00523436"/>
    <w:rsid w:val="005237C6"/>
    <w:rsid w:val="005237DC"/>
    <w:rsid w:val="0052395C"/>
    <w:rsid w:val="00523A0B"/>
    <w:rsid w:val="00523BB0"/>
    <w:rsid w:val="00523DA1"/>
    <w:rsid w:val="00523E5C"/>
    <w:rsid w:val="00524027"/>
    <w:rsid w:val="0052440E"/>
    <w:rsid w:val="0052472E"/>
    <w:rsid w:val="00524807"/>
    <w:rsid w:val="00524AEA"/>
    <w:rsid w:val="00524BA0"/>
    <w:rsid w:val="00525097"/>
    <w:rsid w:val="005251ED"/>
    <w:rsid w:val="0052538F"/>
    <w:rsid w:val="00525585"/>
    <w:rsid w:val="0052572C"/>
    <w:rsid w:val="00525824"/>
    <w:rsid w:val="0052584C"/>
    <w:rsid w:val="0052589D"/>
    <w:rsid w:val="005258C3"/>
    <w:rsid w:val="00525CC8"/>
    <w:rsid w:val="00525DFD"/>
    <w:rsid w:val="00525E37"/>
    <w:rsid w:val="00525FF9"/>
    <w:rsid w:val="00526189"/>
    <w:rsid w:val="005263C2"/>
    <w:rsid w:val="00526401"/>
    <w:rsid w:val="0052649E"/>
    <w:rsid w:val="00526844"/>
    <w:rsid w:val="00526A29"/>
    <w:rsid w:val="00526C5C"/>
    <w:rsid w:val="00526CA1"/>
    <w:rsid w:val="00526E56"/>
    <w:rsid w:val="00526EE7"/>
    <w:rsid w:val="00526FF4"/>
    <w:rsid w:val="00527212"/>
    <w:rsid w:val="00527385"/>
    <w:rsid w:val="00527395"/>
    <w:rsid w:val="005273DE"/>
    <w:rsid w:val="005276EC"/>
    <w:rsid w:val="005279B0"/>
    <w:rsid w:val="00527C14"/>
    <w:rsid w:val="00527D51"/>
    <w:rsid w:val="005300B0"/>
    <w:rsid w:val="00530253"/>
    <w:rsid w:val="00530258"/>
    <w:rsid w:val="005303AE"/>
    <w:rsid w:val="00530534"/>
    <w:rsid w:val="005305D2"/>
    <w:rsid w:val="00530600"/>
    <w:rsid w:val="00530633"/>
    <w:rsid w:val="00530639"/>
    <w:rsid w:val="005306B8"/>
    <w:rsid w:val="005306DF"/>
    <w:rsid w:val="00530C8C"/>
    <w:rsid w:val="00530DC9"/>
    <w:rsid w:val="005310BC"/>
    <w:rsid w:val="00531186"/>
    <w:rsid w:val="00531349"/>
    <w:rsid w:val="005313D7"/>
    <w:rsid w:val="005314C0"/>
    <w:rsid w:val="00531663"/>
    <w:rsid w:val="005317B5"/>
    <w:rsid w:val="00531C93"/>
    <w:rsid w:val="00531E9A"/>
    <w:rsid w:val="00532023"/>
    <w:rsid w:val="0053213D"/>
    <w:rsid w:val="005324F1"/>
    <w:rsid w:val="0053260E"/>
    <w:rsid w:val="00532761"/>
    <w:rsid w:val="005328B1"/>
    <w:rsid w:val="005328D6"/>
    <w:rsid w:val="00532931"/>
    <w:rsid w:val="00532B38"/>
    <w:rsid w:val="00532B9B"/>
    <w:rsid w:val="00532C15"/>
    <w:rsid w:val="00532C41"/>
    <w:rsid w:val="00532CB8"/>
    <w:rsid w:val="00532D3F"/>
    <w:rsid w:val="005331FE"/>
    <w:rsid w:val="00533232"/>
    <w:rsid w:val="005332D9"/>
    <w:rsid w:val="005332E9"/>
    <w:rsid w:val="005333DB"/>
    <w:rsid w:val="00533556"/>
    <w:rsid w:val="00533838"/>
    <w:rsid w:val="0053386D"/>
    <w:rsid w:val="00533A5A"/>
    <w:rsid w:val="00533A5C"/>
    <w:rsid w:val="00533B44"/>
    <w:rsid w:val="00533EC7"/>
    <w:rsid w:val="00534245"/>
    <w:rsid w:val="0053450E"/>
    <w:rsid w:val="00534700"/>
    <w:rsid w:val="005348A0"/>
    <w:rsid w:val="005348A5"/>
    <w:rsid w:val="00534A7C"/>
    <w:rsid w:val="00534B36"/>
    <w:rsid w:val="00534E4D"/>
    <w:rsid w:val="00535228"/>
    <w:rsid w:val="005353E2"/>
    <w:rsid w:val="00535700"/>
    <w:rsid w:val="00535786"/>
    <w:rsid w:val="00535A09"/>
    <w:rsid w:val="00535BA3"/>
    <w:rsid w:val="00535D15"/>
    <w:rsid w:val="00535F1E"/>
    <w:rsid w:val="0053615D"/>
    <w:rsid w:val="005361A4"/>
    <w:rsid w:val="00536285"/>
    <w:rsid w:val="00536428"/>
    <w:rsid w:val="0053688E"/>
    <w:rsid w:val="005368FE"/>
    <w:rsid w:val="00536A70"/>
    <w:rsid w:val="00536CA6"/>
    <w:rsid w:val="00536F7E"/>
    <w:rsid w:val="0053717D"/>
    <w:rsid w:val="00537196"/>
    <w:rsid w:val="00537300"/>
    <w:rsid w:val="0053758D"/>
    <w:rsid w:val="005375F7"/>
    <w:rsid w:val="0053762A"/>
    <w:rsid w:val="00537686"/>
    <w:rsid w:val="0053777E"/>
    <w:rsid w:val="0053791F"/>
    <w:rsid w:val="00537B75"/>
    <w:rsid w:val="00537D2E"/>
    <w:rsid w:val="005402D4"/>
    <w:rsid w:val="005403A1"/>
    <w:rsid w:val="0054074C"/>
    <w:rsid w:val="005409F3"/>
    <w:rsid w:val="00540A43"/>
    <w:rsid w:val="00540B09"/>
    <w:rsid w:val="005410CF"/>
    <w:rsid w:val="005412AB"/>
    <w:rsid w:val="005413CD"/>
    <w:rsid w:val="005415AA"/>
    <w:rsid w:val="00541A13"/>
    <w:rsid w:val="00541E5D"/>
    <w:rsid w:val="00542133"/>
    <w:rsid w:val="0054223D"/>
    <w:rsid w:val="00542581"/>
    <w:rsid w:val="0054268E"/>
    <w:rsid w:val="00542B29"/>
    <w:rsid w:val="00542C49"/>
    <w:rsid w:val="00542CC7"/>
    <w:rsid w:val="00542D11"/>
    <w:rsid w:val="00542D68"/>
    <w:rsid w:val="00542DA9"/>
    <w:rsid w:val="00542F91"/>
    <w:rsid w:val="005433DA"/>
    <w:rsid w:val="005433E4"/>
    <w:rsid w:val="005433FA"/>
    <w:rsid w:val="0054340A"/>
    <w:rsid w:val="005435A4"/>
    <w:rsid w:val="005436CF"/>
    <w:rsid w:val="005438CD"/>
    <w:rsid w:val="00543B21"/>
    <w:rsid w:val="00543F3F"/>
    <w:rsid w:val="00544264"/>
    <w:rsid w:val="005443F8"/>
    <w:rsid w:val="0054454B"/>
    <w:rsid w:val="00544B56"/>
    <w:rsid w:val="00544B66"/>
    <w:rsid w:val="00544B98"/>
    <w:rsid w:val="00544C58"/>
    <w:rsid w:val="00544C91"/>
    <w:rsid w:val="00545717"/>
    <w:rsid w:val="00545A2E"/>
    <w:rsid w:val="00545F2A"/>
    <w:rsid w:val="005460BC"/>
    <w:rsid w:val="0054618C"/>
    <w:rsid w:val="005461B3"/>
    <w:rsid w:val="005462A9"/>
    <w:rsid w:val="005465C8"/>
    <w:rsid w:val="00546655"/>
    <w:rsid w:val="0054681B"/>
    <w:rsid w:val="005468B6"/>
    <w:rsid w:val="005469EA"/>
    <w:rsid w:val="00546E72"/>
    <w:rsid w:val="005471EF"/>
    <w:rsid w:val="0054721B"/>
    <w:rsid w:val="00547375"/>
    <w:rsid w:val="005473FB"/>
    <w:rsid w:val="00547538"/>
    <w:rsid w:val="00547616"/>
    <w:rsid w:val="0054763A"/>
    <w:rsid w:val="00547A3D"/>
    <w:rsid w:val="00547FB4"/>
    <w:rsid w:val="00547FF1"/>
    <w:rsid w:val="0055057C"/>
    <w:rsid w:val="00550692"/>
    <w:rsid w:val="005507D9"/>
    <w:rsid w:val="00550974"/>
    <w:rsid w:val="00550A02"/>
    <w:rsid w:val="00550DB9"/>
    <w:rsid w:val="00551170"/>
    <w:rsid w:val="005511AD"/>
    <w:rsid w:val="005513F8"/>
    <w:rsid w:val="00551601"/>
    <w:rsid w:val="00551976"/>
    <w:rsid w:val="00551AE0"/>
    <w:rsid w:val="00551E55"/>
    <w:rsid w:val="00551E9C"/>
    <w:rsid w:val="00551F07"/>
    <w:rsid w:val="0055209E"/>
    <w:rsid w:val="005523F1"/>
    <w:rsid w:val="0055243C"/>
    <w:rsid w:val="005525D5"/>
    <w:rsid w:val="005526EC"/>
    <w:rsid w:val="00552764"/>
    <w:rsid w:val="00552895"/>
    <w:rsid w:val="0055295B"/>
    <w:rsid w:val="00552C00"/>
    <w:rsid w:val="00552CB8"/>
    <w:rsid w:val="00552E76"/>
    <w:rsid w:val="00552F46"/>
    <w:rsid w:val="0055317A"/>
    <w:rsid w:val="00553540"/>
    <w:rsid w:val="00553769"/>
    <w:rsid w:val="0055378D"/>
    <w:rsid w:val="00553898"/>
    <w:rsid w:val="00553A2F"/>
    <w:rsid w:val="00553AF7"/>
    <w:rsid w:val="00553BFA"/>
    <w:rsid w:val="00554096"/>
    <w:rsid w:val="005540CF"/>
    <w:rsid w:val="00554236"/>
    <w:rsid w:val="00554359"/>
    <w:rsid w:val="00554377"/>
    <w:rsid w:val="00554885"/>
    <w:rsid w:val="005548AF"/>
    <w:rsid w:val="005549B8"/>
    <w:rsid w:val="00554A82"/>
    <w:rsid w:val="00554C66"/>
    <w:rsid w:val="00554D05"/>
    <w:rsid w:val="00554DFF"/>
    <w:rsid w:val="00554EAA"/>
    <w:rsid w:val="00554EE1"/>
    <w:rsid w:val="00554FE5"/>
    <w:rsid w:val="00555030"/>
    <w:rsid w:val="00555034"/>
    <w:rsid w:val="005550D1"/>
    <w:rsid w:val="00555835"/>
    <w:rsid w:val="005559EC"/>
    <w:rsid w:val="00555A02"/>
    <w:rsid w:val="00555F37"/>
    <w:rsid w:val="00556213"/>
    <w:rsid w:val="005565F8"/>
    <w:rsid w:val="00556711"/>
    <w:rsid w:val="005568DF"/>
    <w:rsid w:val="00556931"/>
    <w:rsid w:val="00556A49"/>
    <w:rsid w:val="00556C4D"/>
    <w:rsid w:val="00556C9D"/>
    <w:rsid w:val="00556DCC"/>
    <w:rsid w:val="00556EDE"/>
    <w:rsid w:val="00556F0C"/>
    <w:rsid w:val="00556F84"/>
    <w:rsid w:val="005571C7"/>
    <w:rsid w:val="0055728B"/>
    <w:rsid w:val="00557356"/>
    <w:rsid w:val="005573E5"/>
    <w:rsid w:val="00557D87"/>
    <w:rsid w:val="005602A2"/>
    <w:rsid w:val="00560375"/>
    <w:rsid w:val="0056077E"/>
    <w:rsid w:val="00560ABA"/>
    <w:rsid w:val="00560EDA"/>
    <w:rsid w:val="00560F35"/>
    <w:rsid w:val="00560F5A"/>
    <w:rsid w:val="00561047"/>
    <w:rsid w:val="00561269"/>
    <w:rsid w:val="0056146A"/>
    <w:rsid w:val="005614B6"/>
    <w:rsid w:val="0056171B"/>
    <w:rsid w:val="00561A00"/>
    <w:rsid w:val="00561AB6"/>
    <w:rsid w:val="00561B61"/>
    <w:rsid w:val="00561C4D"/>
    <w:rsid w:val="0056244B"/>
    <w:rsid w:val="0056294D"/>
    <w:rsid w:val="0056294F"/>
    <w:rsid w:val="005629EE"/>
    <w:rsid w:val="00562DFA"/>
    <w:rsid w:val="0056323A"/>
    <w:rsid w:val="005633FA"/>
    <w:rsid w:val="00563492"/>
    <w:rsid w:val="00563544"/>
    <w:rsid w:val="005639E2"/>
    <w:rsid w:val="00563D47"/>
    <w:rsid w:val="00563DA2"/>
    <w:rsid w:val="00563DBD"/>
    <w:rsid w:val="00563EAC"/>
    <w:rsid w:val="00564125"/>
    <w:rsid w:val="00564313"/>
    <w:rsid w:val="005643C4"/>
    <w:rsid w:val="0056475E"/>
    <w:rsid w:val="00564858"/>
    <w:rsid w:val="00564889"/>
    <w:rsid w:val="005648FA"/>
    <w:rsid w:val="0056491B"/>
    <w:rsid w:val="00564D16"/>
    <w:rsid w:val="00564D50"/>
    <w:rsid w:val="00564E11"/>
    <w:rsid w:val="0056507C"/>
    <w:rsid w:val="0056521E"/>
    <w:rsid w:val="005652E5"/>
    <w:rsid w:val="0056585A"/>
    <w:rsid w:val="00565997"/>
    <w:rsid w:val="00566564"/>
    <w:rsid w:val="00566A7C"/>
    <w:rsid w:val="00566AAD"/>
    <w:rsid w:val="00566BE5"/>
    <w:rsid w:val="00566E48"/>
    <w:rsid w:val="005672E5"/>
    <w:rsid w:val="00567325"/>
    <w:rsid w:val="00567346"/>
    <w:rsid w:val="0056738D"/>
    <w:rsid w:val="00567735"/>
    <w:rsid w:val="005679C6"/>
    <w:rsid w:val="00570214"/>
    <w:rsid w:val="0057028D"/>
    <w:rsid w:val="005702EC"/>
    <w:rsid w:val="00570A57"/>
    <w:rsid w:val="00570A5C"/>
    <w:rsid w:val="00570E18"/>
    <w:rsid w:val="00570FCE"/>
    <w:rsid w:val="00571196"/>
    <w:rsid w:val="005712BE"/>
    <w:rsid w:val="005714B2"/>
    <w:rsid w:val="005714EA"/>
    <w:rsid w:val="005714FC"/>
    <w:rsid w:val="00571C81"/>
    <w:rsid w:val="00571E76"/>
    <w:rsid w:val="00572151"/>
    <w:rsid w:val="005721E5"/>
    <w:rsid w:val="00572358"/>
    <w:rsid w:val="0057257C"/>
    <w:rsid w:val="0057270A"/>
    <w:rsid w:val="00572861"/>
    <w:rsid w:val="00572914"/>
    <w:rsid w:val="00572C59"/>
    <w:rsid w:val="005730C0"/>
    <w:rsid w:val="005731EE"/>
    <w:rsid w:val="005733CB"/>
    <w:rsid w:val="005734CD"/>
    <w:rsid w:val="0057371B"/>
    <w:rsid w:val="0057371F"/>
    <w:rsid w:val="0057373D"/>
    <w:rsid w:val="005737D0"/>
    <w:rsid w:val="00573887"/>
    <w:rsid w:val="00573966"/>
    <w:rsid w:val="00573A77"/>
    <w:rsid w:val="00573AA0"/>
    <w:rsid w:val="00573CD3"/>
    <w:rsid w:val="00573CEA"/>
    <w:rsid w:val="00573E25"/>
    <w:rsid w:val="005743DE"/>
    <w:rsid w:val="00574524"/>
    <w:rsid w:val="00574B62"/>
    <w:rsid w:val="00574BAD"/>
    <w:rsid w:val="00574C40"/>
    <w:rsid w:val="00574D20"/>
    <w:rsid w:val="00574D46"/>
    <w:rsid w:val="00574DE2"/>
    <w:rsid w:val="00574F47"/>
    <w:rsid w:val="00575302"/>
    <w:rsid w:val="00575413"/>
    <w:rsid w:val="005755BC"/>
    <w:rsid w:val="005756CE"/>
    <w:rsid w:val="005756EC"/>
    <w:rsid w:val="00575805"/>
    <w:rsid w:val="005759EE"/>
    <w:rsid w:val="005759F0"/>
    <w:rsid w:val="00575A60"/>
    <w:rsid w:val="00575C58"/>
    <w:rsid w:val="00575CB6"/>
    <w:rsid w:val="00575EB8"/>
    <w:rsid w:val="00575F87"/>
    <w:rsid w:val="00576119"/>
    <w:rsid w:val="00576210"/>
    <w:rsid w:val="005762B3"/>
    <w:rsid w:val="0057634F"/>
    <w:rsid w:val="00576761"/>
    <w:rsid w:val="00576806"/>
    <w:rsid w:val="00576843"/>
    <w:rsid w:val="00576A57"/>
    <w:rsid w:val="00576D42"/>
    <w:rsid w:val="00576F26"/>
    <w:rsid w:val="005770BF"/>
    <w:rsid w:val="005771EA"/>
    <w:rsid w:val="0057759C"/>
    <w:rsid w:val="005776CD"/>
    <w:rsid w:val="0057785F"/>
    <w:rsid w:val="00577974"/>
    <w:rsid w:val="005779D0"/>
    <w:rsid w:val="00577D30"/>
    <w:rsid w:val="00577D38"/>
    <w:rsid w:val="00577E8C"/>
    <w:rsid w:val="0058021D"/>
    <w:rsid w:val="00580363"/>
    <w:rsid w:val="00580554"/>
    <w:rsid w:val="005805C8"/>
    <w:rsid w:val="005805E8"/>
    <w:rsid w:val="00580A91"/>
    <w:rsid w:val="00580B30"/>
    <w:rsid w:val="00580BE1"/>
    <w:rsid w:val="00580BEB"/>
    <w:rsid w:val="00580EF1"/>
    <w:rsid w:val="005810AD"/>
    <w:rsid w:val="0058124F"/>
    <w:rsid w:val="00581355"/>
    <w:rsid w:val="005814DD"/>
    <w:rsid w:val="005815EA"/>
    <w:rsid w:val="005815F3"/>
    <w:rsid w:val="00581653"/>
    <w:rsid w:val="00581996"/>
    <w:rsid w:val="00581A4B"/>
    <w:rsid w:val="00581B09"/>
    <w:rsid w:val="00581B49"/>
    <w:rsid w:val="00581DC0"/>
    <w:rsid w:val="00581FBD"/>
    <w:rsid w:val="00582088"/>
    <w:rsid w:val="00582119"/>
    <w:rsid w:val="0058228D"/>
    <w:rsid w:val="005823DD"/>
    <w:rsid w:val="005825CF"/>
    <w:rsid w:val="00582954"/>
    <w:rsid w:val="00582A19"/>
    <w:rsid w:val="00582A9B"/>
    <w:rsid w:val="00582DAC"/>
    <w:rsid w:val="00582EF5"/>
    <w:rsid w:val="00582F86"/>
    <w:rsid w:val="005832AB"/>
    <w:rsid w:val="00583408"/>
    <w:rsid w:val="00583490"/>
    <w:rsid w:val="005834FA"/>
    <w:rsid w:val="0058363E"/>
    <w:rsid w:val="0058374D"/>
    <w:rsid w:val="005838B5"/>
    <w:rsid w:val="0058394E"/>
    <w:rsid w:val="00583B94"/>
    <w:rsid w:val="00583D93"/>
    <w:rsid w:val="00583E0D"/>
    <w:rsid w:val="00583FD5"/>
    <w:rsid w:val="00583FDC"/>
    <w:rsid w:val="00584069"/>
    <w:rsid w:val="00584169"/>
    <w:rsid w:val="00584254"/>
    <w:rsid w:val="005842CD"/>
    <w:rsid w:val="0058437C"/>
    <w:rsid w:val="0058442A"/>
    <w:rsid w:val="00584A91"/>
    <w:rsid w:val="00584DE3"/>
    <w:rsid w:val="00585080"/>
    <w:rsid w:val="00585168"/>
    <w:rsid w:val="005851D4"/>
    <w:rsid w:val="00585515"/>
    <w:rsid w:val="005858DA"/>
    <w:rsid w:val="00585B5F"/>
    <w:rsid w:val="00585CB3"/>
    <w:rsid w:val="00585DDD"/>
    <w:rsid w:val="00585E72"/>
    <w:rsid w:val="00585EF7"/>
    <w:rsid w:val="00585F97"/>
    <w:rsid w:val="00586312"/>
    <w:rsid w:val="005865F2"/>
    <w:rsid w:val="005866EB"/>
    <w:rsid w:val="005868BB"/>
    <w:rsid w:val="005868E2"/>
    <w:rsid w:val="00586C37"/>
    <w:rsid w:val="00586EB0"/>
    <w:rsid w:val="00587038"/>
    <w:rsid w:val="00587109"/>
    <w:rsid w:val="0058716A"/>
    <w:rsid w:val="005873DD"/>
    <w:rsid w:val="0058771B"/>
    <w:rsid w:val="00587D44"/>
    <w:rsid w:val="00587E08"/>
    <w:rsid w:val="00587E4C"/>
    <w:rsid w:val="00587EB2"/>
    <w:rsid w:val="00587F17"/>
    <w:rsid w:val="00590057"/>
    <w:rsid w:val="00590269"/>
    <w:rsid w:val="005902B1"/>
    <w:rsid w:val="00590300"/>
    <w:rsid w:val="0059037E"/>
    <w:rsid w:val="005907E2"/>
    <w:rsid w:val="00590880"/>
    <w:rsid w:val="0059088D"/>
    <w:rsid w:val="005908D4"/>
    <w:rsid w:val="0059090B"/>
    <w:rsid w:val="00590ACD"/>
    <w:rsid w:val="00590B48"/>
    <w:rsid w:val="005913FB"/>
    <w:rsid w:val="00591610"/>
    <w:rsid w:val="0059180E"/>
    <w:rsid w:val="005919E8"/>
    <w:rsid w:val="00591A32"/>
    <w:rsid w:val="00591B83"/>
    <w:rsid w:val="00591CD6"/>
    <w:rsid w:val="00591FBE"/>
    <w:rsid w:val="005921F0"/>
    <w:rsid w:val="005925C8"/>
    <w:rsid w:val="0059272C"/>
    <w:rsid w:val="00592862"/>
    <w:rsid w:val="005929C2"/>
    <w:rsid w:val="00592A02"/>
    <w:rsid w:val="00592B48"/>
    <w:rsid w:val="00592B8F"/>
    <w:rsid w:val="00592DF6"/>
    <w:rsid w:val="00592E24"/>
    <w:rsid w:val="00592EF6"/>
    <w:rsid w:val="00592FC6"/>
    <w:rsid w:val="00593004"/>
    <w:rsid w:val="00593399"/>
    <w:rsid w:val="00593476"/>
    <w:rsid w:val="005935F4"/>
    <w:rsid w:val="00593621"/>
    <w:rsid w:val="005937C2"/>
    <w:rsid w:val="00593E0A"/>
    <w:rsid w:val="00594422"/>
    <w:rsid w:val="005944A0"/>
    <w:rsid w:val="0059463F"/>
    <w:rsid w:val="005946A3"/>
    <w:rsid w:val="005946D4"/>
    <w:rsid w:val="0059497B"/>
    <w:rsid w:val="00594D1B"/>
    <w:rsid w:val="00594E86"/>
    <w:rsid w:val="00594ED9"/>
    <w:rsid w:val="00594FA6"/>
    <w:rsid w:val="00595410"/>
    <w:rsid w:val="005954FD"/>
    <w:rsid w:val="005955C1"/>
    <w:rsid w:val="00595658"/>
    <w:rsid w:val="00595B6A"/>
    <w:rsid w:val="00595D1B"/>
    <w:rsid w:val="00595D33"/>
    <w:rsid w:val="00596365"/>
    <w:rsid w:val="005964D5"/>
    <w:rsid w:val="005966BE"/>
    <w:rsid w:val="00596716"/>
    <w:rsid w:val="0059696E"/>
    <w:rsid w:val="00596A32"/>
    <w:rsid w:val="00596AD6"/>
    <w:rsid w:val="00596F41"/>
    <w:rsid w:val="00597350"/>
    <w:rsid w:val="005976EF"/>
    <w:rsid w:val="0059786F"/>
    <w:rsid w:val="00597901"/>
    <w:rsid w:val="00597DBB"/>
    <w:rsid w:val="005A0278"/>
    <w:rsid w:val="005A050F"/>
    <w:rsid w:val="005A0658"/>
    <w:rsid w:val="005A08E2"/>
    <w:rsid w:val="005A09C8"/>
    <w:rsid w:val="005A0A83"/>
    <w:rsid w:val="005A0BD1"/>
    <w:rsid w:val="005A0C9D"/>
    <w:rsid w:val="005A0DD8"/>
    <w:rsid w:val="005A103C"/>
    <w:rsid w:val="005A10F7"/>
    <w:rsid w:val="005A1195"/>
    <w:rsid w:val="005A167F"/>
    <w:rsid w:val="005A1920"/>
    <w:rsid w:val="005A1CB4"/>
    <w:rsid w:val="005A1F4D"/>
    <w:rsid w:val="005A1FBB"/>
    <w:rsid w:val="005A213F"/>
    <w:rsid w:val="005A216F"/>
    <w:rsid w:val="005A26F4"/>
    <w:rsid w:val="005A2838"/>
    <w:rsid w:val="005A2891"/>
    <w:rsid w:val="005A2C7A"/>
    <w:rsid w:val="005A2F95"/>
    <w:rsid w:val="005A338F"/>
    <w:rsid w:val="005A346E"/>
    <w:rsid w:val="005A3851"/>
    <w:rsid w:val="005A3A74"/>
    <w:rsid w:val="005A3D2A"/>
    <w:rsid w:val="005A3EBA"/>
    <w:rsid w:val="005A401E"/>
    <w:rsid w:val="005A43A7"/>
    <w:rsid w:val="005A4421"/>
    <w:rsid w:val="005A460C"/>
    <w:rsid w:val="005A4A4D"/>
    <w:rsid w:val="005A4FC9"/>
    <w:rsid w:val="005A53F0"/>
    <w:rsid w:val="005A54AC"/>
    <w:rsid w:val="005A566E"/>
    <w:rsid w:val="005A5A74"/>
    <w:rsid w:val="005A5D89"/>
    <w:rsid w:val="005A5EFF"/>
    <w:rsid w:val="005A5F86"/>
    <w:rsid w:val="005A61AC"/>
    <w:rsid w:val="005A6358"/>
    <w:rsid w:val="005A6459"/>
    <w:rsid w:val="005A6495"/>
    <w:rsid w:val="005A649D"/>
    <w:rsid w:val="005A6707"/>
    <w:rsid w:val="005A6ABD"/>
    <w:rsid w:val="005A6ED6"/>
    <w:rsid w:val="005A6F0C"/>
    <w:rsid w:val="005A706F"/>
    <w:rsid w:val="005A707C"/>
    <w:rsid w:val="005A7139"/>
    <w:rsid w:val="005A72B8"/>
    <w:rsid w:val="005A73CF"/>
    <w:rsid w:val="005A75FF"/>
    <w:rsid w:val="005A76EC"/>
    <w:rsid w:val="005A77E8"/>
    <w:rsid w:val="005A7AAA"/>
    <w:rsid w:val="005A7B3B"/>
    <w:rsid w:val="005A7CC8"/>
    <w:rsid w:val="005A7DA5"/>
    <w:rsid w:val="005B022A"/>
    <w:rsid w:val="005B042D"/>
    <w:rsid w:val="005B047F"/>
    <w:rsid w:val="005B05BD"/>
    <w:rsid w:val="005B0732"/>
    <w:rsid w:val="005B07B7"/>
    <w:rsid w:val="005B0888"/>
    <w:rsid w:val="005B0BD1"/>
    <w:rsid w:val="005B10C0"/>
    <w:rsid w:val="005B1292"/>
    <w:rsid w:val="005B135C"/>
    <w:rsid w:val="005B14EA"/>
    <w:rsid w:val="005B14F1"/>
    <w:rsid w:val="005B156A"/>
    <w:rsid w:val="005B18AF"/>
    <w:rsid w:val="005B1967"/>
    <w:rsid w:val="005B1C89"/>
    <w:rsid w:val="005B1D3E"/>
    <w:rsid w:val="005B1EC5"/>
    <w:rsid w:val="005B1F58"/>
    <w:rsid w:val="005B2388"/>
    <w:rsid w:val="005B2415"/>
    <w:rsid w:val="005B244B"/>
    <w:rsid w:val="005B24EA"/>
    <w:rsid w:val="005B27C4"/>
    <w:rsid w:val="005B2802"/>
    <w:rsid w:val="005B2A63"/>
    <w:rsid w:val="005B2CB2"/>
    <w:rsid w:val="005B2F46"/>
    <w:rsid w:val="005B306B"/>
    <w:rsid w:val="005B30B0"/>
    <w:rsid w:val="005B3296"/>
    <w:rsid w:val="005B344D"/>
    <w:rsid w:val="005B36F6"/>
    <w:rsid w:val="005B37E5"/>
    <w:rsid w:val="005B3F6F"/>
    <w:rsid w:val="005B3FAC"/>
    <w:rsid w:val="005B4068"/>
    <w:rsid w:val="005B4096"/>
    <w:rsid w:val="005B434E"/>
    <w:rsid w:val="005B4446"/>
    <w:rsid w:val="005B458B"/>
    <w:rsid w:val="005B4796"/>
    <w:rsid w:val="005B4961"/>
    <w:rsid w:val="005B4973"/>
    <w:rsid w:val="005B4ED0"/>
    <w:rsid w:val="005B4F7D"/>
    <w:rsid w:val="005B51A9"/>
    <w:rsid w:val="005B52CB"/>
    <w:rsid w:val="005B5360"/>
    <w:rsid w:val="005B5461"/>
    <w:rsid w:val="005B5539"/>
    <w:rsid w:val="005B55B6"/>
    <w:rsid w:val="005B5D7E"/>
    <w:rsid w:val="005B6200"/>
    <w:rsid w:val="005B6407"/>
    <w:rsid w:val="005B684B"/>
    <w:rsid w:val="005B6889"/>
    <w:rsid w:val="005B6A5B"/>
    <w:rsid w:val="005B6C4B"/>
    <w:rsid w:val="005B6D9A"/>
    <w:rsid w:val="005B6DB8"/>
    <w:rsid w:val="005B6F2F"/>
    <w:rsid w:val="005B727C"/>
    <w:rsid w:val="005B78CA"/>
    <w:rsid w:val="005B7959"/>
    <w:rsid w:val="005B798B"/>
    <w:rsid w:val="005B7B1A"/>
    <w:rsid w:val="005B7E3C"/>
    <w:rsid w:val="005C013D"/>
    <w:rsid w:val="005C03C5"/>
    <w:rsid w:val="005C04FB"/>
    <w:rsid w:val="005C05B4"/>
    <w:rsid w:val="005C05BB"/>
    <w:rsid w:val="005C0683"/>
    <w:rsid w:val="005C0761"/>
    <w:rsid w:val="005C081C"/>
    <w:rsid w:val="005C0A53"/>
    <w:rsid w:val="005C0AD7"/>
    <w:rsid w:val="005C0B60"/>
    <w:rsid w:val="005C0B89"/>
    <w:rsid w:val="005C14AC"/>
    <w:rsid w:val="005C16D4"/>
    <w:rsid w:val="005C1727"/>
    <w:rsid w:val="005C1844"/>
    <w:rsid w:val="005C1BAD"/>
    <w:rsid w:val="005C1C5B"/>
    <w:rsid w:val="005C1FAE"/>
    <w:rsid w:val="005C2397"/>
    <w:rsid w:val="005C23B2"/>
    <w:rsid w:val="005C246C"/>
    <w:rsid w:val="005C2485"/>
    <w:rsid w:val="005C2B70"/>
    <w:rsid w:val="005C2D68"/>
    <w:rsid w:val="005C2E48"/>
    <w:rsid w:val="005C32EB"/>
    <w:rsid w:val="005C32F0"/>
    <w:rsid w:val="005C3531"/>
    <w:rsid w:val="005C3652"/>
    <w:rsid w:val="005C371C"/>
    <w:rsid w:val="005C376C"/>
    <w:rsid w:val="005C388C"/>
    <w:rsid w:val="005C39E8"/>
    <w:rsid w:val="005C3A85"/>
    <w:rsid w:val="005C3E1C"/>
    <w:rsid w:val="005C4077"/>
    <w:rsid w:val="005C4326"/>
    <w:rsid w:val="005C44ED"/>
    <w:rsid w:val="005C46B4"/>
    <w:rsid w:val="005C4D19"/>
    <w:rsid w:val="005C4D54"/>
    <w:rsid w:val="005C4ED3"/>
    <w:rsid w:val="005C51EF"/>
    <w:rsid w:val="005C53ED"/>
    <w:rsid w:val="005C5660"/>
    <w:rsid w:val="005C56CA"/>
    <w:rsid w:val="005C5888"/>
    <w:rsid w:val="005C5BB6"/>
    <w:rsid w:val="005C5BE5"/>
    <w:rsid w:val="005C604D"/>
    <w:rsid w:val="005C6101"/>
    <w:rsid w:val="005C6173"/>
    <w:rsid w:val="005C676C"/>
    <w:rsid w:val="005C697C"/>
    <w:rsid w:val="005C69F9"/>
    <w:rsid w:val="005C6C60"/>
    <w:rsid w:val="005C6C7E"/>
    <w:rsid w:val="005C6D89"/>
    <w:rsid w:val="005C6DCB"/>
    <w:rsid w:val="005C70C3"/>
    <w:rsid w:val="005C71E4"/>
    <w:rsid w:val="005C74B8"/>
    <w:rsid w:val="005C74F3"/>
    <w:rsid w:val="005C79F5"/>
    <w:rsid w:val="005C7AAE"/>
    <w:rsid w:val="005C7AD5"/>
    <w:rsid w:val="005C7B9E"/>
    <w:rsid w:val="005C7BA5"/>
    <w:rsid w:val="005C7C4F"/>
    <w:rsid w:val="005C7CE8"/>
    <w:rsid w:val="005C7E85"/>
    <w:rsid w:val="005C7EED"/>
    <w:rsid w:val="005D07D8"/>
    <w:rsid w:val="005D0937"/>
    <w:rsid w:val="005D0939"/>
    <w:rsid w:val="005D0A89"/>
    <w:rsid w:val="005D0BCA"/>
    <w:rsid w:val="005D0D0B"/>
    <w:rsid w:val="005D0D49"/>
    <w:rsid w:val="005D0ED8"/>
    <w:rsid w:val="005D10E4"/>
    <w:rsid w:val="005D1A36"/>
    <w:rsid w:val="005D1A71"/>
    <w:rsid w:val="005D1BF0"/>
    <w:rsid w:val="005D1E5F"/>
    <w:rsid w:val="005D1E86"/>
    <w:rsid w:val="005D2090"/>
    <w:rsid w:val="005D2A31"/>
    <w:rsid w:val="005D2F60"/>
    <w:rsid w:val="005D30C0"/>
    <w:rsid w:val="005D312C"/>
    <w:rsid w:val="005D31A5"/>
    <w:rsid w:val="005D331C"/>
    <w:rsid w:val="005D33BC"/>
    <w:rsid w:val="005D3A5A"/>
    <w:rsid w:val="005D3B81"/>
    <w:rsid w:val="005D3BEF"/>
    <w:rsid w:val="005D3CA0"/>
    <w:rsid w:val="005D3FE7"/>
    <w:rsid w:val="005D40D9"/>
    <w:rsid w:val="005D4AD2"/>
    <w:rsid w:val="005D4B68"/>
    <w:rsid w:val="005D4C18"/>
    <w:rsid w:val="005D4CB9"/>
    <w:rsid w:val="005D4CF0"/>
    <w:rsid w:val="005D4D08"/>
    <w:rsid w:val="005D4D9A"/>
    <w:rsid w:val="005D4ECA"/>
    <w:rsid w:val="005D4FDB"/>
    <w:rsid w:val="005D50BE"/>
    <w:rsid w:val="005D562B"/>
    <w:rsid w:val="005D5716"/>
    <w:rsid w:val="005D574C"/>
    <w:rsid w:val="005D5762"/>
    <w:rsid w:val="005D5775"/>
    <w:rsid w:val="005D59DF"/>
    <w:rsid w:val="005D5E0E"/>
    <w:rsid w:val="005D61B8"/>
    <w:rsid w:val="005D6220"/>
    <w:rsid w:val="005D636D"/>
    <w:rsid w:val="005D6B13"/>
    <w:rsid w:val="005D6C4B"/>
    <w:rsid w:val="005D6C9B"/>
    <w:rsid w:val="005D6CFB"/>
    <w:rsid w:val="005D7668"/>
    <w:rsid w:val="005D77B3"/>
    <w:rsid w:val="005D784F"/>
    <w:rsid w:val="005D7A98"/>
    <w:rsid w:val="005D7B66"/>
    <w:rsid w:val="005D7C5F"/>
    <w:rsid w:val="005D7DF3"/>
    <w:rsid w:val="005D7F8A"/>
    <w:rsid w:val="005E0129"/>
    <w:rsid w:val="005E0154"/>
    <w:rsid w:val="005E02CF"/>
    <w:rsid w:val="005E046E"/>
    <w:rsid w:val="005E0549"/>
    <w:rsid w:val="005E0D23"/>
    <w:rsid w:val="005E0D57"/>
    <w:rsid w:val="005E11C1"/>
    <w:rsid w:val="005E1304"/>
    <w:rsid w:val="005E1527"/>
    <w:rsid w:val="005E17CC"/>
    <w:rsid w:val="005E1815"/>
    <w:rsid w:val="005E1C5A"/>
    <w:rsid w:val="005E1D85"/>
    <w:rsid w:val="005E1FF4"/>
    <w:rsid w:val="005E212D"/>
    <w:rsid w:val="005E22D7"/>
    <w:rsid w:val="005E2304"/>
    <w:rsid w:val="005E2524"/>
    <w:rsid w:val="005E252D"/>
    <w:rsid w:val="005E2563"/>
    <w:rsid w:val="005E25C7"/>
    <w:rsid w:val="005E26AB"/>
    <w:rsid w:val="005E29E8"/>
    <w:rsid w:val="005E2B58"/>
    <w:rsid w:val="005E2D6D"/>
    <w:rsid w:val="005E2E45"/>
    <w:rsid w:val="005E394C"/>
    <w:rsid w:val="005E3C10"/>
    <w:rsid w:val="005E3C9E"/>
    <w:rsid w:val="005E3FF8"/>
    <w:rsid w:val="005E42BF"/>
    <w:rsid w:val="005E43DD"/>
    <w:rsid w:val="005E4471"/>
    <w:rsid w:val="005E46D0"/>
    <w:rsid w:val="005E4942"/>
    <w:rsid w:val="005E4BF0"/>
    <w:rsid w:val="005E4E44"/>
    <w:rsid w:val="005E4E70"/>
    <w:rsid w:val="005E4F0D"/>
    <w:rsid w:val="005E5156"/>
    <w:rsid w:val="005E519A"/>
    <w:rsid w:val="005E5BC5"/>
    <w:rsid w:val="005E5E0F"/>
    <w:rsid w:val="005E5E5B"/>
    <w:rsid w:val="005E5FEA"/>
    <w:rsid w:val="005E6052"/>
    <w:rsid w:val="005E63B9"/>
    <w:rsid w:val="005E65BB"/>
    <w:rsid w:val="005E6825"/>
    <w:rsid w:val="005E68EF"/>
    <w:rsid w:val="005E6ACB"/>
    <w:rsid w:val="005E6F5B"/>
    <w:rsid w:val="005E7021"/>
    <w:rsid w:val="005E724E"/>
    <w:rsid w:val="005E742D"/>
    <w:rsid w:val="005E7BF9"/>
    <w:rsid w:val="005E7DDA"/>
    <w:rsid w:val="005E7FB7"/>
    <w:rsid w:val="005E7FBC"/>
    <w:rsid w:val="005F01CA"/>
    <w:rsid w:val="005F027F"/>
    <w:rsid w:val="005F03BD"/>
    <w:rsid w:val="005F0672"/>
    <w:rsid w:val="005F0C27"/>
    <w:rsid w:val="005F0C5E"/>
    <w:rsid w:val="005F0DA0"/>
    <w:rsid w:val="005F110B"/>
    <w:rsid w:val="005F11A1"/>
    <w:rsid w:val="005F1285"/>
    <w:rsid w:val="005F1938"/>
    <w:rsid w:val="005F19A9"/>
    <w:rsid w:val="005F1D7F"/>
    <w:rsid w:val="005F1EA2"/>
    <w:rsid w:val="005F1EAE"/>
    <w:rsid w:val="005F1F9E"/>
    <w:rsid w:val="005F2163"/>
    <w:rsid w:val="005F23D7"/>
    <w:rsid w:val="005F26A0"/>
    <w:rsid w:val="005F28B0"/>
    <w:rsid w:val="005F2B52"/>
    <w:rsid w:val="005F2C30"/>
    <w:rsid w:val="005F2D9D"/>
    <w:rsid w:val="005F2EE8"/>
    <w:rsid w:val="005F30C5"/>
    <w:rsid w:val="005F3396"/>
    <w:rsid w:val="005F3424"/>
    <w:rsid w:val="005F3520"/>
    <w:rsid w:val="005F360B"/>
    <w:rsid w:val="005F37F2"/>
    <w:rsid w:val="005F3921"/>
    <w:rsid w:val="005F39F5"/>
    <w:rsid w:val="005F3DEF"/>
    <w:rsid w:val="005F3E02"/>
    <w:rsid w:val="005F417B"/>
    <w:rsid w:val="005F4211"/>
    <w:rsid w:val="005F4257"/>
    <w:rsid w:val="005F4914"/>
    <w:rsid w:val="005F4A9A"/>
    <w:rsid w:val="005F4B60"/>
    <w:rsid w:val="005F4B6E"/>
    <w:rsid w:val="005F4B8A"/>
    <w:rsid w:val="005F4D42"/>
    <w:rsid w:val="005F4E5E"/>
    <w:rsid w:val="005F4EE9"/>
    <w:rsid w:val="005F4F39"/>
    <w:rsid w:val="005F5099"/>
    <w:rsid w:val="005F5178"/>
    <w:rsid w:val="005F51C3"/>
    <w:rsid w:val="005F52AA"/>
    <w:rsid w:val="005F54E1"/>
    <w:rsid w:val="005F5820"/>
    <w:rsid w:val="005F5863"/>
    <w:rsid w:val="005F587A"/>
    <w:rsid w:val="005F5B21"/>
    <w:rsid w:val="005F5B2B"/>
    <w:rsid w:val="005F5BAC"/>
    <w:rsid w:val="005F5FCF"/>
    <w:rsid w:val="005F6199"/>
    <w:rsid w:val="005F62B7"/>
    <w:rsid w:val="005F64F6"/>
    <w:rsid w:val="005F6539"/>
    <w:rsid w:val="005F66DA"/>
    <w:rsid w:val="005F670E"/>
    <w:rsid w:val="005F6869"/>
    <w:rsid w:val="005F6A87"/>
    <w:rsid w:val="005F6BB9"/>
    <w:rsid w:val="005F6D23"/>
    <w:rsid w:val="005F708E"/>
    <w:rsid w:val="005F70A3"/>
    <w:rsid w:val="005F75EF"/>
    <w:rsid w:val="005F75F8"/>
    <w:rsid w:val="005F7BFA"/>
    <w:rsid w:val="005F7F09"/>
    <w:rsid w:val="00600105"/>
    <w:rsid w:val="0060030B"/>
    <w:rsid w:val="00600351"/>
    <w:rsid w:val="00600AF3"/>
    <w:rsid w:val="00600ED7"/>
    <w:rsid w:val="006010E7"/>
    <w:rsid w:val="00601283"/>
    <w:rsid w:val="0060132A"/>
    <w:rsid w:val="00601755"/>
    <w:rsid w:val="00601D2B"/>
    <w:rsid w:val="00601EC1"/>
    <w:rsid w:val="006024A2"/>
    <w:rsid w:val="00602710"/>
    <w:rsid w:val="00602910"/>
    <w:rsid w:val="00602940"/>
    <w:rsid w:val="00602CE4"/>
    <w:rsid w:val="00602E11"/>
    <w:rsid w:val="00602FC5"/>
    <w:rsid w:val="00603148"/>
    <w:rsid w:val="00603266"/>
    <w:rsid w:val="006033BA"/>
    <w:rsid w:val="0060345B"/>
    <w:rsid w:val="006039B8"/>
    <w:rsid w:val="00603A93"/>
    <w:rsid w:val="00603B8B"/>
    <w:rsid w:val="00604088"/>
    <w:rsid w:val="0060408F"/>
    <w:rsid w:val="00604117"/>
    <w:rsid w:val="00604335"/>
    <w:rsid w:val="006044D6"/>
    <w:rsid w:val="00604886"/>
    <w:rsid w:val="0060491F"/>
    <w:rsid w:val="00604974"/>
    <w:rsid w:val="00604A05"/>
    <w:rsid w:val="00604BE8"/>
    <w:rsid w:val="00604CE1"/>
    <w:rsid w:val="00604E7D"/>
    <w:rsid w:val="00604F40"/>
    <w:rsid w:val="0060502A"/>
    <w:rsid w:val="006051EC"/>
    <w:rsid w:val="006052D2"/>
    <w:rsid w:val="006053BE"/>
    <w:rsid w:val="00605435"/>
    <w:rsid w:val="006054E1"/>
    <w:rsid w:val="006057FE"/>
    <w:rsid w:val="006058A8"/>
    <w:rsid w:val="006059A8"/>
    <w:rsid w:val="00605B59"/>
    <w:rsid w:val="00605BD9"/>
    <w:rsid w:val="00605C50"/>
    <w:rsid w:val="00605C6C"/>
    <w:rsid w:val="00605E50"/>
    <w:rsid w:val="00605F29"/>
    <w:rsid w:val="00605F81"/>
    <w:rsid w:val="00606162"/>
    <w:rsid w:val="00606238"/>
    <w:rsid w:val="00606294"/>
    <w:rsid w:val="00606362"/>
    <w:rsid w:val="006066C3"/>
    <w:rsid w:val="00606739"/>
    <w:rsid w:val="00606A57"/>
    <w:rsid w:val="00606CD9"/>
    <w:rsid w:val="00606D02"/>
    <w:rsid w:val="00606E0F"/>
    <w:rsid w:val="00606E8C"/>
    <w:rsid w:val="00606F1D"/>
    <w:rsid w:val="00606F7B"/>
    <w:rsid w:val="00606FC7"/>
    <w:rsid w:val="00607160"/>
    <w:rsid w:val="006074BD"/>
    <w:rsid w:val="006075ED"/>
    <w:rsid w:val="00607850"/>
    <w:rsid w:val="006079B6"/>
    <w:rsid w:val="00607AE9"/>
    <w:rsid w:val="00610040"/>
    <w:rsid w:val="0061011A"/>
    <w:rsid w:val="00610392"/>
    <w:rsid w:val="00610456"/>
    <w:rsid w:val="0061052A"/>
    <w:rsid w:val="00610880"/>
    <w:rsid w:val="0061091B"/>
    <w:rsid w:val="00610F5C"/>
    <w:rsid w:val="006113AB"/>
    <w:rsid w:val="00611473"/>
    <w:rsid w:val="006115DE"/>
    <w:rsid w:val="006119E3"/>
    <w:rsid w:val="00611B36"/>
    <w:rsid w:val="00611B98"/>
    <w:rsid w:val="00611EAA"/>
    <w:rsid w:val="00612143"/>
    <w:rsid w:val="00612273"/>
    <w:rsid w:val="0061264F"/>
    <w:rsid w:val="00612A4E"/>
    <w:rsid w:val="00612B08"/>
    <w:rsid w:val="00612BF3"/>
    <w:rsid w:val="00612C29"/>
    <w:rsid w:val="00612CEE"/>
    <w:rsid w:val="00612DD2"/>
    <w:rsid w:val="00612E63"/>
    <w:rsid w:val="00613101"/>
    <w:rsid w:val="00613332"/>
    <w:rsid w:val="0061347C"/>
    <w:rsid w:val="006135D9"/>
    <w:rsid w:val="00613654"/>
    <w:rsid w:val="006137B3"/>
    <w:rsid w:val="00613A13"/>
    <w:rsid w:val="00613A34"/>
    <w:rsid w:val="00613A35"/>
    <w:rsid w:val="00613B36"/>
    <w:rsid w:val="00613DF4"/>
    <w:rsid w:val="00613F9B"/>
    <w:rsid w:val="006140FD"/>
    <w:rsid w:val="00614164"/>
    <w:rsid w:val="00614270"/>
    <w:rsid w:val="00614293"/>
    <w:rsid w:val="006142C1"/>
    <w:rsid w:val="00614363"/>
    <w:rsid w:val="00614399"/>
    <w:rsid w:val="00614402"/>
    <w:rsid w:val="006145F7"/>
    <w:rsid w:val="006147FC"/>
    <w:rsid w:val="00614863"/>
    <w:rsid w:val="00614A60"/>
    <w:rsid w:val="00614A84"/>
    <w:rsid w:val="00614CB1"/>
    <w:rsid w:val="00614E7D"/>
    <w:rsid w:val="006150AF"/>
    <w:rsid w:val="00615AC5"/>
    <w:rsid w:val="00615ADA"/>
    <w:rsid w:val="006160BB"/>
    <w:rsid w:val="00616237"/>
    <w:rsid w:val="006163DA"/>
    <w:rsid w:val="00616505"/>
    <w:rsid w:val="0061682F"/>
    <w:rsid w:val="00616983"/>
    <w:rsid w:val="00616D68"/>
    <w:rsid w:val="00617201"/>
    <w:rsid w:val="0061723C"/>
    <w:rsid w:val="006173CB"/>
    <w:rsid w:val="006176B1"/>
    <w:rsid w:val="00617725"/>
    <w:rsid w:val="00617740"/>
    <w:rsid w:val="0061783E"/>
    <w:rsid w:val="00617A4C"/>
    <w:rsid w:val="00617B13"/>
    <w:rsid w:val="00617CAE"/>
    <w:rsid w:val="00617D89"/>
    <w:rsid w:val="00620825"/>
    <w:rsid w:val="0062099C"/>
    <w:rsid w:val="00620F5E"/>
    <w:rsid w:val="006210B0"/>
    <w:rsid w:val="006210C2"/>
    <w:rsid w:val="00621104"/>
    <w:rsid w:val="0062133F"/>
    <w:rsid w:val="00621547"/>
    <w:rsid w:val="006215E8"/>
    <w:rsid w:val="006216C0"/>
    <w:rsid w:val="00621812"/>
    <w:rsid w:val="00621841"/>
    <w:rsid w:val="006218A7"/>
    <w:rsid w:val="006219ED"/>
    <w:rsid w:val="00621B13"/>
    <w:rsid w:val="00621CB4"/>
    <w:rsid w:val="00621EDA"/>
    <w:rsid w:val="00621F42"/>
    <w:rsid w:val="00622081"/>
    <w:rsid w:val="006221CD"/>
    <w:rsid w:val="00622605"/>
    <w:rsid w:val="00622975"/>
    <w:rsid w:val="00622A67"/>
    <w:rsid w:val="00622D7D"/>
    <w:rsid w:val="00622F68"/>
    <w:rsid w:val="00622FCF"/>
    <w:rsid w:val="00622FD6"/>
    <w:rsid w:val="006230CE"/>
    <w:rsid w:val="006231C0"/>
    <w:rsid w:val="006231EF"/>
    <w:rsid w:val="00623242"/>
    <w:rsid w:val="0062358D"/>
    <w:rsid w:val="0062363D"/>
    <w:rsid w:val="0062392F"/>
    <w:rsid w:val="0062399D"/>
    <w:rsid w:val="00623C4F"/>
    <w:rsid w:val="00623C67"/>
    <w:rsid w:val="00623CA7"/>
    <w:rsid w:val="00623D7E"/>
    <w:rsid w:val="006240C5"/>
    <w:rsid w:val="00624160"/>
    <w:rsid w:val="006243EB"/>
    <w:rsid w:val="00624972"/>
    <w:rsid w:val="00624AAE"/>
    <w:rsid w:val="00624C11"/>
    <w:rsid w:val="00624C9D"/>
    <w:rsid w:val="00624CC1"/>
    <w:rsid w:val="006250C8"/>
    <w:rsid w:val="00625132"/>
    <w:rsid w:val="006253DC"/>
    <w:rsid w:val="00625607"/>
    <w:rsid w:val="0062573F"/>
    <w:rsid w:val="0062577A"/>
    <w:rsid w:val="00625BBF"/>
    <w:rsid w:val="00625BF9"/>
    <w:rsid w:val="00625D87"/>
    <w:rsid w:val="00625D9B"/>
    <w:rsid w:val="00625DAD"/>
    <w:rsid w:val="00625E76"/>
    <w:rsid w:val="00625F26"/>
    <w:rsid w:val="00626033"/>
    <w:rsid w:val="00626407"/>
    <w:rsid w:val="006264E5"/>
    <w:rsid w:val="00626544"/>
    <w:rsid w:val="006265D9"/>
    <w:rsid w:val="0062667C"/>
    <w:rsid w:val="006266A9"/>
    <w:rsid w:val="006267B9"/>
    <w:rsid w:val="00626A67"/>
    <w:rsid w:val="00626B96"/>
    <w:rsid w:val="00626DD1"/>
    <w:rsid w:val="0062736B"/>
    <w:rsid w:val="006277B1"/>
    <w:rsid w:val="006278BB"/>
    <w:rsid w:val="00627B37"/>
    <w:rsid w:val="00627B98"/>
    <w:rsid w:val="00627BDB"/>
    <w:rsid w:val="00627BF9"/>
    <w:rsid w:val="00627D35"/>
    <w:rsid w:val="00627E67"/>
    <w:rsid w:val="00627EAF"/>
    <w:rsid w:val="00630402"/>
    <w:rsid w:val="00630426"/>
    <w:rsid w:val="006305E3"/>
    <w:rsid w:val="006308BB"/>
    <w:rsid w:val="006308CA"/>
    <w:rsid w:val="00630C91"/>
    <w:rsid w:val="00630D3D"/>
    <w:rsid w:val="00631289"/>
    <w:rsid w:val="006312C3"/>
    <w:rsid w:val="006316C1"/>
    <w:rsid w:val="006317E2"/>
    <w:rsid w:val="006318D2"/>
    <w:rsid w:val="006318FB"/>
    <w:rsid w:val="006319A9"/>
    <w:rsid w:val="006319EB"/>
    <w:rsid w:val="00631A1C"/>
    <w:rsid w:val="00631BBF"/>
    <w:rsid w:val="00631ED4"/>
    <w:rsid w:val="00631F14"/>
    <w:rsid w:val="00632003"/>
    <w:rsid w:val="006321DF"/>
    <w:rsid w:val="006324C6"/>
    <w:rsid w:val="0063280F"/>
    <w:rsid w:val="006329A8"/>
    <w:rsid w:val="00632A31"/>
    <w:rsid w:val="00632C04"/>
    <w:rsid w:val="0063362E"/>
    <w:rsid w:val="00633731"/>
    <w:rsid w:val="00633A00"/>
    <w:rsid w:val="00633B72"/>
    <w:rsid w:val="00633BBE"/>
    <w:rsid w:val="00633BC2"/>
    <w:rsid w:val="00633BC7"/>
    <w:rsid w:val="00633C24"/>
    <w:rsid w:val="00633E42"/>
    <w:rsid w:val="00633F0C"/>
    <w:rsid w:val="00633FF7"/>
    <w:rsid w:val="006341FF"/>
    <w:rsid w:val="00634B84"/>
    <w:rsid w:val="00634D0E"/>
    <w:rsid w:val="006350ED"/>
    <w:rsid w:val="006353D2"/>
    <w:rsid w:val="006354F7"/>
    <w:rsid w:val="00635580"/>
    <w:rsid w:val="0063561E"/>
    <w:rsid w:val="006358DF"/>
    <w:rsid w:val="00635A78"/>
    <w:rsid w:val="00635CBC"/>
    <w:rsid w:val="00635D26"/>
    <w:rsid w:val="00635DDB"/>
    <w:rsid w:val="00635E9C"/>
    <w:rsid w:val="00635F00"/>
    <w:rsid w:val="00635FA2"/>
    <w:rsid w:val="00635FF2"/>
    <w:rsid w:val="006360AC"/>
    <w:rsid w:val="0063611B"/>
    <w:rsid w:val="006364DC"/>
    <w:rsid w:val="006364F5"/>
    <w:rsid w:val="0063656E"/>
    <w:rsid w:val="0063687D"/>
    <w:rsid w:val="00636E27"/>
    <w:rsid w:val="00637096"/>
    <w:rsid w:val="006370CC"/>
    <w:rsid w:val="00637824"/>
    <w:rsid w:val="006379F4"/>
    <w:rsid w:val="00637B41"/>
    <w:rsid w:val="00637BFF"/>
    <w:rsid w:val="00637D83"/>
    <w:rsid w:val="00637DC2"/>
    <w:rsid w:val="006402FB"/>
    <w:rsid w:val="00640313"/>
    <w:rsid w:val="006404A9"/>
    <w:rsid w:val="00640B61"/>
    <w:rsid w:val="00640BF5"/>
    <w:rsid w:val="00640F85"/>
    <w:rsid w:val="006414B2"/>
    <w:rsid w:val="006414EE"/>
    <w:rsid w:val="00641882"/>
    <w:rsid w:val="00641D2F"/>
    <w:rsid w:val="00641D4A"/>
    <w:rsid w:val="00642212"/>
    <w:rsid w:val="00642524"/>
    <w:rsid w:val="00642636"/>
    <w:rsid w:val="00642666"/>
    <w:rsid w:val="00642AA2"/>
    <w:rsid w:val="00642B10"/>
    <w:rsid w:val="00642C6B"/>
    <w:rsid w:val="00642D0A"/>
    <w:rsid w:val="00642E88"/>
    <w:rsid w:val="00643035"/>
    <w:rsid w:val="00643085"/>
    <w:rsid w:val="006431A2"/>
    <w:rsid w:val="006431B2"/>
    <w:rsid w:val="0064323D"/>
    <w:rsid w:val="00643312"/>
    <w:rsid w:val="0064333F"/>
    <w:rsid w:val="0064347D"/>
    <w:rsid w:val="00643556"/>
    <w:rsid w:val="0064370F"/>
    <w:rsid w:val="00643712"/>
    <w:rsid w:val="0064373F"/>
    <w:rsid w:val="00643A30"/>
    <w:rsid w:val="00643B57"/>
    <w:rsid w:val="00643D06"/>
    <w:rsid w:val="00643D0E"/>
    <w:rsid w:val="00643F28"/>
    <w:rsid w:val="00644029"/>
    <w:rsid w:val="0064435E"/>
    <w:rsid w:val="0064481A"/>
    <w:rsid w:val="00644862"/>
    <w:rsid w:val="00644871"/>
    <w:rsid w:val="00644AB0"/>
    <w:rsid w:val="00644E80"/>
    <w:rsid w:val="00644FAE"/>
    <w:rsid w:val="00645033"/>
    <w:rsid w:val="0064513B"/>
    <w:rsid w:val="00645407"/>
    <w:rsid w:val="006457AA"/>
    <w:rsid w:val="006458F1"/>
    <w:rsid w:val="00645A22"/>
    <w:rsid w:val="00645A52"/>
    <w:rsid w:val="00645DCE"/>
    <w:rsid w:val="0064601B"/>
    <w:rsid w:val="006461D6"/>
    <w:rsid w:val="00646342"/>
    <w:rsid w:val="00646450"/>
    <w:rsid w:val="00646457"/>
    <w:rsid w:val="0064654C"/>
    <w:rsid w:val="006467AA"/>
    <w:rsid w:val="0064696D"/>
    <w:rsid w:val="00646A4D"/>
    <w:rsid w:val="00646BEB"/>
    <w:rsid w:val="00646CAA"/>
    <w:rsid w:val="00646D47"/>
    <w:rsid w:val="00646E8D"/>
    <w:rsid w:val="00646F8E"/>
    <w:rsid w:val="00646F96"/>
    <w:rsid w:val="00646FE1"/>
    <w:rsid w:val="006471FF"/>
    <w:rsid w:val="006474DE"/>
    <w:rsid w:val="0064750E"/>
    <w:rsid w:val="006475C1"/>
    <w:rsid w:val="00647717"/>
    <w:rsid w:val="006477C9"/>
    <w:rsid w:val="006479D9"/>
    <w:rsid w:val="00647A1A"/>
    <w:rsid w:val="00647A3F"/>
    <w:rsid w:val="00647ADB"/>
    <w:rsid w:val="00647ADD"/>
    <w:rsid w:val="00647B98"/>
    <w:rsid w:val="00647C08"/>
    <w:rsid w:val="00647FC5"/>
    <w:rsid w:val="00650250"/>
    <w:rsid w:val="0065080F"/>
    <w:rsid w:val="00650967"/>
    <w:rsid w:val="00650CFB"/>
    <w:rsid w:val="00650D4C"/>
    <w:rsid w:val="00650DBD"/>
    <w:rsid w:val="00650DBF"/>
    <w:rsid w:val="00650F11"/>
    <w:rsid w:val="00651282"/>
    <w:rsid w:val="00651296"/>
    <w:rsid w:val="00651314"/>
    <w:rsid w:val="00651BA6"/>
    <w:rsid w:val="00651EBD"/>
    <w:rsid w:val="00651F90"/>
    <w:rsid w:val="00652229"/>
    <w:rsid w:val="00652639"/>
    <w:rsid w:val="00652716"/>
    <w:rsid w:val="00652859"/>
    <w:rsid w:val="00652A9B"/>
    <w:rsid w:val="00652AE5"/>
    <w:rsid w:val="00652C72"/>
    <w:rsid w:val="00652DB3"/>
    <w:rsid w:val="00652DC7"/>
    <w:rsid w:val="00652FE5"/>
    <w:rsid w:val="00653311"/>
    <w:rsid w:val="00653329"/>
    <w:rsid w:val="006533C1"/>
    <w:rsid w:val="006533D2"/>
    <w:rsid w:val="0065379D"/>
    <w:rsid w:val="0065380A"/>
    <w:rsid w:val="006538A0"/>
    <w:rsid w:val="00653A23"/>
    <w:rsid w:val="00653B2F"/>
    <w:rsid w:val="00653C08"/>
    <w:rsid w:val="00653CA9"/>
    <w:rsid w:val="00653DA0"/>
    <w:rsid w:val="00653F9B"/>
    <w:rsid w:val="00654185"/>
    <w:rsid w:val="0065427B"/>
    <w:rsid w:val="006543C2"/>
    <w:rsid w:val="006545A8"/>
    <w:rsid w:val="006547BD"/>
    <w:rsid w:val="00654B7F"/>
    <w:rsid w:val="00654EFE"/>
    <w:rsid w:val="0065510E"/>
    <w:rsid w:val="00655116"/>
    <w:rsid w:val="00655175"/>
    <w:rsid w:val="00655292"/>
    <w:rsid w:val="00655362"/>
    <w:rsid w:val="006553A5"/>
    <w:rsid w:val="006555AE"/>
    <w:rsid w:val="00655687"/>
    <w:rsid w:val="006557DD"/>
    <w:rsid w:val="0065581D"/>
    <w:rsid w:val="006558B7"/>
    <w:rsid w:val="00655B55"/>
    <w:rsid w:val="00655BF5"/>
    <w:rsid w:val="00655C2F"/>
    <w:rsid w:val="00655CC8"/>
    <w:rsid w:val="00655DBE"/>
    <w:rsid w:val="00655DDB"/>
    <w:rsid w:val="00656058"/>
    <w:rsid w:val="006561F1"/>
    <w:rsid w:val="0065621E"/>
    <w:rsid w:val="00656422"/>
    <w:rsid w:val="00656463"/>
    <w:rsid w:val="00656565"/>
    <w:rsid w:val="00656CD8"/>
    <w:rsid w:val="00656E88"/>
    <w:rsid w:val="00656EEF"/>
    <w:rsid w:val="00656FA7"/>
    <w:rsid w:val="006572DE"/>
    <w:rsid w:val="00657652"/>
    <w:rsid w:val="00657A37"/>
    <w:rsid w:val="00657A42"/>
    <w:rsid w:val="00657AFD"/>
    <w:rsid w:val="00657B11"/>
    <w:rsid w:val="00657B91"/>
    <w:rsid w:val="00657C4C"/>
    <w:rsid w:val="00657D70"/>
    <w:rsid w:val="0066028A"/>
    <w:rsid w:val="00660403"/>
    <w:rsid w:val="0066047E"/>
    <w:rsid w:val="00660532"/>
    <w:rsid w:val="0066055F"/>
    <w:rsid w:val="0066066E"/>
    <w:rsid w:val="0066089B"/>
    <w:rsid w:val="00660D45"/>
    <w:rsid w:val="00660E82"/>
    <w:rsid w:val="00660EE5"/>
    <w:rsid w:val="00661140"/>
    <w:rsid w:val="00661272"/>
    <w:rsid w:val="00661538"/>
    <w:rsid w:val="00661A7E"/>
    <w:rsid w:val="00661EA5"/>
    <w:rsid w:val="006622EA"/>
    <w:rsid w:val="006623CD"/>
    <w:rsid w:val="00662595"/>
    <w:rsid w:val="00662A5D"/>
    <w:rsid w:val="00662B75"/>
    <w:rsid w:val="00662DBF"/>
    <w:rsid w:val="00662F0D"/>
    <w:rsid w:val="006631EC"/>
    <w:rsid w:val="00663402"/>
    <w:rsid w:val="0066359A"/>
    <w:rsid w:val="0066366C"/>
    <w:rsid w:val="006638A7"/>
    <w:rsid w:val="00663A5A"/>
    <w:rsid w:val="00663A76"/>
    <w:rsid w:val="00663AA6"/>
    <w:rsid w:val="00664036"/>
    <w:rsid w:val="00664077"/>
    <w:rsid w:val="006640F4"/>
    <w:rsid w:val="006642C3"/>
    <w:rsid w:val="00664364"/>
    <w:rsid w:val="00664655"/>
    <w:rsid w:val="006647E4"/>
    <w:rsid w:val="006647F5"/>
    <w:rsid w:val="00664987"/>
    <w:rsid w:val="00664995"/>
    <w:rsid w:val="006649F6"/>
    <w:rsid w:val="00664B58"/>
    <w:rsid w:val="00664BD0"/>
    <w:rsid w:val="00664C7B"/>
    <w:rsid w:val="00664CE7"/>
    <w:rsid w:val="00664DF8"/>
    <w:rsid w:val="00664E4B"/>
    <w:rsid w:val="00664FFD"/>
    <w:rsid w:val="0066503B"/>
    <w:rsid w:val="0066565B"/>
    <w:rsid w:val="006659D4"/>
    <w:rsid w:val="00665B9D"/>
    <w:rsid w:val="00665D47"/>
    <w:rsid w:val="00665F21"/>
    <w:rsid w:val="00665F58"/>
    <w:rsid w:val="00665FA4"/>
    <w:rsid w:val="006661DD"/>
    <w:rsid w:val="00666507"/>
    <w:rsid w:val="00666741"/>
    <w:rsid w:val="00666DF6"/>
    <w:rsid w:val="00666E56"/>
    <w:rsid w:val="00667030"/>
    <w:rsid w:val="0066708F"/>
    <w:rsid w:val="00667438"/>
    <w:rsid w:val="00667938"/>
    <w:rsid w:val="00667A96"/>
    <w:rsid w:val="00667C1B"/>
    <w:rsid w:val="00670210"/>
    <w:rsid w:val="0067043E"/>
    <w:rsid w:val="00670721"/>
    <w:rsid w:val="00670BB9"/>
    <w:rsid w:val="00670E36"/>
    <w:rsid w:val="00670E6E"/>
    <w:rsid w:val="0067100A"/>
    <w:rsid w:val="00671041"/>
    <w:rsid w:val="00671043"/>
    <w:rsid w:val="006710DD"/>
    <w:rsid w:val="006710EA"/>
    <w:rsid w:val="0067122E"/>
    <w:rsid w:val="00671451"/>
    <w:rsid w:val="00671528"/>
    <w:rsid w:val="006716CA"/>
    <w:rsid w:val="00671737"/>
    <w:rsid w:val="0067187A"/>
    <w:rsid w:val="00671A1F"/>
    <w:rsid w:val="00671A26"/>
    <w:rsid w:val="00671BB0"/>
    <w:rsid w:val="00671DAE"/>
    <w:rsid w:val="00672126"/>
    <w:rsid w:val="00672363"/>
    <w:rsid w:val="006727E1"/>
    <w:rsid w:val="006729DB"/>
    <w:rsid w:val="00672E2C"/>
    <w:rsid w:val="00672F9B"/>
    <w:rsid w:val="006730E4"/>
    <w:rsid w:val="00673200"/>
    <w:rsid w:val="006733F4"/>
    <w:rsid w:val="00673899"/>
    <w:rsid w:val="006738C8"/>
    <w:rsid w:val="00673D23"/>
    <w:rsid w:val="00673D8B"/>
    <w:rsid w:val="00673DC9"/>
    <w:rsid w:val="00673DDB"/>
    <w:rsid w:val="00673E2D"/>
    <w:rsid w:val="00673ED4"/>
    <w:rsid w:val="006742FC"/>
    <w:rsid w:val="006745D2"/>
    <w:rsid w:val="00674678"/>
    <w:rsid w:val="006746FC"/>
    <w:rsid w:val="00674A2B"/>
    <w:rsid w:val="00674C34"/>
    <w:rsid w:val="00674C70"/>
    <w:rsid w:val="00674C87"/>
    <w:rsid w:val="00674EA8"/>
    <w:rsid w:val="0067501E"/>
    <w:rsid w:val="0067529F"/>
    <w:rsid w:val="0067577A"/>
    <w:rsid w:val="0067580C"/>
    <w:rsid w:val="00675B03"/>
    <w:rsid w:val="00675F68"/>
    <w:rsid w:val="00676043"/>
    <w:rsid w:val="00676070"/>
    <w:rsid w:val="006760A5"/>
    <w:rsid w:val="006760A9"/>
    <w:rsid w:val="00676161"/>
    <w:rsid w:val="00676295"/>
    <w:rsid w:val="006765E3"/>
    <w:rsid w:val="006767D2"/>
    <w:rsid w:val="00676A36"/>
    <w:rsid w:val="00676B4E"/>
    <w:rsid w:val="00676E6E"/>
    <w:rsid w:val="0067708C"/>
    <w:rsid w:val="0067710C"/>
    <w:rsid w:val="0067720C"/>
    <w:rsid w:val="006773D2"/>
    <w:rsid w:val="0067746E"/>
    <w:rsid w:val="00677538"/>
    <w:rsid w:val="0067781C"/>
    <w:rsid w:val="006778DE"/>
    <w:rsid w:val="0067795C"/>
    <w:rsid w:val="00677A26"/>
    <w:rsid w:val="00677C34"/>
    <w:rsid w:val="00677C36"/>
    <w:rsid w:val="006800FB"/>
    <w:rsid w:val="0068016C"/>
    <w:rsid w:val="006802B6"/>
    <w:rsid w:val="0068052D"/>
    <w:rsid w:val="00680581"/>
    <w:rsid w:val="00680677"/>
    <w:rsid w:val="00680772"/>
    <w:rsid w:val="006808CC"/>
    <w:rsid w:val="00680988"/>
    <w:rsid w:val="00680A75"/>
    <w:rsid w:val="00680C2F"/>
    <w:rsid w:val="00680D43"/>
    <w:rsid w:val="006812AF"/>
    <w:rsid w:val="006812F2"/>
    <w:rsid w:val="0068139A"/>
    <w:rsid w:val="00681496"/>
    <w:rsid w:val="00681A41"/>
    <w:rsid w:val="00681C59"/>
    <w:rsid w:val="00681CCB"/>
    <w:rsid w:val="0068207B"/>
    <w:rsid w:val="006821B2"/>
    <w:rsid w:val="00682226"/>
    <w:rsid w:val="00682248"/>
    <w:rsid w:val="00682308"/>
    <w:rsid w:val="0068263A"/>
    <w:rsid w:val="0068274B"/>
    <w:rsid w:val="0068275C"/>
    <w:rsid w:val="006828F9"/>
    <w:rsid w:val="00682DE3"/>
    <w:rsid w:val="00682F68"/>
    <w:rsid w:val="00683016"/>
    <w:rsid w:val="00683347"/>
    <w:rsid w:val="00683552"/>
    <w:rsid w:val="00683643"/>
    <w:rsid w:val="00683657"/>
    <w:rsid w:val="00683664"/>
    <w:rsid w:val="00683825"/>
    <w:rsid w:val="0068382C"/>
    <w:rsid w:val="006838C0"/>
    <w:rsid w:val="00683DDA"/>
    <w:rsid w:val="00683E7D"/>
    <w:rsid w:val="00683F11"/>
    <w:rsid w:val="00683F65"/>
    <w:rsid w:val="00683FAE"/>
    <w:rsid w:val="006840FC"/>
    <w:rsid w:val="00684427"/>
    <w:rsid w:val="0068471B"/>
    <w:rsid w:val="006848C8"/>
    <w:rsid w:val="006849EF"/>
    <w:rsid w:val="00684B84"/>
    <w:rsid w:val="00684E59"/>
    <w:rsid w:val="00684E94"/>
    <w:rsid w:val="00684F34"/>
    <w:rsid w:val="00684F44"/>
    <w:rsid w:val="00685156"/>
    <w:rsid w:val="006851B4"/>
    <w:rsid w:val="006851F4"/>
    <w:rsid w:val="00685394"/>
    <w:rsid w:val="006854C1"/>
    <w:rsid w:val="00685718"/>
    <w:rsid w:val="00685901"/>
    <w:rsid w:val="00685940"/>
    <w:rsid w:val="00685BB9"/>
    <w:rsid w:val="00685BF6"/>
    <w:rsid w:val="00685FE8"/>
    <w:rsid w:val="0068659F"/>
    <w:rsid w:val="006867A9"/>
    <w:rsid w:val="006869F7"/>
    <w:rsid w:val="0068718A"/>
    <w:rsid w:val="00687198"/>
    <w:rsid w:val="0068735E"/>
    <w:rsid w:val="006877BE"/>
    <w:rsid w:val="006879BC"/>
    <w:rsid w:val="00687BA7"/>
    <w:rsid w:val="00687BE5"/>
    <w:rsid w:val="00687C0C"/>
    <w:rsid w:val="00687D01"/>
    <w:rsid w:val="00687EC2"/>
    <w:rsid w:val="00687FB6"/>
    <w:rsid w:val="006900CC"/>
    <w:rsid w:val="00690127"/>
    <w:rsid w:val="006902C8"/>
    <w:rsid w:val="00690416"/>
    <w:rsid w:val="006908BC"/>
    <w:rsid w:val="00690B59"/>
    <w:rsid w:val="00690EA7"/>
    <w:rsid w:val="00690F04"/>
    <w:rsid w:val="00691088"/>
    <w:rsid w:val="0069114F"/>
    <w:rsid w:val="006911B9"/>
    <w:rsid w:val="006916D4"/>
    <w:rsid w:val="00691921"/>
    <w:rsid w:val="006919C9"/>
    <w:rsid w:val="00691B49"/>
    <w:rsid w:val="00691BFF"/>
    <w:rsid w:val="006923EC"/>
    <w:rsid w:val="00692475"/>
    <w:rsid w:val="0069251D"/>
    <w:rsid w:val="006925E3"/>
    <w:rsid w:val="006926DB"/>
    <w:rsid w:val="00692803"/>
    <w:rsid w:val="00692810"/>
    <w:rsid w:val="00692AD5"/>
    <w:rsid w:val="006935B7"/>
    <w:rsid w:val="0069365F"/>
    <w:rsid w:val="006936F0"/>
    <w:rsid w:val="0069376E"/>
    <w:rsid w:val="00693934"/>
    <w:rsid w:val="00693C24"/>
    <w:rsid w:val="00693D5C"/>
    <w:rsid w:val="006945AD"/>
    <w:rsid w:val="006946DE"/>
    <w:rsid w:val="00694797"/>
    <w:rsid w:val="00694A34"/>
    <w:rsid w:val="00694E0D"/>
    <w:rsid w:val="00695085"/>
    <w:rsid w:val="006953C1"/>
    <w:rsid w:val="00695522"/>
    <w:rsid w:val="00695807"/>
    <w:rsid w:val="00695873"/>
    <w:rsid w:val="006963A5"/>
    <w:rsid w:val="006969DE"/>
    <w:rsid w:val="00696A31"/>
    <w:rsid w:val="00696B3E"/>
    <w:rsid w:val="00696EB2"/>
    <w:rsid w:val="00697000"/>
    <w:rsid w:val="00697466"/>
    <w:rsid w:val="0069747F"/>
    <w:rsid w:val="00697525"/>
    <w:rsid w:val="00697772"/>
    <w:rsid w:val="0069782E"/>
    <w:rsid w:val="006978DE"/>
    <w:rsid w:val="00697A41"/>
    <w:rsid w:val="00697C45"/>
    <w:rsid w:val="00697E33"/>
    <w:rsid w:val="00697EB7"/>
    <w:rsid w:val="00697F3E"/>
    <w:rsid w:val="006A0430"/>
    <w:rsid w:val="006A05EF"/>
    <w:rsid w:val="006A0957"/>
    <w:rsid w:val="006A09AE"/>
    <w:rsid w:val="006A09CF"/>
    <w:rsid w:val="006A0B8D"/>
    <w:rsid w:val="006A0E2B"/>
    <w:rsid w:val="006A10BC"/>
    <w:rsid w:val="006A16E9"/>
    <w:rsid w:val="006A16F9"/>
    <w:rsid w:val="006A16FF"/>
    <w:rsid w:val="006A1A47"/>
    <w:rsid w:val="006A1C41"/>
    <w:rsid w:val="006A1C5E"/>
    <w:rsid w:val="006A1E60"/>
    <w:rsid w:val="006A20F9"/>
    <w:rsid w:val="006A2260"/>
    <w:rsid w:val="006A29C8"/>
    <w:rsid w:val="006A3038"/>
    <w:rsid w:val="006A36A1"/>
    <w:rsid w:val="006A38F3"/>
    <w:rsid w:val="006A3992"/>
    <w:rsid w:val="006A39D7"/>
    <w:rsid w:val="006A3EAC"/>
    <w:rsid w:val="006A3F41"/>
    <w:rsid w:val="006A3FBA"/>
    <w:rsid w:val="006A4321"/>
    <w:rsid w:val="006A444B"/>
    <w:rsid w:val="006A45A1"/>
    <w:rsid w:val="006A491D"/>
    <w:rsid w:val="006A49DD"/>
    <w:rsid w:val="006A4B0D"/>
    <w:rsid w:val="006A4BE7"/>
    <w:rsid w:val="006A4C3D"/>
    <w:rsid w:val="006A4C3E"/>
    <w:rsid w:val="006A5067"/>
    <w:rsid w:val="006A50E0"/>
    <w:rsid w:val="006A51B8"/>
    <w:rsid w:val="006A5379"/>
    <w:rsid w:val="006A5450"/>
    <w:rsid w:val="006A56F4"/>
    <w:rsid w:val="006A591B"/>
    <w:rsid w:val="006A5AA7"/>
    <w:rsid w:val="006A5ABD"/>
    <w:rsid w:val="006A5AF7"/>
    <w:rsid w:val="006A5C44"/>
    <w:rsid w:val="006A5DEE"/>
    <w:rsid w:val="006A5E0D"/>
    <w:rsid w:val="006A5ECC"/>
    <w:rsid w:val="006A5F1D"/>
    <w:rsid w:val="006A6071"/>
    <w:rsid w:val="006A607D"/>
    <w:rsid w:val="006A630D"/>
    <w:rsid w:val="006A6425"/>
    <w:rsid w:val="006A65DD"/>
    <w:rsid w:val="006A664A"/>
    <w:rsid w:val="006A6727"/>
    <w:rsid w:val="006A6DDB"/>
    <w:rsid w:val="006A7074"/>
    <w:rsid w:val="006A739B"/>
    <w:rsid w:val="006A75A1"/>
    <w:rsid w:val="006A75E8"/>
    <w:rsid w:val="006A787C"/>
    <w:rsid w:val="006A7CD9"/>
    <w:rsid w:val="006A7FCB"/>
    <w:rsid w:val="006B0199"/>
    <w:rsid w:val="006B01CE"/>
    <w:rsid w:val="006B0229"/>
    <w:rsid w:val="006B03C2"/>
    <w:rsid w:val="006B0634"/>
    <w:rsid w:val="006B06DC"/>
    <w:rsid w:val="006B0A32"/>
    <w:rsid w:val="006B0A46"/>
    <w:rsid w:val="006B0B31"/>
    <w:rsid w:val="006B0B99"/>
    <w:rsid w:val="006B0BA9"/>
    <w:rsid w:val="006B0BD4"/>
    <w:rsid w:val="006B0BD8"/>
    <w:rsid w:val="006B0DB4"/>
    <w:rsid w:val="006B0E90"/>
    <w:rsid w:val="006B1036"/>
    <w:rsid w:val="006B1216"/>
    <w:rsid w:val="006B163F"/>
    <w:rsid w:val="006B17E4"/>
    <w:rsid w:val="006B183B"/>
    <w:rsid w:val="006B1931"/>
    <w:rsid w:val="006B195F"/>
    <w:rsid w:val="006B1A9C"/>
    <w:rsid w:val="006B1BF7"/>
    <w:rsid w:val="006B1CB9"/>
    <w:rsid w:val="006B1D01"/>
    <w:rsid w:val="006B1D50"/>
    <w:rsid w:val="006B1F0A"/>
    <w:rsid w:val="006B21D2"/>
    <w:rsid w:val="006B232C"/>
    <w:rsid w:val="006B23C7"/>
    <w:rsid w:val="006B2475"/>
    <w:rsid w:val="006B2522"/>
    <w:rsid w:val="006B2A0E"/>
    <w:rsid w:val="006B2C43"/>
    <w:rsid w:val="006B313C"/>
    <w:rsid w:val="006B31B4"/>
    <w:rsid w:val="006B3360"/>
    <w:rsid w:val="006B3575"/>
    <w:rsid w:val="006B3600"/>
    <w:rsid w:val="006B3851"/>
    <w:rsid w:val="006B3B17"/>
    <w:rsid w:val="006B3C4A"/>
    <w:rsid w:val="006B3CCF"/>
    <w:rsid w:val="006B3D69"/>
    <w:rsid w:val="006B3F91"/>
    <w:rsid w:val="006B4109"/>
    <w:rsid w:val="006B45C0"/>
    <w:rsid w:val="006B4600"/>
    <w:rsid w:val="006B461C"/>
    <w:rsid w:val="006B48A8"/>
    <w:rsid w:val="006B4931"/>
    <w:rsid w:val="006B4941"/>
    <w:rsid w:val="006B4A1D"/>
    <w:rsid w:val="006B4AD3"/>
    <w:rsid w:val="006B4B4F"/>
    <w:rsid w:val="006B4DF2"/>
    <w:rsid w:val="006B4EF2"/>
    <w:rsid w:val="006B51B1"/>
    <w:rsid w:val="006B524E"/>
    <w:rsid w:val="006B5338"/>
    <w:rsid w:val="006B5A64"/>
    <w:rsid w:val="006B5CF2"/>
    <w:rsid w:val="006B5D62"/>
    <w:rsid w:val="006B5D9E"/>
    <w:rsid w:val="006B5FCF"/>
    <w:rsid w:val="006B60E3"/>
    <w:rsid w:val="006B6308"/>
    <w:rsid w:val="006B630B"/>
    <w:rsid w:val="006B6563"/>
    <w:rsid w:val="006B6B14"/>
    <w:rsid w:val="006B6D92"/>
    <w:rsid w:val="006B6E52"/>
    <w:rsid w:val="006B6E81"/>
    <w:rsid w:val="006B6EF0"/>
    <w:rsid w:val="006B6F27"/>
    <w:rsid w:val="006B6F98"/>
    <w:rsid w:val="006B7176"/>
    <w:rsid w:val="006B7408"/>
    <w:rsid w:val="006B752F"/>
    <w:rsid w:val="006B7CED"/>
    <w:rsid w:val="006B7E1F"/>
    <w:rsid w:val="006C005D"/>
    <w:rsid w:val="006C0251"/>
    <w:rsid w:val="006C0621"/>
    <w:rsid w:val="006C0BF1"/>
    <w:rsid w:val="006C0F19"/>
    <w:rsid w:val="006C0F53"/>
    <w:rsid w:val="006C13B6"/>
    <w:rsid w:val="006C13CD"/>
    <w:rsid w:val="006C14B4"/>
    <w:rsid w:val="006C14D2"/>
    <w:rsid w:val="006C16BC"/>
    <w:rsid w:val="006C1764"/>
    <w:rsid w:val="006C18D3"/>
    <w:rsid w:val="006C1C42"/>
    <w:rsid w:val="006C1DCA"/>
    <w:rsid w:val="006C1EAD"/>
    <w:rsid w:val="006C20CA"/>
    <w:rsid w:val="006C2251"/>
    <w:rsid w:val="006C2276"/>
    <w:rsid w:val="006C2382"/>
    <w:rsid w:val="006C2747"/>
    <w:rsid w:val="006C27A5"/>
    <w:rsid w:val="006C29BB"/>
    <w:rsid w:val="006C2ABD"/>
    <w:rsid w:val="006C2B9A"/>
    <w:rsid w:val="006C2E3A"/>
    <w:rsid w:val="006C2EA1"/>
    <w:rsid w:val="006C3146"/>
    <w:rsid w:val="006C32BA"/>
    <w:rsid w:val="006C32F2"/>
    <w:rsid w:val="006C3479"/>
    <w:rsid w:val="006C3498"/>
    <w:rsid w:val="006C34A0"/>
    <w:rsid w:val="006C3619"/>
    <w:rsid w:val="006C362F"/>
    <w:rsid w:val="006C3720"/>
    <w:rsid w:val="006C3772"/>
    <w:rsid w:val="006C3908"/>
    <w:rsid w:val="006C3998"/>
    <w:rsid w:val="006C39B1"/>
    <w:rsid w:val="006C39BB"/>
    <w:rsid w:val="006C3DFA"/>
    <w:rsid w:val="006C3F7D"/>
    <w:rsid w:val="006C3F91"/>
    <w:rsid w:val="006C411E"/>
    <w:rsid w:val="006C4250"/>
    <w:rsid w:val="006C4358"/>
    <w:rsid w:val="006C43D8"/>
    <w:rsid w:val="006C43E8"/>
    <w:rsid w:val="006C44EF"/>
    <w:rsid w:val="006C44FA"/>
    <w:rsid w:val="006C4502"/>
    <w:rsid w:val="006C4549"/>
    <w:rsid w:val="006C4734"/>
    <w:rsid w:val="006C4AA5"/>
    <w:rsid w:val="006C4E18"/>
    <w:rsid w:val="006C5057"/>
    <w:rsid w:val="006C578D"/>
    <w:rsid w:val="006C5B93"/>
    <w:rsid w:val="006C5C38"/>
    <w:rsid w:val="006C61AF"/>
    <w:rsid w:val="006C61FF"/>
    <w:rsid w:val="006C63C4"/>
    <w:rsid w:val="006C63F8"/>
    <w:rsid w:val="006C666E"/>
    <w:rsid w:val="006C6853"/>
    <w:rsid w:val="006C6A97"/>
    <w:rsid w:val="006C6AB4"/>
    <w:rsid w:val="006C6CC1"/>
    <w:rsid w:val="006C6CFC"/>
    <w:rsid w:val="006C6DC7"/>
    <w:rsid w:val="006C6DFC"/>
    <w:rsid w:val="006C71A4"/>
    <w:rsid w:val="006C7296"/>
    <w:rsid w:val="006C7411"/>
    <w:rsid w:val="006C74AE"/>
    <w:rsid w:val="006C7823"/>
    <w:rsid w:val="006C7D99"/>
    <w:rsid w:val="006C7E4A"/>
    <w:rsid w:val="006C7FEF"/>
    <w:rsid w:val="006D0157"/>
    <w:rsid w:val="006D0337"/>
    <w:rsid w:val="006D0409"/>
    <w:rsid w:val="006D06A5"/>
    <w:rsid w:val="006D070B"/>
    <w:rsid w:val="006D083F"/>
    <w:rsid w:val="006D0892"/>
    <w:rsid w:val="006D09B4"/>
    <w:rsid w:val="006D09CE"/>
    <w:rsid w:val="006D0CE3"/>
    <w:rsid w:val="006D0D4F"/>
    <w:rsid w:val="006D0D6D"/>
    <w:rsid w:val="006D0F32"/>
    <w:rsid w:val="006D0F93"/>
    <w:rsid w:val="006D0F99"/>
    <w:rsid w:val="006D107A"/>
    <w:rsid w:val="006D11AB"/>
    <w:rsid w:val="006D1377"/>
    <w:rsid w:val="006D13D4"/>
    <w:rsid w:val="006D145E"/>
    <w:rsid w:val="006D17B3"/>
    <w:rsid w:val="006D1BA8"/>
    <w:rsid w:val="006D1E49"/>
    <w:rsid w:val="006D2097"/>
    <w:rsid w:val="006D20C7"/>
    <w:rsid w:val="006D2341"/>
    <w:rsid w:val="006D2930"/>
    <w:rsid w:val="006D297B"/>
    <w:rsid w:val="006D2A47"/>
    <w:rsid w:val="006D2ABA"/>
    <w:rsid w:val="006D2B88"/>
    <w:rsid w:val="006D2D8A"/>
    <w:rsid w:val="006D2EB4"/>
    <w:rsid w:val="006D3642"/>
    <w:rsid w:val="006D36F7"/>
    <w:rsid w:val="006D3748"/>
    <w:rsid w:val="006D3A1E"/>
    <w:rsid w:val="006D3A21"/>
    <w:rsid w:val="006D4464"/>
    <w:rsid w:val="006D4567"/>
    <w:rsid w:val="006D48E3"/>
    <w:rsid w:val="006D496E"/>
    <w:rsid w:val="006D4B81"/>
    <w:rsid w:val="006D4CF4"/>
    <w:rsid w:val="006D4E81"/>
    <w:rsid w:val="006D5029"/>
    <w:rsid w:val="006D50A2"/>
    <w:rsid w:val="006D50A8"/>
    <w:rsid w:val="006D51BB"/>
    <w:rsid w:val="006D5209"/>
    <w:rsid w:val="006D551E"/>
    <w:rsid w:val="006D553C"/>
    <w:rsid w:val="006D55AA"/>
    <w:rsid w:val="006D56E5"/>
    <w:rsid w:val="006D59C6"/>
    <w:rsid w:val="006D5BA3"/>
    <w:rsid w:val="006D5E91"/>
    <w:rsid w:val="006D5F91"/>
    <w:rsid w:val="006D60F4"/>
    <w:rsid w:val="006D622E"/>
    <w:rsid w:val="006D6233"/>
    <w:rsid w:val="006D6514"/>
    <w:rsid w:val="006D657A"/>
    <w:rsid w:val="006D66F6"/>
    <w:rsid w:val="006D6703"/>
    <w:rsid w:val="006D68A9"/>
    <w:rsid w:val="006D7095"/>
    <w:rsid w:val="006D70D5"/>
    <w:rsid w:val="006D72E4"/>
    <w:rsid w:val="006D7687"/>
    <w:rsid w:val="006D7A86"/>
    <w:rsid w:val="006D7EA0"/>
    <w:rsid w:val="006E0196"/>
    <w:rsid w:val="006E04DE"/>
    <w:rsid w:val="006E0608"/>
    <w:rsid w:val="006E09C6"/>
    <w:rsid w:val="006E0AFB"/>
    <w:rsid w:val="006E0BA0"/>
    <w:rsid w:val="006E0C46"/>
    <w:rsid w:val="006E0C93"/>
    <w:rsid w:val="006E0DA1"/>
    <w:rsid w:val="006E0E6A"/>
    <w:rsid w:val="006E0EA6"/>
    <w:rsid w:val="006E106B"/>
    <w:rsid w:val="006E14B0"/>
    <w:rsid w:val="006E14E6"/>
    <w:rsid w:val="006E16F8"/>
    <w:rsid w:val="006E1AEE"/>
    <w:rsid w:val="006E1B6D"/>
    <w:rsid w:val="006E1BDD"/>
    <w:rsid w:val="006E1E5F"/>
    <w:rsid w:val="006E1E77"/>
    <w:rsid w:val="006E2059"/>
    <w:rsid w:val="006E2103"/>
    <w:rsid w:val="006E22B7"/>
    <w:rsid w:val="006E2577"/>
    <w:rsid w:val="006E25E0"/>
    <w:rsid w:val="006E2617"/>
    <w:rsid w:val="006E2632"/>
    <w:rsid w:val="006E27EF"/>
    <w:rsid w:val="006E2886"/>
    <w:rsid w:val="006E28B4"/>
    <w:rsid w:val="006E2986"/>
    <w:rsid w:val="006E2A79"/>
    <w:rsid w:val="006E2D09"/>
    <w:rsid w:val="006E2F52"/>
    <w:rsid w:val="006E30CD"/>
    <w:rsid w:val="006E3441"/>
    <w:rsid w:val="006E345C"/>
    <w:rsid w:val="006E3546"/>
    <w:rsid w:val="006E3672"/>
    <w:rsid w:val="006E3B9C"/>
    <w:rsid w:val="006E3BC9"/>
    <w:rsid w:val="006E3C8D"/>
    <w:rsid w:val="006E3D87"/>
    <w:rsid w:val="006E4246"/>
    <w:rsid w:val="006E42C2"/>
    <w:rsid w:val="006E468E"/>
    <w:rsid w:val="006E46CF"/>
    <w:rsid w:val="006E4894"/>
    <w:rsid w:val="006E492B"/>
    <w:rsid w:val="006E4AD0"/>
    <w:rsid w:val="006E4DB8"/>
    <w:rsid w:val="006E51A2"/>
    <w:rsid w:val="006E5404"/>
    <w:rsid w:val="006E579D"/>
    <w:rsid w:val="006E57EC"/>
    <w:rsid w:val="006E586D"/>
    <w:rsid w:val="006E5A91"/>
    <w:rsid w:val="006E5DB9"/>
    <w:rsid w:val="006E611A"/>
    <w:rsid w:val="006E664C"/>
    <w:rsid w:val="006E6743"/>
    <w:rsid w:val="006E68BB"/>
    <w:rsid w:val="006E6B8D"/>
    <w:rsid w:val="006E6C06"/>
    <w:rsid w:val="006E6CF4"/>
    <w:rsid w:val="006E6DA1"/>
    <w:rsid w:val="006E6DB1"/>
    <w:rsid w:val="006E6DEF"/>
    <w:rsid w:val="006E6E54"/>
    <w:rsid w:val="006E6EDA"/>
    <w:rsid w:val="006E72C1"/>
    <w:rsid w:val="006E73D9"/>
    <w:rsid w:val="006E73FB"/>
    <w:rsid w:val="006E7B28"/>
    <w:rsid w:val="006E7B75"/>
    <w:rsid w:val="006E7CDC"/>
    <w:rsid w:val="006E7CE7"/>
    <w:rsid w:val="006E7DEB"/>
    <w:rsid w:val="006E7E3E"/>
    <w:rsid w:val="006E7ED4"/>
    <w:rsid w:val="006E7F33"/>
    <w:rsid w:val="006E7F70"/>
    <w:rsid w:val="006F00F3"/>
    <w:rsid w:val="006F01D8"/>
    <w:rsid w:val="006F0283"/>
    <w:rsid w:val="006F02D2"/>
    <w:rsid w:val="006F0679"/>
    <w:rsid w:val="006F09D0"/>
    <w:rsid w:val="006F0A3F"/>
    <w:rsid w:val="006F0A5D"/>
    <w:rsid w:val="006F0DE2"/>
    <w:rsid w:val="006F0FA5"/>
    <w:rsid w:val="006F109C"/>
    <w:rsid w:val="006F112A"/>
    <w:rsid w:val="006F1394"/>
    <w:rsid w:val="006F13B8"/>
    <w:rsid w:val="006F1504"/>
    <w:rsid w:val="006F1518"/>
    <w:rsid w:val="006F168B"/>
    <w:rsid w:val="006F16A1"/>
    <w:rsid w:val="006F1880"/>
    <w:rsid w:val="006F1901"/>
    <w:rsid w:val="006F195A"/>
    <w:rsid w:val="006F1EEA"/>
    <w:rsid w:val="006F23A1"/>
    <w:rsid w:val="006F254D"/>
    <w:rsid w:val="006F2992"/>
    <w:rsid w:val="006F2B0C"/>
    <w:rsid w:val="006F2BEC"/>
    <w:rsid w:val="006F2D4F"/>
    <w:rsid w:val="006F2DD0"/>
    <w:rsid w:val="006F343D"/>
    <w:rsid w:val="006F3495"/>
    <w:rsid w:val="006F3573"/>
    <w:rsid w:val="006F35AE"/>
    <w:rsid w:val="006F36F4"/>
    <w:rsid w:val="006F3732"/>
    <w:rsid w:val="006F3818"/>
    <w:rsid w:val="006F3853"/>
    <w:rsid w:val="006F38AD"/>
    <w:rsid w:val="006F3B88"/>
    <w:rsid w:val="006F3C42"/>
    <w:rsid w:val="006F3D45"/>
    <w:rsid w:val="006F3F3B"/>
    <w:rsid w:val="006F3F9A"/>
    <w:rsid w:val="006F417D"/>
    <w:rsid w:val="006F4569"/>
    <w:rsid w:val="006F4683"/>
    <w:rsid w:val="006F46D0"/>
    <w:rsid w:val="006F473C"/>
    <w:rsid w:val="006F48A4"/>
    <w:rsid w:val="006F4A2C"/>
    <w:rsid w:val="006F5549"/>
    <w:rsid w:val="006F55DF"/>
    <w:rsid w:val="006F55F9"/>
    <w:rsid w:val="006F58DF"/>
    <w:rsid w:val="006F58E2"/>
    <w:rsid w:val="006F5BED"/>
    <w:rsid w:val="006F5C83"/>
    <w:rsid w:val="006F6014"/>
    <w:rsid w:val="006F6275"/>
    <w:rsid w:val="006F65E5"/>
    <w:rsid w:val="006F67CC"/>
    <w:rsid w:val="006F67E8"/>
    <w:rsid w:val="006F6998"/>
    <w:rsid w:val="006F6AB9"/>
    <w:rsid w:val="006F6BD4"/>
    <w:rsid w:val="006F6C18"/>
    <w:rsid w:val="006F711B"/>
    <w:rsid w:val="006F75C1"/>
    <w:rsid w:val="006F76DD"/>
    <w:rsid w:val="006F7BA0"/>
    <w:rsid w:val="006F7BD7"/>
    <w:rsid w:val="006F7EB4"/>
    <w:rsid w:val="00700044"/>
    <w:rsid w:val="00700402"/>
    <w:rsid w:val="00700559"/>
    <w:rsid w:val="00700770"/>
    <w:rsid w:val="00700775"/>
    <w:rsid w:val="00700882"/>
    <w:rsid w:val="00700BD4"/>
    <w:rsid w:val="00700C32"/>
    <w:rsid w:val="00700CEC"/>
    <w:rsid w:val="00700D9B"/>
    <w:rsid w:val="00700F3F"/>
    <w:rsid w:val="00700F4F"/>
    <w:rsid w:val="00700FA2"/>
    <w:rsid w:val="00700FFE"/>
    <w:rsid w:val="00701067"/>
    <w:rsid w:val="0070133A"/>
    <w:rsid w:val="007013C4"/>
    <w:rsid w:val="00701497"/>
    <w:rsid w:val="007015BD"/>
    <w:rsid w:val="00701970"/>
    <w:rsid w:val="00701B06"/>
    <w:rsid w:val="00701BAE"/>
    <w:rsid w:val="00701C2D"/>
    <w:rsid w:val="00701DDB"/>
    <w:rsid w:val="00702162"/>
    <w:rsid w:val="0070226B"/>
    <w:rsid w:val="00702362"/>
    <w:rsid w:val="007024FB"/>
    <w:rsid w:val="0070296E"/>
    <w:rsid w:val="00702A14"/>
    <w:rsid w:val="00702ED8"/>
    <w:rsid w:val="00702F17"/>
    <w:rsid w:val="00702F55"/>
    <w:rsid w:val="00702FC4"/>
    <w:rsid w:val="00703106"/>
    <w:rsid w:val="00703326"/>
    <w:rsid w:val="007033A2"/>
    <w:rsid w:val="007033C8"/>
    <w:rsid w:val="00703930"/>
    <w:rsid w:val="00703B25"/>
    <w:rsid w:val="00703CE0"/>
    <w:rsid w:val="00703FF1"/>
    <w:rsid w:val="0070419D"/>
    <w:rsid w:val="0070425F"/>
    <w:rsid w:val="007042E8"/>
    <w:rsid w:val="007045E0"/>
    <w:rsid w:val="00704662"/>
    <w:rsid w:val="0070488D"/>
    <w:rsid w:val="00704944"/>
    <w:rsid w:val="00704C37"/>
    <w:rsid w:val="00704E39"/>
    <w:rsid w:val="007052A4"/>
    <w:rsid w:val="00705603"/>
    <w:rsid w:val="00705DC7"/>
    <w:rsid w:val="00705FB4"/>
    <w:rsid w:val="00705FD2"/>
    <w:rsid w:val="0070610E"/>
    <w:rsid w:val="00706652"/>
    <w:rsid w:val="007066D8"/>
    <w:rsid w:val="007066F6"/>
    <w:rsid w:val="0070696C"/>
    <w:rsid w:val="00706CBE"/>
    <w:rsid w:val="00706DCC"/>
    <w:rsid w:val="00706E32"/>
    <w:rsid w:val="00706E69"/>
    <w:rsid w:val="0070721D"/>
    <w:rsid w:val="0070738C"/>
    <w:rsid w:val="00707482"/>
    <w:rsid w:val="00707759"/>
    <w:rsid w:val="00707824"/>
    <w:rsid w:val="00707CD9"/>
    <w:rsid w:val="00707E6A"/>
    <w:rsid w:val="00710081"/>
    <w:rsid w:val="0071044F"/>
    <w:rsid w:val="007105D7"/>
    <w:rsid w:val="00710963"/>
    <w:rsid w:val="00710B0D"/>
    <w:rsid w:val="00710BAB"/>
    <w:rsid w:val="00711080"/>
    <w:rsid w:val="0071136B"/>
    <w:rsid w:val="00711423"/>
    <w:rsid w:val="0071155A"/>
    <w:rsid w:val="0071176E"/>
    <w:rsid w:val="007117BE"/>
    <w:rsid w:val="007117CA"/>
    <w:rsid w:val="00711832"/>
    <w:rsid w:val="007119F6"/>
    <w:rsid w:val="00711BF2"/>
    <w:rsid w:val="00711DCE"/>
    <w:rsid w:val="00711EF5"/>
    <w:rsid w:val="00711F91"/>
    <w:rsid w:val="007120D6"/>
    <w:rsid w:val="0071229C"/>
    <w:rsid w:val="007123EA"/>
    <w:rsid w:val="00712542"/>
    <w:rsid w:val="00712625"/>
    <w:rsid w:val="00712675"/>
    <w:rsid w:val="0071275B"/>
    <w:rsid w:val="007127E3"/>
    <w:rsid w:val="0071299A"/>
    <w:rsid w:val="00712B64"/>
    <w:rsid w:val="00712CDF"/>
    <w:rsid w:val="00712E56"/>
    <w:rsid w:val="00713764"/>
    <w:rsid w:val="0071393A"/>
    <w:rsid w:val="00713CB5"/>
    <w:rsid w:val="00713D29"/>
    <w:rsid w:val="00713EB1"/>
    <w:rsid w:val="0071408D"/>
    <w:rsid w:val="007141BB"/>
    <w:rsid w:val="007143C2"/>
    <w:rsid w:val="00714482"/>
    <w:rsid w:val="00714497"/>
    <w:rsid w:val="007145E8"/>
    <w:rsid w:val="00714611"/>
    <w:rsid w:val="0071477F"/>
    <w:rsid w:val="0071478A"/>
    <w:rsid w:val="007149F2"/>
    <w:rsid w:val="00715148"/>
    <w:rsid w:val="00715508"/>
    <w:rsid w:val="0071558B"/>
    <w:rsid w:val="00715673"/>
    <w:rsid w:val="00715875"/>
    <w:rsid w:val="007159A4"/>
    <w:rsid w:val="00715ADA"/>
    <w:rsid w:val="00715B86"/>
    <w:rsid w:val="00715D83"/>
    <w:rsid w:val="00715D9F"/>
    <w:rsid w:val="00715DD8"/>
    <w:rsid w:val="00715EC5"/>
    <w:rsid w:val="00715F48"/>
    <w:rsid w:val="0071604F"/>
    <w:rsid w:val="007160CB"/>
    <w:rsid w:val="00716252"/>
    <w:rsid w:val="00716280"/>
    <w:rsid w:val="00716601"/>
    <w:rsid w:val="0071665C"/>
    <w:rsid w:val="007167A0"/>
    <w:rsid w:val="0071682A"/>
    <w:rsid w:val="0071691F"/>
    <w:rsid w:val="0071695B"/>
    <w:rsid w:val="00716B2A"/>
    <w:rsid w:val="00716CA4"/>
    <w:rsid w:val="00716CEF"/>
    <w:rsid w:val="00716E01"/>
    <w:rsid w:val="00716EA3"/>
    <w:rsid w:val="007170FE"/>
    <w:rsid w:val="00717250"/>
    <w:rsid w:val="007172A4"/>
    <w:rsid w:val="00717339"/>
    <w:rsid w:val="00717554"/>
    <w:rsid w:val="00717AC5"/>
    <w:rsid w:val="00717B8F"/>
    <w:rsid w:val="00717BFB"/>
    <w:rsid w:val="00717E17"/>
    <w:rsid w:val="00717F28"/>
    <w:rsid w:val="00720070"/>
    <w:rsid w:val="00720383"/>
    <w:rsid w:val="0072060F"/>
    <w:rsid w:val="007206BF"/>
    <w:rsid w:val="007207FF"/>
    <w:rsid w:val="0072094A"/>
    <w:rsid w:val="00720A87"/>
    <w:rsid w:val="00720D6B"/>
    <w:rsid w:val="00720E40"/>
    <w:rsid w:val="00721183"/>
    <w:rsid w:val="00721189"/>
    <w:rsid w:val="0072139A"/>
    <w:rsid w:val="00721652"/>
    <w:rsid w:val="007216EA"/>
    <w:rsid w:val="00721A85"/>
    <w:rsid w:val="00721CC8"/>
    <w:rsid w:val="00721E9B"/>
    <w:rsid w:val="00721F04"/>
    <w:rsid w:val="00721FAE"/>
    <w:rsid w:val="007221C3"/>
    <w:rsid w:val="007221D5"/>
    <w:rsid w:val="007222D2"/>
    <w:rsid w:val="007225D9"/>
    <w:rsid w:val="0072297D"/>
    <w:rsid w:val="00722A50"/>
    <w:rsid w:val="00722B0E"/>
    <w:rsid w:val="00722CB2"/>
    <w:rsid w:val="00722E5F"/>
    <w:rsid w:val="00722F2C"/>
    <w:rsid w:val="0072341C"/>
    <w:rsid w:val="00723642"/>
    <w:rsid w:val="00723CB8"/>
    <w:rsid w:val="00723D8C"/>
    <w:rsid w:val="007240FA"/>
    <w:rsid w:val="007240FE"/>
    <w:rsid w:val="0072413F"/>
    <w:rsid w:val="00724411"/>
    <w:rsid w:val="00724633"/>
    <w:rsid w:val="007246AE"/>
    <w:rsid w:val="0072477E"/>
    <w:rsid w:val="00724C47"/>
    <w:rsid w:val="00724D94"/>
    <w:rsid w:val="00725327"/>
    <w:rsid w:val="007254D1"/>
    <w:rsid w:val="007254F4"/>
    <w:rsid w:val="007255B3"/>
    <w:rsid w:val="00725666"/>
    <w:rsid w:val="00725B32"/>
    <w:rsid w:val="00725B3C"/>
    <w:rsid w:val="00725C84"/>
    <w:rsid w:val="00725EBB"/>
    <w:rsid w:val="00725EE0"/>
    <w:rsid w:val="00726246"/>
    <w:rsid w:val="00726492"/>
    <w:rsid w:val="00726BE6"/>
    <w:rsid w:val="00726CFC"/>
    <w:rsid w:val="00726D90"/>
    <w:rsid w:val="00726DAD"/>
    <w:rsid w:val="00726DD2"/>
    <w:rsid w:val="00726F66"/>
    <w:rsid w:val="007273E0"/>
    <w:rsid w:val="007273EE"/>
    <w:rsid w:val="007274F2"/>
    <w:rsid w:val="00727619"/>
    <w:rsid w:val="007276D2"/>
    <w:rsid w:val="0072775F"/>
    <w:rsid w:val="00727774"/>
    <w:rsid w:val="007277DF"/>
    <w:rsid w:val="00727908"/>
    <w:rsid w:val="00727AF3"/>
    <w:rsid w:val="00727B7A"/>
    <w:rsid w:val="00727C4B"/>
    <w:rsid w:val="007300B3"/>
    <w:rsid w:val="00730165"/>
    <w:rsid w:val="007302E5"/>
    <w:rsid w:val="007304D2"/>
    <w:rsid w:val="00730505"/>
    <w:rsid w:val="00730684"/>
    <w:rsid w:val="007306F8"/>
    <w:rsid w:val="00730BB2"/>
    <w:rsid w:val="00730D65"/>
    <w:rsid w:val="007311FB"/>
    <w:rsid w:val="00731226"/>
    <w:rsid w:val="007312E8"/>
    <w:rsid w:val="007313E5"/>
    <w:rsid w:val="007314A9"/>
    <w:rsid w:val="00731701"/>
    <w:rsid w:val="007319DB"/>
    <w:rsid w:val="00731B38"/>
    <w:rsid w:val="00731C0E"/>
    <w:rsid w:val="00731CA1"/>
    <w:rsid w:val="00731CB0"/>
    <w:rsid w:val="00731F24"/>
    <w:rsid w:val="00732171"/>
    <w:rsid w:val="0073240B"/>
    <w:rsid w:val="00732554"/>
    <w:rsid w:val="00732A42"/>
    <w:rsid w:val="00732A69"/>
    <w:rsid w:val="00732B11"/>
    <w:rsid w:val="00732B9C"/>
    <w:rsid w:val="007330CA"/>
    <w:rsid w:val="007330F0"/>
    <w:rsid w:val="007331B0"/>
    <w:rsid w:val="00733205"/>
    <w:rsid w:val="0073353D"/>
    <w:rsid w:val="007335E4"/>
    <w:rsid w:val="007337C1"/>
    <w:rsid w:val="00733CD0"/>
    <w:rsid w:val="00733D54"/>
    <w:rsid w:val="00733E4A"/>
    <w:rsid w:val="00733FD6"/>
    <w:rsid w:val="007340C1"/>
    <w:rsid w:val="00734518"/>
    <w:rsid w:val="007347E1"/>
    <w:rsid w:val="00734AA1"/>
    <w:rsid w:val="00734B88"/>
    <w:rsid w:val="00734E14"/>
    <w:rsid w:val="00734F76"/>
    <w:rsid w:val="00735249"/>
    <w:rsid w:val="007353DC"/>
    <w:rsid w:val="00735455"/>
    <w:rsid w:val="007354A7"/>
    <w:rsid w:val="007357A5"/>
    <w:rsid w:val="007360CA"/>
    <w:rsid w:val="007361AE"/>
    <w:rsid w:val="007363A1"/>
    <w:rsid w:val="007363A9"/>
    <w:rsid w:val="00736583"/>
    <w:rsid w:val="00736A4F"/>
    <w:rsid w:val="00736C01"/>
    <w:rsid w:val="007370D5"/>
    <w:rsid w:val="0073744E"/>
    <w:rsid w:val="00737753"/>
    <w:rsid w:val="007378AD"/>
    <w:rsid w:val="00737995"/>
    <w:rsid w:val="00737C41"/>
    <w:rsid w:val="00737F8D"/>
    <w:rsid w:val="00740136"/>
    <w:rsid w:val="007401FC"/>
    <w:rsid w:val="00740219"/>
    <w:rsid w:val="007402D5"/>
    <w:rsid w:val="007404C1"/>
    <w:rsid w:val="0074057F"/>
    <w:rsid w:val="00740CE9"/>
    <w:rsid w:val="00740F08"/>
    <w:rsid w:val="0074114A"/>
    <w:rsid w:val="007411BA"/>
    <w:rsid w:val="00741212"/>
    <w:rsid w:val="007412C5"/>
    <w:rsid w:val="007412FB"/>
    <w:rsid w:val="007415F8"/>
    <w:rsid w:val="0074174B"/>
    <w:rsid w:val="00741755"/>
    <w:rsid w:val="007417EE"/>
    <w:rsid w:val="0074196A"/>
    <w:rsid w:val="00741C4F"/>
    <w:rsid w:val="00741D81"/>
    <w:rsid w:val="00741F6F"/>
    <w:rsid w:val="00742095"/>
    <w:rsid w:val="007420F4"/>
    <w:rsid w:val="00742201"/>
    <w:rsid w:val="00742293"/>
    <w:rsid w:val="007422E1"/>
    <w:rsid w:val="0074256D"/>
    <w:rsid w:val="007425CE"/>
    <w:rsid w:val="00742604"/>
    <w:rsid w:val="007428E3"/>
    <w:rsid w:val="00742B19"/>
    <w:rsid w:val="00742C55"/>
    <w:rsid w:val="00742CC7"/>
    <w:rsid w:val="00742CFF"/>
    <w:rsid w:val="00742F3B"/>
    <w:rsid w:val="0074313A"/>
    <w:rsid w:val="00743208"/>
    <w:rsid w:val="0074323C"/>
    <w:rsid w:val="007432D7"/>
    <w:rsid w:val="0074332D"/>
    <w:rsid w:val="00743389"/>
    <w:rsid w:val="0074345B"/>
    <w:rsid w:val="007437EA"/>
    <w:rsid w:val="0074394E"/>
    <w:rsid w:val="00744165"/>
    <w:rsid w:val="007443C6"/>
    <w:rsid w:val="007446C4"/>
    <w:rsid w:val="00744710"/>
    <w:rsid w:val="00744723"/>
    <w:rsid w:val="00744B9D"/>
    <w:rsid w:val="00744BE5"/>
    <w:rsid w:val="00744D67"/>
    <w:rsid w:val="00744EBB"/>
    <w:rsid w:val="007450CC"/>
    <w:rsid w:val="007453AD"/>
    <w:rsid w:val="007453B8"/>
    <w:rsid w:val="007459C2"/>
    <w:rsid w:val="00745A6D"/>
    <w:rsid w:val="00745CEA"/>
    <w:rsid w:val="00746496"/>
    <w:rsid w:val="0074675E"/>
    <w:rsid w:val="00746C43"/>
    <w:rsid w:val="00746C4B"/>
    <w:rsid w:val="00746DF5"/>
    <w:rsid w:val="00746EC8"/>
    <w:rsid w:val="00747038"/>
    <w:rsid w:val="007470A7"/>
    <w:rsid w:val="00747443"/>
    <w:rsid w:val="00747477"/>
    <w:rsid w:val="00747500"/>
    <w:rsid w:val="007475B9"/>
    <w:rsid w:val="00747603"/>
    <w:rsid w:val="0074778E"/>
    <w:rsid w:val="00747790"/>
    <w:rsid w:val="007479C0"/>
    <w:rsid w:val="00747ABD"/>
    <w:rsid w:val="00747DAC"/>
    <w:rsid w:val="00747F6A"/>
    <w:rsid w:val="00750248"/>
    <w:rsid w:val="00750353"/>
    <w:rsid w:val="00750453"/>
    <w:rsid w:val="00750952"/>
    <w:rsid w:val="00750CBD"/>
    <w:rsid w:val="00750D0A"/>
    <w:rsid w:val="00750DCE"/>
    <w:rsid w:val="00750F77"/>
    <w:rsid w:val="0075106D"/>
    <w:rsid w:val="007510D5"/>
    <w:rsid w:val="00751170"/>
    <w:rsid w:val="00751177"/>
    <w:rsid w:val="0075174A"/>
    <w:rsid w:val="00751793"/>
    <w:rsid w:val="00751AFA"/>
    <w:rsid w:val="00751BE5"/>
    <w:rsid w:val="00751D93"/>
    <w:rsid w:val="00751DC7"/>
    <w:rsid w:val="00751E17"/>
    <w:rsid w:val="00751F9E"/>
    <w:rsid w:val="00752042"/>
    <w:rsid w:val="0075214E"/>
    <w:rsid w:val="00752263"/>
    <w:rsid w:val="007522E8"/>
    <w:rsid w:val="00752300"/>
    <w:rsid w:val="00752391"/>
    <w:rsid w:val="00752499"/>
    <w:rsid w:val="00752651"/>
    <w:rsid w:val="007527C4"/>
    <w:rsid w:val="0075285A"/>
    <w:rsid w:val="007528DE"/>
    <w:rsid w:val="00752987"/>
    <w:rsid w:val="00752A27"/>
    <w:rsid w:val="00752AB7"/>
    <w:rsid w:val="00752B22"/>
    <w:rsid w:val="00752CCA"/>
    <w:rsid w:val="00753111"/>
    <w:rsid w:val="007531C4"/>
    <w:rsid w:val="00753248"/>
    <w:rsid w:val="00753306"/>
    <w:rsid w:val="00753362"/>
    <w:rsid w:val="007535B4"/>
    <w:rsid w:val="007535D0"/>
    <w:rsid w:val="007536BF"/>
    <w:rsid w:val="00753795"/>
    <w:rsid w:val="007537A7"/>
    <w:rsid w:val="00753A8F"/>
    <w:rsid w:val="00753E19"/>
    <w:rsid w:val="007540E0"/>
    <w:rsid w:val="0075415C"/>
    <w:rsid w:val="0075453D"/>
    <w:rsid w:val="00754632"/>
    <w:rsid w:val="007546F8"/>
    <w:rsid w:val="00754750"/>
    <w:rsid w:val="0075478D"/>
    <w:rsid w:val="00754BE9"/>
    <w:rsid w:val="007552CE"/>
    <w:rsid w:val="00755386"/>
    <w:rsid w:val="007554AC"/>
    <w:rsid w:val="00755832"/>
    <w:rsid w:val="00755BAB"/>
    <w:rsid w:val="00755BDF"/>
    <w:rsid w:val="00755C1F"/>
    <w:rsid w:val="00755C2C"/>
    <w:rsid w:val="00755F76"/>
    <w:rsid w:val="0075642E"/>
    <w:rsid w:val="007564AA"/>
    <w:rsid w:val="00756612"/>
    <w:rsid w:val="0075661E"/>
    <w:rsid w:val="00756850"/>
    <w:rsid w:val="0075717D"/>
    <w:rsid w:val="007574C5"/>
    <w:rsid w:val="007574D1"/>
    <w:rsid w:val="007575C0"/>
    <w:rsid w:val="0075768D"/>
    <w:rsid w:val="007577CA"/>
    <w:rsid w:val="007577D5"/>
    <w:rsid w:val="00757CB5"/>
    <w:rsid w:val="00757CFE"/>
    <w:rsid w:val="00760254"/>
    <w:rsid w:val="00760307"/>
    <w:rsid w:val="00760706"/>
    <w:rsid w:val="0076080E"/>
    <w:rsid w:val="007609EB"/>
    <w:rsid w:val="00760A99"/>
    <w:rsid w:val="00760BA5"/>
    <w:rsid w:val="0076113B"/>
    <w:rsid w:val="0076136A"/>
    <w:rsid w:val="007613E5"/>
    <w:rsid w:val="00761451"/>
    <w:rsid w:val="0076166B"/>
    <w:rsid w:val="00761988"/>
    <w:rsid w:val="00761A33"/>
    <w:rsid w:val="00761A5B"/>
    <w:rsid w:val="00761A8B"/>
    <w:rsid w:val="00761BCA"/>
    <w:rsid w:val="00761DB9"/>
    <w:rsid w:val="00761DDB"/>
    <w:rsid w:val="00762965"/>
    <w:rsid w:val="00762BBE"/>
    <w:rsid w:val="00762BD2"/>
    <w:rsid w:val="00762CD5"/>
    <w:rsid w:val="00762E3D"/>
    <w:rsid w:val="00762EEA"/>
    <w:rsid w:val="00763143"/>
    <w:rsid w:val="00763225"/>
    <w:rsid w:val="0076385E"/>
    <w:rsid w:val="00763871"/>
    <w:rsid w:val="007638D0"/>
    <w:rsid w:val="00763A94"/>
    <w:rsid w:val="00763B52"/>
    <w:rsid w:val="00763C21"/>
    <w:rsid w:val="00763C56"/>
    <w:rsid w:val="00763D71"/>
    <w:rsid w:val="00763DB7"/>
    <w:rsid w:val="0076411D"/>
    <w:rsid w:val="0076428A"/>
    <w:rsid w:val="00764381"/>
    <w:rsid w:val="00764795"/>
    <w:rsid w:val="00764ABE"/>
    <w:rsid w:val="00764AC4"/>
    <w:rsid w:val="00764E1C"/>
    <w:rsid w:val="00764F3C"/>
    <w:rsid w:val="00764F9E"/>
    <w:rsid w:val="0076527B"/>
    <w:rsid w:val="007652CE"/>
    <w:rsid w:val="007653B3"/>
    <w:rsid w:val="007654D7"/>
    <w:rsid w:val="00765613"/>
    <w:rsid w:val="00765747"/>
    <w:rsid w:val="007658C4"/>
    <w:rsid w:val="007658F5"/>
    <w:rsid w:val="00765918"/>
    <w:rsid w:val="00765957"/>
    <w:rsid w:val="007659AB"/>
    <w:rsid w:val="007659C5"/>
    <w:rsid w:val="00765AA2"/>
    <w:rsid w:val="00765BE3"/>
    <w:rsid w:val="00765EBD"/>
    <w:rsid w:val="00765F15"/>
    <w:rsid w:val="007660B9"/>
    <w:rsid w:val="0076630E"/>
    <w:rsid w:val="00766320"/>
    <w:rsid w:val="00766359"/>
    <w:rsid w:val="0076638F"/>
    <w:rsid w:val="00766618"/>
    <w:rsid w:val="00766B4F"/>
    <w:rsid w:val="00767048"/>
    <w:rsid w:val="007670B0"/>
    <w:rsid w:val="007670F8"/>
    <w:rsid w:val="007671D4"/>
    <w:rsid w:val="00767299"/>
    <w:rsid w:val="00767337"/>
    <w:rsid w:val="00767477"/>
    <w:rsid w:val="007675FA"/>
    <w:rsid w:val="0076779D"/>
    <w:rsid w:val="00767AB3"/>
    <w:rsid w:val="00767BD7"/>
    <w:rsid w:val="00767C0D"/>
    <w:rsid w:val="00770453"/>
    <w:rsid w:val="0077047F"/>
    <w:rsid w:val="00770481"/>
    <w:rsid w:val="00770747"/>
    <w:rsid w:val="007709A8"/>
    <w:rsid w:val="00770A85"/>
    <w:rsid w:val="00770B18"/>
    <w:rsid w:val="00770BBE"/>
    <w:rsid w:val="00770C04"/>
    <w:rsid w:val="00770C58"/>
    <w:rsid w:val="00770CA1"/>
    <w:rsid w:val="00770CF0"/>
    <w:rsid w:val="00770DF7"/>
    <w:rsid w:val="00770E60"/>
    <w:rsid w:val="00771142"/>
    <w:rsid w:val="007718C9"/>
    <w:rsid w:val="00771B50"/>
    <w:rsid w:val="00771E0B"/>
    <w:rsid w:val="00771F69"/>
    <w:rsid w:val="00771F95"/>
    <w:rsid w:val="00771FD9"/>
    <w:rsid w:val="007726FF"/>
    <w:rsid w:val="007729C2"/>
    <w:rsid w:val="00772B7E"/>
    <w:rsid w:val="00772C33"/>
    <w:rsid w:val="00772CE3"/>
    <w:rsid w:val="00772EA6"/>
    <w:rsid w:val="007734E2"/>
    <w:rsid w:val="0077388B"/>
    <w:rsid w:val="00773AC7"/>
    <w:rsid w:val="00773C00"/>
    <w:rsid w:val="00773C81"/>
    <w:rsid w:val="00773CD9"/>
    <w:rsid w:val="00773DC9"/>
    <w:rsid w:val="00773F2C"/>
    <w:rsid w:val="0077402B"/>
    <w:rsid w:val="0077405F"/>
    <w:rsid w:val="007740D2"/>
    <w:rsid w:val="007742F5"/>
    <w:rsid w:val="007744EE"/>
    <w:rsid w:val="00774724"/>
    <w:rsid w:val="00774F72"/>
    <w:rsid w:val="0077508B"/>
    <w:rsid w:val="007750C6"/>
    <w:rsid w:val="00775109"/>
    <w:rsid w:val="007755BD"/>
    <w:rsid w:val="007756C3"/>
    <w:rsid w:val="0077572E"/>
    <w:rsid w:val="00775972"/>
    <w:rsid w:val="00775BD2"/>
    <w:rsid w:val="00775CA2"/>
    <w:rsid w:val="00775DEF"/>
    <w:rsid w:val="00775F4A"/>
    <w:rsid w:val="007761EB"/>
    <w:rsid w:val="007762D7"/>
    <w:rsid w:val="007764A3"/>
    <w:rsid w:val="0077655A"/>
    <w:rsid w:val="00776B8A"/>
    <w:rsid w:val="00776C61"/>
    <w:rsid w:val="00776EAE"/>
    <w:rsid w:val="00777130"/>
    <w:rsid w:val="007771F5"/>
    <w:rsid w:val="00777368"/>
    <w:rsid w:val="007774C3"/>
    <w:rsid w:val="007775C3"/>
    <w:rsid w:val="0077783E"/>
    <w:rsid w:val="00777AFF"/>
    <w:rsid w:val="00777B52"/>
    <w:rsid w:val="00777B8A"/>
    <w:rsid w:val="00777CAC"/>
    <w:rsid w:val="00777F71"/>
    <w:rsid w:val="00777FFC"/>
    <w:rsid w:val="007801F7"/>
    <w:rsid w:val="0078031B"/>
    <w:rsid w:val="00780356"/>
    <w:rsid w:val="00780866"/>
    <w:rsid w:val="007809F1"/>
    <w:rsid w:val="00780A02"/>
    <w:rsid w:val="00780ABA"/>
    <w:rsid w:val="00780CA3"/>
    <w:rsid w:val="007810E6"/>
    <w:rsid w:val="0078157F"/>
    <w:rsid w:val="0078174A"/>
    <w:rsid w:val="00781757"/>
    <w:rsid w:val="00781CA2"/>
    <w:rsid w:val="00781D2B"/>
    <w:rsid w:val="00781EB3"/>
    <w:rsid w:val="00781F9E"/>
    <w:rsid w:val="007822EC"/>
    <w:rsid w:val="007823FF"/>
    <w:rsid w:val="00782560"/>
    <w:rsid w:val="00782684"/>
    <w:rsid w:val="00782CF4"/>
    <w:rsid w:val="0078314E"/>
    <w:rsid w:val="0078340F"/>
    <w:rsid w:val="007834BB"/>
    <w:rsid w:val="007834BC"/>
    <w:rsid w:val="007836E4"/>
    <w:rsid w:val="0078376A"/>
    <w:rsid w:val="007837B6"/>
    <w:rsid w:val="007837D9"/>
    <w:rsid w:val="00783878"/>
    <w:rsid w:val="007838AC"/>
    <w:rsid w:val="00783B36"/>
    <w:rsid w:val="00783D07"/>
    <w:rsid w:val="00783E98"/>
    <w:rsid w:val="00783FEE"/>
    <w:rsid w:val="0078442D"/>
    <w:rsid w:val="007848B7"/>
    <w:rsid w:val="00784994"/>
    <w:rsid w:val="00784A4C"/>
    <w:rsid w:val="00784AB8"/>
    <w:rsid w:val="00784AFD"/>
    <w:rsid w:val="00784BE6"/>
    <w:rsid w:val="00784F44"/>
    <w:rsid w:val="0078553A"/>
    <w:rsid w:val="0078555E"/>
    <w:rsid w:val="00785587"/>
    <w:rsid w:val="007855EE"/>
    <w:rsid w:val="007859CD"/>
    <w:rsid w:val="00785B76"/>
    <w:rsid w:val="00785EF0"/>
    <w:rsid w:val="00785EFA"/>
    <w:rsid w:val="007860DB"/>
    <w:rsid w:val="007862D7"/>
    <w:rsid w:val="00786578"/>
    <w:rsid w:val="0078657F"/>
    <w:rsid w:val="00786672"/>
    <w:rsid w:val="007866EB"/>
    <w:rsid w:val="00786E4C"/>
    <w:rsid w:val="007870EE"/>
    <w:rsid w:val="007872CF"/>
    <w:rsid w:val="0078749C"/>
    <w:rsid w:val="00787528"/>
    <w:rsid w:val="0078764E"/>
    <w:rsid w:val="007876C9"/>
    <w:rsid w:val="007876E4"/>
    <w:rsid w:val="00787725"/>
    <w:rsid w:val="00787849"/>
    <w:rsid w:val="00787985"/>
    <w:rsid w:val="00787CCC"/>
    <w:rsid w:val="00787D10"/>
    <w:rsid w:val="00787EF1"/>
    <w:rsid w:val="00787EFC"/>
    <w:rsid w:val="0079006B"/>
    <w:rsid w:val="0079022D"/>
    <w:rsid w:val="007903EF"/>
    <w:rsid w:val="00790565"/>
    <w:rsid w:val="00790580"/>
    <w:rsid w:val="007908F2"/>
    <w:rsid w:val="00790922"/>
    <w:rsid w:val="007911B2"/>
    <w:rsid w:val="00791326"/>
    <w:rsid w:val="00791349"/>
    <w:rsid w:val="00791822"/>
    <w:rsid w:val="00791884"/>
    <w:rsid w:val="007918D3"/>
    <w:rsid w:val="00791CCC"/>
    <w:rsid w:val="00791DC2"/>
    <w:rsid w:val="00791DFE"/>
    <w:rsid w:val="00791EE0"/>
    <w:rsid w:val="00791F87"/>
    <w:rsid w:val="00791F97"/>
    <w:rsid w:val="0079201C"/>
    <w:rsid w:val="0079214F"/>
    <w:rsid w:val="00792161"/>
    <w:rsid w:val="007921B9"/>
    <w:rsid w:val="0079244D"/>
    <w:rsid w:val="0079245E"/>
    <w:rsid w:val="007925E2"/>
    <w:rsid w:val="007928D4"/>
    <w:rsid w:val="00792A2A"/>
    <w:rsid w:val="00792B9D"/>
    <w:rsid w:val="00792BBA"/>
    <w:rsid w:val="00792D61"/>
    <w:rsid w:val="00792E31"/>
    <w:rsid w:val="0079307F"/>
    <w:rsid w:val="00793151"/>
    <w:rsid w:val="007932EA"/>
    <w:rsid w:val="0079334B"/>
    <w:rsid w:val="00793441"/>
    <w:rsid w:val="007934BA"/>
    <w:rsid w:val="00793884"/>
    <w:rsid w:val="00793AAF"/>
    <w:rsid w:val="00793BE4"/>
    <w:rsid w:val="00793D70"/>
    <w:rsid w:val="00793E2A"/>
    <w:rsid w:val="007940C5"/>
    <w:rsid w:val="0079450B"/>
    <w:rsid w:val="0079469A"/>
    <w:rsid w:val="007947C4"/>
    <w:rsid w:val="007947D7"/>
    <w:rsid w:val="00794B43"/>
    <w:rsid w:val="00794C44"/>
    <w:rsid w:val="00794E36"/>
    <w:rsid w:val="0079554F"/>
    <w:rsid w:val="00795924"/>
    <w:rsid w:val="0079595F"/>
    <w:rsid w:val="00795A46"/>
    <w:rsid w:val="00795CE1"/>
    <w:rsid w:val="00795E41"/>
    <w:rsid w:val="00795E61"/>
    <w:rsid w:val="00796022"/>
    <w:rsid w:val="00796045"/>
    <w:rsid w:val="007960C0"/>
    <w:rsid w:val="007963A2"/>
    <w:rsid w:val="00796D9E"/>
    <w:rsid w:val="00796F03"/>
    <w:rsid w:val="00796FCE"/>
    <w:rsid w:val="00797077"/>
    <w:rsid w:val="00797078"/>
    <w:rsid w:val="0079748F"/>
    <w:rsid w:val="007974F7"/>
    <w:rsid w:val="00797ACE"/>
    <w:rsid w:val="00797CF3"/>
    <w:rsid w:val="00797D38"/>
    <w:rsid w:val="00797FCC"/>
    <w:rsid w:val="007A01BD"/>
    <w:rsid w:val="007A06AC"/>
    <w:rsid w:val="007A071B"/>
    <w:rsid w:val="007A074A"/>
    <w:rsid w:val="007A0843"/>
    <w:rsid w:val="007A089D"/>
    <w:rsid w:val="007A0951"/>
    <w:rsid w:val="007A0C66"/>
    <w:rsid w:val="007A0D29"/>
    <w:rsid w:val="007A0E0D"/>
    <w:rsid w:val="007A1054"/>
    <w:rsid w:val="007A1248"/>
    <w:rsid w:val="007A126C"/>
    <w:rsid w:val="007A1738"/>
    <w:rsid w:val="007A1927"/>
    <w:rsid w:val="007A1ABE"/>
    <w:rsid w:val="007A1B87"/>
    <w:rsid w:val="007A1C8B"/>
    <w:rsid w:val="007A1E41"/>
    <w:rsid w:val="007A1FF8"/>
    <w:rsid w:val="007A200E"/>
    <w:rsid w:val="007A20EE"/>
    <w:rsid w:val="007A2121"/>
    <w:rsid w:val="007A213C"/>
    <w:rsid w:val="007A21BA"/>
    <w:rsid w:val="007A2274"/>
    <w:rsid w:val="007A2692"/>
    <w:rsid w:val="007A26DD"/>
    <w:rsid w:val="007A2985"/>
    <w:rsid w:val="007A2C5C"/>
    <w:rsid w:val="007A2D4C"/>
    <w:rsid w:val="007A33DB"/>
    <w:rsid w:val="007A33F2"/>
    <w:rsid w:val="007A3517"/>
    <w:rsid w:val="007A368C"/>
    <w:rsid w:val="007A36EA"/>
    <w:rsid w:val="007A3C30"/>
    <w:rsid w:val="007A4006"/>
    <w:rsid w:val="007A402A"/>
    <w:rsid w:val="007A4283"/>
    <w:rsid w:val="007A42CD"/>
    <w:rsid w:val="007A4690"/>
    <w:rsid w:val="007A469B"/>
    <w:rsid w:val="007A46B6"/>
    <w:rsid w:val="007A4738"/>
    <w:rsid w:val="007A4835"/>
    <w:rsid w:val="007A4B32"/>
    <w:rsid w:val="007A4C40"/>
    <w:rsid w:val="007A4C6B"/>
    <w:rsid w:val="007A4FD2"/>
    <w:rsid w:val="007A50DA"/>
    <w:rsid w:val="007A52FD"/>
    <w:rsid w:val="007A55E2"/>
    <w:rsid w:val="007A56A7"/>
    <w:rsid w:val="007A5BE3"/>
    <w:rsid w:val="007A5C0B"/>
    <w:rsid w:val="007A5C12"/>
    <w:rsid w:val="007A5C84"/>
    <w:rsid w:val="007A5DF7"/>
    <w:rsid w:val="007A608E"/>
    <w:rsid w:val="007A60DA"/>
    <w:rsid w:val="007A61BC"/>
    <w:rsid w:val="007A6464"/>
    <w:rsid w:val="007A6513"/>
    <w:rsid w:val="007A6A6B"/>
    <w:rsid w:val="007A6BE7"/>
    <w:rsid w:val="007A6C5A"/>
    <w:rsid w:val="007A70A3"/>
    <w:rsid w:val="007A7359"/>
    <w:rsid w:val="007A736B"/>
    <w:rsid w:val="007A7443"/>
    <w:rsid w:val="007A7588"/>
    <w:rsid w:val="007A766E"/>
    <w:rsid w:val="007A78DF"/>
    <w:rsid w:val="007A7975"/>
    <w:rsid w:val="007A7BA5"/>
    <w:rsid w:val="007A7BAD"/>
    <w:rsid w:val="007A7EC1"/>
    <w:rsid w:val="007A7F92"/>
    <w:rsid w:val="007B0062"/>
    <w:rsid w:val="007B0189"/>
    <w:rsid w:val="007B027A"/>
    <w:rsid w:val="007B0405"/>
    <w:rsid w:val="007B0907"/>
    <w:rsid w:val="007B09D5"/>
    <w:rsid w:val="007B0BDB"/>
    <w:rsid w:val="007B1014"/>
    <w:rsid w:val="007B103F"/>
    <w:rsid w:val="007B12C5"/>
    <w:rsid w:val="007B13E0"/>
    <w:rsid w:val="007B1407"/>
    <w:rsid w:val="007B1484"/>
    <w:rsid w:val="007B14A2"/>
    <w:rsid w:val="007B14F0"/>
    <w:rsid w:val="007B1655"/>
    <w:rsid w:val="007B16C6"/>
    <w:rsid w:val="007B1992"/>
    <w:rsid w:val="007B1A10"/>
    <w:rsid w:val="007B1C2E"/>
    <w:rsid w:val="007B1D8C"/>
    <w:rsid w:val="007B1DD0"/>
    <w:rsid w:val="007B1ED2"/>
    <w:rsid w:val="007B1F83"/>
    <w:rsid w:val="007B20A0"/>
    <w:rsid w:val="007B277E"/>
    <w:rsid w:val="007B27AD"/>
    <w:rsid w:val="007B2A02"/>
    <w:rsid w:val="007B2B61"/>
    <w:rsid w:val="007B2CCE"/>
    <w:rsid w:val="007B2F05"/>
    <w:rsid w:val="007B2FB1"/>
    <w:rsid w:val="007B372A"/>
    <w:rsid w:val="007B37B5"/>
    <w:rsid w:val="007B3D45"/>
    <w:rsid w:val="007B40A9"/>
    <w:rsid w:val="007B425A"/>
    <w:rsid w:val="007B444E"/>
    <w:rsid w:val="007B4630"/>
    <w:rsid w:val="007B4654"/>
    <w:rsid w:val="007B4697"/>
    <w:rsid w:val="007B46D0"/>
    <w:rsid w:val="007B47ED"/>
    <w:rsid w:val="007B48FA"/>
    <w:rsid w:val="007B4925"/>
    <w:rsid w:val="007B4944"/>
    <w:rsid w:val="007B4A17"/>
    <w:rsid w:val="007B4ECF"/>
    <w:rsid w:val="007B53BE"/>
    <w:rsid w:val="007B543A"/>
    <w:rsid w:val="007B5549"/>
    <w:rsid w:val="007B5671"/>
    <w:rsid w:val="007B575B"/>
    <w:rsid w:val="007B5866"/>
    <w:rsid w:val="007B5875"/>
    <w:rsid w:val="007B5877"/>
    <w:rsid w:val="007B5C34"/>
    <w:rsid w:val="007B5CFA"/>
    <w:rsid w:val="007B5D96"/>
    <w:rsid w:val="007B5EF7"/>
    <w:rsid w:val="007B619D"/>
    <w:rsid w:val="007B620F"/>
    <w:rsid w:val="007B6338"/>
    <w:rsid w:val="007B64C7"/>
    <w:rsid w:val="007B655C"/>
    <w:rsid w:val="007B6659"/>
    <w:rsid w:val="007B6679"/>
    <w:rsid w:val="007B6984"/>
    <w:rsid w:val="007B6A20"/>
    <w:rsid w:val="007B6C66"/>
    <w:rsid w:val="007B6D1F"/>
    <w:rsid w:val="007B70C3"/>
    <w:rsid w:val="007B75C8"/>
    <w:rsid w:val="007B76AB"/>
    <w:rsid w:val="007B76E5"/>
    <w:rsid w:val="007B7A01"/>
    <w:rsid w:val="007B7BF1"/>
    <w:rsid w:val="007B7CB0"/>
    <w:rsid w:val="007B7DBD"/>
    <w:rsid w:val="007B7E73"/>
    <w:rsid w:val="007B7EEC"/>
    <w:rsid w:val="007C00E9"/>
    <w:rsid w:val="007C013C"/>
    <w:rsid w:val="007C02CC"/>
    <w:rsid w:val="007C0390"/>
    <w:rsid w:val="007C04B6"/>
    <w:rsid w:val="007C04B8"/>
    <w:rsid w:val="007C04C8"/>
    <w:rsid w:val="007C05D3"/>
    <w:rsid w:val="007C0800"/>
    <w:rsid w:val="007C084D"/>
    <w:rsid w:val="007C086D"/>
    <w:rsid w:val="007C0B86"/>
    <w:rsid w:val="007C0E61"/>
    <w:rsid w:val="007C0E99"/>
    <w:rsid w:val="007C1016"/>
    <w:rsid w:val="007C16AC"/>
    <w:rsid w:val="007C16BF"/>
    <w:rsid w:val="007C16DB"/>
    <w:rsid w:val="007C1A2A"/>
    <w:rsid w:val="007C1C0D"/>
    <w:rsid w:val="007C1C85"/>
    <w:rsid w:val="007C1F57"/>
    <w:rsid w:val="007C201D"/>
    <w:rsid w:val="007C208E"/>
    <w:rsid w:val="007C2142"/>
    <w:rsid w:val="007C2346"/>
    <w:rsid w:val="007C26BE"/>
    <w:rsid w:val="007C2BF5"/>
    <w:rsid w:val="007C2DDB"/>
    <w:rsid w:val="007C2E09"/>
    <w:rsid w:val="007C3020"/>
    <w:rsid w:val="007C3034"/>
    <w:rsid w:val="007C318E"/>
    <w:rsid w:val="007C3901"/>
    <w:rsid w:val="007C3A85"/>
    <w:rsid w:val="007C3B84"/>
    <w:rsid w:val="007C3BCC"/>
    <w:rsid w:val="007C3CA2"/>
    <w:rsid w:val="007C403B"/>
    <w:rsid w:val="007C4065"/>
    <w:rsid w:val="007C4099"/>
    <w:rsid w:val="007C4211"/>
    <w:rsid w:val="007C4247"/>
    <w:rsid w:val="007C45D3"/>
    <w:rsid w:val="007C4825"/>
    <w:rsid w:val="007C49FA"/>
    <w:rsid w:val="007C4DA0"/>
    <w:rsid w:val="007C4FBC"/>
    <w:rsid w:val="007C510C"/>
    <w:rsid w:val="007C5163"/>
    <w:rsid w:val="007C51BC"/>
    <w:rsid w:val="007C53A9"/>
    <w:rsid w:val="007C53C5"/>
    <w:rsid w:val="007C5442"/>
    <w:rsid w:val="007C5618"/>
    <w:rsid w:val="007C56D7"/>
    <w:rsid w:val="007C5950"/>
    <w:rsid w:val="007C5968"/>
    <w:rsid w:val="007C597B"/>
    <w:rsid w:val="007C5A26"/>
    <w:rsid w:val="007C5CDB"/>
    <w:rsid w:val="007C6200"/>
    <w:rsid w:val="007C6325"/>
    <w:rsid w:val="007C632D"/>
    <w:rsid w:val="007C645E"/>
    <w:rsid w:val="007C6A47"/>
    <w:rsid w:val="007C6AB3"/>
    <w:rsid w:val="007C6CE4"/>
    <w:rsid w:val="007C6E63"/>
    <w:rsid w:val="007C6E7E"/>
    <w:rsid w:val="007C7170"/>
    <w:rsid w:val="007C74B8"/>
    <w:rsid w:val="007C760C"/>
    <w:rsid w:val="007C764E"/>
    <w:rsid w:val="007C7AF6"/>
    <w:rsid w:val="007C7E8D"/>
    <w:rsid w:val="007C7EC7"/>
    <w:rsid w:val="007D03A0"/>
    <w:rsid w:val="007D0418"/>
    <w:rsid w:val="007D0659"/>
    <w:rsid w:val="007D0788"/>
    <w:rsid w:val="007D08FD"/>
    <w:rsid w:val="007D0BD5"/>
    <w:rsid w:val="007D0C75"/>
    <w:rsid w:val="007D0DB0"/>
    <w:rsid w:val="007D0F02"/>
    <w:rsid w:val="007D0F5B"/>
    <w:rsid w:val="007D10CA"/>
    <w:rsid w:val="007D113A"/>
    <w:rsid w:val="007D11C3"/>
    <w:rsid w:val="007D144E"/>
    <w:rsid w:val="007D1584"/>
    <w:rsid w:val="007D17CB"/>
    <w:rsid w:val="007D1A6A"/>
    <w:rsid w:val="007D1AAC"/>
    <w:rsid w:val="007D1BA4"/>
    <w:rsid w:val="007D1CC8"/>
    <w:rsid w:val="007D2044"/>
    <w:rsid w:val="007D23E7"/>
    <w:rsid w:val="007D256E"/>
    <w:rsid w:val="007D297A"/>
    <w:rsid w:val="007D2A5C"/>
    <w:rsid w:val="007D2A8E"/>
    <w:rsid w:val="007D2BF7"/>
    <w:rsid w:val="007D2D4B"/>
    <w:rsid w:val="007D31B8"/>
    <w:rsid w:val="007D36AF"/>
    <w:rsid w:val="007D3987"/>
    <w:rsid w:val="007D3CA0"/>
    <w:rsid w:val="007D3DAC"/>
    <w:rsid w:val="007D3E9F"/>
    <w:rsid w:val="007D3F10"/>
    <w:rsid w:val="007D3FE4"/>
    <w:rsid w:val="007D4205"/>
    <w:rsid w:val="007D42EB"/>
    <w:rsid w:val="007D4F03"/>
    <w:rsid w:val="007D4F33"/>
    <w:rsid w:val="007D5007"/>
    <w:rsid w:val="007D5178"/>
    <w:rsid w:val="007D5230"/>
    <w:rsid w:val="007D52A9"/>
    <w:rsid w:val="007D5569"/>
    <w:rsid w:val="007D56B1"/>
    <w:rsid w:val="007D583C"/>
    <w:rsid w:val="007D583E"/>
    <w:rsid w:val="007D5BDB"/>
    <w:rsid w:val="007D5C09"/>
    <w:rsid w:val="007D5C14"/>
    <w:rsid w:val="007D6139"/>
    <w:rsid w:val="007D639C"/>
    <w:rsid w:val="007D6430"/>
    <w:rsid w:val="007D65C7"/>
    <w:rsid w:val="007D6715"/>
    <w:rsid w:val="007D683F"/>
    <w:rsid w:val="007D6960"/>
    <w:rsid w:val="007D69E4"/>
    <w:rsid w:val="007D6E65"/>
    <w:rsid w:val="007D71C5"/>
    <w:rsid w:val="007D74D2"/>
    <w:rsid w:val="007D7880"/>
    <w:rsid w:val="007D79B5"/>
    <w:rsid w:val="007D7DCC"/>
    <w:rsid w:val="007D7EAB"/>
    <w:rsid w:val="007E0055"/>
    <w:rsid w:val="007E0343"/>
    <w:rsid w:val="007E0AE2"/>
    <w:rsid w:val="007E0B8E"/>
    <w:rsid w:val="007E0D55"/>
    <w:rsid w:val="007E0D7F"/>
    <w:rsid w:val="007E0DA9"/>
    <w:rsid w:val="007E0E6B"/>
    <w:rsid w:val="007E0E70"/>
    <w:rsid w:val="007E0EC6"/>
    <w:rsid w:val="007E0F30"/>
    <w:rsid w:val="007E12D3"/>
    <w:rsid w:val="007E137F"/>
    <w:rsid w:val="007E1427"/>
    <w:rsid w:val="007E16ED"/>
    <w:rsid w:val="007E187D"/>
    <w:rsid w:val="007E193E"/>
    <w:rsid w:val="007E1DCD"/>
    <w:rsid w:val="007E1EC0"/>
    <w:rsid w:val="007E1FEB"/>
    <w:rsid w:val="007E2334"/>
    <w:rsid w:val="007E23CE"/>
    <w:rsid w:val="007E2849"/>
    <w:rsid w:val="007E29FA"/>
    <w:rsid w:val="007E2C12"/>
    <w:rsid w:val="007E2CAB"/>
    <w:rsid w:val="007E2CE7"/>
    <w:rsid w:val="007E2E42"/>
    <w:rsid w:val="007E33B3"/>
    <w:rsid w:val="007E3704"/>
    <w:rsid w:val="007E3D56"/>
    <w:rsid w:val="007E3DB6"/>
    <w:rsid w:val="007E3FFD"/>
    <w:rsid w:val="007E4370"/>
    <w:rsid w:val="007E4378"/>
    <w:rsid w:val="007E43D0"/>
    <w:rsid w:val="007E4666"/>
    <w:rsid w:val="007E4AA4"/>
    <w:rsid w:val="007E4D87"/>
    <w:rsid w:val="007E4E70"/>
    <w:rsid w:val="007E4F00"/>
    <w:rsid w:val="007E50F7"/>
    <w:rsid w:val="007E5214"/>
    <w:rsid w:val="007E548C"/>
    <w:rsid w:val="007E54F8"/>
    <w:rsid w:val="007E55C2"/>
    <w:rsid w:val="007E55CE"/>
    <w:rsid w:val="007E5987"/>
    <w:rsid w:val="007E5B77"/>
    <w:rsid w:val="007E5BD8"/>
    <w:rsid w:val="007E5F0C"/>
    <w:rsid w:val="007E64BE"/>
    <w:rsid w:val="007E6840"/>
    <w:rsid w:val="007E6950"/>
    <w:rsid w:val="007E6A0B"/>
    <w:rsid w:val="007E6BA8"/>
    <w:rsid w:val="007E6CFE"/>
    <w:rsid w:val="007E6DBA"/>
    <w:rsid w:val="007E6DF0"/>
    <w:rsid w:val="007E6EF2"/>
    <w:rsid w:val="007E6F13"/>
    <w:rsid w:val="007E70C9"/>
    <w:rsid w:val="007E710B"/>
    <w:rsid w:val="007E7158"/>
    <w:rsid w:val="007E756B"/>
    <w:rsid w:val="007E76C1"/>
    <w:rsid w:val="007E77DF"/>
    <w:rsid w:val="007E7BF9"/>
    <w:rsid w:val="007E7C69"/>
    <w:rsid w:val="007F01BC"/>
    <w:rsid w:val="007F02BC"/>
    <w:rsid w:val="007F0412"/>
    <w:rsid w:val="007F057E"/>
    <w:rsid w:val="007F06B6"/>
    <w:rsid w:val="007F0701"/>
    <w:rsid w:val="007F0AA1"/>
    <w:rsid w:val="007F0BC0"/>
    <w:rsid w:val="007F0D1C"/>
    <w:rsid w:val="007F0E62"/>
    <w:rsid w:val="007F0FBD"/>
    <w:rsid w:val="007F12D4"/>
    <w:rsid w:val="007F1800"/>
    <w:rsid w:val="007F19D2"/>
    <w:rsid w:val="007F1AE2"/>
    <w:rsid w:val="007F1B65"/>
    <w:rsid w:val="007F1C21"/>
    <w:rsid w:val="007F1D17"/>
    <w:rsid w:val="007F1F46"/>
    <w:rsid w:val="007F1FAA"/>
    <w:rsid w:val="007F20E7"/>
    <w:rsid w:val="007F2662"/>
    <w:rsid w:val="007F2684"/>
    <w:rsid w:val="007F26CE"/>
    <w:rsid w:val="007F274C"/>
    <w:rsid w:val="007F2857"/>
    <w:rsid w:val="007F2AE7"/>
    <w:rsid w:val="007F2C25"/>
    <w:rsid w:val="007F2C5F"/>
    <w:rsid w:val="007F2D9A"/>
    <w:rsid w:val="007F2E65"/>
    <w:rsid w:val="007F2F89"/>
    <w:rsid w:val="007F32E0"/>
    <w:rsid w:val="007F339C"/>
    <w:rsid w:val="007F33E8"/>
    <w:rsid w:val="007F35AB"/>
    <w:rsid w:val="007F3B08"/>
    <w:rsid w:val="007F3CD1"/>
    <w:rsid w:val="007F3D53"/>
    <w:rsid w:val="007F3DCD"/>
    <w:rsid w:val="007F3DF9"/>
    <w:rsid w:val="007F3E6E"/>
    <w:rsid w:val="007F3F5B"/>
    <w:rsid w:val="007F400A"/>
    <w:rsid w:val="007F43BA"/>
    <w:rsid w:val="007F4407"/>
    <w:rsid w:val="007F449D"/>
    <w:rsid w:val="007F44C8"/>
    <w:rsid w:val="007F4575"/>
    <w:rsid w:val="007F45D1"/>
    <w:rsid w:val="007F45E4"/>
    <w:rsid w:val="007F4A62"/>
    <w:rsid w:val="007F5317"/>
    <w:rsid w:val="007F5473"/>
    <w:rsid w:val="007F56B2"/>
    <w:rsid w:val="007F57B6"/>
    <w:rsid w:val="007F58DB"/>
    <w:rsid w:val="007F59B0"/>
    <w:rsid w:val="007F5B7D"/>
    <w:rsid w:val="007F5C1D"/>
    <w:rsid w:val="007F60ED"/>
    <w:rsid w:val="007F64BE"/>
    <w:rsid w:val="007F6669"/>
    <w:rsid w:val="007F6712"/>
    <w:rsid w:val="007F67A8"/>
    <w:rsid w:val="007F6942"/>
    <w:rsid w:val="007F6C82"/>
    <w:rsid w:val="007F6DC3"/>
    <w:rsid w:val="007F6E2E"/>
    <w:rsid w:val="007F6F93"/>
    <w:rsid w:val="007F6FE0"/>
    <w:rsid w:val="007F7235"/>
    <w:rsid w:val="007F765E"/>
    <w:rsid w:val="007F78DD"/>
    <w:rsid w:val="007F7E10"/>
    <w:rsid w:val="0080006B"/>
    <w:rsid w:val="00800133"/>
    <w:rsid w:val="0080017F"/>
    <w:rsid w:val="008004C7"/>
    <w:rsid w:val="008006B4"/>
    <w:rsid w:val="00800AAA"/>
    <w:rsid w:val="00801116"/>
    <w:rsid w:val="00801546"/>
    <w:rsid w:val="008015B6"/>
    <w:rsid w:val="00801828"/>
    <w:rsid w:val="0080184C"/>
    <w:rsid w:val="008018D2"/>
    <w:rsid w:val="008020F2"/>
    <w:rsid w:val="008022DF"/>
    <w:rsid w:val="008022FE"/>
    <w:rsid w:val="008023C2"/>
    <w:rsid w:val="00802467"/>
    <w:rsid w:val="00802701"/>
    <w:rsid w:val="00802AEA"/>
    <w:rsid w:val="00802CB5"/>
    <w:rsid w:val="00803356"/>
    <w:rsid w:val="0080346E"/>
    <w:rsid w:val="00803CB9"/>
    <w:rsid w:val="00803DCA"/>
    <w:rsid w:val="00803FD4"/>
    <w:rsid w:val="008041B1"/>
    <w:rsid w:val="0080430D"/>
    <w:rsid w:val="00804427"/>
    <w:rsid w:val="008044B6"/>
    <w:rsid w:val="008044CB"/>
    <w:rsid w:val="00804561"/>
    <w:rsid w:val="00804657"/>
    <w:rsid w:val="00804665"/>
    <w:rsid w:val="0080481C"/>
    <w:rsid w:val="008048CF"/>
    <w:rsid w:val="00804C54"/>
    <w:rsid w:val="008054FB"/>
    <w:rsid w:val="008056DD"/>
    <w:rsid w:val="008058BF"/>
    <w:rsid w:val="008059F3"/>
    <w:rsid w:val="00805D36"/>
    <w:rsid w:val="00805F1A"/>
    <w:rsid w:val="00805F93"/>
    <w:rsid w:val="008060F6"/>
    <w:rsid w:val="0080636A"/>
    <w:rsid w:val="00806655"/>
    <w:rsid w:val="008066E3"/>
    <w:rsid w:val="0080688B"/>
    <w:rsid w:val="008068C6"/>
    <w:rsid w:val="00806990"/>
    <w:rsid w:val="00806BA6"/>
    <w:rsid w:val="00806DDB"/>
    <w:rsid w:val="008070A2"/>
    <w:rsid w:val="00807249"/>
    <w:rsid w:val="00807293"/>
    <w:rsid w:val="00807348"/>
    <w:rsid w:val="00807353"/>
    <w:rsid w:val="0080736B"/>
    <w:rsid w:val="00807607"/>
    <w:rsid w:val="00807727"/>
    <w:rsid w:val="00807A81"/>
    <w:rsid w:val="00807CD1"/>
    <w:rsid w:val="00807FEF"/>
    <w:rsid w:val="008101DA"/>
    <w:rsid w:val="00810208"/>
    <w:rsid w:val="008102D5"/>
    <w:rsid w:val="008105F9"/>
    <w:rsid w:val="008108A8"/>
    <w:rsid w:val="008108F1"/>
    <w:rsid w:val="00810E40"/>
    <w:rsid w:val="00810E47"/>
    <w:rsid w:val="00810FD0"/>
    <w:rsid w:val="0081104C"/>
    <w:rsid w:val="008110B3"/>
    <w:rsid w:val="00811144"/>
    <w:rsid w:val="00811776"/>
    <w:rsid w:val="00811898"/>
    <w:rsid w:val="00811B97"/>
    <w:rsid w:val="00811DE7"/>
    <w:rsid w:val="00811E93"/>
    <w:rsid w:val="00811EC6"/>
    <w:rsid w:val="008120D4"/>
    <w:rsid w:val="0081229F"/>
    <w:rsid w:val="00812655"/>
    <w:rsid w:val="008128A6"/>
    <w:rsid w:val="0081295C"/>
    <w:rsid w:val="00812D16"/>
    <w:rsid w:val="00812D51"/>
    <w:rsid w:val="00812F69"/>
    <w:rsid w:val="00812FED"/>
    <w:rsid w:val="008132AF"/>
    <w:rsid w:val="00813330"/>
    <w:rsid w:val="008133C5"/>
    <w:rsid w:val="008134FA"/>
    <w:rsid w:val="00813B80"/>
    <w:rsid w:val="00813BF7"/>
    <w:rsid w:val="00813D75"/>
    <w:rsid w:val="00813DAF"/>
    <w:rsid w:val="00813F09"/>
    <w:rsid w:val="00814487"/>
    <w:rsid w:val="00814986"/>
    <w:rsid w:val="00814CC4"/>
    <w:rsid w:val="00814F26"/>
    <w:rsid w:val="00814FA2"/>
    <w:rsid w:val="008151F2"/>
    <w:rsid w:val="00815363"/>
    <w:rsid w:val="0081564C"/>
    <w:rsid w:val="008156E2"/>
    <w:rsid w:val="0081575F"/>
    <w:rsid w:val="008157BF"/>
    <w:rsid w:val="00815B25"/>
    <w:rsid w:val="00815BCC"/>
    <w:rsid w:val="00815D13"/>
    <w:rsid w:val="00815D96"/>
    <w:rsid w:val="00816177"/>
    <w:rsid w:val="00816476"/>
    <w:rsid w:val="00816627"/>
    <w:rsid w:val="00816749"/>
    <w:rsid w:val="00816899"/>
    <w:rsid w:val="00816B89"/>
    <w:rsid w:val="00816C51"/>
    <w:rsid w:val="00816E67"/>
    <w:rsid w:val="00816FD1"/>
    <w:rsid w:val="0081734D"/>
    <w:rsid w:val="008173E1"/>
    <w:rsid w:val="008173F1"/>
    <w:rsid w:val="00817493"/>
    <w:rsid w:val="0081753E"/>
    <w:rsid w:val="00817998"/>
    <w:rsid w:val="00817A5E"/>
    <w:rsid w:val="00817DA7"/>
    <w:rsid w:val="00817FD1"/>
    <w:rsid w:val="00820422"/>
    <w:rsid w:val="00820B4A"/>
    <w:rsid w:val="00820EB4"/>
    <w:rsid w:val="00821199"/>
    <w:rsid w:val="0082154B"/>
    <w:rsid w:val="00821865"/>
    <w:rsid w:val="00821A7A"/>
    <w:rsid w:val="00821A84"/>
    <w:rsid w:val="00821B1F"/>
    <w:rsid w:val="00821BC9"/>
    <w:rsid w:val="00821C55"/>
    <w:rsid w:val="00821F7A"/>
    <w:rsid w:val="00821FF6"/>
    <w:rsid w:val="00822083"/>
    <w:rsid w:val="008220B7"/>
    <w:rsid w:val="008220BC"/>
    <w:rsid w:val="008221A1"/>
    <w:rsid w:val="00822336"/>
    <w:rsid w:val="00822C14"/>
    <w:rsid w:val="00822C20"/>
    <w:rsid w:val="00822C61"/>
    <w:rsid w:val="00822C83"/>
    <w:rsid w:val="00822D8A"/>
    <w:rsid w:val="00822FA8"/>
    <w:rsid w:val="00823176"/>
    <w:rsid w:val="0082325D"/>
    <w:rsid w:val="0082327D"/>
    <w:rsid w:val="00823318"/>
    <w:rsid w:val="00823483"/>
    <w:rsid w:val="00823685"/>
    <w:rsid w:val="00823901"/>
    <w:rsid w:val="008239DD"/>
    <w:rsid w:val="00823C96"/>
    <w:rsid w:val="00823CD5"/>
    <w:rsid w:val="00823E41"/>
    <w:rsid w:val="00824063"/>
    <w:rsid w:val="00824304"/>
    <w:rsid w:val="0082433D"/>
    <w:rsid w:val="008244FF"/>
    <w:rsid w:val="00824684"/>
    <w:rsid w:val="0082493D"/>
    <w:rsid w:val="00824CFD"/>
    <w:rsid w:val="00824D14"/>
    <w:rsid w:val="0082542C"/>
    <w:rsid w:val="00825480"/>
    <w:rsid w:val="00825703"/>
    <w:rsid w:val="0082580A"/>
    <w:rsid w:val="0082587E"/>
    <w:rsid w:val="00825A69"/>
    <w:rsid w:val="00825BA2"/>
    <w:rsid w:val="008261BE"/>
    <w:rsid w:val="00826509"/>
    <w:rsid w:val="008265B4"/>
    <w:rsid w:val="0082662F"/>
    <w:rsid w:val="0082674D"/>
    <w:rsid w:val="00826779"/>
    <w:rsid w:val="0082677C"/>
    <w:rsid w:val="00826931"/>
    <w:rsid w:val="00826F73"/>
    <w:rsid w:val="008270E9"/>
    <w:rsid w:val="00827326"/>
    <w:rsid w:val="00827581"/>
    <w:rsid w:val="008275CC"/>
    <w:rsid w:val="00827615"/>
    <w:rsid w:val="00827CC6"/>
    <w:rsid w:val="00827D78"/>
    <w:rsid w:val="00827DD7"/>
    <w:rsid w:val="00827E90"/>
    <w:rsid w:val="00827EE3"/>
    <w:rsid w:val="00827FD1"/>
    <w:rsid w:val="008302CB"/>
    <w:rsid w:val="00830396"/>
    <w:rsid w:val="0083039B"/>
    <w:rsid w:val="008304F5"/>
    <w:rsid w:val="00830758"/>
    <w:rsid w:val="00830A23"/>
    <w:rsid w:val="00830EC7"/>
    <w:rsid w:val="00830F11"/>
    <w:rsid w:val="0083127D"/>
    <w:rsid w:val="008314B0"/>
    <w:rsid w:val="00831B88"/>
    <w:rsid w:val="00831D1F"/>
    <w:rsid w:val="0083203F"/>
    <w:rsid w:val="008320AE"/>
    <w:rsid w:val="008323A1"/>
    <w:rsid w:val="008324A7"/>
    <w:rsid w:val="008324D3"/>
    <w:rsid w:val="00832571"/>
    <w:rsid w:val="00832727"/>
    <w:rsid w:val="008327F1"/>
    <w:rsid w:val="00832916"/>
    <w:rsid w:val="00832B04"/>
    <w:rsid w:val="00832B92"/>
    <w:rsid w:val="008332F5"/>
    <w:rsid w:val="0083354D"/>
    <w:rsid w:val="00833623"/>
    <w:rsid w:val="008336CC"/>
    <w:rsid w:val="008337AB"/>
    <w:rsid w:val="00833CFB"/>
    <w:rsid w:val="00833E47"/>
    <w:rsid w:val="00833E96"/>
    <w:rsid w:val="00833FBA"/>
    <w:rsid w:val="00834225"/>
    <w:rsid w:val="00834314"/>
    <w:rsid w:val="00834602"/>
    <w:rsid w:val="00834919"/>
    <w:rsid w:val="00834C8C"/>
    <w:rsid w:val="00835161"/>
    <w:rsid w:val="0083521E"/>
    <w:rsid w:val="008354A4"/>
    <w:rsid w:val="008355B8"/>
    <w:rsid w:val="0083561B"/>
    <w:rsid w:val="008356DE"/>
    <w:rsid w:val="00835991"/>
    <w:rsid w:val="008359EF"/>
    <w:rsid w:val="00835A86"/>
    <w:rsid w:val="00835AE2"/>
    <w:rsid w:val="00835C06"/>
    <w:rsid w:val="00835DAD"/>
    <w:rsid w:val="00835DDA"/>
    <w:rsid w:val="00836417"/>
    <w:rsid w:val="00836762"/>
    <w:rsid w:val="0083690B"/>
    <w:rsid w:val="00836A53"/>
    <w:rsid w:val="00836B82"/>
    <w:rsid w:val="00836B92"/>
    <w:rsid w:val="00836FEF"/>
    <w:rsid w:val="00837246"/>
    <w:rsid w:val="00837291"/>
    <w:rsid w:val="00837973"/>
    <w:rsid w:val="00837D78"/>
    <w:rsid w:val="00837EF4"/>
    <w:rsid w:val="00837FA7"/>
    <w:rsid w:val="0084007B"/>
    <w:rsid w:val="00840165"/>
    <w:rsid w:val="00840413"/>
    <w:rsid w:val="0084066D"/>
    <w:rsid w:val="0084074C"/>
    <w:rsid w:val="00840D0F"/>
    <w:rsid w:val="00840D5E"/>
    <w:rsid w:val="00840D79"/>
    <w:rsid w:val="00840E63"/>
    <w:rsid w:val="00841142"/>
    <w:rsid w:val="00841271"/>
    <w:rsid w:val="00841292"/>
    <w:rsid w:val="0084131B"/>
    <w:rsid w:val="008414FB"/>
    <w:rsid w:val="00841557"/>
    <w:rsid w:val="0084155A"/>
    <w:rsid w:val="00841908"/>
    <w:rsid w:val="00841A71"/>
    <w:rsid w:val="00841B84"/>
    <w:rsid w:val="00841CA8"/>
    <w:rsid w:val="00841D66"/>
    <w:rsid w:val="00842025"/>
    <w:rsid w:val="00842256"/>
    <w:rsid w:val="0084245C"/>
    <w:rsid w:val="008424E5"/>
    <w:rsid w:val="008425BE"/>
    <w:rsid w:val="00842859"/>
    <w:rsid w:val="00842A21"/>
    <w:rsid w:val="00842A5B"/>
    <w:rsid w:val="00842BF7"/>
    <w:rsid w:val="00842D10"/>
    <w:rsid w:val="00842EFA"/>
    <w:rsid w:val="00843119"/>
    <w:rsid w:val="00843319"/>
    <w:rsid w:val="008433BD"/>
    <w:rsid w:val="0084365E"/>
    <w:rsid w:val="00843749"/>
    <w:rsid w:val="00843863"/>
    <w:rsid w:val="00843984"/>
    <w:rsid w:val="00843A27"/>
    <w:rsid w:val="00843D9E"/>
    <w:rsid w:val="00843FC3"/>
    <w:rsid w:val="00843FF7"/>
    <w:rsid w:val="008441AD"/>
    <w:rsid w:val="00844245"/>
    <w:rsid w:val="008443FF"/>
    <w:rsid w:val="0084481F"/>
    <w:rsid w:val="0084492A"/>
    <w:rsid w:val="00844A57"/>
    <w:rsid w:val="00844C20"/>
    <w:rsid w:val="00844DCE"/>
    <w:rsid w:val="00844EA9"/>
    <w:rsid w:val="00844F37"/>
    <w:rsid w:val="00844F56"/>
    <w:rsid w:val="00845005"/>
    <w:rsid w:val="00845178"/>
    <w:rsid w:val="0084533D"/>
    <w:rsid w:val="008455B8"/>
    <w:rsid w:val="0084584D"/>
    <w:rsid w:val="00845DAD"/>
    <w:rsid w:val="00845ED4"/>
    <w:rsid w:val="0084601F"/>
    <w:rsid w:val="0084609B"/>
    <w:rsid w:val="0084620F"/>
    <w:rsid w:val="00846224"/>
    <w:rsid w:val="008462DF"/>
    <w:rsid w:val="00846A15"/>
    <w:rsid w:val="00846C0B"/>
    <w:rsid w:val="00846C0E"/>
    <w:rsid w:val="00846CB2"/>
    <w:rsid w:val="00846F7E"/>
    <w:rsid w:val="00847142"/>
    <w:rsid w:val="0084727C"/>
    <w:rsid w:val="00847540"/>
    <w:rsid w:val="00847964"/>
    <w:rsid w:val="00847973"/>
    <w:rsid w:val="00847A48"/>
    <w:rsid w:val="00847AA6"/>
    <w:rsid w:val="00847D85"/>
    <w:rsid w:val="0085006E"/>
    <w:rsid w:val="008501BD"/>
    <w:rsid w:val="00850388"/>
    <w:rsid w:val="008507BE"/>
    <w:rsid w:val="00850876"/>
    <w:rsid w:val="00850A5F"/>
    <w:rsid w:val="00850A86"/>
    <w:rsid w:val="00850BF5"/>
    <w:rsid w:val="00850D8B"/>
    <w:rsid w:val="00851076"/>
    <w:rsid w:val="008512A2"/>
    <w:rsid w:val="00851377"/>
    <w:rsid w:val="008515B5"/>
    <w:rsid w:val="008517B8"/>
    <w:rsid w:val="008519C3"/>
    <w:rsid w:val="008519FF"/>
    <w:rsid w:val="00851ADB"/>
    <w:rsid w:val="00851BA9"/>
    <w:rsid w:val="00851E17"/>
    <w:rsid w:val="00851EE4"/>
    <w:rsid w:val="00852000"/>
    <w:rsid w:val="008520B7"/>
    <w:rsid w:val="00852755"/>
    <w:rsid w:val="00852868"/>
    <w:rsid w:val="0085293B"/>
    <w:rsid w:val="00852A97"/>
    <w:rsid w:val="00852B8F"/>
    <w:rsid w:val="00852CED"/>
    <w:rsid w:val="00852DA2"/>
    <w:rsid w:val="0085307E"/>
    <w:rsid w:val="00853085"/>
    <w:rsid w:val="008531E1"/>
    <w:rsid w:val="00853232"/>
    <w:rsid w:val="00853336"/>
    <w:rsid w:val="00853A79"/>
    <w:rsid w:val="00853ECD"/>
    <w:rsid w:val="00854084"/>
    <w:rsid w:val="008541AC"/>
    <w:rsid w:val="008544A5"/>
    <w:rsid w:val="0085457A"/>
    <w:rsid w:val="008545BE"/>
    <w:rsid w:val="0085468A"/>
    <w:rsid w:val="008547F7"/>
    <w:rsid w:val="0085483A"/>
    <w:rsid w:val="008548C2"/>
    <w:rsid w:val="008549A3"/>
    <w:rsid w:val="00854A8D"/>
    <w:rsid w:val="00854B2F"/>
    <w:rsid w:val="00854DD3"/>
    <w:rsid w:val="00854F06"/>
    <w:rsid w:val="00854F39"/>
    <w:rsid w:val="008551EA"/>
    <w:rsid w:val="00855212"/>
    <w:rsid w:val="0085544F"/>
    <w:rsid w:val="00855481"/>
    <w:rsid w:val="0085556C"/>
    <w:rsid w:val="008555CF"/>
    <w:rsid w:val="00855A15"/>
    <w:rsid w:val="00855C84"/>
    <w:rsid w:val="00855DF8"/>
    <w:rsid w:val="00856016"/>
    <w:rsid w:val="00856280"/>
    <w:rsid w:val="00856354"/>
    <w:rsid w:val="00856802"/>
    <w:rsid w:val="00856859"/>
    <w:rsid w:val="008568E1"/>
    <w:rsid w:val="008569A3"/>
    <w:rsid w:val="00856AA7"/>
    <w:rsid w:val="00856BE9"/>
    <w:rsid w:val="00856C26"/>
    <w:rsid w:val="00856DAB"/>
    <w:rsid w:val="0085706F"/>
    <w:rsid w:val="00857574"/>
    <w:rsid w:val="008578F8"/>
    <w:rsid w:val="008579D2"/>
    <w:rsid w:val="008579E0"/>
    <w:rsid w:val="00857BB1"/>
    <w:rsid w:val="00857D7C"/>
    <w:rsid w:val="008601E7"/>
    <w:rsid w:val="0086025B"/>
    <w:rsid w:val="00860263"/>
    <w:rsid w:val="00860361"/>
    <w:rsid w:val="0086039E"/>
    <w:rsid w:val="00860566"/>
    <w:rsid w:val="0086088E"/>
    <w:rsid w:val="008609E7"/>
    <w:rsid w:val="00860A0E"/>
    <w:rsid w:val="00860A2A"/>
    <w:rsid w:val="00860BE2"/>
    <w:rsid w:val="00860D43"/>
    <w:rsid w:val="00861406"/>
    <w:rsid w:val="0086143B"/>
    <w:rsid w:val="008615E1"/>
    <w:rsid w:val="0086165C"/>
    <w:rsid w:val="00861728"/>
    <w:rsid w:val="00861940"/>
    <w:rsid w:val="00861B26"/>
    <w:rsid w:val="00861C3C"/>
    <w:rsid w:val="00861E1E"/>
    <w:rsid w:val="00861E60"/>
    <w:rsid w:val="00861EC0"/>
    <w:rsid w:val="0086209A"/>
    <w:rsid w:val="00862103"/>
    <w:rsid w:val="00862348"/>
    <w:rsid w:val="008625AB"/>
    <w:rsid w:val="0086281D"/>
    <w:rsid w:val="00862B0D"/>
    <w:rsid w:val="00862B52"/>
    <w:rsid w:val="00862B57"/>
    <w:rsid w:val="00862EB3"/>
    <w:rsid w:val="00862EED"/>
    <w:rsid w:val="00862F90"/>
    <w:rsid w:val="00862FBE"/>
    <w:rsid w:val="008630FB"/>
    <w:rsid w:val="00863172"/>
    <w:rsid w:val="00863397"/>
    <w:rsid w:val="00863406"/>
    <w:rsid w:val="00863585"/>
    <w:rsid w:val="00863CEE"/>
    <w:rsid w:val="00863FD1"/>
    <w:rsid w:val="008643FC"/>
    <w:rsid w:val="008644B7"/>
    <w:rsid w:val="008644B8"/>
    <w:rsid w:val="00864501"/>
    <w:rsid w:val="00864645"/>
    <w:rsid w:val="00864681"/>
    <w:rsid w:val="008647DF"/>
    <w:rsid w:val="00864810"/>
    <w:rsid w:val="008649B9"/>
    <w:rsid w:val="00864A50"/>
    <w:rsid w:val="00864FFF"/>
    <w:rsid w:val="00865055"/>
    <w:rsid w:val="008651C2"/>
    <w:rsid w:val="00865744"/>
    <w:rsid w:val="008659BC"/>
    <w:rsid w:val="00865B3D"/>
    <w:rsid w:val="00865B6E"/>
    <w:rsid w:val="00865C6D"/>
    <w:rsid w:val="00865DD9"/>
    <w:rsid w:val="00865DE2"/>
    <w:rsid w:val="00866447"/>
    <w:rsid w:val="008667C7"/>
    <w:rsid w:val="0086689E"/>
    <w:rsid w:val="00866A47"/>
    <w:rsid w:val="00866B26"/>
    <w:rsid w:val="00866CD4"/>
    <w:rsid w:val="00866EFA"/>
    <w:rsid w:val="00867018"/>
    <w:rsid w:val="00867054"/>
    <w:rsid w:val="00867307"/>
    <w:rsid w:val="0086735A"/>
    <w:rsid w:val="008675FD"/>
    <w:rsid w:val="00867628"/>
    <w:rsid w:val="0086784F"/>
    <w:rsid w:val="00867A65"/>
    <w:rsid w:val="00867B56"/>
    <w:rsid w:val="00867B98"/>
    <w:rsid w:val="00867BB7"/>
    <w:rsid w:val="008700A6"/>
    <w:rsid w:val="0087032C"/>
    <w:rsid w:val="00870394"/>
    <w:rsid w:val="00870401"/>
    <w:rsid w:val="0087073B"/>
    <w:rsid w:val="00870AD7"/>
    <w:rsid w:val="00870C08"/>
    <w:rsid w:val="00870C3D"/>
    <w:rsid w:val="00870CD1"/>
    <w:rsid w:val="00870E19"/>
    <w:rsid w:val="00870E65"/>
    <w:rsid w:val="00871144"/>
    <w:rsid w:val="008711C7"/>
    <w:rsid w:val="008712FF"/>
    <w:rsid w:val="0087131D"/>
    <w:rsid w:val="0087149D"/>
    <w:rsid w:val="0087156A"/>
    <w:rsid w:val="00871781"/>
    <w:rsid w:val="00871A9A"/>
    <w:rsid w:val="00871AB5"/>
    <w:rsid w:val="00871C09"/>
    <w:rsid w:val="00871E5D"/>
    <w:rsid w:val="00871F5E"/>
    <w:rsid w:val="0087218B"/>
    <w:rsid w:val="0087230B"/>
    <w:rsid w:val="0087282D"/>
    <w:rsid w:val="00872905"/>
    <w:rsid w:val="008729AF"/>
    <w:rsid w:val="0087308F"/>
    <w:rsid w:val="008731A9"/>
    <w:rsid w:val="0087336B"/>
    <w:rsid w:val="008735D4"/>
    <w:rsid w:val="00873744"/>
    <w:rsid w:val="00873768"/>
    <w:rsid w:val="0087378D"/>
    <w:rsid w:val="00873967"/>
    <w:rsid w:val="00873DA8"/>
    <w:rsid w:val="008746E6"/>
    <w:rsid w:val="008747A8"/>
    <w:rsid w:val="008748AB"/>
    <w:rsid w:val="008748C1"/>
    <w:rsid w:val="0087499E"/>
    <w:rsid w:val="00874C3D"/>
    <w:rsid w:val="00874C48"/>
    <w:rsid w:val="00874ED3"/>
    <w:rsid w:val="00874EFD"/>
    <w:rsid w:val="00875121"/>
    <w:rsid w:val="00875194"/>
    <w:rsid w:val="00875644"/>
    <w:rsid w:val="00875D1B"/>
    <w:rsid w:val="00875E83"/>
    <w:rsid w:val="00876020"/>
    <w:rsid w:val="008762F2"/>
    <w:rsid w:val="00876312"/>
    <w:rsid w:val="00876366"/>
    <w:rsid w:val="008763AE"/>
    <w:rsid w:val="00876C86"/>
    <w:rsid w:val="00876F36"/>
    <w:rsid w:val="008770D4"/>
    <w:rsid w:val="008772F2"/>
    <w:rsid w:val="00877607"/>
    <w:rsid w:val="0087764B"/>
    <w:rsid w:val="00877719"/>
    <w:rsid w:val="00877873"/>
    <w:rsid w:val="00877930"/>
    <w:rsid w:val="00877B72"/>
    <w:rsid w:val="00877BD7"/>
    <w:rsid w:val="00877DFC"/>
    <w:rsid w:val="0088002F"/>
    <w:rsid w:val="00880127"/>
    <w:rsid w:val="0088031A"/>
    <w:rsid w:val="00880682"/>
    <w:rsid w:val="00880AF1"/>
    <w:rsid w:val="00880DD5"/>
    <w:rsid w:val="00880F25"/>
    <w:rsid w:val="00880FF3"/>
    <w:rsid w:val="0088127F"/>
    <w:rsid w:val="008813E3"/>
    <w:rsid w:val="0088141C"/>
    <w:rsid w:val="0088153C"/>
    <w:rsid w:val="008815EF"/>
    <w:rsid w:val="0088167E"/>
    <w:rsid w:val="0088172D"/>
    <w:rsid w:val="0088179A"/>
    <w:rsid w:val="00881954"/>
    <w:rsid w:val="00881B41"/>
    <w:rsid w:val="00881C42"/>
    <w:rsid w:val="00881CBE"/>
    <w:rsid w:val="00881CD6"/>
    <w:rsid w:val="00882005"/>
    <w:rsid w:val="008822DB"/>
    <w:rsid w:val="00882429"/>
    <w:rsid w:val="00882519"/>
    <w:rsid w:val="00882555"/>
    <w:rsid w:val="008827C2"/>
    <w:rsid w:val="00882842"/>
    <w:rsid w:val="00882998"/>
    <w:rsid w:val="00882A24"/>
    <w:rsid w:val="00882C24"/>
    <w:rsid w:val="00883066"/>
    <w:rsid w:val="0088382E"/>
    <w:rsid w:val="0088388B"/>
    <w:rsid w:val="00883A7B"/>
    <w:rsid w:val="00883BE1"/>
    <w:rsid w:val="0088427C"/>
    <w:rsid w:val="008842A4"/>
    <w:rsid w:val="00884345"/>
    <w:rsid w:val="00884875"/>
    <w:rsid w:val="00884C0C"/>
    <w:rsid w:val="00884D1A"/>
    <w:rsid w:val="00884E06"/>
    <w:rsid w:val="00884EF8"/>
    <w:rsid w:val="00884FEF"/>
    <w:rsid w:val="008850BB"/>
    <w:rsid w:val="00885273"/>
    <w:rsid w:val="00885314"/>
    <w:rsid w:val="00885552"/>
    <w:rsid w:val="008856AC"/>
    <w:rsid w:val="008858F6"/>
    <w:rsid w:val="008859A1"/>
    <w:rsid w:val="00885AD6"/>
    <w:rsid w:val="00885B8B"/>
    <w:rsid w:val="00885C65"/>
    <w:rsid w:val="00885F2C"/>
    <w:rsid w:val="0088613F"/>
    <w:rsid w:val="00886386"/>
    <w:rsid w:val="00886530"/>
    <w:rsid w:val="00886641"/>
    <w:rsid w:val="00886AAA"/>
    <w:rsid w:val="0088701C"/>
    <w:rsid w:val="0088709B"/>
    <w:rsid w:val="00887447"/>
    <w:rsid w:val="0088746B"/>
    <w:rsid w:val="008874DD"/>
    <w:rsid w:val="008876F0"/>
    <w:rsid w:val="00887B0B"/>
    <w:rsid w:val="00887C47"/>
    <w:rsid w:val="008900EC"/>
    <w:rsid w:val="00890168"/>
    <w:rsid w:val="00890380"/>
    <w:rsid w:val="008903B0"/>
    <w:rsid w:val="008903C2"/>
    <w:rsid w:val="008905E5"/>
    <w:rsid w:val="00890667"/>
    <w:rsid w:val="00890704"/>
    <w:rsid w:val="00890829"/>
    <w:rsid w:val="008908B7"/>
    <w:rsid w:val="00890A9A"/>
    <w:rsid w:val="00890B1E"/>
    <w:rsid w:val="00890F0D"/>
    <w:rsid w:val="008910EC"/>
    <w:rsid w:val="008912B8"/>
    <w:rsid w:val="008914DE"/>
    <w:rsid w:val="00891695"/>
    <w:rsid w:val="00891707"/>
    <w:rsid w:val="008918CF"/>
    <w:rsid w:val="00891AA5"/>
    <w:rsid w:val="00891B05"/>
    <w:rsid w:val="00891CBE"/>
    <w:rsid w:val="00891F10"/>
    <w:rsid w:val="00891FDF"/>
    <w:rsid w:val="0089216E"/>
    <w:rsid w:val="008924C8"/>
    <w:rsid w:val="008924F2"/>
    <w:rsid w:val="00892666"/>
    <w:rsid w:val="0089271E"/>
    <w:rsid w:val="00892895"/>
    <w:rsid w:val="008929AA"/>
    <w:rsid w:val="00892AA5"/>
    <w:rsid w:val="00892AC5"/>
    <w:rsid w:val="00892C8A"/>
    <w:rsid w:val="00892CDC"/>
    <w:rsid w:val="0089311D"/>
    <w:rsid w:val="0089312A"/>
    <w:rsid w:val="00893139"/>
    <w:rsid w:val="0089314C"/>
    <w:rsid w:val="008933E3"/>
    <w:rsid w:val="008933E4"/>
    <w:rsid w:val="00893452"/>
    <w:rsid w:val="008935F8"/>
    <w:rsid w:val="00893C45"/>
    <w:rsid w:val="00893EB5"/>
    <w:rsid w:val="00894294"/>
    <w:rsid w:val="0089440E"/>
    <w:rsid w:val="00894674"/>
    <w:rsid w:val="0089499B"/>
    <w:rsid w:val="00894AAA"/>
    <w:rsid w:val="00894ACA"/>
    <w:rsid w:val="00894BB5"/>
    <w:rsid w:val="00894CBB"/>
    <w:rsid w:val="00894D65"/>
    <w:rsid w:val="00894EC5"/>
    <w:rsid w:val="00894F9F"/>
    <w:rsid w:val="00894FCF"/>
    <w:rsid w:val="00895AC2"/>
    <w:rsid w:val="00895B29"/>
    <w:rsid w:val="00895FA6"/>
    <w:rsid w:val="00896276"/>
    <w:rsid w:val="00896543"/>
    <w:rsid w:val="00896658"/>
    <w:rsid w:val="0089665A"/>
    <w:rsid w:val="008967B5"/>
    <w:rsid w:val="0089692B"/>
    <w:rsid w:val="00896A31"/>
    <w:rsid w:val="008970CD"/>
    <w:rsid w:val="00897434"/>
    <w:rsid w:val="00897727"/>
    <w:rsid w:val="00897979"/>
    <w:rsid w:val="00897B98"/>
    <w:rsid w:val="00897BCD"/>
    <w:rsid w:val="00897C2D"/>
    <w:rsid w:val="00897CF6"/>
    <w:rsid w:val="00897E20"/>
    <w:rsid w:val="00897FB5"/>
    <w:rsid w:val="008A03AC"/>
    <w:rsid w:val="008A03FD"/>
    <w:rsid w:val="008A069B"/>
    <w:rsid w:val="008A072A"/>
    <w:rsid w:val="008A0919"/>
    <w:rsid w:val="008A0C9B"/>
    <w:rsid w:val="008A0C9F"/>
    <w:rsid w:val="008A0CA7"/>
    <w:rsid w:val="008A0E65"/>
    <w:rsid w:val="008A0EA3"/>
    <w:rsid w:val="008A11F9"/>
    <w:rsid w:val="008A14FD"/>
    <w:rsid w:val="008A153E"/>
    <w:rsid w:val="008A156D"/>
    <w:rsid w:val="008A193D"/>
    <w:rsid w:val="008A19F2"/>
    <w:rsid w:val="008A1C26"/>
    <w:rsid w:val="008A214B"/>
    <w:rsid w:val="008A225F"/>
    <w:rsid w:val="008A2282"/>
    <w:rsid w:val="008A25B2"/>
    <w:rsid w:val="008A2787"/>
    <w:rsid w:val="008A27B5"/>
    <w:rsid w:val="008A289D"/>
    <w:rsid w:val="008A2EDE"/>
    <w:rsid w:val="008A2F7F"/>
    <w:rsid w:val="008A3376"/>
    <w:rsid w:val="008A33E0"/>
    <w:rsid w:val="008A345A"/>
    <w:rsid w:val="008A34E7"/>
    <w:rsid w:val="008A35A9"/>
    <w:rsid w:val="008A3708"/>
    <w:rsid w:val="008A3785"/>
    <w:rsid w:val="008A3B7F"/>
    <w:rsid w:val="008A3DB9"/>
    <w:rsid w:val="008A3F91"/>
    <w:rsid w:val="008A400A"/>
    <w:rsid w:val="008A40AA"/>
    <w:rsid w:val="008A4401"/>
    <w:rsid w:val="008A4654"/>
    <w:rsid w:val="008A4696"/>
    <w:rsid w:val="008A4822"/>
    <w:rsid w:val="008A49D7"/>
    <w:rsid w:val="008A4B19"/>
    <w:rsid w:val="008A4D83"/>
    <w:rsid w:val="008A4E4C"/>
    <w:rsid w:val="008A5152"/>
    <w:rsid w:val="008A5421"/>
    <w:rsid w:val="008A5458"/>
    <w:rsid w:val="008A5461"/>
    <w:rsid w:val="008A5500"/>
    <w:rsid w:val="008A56ED"/>
    <w:rsid w:val="008A5A40"/>
    <w:rsid w:val="008A5BBA"/>
    <w:rsid w:val="008A608C"/>
    <w:rsid w:val="008A63D9"/>
    <w:rsid w:val="008A642C"/>
    <w:rsid w:val="008A6520"/>
    <w:rsid w:val="008A6560"/>
    <w:rsid w:val="008A66B5"/>
    <w:rsid w:val="008A6835"/>
    <w:rsid w:val="008A6A5C"/>
    <w:rsid w:val="008A6B10"/>
    <w:rsid w:val="008A6B8D"/>
    <w:rsid w:val="008A6C00"/>
    <w:rsid w:val="008A6C7E"/>
    <w:rsid w:val="008A6CC3"/>
    <w:rsid w:val="008A6EBC"/>
    <w:rsid w:val="008A7316"/>
    <w:rsid w:val="008A73ED"/>
    <w:rsid w:val="008A74BF"/>
    <w:rsid w:val="008A756F"/>
    <w:rsid w:val="008A79BB"/>
    <w:rsid w:val="008A79D6"/>
    <w:rsid w:val="008A7E94"/>
    <w:rsid w:val="008A7EEE"/>
    <w:rsid w:val="008A7FCD"/>
    <w:rsid w:val="008B0160"/>
    <w:rsid w:val="008B0390"/>
    <w:rsid w:val="008B0399"/>
    <w:rsid w:val="008B0937"/>
    <w:rsid w:val="008B097E"/>
    <w:rsid w:val="008B0A97"/>
    <w:rsid w:val="008B0D03"/>
    <w:rsid w:val="008B0D13"/>
    <w:rsid w:val="008B0E34"/>
    <w:rsid w:val="008B0ECF"/>
    <w:rsid w:val="008B10DD"/>
    <w:rsid w:val="008B156A"/>
    <w:rsid w:val="008B1672"/>
    <w:rsid w:val="008B1872"/>
    <w:rsid w:val="008B1944"/>
    <w:rsid w:val="008B1B7B"/>
    <w:rsid w:val="008B1D37"/>
    <w:rsid w:val="008B1D9C"/>
    <w:rsid w:val="008B1E52"/>
    <w:rsid w:val="008B1F0E"/>
    <w:rsid w:val="008B209A"/>
    <w:rsid w:val="008B25F3"/>
    <w:rsid w:val="008B2659"/>
    <w:rsid w:val="008B2895"/>
    <w:rsid w:val="008B2C20"/>
    <w:rsid w:val="008B2D0B"/>
    <w:rsid w:val="008B2EAC"/>
    <w:rsid w:val="008B2FBF"/>
    <w:rsid w:val="008B2FF8"/>
    <w:rsid w:val="008B302E"/>
    <w:rsid w:val="008B3035"/>
    <w:rsid w:val="008B3166"/>
    <w:rsid w:val="008B3590"/>
    <w:rsid w:val="008B36F5"/>
    <w:rsid w:val="008B3783"/>
    <w:rsid w:val="008B3A0E"/>
    <w:rsid w:val="008B3B61"/>
    <w:rsid w:val="008B3B93"/>
    <w:rsid w:val="008B3D0A"/>
    <w:rsid w:val="008B3D87"/>
    <w:rsid w:val="008B3F12"/>
    <w:rsid w:val="008B4101"/>
    <w:rsid w:val="008B44E7"/>
    <w:rsid w:val="008B4578"/>
    <w:rsid w:val="008B48C1"/>
    <w:rsid w:val="008B4E19"/>
    <w:rsid w:val="008B500A"/>
    <w:rsid w:val="008B5162"/>
    <w:rsid w:val="008B531D"/>
    <w:rsid w:val="008B5561"/>
    <w:rsid w:val="008B566A"/>
    <w:rsid w:val="008B58F9"/>
    <w:rsid w:val="008B5A48"/>
    <w:rsid w:val="008B5A8E"/>
    <w:rsid w:val="008B5EF7"/>
    <w:rsid w:val="008B6027"/>
    <w:rsid w:val="008B6035"/>
    <w:rsid w:val="008B6120"/>
    <w:rsid w:val="008B6366"/>
    <w:rsid w:val="008B6470"/>
    <w:rsid w:val="008B64AE"/>
    <w:rsid w:val="008B65F9"/>
    <w:rsid w:val="008B668B"/>
    <w:rsid w:val="008B6691"/>
    <w:rsid w:val="008B687C"/>
    <w:rsid w:val="008B688B"/>
    <w:rsid w:val="008B69E5"/>
    <w:rsid w:val="008B6BC7"/>
    <w:rsid w:val="008B6C63"/>
    <w:rsid w:val="008B6ED6"/>
    <w:rsid w:val="008B6F5F"/>
    <w:rsid w:val="008B6FD2"/>
    <w:rsid w:val="008B701C"/>
    <w:rsid w:val="008B70E4"/>
    <w:rsid w:val="008B7177"/>
    <w:rsid w:val="008B7186"/>
    <w:rsid w:val="008B726D"/>
    <w:rsid w:val="008B770C"/>
    <w:rsid w:val="008B773D"/>
    <w:rsid w:val="008B7A6D"/>
    <w:rsid w:val="008B7C79"/>
    <w:rsid w:val="008B7F9D"/>
    <w:rsid w:val="008C02C0"/>
    <w:rsid w:val="008C035C"/>
    <w:rsid w:val="008C0413"/>
    <w:rsid w:val="008C048B"/>
    <w:rsid w:val="008C074B"/>
    <w:rsid w:val="008C081D"/>
    <w:rsid w:val="008C0985"/>
    <w:rsid w:val="008C0A06"/>
    <w:rsid w:val="008C0B99"/>
    <w:rsid w:val="008C0C95"/>
    <w:rsid w:val="008C0CED"/>
    <w:rsid w:val="008C0E1F"/>
    <w:rsid w:val="008C0E35"/>
    <w:rsid w:val="008C0E4F"/>
    <w:rsid w:val="008C0FA5"/>
    <w:rsid w:val="008C14C2"/>
    <w:rsid w:val="008C1586"/>
    <w:rsid w:val="008C1610"/>
    <w:rsid w:val="008C16B0"/>
    <w:rsid w:val="008C1AAC"/>
    <w:rsid w:val="008C1CA2"/>
    <w:rsid w:val="008C1D20"/>
    <w:rsid w:val="008C1F9D"/>
    <w:rsid w:val="008C21E7"/>
    <w:rsid w:val="008C229D"/>
    <w:rsid w:val="008C2388"/>
    <w:rsid w:val="008C2C0E"/>
    <w:rsid w:val="008C2D68"/>
    <w:rsid w:val="008C2F1E"/>
    <w:rsid w:val="008C309D"/>
    <w:rsid w:val="008C30E5"/>
    <w:rsid w:val="008C3194"/>
    <w:rsid w:val="008C31D7"/>
    <w:rsid w:val="008C3360"/>
    <w:rsid w:val="008C34FB"/>
    <w:rsid w:val="008C35D3"/>
    <w:rsid w:val="008C3AD0"/>
    <w:rsid w:val="008C3AFA"/>
    <w:rsid w:val="008C3B24"/>
    <w:rsid w:val="008C3B5B"/>
    <w:rsid w:val="008C3C0B"/>
    <w:rsid w:val="008C3CC6"/>
    <w:rsid w:val="008C3DFE"/>
    <w:rsid w:val="008C409F"/>
    <w:rsid w:val="008C40C9"/>
    <w:rsid w:val="008C413E"/>
    <w:rsid w:val="008C4169"/>
    <w:rsid w:val="008C46CD"/>
    <w:rsid w:val="008C4D07"/>
    <w:rsid w:val="008C4F31"/>
    <w:rsid w:val="008C5448"/>
    <w:rsid w:val="008C554D"/>
    <w:rsid w:val="008C5849"/>
    <w:rsid w:val="008C5AB6"/>
    <w:rsid w:val="008C5BBA"/>
    <w:rsid w:val="008C5CB1"/>
    <w:rsid w:val="008C5F59"/>
    <w:rsid w:val="008C602D"/>
    <w:rsid w:val="008C618B"/>
    <w:rsid w:val="008C642E"/>
    <w:rsid w:val="008C6936"/>
    <w:rsid w:val="008C697E"/>
    <w:rsid w:val="008C6AC8"/>
    <w:rsid w:val="008C6B8B"/>
    <w:rsid w:val="008C6BCC"/>
    <w:rsid w:val="008C710C"/>
    <w:rsid w:val="008C717F"/>
    <w:rsid w:val="008C71DA"/>
    <w:rsid w:val="008C7376"/>
    <w:rsid w:val="008C7420"/>
    <w:rsid w:val="008C7640"/>
    <w:rsid w:val="008C7746"/>
    <w:rsid w:val="008C7A7E"/>
    <w:rsid w:val="008C7DEF"/>
    <w:rsid w:val="008C7F97"/>
    <w:rsid w:val="008D0047"/>
    <w:rsid w:val="008D0098"/>
    <w:rsid w:val="008D01A0"/>
    <w:rsid w:val="008D0262"/>
    <w:rsid w:val="008D04E1"/>
    <w:rsid w:val="008D05D5"/>
    <w:rsid w:val="008D061A"/>
    <w:rsid w:val="008D095A"/>
    <w:rsid w:val="008D098D"/>
    <w:rsid w:val="008D0A86"/>
    <w:rsid w:val="008D0C1B"/>
    <w:rsid w:val="008D0C3C"/>
    <w:rsid w:val="008D0F20"/>
    <w:rsid w:val="008D11AF"/>
    <w:rsid w:val="008D120C"/>
    <w:rsid w:val="008D130A"/>
    <w:rsid w:val="008D135A"/>
    <w:rsid w:val="008D148D"/>
    <w:rsid w:val="008D14BA"/>
    <w:rsid w:val="008D1B6C"/>
    <w:rsid w:val="008D1E67"/>
    <w:rsid w:val="008D2128"/>
    <w:rsid w:val="008D2205"/>
    <w:rsid w:val="008D2331"/>
    <w:rsid w:val="008D237D"/>
    <w:rsid w:val="008D2571"/>
    <w:rsid w:val="008D25AD"/>
    <w:rsid w:val="008D271F"/>
    <w:rsid w:val="008D3017"/>
    <w:rsid w:val="008D3192"/>
    <w:rsid w:val="008D3212"/>
    <w:rsid w:val="008D344F"/>
    <w:rsid w:val="008D35CD"/>
    <w:rsid w:val="008D36CD"/>
    <w:rsid w:val="008D3704"/>
    <w:rsid w:val="008D3A4F"/>
    <w:rsid w:val="008D3C0A"/>
    <w:rsid w:val="008D4116"/>
    <w:rsid w:val="008D41CF"/>
    <w:rsid w:val="008D4380"/>
    <w:rsid w:val="008D48D1"/>
    <w:rsid w:val="008D493B"/>
    <w:rsid w:val="008D4B58"/>
    <w:rsid w:val="008D4C72"/>
    <w:rsid w:val="008D4E65"/>
    <w:rsid w:val="008D4ED5"/>
    <w:rsid w:val="008D4FAD"/>
    <w:rsid w:val="008D5280"/>
    <w:rsid w:val="008D56EE"/>
    <w:rsid w:val="008D56F1"/>
    <w:rsid w:val="008D5A7C"/>
    <w:rsid w:val="008D5C66"/>
    <w:rsid w:val="008D5D80"/>
    <w:rsid w:val="008D632D"/>
    <w:rsid w:val="008D63C7"/>
    <w:rsid w:val="008D64B1"/>
    <w:rsid w:val="008D664A"/>
    <w:rsid w:val="008D674D"/>
    <w:rsid w:val="008D6879"/>
    <w:rsid w:val="008D6B03"/>
    <w:rsid w:val="008D6BE8"/>
    <w:rsid w:val="008D6DC7"/>
    <w:rsid w:val="008D6E90"/>
    <w:rsid w:val="008D7244"/>
    <w:rsid w:val="008D7757"/>
    <w:rsid w:val="008D79CA"/>
    <w:rsid w:val="008D7A7A"/>
    <w:rsid w:val="008D7D96"/>
    <w:rsid w:val="008E01A3"/>
    <w:rsid w:val="008E0268"/>
    <w:rsid w:val="008E0429"/>
    <w:rsid w:val="008E04F8"/>
    <w:rsid w:val="008E0761"/>
    <w:rsid w:val="008E0A5E"/>
    <w:rsid w:val="008E0C18"/>
    <w:rsid w:val="008E0D36"/>
    <w:rsid w:val="008E1168"/>
    <w:rsid w:val="008E12E2"/>
    <w:rsid w:val="008E1AEE"/>
    <w:rsid w:val="008E1E97"/>
    <w:rsid w:val="008E1EBF"/>
    <w:rsid w:val="008E1FC9"/>
    <w:rsid w:val="008E20C1"/>
    <w:rsid w:val="008E2223"/>
    <w:rsid w:val="008E2760"/>
    <w:rsid w:val="008E27E9"/>
    <w:rsid w:val="008E324F"/>
    <w:rsid w:val="008E333E"/>
    <w:rsid w:val="008E35DC"/>
    <w:rsid w:val="008E3749"/>
    <w:rsid w:val="008E381E"/>
    <w:rsid w:val="008E38F4"/>
    <w:rsid w:val="008E3940"/>
    <w:rsid w:val="008E3E4D"/>
    <w:rsid w:val="008E3E56"/>
    <w:rsid w:val="008E4134"/>
    <w:rsid w:val="008E47E1"/>
    <w:rsid w:val="008E4BB9"/>
    <w:rsid w:val="008E4CB8"/>
    <w:rsid w:val="008E4CD2"/>
    <w:rsid w:val="008E5031"/>
    <w:rsid w:val="008E51D7"/>
    <w:rsid w:val="008E5397"/>
    <w:rsid w:val="008E54B2"/>
    <w:rsid w:val="008E54B7"/>
    <w:rsid w:val="008E5601"/>
    <w:rsid w:val="008E5BFD"/>
    <w:rsid w:val="008E5CEF"/>
    <w:rsid w:val="008E6422"/>
    <w:rsid w:val="008E644F"/>
    <w:rsid w:val="008E646C"/>
    <w:rsid w:val="008E6559"/>
    <w:rsid w:val="008E6CA0"/>
    <w:rsid w:val="008E6F6D"/>
    <w:rsid w:val="008E7029"/>
    <w:rsid w:val="008E719C"/>
    <w:rsid w:val="008E7206"/>
    <w:rsid w:val="008E736F"/>
    <w:rsid w:val="008E757B"/>
    <w:rsid w:val="008F0255"/>
    <w:rsid w:val="008F0360"/>
    <w:rsid w:val="008F059F"/>
    <w:rsid w:val="008F05C8"/>
    <w:rsid w:val="008F06F3"/>
    <w:rsid w:val="008F086C"/>
    <w:rsid w:val="008F0C4F"/>
    <w:rsid w:val="008F119A"/>
    <w:rsid w:val="008F11B5"/>
    <w:rsid w:val="008F131F"/>
    <w:rsid w:val="008F1354"/>
    <w:rsid w:val="008F1576"/>
    <w:rsid w:val="008F18B7"/>
    <w:rsid w:val="008F1B83"/>
    <w:rsid w:val="008F1F1D"/>
    <w:rsid w:val="008F20C7"/>
    <w:rsid w:val="008F23CD"/>
    <w:rsid w:val="008F2405"/>
    <w:rsid w:val="008F254F"/>
    <w:rsid w:val="008F2663"/>
    <w:rsid w:val="008F26D7"/>
    <w:rsid w:val="008F292E"/>
    <w:rsid w:val="008F2C49"/>
    <w:rsid w:val="008F2C56"/>
    <w:rsid w:val="008F2E3A"/>
    <w:rsid w:val="008F3047"/>
    <w:rsid w:val="008F33C8"/>
    <w:rsid w:val="008F3541"/>
    <w:rsid w:val="008F36B5"/>
    <w:rsid w:val="008F36F0"/>
    <w:rsid w:val="008F3894"/>
    <w:rsid w:val="008F3FC8"/>
    <w:rsid w:val="008F4013"/>
    <w:rsid w:val="008F4194"/>
    <w:rsid w:val="008F4434"/>
    <w:rsid w:val="008F47DC"/>
    <w:rsid w:val="008F4824"/>
    <w:rsid w:val="008F486B"/>
    <w:rsid w:val="008F4898"/>
    <w:rsid w:val="008F4B8E"/>
    <w:rsid w:val="008F4C07"/>
    <w:rsid w:val="008F4C12"/>
    <w:rsid w:val="008F4DE1"/>
    <w:rsid w:val="008F504F"/>
    <w:rsid w:val="008F5075"/>
    <w:rsid w:val="008F509E"/>
    <w:rsid w:val="008F5132"/>
    <w:rsid w:val="008F54B2"/>
    <w:rsid w:val="008F54C7"/>
    <w:rsid w:val="008F55EC"/>
    <w:rsid w:val="008F5931"/>
    <w:rsid w:val="008F5A6F"/>
    <w:rsid w:val="008F600A"/>
    <w:rsid w:val="008F601E"/>
    <w:rsid w:val="008F6237"/>
    <w:rsid w:val="008F6481"/>
    <w:rsid w:val="008F65A8"/>
    <w:rsid w:val="008F65FD"/>
    <w:rsid w:val="008F6E23"/>
    <w:rsid w:val="008F6EDA"/>
    <w:rsid w:val="008F709B"/>
    <w:rsid w:val="008F7164"/>
    <w:rsid w:val="008F72D8"/>
    <w:rsid w:val="008F74A4"/>
    <w:rsid w:val="008F74DD"/>
    <w:rsid w:val="008F7807"/>
    <w:rsid w:val="008F7A63"/>
    <w:rsid w:val="008F7C03"/>
    <w:rsid w:val="008F7CFF"/>
    <w:rsid w:val="008F7ED1"/>
    <w:rsid w:val="009000C4"/>
    <w:rsid w:val="009002A9"/>
    <w:rsid w:val="0090064D"/>
    <w:rsid w:val="0090074B"/>
    <w:rsid w:val="009007E9"/>
    <w:rsid w:val="00900949"/>
    <w:rsid w:val="00900A59"/>
    <w:rsid w:val="009011B4"/>
    <w:rsid w:val="00901283"/>
    <w:rsid w:val="009014D6"/>
    <w:rsid w:val="009015FE"/>
    <w:rsid w:val="009016DC"/>
    <w:rsid w:val="009018CA"/>
    <w:rsid w:val="00901B2C"/>
    <w:rsid w:val="00901B34"/>
    <w:rsid w:val="00901BFB"/>
    <w:rsid w:val="00901C8D"/>
    <w:rsid w:val="00901EA3"/>
    <w:rsid w:val="009026F8"/>
    <w:rsid w:val="0090289C"/>
    <w:rsid w:val="00902977"/>
    <w:rsid w:val="00902A4B"/>
    <w:rsid w:val="00902A9B"/>
    <w:rsid w:val="00902E36"/>
    <w:rsid w:val="00903AD2"/>
    <w:rsid w:val="00903AD3"/>
    <w:rsid w:val="00903B78"/>
    <w:rsid w:val="00903C13"/>
    <w:rsid w:val="00903C5E"/>
    <w:rsid w:val="00903E15"/>
    <w:rsid w:val="00903F13"/>
    <w:rsid w:val="0090435D"/>
    <w:rsid w:val="009047EF"/>
    <w:rsid w:val="00904902"/>
    <w:rsid w:val="00904937"/>
    <w:rsid w:val="00904A4D"/>
    <w:rsid w:val="00904AEC"/>
    <w:rsid w:val="00904B8A"/>
    <w:rsid w:val="00904BA8"/>
    <w:rsid w:val="00904BBA"/>
    <w:rsid w:val="00904C7B"/>
    <w:rsid w:val="00904C7F"/>
    <w:rsid w:val="00904CC9"/>
    <w:rsid w:val="00904E97"/>
    <w:rsid w:val="009050D0"/>
    <w:rsid w:val="00905149"/>
    <w:rsid w:val="009054BC"/>
    <w:rsid w:val="009057CD"/>
    <w:rsid w:val="00905956"/>
    <w:rsid w:val="00905A46"/>
    <w:rsid w:val="00905A7D"/>
    <w:rsid w:val="00905C47"/>
    <w:rsid w:val="00905D49"/>
    <w:rsid w:val="00905E15"/>
    <w:rsid w:val="00905E21"/>
    <w:rsid w:val="00905EE9"/>
    <w:rsid w:val="009063D1"/>
    <w:rsid w:val="009064F1"/>
    <w:rsid w:val="009065F4"/>
    <w:rsid w:val="009066CF"/>
    <w:rsid w:val="0090686C"/>
    <w:rsid w:val="00906A32"/>
    <w:rsid w:val="00906DE8"/>
    <w:rsid w:val="00906F0B"/>
    <w:rsid w:val="00907039"/>
    <w:rsid w:val="009070E0"/>
    <w:rsid w:val="00907122"/>
    <w:rsid w:val="00907188"/>
    <w:rsid w:val="009075A7"/>
    <w:rsid w:val="00907821"/>
    <w:rsid w:val="009079F0"/>
    <w:rsid w:val="00907DFB"/>
    <w:rsid w:val="00907E0F"/>
    <w:rsid w:val="00910235"/>
    <w:rsid w:val="0091047E"/>
    <w:rsid w:val="009105D8"/>
    <w:rsid w:val="00910624"/>
    <w:rsid w:val="00910BC7"/>
    <w:rsid w:val="00910C2D"/>
    <w:rsid w:val="00910E7B"/>
    <w:rsid w:val="00910EEB"/>
    <w:rsid w:val="00910F7A"/>
    <w:rsid w:val="00910FBA"/>
    <w:rsid w:val="009110D9"/>
    <w:rsid w:val="009111C0"/>
    <w:rsid w:val="00911653"/>
    <w:rsid w:val="00911BCC"/>
    <w:rsid w:val="00911C30"/>
    <w:rsid w:val="00911D39"/>
    <w:rsid w:val="00911D96"/>
    <w:rsid w:val="00911DD1"/>
    <w:rsid w:val="00911FF2"/>
    <w:rsid w:val="0091200A"/>
    <w:rsid w:val="0091206A"/>
    <w:rsid w:val="0091219E"/>
    <w:rsid w:val="0091247E"/>
    <w:rsid w:val="009124F8"/>
    <w:rsid w:val="009125A5"/>
    <w:rsid w:val="00912947"/>
    <w:rsid w:val="00912B9F"/>
    <w:rsid w:val="00912D68"/>
    <w:rsid w:val="00912DC1"/>
    <w:rsid w:val="0091301B"/>
    <w:rsid w:val="00913122"/>
    <w:rsid w:val="00913335"/>
    <w:rsid w:val="009133AF"/>
    <w:rsid w:val="0091356C"/>
    <w:rsid w:val="00913574"/>
    <w:rsid w:val="00913799"/>
    <w:rsid w:val="00913A33"/>
    <w:rsid w:val="00913A5D"/>
    <w:rsid w:val="00913B1A"/>
    <w:rsid w:val="00913BEB"/>
    <w:rsid w:val="00913FC1"/>
    <w:rsid w:val="00914290"/>
    <w:rsid w:val="009144DA"/>
    <w:rsid w:val="00914505"/>
    <w:rsid w:val="0091474D"/>
    <w:rsid w:val="00914DC1"/>
    <w:rsid w:val="00914EF8"/>
    <w:rsid w:val="00914F30"/>
    <w:rsid w:val="0091514B"/>
    <w:rsid w:val="009152BB"/>
    <w:rsid w:val="0091541D"/>
    <w:rsid w:val="0091557C"/>
    <w:rsid w:val="0091591B"/>
    <w:rsid w:val="00915AEA"/>
    <w:rsid w:val="00915C91"/>
    <w:rsid w:val="00916099"/>
    <w:rsid w:val="0091626F"/>
    <w:rsid w:val="00916335"/>
    <w:rsid w:val="009164E7"/>
    <w:rsid w:val="00916821"/>
    <w:rsid w:val="00916829"/>
    <w:rsid w:val="009168FB"/>
    <w:rsid w:val="00916D59"/>
    <w:rsid w:val="00916D86"/>
    <w:rsid w:val="00916DAA"/>
    <w:rsid w:val="00917052"/>
    <w:rsid w:val="00917161"/>
    <w:rsid w:val="0091717E"/>
    <w:rsid w:val="00917275"/>
    <w:rsid w:val="009172AB"/>
    <w:rsid w:val="00917606"/>
    <w:rsid w:val="00917889"/>
    <w:rsid w:val="00917C0F"/>
    <w:rsid w:val="00917E98"/>
    <w:rsid w:val="00917EA1"/>
    <w:rsid w:val="0092040E"/>
    <w:rsid w:val="009207C4"/>
    <w:rsid w:val="00920882"/>
    <w:rsid w:val="00920904"/>
    <w:rsid w:val="0092098B"/>
    <w:rsid w:val="00920C6C"/>
    <w:rsid w:val="009211FB"/>
    <w:rsid w:val="0092135C"/>
    <w:rsid w:val="00921419"/>
    <w:rsid w:val="009214E0"/>
    <w:rsid w:val="0092156B"/>
    <w:rsid w:val="0092157D"/>
    <w:rsid w:val="009217B0"/>
    <w:rsid w:val="009217E9"/>
    <w:rsid w:val="00921985"/>
    <w:rsid w:val="00921A59"/>
    <w:rsid w:val="00921C6D"/>
    <w:rsid w:val="009220D3"/>
    <w:rsid w:val="00922132"/>
    <w:rsid w:val="00922184"/>
    <w:rsid w:val="00922339"/>
    <w:rsid w:val="0092258D"/>
    <w:rsid w:val="009226F1"/>
    <w:rsid w:val="009227D9"/>
    <w:rsid w:val="009228C9"/>
    <w:rsid w:val="00922979"/>
    <w:rsid w:val="009229BE"/>
    <w:rsid w:val="009229EB"/>
    <w:rsid w:val="009230F3"/>
    <w:rsid w:val="00923101"/>
    <w:rsid w:val="00923301"/>
    <w:rsid w:val="009234D0"/>
    <w:rsid w:val="00923567"/>
    <w:rsid w:val="0092385A"/>
    <w:rsid w:val="0092399A"/>
    <w:rsid w:val="00923C44"/>
    <w:rsid w:val="00923D1E"/>
    <w:rsid w:val="00923D5F"/>
    <w:rsid w:val="00923DE8"/>
    <w:rsid w:val="00924134"/>
    <w:rsid w:val="0092447F"/>
    <w:rsid w:val="009245D9"/>
    <w:rsid w:val="00924606"/>
    <w:rsid w:val="0092470B"/>
    <w:rsid w:val="009248CD"/>
    <w:rsid w:val="009249B5"/>
    <w:rsid w:val="00924D72"/>
    <w:rsid w:val="0092509C"/>
    <w:rsid w:val="009250FB"/>
    <w:rsid w:val="009252AA"/>
    <w:rsid w:val="009252C4"/>
    <w:rsid w:val="009253DB"/>
    <w:rsid w:val="00925712"/>
    <w:rsid w:val="00925BB9"/>
    <w:rsid w:val="00925DFA"/>
    <w:rsid w:val="00926011"/>
    <w:rsid w:val="00926051"/>
    <w:rsid w:val="009260BD"/>
    <w:rsid w:val="00926423"/>
    <w:rsid w:val="00926480"/>
    <w:rsid w:val="00926653"/>
    <w:rsid w:val="00926AB0"/>
    <w:rsid w:val="00926CED"/>
    <w:rsid w:val="00926E18"/>
    <w:rsid w:val="00926EB4"/>
    <w:rsid w:val="00926FEB"/>
    <w:rsid w:val="00927601"/>
    <w:rsid w:val="00927791"/>
    <w:rsid w:val="009278B6"/>
    <w:rsid w:val="00927FB5"/>
    <w:rsid w:val="00930053"/>
    <w:rsid w:val="009305DA"/>
    <w:rsid w:val="00930607"/>
    <w:rsid w:val="00930655"/>
    <w:rsid w:val="009307B0"/>
    <w:rsid w:val="009307F6"/>
    <w:rsid w:val="00930D0A"/>
    <w:rsid w:val="00930D49"/>
    <w:rsid w:val="00930DD9"/>
    <w:rsid w:val="00930E30"/>
    <w:rsid w:val="00931258"/>
    <w:rsid w:val="00931690"/>
    <w:rsid w:val="009319B4"/>
    <w:rsid w:val="00931A92"/>
    <w:rsid w:val="00931B3B"/>
    <w:rsid w:val="00931C86"/>
    <w:rsid w:val="00931EB0"/>
    <w:rsid w:val="009321E4"/>
    <w:rsid w:val="0093239E"/>
    <w:rsid w:val="009325D5"/>
    <w:rsid w:val="00932782"/>
    <w:rsid w:val="009328E4"/>
    <w:rsid w:val="009329BA"/>
    <w:rsid w:val="00932AF2"/>
    <w:rsid w:val="00932B6A"/>
    <w:rsid w:val="00932CA1"/>
    <w:rsid w:val="00932CAC"/>
    <w:rsid w:val="0093304D"/>
    <w:rsid w:val="00933158"/>
    <w:rsid w:val="0093376E"/>
    <w:rsid w:val="0093390A"/>
    <w:rsid w:val="009339F5"/>
    <w:rsid w:val="00933A85"/>
    <w:rsid w:val="00933DBA"/>
    <w:rsid w:val="009343D5"/>
    <w:rsid w:val="00934403"/>
    <w:rsid w:val="0093440C"/>
    <w:rsid w:val="00934604"/>
    <w:rsid w:val="00934834"/>
    <w:rsid w:val="00934884"/>
    <w:rsid w:val="00934B3D"/>
    <w:rsid w:val="00934DC6"/>
    <w:rsid w:val="00934ECB"/>
    <w:rsid w:val="00935019"/>
    <w:rsid w:val="0093509D"/>
    <w:rsid w:val="009352B2"/>
    <w:rsid w:val="00935366"/>
    <w:rsid w:val="009353C8"/>
    <w:rsid w:val="009353CD"/>
    <w:rsid w:val="00935484"/>
    <w:rsid w:val="0093562C"/>
    <w:rsid w:val="009356A9"/>
    <w:rsid w:val="0093599C"/>
    <w:rsid w:val="00935B37"/>
    <w:rsid w:val="00935BBD"/>
    <w:rsid w:val="00935D7D"/>
    <w:rsid w:val="00935FCF"/>
    <w:rsid w:val="0093603D"/>
    <w:rsid w:val="00936778"/>
    <w:rsid w:val="009367EE"/>
    <w:rsid w:val="009368A2"/>
    <w:rsid w:val="00936939"/>
    <w:rsid w:val="00936B18"/>
    <w:rsid w:val="00936D8F"/>
    <w:rsid w:val="00936FEC"/>
    <w:rsid w:val="00937044"/>
    <w:rsid w:val="00937117"/>
    <w:rsid w:val="00937198"/>
    <w:rsid w:val="00937485"/>
    <w:rsid w:val="009376B3"/>
    <w:rsid w:val="0093791E"/>
    <w:rsid w:val="00937EDC"/>
    <w:rsid w:val="00937FD1"/>
    <w:rsid w:val="0094049D"/>
    <w:rsid w:val="0094053B"/>
    <w:rsid w:val="009405FF"/>
    <w:rsid w:val="00940A9B"/>
    <w:rsid w:val="00940AA9"/>
    <w:rsid w:val="00940C68"/>
    <w:rsid w:val="00940C9C"/>
    <w:rsid w:val="00940C9E"/>
    <w:rsid w:val="00940EC2"/>
    <w:rsid w:val="009413B6"/>
    <w:rsid w:val="00941647"/>
    <w:rsid w:val="009416E8"/>
    <w:rsid w:val="009418B3"/>
    <w:rsid w:val="009418C9"/>
    <w:rsid w:val="00941921"/>
    <w:rsid w:val="00941933"/>
    <w:rsid w:val="009419E6"/>
    <w:rsid w:val="00941B00"/>
    <w:rsid w:val="00941CCD"/>
    <w:rsid w:val="00942040"/>
    <w:rsid w:val="009420A9"/>
    <w:rsid w:val="009420D7"/>
    <w:rsid w:val="00942451"/>
    <w:rsid w:val="00942557"/>
    <w:rsid w:val="00942C9F"/>
    <w:rsid w:val="00942FAA"/>
    <w:rsid w:val="00943021"/>
    <w:rsid w:val="00943023"/>
    <w:rsid w:val="00943086"/>
    <w:rsid w:val="00943103"/>
    <w:rsid w:val="00943243"/>
    <w:rsid w:val="00943307"/>
    <w:rsid w:val="009433CA"/>
    <w:rsid w:val="009433DC"/>
    <w:rsid w:val="00943447"/>
    <w:rsid w:val="00943656"/>
    <w:rsid w:val="0094373B"/>
    <w:rsid w:val="00943DDC"/>
    <w:rsid w:val="00943FF3"/>
    <w:rsid w:val="00944759"/>
    <w:rsid w:val="00944BBD"/>
    <w:rsid w:val="00944C1A"/>
    <w:rsid w:val="00944D9F"/>
    <w:rsid w:val="00945103"/>
    <w:rsid w:val="0094532B"/>
    <w:rsid w:val="009453BC"/>
    <w:rsid w:val="00945505"/>
    <w:rsid w:val="00945547"/>
    <w:rsid w:val="009455D8"/>
    <w:rsid w:val="00945631"/>
    <w:rsid w:val="00945B17"/>
    <w:rsid w:val="00945E98"/>
    <w:rsid w:val="00946082"/>
    <w:rsid w:val="009463E0"/>
    <w:rsid w:val="00946C1B"/>
    <w:rsid w:val="00946CCA"/>
    <w:rsid w:val="00946F06"/>
    <w:rsid w:val="00946FC0"/>
    <w:rsid w:val="00947037"/>
    <w:rsid w:val="009472D2"/>
    <w:rsid w:val="00947457"/>
    <w:rsid w:val="00947549"/>
    <w:rsid w:val="00947CA5"/>
    <w:rsid w:val="00947D40"/>
    <w:rsid w:val="00947E81"/>
    <w:rsid w:val="00950202"/>
    <w:rsid w:val="00950551"/>
    <w:rsid w:val="0095059F"/>
    <w:rsid w:val="0095063D"/>
    <w:rsid w:val="00950709"/>
    <w:rsid w:val="00950A8F"/>
    <w:rsid w:val="00951070"/>
    <w:rsid w:val="00951388"/>
    <w:rsid w:val="0095143D"/>
    <w:rsid w:val="0095150C"/>
    <w:rsid w:val="00951574"/>
    <w:rsid w:val="0095160D"/>
    <w:rsid w:val="009516A9"/>
    <w:rsid w:val="00951AB5"/>
    <w:rsid w:val="00951AD8"/>
    <w:rsid w:val="00951BE7"/>
    <w:rsid w:val="00951C5D"/>
    <w:rsid w:val="00951CED"/>
    <w:rsid w:val="00951D0E"/>
    <w:rsid w:val="00951E50"/>
    <w:rsid w:val="00951FC2"/>
    <w:rsid w:val="009527D0"/>
    <w:rsid w:val="009527E7"/>
    <w:rsid w:val="00952934"/>
    <w:rsid w:val="009529C7"/>
    <w:rsid w:val="009529D9"/>
    <w:rsid w:val="00952F0C"/>
    <w:rsid w:val="00952F56"/>
    <w:rsid w:val="00952FA3"/>
    <w:rsid w:val="00953304"/>
    <w:rsid w:val="00953323"/>
    <w:rsid w:val="009537B0"/>
    <w:rsid w:val="00953821"/>
    <w:rsid w:val="00953B21"/>
    <w:rsid w:val="00953DBF"/>
    <w:rsid w:val="009541FC"/>
    <w:rsid w:val="0095444F"/>
    <w:rsid w:val="00954463"/>
    <w:rsid w:val="0095488A"/>
    <w:rsid w:val="009548BC"/>
    <w:rsid w:val="0095497A"/>
    <w:rsid w:val="00954A79"/>
    <w:rsid w:val="00954BBA"/>
    <w:rsid w:val="00954BCF"/>
    <w:rsid w:val="00954E5F"/>
    <w:rsid w:val="00954FE6"/>
    <w:rsid w:val="009551C2"/>
    <w:rsid w:val="00955229"/>
    <w:rsid w:val="00955314"/>
    <w:rsid w:val="009554E4"/>
    <w:rsid w:val="0095550F"/>
    <w:rsid w:val="009556CC"/>
    <w:rsid w:val="009559E6"/>
    <w:rsid w:val="00955B29"/>
    <w:rsid w:val="00955C28"/>
    <w:rsid w:val="00955C62"/>
    <w:rsid w:val="00955E94"/>
    <w:rsid w:val="00955EC4"/>
    <w:rsid w:val="00955F84"/>
    <w:rsid w:val="00956101"/>
    <w:rsid w:val="00956445"/>
    <w:rsid w:val="009566E3"/>
    <w:rsid w:val="0095687A"/>
    <w:rsid w:val="00956911"/>
    <w:rsid w:val="00956C26"/>
    <w:rsid w:val="00957022"/>
    <w:rsid w:val="009576CC"/>
    <w:rsid w:val="00957705"/>
    <w:rsid w:val="0095787A"/>
    <w:rsid w:val="0095793C"/>
    <w:rsid w:val="00957A86"/>
    <w:rsid w:val="00957FF1"/>
    <w:rsid w:val="009601E2"/>
    <w:rsid w:val="00960270"/>
    <w:rsid w:val="00960758"/>
    <w:rsid w:val="00960B70"/>
    <w:rsid w:val="00960C4C"/>
    <w:rsid w:val="0096111E"/>
    <w:rsid w:val="00961125"/>
    <w:rsid w:val="0096176D"/>
    <w:rsid w:val="0096194D"/>
    <w:rsid w:val="00961CE7"/>
    <w:rsid w:val="00961D23"/>
    <w:rsid w:val="00962174"/>
    <w:rsid w:val="00962425"/>
    <w:rsid w:val="0096265B"/>
    <w:rsid w:val="009628FC"/>
    <w:rsid w:val="00962997"/>
    <w:rsid w:val="00962C5C"/>
    <w:rsid w:val="00962E1D"/>
    <w:rsid w:val="00962F3F"/>
    <w:rsid w:val="0096317A"/>
    <w:rsid w:val="00963362"/>
    <w:rsid w:val="009634BA"/>
    <w:rsid w:val="00963BD1"/>
    <w:rsid w:val="00963D03"/>
    <w:rsid w:val="00963D5F"/>
    <w:rsid w:val="0096408B"/>
    <w:rsid w:val="009646AB"/>
    <w:rsid w:val="009646F9"/>
    <w:rsid w:val="009648A8"/>
    <w:rsid w:val="009648B7"/>
    <w:rsid w:val="00964BDF"/>
    <w:rsid w:val="00964C32"/>
    <w:rsid w:val="00964DE5"/>
    <w:rsid w:val="00964EBA"/>
    <w:rsid w:val="009654B4"/>
    <w:rsid w:val="0096560C"/>
    <w:rsid w:val="0096567D"/>
    <w:rsid w:val="00965807"/>
    <w:rsid w:val="009658AC"/>
    <w:rsid w:val="00965A05"/>
    <w:rsid w:val="009662AB"/>
    <w:rsid w:val="00966369"/>
    <w:rsid w:val="00966542"/>
    <w:rsid w:val="009665B9"/>
    <w:rsid w:val="00966658"/>
    <w:rsid w:val="00966832"/>
    <w:rsid w:val="009668BE"/>
    <w:rsid w:val="009668CA"/>
    <w:rsid w:val="00966A58"/>
    <w:rsid w:val="00966B1F"/>
    <w:rsid w:val="00966E6C"/>
    <w:rsid w:val="00967042"/>
    <w:rsid w:val="00967114"/>
    <w:rsid w:val="009672AE"/>
    <w:rsid w:val="009677BC"/>
    <w:rsid w:val="00967C24"/>
    <w:rsid w:val="00967CB5"/>
    <w:rsid w:val="00967E37"/>
    <w:rsid w:val="00967F08"/>
    <w:rsid w:val="0097009C"/>
    <w:rsid w:val="0097091C"/>
    <w:rsid w:val="009709D5"/>
    <w:rsid w:val="009709DD"/>
    <w:rsid w:val="00970A7E"/>
    <w:rsid w:val="00971133"/>
    <w:rsid w:val="0097116E"/>
    <w:rsid w:val="00971A88"/>
    <w:rsid w:val="00971CC7"/>
    <w:rsid w:val="00971E39"/>
    <w:rsid w:val="00971E85"/>
    <w:rsid w:val="00972003"/>
    <w:rsid w:val="009721E4"/>
    <w:rsid w:val="009725C2"/>
    <w:rsid w:val="009726EB"/>
    <w:rsid w:val="00972B18"/>
    <w:rsid w:val="00972EB6"/>
    <w:rsid w:val="0097315D"/>
    <w:rsid w:val="009731F8"/>
    <w:rsid w:val="009733C7"/>
    <w:rsid w:val="009733E8"/>
    <w:rsid w:val="00973477"/>
    <w:rsid w:val="009736AD"/>
    <w:rsid w:val="009736DE"/>
    <w:rsid w:val="00973EAD"/>
    <w:rsid w:val="009740F7"/>
    <w:rsid w:val="00974111"/>
    <w:rsid w:val="009741D5"/>
    <w:rsid w:val="00974259"/>
    <w:rsid w:val="0097445D"/>
    <w:rsid w:val="00974518"/>
    <w:rsid w:val="0097476F"/>
    <w:rsid w:val="00974788"/>
    <w:rsid w:val="00974AB0"/>
    <w:rsid w:val="00974B2B"/>
    <w:rsid w:val="00974B6E"/>
    <w:rsid w:val="00974C54"/>
    <w:rsid w:val="00974FBA"/>
    <w:rsid w:val="0097516F"/>
    <w:rsid w:val="009751CD"/>
    <w:rsid w:val="009755C6"/>
    <w:rsid w:val="00975641"/>
    <w:rsid w:val="00975685"/>
    <w:rsid w:val="009758D8"/>
    <w:rsid w:val="009759CF"/>
    <w:rsid w:val="00975A21"/>
    <w:rsid w:val="00976115"/>
    <w:rsid w:val="00976674"/>
    <w:rsid w:val="00976706"/>
    <w:rsid w:val="009768D0"/>
    <w:rsid w:val="00976DE3"/>
    <w:rsid w:val="00976EFA"/>
    <w:rsid w:val="009777BA"/>
    <w:rsid w:val="00977B1E"/>
    <w:rsid w:val="00977DE2"/>
    <w:rsid w:val="00977E22"/>
    <w:rsid w:val="00977EAA"/>
    <w:rsid w:val="009804B4"/>
    <w:rsid w:val="00980CDD"/>
    <w:rsid w:val="00980FE0"/>
    <w:rsid w:val="0098101D"/>
    <w:rsid w:val="0098102A"/>
    <w:rsid w:val="0098108E"/>
    <w:rsid w:val="009814B6"/>
    <w:rsid w:val="00981835"/>
    <w:rsid w:val="00981A1F"/>
    <w:rsid w:val="00981A5F"/>
    <w:rsid w:val="009821AD"/>
    <w:rsid w:val="00982271"/>
    <w:rsid w:val="00982491"/>
    <w:rsid w:val="009825CE"/>
    <w:rsid w:val="00982676"/>
    <w:rsid w:val="009827F6"/>
    <w:rsid w:val="009829E8"/>
    <w:rsid w:val="00982A98"/>
    <w:rsid w:val="00982D08"/>
    <w:rsid w:val="00982E7A"/>
    <w:rsid w:val="009835C9"/>
    <w:rsid w:val="0098396B"/>
    <w:rsid w:val="00983983"/>
    <w:rsid w:val="009839DF"/>
    <w:rsid w:val="00983B1E"/>
    <w:rsid w:val="00983BA2"/>
    <w:rsid w:val="00983C80"/>
    <w:rsid w:val="00983D09"/>
    <w:rsid w:val="00983E93"/>
    <w:rsid w:val="00983F3F"/>
    <w:rsid w:val="00984155"/>
    <w:rsid w:val="0098427C"/>
    <w:rsid w:val="009842F4"/>
    <w:rsid w:val="00984354"/>
    <w:rsid w:val="009849A7"/>
    <w:rsid w:val="00984D60"/>
    <w:rsid w:val="00984EA1"/>
    <w:rsid w:val="0098514B"/>
    <w:rsid w:val="009852F7"/>
    <w:rsid w:val="009857F2"/>
    <w:rsid w:val="009858A4"/>
    <w:rsid w:val="00985900"/>
    <w:rsid w:val="0098597E"/>
    <w:rsid w:val="00985A40"/>
    <w:rsid w:val="00985B66"/>
    <w:rsid w:val="00985BC5"/>
    <w:rsid w:val="0098609A"/>
    <w:rsid w:val="00986204"/>
    <w:rsid w:val="0098644A"/>
    <w:rsid w:val="00986609"/>
    <w:rsid w:val="00986AF2"/>
    <w:rsid w:val="00986C8E"/>
    <w:rsid w:val="00986F5C"/>
    <w:rsid w:val="00987077"/>
    <w:rsid w:val="009876F9"/>
    <w:rsid w:val="00987996"/>
    <w:rsid w:val="00987B6E"/>
    <w:rsid w:val="00987B73"/>
    <w:rsid w:val="00987E66"/>
    <w:rsid w:val="0099018A"/>
    <w:rsid w:val="009904E4"/>
    <w:rsid w:val="009904EE"/>
    <w:rsid w:val="009908C9"/>
    <w:rsid w:val="00990C3B"/>
    <w:rsid w:val="0099117C"/>
    <w:rsid w:val="009914FE"/>
    <w:rsid w:val="0099187A"/>
    <w:rsid w:val="009918BD"/>
    <w:rsid w:val="009918D2"/>
    <w:rsid w:val="00991A3A"/>
    <w:rsid w:val="00991AEA"/>
    <w:rsid w:val="00991B60"/>
    <w:rsid w:val="00991BBE"/>
    <w:rsid w:val="00991C7C"/>
    <w:rsid w:val="00991CBD"/>
    <w:rsid w:val="00991D20"/>
    <w:rsid w:val="00991D63"/>
    <w:rsid w:val="0099215B"/>
    <w:rsid w:val="009921CA"/>
    <w:rsid w:val="00992854"/>
    <w:rsid w:val="009928B7"/>
    <w:rsid w:val="009929F1"/>
    <w:rsid w:val="00992BEA"/>
    <w:rsid w:val="00992C0A"/>
    <w:rsid w:val="00992E26"/>
    <w:rsid w:val="00993142"/>
    <w:rsid w:val="0099321A"/>
    <w:rsid w:val="00993577"/>
    <w:rsid w:val="0099362B"/>
    <w:rsid w:val="009936A1"/>
    <w:rsid w:val="009938D7"/>
    <w:rsid w:val="009939A3"/>
    <w:rsid w:val="00993A4D"/>
    <w:rsid w:val="00993D1B"/>
    <w:rsid w:val="00993EE2"/>
    <w:rsid w:val="009944BC"/>
    <w:rsid w:val="009944CC"/>
    <w:rsid w:val="009944FB"/>
    <w:rsid w:val="0099450E"/>
    <w:rsid w:val="009946A7"/>
    <w:rsid w:val="009947E5"/>
    <w:rsid w:val="009947E8"/>
    <w:rsid w:val="0099489E"/>
    <w:rsid w:val="009948DB"/>
    <w:rsid w:val="0099494C"/>
    <w:rsid w:val="00994DCA"/>
    <w:rsid w:val="00994FD3"/>
    <w:rsid w:val="00995039"/>
    <w:rsid w:val="00995044"/>
    <w:rsid w:val="00995186"/>
    <w:rsid w:val="009954BC"/>
    <w:rsid w:val="00995701"/>
    <w:rsid w:val="009958F0"/>
    <w:rsid w:val="0099598B"/>
    <w:rsid w:val="00995B5A"/>
    <w:rsid w:val="00995EB7"/>
    <w:rsid w:val="0099600D"/>
    <w:rsid w:val="009960B7"/>
    <w:rsid w:val="0099646B"/>
    <w:rsid w:val="00996579"/>
    <w:rsid w:val="009965D1"/>
    <w:rsid w:val="00996845"/>
    <w:rsid w:val="009969F8"/>
    <w:rsid w:val="00996A1D"/>
    <w:rsid w:val="00996A4D"/>
    <w:rsid w:val="00996A9D"/>
    <w:rsid w:val="00996B7A"/>
    <w:rsid w:val="00996D0F"/>
    <w:rsid w:val="00997272"/>
    <w:rsid w:val="009972FE"/>
    <w:rsid w:val="00997549"/>
    <w:rsid w:val="0099758F"/>
    <w:rsid w:val="0099777E"/>
    <w:rsid w:val="00997C4F"/>
    <w:rsid w:val="00997E18"/>
    <w:rsid w:val="00997F5C"/>
    <w:rsid w:val="00997FAB"/>
    <w:rsid w:val="009A03CF"/>
    <w:rsid w:val="009A05AA"/>
    <w:rsid w:val="009A0689"/>
    <w:rsid w:val="009A0A35"/>
    <w:rsid w:val="009A0BA6"/>
    <w:rsid w:val="009A0C35"/>
    <w:rsid w:val="009A0C98"/>
    <w:rsid w:val="009A0CD0"/>
    <w:rsid w:val="009A0F84"/>
    <w:rsid w:val="009A1013"/>
    <w:rsid w:val="009A120A"/>
    <w:rsid w:val="009A124F"/>
    <w:rsid w:val="009A1651"/>
    <w:rsid w:val="009A19D6"/>
    <w:rsid w:val="009A1BB5"/>
    <w:rsid w:val="009A21F3"/>
    <w:rsid w:val="009A232A"/>
    <w:rsid w:val="009A2484"/>
    <w:rsid w:val="009A25E4"/>
    <w:rsid w:val="009A29CA"/>
    <w:rsid w:val="009A2B5F"/>
    <w:rsid w:val="009A2B95"/>
    <w:rsid w:val="009A2BFB"/>
    <w:rsid w:val="009A2CDF"/>
    <w:rsid w:val="009A30CA"/>
    <w:rsid w:val="009A30FE"/>
    <w:rsid w:val="009A3110"/>
    <w:rsid w:val="009A31F9"/>
    <w:rsid w:val="009A3866"/>
    <w:rsid w:val="009A38DC"/>
    <w:rsid w:val="009A3B5D"/>
    <w:rsid w:val="009A3B8C"/>
    <w:rsid w:val="009A3BEA"/>
    <w:rsid w:val="009A40EF"/>
    <w:rsid w:val="009A4415"/>
    <w:rsid w:val="009A44EA"/>
    <w:rsid w:val="009A45BD"/>
    <w:rsid w:val="009A4C38"/>
    <w:rsid w:val="009A4CB2"/>
    <w:rsid w:val="009A51E4"/>
    <w:rsid w:val="009A5345"/>
    <w:rsid w:val="009A56BD"/>
    <w:rsid w:val="009A58D7"/>
    <w:rsid w:val="009A5945"/>
    <w:rsid w:val="009A5CC2"/>
    <w:rsid w:val="009A5E90"/>
    <w:rsid w:val="009A6070"/>
    <w:rsid w:val="009A61B3"/>
    <w:rsid w:val="009A61BF"/>
    <w:rsid w:val="009A62A0"/>
    <w:rsid w:val="009A62AD"/>
    <w:rsid w:val="009A630F"/>
    <w:rsid w:val="009A648A"/>
    <w:rsid w:val="009A6525"/>
    <w:rsid w:val="009A6636"/>
    <w:rsid w:val="009A6651"/>
    <w:rsid w:val="009A6957"/>
    <w:rsid w:val="009A6BBE"/>
    <w:rsid w:val="009A6C14"/>
    <w:rsid w:val="009A6E3B"/>
    <w:rsid w:val="009A6EB7"/>
    <w:rsid w:val="009A70C3"/>
    <w:rsid w:val="009A70DF"/>
    <w:rsid w:val="009A7305"/>
    <w:rsid w:val="009A79FF"/>
    <w:rsid w:val="009A7E37"/>
    <w:rsid w:val="009B0156"/>
    <w:rsid w:val="009B0212"/>
    <w:rsid w:val="009B0282"/>
    <w:rsid w:val="009B02B7"/>
    <w:rsid w:val="009B02C0"/>
    <w:rsid w:val="009B06DB"/>
    <w:rsid w:val="009B0882"/>
    <w:rsid w:val="009B08AD"/>
    <w:rsid w:val="009B0904"/>
    <w:rsid w:val="009B0E4E"/>
    <w:rsid w:val="009B0E7B"/>
    <w:rsid w:val="009B0EAD"/>
    <w:rsid w:val="009B0F82"/>
    <w:rsid w:val="009B134A"/>
    <w:rsid w:val="009B134E"/>
    <w:rsid w:val="009B14E0"/>
    <w:rsid w:val="009B1683"/>
    <w:rsid w:val="009B186D"/>
    <w:rsid w:val="009B1948"/>
    <w:rsid w:val="009B1A3F"/>
    <w:rsid w:val="009B1ACA"/>
    <w:rsid w:val="009B1E12"/>
    <w:rsid w:val="009B1FDC"/>
    <w:rsid w:val="009B2213"/>
    <w:rsid w:val="009B22A4"/>
    <w:rsid w:val="009B2369"/>
    <w:rsid w:val="009B23D0"/>
    <w:rsid w:val="009B2428"/>
    <w:rsid w:val="009B2967"/>
    <w:rsid w:val="009B2B39"/>
    <w:rsid w:val="009B2BE6"/>
    <w:rsid w:val="009B31E6"/>
    <w:rsid w:val="009B3345"/>
    <w:rsid w:val="009B3346"/>
    <w:rsid w:val="009B340F"/>
    <w:rsid w:val="009B37D8"/>
    <w:rsid w:val="009B39D0"/>
    <w:rsid w:val="009B3B5C"/>
    <w:rsid w:val="009B4155"/>
    <w:rsid w:val="009B41B2"/>
    <w:rsid w:val="009B42FE"/>
    <w:rsid w:val="009B4894"/>
    <w:rsid w:val="009B4A9D"/>
    <w:rsid w:val="009B4CA4"/>
    <w:rsid w:val="009B4D95"/>
    <w:rsid w:val="009B4F5A"/>
    <w:rsid w:val="009B4FCC"/>
    <w:rsid w:val="009B52D4"/>
    <w:rsid w:val="009B536C"/>
    <w:rsid w:val="009B5680"/>
    <w:rsid w:val="009B5726"/>
    <w:rsid w:val="009B589C"/>
    <w:rsid w:val="009B59E1"/>
    <w:rsid w:val="009B5B96"/>
    <w:rsid w:val="009B5C19"/>
    <w:rsid w:val="009B5C99"/>
    <w:rsid w:val="009B5EF3"/>
    <w:rsid w:val="009B60CB"/>
    <w:rsid w:val="009B6282"/>
    <w:rsid w:val="009B6496"/>
    <w:rsid w:val="009B6761"/>
    <w:rsid w:val="009B67D8"/>
    <w:rsid w:val="009B6802"/>
    <w:rsid w:val="009B68BB"/>
    <w:rsid w:val="009B69BF"/>
    <w:rsid w:val="009B6B14"/>
    <w:rsid w:val="009B6B75"/>
    <w:rsid w:val="009B6C49"/>
    <w:rsid w:val="009B6E10"/>
    <w:rsid w:val="009B6E48"/>
    <w:rsid w:val="009B735A"/>
    <w:rsid w:val="009B7609"/>
    <w:rsid w:val="009B7650"/>
    <w:rsid w:val="009B7958"/>
    <w:rsid w:val="009B7B11"/>
    <w:rsid w:val="009B7BEF"/>
    <w:rsid w:val="009B7C82"/>
    <w:rsid w:val="009B7CA0"/>
    <w:rsid w:val="009B7DF7"/>
    <w:rsid w:val="009B7E8F"/>
    <w:rsid w:val="009B7E98"/>
    <w:rsid w:val="009B7F19"/>
    <w:rsid w:val="009C0041"/>
    <w:rsid w:val="009C01DA"/>
    <w:rsid w:val="009C064F"/>
    <w:rsid w:val="009C0BA7"/>
    <w:rsid w:val="009C0CEC"/>
    <w:rsid w:val="009C11E9"/>
    <w:rsid w:val="009C13F1"/>
    <w:rsid w:val="009C1528"/>
    <w:rsid w:val="009C1772"/>
    <w:rsid w:val="009C18A7"/>
    <w:rsid w:val="009C1A73"/>
    <w:rsid w:val="009C1ADB"/>
    <w:rsid w:val="009C1B82"/>
    <w:rsid w:val="009C20CC"/>
    <w:rsid w:val="009C216D"/>
    <w:rsid w:val="009C2308"/>
    <w:rsid w:val="009C29A1"/>
    <w:rsid w:val="009C3057"/>
    <w:rsid w:val="009C310F"/>
    <w:rsid w:val="009C314B"/>
    <w:rsid w:val="009C3222"/>
    <w:rsid w:val="009C336A"/>
    <w:rsid w:val="009C3558"/>
    <w:rsid w:val="009C38EA"/>
    <w:rsid w:val="009C3936"/>
    <w:rsid w:val="009C3B87"/>
    <w:rsid w:val="009C3C28"/>
    <w:rsid w:val="009C3FB7"/>
    <w:rsid w:val="009C478E"/>
    <w:rsid w:val="009C47AE"/>
    <w:rsid w:val="009C4D36"/>
    <w:rsid w:val="009C4E3A"/>
    <w:rsid w:val="009C5004"/>
    <w:rsid w:val="009C55BA"/>
    <w:rsid w:val="009C562E"/>
    <w:rsid w:val="009C56C6"/>
    <w:rsid w:val="009C56F8"/>
    <w:rsid w:val="009C58A5"/>
    <w:rsid w:val="009C5D48"/>
    <w:rsid w:val="009C6022"/>
    <w:rsid w:val="009C60AC"/>
    <w:rsid w:val="009C6181"/>
    <w:rsid w:val="009C61AF"/>
    <w:rsid w:val="009C61BF"/>
    <w:rsid w:val="009C65E9"/>
    <w:rsid w:val="009C665A"/>
    <w:rsid w:val="009C67D6"/>
    <w:rsid w:val="009C682F"/>
    <w:rsid w:val="009C6890"/>
    <w:rsid w:val="009C6AF2"/>
    <w:rsid w:val="009C6B4D"/>
    <w:rsid w:val="009C6C3F"/>
    <w:rsid w:val="009C6C49"/>
    <w:rsid w:val="009C6E86"/>
    <w:rsid w:val="009C6F69"/>
    <w:rsid w:val="009C708C"/>
    <w:rsid w:val="009C7417"/>
    <w:rsid w:val="009C74A7"/>
    <w:rsid w:val="009C7531"/>
    <w:rsid w:val="009C7ADA"/>
    <w:rsid w:val="009C7F6E"/>
    <w:rsid w:val="009D0051"/>
    <w:rsid w:val="009D02FA"/>
    <w:rsid w:val="009D0590"/>
    <w:rsid w:val="009D05D5"/>
    <w:rsid w:val="009D07DA"/>
    <w:rsid w:val="009D08AF"/>
    <w:rsid w:val="009D0ADC"/>
    <w:rsid w:val="009D0D10"/>
    <w:rsid w:val="009D0D52"/>
    <w:rsid w:val="009D0E2E"/>
    <w:rsid w:val="009D15B7"/>
    <w:rsid w:val="009D1686"/>
    <w:rsid w:val="009D16B7"/>
    <w:rsid w:val="009D1A8F"/>
    <w:rsid w:val="009D1B76"/>
    <w:rsid w:val="009D1BE5"/>
    <w:rsid w:val="009D1C1B"/>
    <w:rsid w:val="009D1C69"/>
    <w:rsid w:val="009D1D0F"/>
    <w:rsid w:val="009D1F6E"/>
    <w:rsid w:val="009D220C"/>
    <w:rsid w:val="009D221F"/>
    <w:rsid w:val="009D25B4"/>
    <w:rsid w:val="009D2628"/>
    <w:rsid w:val="009D2649"/>
    <w:rsid w:val="009D2672"/>
    <w:rsid w:val="009D26FA"/>
    <w:rsid w:val="009D27D9"/>
    <w:rsid w:val="009D288C"/>
    <w:rsid w:val="009D29A0"/>
    <w:rsid w:val="009D3055"/>
    <w:rsid w:val="009D3313"/>
    <w:rsid w:val="009D33AA"/>
    <w:rsid w:val="009D3427"/>
    <w:rsid w:val="009D344C"/>
    <w:rsid w:val="009D34DD"/>
    <w:rsid w:val="009D393E"/>
    <w:rsid w:val="009D3944"/>
    <w:rsid w:val="009D399F"/>
    <w:rsid w:val="009D3A9F"/>
    <w:rsid w:val="009D3C3E"/>
    <w:rsid w:val="009D3D85"/>
    <w:rsid w:val="009D3DDE"/>
    <w:rsid w:val="009D3E4A"/>
    <w:rsid w:val="009D3EEA"/>
    <w:rsid w:val="009D3F81"/>
    <w:rsid w:val="009D40B5"/>
    <w:rsid w:val="009D40BA"/>
    <w:rsid w:val="009D4C17"/>
    <w:rsid w:val="009D4D7D"/>
    <w:rsid w:val="009D5117"/>
    <w:rsid w:val="009D53FD"/>
    <w:rsid w:val="009D5418"/>
    <w:rsid w:val="009D5846"/>
    <w:rsid w:val="009D59B0"/>
    <w:rsid w:val="009D5ADA"/>
    <w:rsid w:val="009D5D8B"/>
    <w:rsid w:val="009D5E75"/>
    <w:rsid w:val="009D5F98"/>
    <w:rsid w:val="009D616C"/>
    <w:rsid w:val="009D61A1"/>
    <w:rsid w:val="009D6288"/>
    <w:rsid w:val="009D6861"/>
    <w:rsid w:val="009D6E1A"/>
    <w:rsid w:val="009D6E98"/>
    <w:rsid w:val="009D7047"/>
    <w:rsid w:val="009D72CD"/>
    <w:rsid w:val="009D72D2"/>
    <w:rsid w:val="009D7386"/>
    <w:rsid w:val="009D7884"/>
    <w:rsid w:val="009D7B4B"/>
    <w:rsid w:val="009D7D34"/>
    <w:rsid w:val="009D7DB8"/>
    <w:rsid w:val="009D7E06"/>
    <w:rsid w:val="009D7EBA"/>
    <w:rsid w:val="009D7F1F"/>
    <w:rsid w:val="009D7FE0"/>
    <w:rsid w:val="009E02AF"/>
    <w:rsid w:val="009E02C7"/>
    <w:rsid w:val="009E038F"/>
    <w:rsid w:val="009E0460"/>
    <w:rsid w:val="009E0796"/>
    <w:rsid w:val="009E0850"/>
    <w:rsid w:val="009E09C5"/>
    <w:rsid w:val="009E09F0"/>
    <w:rsid w:val="009E0D54"/>
    <w:rsid w:val="009E0FA5"/>
    <w:rsid w:val="009E0FB4"/>
    <w:rsid w:val="009E122B"/>
    <w:rsid w:val="009E126B"/>
    <w:rsid w:val="009E1351"/>
    <w:rsid w:val="009E139B"/>
    <w:rsid w:val="009E152A"/>
    <w:rsid w:val="009E1643"/>
    <w:rsid w:val="009E18BD"/>
    <w:rsid w:val="009E19E8"/>
    <w:rsid w:val="009E1B4A"/>
    <w:rsid w:val="009E1B9A"/>
    <w:rsid w:val="009E1C41"/>
    <w:rsid w:val="009E1D9B"/>
    <w:rsid w:val="009E1E72"/>
    <w:rsid w:val="009E20E4"/>
    <w:rsid w:val="009E234F"/>
    <w:rsid w:val="009E2404"/>
    <w:rsid w:val="009E2551"/>
    <w:rsid w:val="009E257B"/>
    <w:rsid w:val="009E25D3"/>
    <w:rsid w:val="009E2BED"/>
    <w:rsid w:val="009E2EB5"/>
    <w:rsid w:val="009E3094"/>
    <w:rsid w:val="009E3124"/>
    <w:rsid w:val="009E3148"/>
    <w:rsid w:val="009E31CC"/>
    <w:rsid w:val="009E3321"/>
    <w:rsid w:val="009E35A0"/>
    <w:rsid w:val="009E377C"/>
    <w:rsid w:val="009E38E2"/>
    <w:rsid w:val="009E39ED"/>
    <w:rsid w:val="009E3B5D"/>
    <w:rsid w:val="009E3D73"/>
    <w:rsid w:val="009E3E85"/>
    <w:rsid w:val="009E4019"/>
    <w:rsid w:val="009E411C"/>
    <w:rsid w:val="009E4427"/>
    <w:rsid w:val="009E4430"/>
    <w:rsid w:val="009E458A"/>
    <w:rsid w:val="009E476D"/>
    <w:rsid w:val="009E4BEE"/>
    <w:rsid w:val="009E4CAC"/>
    <w:rsid w:val="009E4E04"/>
    <w:rsid w:val="009E5150"/>
    <w:rsid w:val="009E5274"/>
    <w:rsid w:val="009E52F6"/>
    <w:rsid w:val="009E5316"/>
    <w:rsid w:val="009E5378"/>
    <w:rsid w:val="009E53E5"/>
    <w:rsid w:val="009E5522"/>
    <w:rsid w:val="009E57C8"/>
    <w:rsid w:val="009E5868"/>
    <w:rsid w:val="009E58EB"/>
    <w:rsid w:val="009E595F"/>
    <w:rsid w:val="009E5B87"/>
    <w:rsid w:val="009E5CC1"/>
    <w:rsid w:val="009E5D7C"/>
    <w:rsid w:val="009E5DFC"/>
    <w:rsid w:val="009E5F65"/>
    <w:rsid w:val="009E6130"/>
    <w:rsid w:val="009E6465"/>
    <w:rsid w:val="009E653D"/>
    <w:rsid w:val="009E678F"/>
    <w:rsid w:val="009E67F5"/>
    <w:rsid w:val="009E6C99"/>
    <w:rsid w:val="009E6D26"/>
    <w:rsid w:val="009E70C2"/>
    <w:rsid w:val="009E718C"/>
    <w:rsid w:val="009E720A"/>
    <w:rsid w:val="009E7552"/>
    <w:rsid w:val="009E7562"/>
    <w:rsid w:val="009E75A8"/>
    <w:rsid w:val="009E78DB"/>
    <w:rsid w:val="009E78EC"/>
    <w:rsid w:val="009E79F0"/>
    <w:rsid w:val="009E7B3C"/>
    <w:rsid w:val="009E7BBE"/>
    <w:rsid w:val="009E7CB0"/>
    <w:rsid w:val="009E7EDA"/>
    <w:rsid w:val="009E7FD2"/>
    <w:rsid w:val="009F0245"/>
    <w:rsid w:val="009F0278"/>
    <w:rsid w:val="009F027A"/>
    <w:rsid w:val="009F04BE"/>
    <w:rsid w:val="009F061C"/>
    <w:rsid w:val="009F08C7"/>
    <w:rsid w:val="009F0AE9"/>
    <w:rsid w:val="009F0B53"/>
    <w:rsid w:val="009F0B69"/>
    <w:rsid w:val="009F0C81"/>
    <w:rsid w:val="009F0C92"/>
    <w:rsid w:val="009F0D63"/>
    <w:rsid w:val="009F0F15"/>
    <w:rsid w:val="009F111A"/>
    <w:rsid w:val="009F1280"/>
    <w:rsid w:val="009F1433"/>
    <w:rsid w:val="009F1509"/>
    <w:rsid w:val="009F165B"/>
    <w:rsid w:val="009F1789"/>
    <w:rsid w:val="009F1D5B"/>
    <w:rsid w:val="009F206E"/>
    <w:rsid w:val="009F2172"/>
    <w:rsid w:val="009F221F"/>
    <w:rsid w:val="009F2302"/>
    <w:rsid w:val="009F2547"/>
    <w:rsid w:val="009F2870"/>
    <w:rsid w:val="009F28B1"/>
    <w:rsid w:val="009F2E3B"/>
    <w:rsid w:val="009F2F90"/>
    <w:rsid w:val="009F3191"/>
    <w:rsid w:val="009F3192"/>
    <w:rsid w:val="009F3617"/>
    <w:rsid w:val="009F36D2"/>
    <w:rsid w:val="009F36FC"/>
    <w:rsid w:val="009F3A95"/>
    <w:rsid w:val="009F3AAE"/>
    <w:rsid w:val="009F3B6B"/>
    <w:rsid w:val="009F3D9E"/>
    <w:rsid w:val="009F4305"/>
    <w:rsid w:val="009F4504"/>
    <w:rsid w:val="009F471D"/>
    <w:rsid w:val="009F4AD4"/>
    <w:rsid w:val="009F4AF7"/>
    <w:rsid w:val="009F4E1E"/>
    <w:rsid w:val="009F4FAC"/>
    <w:rsid w:val="009F4FE1"/>
    <w:rsid w:val="009F502C"/>
    <w:rsid w:val="009F505F"/>
    <w:rsid w:val="009F512D"/>
    <w:rsid w:val="009F5175"/>
    <w:rsid w:val="009F553A"/>
    <w:rsid w:val="009F5874"/>
    <w:rsid w:val="009F5989"/>
    <w:rsid w:val="009F603B"/>
    <w:rsid w:val="009F60E9"/>
    <w:rsid w:val="009F6100"/>
    <w:rsid w:val="009F61AF"/>
    <w:rsid w:val="009F6228"/>
    <w:rsid w:val="009F6912"/>
    <w:rsid w:val="009F6987"/>
    <w:rsid w:val="009F69B7"/>
    <w:rsid w:val="009F6B48"/>
    <w:rsid w:val="009F6CFC"/>
    <w:rsid w:val="009F7011"/>
    <w:rsid w:val="009F7105"/>
    <w:rsid w:val="009F7126"/>
    <w:rsid w:val="009F720F"/>
    <w:rsid w:val="009F750E"/>
    <w:rsid w:val="009F7846"/>
    <w:rsid w:val="009F7A00"/>
    <w:rsid w:val="009F7B06"/>
    <w:rsid w:val="009F7C57"/>
    <w:rsid w:val="009F7C63"/>
    <w:rsid w:val="009F7DD9"/>
    <w:rsid w:val="00A000C5"/>
    <w:rsid w:val="00A00192"/>
    <w:rsid w:val="00A001A1"/>
    <w:rsid w:val="00A0046D"/>
    <w:rsid w:val="00A00644"/>
    <w:rsid w:val="00A00902"/>
    <w:rsid w:val="00A0090A"/>
    <w:rsid w:val="00A00C20"/>
    <w:rsid w:val="00A00D4C"/>
    <w:rsid w:val="00A010E7"/>
    <w:rsid w:val="00A015AF"/>
    <w:rsid w:val="00A01775"/>
    <w:rsid w:val="00A01817"/>
    <w:rsid w:val="00A01A17"/>
    <w:rsid w:val="00A01A60"/>
    <w:rsid w:val="00A01D54"/>
    <w:rsid w:val="00A01F61"/>
    <w:rsid w:val="00A02233"/>
    <w:rsid w:val="00A0264D"/>
    <w:rsid w:val="00A0265B"/>
    <w:rsid w:val="00A0273A"/>
    <w:rsid w:val="00A02AD6"/>
    <w:rsid w:val="00A02B25"/>
    <w:rsid w:val="00A02B8D"/>
    <w:rsid w:val="00A02C41"/>
    <w:rsid w:val="00A02CD0"/>
    <w:rsid w:val="00A02E21"/>
    <w:rsid w:val="00A02EF8"/>
    <w:rsid w:val="00A032B5"/>
    <w:rsid w:val="00A03921"/>
    <w:rsid w:val="00A03C24"/>
    <w:rsid w:val="00A03C4F"/>
    <w:rsid w:val="00A03CD7"/>
    <w:rsid w:val="00A03CDD"/>
    <w:rsid w:val="00A03D37"/>
    <w:rsid w:val="00A03F1A"/>
    <w:rsid w:val="00A03F32"/>
    <w:rsid w:val="00A0428C"/>
    <w:rsid w:val="00A042DC"/>
    <w:rsid w:val="00A0447C"/>
    <w:rsid w:val="00A045A2"/>
    <w:rsid w:val="00A047B4"/>
    <w:rsid w:val="00A04CB5"/>
    <w:rsid w:val="00A04CC6"/>
    <w:rsid w:val="00A04E38"/>
    <w:rsid w:val="00A0511B"/>
    <w:rsid w:val="00A0514F"/>
    <w:rsid w:val="00A054BB"/>
    <w:rsid w:val="00A05610"/>
    <w:rsid w:val="00A057E6"/>
    <w:rsid w:val="00A05A52"/>
    <w:rsid w:val="00A05B88"/>
    <w:rsid w:val="00A05E4B"/>
    <w:rsid w:val="00A05FD9"/>
    <w:rsid w:val="00A06059"/>
    <w:rsid w:val="00A06240"/>
    <w:rsid w:val="00A06316"/>
    <w:rsid w:val="00A0650A"/>
    <w:rsid w:val="00A06651"/>
    <w:rsid w:val="00A06A13"/>
    <w:rsid w:val="00A06A34"/>
    <w:rsid w:val="00A06A42"/>
    <w:rsid w:val="00A06A72"/>
    <w:rsid w:val="00A06B9E"/>
    <w:rsid w:val="00A06EB9"/>
    <w:rsid w:val="00A07097"/>
    <w:rsid w:val="00A07183"/>
    <w:rsid w:val="00A0730B"/>
    <w:rsid w:val="00A0744A"/>
    <w:rsid w:val="00A0769B"/>
    <w:rsid w:val="00A076F9"/>
    <w:rsid w:val="00A07997"/>
    <w:rsid w:val="00A07ABC"/>
    <w:rsid w:val="00A07C1C"/>
    <w:rsid w:val="00A07CA4"/>
    <w:rsid w:val="00A07F87"/>
    <w:rsid w:val="00A07FEB"/>
    <w:rsid w:val="00A10014"/>
    <w:rsid w:val="00A10206"/>
    <w:rsid w:val="00A1042E"/>
    <w:rsid w:val="00A105F2"/>
    <w:rsid w:val="00A1082D"/>
    <w:rsid w:val="00A10994"/>
    <w:rsid w:val="00A10A6A"/>
    <w:rsid w:val="00A10A93"/>
    <w:rsid w:val="00A10D47"/>
    <w:rsid w:val="00A10D69"/>
    <w:rsid w:val="00A10DE2"/>
    <w:rsid w:val="00A10E0C"/>
    <w:rsid w:val="00A1114A"/>
    <w:rsid w:val="00A1157C"/>
    <w:rsid w:val="00A11664"/>
    <w:rsid w:val="00A1171A"/>
    <w:rsid w:val="00A117CD"/>
    <w:rsid w:val="00A119AA"/>
    <w:rsid w:val="00A119CC"/>
    <w:rsid w:val="00A11A79"/>
    <w:rsid w:val="00A11AB0"/>
    <w:rsid w:val="00A11BB8"/>
    <w:rsid w:val="00A11BDB"/>
    <w:rsid w:val="00A11C58"/>
    <w:rsid w:val="00A11DE1"/>
    <w:rsid w:val="00A1208E"/>
    <w:rsid w:val="00A12543"/>
    <w:rsid w:val="00A125DB"/>
    <w:rsid w:val="00A12908"/>
    <w:rsid w:val="00A12B9B"/>
    <w:rsid w:val="00A12BC8"/>
    <w:rsid w:val="00A12BE0"/>
    <w:rsid w:val="00A12E5F"/>
    <w:rsid w:val="00A12F83"/>
    <w:rsid w:val="00A13266"/>
    <w:rsid w:val="00A13495"/>
    <w:rsid w:val="00A13531"/>
    <w:rsid w:val="00A135AF"/>
    <w:rsid w:val="00A136DC"/>
    <w:rsid w:val="00A1387C"/>
    <w:rsid w:val="00A13920"/>
    <w:rsid w:val="00A13FCE"/>
    <w:rsid w:val="00A14151"/>
    <w:rsid w:val="00A144FE"/>
    <w:rsid w:val="00A1473E"/>
    <w:rsid w:val="00A1476C"/>
    <w:rsid w:val="00A14845"/>
    <w:rsid w:val="00A14962"/>
    <w:rsid w:val="00A14A89"/>
    <w:rsid w:val="00A14AE2"/>
    <w:rsid w:val="00A1523B"/>
    <w:rsid w:val="00A153FD"/>
    <w:rsid w:val="00A154A3"/>
    <w:rsid w:val="00A154F9"/>
    <w:rsid w:val="00A15542"/>
    <w:rsid w:val="00A1583E"/>
    <w:rsid w:val="00A159C2"/>
    <w:rsid w:val="00A16231"/>
    <w:rsid w:val="00A16390"/>
    <w:rsid w:val="00A1667D"/>
    <w:rsid w:val="00A16942"/>
    <w:rsid w:val="00A169D2"/>
    <w:rsid w:val="00A16A82"/>
    <w:rsid w:val="00A16BAD"/>
    <w:rsid w:val="00A1737F"/>
    <w:rsid w:val="00A17639"/>
    <w:rsid w:val="00A17743"/>
    <w:rsid w:val="00A17C19"/>
    <w:rsid w:val="00A17EA2"/>
    <w:rsid w:val="00A17EE5"/>
    <w:rsid w:val="00A17F49"/>
    <w:rsid w:val="00A2041F"/>
    <w:rsid w:val="00A20674"/>
    <w:rsid w:val="00A2068A"/>
    <w:rsid w:val="00A206ED"/>
    <w:rsid w:val="00A2079A"/>
    <w:rsid w:val="00A20806"/>
    <w:rsid w:val="00A208DB"/>
    <w:rsid w:val="00A20C7F"/>
    <w:rsid w:val="00A20EC6"/>
    <w:rsid w:val="00A2104B"/>
    <w:rsid w:val="00A21097"/>
    <w:rsid w:val="00A21221"/>
    <w:rsid w:val="00A215BF"/>
    <w:rsid w:val="00A2163A"/>
    <w:rsid w:val="00A21771"/>
    <w:rsid w:val="00A2184D"/>
    <w:rsid w:val="00A219E5"/>
    <w:rsid w:val="00A21C49"/>
    <w:rsid w:val="00A21D41"/>
    <w:rsid w:val="00A21DCF"/>
    <w:rsid w:val="00A22168"/>
    <w:rsid w:val="00A2216A"/>
    <w:rsid w:val="00A222D6"/>
    <w:rsid w:val="00A226A1"/>
    <w:rsid w:val="00A22D67"/>
    <w:rsid w:val="00A22DBA"/>
    <w:rsid w:val="00A22E14"/>
    <w:rsid w:val="00A2329D"/>
    <w:rsid w:val="00A23596"/>
    <w:rsid w:val="00A2361F"/>
    <w:rsid w:val="00A23A8C"/>
    <w:rsid w:val="00A23B66"/>
    <w:rsid w:val="00A23CA6"/>
    <w:rsid w:val="00A23D9C"/>
    <w:rsid w:val="00A24122"/>
    <w:rsid w:val="00A24CA2"/>
    <w:rsid w:val="00A24EE9"/>
    <w:rsid w:val="00A24F7C"/>
    <w:rsid w:val="00A253FD"/>
    <w:rsid w:val="00A2572A"/>
    <w:rsid w:val="00A2584D"/>
    <w:rsid w:val="00A259BC"/>
    <w:rsid w:val="00A25B87"/>
    <w:rsid w:val="00A25BFF"/>
    <w:rsid w:val="00A25CD7"/>
    <w:rsid w:val="00A260CE"/>
    <w:rsid w:val="00A2646A"/>
    <w:rsid w:val="00A26C86"/>
    <w:rsid w:val="00A26C8F"/>
    <w:rsid w:val="00A26D5C"/>
    <w:rsid w:val="00A26E2B"/>
    <w:rsid w:val="00A26EF4"/>
    <w:rsid w:val="00A270A3"/>
    <w:rsid w:val="00A271D7"/>
    <w:rsid w:val="00A271EE"/>
    <w:rsid w:val="00A27248"/>
    <w:rsid w:val="00A274FC"/>
    <w:rsid w:val="00A27522"/>
    <w:rsid w:val="00A275ED"/>
    <w:rsid w:val="00A2761C"/>
    <w:rsid w:val="00A2786A"/>
    <w:rsid w:val="00A279CC"/>
    <w:rsid w:val="00A27A51"/>
    <w:rsid w:val="00A27B8E"/>
    <w:rsid w:val="00A27CE7"/>
    <w:rsid w:val="00A27D0D"/>
    <w:rsid w:val="00A27D50"/>
    <w:rsid w:val="00A300AF"/>
    <w:rsid w:val="00A300E6"/>
    <w:rsid w:val="00A30841"/>
    <w:rsid w:val="00A312CF"/>
    <w:rsid w:val="00A31846"/>
    <w:rsid w:val="00A31985"/>
    <w:rsid w:val="00A31B27"/>
    <w:rsid w:val="00A31F4D"/>
    <w:rsid w:val="00A3213A"/>
    <w:rsid w:val="00A32211"/>
    <w:rsid w:val="00A32325"/>
    <w:rsid w:val="00A3264B"/>
    <w:rsid w:val="00A32792"/>
    <w:rsid w:val="00A32899"/>
    <w:rsid w:val="00A328EE"/>
    <w:rsid w:val="00A32995"/>
    <w:rsid w:val="00A32ADC"/>
    <w:rsid w:val="00A32B38"/>
    <w:rsid w:val="00A32D62"/>
    <w:rsid w:val="00A32F86"/>
    <w:rsid w:val="00A3319E"/>
    <w:rsid w:val="00A3356C"/>
    <w:rsid w:val="00A33590"/>
    <w:rsid w:val="00A3382C"/>
    <w:rsid w:val="00A33C87"/>
    <w:rsid w:val="00A33E78"/>
    <w:rsid w:val="00A34014"/>
    <w:rsid w:val="00A34045"/>
    <w:rsid w:val="00A342B2"/>
    <w:rsid w:val="00A34362"/>
    <w:rsid w:val="00A343A6"/>
    <w:rsid w:val="00A3440E"/>
    <w:rsid w:val="00A34BD5"/>
    <w:rsid w:val="00A34D0C"/>
    <w:rsid w:val="00A34D76"/>
    <w:rsid w:val="00A34DD4"/>
    <w:rsid w:val="00A34DD9"/>
    <w:rsid w:val="00A34E8C"/>
    <w:rsid w:val="00A3534C"/>
    <w:rsid w:val="00A35479"/>
    <w:rsid w:val="00A3557A"/>
    <w:rsid w:val="00A3567B"/>
    <w:rsid w:val="00A35767"/>
    <w:rsid w:val="00A35894"/>
    <w:rsid w:val="00A35D07"/>
    <w:rsid w:val="00A35D69"/>
    <w:rsid w:val="00A35E19"/>
    <w:rsid w:val="00A35FFC"/>
    <w:rsid w:val="00A36034"/>
    <w:rsid w:val="00A365D0"/>
    <w:rsid w:val="00A366EB"/>
    <w:rsid w:val="00A368E1"/>
    <w:rsid w:val="00A36C9A"/>
    <w:rsid w:val="00A36D02"/>
    <w:rsid w:val="00A36D75"/>
    <w:rsid w:val="00A36FC8"/>
    <w:rsid w:val="00A3703B"/>
    <w:rsid w:val="00A3737F"/>
    <w:rsid w:val="00A3743B"/>
    <w:rsid w:val="00A37786"/>
    <w:rsid w:val="00A3788E"/>
    <w:rsid w:val="00A37B05"/>
    <w:rsid w:val="00A37F39"/>
    <w:rsid w:val="00A402B8"/>
    <w:rsid w:val="00A4043E"/>
    <w:rsid w:val="00A404EC"/>
    <w:rsid w:val="00A40583"/>
    <w:rsid w:val="00A406CF"/>
    <w:rsid w:val="00A4082E"/>
    <w:rsid w:val="00A4084C"/>
    <w:rsid w:val="00A40A41"/>
    <w:rsid w:val="00A40ADE"/>
    <w:rsid w:val="00A40BC0"/>
    <w:rsid w:val="00A40D88"/>
    <w:rsid w:val="00A4112A"/>
    <w:rsid w:val="00A411D8"/>
    <w:rsid w:val="00A41363"/>
    <w:rsid w:val="00A413D5"/>
    <w:rsid w:val="00A4149B"/>
    <w:rsid w:val="00A414F6"/>
    <w:rsid w:val="00A41783"/>
    <w:rsid w:val="00A41927"/>
    <w:rsid w:val="00A41A2A"/>
    <w:rsid w:val="00A41C25"/>
    <w:rsid w:val="00A41D9F"/>
    <w:rsid w:val="00A41E96"/>
    <w:rsid w:val="00A41EAF"/>
    <w:rsid w:val="00A424D7"/>
    <w:rsid w:val="00A42734"/>
    <w:rsid w:val="00A4286E"/>
    <w:rsid w:val="00A42DF0"/>
    <w:rsid w:val="00A42DFC"/>
    <w:rsid w:val="00A42F70"/>
    <w:rsid w:val="00A42F73"/>
    <w:rsid w:val="00A43148"/>
    <w:rsid w:val="00A4342C"/>
    <w:rsid w:val="00A43655"/>
    <w:rsid w:val="00A4383F"/>
    <w:rsid w:val="00A43931"/>
    <w:rsid w:val="00A43C6A"/>
    <w:rsid w:val="00A43D03"/>
    <w:rsid w:val="00A43D6A"/>
    <w:rsid w:val="00A43E90"/>
    <w:rsid w:val="00A43F6D"/>
    <w:rsid w:val="00A4409C"/>
    <w:rsid w:val="00A441DC"/>
    <w:rsid w:val="00A44244"/>
    <w:rsid w:val="00A443A6"/>
    <w:rsid w:val="00A4445B"/>
    <w:rsid w:val="00A44710"/>
    <w:rsid w:val="00A449B9"/>
    <w:rsid w:val="00A44AA1"/>
    <w:rsid w:val="00A44DD9"/>
    <w:rsid w:val="00A44DF0"/>
    <w:rsid w:val="00A451CD"/>
    <w:rsid w:val="00A45518"/>
    <w:rsid w:val="00A4587A"/>
    <w:rsid w:val="00A45A1A"/>
    <w:rsid w:val="00A45ABF"/>
    <w:rsid w:val="00A45B03"/>
    <w:rsid w:val="00A45E06"/>
    <w:rsid w:val="00A45E61"/>
    <w:rsid w:val="00A45F23"/>
    <w:rsid w:val="00A460B6"/>
    <w:rsid w:val="00A4611A"/>
    <w:rsid w:val="00A461A6"/>
    <w:rsid w:val="00A4658D"/>
    <w:rsid w:val="00A467A4"/>
    <w:rsid w:val="00A468D1"/>
    <w:rsid w:val="00A46A45"/>
    <w:rsid w:val="00A46B7F"/>
    <w:rsid w:val="00A46F01"/>
    <w:rsid w:val="00A46FDE"/>
    <w:rsid w:val="00A4707D"/>
    <w:rsid w:val="00A470DF"/>
    <w:rsid w:val="00A47174"/>
    <w:rsid w:val="00A4724C"/>
    <w:rsid w:val="00A47B6A"/>
    <w:rsid w:val="00A47EA4"/>
    <w:rsid w:val="00A47EAF"/>
    <w:rsid w:val="00A47F32"/>
    <w:rsid w:val="00A47FA2"/>
    <w:rsid w:val="00A5022F"/>
    <w:rsid w:val="00A502E0"/>
    <w:rsid w:val="00A503B3"/>
    <w:rsid w:val="00A50B6C"/>
    <w:rsid w:val="00A50BCB"/>
    <w:rsid w:val="00A50EE5"/>
    <w:rsid w:val="00A50F34"/>
    <w:rsid w:val="00A50F80"/>
    <w:rsid w:val="00A51225"/>
    <w:rsid w:val="00A51AF9"/>
    <w:rsid w:val="00A51C9E"/>
    <w:rsid w:val="00A51CEE"/>
    <w:rsid w:val="00A51ECC"/>
    <w:rsid w:val="00A52195"/>
    <w:rsid w:val="00A521C6"/>
    <w:rsid w:val="00A522DA"/>
    <w:rsid w:val="00A52464"/>
    <w:rsid w:val="00A52800"/>
    <w:rsid w:val="00A528B2"/>
    <w:rsid w:val="00A52A70"/>
    <w:rsid w:val="00A52A7A"/>
    <w:rsid w:val="00A52EF5"/>
    <w:rsid w:val="00A52EFE"/>
    <w:rsid w:val="00A52FAA"/>
    <w:rsid w:val="00A5319B"/>
    <w:rsid w:val="00A53220"/>
    <w:rsid w:val="00A53226"/>
    <w:rsid w:val="00A532BE"/>
    <w:rsid w:val="00A535AC"/>
    <w:rsid w:val="00A5375B"/>
    <w:rsid w:val="00A538AB"/>
    <w:rsid w:val="00A538E6"/>
    <w:rsid w:val="00A53B3F"/>
    <w:rsid w:val="00A53CFE"/>
    <w:rsid w:val="00A53F30"/>
    <w:rsid w:val="00A5400C"/>
    <w:rsid w:val="00A54231"/>
    <w:rsid w:val="00A5474D"/>
    <w:rsid w:val="00A548BB"/>
    <w:rsid w:val="00A54982"/>
    <w:rsid w:val="00A549E6"/>
    <w:rsid w:val="00A54C56"/>
    <w:rsid w:val="00A54DE3"/>
    <w:rsid w:val="00A54FC1"/>
    <w:rsid w:val="00A55110"/>
    <w:rsid w:val="00A5512F"/>
    <w:rsid w:val="00A552EB"/>
    <w:rsid w:val="00A5545C"/>
    <w:rsid w:val="00A55C3B"/>
    <w:rsid w:val="00A56102"/>
    <w:rsid w:val="00A56167"/>
    <w:rsid w:val="00A561EB"/>
    <w:rsid w:val="00A563D3"/>
    <w:rsid w:val="00A56617"/>
    <w:rsid w:val="00A56751"/>
    <w:rsid w:val="00A56800"/>
    <w:rsid w:val="00A56AF8"/>
    <w:rsid w:val="00A56B06"/>
    <w:rsid w:val="00A56D7E"/>
    <w:rsid w:val="00A57086"/>
    <w:rsid w:val="00A57214"/>
    <w:rsid w:val="00A57404"/>
    <w:rsid w:val="00A5748F"/>
    <w:rsid w:val="00A574DE"/>
    <w:rsid w:val="00A57528"/>
    <w:rsid w:val="00A57565"/>
    <w:rsid w:val="00A575BD"/>
    <w:rsid w:val="00A57756"/>
    <w:rsid w:val="00A57758"/>
    <w:rsid w:val="00A577EA"/>
    <w:rsid w:val="00A57896"/>
    <w:rsid w:val="00A57D68"/>
    <w:rsid w:val="00A57E14"/>
    <w:rsid w:val="00A57E36"/>
    <w:rsid w:val="00A57EF3"/>
    <w:rsid w:val="00A57F01"/>
    <w:rsid w:val="00A57F7A"/>
    <w:rsid w:val="00A60189"/>
    <w:rsid w:val="00A6018B"/>
    <w:rsid w:val="00A601A5"/>
    <w:rsid w:val="00A603AA"/>
    <w:rsid w:val="00A605B3"/>
    <w:rsid w:val="00A605DB"/>
    <w:rsid w:val="00A6092A"/>
    <w:rsid w:val="00A60A08"/>
    <w:rsid w:val="00A60A09"/>
    <w:rsid w:val="00A60DD8"/>
    <w:rsid w:val="00A60EEC"/>
    <w:rsid w:val="00A60FBC"/>
    <w:rsid w:val="00A6185A"/>
    <w:rsid w:val="00A61962"/>
    <w:rsid w:val="00A61D78"/>
    <w:rsid w:val="00A62207"/>
    <w:rsid w:val="00A622ED"/>
    <w:rsid w:val="00A625BF"/>
    <w:rsid w:val="00A62737"/>
    <w:rsid w:val="00A62B8D"/>
    <w:rsid w:val="00A62BE6"/>
    <w:rsid w:val="00A62C53"/>
    <w:rsid w:val="00A62EEA"/>
    <w:rsid w:val="00A630E0"/>
    <w:rsid w:val="00A633DC"/>
    <w:rsid w:val="00A636A4"/>
    <w:rsid w:val="00A638AE"/>
    <w:rsid w:val="00A63BEB"/>
    <w:rsid w:val="00A63F3A"/>
    <w:rsid w:val="00A640EC"/>
    <w:rsid w:val="00A64225"/>
    <w:rsid w:val="00A64367"/>
    <w:rsid w:val="00A64381"/>
    <w:rsid w:val="00A643E6"/>
    <w:rsid w:val="00A6443D"/>
    <w:rsid w:val="00A6459C"/>
    <w:rsid w:val="00A64673"/>
    <w:rsid w:val="00A64925"/>
    <w:rsid w:val="00A64943"/>
    <w:rsid w:val="00A64FF9"/>
    <w:rsid w:val="00A65265"/>
    <w:rsid w:val="00A654B5"/>
    <w:rsid w:val="00A6583D"/>
    <w:rsid w:val="00A65B69"/>
    <w:rsid w:val="00A65BD9"/>
    <w:rsid w:val="00A65CFC"/>
    <w:rsid w:val="00A65D70"/>
    <w:rsid w:val="00A65E69"/>
    <w:rsid w:val="00A6618F"/>
    <w:rsid w:val="00A662EF"/>
    <w:rsid w:val="00A66407"/>
    <w:rsid w:val="00A66718"/>
    <w:rsid w:val="00A6691E"/>
    <w:rsid w:val="00A66A5F"/>
    <w:rsid w:val="00A66B1E"/>
    <w:rsid w:val="00A66EC7"/>
    <w:rsid w:val="00A6723F"/>
    <w:rsid w:val="00A675AC"/>
    <w:rsid w:val="00A6760A"/>
    <w:rsid w:val="00A67677"/>
    <w:rsid w:val="00A67701"/>
    <w:rsid w:val="00A678D2"/>
    <w:rsid w:val="00A67C43"/>
    <w:rsid w:val="00A67CAB"/>
    <w:rsid w:val="00A67D44"/>
    <w:rsid w:val="00A67D8D"/>
    <w:rsid w:val="00A67DB6"/>
    <w:rsid w:val="00A67FBA"/>
    <w:rsid w:val="00A70172"/>
    <w:rsid w:val="00A701C9"/>
    <w:rsid w:val="00A70409"/>
    <w:rsid w:val="00A7065C"/>
    <w:rsid w:val="00A70B31"/>
    <w:rsid w:val="00A70B4C"/>
    <w:rsid w:val="00A70C8D"/>
    <w:rsid w:val="00A70E77"/>
    <w:rsid w:val="00A70F90"/>
    <w:rsid w:val="00A71415"/>
    <w:rsid w:val="00A7148E"/>
    <w:rsid w:val="00A714D8"/>
    <w:rsid w:val="00A716BF"/>
    <w:rsid w:val="00A71811"/>
    <w:rsid w:val="00A718CA"/>
    <w:rsid w:val="00A71982"/>
    <w:rsid w:val="00A71B5A"/>
    <w:rsid w:val="00A71BBF"/>
    <w:rsid w:val="00A71CB5"/>
    <w:rsid w:val="00A71CD9"/>
    <w:rsid w:val="00A71D05"/>
    <w:rsid w:val="00A71E22"/>
    <w:rsid w:val="00A7230E"/>
    <w:rsid w:val="00A72400"/>
    <w:rsid w:val="00A7248F"/>
    <w:rsid w:val="00A726A6"/>
    <w:rsid w:val="00A72AC7"/>
    <w:rsid w:val="00A72E0C"/>
    <w:rsid w:val="00A73232"/>
    <w:rsid w:val="00A732D8"/>
    <w:rsid w:val="00A73302"/>
    <w:rsid w:val="00A733F6"/>
    <w:rsid w:val="00A7349D"/>
    <w:rsid w:val="00A73912"/>
    <w:rsid w:val="00A739CF"/>
    <w:rsid w:val="00A73A74"/>
    <w:rsid w:val="00A73B10"/>
    <w:rsid w:val="00A73C10"/>
    <w:rsid w:val="00A73CC8"/>
    <w:rsid w:val="00A73E56"/>
    <w:rsid w:val="00A74122"/>
    <w:rsid w:val="00A741D4"/>
    <w:rsid w:val="00A742C2"/>
    <w:rsid w:val="00A743CE"/>
    <w:rsid w:val="00A743DA"/>
    <w:rsid w:val="00A74457"/>
    <w:rsid w:val="00A74489"/>
    <w:rsid w:val="00A7451D"/>
    <w:rsid w:val="00A74572"/>
    <w:rsid w:val="00A745C8"/>
    <w:rsid w:val="00A746FE"/>
    <w:rsid w:val="00A74704"/>
    <w:rsid w:val="00A74B15"/>
    <w:rsid w:val="00A7501A"/>
    <w:rsid w:val="00A7510B"/>
    <w:rsid w:val="00A75365"/>
    <w:rsid w:val="00A754C6"/>
    <w:rsid w:val="00A754EC"/>
    <w:rsid w:val="00A7562A"/>
    <w:rsid w:val="00A75707"/>
    <w:rsid w:val="00A75947"/>
    <w:rsid w:val="00A7597B"/>
    <w:rsid w:val="00A759EC"/>
    <w:rsid w:val="00A759FE"/>
    <w:rsid w:val="00A75B6C"/>
    <w:rsid w:val="00A75EA3"/>
    <w:rsid w:val="00A75EAA"/>
    <w:rsid w:val="00A7603A"/>
    <w:rsid w:val="00A7631D"/>
    <w:rsid w:val="00A7638E"/>
    <w:rsid w:val="00A76562"/>
    <w:rsid w:val="00A76647"/>
    <w:rsid w:val="00A767E7"/>
    <w:rsid w:val="00A76A5A"/>
    <w:rsid w:val="00A76B54"/>
    <w:rsid w:val="00A76BB8"/>
    <w:rsid w:val="00A76D67"/>
    <w:rsid w:val="00A76D84"/>
    <w:rsid w:val="00A76F36"/>
    <w:rsid w:val="00A76FEE"/>
    <w:rsid w:val="00A77054"/>
    <w:rsid w:val="00A77134"/>
    <w:rsid w:val="00A7724B"/>
    <w:rsid w:val="00A77434"/>
    <w:rsid w:val="00A77541"/>
    <w:rsid w:val="00A776B8"/>
    <w:rsid w:val="00A77704"/>
    <w:rsid w:val="00A77892"/>
    <w:rsid w:val="00A778B6"/>
    <w:rsid w:val="00A77909"/>
    <w:rsid w:val="00A77A97"/>
    <w:rsid w:val="00A77D5C"/>
    <w:rsid w:val="00A8001D"/>
    <w:rsid w:val="00A80127"/>
    <w:rsid w:val="00A8019B"/>
    <w:rsid w:val="00A8028D"/>
    <w:rsid w:val="00A80358"/>
    <w:rsid w:val="00A80980"/>
    <w:rsid w:val="00A80A86"/>
    <w:rsid w:val="00A80E93"/>
    <w:rsid w:val="00A80EAE"/>
    <w:rsid w:val="00A80FCF"/>
    <w:rsid w:val="00A811A4"/>
    <w:rsid w:val="00A812D2"/>
    <w:rsid w:val="00A813E7"/>
    <w:rsid w:val="00A81614"/>
    <w:rsid w:val="00A8178A"/>
    <w:rsid w:val="00A819BE"/>
    <w:rsid w:val="00A81BA7"/>
    <w:rsid w:val="00A81EB6"/>
    <w:rsid w:val="00A81F98"/>
    <w:rsid w:val="00A81FAE"/>
    <w:rsid w:val="00A821C3"/>
    <w:rsid w:val="00A82289"/>
    <w:rsid w:val="00A82393"/>
    <w:rsid w:val="00A82664"/>
    <w:rsid w:val="00A828E1"/>
    <w:rsid w:val="00A829F4"/>
    <w:rsid w:val="00A82A3D"/>
    <w:rsid w:val="00A82E42"/>
    <w:rsid w:val="00A8308D"/>
    <w:rsid w:val="00A83118"/>
    <w:rsid w:val="00A83425"/>
    <w:rsid w:val="00A834C6"/>
    <w:rsid w:val="00A834D1"/>
    <w:rsid w:val="00A835D8"/>
    <w:rsid w:val="00A8363B"/>
    <w:rsid w:val="00A8374C"/>
    <w:rsid w:val="00A837FE"/>
    <w:rsid w:val="00A83B3B"/>
    <w:rsid w:val="00A83DE5"/>
    <w:rsid w:val="00A83DEE"/>
    <w:rsid w:val="00A83E9C"/>
    <w:rsid w:val="00A83FCC"/>
    <w:rsid w:val="00A84014"/>
    <w:rsid w:val="00A84040"/>
    <w:rsid w:val="00A84164"/>
    <w:rsid w:val="00A84263"/>
    <w:rsid w:val="00A8453B"/>
    <w:rsid w:val="00A845AC"/>
    <w:rsid w:val="00A848E4"/>
    <w:rsid w:val="00A84BC2"/>
    <w:rsid w:val="00A84D95"/>
    <w:rsid w:val="00A84FB9"/>
    <w:rsid w:val="00A850D7"/>
    <w:rsid w:val="00A85114"/>
    <w:rsid w:val="00A85357"/>
    <w:rsid w:val="00A85794"/>
    <w:rsid w:val="00A859B7"/>
    <w:rsid w:val="00A85C0E"/>
    <w:rsid w:val="00A85F01"/>
    <w:rsid w:val="00A85F07"/>
    <w:rsid w:val="00A862E6"/>
    <w:rsid w:val="00A862F6"/>
    <w:rsid w:val="00A86336"/>
    <w:rsid w:val="00A86373"/>
    <w:rsid w:val="00A866EB"/>
    <w:rsid w:val="00A8692B"/>
    <w:rsid w:val="00A86DCE"/>
    <w:rsid w:val="00A86F03"/>
    <w:rsid w:val="00A86F4D"/>
    <w:rsid w:val="00A87740"/>
    <w:rsid w:val="00A87755"/>
    <w:rsid w:val="00A8784A"/>
    <w:rsid w:val="00A8785B"/>
    <w:rsid w:val="00A87958"/>
    <w:rsid w:val="00A87A0B"/>
    <w:rsid w:val="00A87B02"/>
    <w:rsid w:val="00A87C02"/>
    <w:rsid w:val="00A87C2F"/>
    <w:rsid w:val="00A87F2C"/>
    <w:rsid w:val="00A87F66"/>
    <w:rsid w:val="00A90049"/>
    <w:rsid w:val="00A900E1"/>
    <w:rsid w:val="00A9014E"/>
    <w:rsid w:val="00A902DD"/>
    <w:rsid w:val="00A902FE"/>
    <w:rsid w:val="00A90316"/>
    <w:rsid w:val="00A90368"/>
    <w:rsid w:val="00A9038F"/>
    <w:rsid w:val="00A90404"/>
    <w:rsid w:val="00A90417"/>
    <w:rsid w:val="00A90ACC"/>
    <w:rsid w:val="00A90CA7"/>
    <w:rsid w:val="00A90ED9"/>
    <w:rsid w:val="00A90F34"/>
    <w:rsid w:val="00A9122C"/>
    <w:rsid w:val="00A915A2"/>
    <w:rsid w:val="00A91617"/>
    <w:rsid w:val="00A91A9C"/>
    <w:rsid w:val="00A91AEB"/>
    <w:rsid w:val="00A91B12"/>
    <w:rsid w:val="00A921E8"/>
    <w:rsid w:val="00A923B1"/>
    <w:rsid w:val="00A9264C"/>
    <w:rsid w:val="00A926A1"/>
    <w:rsid w:val="00A929E4"/>
    <w:rsid w:val="00A92A53"/>
    <w:rsid w:val="00A92CFD"/>
    <w:rsid w:val="00A92E43"/>
    <w:rsid w:val="00A930F5"/>
    <w:rsid w:val="00A93A37"/>
    <w:rsid w:val="00A93B5F"/>
    <w:rsid w:val="00A93D04"/>
    <w:rsid w:val="00A93DCD"/>
    <w:rsid w:val="00A93EA5"/>
    <w:rsid w:val="00A9405F"/>
    <w:rsid w:val="00A9408D"/>
    <w:rsid w:val="00A9414E"/>
    <w:rsid w:val="00A94173"/>
    <w:rsid w:val="00A9431F"/>
    <w:rsid w:val="00A946D3"/>
    <w:rsid w:val="00A949FB"/>
    <w:rsid w:val="00A94BA1"/>
    <w:rsid w:val="00A94EE5"/>
    <w:rsid w:val="00A94F36"/>
    <w:rsid w:val="00A950BA"/>
    <w:rsid w:val="00A95140"/>
    <w:rsid w:val="00A951BA"/>
    <w:rsid w:val="00A952C4"/>
    <w:rsid w:val="00A95AE8"/>
    <w:rsid w:val="00A96180"/>
    <w:rsid w:val="00A961B0"/>
    <w:rsid w:val="00A964D6"/>
    <w:rsid w:val="00A965AE"/>
    <w:rsid w:val="00A965C5"/>
    <w:rsid w:val="00A9660A"/>
    <w:rsid w:val="00A9663A"/>
    <w:rsid w:val="00A96777"/>
    <w:rsid w:val="00A969DA"/>
    <w:rsid w:val="00A96F30"/>
    <w:rsid w:val="00A96F73"/>
    <w:rsid w:val="00A96FA8"/>
    <w:rsid w:val="00A97088"/>
    <w:rsid w:val="00A97174"/>
    <w:rsid w:val="00A97567"/>
    <w:rsid w:val="00A9761D"/>
    <w:rsid w:val="00A976DB"/>
    <w:rsid w:val="00A9770A"/>
    <w:rsid w:val="00A9781C"/>
    <w:rsid w:val="00A97882"/>
    <w:rsid w:val="00A97ECD"/>
    <w:rsid w:val="00AA053B"/>
    <w:rsid w:val="00AA088B"/>
    <w:rsid w:val="00AA0917"/>
    <w:rsid w:val="00AA0A43"/>
    <w:rsid w:val="00AA0D49"/>
    <w:rsid w:val="00AA0DD3"/>
    <w:rsid w:val="00AA0FF0"/>
    <w:rsid w:val="00AA1270"/>
    <w:rsid w:val="00AA156E"/>
    <w:rsid w:val="00AA15A8"/>
    <w:rsid w:val="00AA1671"/>
    <w:rsid w:val="00AA1718"/>
    <w:rsid w:val="00AA1834"/>
    <w:rsid w:val="00AA186A"/>
    <w:rsid w:val="00AA1B06"/>
    <w:rsid w:val="00AA1C07"/>
    <w:rsid w:val="00AA1C90"/>
    <w:rsid w:val="00AA21A0"/>
    <w:rsid w:val="00AA2367"/>
    <w:rsid w:val="00AA2497"/>
    <w:rsid w:val="00AA279F"/>
    <w:rsid w:val="00AA2B55"/>
    <w:rsid w:val="00AA30EB"/>
    <w:rsid w:val="00AA33EB"/>
    <w:rsid w:val="00AA3529"/>
    <w:rsid w:val="00AA3559"/>
    <w:rsid w:val="00AA35CD"/>
    <w:rsid w:val="00AA3688"/>
    <w:rsid w:val="00AA3772"/>
    <w:rsid w:val="00AA3904"/>
    <w:rsid w:val="00AA3C67"/>
    <w:rsid w:val="00AA3CF1"/>
    <w:rsid w:val="00AA3E8B"/>
    <w:rsid w:val="00AA3FFB"/>
    <w:rsid w:val="00AA412F"/>
    <w:rsid w:val="00AA4516"/>
    <w:rsid w:val="00AA4B14"/>
    <w:rsid w:val="00AA5442"/>
    <w:rsid w:val="00AA5463"/>
    <w:rsid w:val="00AA56B8"/>
    <w:rsid w:val="00AA56DB"/>
    <w:rsid w:val="00AA5887"/>
    <w:rsid w:val="00AA598F"/>
    <w:rsid w:val="00AA5A1C"/>
    <w:rsid w:val="00AA5A8F"/>
    <w:rsid w:val="00AA5C43"/>
    <w:rsid w:val="00AA5E8C"/>
    <w:rsid w:val="00AA5EE2"/>
    <w:rsid w:val="00AA5F08"/>
    <w:rsid w:val="00AA60D7"/>
    <w:rsid w:val="00AA6244"/>
    <w:rsid w:val="00AA62E0"/>
    <w:rsid w:val="00AA633A"/>
    <w:rsid w:val="00AA6395"/>
    <w:rsid w:val="00AA6461"/>
    <w:rsid w:val="00AA662D"/>
    <w:rsid w:val="00AA67E7"/>
    <w:rsid w:val="00AA6CC8"/>
    <w:rsid w:val="00AA6D7A"/>
    <w:rsid w:val="00AA708A"/>
    <w:rsid w:val="00AA7214"/>
    <w:rsid w:val="00AA72D7"/>
    <w:rsid w:val="00AA730B"/>
    <w:rsid w:val="00AA7564"/>
    <w:rsid w:val="00AA76E3"/>
    <w:rsid w:val="00AA7C3B"/>
    <w:rsid w:val="00AA7C45"/>
    <w:rsid w:val="00AA7C69"/>
    <w:rsid w:val="00AB01B4"/>
    <w:rsid w:val="00AB0A08"/>
    <w:rsid w:val="00AB0AF1"/>
    <w:rsid w:val="00AB0F73"/>
    <w:rsid w:val="00AB1140"/>
    <w:rsid w:val="00AB121D"/>
    <w:rsid w:val="00AB15FB"/>
    <w:rsid w:val="00AB1727"/>
    <w:rsid w:val="00AB1790"/>
    <w:rsid w:val="00AB1819"/>
    <w:rsid w:val="00AB190C"/>
    <w:rsid w:val="00AB1971"/>
    <w:rsid w:val="00AB19F8"/>
    <w:rsid w:val="00AB1C63"/>
    <w:rsid w:val="00AB1C77"/>
    <w:rsid w:val="00AB1DED"/>
    <w:rsid w:val="00AB1FBC"/>
    <w:rsid w:val="00AB2277"/>
    <w:rsid w:val="00AB23AF"/>
    <w:rsid w:val="00AB2563"/>
    <w:rsid w:val="00AB274A"/>
    <w:rsid w:val="00AB2769"/>
    <w:rsid w:val="00AB28D4"/>
    <w:rsid w:val="00AB2A61"/>
    <w:rsid w:val="00AB2E5B"/>
    <w:rsid w:val="00AB30BA"/>
    <w:rsid w:val="00AB3101"/>
    <w:rsid w:val="00AB3830"/>
    <w:rsid w:val="00AB39AE"/>
    <w:rsid w:val="00AB3A12"/>
    <w:rsid w:val="00AB3B84"/>
    <w:rsid w:val="00AB3BBD"/>
    <w:rsid w:val="00AB3DFC"/>
    <w:rsid w:val="00AB3F11"/>
    <w:rsid w:val="00AB3FE7"/>
    <w:rsid w:val="00AB4211"/>
    <w:rsid w:val="00AB4409"/>
    <w:rsid w:val="00AB4657"/>
    <w:rsid w:val="00AB4A1C"/>
    <w:rsid w:val="00AB4ADB"/>
    <w:rsid w:val="00AB4CE7"/>
    <w:rsid w:val="00AB4D7C"/>
    <w:rsid w:val="00AB4F37"/>
    <w:rsid w:val="00AB4F67"/>
    <w:rsid w:val="00AB52DE"/>
    <w:rsid w:val="00AB5391"/>
    <w:rsid w:val="00AB5A48"/>
    <w:rsid w:val="00AB5A8D"/>
    <w:rsid w:val="00AB5BFC"/>
    <w:rsid w:val="00AB5C6B"/>
    <w:rsid w:val="00AB5E4D"/>
    <w:rsid w:val="00AB63D3"/>
    <w:rsid w:val="00AB6642"/>
    <w:rsid w:val="00AB6799"/>
    <w:rsid w:val="00AB680D"/>
    <w:rsid w:val="00AB6C70"/>
    <w:rsid w:val="00AB6C74"/>
    <w:rsid w:val="00AB6D7B"/>
    <w:rsid w:val="00AB6F12"/>
    <w:rsid w:val="00AB71A6"/>
    <w:rsid w:val="00AB71A7"/>
    <w:rsid w:val="00AB727C"/>
    <w:rsid w:val="00AB757A"/>
    <w:rsid w:val="00AB75C1"/>
    <w:rsid w:val="00AB798F"/>
    <w:rsid w:val="00AB7BED"/>
    <w:rsid w:val="00AC01EF"/>
    <w:rsid w:val="00AC0380"/>
    <w:rsid w:val="00AC0714"/>
    <w:rsid w:val="00AC075A"/>
    <w:rsid w:val="00AC0893"/>
    <w:rsid w:val="00AC0A36"/>
    <w:rsid w:val="00AC0A8D"/>
    <w:rsid w:val="00AC0B11"/>
    <w:rsid w:val="00AC0EB3"/>
    <w:rsid w:val="00AC10FF"/>
    <w:rsid w:val="00AC115E"/>
    <w:rsid w:val="00AC1211"/>
    <w:rsid w:val="00AC148C"/>
    <w:rsid w:val="00AC15F3"/>
    <w:rsid w:val="00AC17D8"/>
    <w:rsid w:val="00AC184A"/>
    <w:rsid w:val="00AC190B"/>
    <w:rsid w:val="00AC1926"/>
    <w:rsid w:val="00AC1C3C"/>
    <w:rsid w:val="00AC22E7"/>
    <w:rsid w:val="00AC2313"/>
    <w:rsid w:val="00AC2450"/>
    <w:rsid w:val="00AC2673"/>
    <w:rsid w:val="00AC2901"/>
    <w:rsid w:val="00AC29B7"/>
    <w:rsid w:val="00AC2A76"/>
    <w:rsid w:val="00AC2B01"/>
    <w:rsid w:val="00AC2CD6"/>
    <w:rsid w:val="00AC2D75"/>
    <w:rsid w:val="00AC2EFE"/>
    <w:rsid w:val="00AC2F54"/>
    <w:rsid w:val="00AC3271"/>
    <w:rsid w:val="00AC3357"/>
    <w:rsid w:val="00AC348B"/>
    <w:rsid w:val="00AC34B3"/>
    <w:rsid w:val="00AC34EB"/>
    <w:rsid w:val="00AC3561"/>
    <w:rsid w:val="00AC3598"/>
    <w:rsid w:val="00AC3709"/>
    <w:rsid w:val="00AC390E"/>
    <w:rsid w:val="00AC3930"/>
    <w:rsid w:val="00AC3AB1"/>
    <w:rsid w:val="00AC3B56"/>
    <w:rsid w:val="00AC3B60"/>
    <w:rsid w:val="00AC3E0C"/>
    <w:rsid w:val="00AC3ECF"/>
    <w:rsid w:val="00AC3F44"/>
    <w:rsid w:val="00AC3F55"/>
    <w:rsid w:val="00AC406E"/>
    <w:rsid w:val="00AC4265"/>
    <w:rsid w:val="00AC433E"/>
    <w:rsid w:val="00AC43CF"/>
    <w:rsid w:val="00AC468D"/>
    <w:rsid w:val="00AC46F1"/>
    <w:rsid w:val="00AC4860"/>
    <w:rsid w:val="00AC4DCF"/>
    <w:rsid w:val="00AC4FEC"/>
    <w:rsid w:val="00AC5564"/>
    <w:rsid w:val="00AC563B"/>
    <w:rsid w:val="00AC5873"/>
    <w:rsid w:val="00AC58AC"/>
    <w:rsid w:val="00AC58DA"/>
    <w:rsid w:val="00AC5937"/>
    <w:rsid w:val="00AC59D1"/>
    <w:rsid w:val="00AC5B17"/>
    <w:rsid w:val="00AC5C9D"/>
    <w:rsid w:val="00AC5F45"/>
    <w:rsid w:val="00AC61A4"/>
    <w:rsid w:val="00AC6211"/>
    <w:rsid w:val="00AC63B8"/>
    <w:rsid w:val="00AC63C3"/>
    <w:rsid w:val="00AC6826"/>
    <w:rsid w:val="00AC68AD"/>
    <w:rsid w:val="00AC68C6"/>
    <w:rsid w:val="00AC6BF1"/>
    <w:rsid w:val="00AC6D56"/>
    <w:rsid w:val="00AC6F04"/>
    <w:rsid w:val="00AC70FA"/>
    <w:rsid w:val="00AC7224"/>
    <w:rsid w:val="00AC72CD"/>
    <w:rsid w:val="00AC7514"/>
    <w:rsid w:val="00AC758A"/>
    <w:rsid w:val="00AC77A0"/>
    <w:rsid w:val="00AC79C1"/>
    <w:rsid w:val="00AC7AC9"/>
    <w:rsid w:val="00AC7C97"/>
    <w:rsid w:val="00AC7CA4"/>
    <w:rsid w:val="00AC7EE9"/>
    <w:rsid w:val="00AD0159"/>
    <w:rsid w:val="00AD0411"/>
    <w:rsid w:val="00AD042B"/>
    <w:rsid w:val="00AD0571"/>
    <w:rsid w:val="00AD0582"/>
    <w:rsid w:val="00AD0A0B"/>
    <w:rsid w:val="00AD0A93"/>
    <w:rsid w:val="00AD0CD5"/>
    <w:rsid w:val="00AD0CE9"/>
    <w:rsid w:val="00AD0D3F"/>
    <w:rsid w:val="00AD0E4C"/>
    <w:rsid w:val="00AD0E9E"/>
    <w:rsid w:val="00AD0F4F"/>
    <w:rsid w:val="00AD10A4"/>
    <w:rsid w:val="00AD12A2"/>
    <w:rsid w:val="00AD13F7"/>
    <w:rsid w:val="00AD14FD"/>
    <w:rsid w:val="00AD181C"/>
    <w:rsid w:val="00AD199E"/>
    <w:rsid w:val="00AD19E9"/>
    <w:rsid w:val="00AD1A79"/>
    <w:rsid w:val="00AD1D5C"/>
    <w:rsid w:val="00AD1FFF"/>
    <w:rsid w:val="00AD20AB"/>
    <w:rsid w:val="00AD2126"/>
    <w:rsid w:val="00AD2405"/>
    <w:rsid w:val="00AD24D2"/>
    <w:rsid w:val="00AD24DA"/>
    <w:rsid w:val="00AD2611"/>
    <w:rsid w:val="00AD2C90"/>
    <w:rsid w:val="00AD2CD0"/>
    <w:rsid w:val="00AD31A4"/>
    <w:rsid w:val="00AD343A"/>
    <w:rsid w:val="00AD3604"/>
    <w:rsid w:val="00AD39AD"/>
    <w:rsid w:val="00AD3A51"/>
    <w:rsid w:val="00AD3C31"/>
    <w:rsid w:val="00AD3E77"/>
    <w:rsid w:val="00AD3F00"/>
    <w:rsid w:val="00AD3F01"/>
    <w:rsid w:val="00AD3F6F"/>
    <w:rsid w:val="00AD43FB"/>
    <w:rsid w:val="00AD4469"/>
    <w:rsid w:val="00AD494A"/>
    <w:rsid w:val="00AD4972"/>
    <w:rsid w:val="00AD4A64"/>
    <w:rsid w:val="00AD4C4E"/>
    <w:rsid w:val="00AD4E16"/>
    <w:rsid w:val="00AD4F30"/>
    <w:rsid w:val="00AD53BD"/>
    <w:rsid w:val="00AD5423"/>
    <w:rsid w:val="00AD56D8"/>
    <w:rsid w:val="00AD5715"/>
    <w:rsid w:val="00AD58BB"/>
    <w:rsid w:val="00AD598F"/>
    <w:rsid w:val="00AD5B04"/>
    <w:rsid w:val="00AD5F19"/>
    <w:rsid w:val="00AD61DD"/>
    <w:rsid w:val="00AD6337"/>
    <w:rsid w:val="00AD6C86"/>
    <w:rsid w:val="00AD6D09"/>
    <w:rsid w:val="00AD6DDA"/>
    <w:rsid w:val="00AD6E2E"/>
    <w:rsid w:val="00AD6E8A"/>
    <w:rsid w:val="00AD6FC7"/>
    <w:rsid w:val="00AD7723"/>
    <w:rsid w:val="00AD791D"/>
    <w:rsid w:val="00AD7A95"/>
    <w:rsid w:val="00AD7A9D"/>
    <w:rsid w:val="00AD7BD1"/>
    <w:rsid w:val="00AE0356"/>
    <w:rsid w:val="00AE0363"/>
    <w:rsid w:val="00AE03F6"/>
    <w:rsid w:val="00AE0508"/>
    <w:rsid w:val="00AE0569"/>
    <w:rsid w:val="00AE05A2"/>
    <w:rsid w:val="00AE0764"/>
    <w:rsid w:val="00AE07DA"/>
    <w:rsid w:val="00AE0923"/>
    <w:rsid w:val="00AE098E"/>
    <w:rsid w:val="00AE0B81"/>
    <w:rsid w:val="00AE0BBA"/>
    <w:rsid w:val="00AE0DBE"/>
    <w:rsid w:val="00AE113B"/>
    <w:rsid w:val="00AE18E6"/>
    <w:rsid w:val="00AE191E"/>
    <w:rsid w:val="00AE1927"/>
    <w:rsid w:val="00AE1942"/>
    <w:rsid w:val="00AE1B4E"/>
    <w:rsid w:val="00AE1B50"/>
    <w:rsid w:val="00AE1CB1"/>
    <w:rsid w:val="00AE1DD3"/>
    <w:rsid w:val="00AE1FB5"/>
    <w:rsid w:val="00AE2108"/>
    <w:rsid w:val="00AE2291"/>
    <w:rsid w:val="00AE25C8"/>
    <w:rsid w:val="00AE2626"/>
    <w:rsid w:val="00AE2667"/>
    <w:rsid w:val="00AE2732"/>
    <w:rsid w:val="00AE2891"/>
    <w:rsid w:val="00AE28B5"/>
    <w:rsid w:val="00AE2D1C"/>
    <w:rsid w:val="00AE2D3A"/>
    <w:rsid w:val="00AE2FB3"/>
    <w:rsid w:val="00AE343E"/>
    <w:rsid w:val="00AE351B"/>
    <w:rsid w:val="00AE3600"/>
    <w:rsid w:val="00AE37E9"/>
    <w:rsid w:val="00AE37FB"/>
    <w:rsid w:val="00AE382A"/>
    <w:rsid w:val="00AE384A"/>
    <w:rsid w:val="00AE391E"/>
    <w:rsid w:val="00AE39A4"/>
    <w:rsid w:val="00AE3A70"/>
    <w:rsid w:val="00AE3C96"/>
    <w:rsid w:val="00AE3D13"/>
    <w:rsid w:val="00AE4113"/>
    <w:rsid w:val="00AE4195"/>
    <w:rsid w:val="00AE42AB"/>
    <w:rsid w:val="00AE4380"/>
    <w:rsid w:val="00AE4938"/>
    <w:rsid w:val="00AE4968"/>
    <w:rsid w:val="00AE499B"/>
    <w:rsid w:val="00AE4D8C"/>
    <w:rsid w:val="00AE4F7C"/>
    <w:rsid w:val="00AE4FAC"/>
    <w:rsid w:val="00AE5304"/>
    <w:rsid w:val="00AE5525"/>
    <w:rsid w:val="00AE5809"/>
    <w:rsid w:val="00AE5A44"/>
    <w:rsid w:val="00AE5BFB"/>
    <w:rsid w:val="00AE5D56"/>
    <w:rsid w:val="00AE6090"/>
    <w:rsid w:val="00AE628E"/>
    <w:rsid w:val="00AE6381"/>
    <w:rsid w:val="00AE656F"/>
    <w:rsid w:val="00AE662A"/>
    <w:rsid w:val="00AE666E"/>
    <w:rsid w:val="00AE6848"/>
    <w:rsid w:val="00AE6A8A"/>
    <w:rsid w:val="00AE7272"/>
    <w:rsid w:val="00AE771E"/>
    <w:rsid w:val="00AE789B"/>
    <w:rsid w:val="00AE799B"/>
    <w:rsid w:val="00AE7A5F"/>
    <w:rsid w:val="00AE7A89"/>
    <w:rsid w:val="00AE7AB7"/>
    <w:rsid w:val="00AE7AE7"/>
    <w:rsid w:val="00AE7D78"/>
    <w:rsid w:val="00AF0676"/>
    <w:rsid w:val="00AF08BA"/>
    <w:rsid w:val="00AF0AB1"/>
    <w:rsid w:val="00AF0B08"/>
    <w:rsid w:val="00AF0F75"/>
    <w:rsid w:val="00AF1057"/>
    <w:rsid w:val="00AF10D5"/>
    <w:rsid w:val="00AF14BA"/>
    <w:rsid w:val="00AF176C"/>
    <w:rsid w:val="00AF197A"/>
    <w:rsid w:val="00AF19BC"/>
    <w:rsid w:val="00AF1BCC"/>
    <w:rsid w:val="00AF1C0B"/>
    <w:rsid w:val="00AF1E80"/>
    <w:rsid w:val="00AF1E94"/>
    <w:rsid w:val="00AF22AE"/>
    <w:rsid w:val="00AF2471"/>
    <w:rsid w:val="00AF2705"/>
    <w:rsid w:val="00AF2854"/>
    <w:rsid w:val="00AF28DB"/>
    <w:rsid w:val="00AF2F41"/>
    <w:rsid w:val="00AF30C2"/>
    <w:rsid w:val="00AF320F"/>
    <w:rsid w:val="00AF34B6"/>
    <w:rsid w:val="00AF3604"/>
    <w:rsid w:val="00AF38C0"/>
    <w:rsid w:val="00AF3B82"/>
    <w:rsid w:val="00AF3C88"/>
    <w:rsid w:val="00AF413D"/>
    <w:rsid w:val="00AF4168"/>
    <w:rsid w:val="00AF41F6"/>
    <w:rsid w:val="00AF4263"/>
    <w:rsid w:val="00AF432D"/>
    <w:rsid w:val="00AF438E"/>
    <w:rsid w:val="00AF45CA"/>
    <w:rsid w:val="00AF48AA"/>
    <w:rsid w:val="00AF4ABA"/>
    <w:rsid w:val="00AF4B1D"/>
    <w:rsid w:val="00AF4C8E"/>
    <w:rsid w:val="00AF4EC5"/>
    <w:rsid w:val="00AF5286"/>
    <w:rsid w:val="00AF52F7"/>
    <w:rsid w:val="00AF53B9"/>
    <w:rsid w:val="00AF53E8"/>
    <w:rsid w:val="00AF546E"/>
    <w:rsid w:val="00AF5587"/>
    <w:rsid w:val="00AF5653"/>
    <w:rsid w:val="00AF5CEE"/>
    <w:rsid w:val="00AF5D66"/>
    <w:rsid w:val="00AF5E9F"/>
    <w:rsid w:val="00AF5F7B"/>
    <w:rsid w:val="00AF5FC6"/>
    <w:rsid w:val="00AF640B"/>
    <w:rsid w:val="00AF66A8"/>
    <w:rsid w:val="00AF6909"/>
    <w:rsid w:val="00AF6979"/>
    <w:rsid w:val="00AF6A69"/>
    <w:rsid w:val="00AF70D2"/>
    <w:rsid w:val="00AF7123"/>
    <w:rsid w:val="00AF7175"/>
    <w:rsid w:val="00AF7506"/>
    <w:rsid w:val="00AF76CF"/>
    <w:rsid w:val="00AF78A4"/>
    <w:rsid w:val="00AF799F"/>
    <w:rsid w:val="00AF7BB9"/>
    <w:rsid w:val="00AF7CE1"/>
    <w:rsid w:val="00AF7CEC"/>
    <w:rsid w:val="00AF7EFC"/>
    <w:rsid w:val="00AF7F0C"/>
    <w:rsid w:val="00AF7F5C"/>
    <w:rsid w:val="00B0004D"/>
    <w:rsid w:val="00B00078"/>
    <w:rsid w:val="00B00211"/>
    <w:rsid w:val="00B0046C"/>
    <w:rsid w:val="00B00668"/>
    <w:rsid w:val="00B007DD"/>
    <w:rsid w:val="00B00972"/>
    <w:rsid w:val="00B0098A"/>
    <w:rsid w:val="00B00B70"/>
    <w:rsid w:val="00B00BC0"/>
    <w:rsid w:val="00B00BD6"/>
    <w:rsid w:val="00B01016"/>
    <w:rsid w:val="00B010EB"/>
    <w:rsid w:val="00B01360"/>
    <w:rsid w:val="00B01445"/>
    <w:rsid w:val="00B0146E"/>
    <w:rsid w:val="00B01657"/>
    <w:rsid w:val="00B01675"/>
    <w:rsid w:val="00B019D3"/>
    <w:rsid w:val="00B01B7D"/>
    <w:rsid w:val="00B01E49"/>
    <w:rsid w:val="00B01E96"/>
    <w:rsid w:val="00B02160"/>
    <w:rsid w:val="00B0233E"/>
    <w:rsid w:val="00B02417"/>
    <w:rsid w:val="00B026AB"/>
    <w:rsid w:val="00B027CB"/>
    <w:rsid w:val="00B02945"/>
    <w:rsid w:val="00B02BC4"/>
    <w:rsid w:val="00B02BFA"/>
    <w:rsid w:val="00B02C2B"/>
    <w:rsid w:val="00B02C9C"/>
    <w:rsid w:val="00B02E9A"/>
    <w:rsid w:val="00B02F77"/>
    <w:rsid w:val="00B0352B"/>
    <w:rsid w:val="00B0364C"/>
    <w:rsid w:val="00B03751"/>
    <w:rsid w:val="00B03832"/>
    <w:rsid w:val="00B03857"/>
    <w:rsid w:val="00B03B15"/>
    <w:rsid w:val="00B03E98"/>
    <w:rsid w:val="00B040B3"/>
    <w:rsid w:val="00B041B8"/>
    <w:rsid w:val="00B043C7"/>
    <w:rsid w:val="00B045F4"/>
    <w:rsid w:val="00B04726"/>
    <w:rsid w:val="00B049A2"/>
    <w:rsid w:val="00B049EA"/>
    <w:rsid w:val="00B049F0"/>
    <w:rsid w:val="00B04A4B"/>
    <w:rsid w:val="00B04B95"/>
    <w:rsid w:val="00B04DD8"/>
    <w:rsid w:val="00B04FB7"/>
    <w:rsid w:val="00B05472"/>
    <w:rsid w:val="00B05508"/>
    <w:rsid w:val="00B056DC"/>
    <w:rsid w:val="00B05AF1"/>
    <w:rsid w:val="00B05C07"/>
    <w:rsid w:val="00B05C0D"/>
    <w:rsid w:val="00B05DB7"/>
    <w:rsid w:val="00B06147"/>
    <w:rsid w:val="00B068AB"/>
    <w:rsid w:val="00B068ED"/>
    <w:rsid w:val="00B06C0A"/>
    <w:rsid w:val="00B072E8"/>
    <w:rsid w:val="00B073E6"/>
    <w:rsid w:val="00B074CE"/>
    <w:rsid w:val="00B074F8"/>
    <w:rsid w:val="00B07633"/>
    <w:rsid w:val="00B077CF"/>
    <w:rsid w:val="00B07A1D"/>
    <w:rsid w:val="00B07BD2"/>
    <w:rsid w:val="00B07C68"/>
    <w:rsid w:val="00B10403"/>
    <w:rsid w:val="00B10940"/>
    <w:rsid w:val="00B10A11"/>
    <w:rsid w:val="00B10AEB"/>
    <w:rsid w:val="00B10EAA"/>
    <w:rsid w:val="00B10FE5"/>
    <w:rsid w:val="00B110CA"/>
    <w:rsid w:val="00B11181"/>
    <w:rsid w:val="00B111B4"/>
    <w:rsid w:val="00B11226"/>
    <w:rsid w:val="00B113FB"/>
    <w:rsid w:val="00B116E6"/>
    <w:rsid w:val="00B116EC"/>
    <w:rsid w:val="00B11B0C"/>
    <w:rsid w:val="00B11BA4"/>
    <w:rsid w:val="00B11D80"/>
    <w:rsid w:val="00B11E15"/>
    <w:rsid w:val="00B1201D"/>
    <w:rsid w:val="00B121B0"/>
    <w:rsid w:val="00B124D4"/>
    <w:rsid w:val="00B12501"/>
    <w:rsid w:val="00B1252C"/>
    <w:rsid w:val="00B12654"/>
    <w:rsid w:val="00B1274B"/>
    <w:rsid w:val="00B12E9C"/>
    <w:rsid w:val="00B13530"/>
    <w:rsid w:val="00B137E9"/>
    <w:rsid w:val="00B13B97"/>
    <w:rsid w:val="00B13DC3"/>
    <w:rsid w:val="00B13DEC"/>
    <w:rsid w:val="00B13E95"/>
    <w:rsid w:val="00B13F77"/>
    <w:rsid w:val="00B14048"/>
    <w:rsid w:val="00B14074"/>
    <w:rsid w:val="00B1417E"/>
    <w:rsid w:val="00B142D9"/>
    <w:rsid w:val="00B14325"/>
    <w:rsid w:val="00B1439A"/>
    <w:rsid w:val="00B143D2"/>
    <w:rsid w:val="00B14615"/>
    <w:rsid w:val="00B146F7"/>
    <w:rsid w:val="00B14718"/>
    <w:rsid w:val="00B14860"/>
    <w:rsid w:val="00B14CD0"/>
    <w:rsid w:val="00B14EA1"/>
    <w:rsid w:val="00B15562"/>
    <w:rsid w:val="00B15646"/>
    <w:rsid w:val="00B156B1"/>
    <w:rsid w:val="00B156B5"/>
    <w:rsid w:val="00B157C1"/>
    <w:rsid w:val="00B158F3"/>
    <w:rsid w:val="00B15A02"/>
    <w:rsid w:val="00B15AE0"/>
    <w:rsid w:val="00B15D1B"/>
    <w:rsid w:val="00B15D45"/>
    <w:rsid w:val="00B15F99"/>
    <w:rsid w:val="00B16A92"/>
    <w:rsid w:val="00B16C9B"/>
    <w:rsid w:val="00B16C9F"/>
    <w:rsid w:val="00B16FC2"/>
    <w:rsid w:val="00B16FEA"/>
    <w:rsid w:val="00B171F3"/>
    <w:rsid w:val="00B175E6"/>
    <w:rsid w:val="00B176AE"/>
    <w:rsid w:val="00B1772F"/>
    <w:rsid w:val="00B17CA9"/>
    <w:rsid w:val="00B17E96"/>
    <w:rsid w:val="00B17F13"/>
    <w:rsid w:val="00B17FAB"/>
    <w:rsid w:val="00B200B2"/>
    <w:rsid w:val="00B2030A"/>
    <w:rsid w:val="00B205D1"/>
    <w:rsid w:val="00B20747"/>
    <w:rsid w:val="00B207FB"/>
    <w:rsid w:val="00B20A5A"/>
    <w:rsid w:val="00B20D45"/>
    <w:rsid w:val="00B20F62"/>
    <w:rsid w:val="00B210D4"/>
    <w:rsid w:val="00B210D6"/>
    <w:rsid w:val="00B21826"/>
    <w:rsid w:val="00B21978"/>
    <w:rsid w:val="00B21A29"/>
    <w:rsid w:val="00B21CBB"/>
    <w:rsid w:val="00B21FA7"/>
    <w:rsid w:val="00B22233"/>
    <w:rsid w:val="00B22276"/>
    <w:rsid w:val="00B223E7"/>
    <w:rsid w:val="00B2254E"/>
    <w:rsid w:val="00B226D5"/>
    <w:rsid w:val="00B226E4"/>
    <w:rsid w:val="00B22835"/>
    <w:rsid w:val="00B22932"/>
    <w:rsid w:val="00B22B70"/>
    <w:rsid w:val="00B22C5F"/>
    <w:rsid w:val="00B22C70"/>
    <w:rsid w:val="00B22CC1"/>
    <w:rsid w:val="00B22E16"/>
    <w:rsid w:val="00B22F0B"/>
    <w:rsid w:val="00B2310A"/>
    <w:rsid w:val="00B23430"/>
    <w:rsid w:val="00B234BA"/>
    <w:rsid w:val="00B23641"/>
    <w:rsid w:val="00B23687"/>
    <w:rsid w:val="00B236F0"/>
    <w:rsid w:val="00B23893"/>
    <w:rsid w:val="00B23C61"/>
    <w:rsid w:val="00B23E31"/>
    <w:rsid w:val="00B23EF8"/>
    <w:rsid w:val="00B240AF"/>
    <w:rsid w:val="00B24190"/>
    <w:rsid w:val="00B244A0"/>
    <w:rsid w:val="00B24635"/>
    <w:rsid w:val="00B24B75"/>
    <w:rsid w:val="00B24D0A"/>
    <w:rsid w:val="00B24ED7"/>
    <w:rsid w:val="00B24EFD"/>
    <w:rsid w:val="00B25027"/>
    <w:rsid w:val="00B255A4"/>
    <w:rsid w:val="00B256FD"/>
    <w:rsid w:val="00B25710"/>
    <w:rsid w:val="00B25815"/>
    <w:rsid w:val="00B258F9"/>
    <w:rsid w:val="00B26021"/>
    <w:rsid w:val="00B263E7"/>
    <w:rsid w:val="00B268AE"/>
    <w:rsid w:val="00B268DB"/>
    <w:rsid w:val="00B26C74"/>
    <w:rsid w:val="00B26CBC"/>
    <w:rsid w:val="00B26D78"/>
    <w:rsid w:val="00B26E5E"/>
    <w:rsid w:val="00B26F3E"/>
    <w:rsid w:val="00B27077"/>
    <w:rsid w:val="00B27235"/>
    <w:rsid w:val="00B27263"/>
    <w:rsid w:val="00B27420"/>
    <w:rsid w:val="00B275B7"/>
    <w:rsid w:val="00B2776B"/>
    <w:rsid w:val="00B277EC"/>
    <w:rsid w:val="00B27B03"/>
    <w:rsid w:val="00B3055D"/>
    <w:rsid w:val="00B30679"/>
    <w:rsid w:val="00B306E2"/>
    <w:rsid w:val="00B30B40"/>
    <w:rsid w:val="00B30BC5"/>
    <w:rsid w:val="00B30CBF"/>
    <w:rsid w:val="00B30D94"/>
    <w:rsid w:val="00B31193"/>
    <w:rsid w:val="00B31293"/>
    <w:rsid w:val="00B31510"/>
    <w:rsid w:val="00B31849"/>
    <w:rsid w:val="00B31A83"/>
    <w:rsid w:val="00B31B62"/>
    <w:rsid w:val="00B31DFB"/>
    <w:rsid w:val="00B31E20"/>
    <w:rsid w:val="00B31FA9"/>
    <w:rsid w:val="00B3208E"/>
    <w:rsid w:val="00B321E5"/>
    <w:rsid w:val="00B32501"/>
    <w:rsid w:val="00B32867"/>
    <w:rsid w:val="00B32AF5"/>
    <w:rsid w:val="00B32C8D"/>
    <w:rsid w:val="00B32DCC"/>
    <w:rsid w:val="00B32E85"/>
    <w:rsid w:val="00B32ECF"/>
    <w:rsid w:val="00B332E9"/>
    <w:rsid w:val="00B3331D"/>
    <w:rsid w:val="00B333C2"/>
    <w:rsid w:val="00B333CC"/>
    <w:rsid w:val="00B3350C"/>
    <w:rsid w:val="00B33711"/>
    <w:rsid w:val="00B33842"/>
    <w:rsid w:val="00B33A60"/>
    <w:rsid w:val="00B33EE2"/>
    <w:rsid w:val="00B3409B"/>
    <w:rsid w:val="00B3475B"/>
    <w:rsid w:val="00B347E9"/>
    <w:rsid w:val="00B34806"/>
    <w:rsid w:val="00B34889"/>
    <w:rsid w:val="00B34B1B"/>
    <w:rsid w:val="00B34D1B"/>
    <w:rsid w:val="00B34D4A"/>
    <w:rsid w:val="00B34F69"/>
    <w:rsid w:val="00B351DF"/>
    <w:rsid w:val="00B3558E"/>
    <w:rsid w:val="00B356B4"/>
    <w:rsid w:val="00B3575B"/>
    <w:rsid w:val="00B3599F"/>
    <w:rsid w:val="00B35CB0"/>
    <w:rsid w:val="00B35E28"/>
    <w:rsid w:val="00B36015"/>
    <w:rsid w:val="00B3607F"/>
    <w:rsid w:val="00B36210"/>
    <w:rsid w:val="00B36687"/>
    <w:rsid w:val="00B368BD"/>
    <w:rsid w:val="00B3695B"/>
    <w:rsid w:val="00B36ABB"/>
    <w:rsid w:val="00B36B73"/>
    <w:rsid w:val="00B36CFF"/>
    <w:rsid w:val="00B36F2D"/>
    <w:rsid w:val="00B3725B"/>
    <w:rsid w:val="00B37550"/>
    <w:rsid w:val="00B375E3"/>
    <w:rsid w:val="00B37663"/>
    <w:rsid w:val="00B37830"/>
    <w:rsid w:val="00B378BF"/>
    <w:rsid w:val="00B37CB6"/>
    <w:rsid w:val="00B37D5F"/>
    <w:rsid w:val="00B37DEE"/>
    <w:rsid w:val="00B37FA2"/>
    <w:rsid w:val="00B40263"/>
    <w:rsid w:val="00B402C6"/>
    <w:rsid w:val="00B40335"/>
    <w:rsid w:val="00B4033F"/>
    <w:rsid w:val="00B40390"/>
    <w:rsid w:val="00B405DD"/>
    <w:rsid w:val="00B406C7"/>
    <w:rsid w:val="00B4075E"/>
    <w:rsid w:val="00B40813"/>
    <w:rsid w:val="00B40865"/>
    <w:rsid w:val="00B409B1"/>
    <w:rsid w:val="00B40C48"/>
    <w:rsid w:val="00B40CB0"/>
    <w:rsid w:val="00B40D65"/>
    <w:rsid w:val="00B40E69"/>
    <w:rsid w:val="00B40EC3"/>
    <w:rsid w:val="00B4103B"/>
    <w:rsid w:val="00B41416"/>
    <w:rsid w:val="00B41592"/>
    <w:rsid w:val="00B4168E"/>
    <w:rsid w:val="00B416D9"/>
    <w:rsid w:val="00B417D6"/>
    <w:rsid w:val="00B41946"/>
    <w:rsid w:val="00B41A7B"/>
    <w:rsid w:val="00B41B3A"/>
    <w:rsid w:val="00B41CD3"/>
    <w:rsid w:val="00B41D42"/>
    <w:rsid w:val="00B41DC1"/>
    <w:rsid w:val="00B41EBF"/>
    <w:rsid w:val="00B41F93"/>
    <w:rsid w:val="00B42162"/>
    <w:rsid w:val="00B42A6D"/>
    <w:rsid w:val="00B42C7D"/>
    <w:rsid w:val="00B42D38"/>
    <w:rsid w:val="00B42D55"/>
    <w:rsid w:val="00B42E5F"/>
    <w:rsid w:val="00B42E90"/>
    <w:rsid w:val="00B43055"/>
    <w:rsid w:val="00B43098"/>
    <w:rsid w:val="00B4314B"/>
    <w:rsid w:val="00B4321A"/>
    <w:rsid w:val="00B43281"/>
    <w:rsid w:val="00B434C8"/>
    <w:rsid w:val="00B43712"/>
    <w:rsid w:val="00B437E9"/>
    <w:rsid w:val="00B43879"/>
    <w:rsid w:val="00B43972"/>
    <w:rsid w:val="00B43F42"/>
    <w:rsid w:val="00B43FA6"/>
    <w:rsid w:val="00B440CF"/>
    <w:rsid w:val="00B44432"/>
    <w:rsid w:val="00B44674"/>
    <w:rsid w:val="00B4494B"/>
    <w:rsid w:val="00B44967"/>
    <w:rsid w:val="00B44996"/>
    <w:rsid w:val="00B44A1C"/>
    <w:rsid w:val="00B44E94"/>
    <w:rsid w:val="00B45613"/>
    <w:rsid w:val="00B45772"/>
    <w:rsid w:val="00B45814"/>
    <w:rsid w:val="00B45819"/>
    <w:rsid w:val="00B45A34"/>
    <w:rsid w:val="00B45ED8"/>
    <w:rsid w:val="00B46314"/>
    <w:rsid w:val="00B4641B"/>
    <w:rsid w:val="00B46484"/>
    <w:rsid w:val="00B46544"/>
    <w:rsid w:val="00B46575"/>
    <w:rsid w:val="00B46608"/>
    <w:rsid w:val="00B46887"/>
    <w:rsid w:val="00B468E6"/>
    <w:rsid w:val="00B46BEF"/>
    <w:rsid w:val="00B46CF1"/>
    <w:rsid w:val="00B46CFB"/>
    <w:rsid w:val="00B46EC7"/>
    <w:rsid w:val="00B472D7"/>
    <w:rsid w:val="00B4738F"/>
    <w:rsid w:val="00B473EF"/>
    <w:rsid w:val="00B473FB"/>
    <w:rsid w:val="00B47BF1"/>
    <w:rsid w:val="00B47CA3"/>
    <w:rsid w:val="00B50028"/>
    <w:rsid w:val="00B50041"/>
    <w:rsid w:val="00B50108"/>
    <w:rsid w:val="00B50112"/>
    <w:rsid w:val="00B505A4"/>
    <w:rsid w:val="00B5067D"/>
    <w:rsid w:val="00B507B0"/>
    <w:rsid w:val="00B50917"/>
    <w:rsid w:val="00B50A91"/>
    <w:rsid w:val="00B50AE0"/>
    <w:rsid w:val="00B50E4C"/>
    <w:rsid w:val="00B50FB4"/>
    <w:rsid w:val="00B51368"/>
    <w:rsid w:val="00B514BA"/>
    <w:rsid w:val="00B51761"/>
    <w:rsid w:val="00B51848"/>
    <w:rsid w:val="00B51AAC"/>
    <w:rsid w:val="00B51B8A"/>
    <w:rsid w:val="00B52022"/>
    <w:rsid w:val="00B52028"/>
    <w:rsid w:val="00B520CD"/>
    <w:rsid w:val="00B52130"/>
    <w:rsid w:val="00B52187"/>
    <w:rsid w:val="00B521AD"/>
    <w:rsid w:val="00B5220B"/>
    <w:rsid w:val="00B52591"/>
    <w:rsid w:val="00B527F3"/>
    <w:rsid w:val="00B52841"/>
    <w:rsid w:val="00B52A1F"/>
    <w:rsid w:val="00B52A45"/>
    <w:rsid w:val="00B52A48"/>
    <w:rsid w:val="00B52A96"/>
    <w:rsid w:val="00B52B22"/>
    <w:rsid w:val="00B52B69"/>
    <w:rsid w:val="00B52B81"/>
    <w:rsid w:val="00B52F9B"/>
    <w:rsid w:val="00B53610"/>
    <w:rsid w:val="00B536FB"/>
    <w:rsid w:val="00B53778"/>
    <w:rsid w:val="00B53834"/>
    <w:rsid w:val="00B53DEC"/>
    <w:rsid w:val="00B53F91"/>
    <w:rsid w:val="00B54143"/>
    <w:rsid w:val="00B541F4"/>
    <w:rsid w:val="00B542B4"/>
    <w:rsid w:val="00B5434A"/>
    <w:rsid w:val="00B544E1"/>
    <w:rsid w:val="00B54691"/>
    <w:rsid w:val="00B546BA"/>
    <w:rsid w:val="00B54B0B"/>
    <w:rsid w:val="00B55188"/>
    <w:rsid w:val="00B55507"/>
    <w:rsid w:val="00B55842"/>
    <w:rsid w:val="00B55BD9"/>
    <w:rsid w:val="00B55C6C"/>
    <w:rsid w:val="00B55FE7"/>
    <w:rsid w:val="00B5613F"/>
    <w:rsid w:val="00B563C2"/>
    <w:rsid w:val="00B565A0"/>
    <w:rsid w:val="00B5663E"/>
    <w:rsid w:val="00B56752"/>
    <w:rsid w:val="00B56794"/>
    <w:rsid w:val="00B567C1"/>
    <w:rsid w:val="00B5688D"/>
    <w:rsid w:val="00B568E1"/>
    <w:rsid w:val="00B56AE1"/>
    <w:rsid w:val="00B56C15"/>
    <w:rsid w:val="00B56EBF"/>
    <w:rsid w:val="00B570DC"/>
    <w:rsid w:val="00B57219"/>
    <w:rsid w:val="00B57295"/>
    <w:rsid w:val="00B5760B"/>
    <w:rsid w:val="00B57670"/>
    <w:rsid w:val="00B57B67"/>
    <w:rsid w:val="00B57F18"/>
    <w:rsid w:val="00B60021"/>
    <w:rsid w:val="00B602D9"/>
    <w:rsid w:val="00B60342"/>
    <w:rsid w:val="00B6072C"/>
    <w:rsid w:val="00B60CCD"/>
    <w:rsid w:val="00B60DB9"/>
    <w:rsid w:val="00B60E76"/>
    <w:rsid w:val="00B61163"/>
    <w:rsid w:val="00B611E2"/>
    <w:rsid w:val="00B614B0"/>
    <w:rsid w:val="00B61573"/>
    <w:rsid w:val="00B61616"/>
    <w:rsid w:val="00B6178E"/>
    <w:rsid w:val="00B6183D"/>
    <w:rsid w:val="00B618E3"/>
    <w:rsid w:val="00B61929"/>
    <w:rsid w:val="00B620CB"/>
    <w:rsid w:val="00B621E8"/>
    <w:rsid w:val="00B624C1"/>
    <w:rsid w:val="00B62591"/>
    <w:rsid w:val="00B627CC"/>
    <w:rsid w:val="00B62854"/>
    <w:rsid w:val="00B6296D"/>
    <w:rsid w:val="00B62BC8"/>
    <w:rsid w:val="00B62EF1"/>
    <w:rsid w:val="00B62F3C"/>
    <w:rsid w:val="00B63113"/>
    <w:rsid w:val="00B63348"/>
    <w:rsid w:val="00B63397"/>
    <w:rsid w:val="00B6340C"/>
    <w:rsid w:val="00B636DF"/>
    <w:rsid w:val="00B63A05"/>
    <w:rsid w:val="00B63A0E"/>
    <w:rsid w:val="00B63BF1"/>
    <w:rsid w:val="00B63FE7"/>
    <w:rsid w:val="00B640CC"/>
    <w:rsid w:val="00B6417B"/>
    <w:rsid w:val="00B643A8"/>
    <w:rsid w:val="00B64491"/>
    <w:rsid w:val="00B64503"/>
    <w:rsid w:val="00B64523"/>
    <w:rsid w:val="00B645B6"/>
    <w:rsid w:val="00B646FA"/>
    <w:rsid w:val="00B649F5"/>
    <w:rsid w:val="00B64B2F"/>
    <w:rsid w:val="00B64BCC"/>
    <w:rsid w:val="00B64CEE"/>
    <w:rsid w:val="00B64E59"/>
    <w:rsid w:val="00B6503E"/>
    <w:rsid w:val="00B65254"/>
    <w:rsid w:val="00B653FC"/>
    <w:rsid w:val="00B654F3"/>
    <w:rsid w:val="00B657D8"/>
    <w:rsid w:val="00B658F4"/>
    <w:rsid w:val="00B65D11"/>
    <w:rsid w:val="00B65DA9"/>
    <w:rsid w:val="00B65DDA"/>
    <w:rsid w:val="00B6652B"/>
    <w:rsid w:val="00B667BF"/>
    <w:rsid w:val="00B668CF"/>
    <w:rsid w:val="00B66E0F"/>
    <w:rsid w:val="00B6711C"/>
    <w:rsid w:val="00B671A3"/>
    <w:rsid w:val="00B6741F"/>
    <w:rsid w:val="00B677D3"/>
    <w:rsid w:val="00B6797D"/>
    <w:rsid w:val="00B67AB0"/>
    <w:rsid w:val="00B67AE5"/>
    <w:rsid w:val="00B67D80"/>
    <w:rsid w:val="00B67E77"/>
    <w:rsid w:val="00B70110"/>
    <w:rsid w:val="00B7012A"/>
    <w:rsid w:val="00B7016F"/>
    <w:rsid w:val="00B701B8"/>
    <w:rsid w:val="00B70327"/>
    <w:rsid w:val="00B703BB"/>
    <w:rsid w:val="00B70559"/>
    <w:rsid w:val="00B707E6"/>
    <w:rsid w:val="00B70A9C"/>
    <w:rsid w:val="00B70E38"/>
    <w:rsid w:val="00B7134F"/>
    <w:rsid w:val="00B7154A"/>
    <w:rsid w:val="00B715CC"/>
    <w:rsid w:val="00B7160B"/>
    <w:rsid w:val="00B71BBB"/>
    <w:rsid w:val="00B71CD6"/>
    <w:rsid w:val="00B71E33"/>
    <w:rsid w:val="00B723D8"/>
    <w:rsid w:val="00B72461"/>
    <w:rsid w:val="00B725C3"/>
    <w:rsid w:val="00B72607"/>
    <w:rsid w:val="00B72735"/>
    <w:rsid w:val="00B7274D"/>
    <w:rsid w:val="00B7276C"/>
    <w:rsid w:val="00B7296B"/>
    <w:rsid w:val="00B72996"/>
    <w:rsid w:val="00B72BCB"/>
    <w:rsid w:val="00B72DB5"/>
    <w:rsid w:val="00B73566"/>
    <w:rsid w:val="00B73593"/>
    <w:rsid w:val="00B735B8"/>
    <w:rsid w:val="00B735CC"/>
    <w:rsid w:val="00B73651"/>
    <w:rsid w:val="00B736C7"/>
    <w:rsid w:val="00B73736"/>
    <w:rsid w:val="00B7405E"/>
    <w:rsid w:val="00B74185"/>
    <w:rsid w:val="00B743D2"/>
    <w:rsid w:val="00B745E8"/>
    <w:rsid w:val="00B74858"/>
    <w:rsid w:val="00B74A86"/>
    <w:rsid w:val="00B74E98"/>
    <w:rsid w:val="00B74F8E"/>
    <w:rsid w:val="00B751C7"/>
    <w:rsid w:val="00B751D5"/>
    <w:rsid w:val="00B752B5"/>
    <w:rsid w:val="00B752EB"/>
    <w:rsid w:val="00B7546F"/>
    <w:rsid w:val="00B75803"/>
    <w:rsid w:val="00B75889"/>
    <w:rsid w:val="00B758BA"/>
    <w:rsid w:val="00B7598F"/>
    <w:rsid w:val="00B75C55"/>
    <w:rsid w:val="00B7611C"/>
    <w:rsid w:val="00B76173"/>
    <w:rsid w:val="00B765A7"/>
    <w:rsid w:val="00B76F39"/>
    <w:rsid w:val="00B7744A"/>
    <w:rsid w:val="00B778B1"/>
    <w:rsid w:val="00B77BE4"/>
    <w:rsid w:val="00B77F0C"/>
    <w:rsid w:val="00B800B8"/>
    <w:rsid w:val="00B80319"/>
    <w:rsid w:val="00B804B3"/>
    <w:rsid w:val="00B80566"/>
    <w:rsid w:val="00B806F9"/>
    <w:rsid w:val="00B80938"/>
    <w:rsid w:val="00B80AB3"/>
    <w:rsid w:val="00B80AB4"/>
    <w:rsid w:val="00B80B69"/>
    <w:rsid w:val="00B80CE8"/>
    <w:rsid w:val="00B80DD7"/>
    <w:rsid w:val="00B80EB4"/>
    <w:rsid w:val="00B810DA"/>
    <w:rsid w:val="00B8114F"/>
    <w:rsid w:val="00B812BE"/>
    <w:rsid w:val="00B813D5"/>
    <w:rsid w:val="00B81B82"/>
    <w:rsid w:val="00B81E6D"/>
    <w:rsid w:val="00B81F8E"/>
    <w:rsid w:val="00B82005"/>
    <w:rsid w:val="00B82425"/>
    <w:rsid w:val="00B82535"/>
    <w:rsid w:val="00B825F4"/>
    <w:rsid w:val="00B82806"/>
    <w:rsid w:val="00B82867"/>
    <w:rsid w:val="00B82AB1"/>
    <w:rsid w:val="00B82D36"/>
    <w:rsid w:val="00B82EFE"/>
    <w:rsid w:val="00B82F2A"/>
    <w:rsid w:val="00B8312F"/>
    <w:rsid w:val="00B8327B"/>
    <w:rsid w:val="00B83351"/>
    <w:rsid w:val="00B834EB"/>
    <w:rsid w:val="00B8354E"/>
    <w:rsid w:val="00B836D5"/>
    <w:rsid w:val="00B837F0"/>
    <w:rsid w:val="00B838EA"/>
    <w:rsid w:val="00B83A62"/>
    <w:rsid w:val="00B83B5F"/>
    <w:rsid w:val="00B83D8D"/>
    <w:rsid w:val="00B840B1"/>
    <w:rsid w:val="00B847B8"/>
    <w:rsid w:val="00B84B76"/>
    <w:rsid w:val="00B84DE2"/>
    <w:rsid w:val="00B85029"/>
    <w:rsid w:val="00B8502C"/>
    <w:rsid w:val="00B850F7"/>
    <w:rsid w:val="00B8535D"/>
    <w:rsid w:val="00B855DB"/>
    <w:rsid w:val="00B856CA"/>
    <w:rsid w:val="00B85A68"/>
    <w:rsid w:val="00B863C1"/>
    <w:rsid w:val="00B86522"/>
    <w:rsid w:val="00B865EA"/>
    <w:rsid w:val="00B86608"/>
    <w:rsid w:val="00B86758"/>
    <w:rsid w:val="00B86807"/>
    <w:rsid w:val="00B86831"/>
    <w:rsid w:val="00B8693D"/>
    <w:rsid w:val="00B86B9A"/>
    <w:rsid w:val="00B86BCE"/>
    <w:rsid w:val="00B86F1B"/>
    <w:rsid w:val="00B871D0"/>
    <w:rsid w:val="00B87274"/>
    <w:rsid w:val="00B872CC"/>
    <w:rsid w:val="00B873C5"/>
    <w:rsid w:val="00B87513"/>
    <w:rsid w:val="00B87552"/>
    <w:rsid w:val="00B8762C"/>
    <w:rsid w:val="00B87669"/>
    <w:rsid w:val="00B876C6"/>
    <w:rsid w:val="00B87726"/>
    <w:rsid w:val="00B8781F"/>
    <w:rsid w:val="00B87847"/>
    <w:rsid w:val="00B879B8"/>
    <w:rsid w:val="00B87FB8"/>
    <w:rsid w:val="00B902E8"/>
    <w:rsid w:val="00B90477"/>
    <w:rsid w:val="00B90698"/>
    <w:rsid w:val="00B906E5"/>
    <w:rsid w:val="00B9070F"/>
    <w:rsid w:val="00B90732"/>
    <w:rsid w:val="00B90879"/>
    <w:rsid w:val="00B90AD0"/>
    <w:rsid w:val="00B90AD7"/>
    <w:rsid w:val="00B90BA6"/>
    <w:rsid w:val="00B90C06"/>
    <w:rsid w:val="00B90E53"/>
    <w:rsid w:val="00B90F5E"/>
    <w:rsid w:val="00B91210"/>
    <w:rsid w:val="00B91220"/>
    <w:rsid w:val="00B9187E"/>
    <w:rsid w:val="00B91A32"/>
    <w:rsid w:val="00B91CC3"/>
    <w:rsid w:val="00B9264F"/>
    <w:rsid w:val="00B928DD"/>
    <w:rsid w:val="00B92917"/>
    <w:rsid w:val="00B9293E"/>
    <w:rsid w:val="00B92A33"/>
    <w:rsid w:val="00B92AA5"/>
    <w:rsid w:val="00B92B40"/>
    <w:rsid w:val="00B92E52"/>
    <w:rsid w:val="00B92F14"/>
    <w:rsid w:val="00B930C2"/>
    <w:rsid w:val="00B930F9"/>
    <w:rsid w:val="00B932AD"/>
    <w:rsid w:val="00B933D8"/>
    <w:rsid w:val="00B934E4"/>
    <w:rsid w:val="00B9372F"/>
    <w:rsid w:val="00B93ABB"/>
    <w:rsid w:val="00B93BAF"/>
    <w:rsid w:val="00B94017"/>
    <w:rsid w:val="00B9410B"/>
    <w:rsid w:val="00B9415E"/>
    <w:rsid w:val="00B9431F"/>
    <w:rsid w:val="00B9441A"/>
    <w:rsid w:val="00B9444D"/>
    <w:rsid w:val="00B9456A"/>
    <w:rsid w:val="00B946AF"/>
    <w:rsid w:val="00B946E6"/>
    <w:rsid w:val="00B94BAD"/>
    <w:rsid w:val="00B94BFC"/>
    <w:rsid w:val="00B94DF4"/>
    <w:rsid w:val="00B94F06"/>
    <w:rsid w:val="00B95137"/>
    <w:rsid w:val="00B952EF"/>
    <w:rsid w:val="00B954E3"/>
    <w:rsid w:val="00B95578"/>
    <w:rsid w:val="00B955FE"/>
    <w:rsid w:val="00B957E5"/>
    <w:rsid w:val="00B95E6E"/>
    <w:rsid w:val="00B9626B"/>
    <w:rsid w:val="00B96287"/>
    <w:rsid w:val="00B964DD"/>
    <w:rsid w:val="00B966EB"/>
    <w:rsid w:val="00B96744"/>
    <w:rsid w:val="00B9687A"/>
    <w:rsid w:val="00B96900"/>
    <w:rsid w:val="00B96D27"/>
    <w:rsid w:val="00B96DD2"/>
    <w:rsid w:val="00B96E74"/>
    <w:rsid w:val="00B970D6"/>
    <w:rsid w:val="00B9734A"/>
    <w:rsid w:val="00B973B4"/>
    <w:rsid w:val="00B97530"/>
    <w:rsid w:val="00B9761A"/>
    <w:rsid w:val="00B97AAF"/>
    <w:rsid w:val="00B97B83"/>
    <w:rsid w:val="00B97B9A"/>
    <w:rsid w:val="00B97E96"/>
    <w:rsid w:val="00B97F4B"/>
    <w:rsid w:val="00B97F74"/>
    <w:rsid w:val="00BA0087"/>
    <w:rsid w:val="00BA009C"/>
    <w:rsid w:val="00BA012A"/>
    <w:rsid w:val="00BA0132"/>
    <w:rsid w:val="00BA0372"/>
    <w:rsid w:val="00BA042D"/>
    <w:rsid w:val="00BA069C"/>
    <w:rsid w:val="00BA0702"/>
    <w:rsid w:val="00BA0773"/>
    <w:rsid w:val="00BA080A"/>
    <w:rsid w:val="00BA085D"/>
    <w:rsid w:val="00BA091B"/>
    <w:rsid w:val="00BA0B9F"/>
    <w:rsid w:val="00BA0BDF"/>
    <w:rsid w:val="00BA0CAC"/>
    <w:rsid w:val="00BA0E51"/>
    <w:rsid w:val="00BA12FD"/>
    <w:rsid w:val="00BA1565"/>
    <w:rsid w:val="00BA1589"/>
    <w:rsid w:val="00BA17F8"/>
    <w:rsid w:val="00BA193A"/>
    <w:rsid w:val="00BA1ACA"/>
    <w:rsid w:val="00BA1D16"/>
    <w:rsid w:val="00BA1D4F"/>
    <w:rsid w:val="00BA1DBB"/>
    <w:rsid w:val="00BA2078"/>
    <w:rsid w:val="00BA20DB"/>
    <w:rsid w:val="00BA22DB"/>
    <w:rsid w:val="00BA24B6"/>
    <w:rsid w:val="00BA2521"/>
    <w:rsid w:val="00BA26A1"/>
    <w:rsid w:val="00BA2716"/>
    <w:rsid w:val="00BA2859"/>
    <w:rsid w:val="00BA28BB"/>
    <w:rsid w:val="00BA2A4D"/>
    <w:rsid w:val="00BA2AE8"/>
    <w:rsid w:val="00BA2ED2"/>
    <w:rsid w:val="00BA3016"/>
    <w:rsid w:val="00BA30BA"/>
    <w:rsid w:val="00BA31B8"/>
    <w:rsid w:val="00BA32BB"/>
    <w:rsid w:val="00BA37AB"/>
    <w:rsid w:val="00BA3E0C"/>
    <w:rsid w:val="00BA415F"/>
    <w:rsid w:val="00BA4259"/>
    <w:rsid w:val="00BA44E6"/>
    <w:rsid w:val="00BA4661"/>
    <w:rsid w:val="00BA4707"/>
    <w:rsid w:val="00BA479D"/>
    <w:rsid w:val="00BA4880"/>
    <w:rsid w:val="00BA4E21"/>
    <w:rsid w:val="00BA4E52"/>
    <w:rsid w:val="00BA4E76"/>
    <w:rsid w:val="00BA5062"/>
    <w:rsid w:val="00BA51DD"/>
    <w:rsid w:val="00BA5231"/>
    <w:rsid w:val="00BA54D2"/>
    <w:rsid w:val="00BA5573"/>
    <w:rsid w:val="00BA55FD"/>
    <w:rsid w:val="00BA5616"/>
    <w:rsid w:val="00BA567F"/>
    <w:rsid w:val="00BA591D"/>
    <w:rsid w:val="00BA5A3B"/>
    <w:rsid w:val="00BA5D92"/>
    <w:rsid w:val="00BA6058"/>
    <w:rsid w:val="00BA6419"/>
    <w:rsid w:val="00BA6550"/>
    <w:rsid w:val="00BA6875"/>
    <w:rsid w:val="00BA6AEF"/>
    <w:rsid w:val="00BA6AF1"/>
    <w:rsid w:val="00BA6C21"/>
    <w:rsid w:val="00BA6E42"/>
    <w:rsid w:val="00BA6EDD"/>
    <w:rsid w:val="00BA6F3A"/>
    <w:rsid w:val="00BA7138"/>
    <w:rsid w:val="00BA713A"/>
    <w:rsid w:val="00BA71FA"/>
    <w:rsid w:val="00BA7315"/>
    <w:rsid w:val="00BA7335"/>
    <w:rsid w:val="00BA7362"/>
    <w:rsid w:val="00BA763C"/>
    <w:rsid w:val="00BA7830"/>
    <w:rsid w:val="00BA7A7F"/>
    <w:rsid w:val="00BA7ADF"/>
    <w:rsid w:val="00BA7BF1"/>
    <w:rsid w:val="00BA7CB6"/>
    <w:rsid w:val="00BB003D"/>
    <w:rsid w:val="00BB00A4"/>
    <w:rsid w:val="00BB0132"/>
    <w:rsid w:val="00BB07C2"/>
    <w:rsid w:val="00BB081D"/>
    <w:rsid w:val="00BB0979"/>
    <w:rsid w:val="00BB0AF7"/>
    <w:rsid w:val="00BB0CB6"/>
    <w:rsid w:val="00BB0DAB"/>
    <w:rsid w:val="00BB17F3"/>
    <w:rsid w:val="00BB2022"/>
    <w:rsid w:val="00BB27DD"/>
    <w:rsid w:val="00BB293E"/>
    <w:rsid w:val="00BB2945"/>
    <w:rsid w:val="00BB2973"/>
    <w:rsid w:val="00BB2A82"/>
    <w:rsid w:val="00BB2DE0"/>
    <w:rsid w:val="00BB2FFB"/>
    <w:rsid w:val="00BB3078"/>
    <w:rsid w:val="00BB315A"/>
    <w:rsid w:val="00BB3642"/>
    <w:rsid w:val="00BB3B31"/>
    <w:rsid w:val="00BB3B91"/>
    <w:rsid w:val="00BB3BD5"/>
    <w:rsid w:val="00BB4135"/>
    <w:rsid w:val="00BB41E6"/>
    <w:rsid w:val="00BB45D0"/>
    <w:rsid w:val="00BB4753"/>
    <w:rsid w:val="00BB4779"/>
    <w:rsid w:val="00BB4B04"/>
    <w:rsid w:val="00BB4B62"/>
    <w:rsid w:val="00BB4BF3"/>
    <w:rsid w:val="00BB4D7F"/>
    <w:rsid w:val="00BB4ECB"/>
    <w:rsid w:val="00BB4F8B"/>
    <w:rsid w:val="00BB51CA"/>
    <w:rsid w:val="00BB52BE"/>
    <w:rsid w:val="00BB533A"/>
    <w:rsid w:val="00BB5849"/>
    <w:rsid w:val="00BB5972"/>
    <w:rsid w:val="00BB59F6"/>
    <w:rsid w:val="00BB5AC8"/>
    <w:rsid w:val="00BB5C21"/>
    <w:rsid w:val="00BB5CAC"/>
    <w:rsid w:val="00BB5CE9"/>
    <w:rsid w:val="00BB5F68"/>
    <w:rsid w:val="00BB6049"/>
    <w:rsid w:val="00BB64EB"/>
    <w:rsid w:val="00BB64FD"/>
    <w:rsid w:val="00BB6577"/>
    <w:rsid w:val="00BB6609"/>
    <w:rsid w:val="00BB66AB"/>
    <w:rsid w:val="00BB6F84"/>
    <w:rsid w:val="00BB70F5"/>
    <w:rsid w:val="00BB746E"/>
    <w:rsid w:val="00BB77EA"/>
    <w:rsid w:val="00BB77FA"/>
    <w:rsid w:val="00BB7862"/>
    <w:rsid w:val="00BB7D44"/>
    <w:rsid w:val="00BB7D71"/>
    <w:rsid w:val="00BB7F4B"/>
    <w:rsid w:val="00BC02AB"/>
    <w:rsid w:val="00BC04B2"/>
    <w:rsid w:val="00BC058D"/>
    <w:rsid w:val="00BC05ED"/>
    <w:rsid w:val="00BC0777"/>
    <w:rsid w:val="00BC07F7"/>
    <w:rsid w:val="00BC097F"/>
    <w:rsid w:val="00BC0AD6"/>
    <w:rsid w:val="00BC0C22"/>
    <w:rsid w:val="00BC0CC1"/>
    <w:rsid w:val="00BC0DDD"/>
    <w:rsid w:val="00BC10BD"/>
    <w:rsid w:val="00BC1101"/>
    <w:rsid w:val="00BC122E"/>
    <w:rsid w:val="00BC12E2"/>
    <w:rsid w:val="00BC1601"/>
    <w:rsid w:val="00BC1790"/>
    <w:rsid w:val="00BC1876"/>
    <w:rsid w:val="00BC189E"/>
    <w:rsid w:val="00BC1ECA"/>
    <w:rsid w:val="00BC1F77"/>
    <w:rsid w:val="00BC1F85"/>
    <w:rsid w:val="00BC2092"/>
    <w:rsid w:val="00BC2226"/>
    <w:rsid w:val="00BC238D"/>
    <w:rsid w:val="00BC2570"/>
    <w:rsid w:val="00BC26AD"/>
    <w:rsid w:val="00BC2AB1"/>
    <w:rsid w:val="00BC2AFB"/>
    <w:rsid w:val="00BC2B4C"/>
    <w:rsid w:val="00BC3053"/>
    <w:rsid w:val="00BC310B"/>
    <w:rsid w:val="00BC3477"/>
    <w:rsid w:val="00BC3521"/>
    <w:rsid w:val="00BC3584"/>
    <w:rsid w:val="00BC399C"/>
    <w:rsid w:val="00BC3BAF"/>
    <w:rsid w:val="00BC3E3D"/>
    <w:rsid w:val="00BC3F9C"/>
    <w:rsid w:val="00BC401C"/>
    <w:rsid w:val="00BC43E8"/>
    <w:rsid w:val="00BC45BF"/>
    <w:rsid w:val="00BC45E6"/>
    <w:rsid w:val="00BC4A6A"/>
    <w:rsid w:val="00BC4AA6"/>
    <w:rsid w:val="00BC5596"/>
    <w:rsid w:val="00BC5A8D"/>
    <w:rsid w:val="00BC5AE9"/>
    <w:rsid w:val="00BC5CD7"/>
    <w:rsid w:val="00BC5D18"/>
    <w:rsid w:val="00BC5DD5"/>
    <w:rsid w:val="00BC5DF4"/>
    <w:rsid w:val="00BC5E48"/>
    <w:rsid w:val="00BC5E8C"/>
    <w:rsid w:val="00BC605B"/>
    <w:rsid w:val="00BC60F2"/>
    <w:rsid w:val="00BC622B"/>
    <w:rsid w:val="00BC6230"/>
    <w:rsid w:val="00BC62B8"/>
    <w:rsid w:val="00BC6488"/>
    <w:rsid w:val="00BC6554"/>
    <w:rsid w:val="00BC65C7"/>
    <w:rsid w:val="00BC6729"/>
    <w:rsid w:val="00BC6732"/>
    <w:rsid w:val="00BC67D3"/>
    <w:rsid w:val="00BC68BF"/>
    <w:rsid w:val="00BC68F0"/>
    <w:rsid w:val="00BC692D"/>
    <w:rsid w:val="00BC6D35"/>
    <w:rsid w:val="00BC6DAA"/>
    <w:rsid w:val="00BC7148"/>
    <w:rsid w:val="00BC754D"/>
    <w:rsid w:val="00BC7593"/>
    <w:rsid w:val="00BC771A"/>
    <w:rsid w:val="00BC78B9"/>
    <w:rsid w:val="00BC7986"/>
    <w:rsid w:val="00BC7D83"/>
    <w:rsid w:val="00BC7FAD"/>
    <w:rsid w:val="00BD020E"/>
    <w:rsid w:val="00BD02FD"/>
    <w:rsid w:val="00BD0515"/>
    <w:rsid w:val="00BD0724"/>
    <w:rsid w:val="00BD097C"/>
    <w:rsid w:val="00BD09A8"/>
    <w:rsid w:val="00BD09C1"/>
    <w:rsid w:val="00BD0B8E"/>
    <w:rsid w:val="00BD0C0D"/>
    <w:rsid w:val="00BD0DE1"/>
    <w:rsid w:val="00BD0F9E"/>
    <w:rsid w:val="00BD14C5"/>
    <w:rsid w:val="00BD187F"/>
    <w:rsid w:val="00BD19F6"/>
    <w:rsid w:val="00BD1ABE"/>
    <w:rsid w:val="00BD1E7D"/>
    <w:rsid w:val="00BD2007"/>
    <w:rsid w:val="00BD2546"/>
    <w:rsid w:val="00BD2626"/>
    <w:rsid w:val="00BD28E2"/>
    <w:rsid w:val="00BD28F0"/>
    <w:rsid w:val="00BD2A22"/>
    <w:rsid w:val="00BD2A39"/>
    <w:rsid w:val="00BD2AAA"/>
    <w:rsid w:val="00BD2DF3"/>
    <w:rsid w:val="00BD2EA4"/>
    <w:rsid w:val="00BD2F05"/>
    <w:rsid w:val="00BD3029"/>
    <w:rsid w:val="00BD335C"/>
    <w:rsid w:val="00BD37FD"/>
    <w:rsid w:val="00BD397E"/>
    <w:rsid w:val="00BD39AB"/>
    <w:rsid w:val="00BD3A2E"/>
    <w:rsid w:val="00BD3AE6"/>
    <w:rsid w:val="00BD3B87"/>
    <w:rsid w:val="00BD40FD"/>
    <w:rsid w:val="00BD427E"/>
    <w:rsid w:val="00BD4626"/>
    <w:rsid w:val="00BD4650"/>
    <w:rsid w:val="00BD471F"/>
    <w:rsid w:val="00BD485B"/>
    <w:rsid w:val="00BD4865"/>
    <w:rsid w:val="00BD49D2"/>
    <w:rsid w:val="00BD4B0B"/>
    <w:rsid w:val="00BD4C8E"/>
    <w:rsid w:val="00BD4C97"/>
    <w:rsid w:val="00BD4D46"/>
    <w:rsid w:val="00BD5120"/>
    <w:rsid w:val="00BD523D"/>
    <w:rsid w:val="00BD52B8"/>
    <w:rsid w:val="00BD5379"/>
    <w:rsid w:val="00BD53A2"/>
    <w:rsid w:val="00BD5457"/>
    <w:rsid w:val="00BD5775"/>
    <w:rsid w:val="00BD584F"/>
    <w:rsid w:val="00BD5885"/>
    <w:rsid w:val="00BD59FD"/>
    <w:rsid w:val="00BD5A9B"/>
    <w:rsid w:val="00BD5B50"/>
    <w:rsid w:val="00BD5BD1"/>
    <w:rsid w:val="00BD5FEA"/>
    <w:rsid w:val="00BD6595"/>
    <w:rsid w:val="00BD66A9"/>
    <w:rsid w:val="00BD6850"/>
    <w:rsid w:val="00BD68D3"/>
    <w:rsid w:val="00BD6A0E"/>
    <w:rsid w:val="00BD6BD5"/>
    <w:rsid w:val="00BD70E0"/>
    <w:rsid w:val="00BD7466"/>
    <w:rsid w:val="00BD77C2"/>
    <w:rsid w:val="00BD7821"/>
    <w:rsid w:val="00BD7A7A"/>
    <w:rsid w:val="00BD7BB3"/>
    <w:rsid w:val="00BD7D2C"/>
    <w:rsid w:val="00BD7DCD"/>
    <w:rsid w:val="00BD7E09"/>
    <w:rsid w:val="00BD7F54"/>
    <w:rsid w:val="00BE0183"/>
    <w:rsid w:val="00BE0226"/>
    <w:rsid w:val="00BE0235"/>
    <w:rsid w:val="00BE045B"/>
    <w:rsid w:val="00BE0715"/>
    <w:rsid w:val="00BE0893"/>
    <w:rsid w:val="00BE0BAC"/>
    <w:rsid w:val="00BE0C9E"/>
    <w:rsid w:val="00BE1099"/>
    <w:rsid w:val="00BE10D7"/>
    <w:rsid w:val="00BE1353"/>
    <w:rsid w:val="00BE14D1"/>
    <w:rsid w:val="00BE158F"/>
    <w:rsid w:val="00BE1978"/>
    <w:rsid w:val="00BE19D1"/>
    <w:rsid w:val="00BE1A73"/>
    <w:rsid w:val="00BE1B29"/>
    <w:rsid w:val="00BE1C2E"/>
    <w:rsid w:val="00BE1E5B"/>
    <w:rsid w:val="00BE20D2"/>
    <w:rsid w:val="00BE2281"/>
    <w:rsid w:val="00BE22C8"/>
    <w:rsid w:val="00BE23D1"/>
    <w:rsid w:val="00BE256F"/>
    <w:rsid w:val="00BE264C"/>
    <w:rsid w:val="00BE265F"/>
    <w:rsid w:val="00BE278A"/>
    <w:rsid w:val="00BE28E1"/>
    <w:rsid w:val="00BE2906"/>
    <w:rsid w:val="00BE2C56"/>
    <w:rsid w:val="00BE2CDC"/>
    <w:rsid w:val="00BE2CDE"/>
    <w:rsid w:val="00BE2D9F"/>
    <w:rsid w:val="00BE2E4F"/>
    <w:rsid w:val="00BE3042"/>
    <w:rsid w:val="00BE3383"/>
    <w:rsid w:val="00BE34A4"/>
    <w:rsid w:val="00BE35E6"/>
    <w:rsid w:val="00BE38F6"/>
    <w:rsid w:val="00BE3A8C"/>
    <w:rsid w:val="00BE3AE0"/>
    <w:rsid w:val="00BE414C"/>
    <w:rsid w:val="00BE42FD"/>
    <w:rsid w:val="00BE43BF"/>
    <w:rsid w:val="00BE454C"/>
    <w:rsid w:val="00BE46BC"/>
    <w:rsid w:val="00BE46F4"/>
    <w:rsid w:val="00BE4D7E"/>
    <w:rsid w:val="00BE4D9E"/>
    <w:rsid w:val="00BE4DFF"/>
    <w:rsid w:val="00BE4ED6"/>
    <w:rsid w:val="00BE4FA2"/>
    <w:rsid w:val="00BE50E8"/>
    <w:rsid w:val="00BE5213"/>
    <w:rsid w:val="00BE5267"/>
    <w:rsid w:val="00BE5395"/>
    <w:rsid w:val="00BE54F3"/>
    <w:rsid w:val="00BE54F5"/>
    <w:rsid w:val="00BE5645"/>
    <w:rsid w:val="00BE57B0"/>
    <w:rsid w:val="00BE57C8"/>
    <w:rsid w:val="00BE5963"/>
    <w:rsid w:val="00BE5A4E"/>
    <w:rsid w:val="00BE5AD2"/>
    <w:rsid w:val="00BE5AE2"/>
    <w:rsid w:val="00BE5C16"/>
    <w:rsid w:val="00BE5E69"/>
    <w:rsid w:val="00BE5F67"/>
    <w:rsid w:val="00BE653A"/>
    <w:rsid w:val="00BE6C64"/>
    <w:rsid w:val="00BE6E03"/>
    <w:rsid w:val="00BE7189"/>
    <w:rsid w:val="00BE73E8"/>
    <w:rsid w:val="00BE746D"/>
    <w:rsid w:val="00BE7783"/>
    <w:rsid w:val="00BE7870"/>
    <w:rsid w:val="00BE7877"/>
    <w:rsid w:val="00BE78A1"/>
    <w:rsid w:val="00BE7920"/>
    <w:rsid w:val="00BE799B"/>
    <w:rsid w:val="00BE7EE4"/>
    <w:rsid w:val="00BF0047"/>
    <w:rsid w:val="00BF0109"/>
    <w:rsid w:val="00BF027F"/>
    <w:rsid w:val="00BF0327"/>
    <w:rsid w:val="00BF03BA"/>
    <w:rsid w:val="00BF0470"/>
    <w:rsid w:val="00BF0942"/>
    <w:rsid w:val="00BF0EA2"/>
    <w:rsid w:val="00BF100D"/>
    <w:rsid w:val="00BF1014"/>
    <w:rsid w:val="00BF115D"/>
    <w:rsid w:val="00BF1651"/>
    <w:rsid w:val="00BF1710"/>
    <w:rsid w:val="00BF174D"/>
    <w:rsid w:val="00BF1775"/>
    <w:rsid w:val="00BF1DB3"/>
    <w:rsid w:val="00BF1E46"/>
    <w:rsid w:val="00BF1F7C"/>
    <w:rsid w:val="00BF20CD"/>
    <w:rsid w:val="00BF21E9"/>
    <w:rsid w:val="00BF2273"/>
    <w:rsid w:val="00BF2293"/>
    <w:rsid w:val="00BF23F3"/>
    <w:rsid w:val="00BF241B"/>
    <w:rsid w:val="00BF27AD"/>
    <w:rsid w:val="00BF2943"/>
    <w:rsid w:val="00BF2BD8"/>
    <w:rsid w:val="00BF2C39"/>
    <w:rsid w:val="00BF2CA2"/>
    <w:rsid w:val="00BF2CD1"/>
    <w:rsid w:val="00BF2FDD"/>
    <w:rsid w:val="00BF3016"/>
    <w:rsid w:val="00BF31C4"/>
    <w:rsid w:val="00BF3209"/>
    <w:rsid w:val="00BF33C3"/>
    <w:rsid w:val="00BF3720"/>
    <w:rsid w:val="00BF392F"/>
    <w:rsid w:val="00BF3A59"/>
    <w:rsid w:val="00BF3CCC"/>
    <w:rsid w:val="00BF3F9F"/>
    <w:rsid w:val="00BF3FB0"/>
    <w:rsid w:val="00BF40A0"/>
    <w:rsid w:val="00BF421C"/>
    <w:rsid w:val="00BF427A"/>
    <w:rsid w:val="00BF42BF"/>
    <w:rsid w:val="00BF43B3"/>
    <w:rsid w:val="00BF4505"/>
    <w:rsid w:val="00BF461F"/>
    <w:rsid w:val="00BF47D1"/>
    <w:rsid w:val="00BF49D3"/>
    <w:rsid w:val="00BF4B6A"/>
    <w:rsid w:val="00BF4BC2"/>
    <w:rsid w:val="00BF4F5B"/>
    <w:rsid w:val="00BF4FDD"/>
    <w:rsid w:val="00BF5135"/>
    <w:rsid w:val="00BF5507"/>
    <w:rsid w:val="00BF5585"/>
    <w:rsid w:val="00BF55F9"/>
    <w:rsid w:val="00BF56C0"/>
    <w:rsid w:val="00BF56C6"/>
    <w:rsid w:val="00BF570C"/>
    <w:rsid w:val="00BF5898"/>
    <w:rsid w:val="00BF5A95"/>
    <w:rsid w:val="00BF5B87"/>
    <w:rsid w:val="00BF5C40"/>
    <w:rsid w:val="00BF5FD2"/>
    <w:rsid w:val="00BF66B4"/>
    <w:rsid w:val="00BF67E4"/>
    <w:rsid w:val="00BF695F"/>
    <w:rsid w:val="00BF6B99"/>
    <w:rsid w:val="00BF6CB3"/>
    <w:rsid w:val="00BF6F42"/>
    <w:rsid w:val="00BF716A"/>
    <w:rsid w:val="00BF7234"/>
    <w:rsid w:val="00BF74F9"/>
    <w:rsid w:val="00BF7781"/>
    <w:rsid w:val="00BF7897"/>
    <w:rsid w:val="00BF78AD"/>
    <w:rsid w:val="00BF794C"/>
    <w:rsid w:val="00BF7BBC"/>
    <w:rsid w:val="00BF7C3B"/>
    <w:rsid w:val="00BF7C9D"/>
    <w:rsid w:val="00BF7FE9"/>
    <w:rsid w:val="00C00210"/>
    <w:rsid w:val="00C00312"/>
    <w:rsid w:val="00C006DF"/>
    <w:rsid w:val="00C0075B"/>
    <w:rsid w:val="00C009B4"/>
    <w:rsid w:val="00C009F5"/>
    <w:rsid w:val="00C00A2F"/>
    <w:rsid w:val="00C00AB5"/>
    <w:rsid w:val="00C00B24"/>
    <w:rsid w:val="00C00C43"/>
    <w:rsid w:val="00C00EC1"/>
    <w:rsid w:val="00C00F79"/>
    <w:rsid w:val="00C01092"/>
    <w:rsid w:val="00C01129"/>
    <w:rsid w:val="00C01214"/>
    <w:rsid w:val="00C01494"/>
    <w:rsid w:val="00C0155F"/>
    <w:rsid w:val="00C01964"/>
    <w:rsid w:val="00C01AA3"/>
    <w:rsid w:val="00C01CE8"/>
    <w:rsid w:val="00C01E65"/>
    <w:rsid w:val="00C02025"/>
    <w:rsid w:val="00C020A0"/>
    <w:rsid w:val="00C02239"/>
    <w:rsid w:val="00C022E1"/>
    <w:rsid w:val="00C0238D"/>
    <w:rsid w:val="00C02662"/>
    <w:rsid w:val="00C02DCB"/>
    <w:rsid w:val="00C03236"/>
    <w:rsid w:val="00C03301"/>
    <w:rsid w:val="00C036AD"/>
    <w:rsid w:val="00C0374D"/>
    <w:rsid w:val="00C038FE"/>
    <w:rsid w:val="00C0398D"/>
    <w:rsid w:val="00C03DDD"/>
    <w:rsid w:val="00C03DDE"/>
    <w:rsid w:val="00C03DF9"/>
    <w:rsid w:val="00C03F7C"/>
    <w:rsid w:val="00C03FD1"/>
    <w:rsid w:val="00C04033"/>
    <w:rsid w:val="00C04123"/>
    <w:rsid w:val="00C04150"/>
    <w:rsid w:val="00C041AC"/>
    <w:rsid w:val="00C046FB"/>
    <w:rsid w:val="00C04730"/>
    <w:rsid w:val="00C048D6"/>
    <w:rsid w:val="00C049C2"/>
    <w:rsid w:val="00C04AC1"/>
    <w:rsid w:val="00C04E01"/>
    <w:rsid w:val="00C04E20"/>
    <w:rsid w:val="00C04E2D"/>
    <w:rsid w:val="00C050B5"/>
    <w:rsid w:val="00C0517D"/>
    <w:rsid w:val="00C052AC"/>
    <w:rsid w:val="00C05323"/>
    <w:rsid w:val="00C05542"/>
    <w:rsid w:val="00C0555F"/>
    <w:rsid w:val="00C055A5"/>
    <w:rsid w:val="00C055C9"/>
    <w:rsid w:val="00C05648"/>
    <w:rsid w:val="00C05BE4"/>
    <w:rsid w:val="00C05D7D"/>
    <w:rsid w:val="00C05EEC"/>
    <w:rsid w:val="00C05FDE"/>
    <w:rsid w:val="00C06058"/>
    <w:rsid w:val="00C060A6"/>
    <w:rsid w:val="00C066E0"/>
    <w:rsid w:val="00C067F9"/>
    <w:rsid w:val="00C0698D"/>
    <w:rsid w:val="00C069C0"/>
    <w:rsid w:val="00C06BD8"/>
    <w:rsid w:val="00C06C0A"/>
    <w:rsid w:val="00C071AC"/>
    <w:rsid w:val="00C077ED"/>
    <w:rsid w:val="00C07858"/>
    <w:rsid w:val="00C07B7F"/>
    <w:rsid w:val="00C07F52"/>
    <w:rsid w:val="00C1009E"/>
    <w:rsid w:val="00C1077F"/>
    <w:rsid w:val="00C1084B"/>
    <w:rsid w:val="00C10D0E"/>
    <w:rsid w:val="00C10D57"/>
    <w:rsid w:val="00C10F1E"/>
    <w:rsid w:val="00C11107"/>
    <w:rsid w:val="00C114D6"/>
    <w:rsid w:val="00C1158B"/>
    <w:rsid w:val="00C11989"/>
    <w:rsid w:val="00C11A65"/>
    <w:rsid w:val="00C11AD3"/>
    <w:rsid w:val="00C11DAA"/>
    <w:rsid w:val="00C11E4C"/>
    <w:rsid w:val="00C122A0"/>
    <w:rsid w:val="00C122AC"/>
    <w:rsid w:val="00C12360"/>
    <w:rsid w:val="00C125FB"/>
    <w:rsid w:val="00C1269A"/>
    <w:rsid w:val="00C126CC"/>
    <w:rsid w:val="00C129BE"/>
    <w:rsid w:val="00C12A97"/>
    <w:rsid w:val="00C12AFF"/>
    <w:rsid w:val="00C12B6C"/>
    <w:rsid w:val="00C12C18"/>
    <w:rsid w:val="00C12C2E"/>
    <w:rsid w:val="00C12D7F"/>
    <w:rsid w:val="00C12E0F"/>
    <w:rsid w:val="00C12E7A"/>
    <w:rsid w:val="00C131F9"/>
    <w:rsid w:val="00C1373F"/>
    <w:rsid w:val="00C13C90"/>
    <w:rsid w:val="00C13DAF"/>
    <w:rsid w:val="00C13F6D"/>
    <w:rsid w:val="00C14388"/>
    <w:rsid w:val="00C14392"/>
    <w:rsid w:val="00C143F6"/>
    <w:rsid w:val="00C14767"/>
    <w:rsid w:val="00C14776"/>
    <w:rsid w:val="00C14954"/>
    <w:rsid w:val="00C14970"/>
    <w:rsid w:val="00C1497D"/>
    <w:rsid w:val="00C149FD"/>
    <w:rsid w:val="00C14A4D"/>
    <w:rsid w:val="00C14A83"/>
    <w:rsid w:val="00C14AFD"/>
    <w:rsid w:val="00C14D25"/>
    <w:rsid w:val="00C14DBE"/>
    <w:rsid w:val="00C151E2"/>
    <w:rsid w:val="00C1560C"/>
    <w:rsid w:val="00C15A6F"/>
    <w:rsid w:val="00C15ACF"/>
    <w:rsid w:val="00C15AF9"/>
    <w:rsid w:val="00C15BFA"/>
    <w:rsid w:val="00C15C06"/>
    <w:rsid w:val="00C15D48"/>
    <w:rsid w:val="00C15D58"/>
    <w:rsid w:val="00C16322"/>
    <w:rsid w:val="00C16436"/>
    <w:rsid w:val="00C16442"/>
    <w:rsid w:val="00C165C2"/>
    <w:rsid w:val="00C1660B"/>
    <w:rsid w:val="00C167E6"/>
    <w:rsid w:val="00C1688A"/>
    <w:rsid w:val="00C168C6"/>
    <w:rsid w:val="00C1699F"/>
    <w:rsid w:val="00C16A5F"/>
    <w:rsid w:val="00C16A7F"/>
    <w:rsid w:val="00C16BC8"/>
    <w:rsid w:val="00C16DC5"/>
    <w:rsid w:val="00C1715A"/>
    <w:rsid w:val="00C17178"/>
    <w:rsid w:val="00C172B2"/>
    <w:rsid w:val="00C1744E"/>
    <w:rsid w:val="00C17471"/>
    <w:rsid w:val="00C174AE"/>
    <w:rsid w:val="00C179B0"/>
    <w:rsid w:val="00C17B94"/>
    <w:rsid w:val="00C17E9A"/>
    <w:rsid w:val="00C17FA1"/>
    <w:rsid w:val="00C20245"/>
    <w:rsid w:val="00C2039E"/>
    <w:rsid w:val="00C203CA"/>
    <w:rsid w:val="00C20428"/>
    <w:rsid w:val="00C20456"/>
    <w:rsid w:val="00C204A6"/>
    <w:rsid w:val="00C20674"/>
    <w:rsid w:val="00C206A1"/>
    <w:rsid w:val="00C206A6"/>
    <w:rsid w:val="00C20A0B"/>
    <w:rsid w:val="00C20CA6"/>
    <w:rsid w:val="00C21214"/>
    <w:rsid w:val="00C21297"/>
    <w:rsid w:val="00C212D5"/>
    <w:rsid w:val="00C217CD"/>
    <w:rsid w:val="00C21865"/>
    <w:rsid w:val="00C218AC"/>
    <w:rsid w:val="00C21D80"/>
    <w:rsid w:val="00C21DDF"/>
    <w:rsid w:val="00C2202D"/>
    <w:rsid w:val="00C22293"/>
    <w:rsid w:val="00C22589"/>
    <w:rsid w:val="00C22635"/>
    <w:rsid w:val="00C226F9"/>
    <w:rsid w:val="00C2277E"/>
    <w:rsid w:val="00C22847"/>
    <w:rsid w:val="00C2292A"/>
    <w:rsid w:val="00C22ADB"/>
    <w:rsid w:val="00C22D15"/>
    <w:rsid w:val="00C2324D"/>
    <w:rsid w:val="00C2325D"/>
    <w:rsid w:val="00C232DB"/>
    <w:rsid w:val="00C23398"/>
    <w:rsid w:val="00C235F2"/>
    <w:rsid w:val="00C2376C"/>
    <w:rsid w:val="00C237C4"/>
    <w:rsid w:val="00C237C6"/>
    <w:rsid w:val="00C239CB"/>
    <w:rsid w:val="00C23B23"/>
    <w:rsid w:val="00C24203"/>
    <w:rsid w:val="00C242B5"/>
    <w:rsid w:val="00C24325"/>
    <w:rsid w:val="00C248DB"/>
    <w:rsid w:val="00C24BFA"/>
    <w:rsid w:val="00C24D37"/>
    <w:rsid w:val="00C24DFD"/>
    <w:rsid w:val="00C24FFD"/>
    <w:rsid w:val="00C2522F"/>
    <w:rsid w:val="00C252CB"/>
    <w:rsid w:val="00C2553C"/>
    <w:rsid w:val="00C257DA"/>
    <w:rsid w:val="00C25875"/>
    <w:rsid w:val="00C25960"/>
    <w:rsid w:val="00C25C60"/>
    <w:rsid w:val="00C25CB9"/>
    <w:rsid w:val="00C25E07"/>
    <w:rsid w:val="00C26057"/>
    <w:rsid w:val="00C26B98"/>
    <w:rsid w:val="00C26BF8"/>
    <w:rsid w:val="00C26C22"/>
    <w:rsid w:val="00C26DF8"/>
    <w:rsid w:val="00C26E4A"/>
    <w:rsid w:val="00C26F3C"/>
    <w:rsid w:val="00C2707C"/>
    <w:rsid w:val="00C27693"/>
    <w:rsid w:val="00C276E2"/>
    <w:rsid w:val="00C27719"/>
    <w:rsid w:val="00C278F2"/>
    <w:rsid w:val="00C27A89"/>
    <w:rsid w:val="00C27B03"/>
    <w:rsid w:val="00C27C52"/>
    <w:rsid w:val="00C27E32"/>
    <w:rsid w:val="00C30109"/>
    <w:rsid w:val="00C30590"/>
    <w:rsid w:val="00C306BB"/>
    <w:rsid w:val="00C3089B"/>
    <w:rsid w:val="00C30A56"/>
    <w:rsid w:val="00C30B46"/>
    <w:rsid w:val="00C30B8F"/>
    <w:rsid w:val="00C30BC0"/>
    <w:rsid w:val="00C30BFE"/>
    <w:rsid w:val="00C30DD8"/>
    <w:rsid w:val="00C31296"/>
    <w:rsid w:val="00C3140E"/>
    <w:rsid w:val="00C31486"/>
    <w:rsid w:val="00C31670"/>
    <w:rsid w:val="00C31715"/>
    <w:rsid w:val="00C3173E"/>
    <w:rsid w:val="00C3181C"/>
    <w:rsid w:val="00C318CD"/>
    <w:rsid w:val="00C31967"/>
    <w:rsid w:val="00C31A24"/>
    <w:rsid w:val="00C31AC2"/>
    <w:rsid w:val="00C31B79"/>
    <w:rsid w:val="00C31E6A"/>
    <w:rsid w:val="00C320BA"/>
    <w:rsid w:val="00C3218D"/>
    <w:rsid w:val="00C3220A"/>
    <w:rsid w:val="00C32395"/>
    <w:rsid w:val="00C3252B"/>
    <w:rsid w:val="00C32DD4"/>
    <w:rsid w:val="00C32E21"/>
    <w:rsid w:val="00C333E9"/>
    <w:rsid w:val="00C33402"/>
    <w:rsid w:val="00C3348E"/>
    <w:rsid w:val="00C334CE"/>
    <w:rsid w:val="00C335C5"/>
    <w:rsid w:val="00C33851"/>
    <w:rsid w:val="00C33958"/>
    <w:rsid w:val="00C33BCE"/>
    <w:rsid w:val="00C33BDD"/>
    <w:rsid w:val="00C33C40"/>
    <w:rsid w:val="00C33D0E"/>
    <w:rsid w:val="00C34294"/>
    <w:rsid w:val="00C3434D"/>
    <w:rsid w:val="00C34354"/>
    <w:rsid w:val="00C344F7"/>
    <w:rsid w:val="00C34598"/>
    <w:rsid w:val="00C3472C"/>
    <w:rsid w:val="00C34B40"/>
    <w:rsid w:val="00C34D69"/>
    <w:rsid w:val="00C34E25"/>
    <w:rsid w:val="00C350E4"/>
    <w:rsid w:val="00C35123"/>
    <w:rsid w:val="00C35166"/>
    <w:rsid w:val="00C35191"/>
    <w:rsid w:val="00C352F5"/>
    <w:rsid w:val="00C354F8"/>
    <w:rsid w:val="00C355AA"/>
    <w:rsid w:val="00C35812"/>
    <w:rsid w:val="00C35836"/>
    <w:rsid w:val="00C359F1"/>
    <w:rsid w:val="00C35A7E"/>
    <w:rsid w:val="00C35B64"/>
    <w:rsid w:val="00C35BB3"/>
    <w:rsid w:val="00C35C6D"/>
    <w:rsid w:val="00C35DED"/>
    <w:rsid w:val="00C35FAD"/>
    <w:rsid w:val="00C3619F"/>
    <w:rsid w:val="00C36421"/>
    <w:rsid w:val="00C36529"/>
    <w:rsid w:val="00C365FE"/>
    <w:rsid w:val="00C36804"/>
    <w:rsid w:val="00C36A1D"/>
    <w:rsid w:val="00C36A67"/>
    <w:rsid w:val="00C36AFF"/>
    <w:rsid w:val="00C36B2B"/>
    <w:rsid w:val="00C36BA3"/>
    <w:rsid w:val="00C36CD1"/>
    <w:rsid w:val="00C36E02"/>
    <w:rsid w:val="00C370A7"/>
    <w:rsid w:val="00C370AB"/>
    <w:rsid w:val="00C37126"/>
    <w:rsid w:val="00C371D1"/>
    <w:rsid w:val="00C372A2"/>
    <w:rsid w:val="00C37493"/>
    <w:rsid w:val="00C374BD"/>
    <w:rsid w:val="00C377E2"/>
    <w:rsid w:val="00C3787B"/>
    <w:rsid w:val="00C37A63"/>
    <w:rsid w:val="00C37B60"/>
    <w:rsid w:val="00C37E2B"/>
    <w:rsid w:val="00C37F63"/>
    <w:rsid w:val="00C37F7E"/>
    <w:rsid w:val="00C40243"/>
    <w:rsid w:val="00C4026B"/>
    <w:rsid w:val="00C4098C"/>
    <w:rsid w:val="00C40A2F"/>
    <w:rsid w:val="00C40A76"/>
    <w:rsid w:val="00C40B4D"/>
    <w:rsid w:val="00C40B75"/>
    <w:rsid w:val="00C40D18"/>
    <w:rsid w:val="00C40D1A"/>
    <w:rsid w:val="00C41054"/>
    <w:rsid w:val="00C41198"/>
    <w:rsid w:val="00C412E2"/>
    <w:rsid w:val="00C414A5"/>
    <w:rsid w:val="00C415D7"/>
    <w:rsid w:val="00C419F0"/>
    <w:rsid w:val="00C41CD3"/>
    <w:rsid w:val="00C41D52"/>
    <w:rsid w:val="00C41EBD"/>
    <w:rsid w:val="00C41EEE"/>
    <w:rsid w:val="00C42318"/>
    <w:rsid w:val="00C4240D"/>
    <w:rsid w:val="00C42579"/>
    <w:rsid w:val="00C425C6"/>
    <w:rsid w:val="00C428DE"/>
    <w:rsid w:val="00C4291A"/>
    <w:rsid w:val="00C42DE9"/>
    <w:rsid w:val="00C43027"/>
    <w:rsid w:val="00C4321A"/>
    <w:rsid w:val="00C43438"/>
    <w:rsid w:val="00C43608"/>
    <w:rsid w:val="00C436B6"/>
    <w:rsid w:val="00C43A4D"/>
    <w:rsid w:val="00C43BB5"/>
    <w:rsid w:val="00C43DD2"/>
    <w:rsid w:val="00C43EFE"/>
    <w:rsid w:val="00C4408C"/>
    <w:rsid w:val="00C44264"/>
    <w:rsid w:val="00C448D4"/>
    <w:rsid w:val="00C449AF"/>
    <w:rsid w:val="00C44B0D"/>
    <w:rsid w:val="00C44C1C"/>
    <w:rsid w:val="00C44CED"/>
    <w:rsid w:val="00C44D67"/>
    <w:rsid w:val="00C452F8"/>
    <w:rsid w:val="00C45379"/>
    <w:rsid w:val="00C4570C"/>
    <w:rsid w:val="00C45AAB"/>
    <w:rsid w:val="00C45E23"/>
    <w:rsid w:val="00C45F7D"/>
    <w:rsid w:val="00C4611C"/>
    <w:rsid w:val="00C46251"/>
    <w:rsid w:val="00C464DF"/>
    <w:rsid w:val="00C46665"/>
    <w:rsid w:val="00C46897"/>
    <w:rsid w:val="00C46BB2"/>
    <w:rsid w:val="00C46BF0"/>
    <w:rsid w:val="00C46D80"/>
    <w:rsid w:val="00C46F50"/>
    <w:rsid w:val="00C47085"/>
    <w:rsid w:val="00C47144"/>
    <w:rsid w:val="00C47320"/>
    <w:rsid w:val="00C473F9"/>
    <w:rsid w:val="00C47432"/>
    <w:rsid w:val="00C47517"/>
    <w:rsid w:val="00C47529"/>
    <w:rsid w:val="00C4768F"/>
    <w:rsid w:val="00C47723"/>
    <w:rsid w:val="00C47738"/>
    <w:rsid w:val="00C4790F"/>
    <w:rsid w:val="00C4795A"/>
    <w:rsid w:val="00C47A7B"/>
    <w:rsid w:val="00C47AB0"/>
    <w:rsid w:val="00C47BC9"/>
    <w:rsid w:val="00C47CCB"/>
    <w:rsid w:val="00C47CEC"/>
    <w:rsid w:val="00C47E2D"/>
    <w:rsid w:val="00C47FC0"/>
    <w:rsid w:val="00C5015F"/>
    <w:rsid w:val="00C5020C"/>
    <w:rsid w:val="00C50240"/>
    <w:rsid w:val="00C50568"/>
    <w:rsid w:val="00C506D5"/>
    <w:rsid w:val="00C509F7"/>
    <w:rsid w:val="00C50E15"/>
    <w:rsid w:val="00C50F15"/>
    <w:rsid w:val="00C50F8E"/>
    <w:rsid w:val="00C51020"/>
    <w:rsid w:val="00C51375"/>
    <w:rsid w:val="00C51413"/>
    <w:rsid w:val="00C5143A"/>
    <w:rsid w:val="00C51455"/>
    <w:rsid w:val="00C5184C"/>
    <w:rsid w:val="00C51B24"/>
    <w:rsid w:val="00C51B83"/>
    <w:rsid w:val="00C51C93"/>
    <w:rsid w:val="00C52186"/>
    <w:rsid w:val="00C5220B"/>
    <w:rsid w:val="00C5249A"/>
    <w:rsid w:val="00C524BE"/>
    <w:rsid w:val="00C524D1"/>
    <w:rsid w:val="00C528CC"/>
    <w:rsid w:val="00C5290F"/>
    <w:rsid w:val="00C52A0A"/>
    <w:rsid w:val="00C52AEA"/>
    <w:rsid w:val="00C52CB8"/>
    <w:rsid w:val="00C52E90"/>
    <w:rsid w:val="00C52EC5"/>
    <w:rsid w:val="00C532E2"/>
    <w:rsid w:val="00C533FC"/>
    <w:rsid w:val="00C53787"/>
    <w:rsid w:val="00C537C1"/>
    <w:rsid w:val="00C53ABD"/>
    <w:rsid w:val="00C53AD3"/>
    <w:rsid w:val="00C53C94"/>
    <w:rsid w:val="00C53E03"/>
    <w:rsid w:val="00C53E5A"/>
    <w:rsid w:val="00C53EC8"/>
    <w:rsid w:val="00C53FB2"/>
    <w:rsid w:val="00C540C9"/>
    <w:rsid w:val="00C542C3"/>
    <w:rsid w:val="00C54346"/>
    <w:rsid w:val="00C54394"/>
    <w:rsid w:val="00C5469F"/>
    <w:rsid w:val="00C54A76"/>
    <w:rsid w:val="00C54B89"/>
    <w:rsid w:val="00C55819"/>
    <w:rsid w:val="00C55C8B"/>
    <w:rsid w:val="00C55D5C"/>
    <w:rsid w:val="00C5609A"/>
    <w:rsid w:val="00C561D8"/>
    <w:rsid w:val="00C5650B"/>
    <w:rsid w:val="00C56525"/>
    <w:rsid w:val="00C568FE"/>
    <w:rsid w:val="00C56C96"/>
    <w:rsid w:val="00C57020"/>
    <w:rsid w:val="00C570D3"/>
    <w:rsid w:val="00C572C5"/>
    <w:rsid w:val="00C57530"/>
    <w:rsid w:val="00C57681"/>
    <w:rsid w:val="00C57691"/>
    <w:rsid w:val="00C57741"/>
    <w:rsid w:val="00C57790"/>
    <w:rsid w:val="00C57826"/>
    <w:rsid w:val="00C579DB"/>
    <w:rsid w:val="00C57A60"/>
    <w:rsid w:val="00C57BD6"/>
    <w:rsid w:val="00C60420"/>
    <w:rsid w:val="00C6056C"/>
    <w:rsid w:val="00C6074F"/>
    <w:rsid w:val="00C60E06"/>
    <w:rsid w:val="00C60FCC"/>
    <w:rsid w:val="00C60FE0"/>
    <w:rsid w:val="00C6168B"/>
    <w:rsid w:val="00C6189C"/>
    <w:rsid w:val="00C618DD"/>
    <w:rsid w:val="00C61905"/>
    <w:rsid w:val="00C619D7"/>
    <w:rsid w:val="00C619F6"/>
    <w:rsid w:val="00C61A95"/>
    <w:rsid w:val="00C61CB5"/>
    <w:rsid w:val="00C61CB7"/>
    <w:rsid w:val="00C6205C"/>
    <w:rsid w:val="00C62139"/>
    <w:rsid w:val="00C6213A"/>
    <w:rsid w:val="00C62568"/>
    <w:rsid w:val="00C626AA"/>
    <w:rsid w:val="00C626AB"/>
    <w:rsid w:val="00C6279C"/>
    <w:rsid w:val="00C629C4"/>
    <w:rsid w:val="00C62A80"/>
    <w:rsid w:val="00C62D7A"/>
    <w:rsid w:val="00C63242"/>
    <w:rsid w:val="00C6336A"/>
    <w:rsid w:val="00C633F1"/>
    <w:rsid w:val="00C634E3"/>
    <w:rsid w:val="00C63505"/>
    <w:rsid w:val="00C63CA6"/>
    <w:rsid w:val="00C63D1E"/>
    <w:rsid w:val="00C63E4B"/>
    <w:rsid w:val="00C63EFC"/>
    <w:rsid w:val="00C640C7"/>
    <w:rsid w:val="00C64143"/>
    <w:rsid w:val="00C6428B"/>
    <w:rsid w:val="00C6434D"/>
    <w:rsid w:val="00C644B0"/>
    <w:rsid w:val="00C647D3"/>
    <w:rsid w:val="00C64909"/>
    <w:rsid w:val="00C64EB0"/>
    <w:rsid w:val="00C64EE5"/>
    <w:rsid w:val="00C64F29"/>
    <w:rsid w:val="00C65089"/>
    <w:rsid w:val="00C6513C"/>
    <w:rsid w:val="00C652E5"/>
    <w:rsid w:val="00C656EC"/>
    <w:rsid w:val="00C65746"/>
    <w:rsid w:val="00C659BA"/>
    <w:rsid w:val="00C65A8B"/>
    <w:rsid w:val="00C65C35"/>
    <w:rsid w:val="00C65CD0"/>
    <w:rsid w:val="00C66059"/>
    <w:rsid w:val="00C6616A"/>
    <w:rsid w:val="00C66903"/>
    <w:rsid w:val="00C66912"/>
    <w:rsid w:val="00C66B16"/>
    <w:rsid w:val="00C671C5"/>
    <w:rsid w:val="00C673FC"/>
    <w:rsid w:val="00C6741A"/>
    <w:rsid w:val="00C67446"/>
    <w:rsid w:val="00C6750C"/>
    <w:rsid w:val="00C676EA"/>
    <w:rsid w:val="00C677D4"/>
    <w:rsid w:val="00C67823"/>
    <w:rsid w:val="00C6797C"/>
    <w:rsid w:val="00C67EF5"/>
    <w:rsid w:val="00C67F2D"/>
    <w:rsid w:val="00C701B7"/>
    <w:rsid w:val="00C702D8"/>
    <w:rsid w:val="00C70471"/>
    <w:rsid w:val="00C70918"/>
    <w:rsid w:val="00C709C7"/>
    <w:rsid w:val="00C70C98"/>
    <w:rsid w:val="00C70D7C"/>
    <w:rsid w:val="00C70ED6"/>
    <w:rsid w:val="00C71250"/>
    <w:rsid w:val="00C71449"/>
    <w:rsid w:val="00C7159C"/>
    <w:rsid w:val="00C71686"/>
    <w:rsid w:val="00C71BE0"/>
    <w:rsid w:val="00C71BFC"/>
    <w:rsid w:val="00C71C0A"/>
    <w:rsid w:val="00C7241F"/>
    <w:rsid w:val="00C7299C"/>
    <w:rsid w:val="00C72C65"/>
    <w:rsid w:val="00C72D51"/>
    <w:rsid w:val="00C72DCB"/>
    <w:rsid w:val="00C72E6B"/>
    <w:rsid w:val="00C72EA1"/>
    <w:rsid w:val="00C72EDE"/>
    <w:rsid w:val="00C72FFA"/>
    <w:rsid w:val="00C7306C"/>
    <w:rsid w:val="00C73114"/>
    <w:rsid w:val="00C7314F"/>
    <w:rsid w:val="00C734BC"/>
    <w:rsid w:val="00C734C7"/>
    <w:rsid w:val="00C73659"/>
    <w:rsid w:val="00C73724"/>
    <w:rsid w:val="00C7392D"/>
    <w:rsid w:val="00C73CD9"/>
    <w:rsid w:val="00C73DD0"/>
    <w:rsid w:val="00C73E01"/>
    <w:rsid w:val="00C7445D"/>
    <w:rsid w:val="00C74529"/>
    <w:rsid w:val="00C745A1"/>
    <w:rsid w:val="00C74697"/>
    <w:rsid w:val="00C7494B"/>
    <w:rsid w:val="00C74AFF"/>
    <w:rsid w:val="00C74C7F"/>
    <w:rsid w:val="00C74E2D"/>
    <w:rsid w:val="00C74F2D"/>
    <w:rsid w:val="00C7521F"/>
    <w:rsid w:val="00C75225"/>
    <w:rsid w:val="00C753B2"/>
    <w:rsid w:val="00C758FB"/>
    <w:rsid w:val="00C75CC4"/>
    <w:rsid w:val="00C75D25"/>
    <w:rsid w:val="00C75D3C"/>
    <w:rsid w:val="00C75E7C"/>
    <w:rsid w:val="00C75EB7"/>
    <w:rsid w:val="00C760E4"/>
    <w:rsid w:val="00C760E6"/>
    <w:rsid w:val="00C7611D"/>
    <w:rsid w:val="00C76148"/>
    <w:rsid w:val="00C76518"/>
    <w:rsid w:val="00C76631"/>
    <w:rsid w:val="00C76849"/>
    <w:rsid w:val="00C7688F"/>
    <w:rsid w:val="00C7689C"/>
    <w:rsid w:val="00C768AB"/>
    <w:rsid w:val="00C7697F"/>
    <w:rsid w:val="00C76AFE"/>
    <w:rsid w:val="00C76C1F"/>
    <w:rsid w:val="00C76C4F"/>
    <w:rsid w:val="00C76DB8"/>
    <w:rsid w:val="00C76E79"/>
    <w:rsid w:val="00C76FB2"/>
    <w:rsid w:val="00C7722A"/>
    <w:rsid w:val="00C77291"/>
    <w:rsid w:val="00C773D4"/>
    <w:rsid w:val="00C77472"/>
    <w:rsid w:val="00C774E9"/>
    <w:rsid w:val="00C77651"/>
    <w:rsid w:val="00C777AC"/>
    <w:rsid w:val="00C77A40"/>
    <w:rsid w:val="00C77AFD"/>
    <w:rsid w:val="00C77B70"/>
    <w:rsid w:val="00C77B8B"/>
    <w:rsid w:val="00C77BC4"/>
    <w:rsid w:val="00C77BF1"/>
    <w:rsid w:val="00C77E27"/>
    <w:rsid w:val="00C77FCC"/>
    <w:rsid w:val="00C80090"/>
    <w:rsid w:val="00C802A8"/>
    <w:rsid w:val="00C80369"/>
    <w:rsid w:val="00C8055F"/>
    <w:rsid w:val="00C807A3"/>
    <w:rsid w:val="00C807BE"/>
    <w:rsid w:val="00C80894"/>
    <w:rsid w:val="00C80A21"/>
    <w:rsid w:val="00C80A3C"/>
    <w:rsid w:val="00C80DAB"/>
    <w:rsid w:val="00C80F44"/>
    <w:rsid w:val="00C8136C"/>
    <w:rsid w:val="00C816DC"/>
    <w:rsid w:val="00C81843"/>
    <w:rsid w:val="00C81893"/>
    <w:rsid w:val="00C8198C"/>
    <w:rsid w:val="00C819CE"/>
    <w:rsid w:val="00C81A67"/>
    <w:rsid w:val="00C81AFD"/>
    <w:rsid w:val="00C81C05"/>
    <w:rsid w:val="00C81F27"/>
    <w:rsid w:val="00C81FD7"/>
    <w:rsid w:val="00C8201C"/>
    <w:rsid w:val="00C82491"/>
    <w:rsid w:val="00C82817"/>
    <w:rsid w:val="00C8283B"/>
    <w:rsid w:val="00C82A40"/>
    <w:rsid w:val="00C82B1D"/>
    <w:rsid w:val="00C82BEB"/>
    <w:rsid w:val="00C82FFA"/>
    <w:rsid w:val="00C832CA"/>
    <w:rsid w:val="00C83845"/>
    <w:rsid w:val="00C83895"/>
    <w:rsid w:val="00C839E6"/>
    <w:rsid w:val="00C83B0A"/>
    <w:rsid w:val="00C83E4C"/>
    <w:rsid w:val="00C83F29"/>
    <w:rsid w:val="00C83FAE"/>
    <w:rsid w:val="00C841C8"/>
    <w:rsid w:val="00C841D2"/>
    <w:rsid w:val="00C844A7"/>
    <w:rsid w:val="00C8456B"/>
    <w:rsid w:val="00C84B8D"/>
    <w:rsid w:val="00C84BB7"/>
    <w:rsid w:val="00C84BD1"/>
    <w:rsid w:val="00C84D51"/>
    <w:rsid w:val="00C85067"/>
    <w:rsid w:val="00C85185"/>
    <w:rsid w:val="00C85212"/>
    <w:rsid w:val="00C85521"/>
    <w:rsid w:val="00C856C0"/>
    <w:rsid w:val="00C857A7"/>
    <w:rsid w:val="00C8584A"/>
    <w:rsid w:val="00C85ACB"/>
    <w:rsid w:val="00C85AED"/>
    <w:rsid w:val="00C85C53"/>
    <w:rsid w:val="00C860E2"/>
    <w:rsid w:val="00C86175"/>
    <w:rsid w:val="00C86337"/>
    <w:rsid w:val="00C863EE"/>
    <w:rsid w:val="00C864FA"/>
    <w:rsid w:val="00C8652D"/>
    <w:rsid w:val="00C866B6"/>
    <w:rsid w:val="00C86791"/>
    <w:rsid w:val="00C8684B"/>
    <w:rsid w:val="00C86A6A"/>
    <w:rsid w:val="00C86A74"/>
    <w:rsid w:val="00C86BD8"/>
    <w:rsid w:val="00C86D10"/>
    <w:rsid w:val="00C86E56"/>
    <w:rsid w:val="00C873C6"/>
    <w:rsid w:val="00C87442"/>
    <w:rsid w:val="00C87CBD"/>
    <w:rsid w:val="00C87FED"/>
    <w:rsid w:val="00C900C2"/>
    <w:rsid w:val="00C9014C"/>
    <w:rsid w:val="00C90183"/>
    <w:rsid w:val="00C901C2"/>
    <w:rsid w:val="00C9029F"/>
    <w:rsid w:val="00C9040D"/>
    <w:rsid w:val="00C90513"/>
    <w:rsid w:val="00C9059D"/>
    <w:rsid w:val="00C906FE"/>
    <w:rsid w:val="00C9082D"/>
    <w:rsid w:val="00C90885"/>
    <w:rsid w:val="00C90930"/>
    <w:rsid w:val="00C90CD5"/>
    <w:rsid w:val="00C90CF5"/>
    <w:rsid w:val="00C90E03"/>
    <w:rsid w:val="00C90EA3"/>
    <w:rsid w:val="00C90F4B"/>
    <w:rsid w:val="00C90FC8"/>
    <w:rsid w:val="00C9108E"/>
    <w:rsid w:val="00C91453"/>
    <w:rsid w:val="00C916D8"/>
    <w:rsid w:val="00C91E86"/>
    <w:rsid w:val="00C92042"/>
    <w:rsid w:val="00C9238F"/>
    <w:rsid w:val="00C925A9"/>
    <w:rsid w:val="00C92646"/>
    <w:rsid w:val="00C9270D"/>
    <w:rsid w:val="00C9270F"/>
    <w:rsid w:val="00C9279C"/>
    <w:rsid w:val="00C92AEA"/>
    <w:rsid w:val="00C92C0C"/>
    <w:rsid w:val="00C9316A"/>
    <w:rsid w:val="00C93323"/>
    <w:rsid w:val="00C93420"/>
    <w:rsid w:val="00C9353C"/>
    <w:rsid w:val="00C9358B"/>
    <w:rsid w:val="00C93659"/>
    <w:rsid w:val="00C937E7"/>
    <w:rsid w:val="00C93997"/>
    <w:rsid w:val="00C93ADD"/>
    <w:rsid w:val="00C93B23"/>
    <w:rsid w:val="00C93B5E"/>
    <w:rsid w:val="00C93BA2"/>
    <w:rsid w:val="00C93D8F"/>
    <w:rsid w:val="00C93E12"/>
    <w:rsid w:val="00C93E73"/>
    <w:rsid w:val="00C93FEC"/>
    <w:rsid w:val="00C94278"/>
    <w:rsid w:val="00C943D7"/>
    <w:rsid w:val="00C94559"/>
    <w:rsid w:val="00C9455C"/>
    <w:rsid w:val="00C9471E"/>
    <w:rsid w:val="00C94A64"/>
    <w:rsid w:val="00C94B81"/>
    <w:rsid w:val="00C94F4C"/>
    <w:rsid w:val="00C95104"/>
    <w:rsid w:val="00C95338"/>
    <w:rsid w:val="00C9533E"/>
    <w:rsid w:val="00C953BB"/>
    <w:rsid w:val="00C953D9"/>
    <w:rsid w:val="00C95459"/>
    <w:rsid w:val="00C95470"/>
    <w:rsid w:val="00C95489"/>
    <w:rsid w:val="00C95B5B"/>
    <w:rsid w:val="00C95D8D"/>
    <w:rsid w:val="00C9628A"/>
    <w:rsid w:val="00C96757"/>
    <w:rsid w:val="00C96F7A"/>
    <w:rsid w:val="00C96FC2"/>
    <w:rsid w:val="00C97045"/>
    <w:rsid w:val="00C9708F"/>
    <w:rsid w:val="00C9738C"/>
    <w:rsid w:val="00C97B87"/>
    <w:rsid w:val="00C97C7F"/>
    <w:rsid w:val="00C97D73"/>
    <w:rsid w:val="00C97FDA"/>
    <w:rsid w:val="00C97FE1"/>
    <w:rsid w:val="00C97FE4"/>
    <w:rsid w:val="00CA0111"/>
    <w:rsid w:val="00CA03FF"/>
    <w:rsid w:val="00CA0656"/>
    <w:rsid w:val="00CA0B13"/>
    <w:rsid w:val="00CA0C00"/>
    <w:rsid w:val="00CA0C46"/>
    <w:rsid w:val="00CA0F2D"/>
    <w:rsid w:val="00CA10D8"/>
    <w:rsid w:val="00CA1615"/>
    <w:rsid w:val="00CA168D"/>
    <w:rsid w:val="00CA17C1"/>
    <w:rsid w:val="00CA1974"/>
    <w:rsid w:val="00CA1BE8"/>
    <w:rsid w:val="00CA1DEB"/>
    <w:rsid w:val="00CA1E63"/>
    <w:rsid w:val="00CA1ED9"/>
    <w:rsid w:val="00CA2092"/>
    <w:rsid w:val="00CA21DE"/>
    <w:rsid w:val="00CA2283"/>
    <w:rsid w:val="00CA22F4"/>
    <w:rsid w:val="00CA2530"/>
    <w:rsid w:val="00CA299D"/>
    <w:rsid w:val="00CA2A03"/>
    <w:rsid w:val="00CA2AEF"/>
    <w:rsid w:val="00CA2E96"/>
    <w:rsid w:val="00CA325F"/>
    <w:rsid w:val="00CA33B8"/>
    <w:rsid w:val="00CA3473"/>
    <w:rsid w:val="00CA3572"/>
    <w:rsid w:val="00CA36C0"/>
    <w:rsid w:val="00CA3982"/>
    <w:rsid w:val="00CA39C3"/>
    <w:rsid w:val="00CA3BBB"/>
    <w:rsid w:val="00CA4106"/>
    <w:rsid w:val="00CA423D"/>
    <w:rsid w:val="00CA4306"/>
    <w:rsid w:val="00CA4368"/>
    <w:rsid w:val="00CA4827"/>
    <w:rsid w:val="00CA491E"/>
    <w:rsid w:val="00CA4B96"/>
    <w:rsid w:val="00CA4B98"/>
    <w:rsid w:val="00CA4C9C"/>
    <w:rsid w:val="00CA4D87"/>
    <w:rsid w:val="00CA4F29"/>
    <w:rsid w:val="00CA4FB9"/>
    <w:rsid w:val="00CA51C4"/>
    <w:rsid w:val="00CA51DC"/>
    <w:rsid w:val="00CA51F2"/>
    <w:rsid w:val="00CA523E"/>
    <w:rsid w:val="00CA539A"/>
    <w:rsid w:val="00CA54D8"/>
    <w:rsid w:val="00CA5591"/>
    <w:rsid w:val="00CA5854"/>
    <w:rsid w:val="00CA5AA4"/>
    <w:rsid w:val="00CA5ABD"/>
    <w:rsid w:val="00CA5B82"/>
    <w:rsid w:val="00CA614D"/>
    <w:rsid w:val="00CA659C"/>
    <w:rsid w:val="00CA662D"/>
    <w:rsid w:val="00CA665B"/>
    <w:rsid w:val="00CA67C2"/>
    <w:rsid w:val="00CA69A5"/>
    <w:rsid w:val="00CA6ADD"/>
    <w:rsid w:val="00CA6B57"/>
    <w:rsid w:val="00CA6F5B"/>
    <w:rsid w:val="00CA6FB7"/>
    <w:rsid w:val="00CA71D6"/>
    <w:rsid w:val="00CA74D5"/>
    <w:rsid w:val="00CA757B"/>
    <w:rsid w:val="00CA7660"/>
    <w:rsid w:val="00CA773C"/>
    <w:rsid w:val="00CA791A"/>
    <w:rsid w:val="00CA794D"/>
    <w:rsid w:val="00CA7988"/>
    <w:rsid w:val="00CA7C36"/>
    <w:rsid w:val="00CA7CE3"/>
    <w:rsid w:val="00CA7DA1"/>
    <w:rsid w:val="00CA7EDF"/>
    <w:rsid w:val="00CB0040"/>
    <w:rsid w:val="00CB03D6"/>
    <w:rsid w:val="00CB0455"/>
    <w:rsid w:val="00CB08FF"/>
    <w:rsid w:val="00CB0AE5"/>
    <w:rsid w:val="00CB0B78"/>
    <w:rsid w:val="00CB0D45"/>
    <w:rsid w:val="00CB1410"/>
    <w:rsid w:val="00CB1482"/>
    <w:rsid w:val="00CB14E6"/>
    <w:rsid w:val="00CB1582"/>
    <w:rsid w:val="00CB199A"/>
    <w:rsid w:val="00CB1BD1"/>
    <w:rsid w:val="00CB1EE7"/>
    <w:rsid w:val="00CB20FA"/>
    <w:rsid w:val="00CB21D9"/>
    <w:rsid w:val="00CB2204"/>
    <w:rsid w:val="00CB22B7"/>
    <w:rsid w:val="00CB22C2"/>
    <w:rsid w:val="00CB22DB"/>
    <w:rsid w:val="00CB23C7"/>
    <w:rsid w:val="00CB2428"/>
    <w:rsid w:val="00CB252A"/>
    <w:rsid w:val="00CB2663"/>
    <w:rsid w:val="00CB279A"/>
    <w:rsid w:val="00CB2819"/>
    <w:rsid w:val="00CB290C"/>
    <w:rsid w:val="00CB2BAF"/>
    <w:rsid w:val="00CB2D4D"/>
    <w:rsid w:val="00CB2D7F"/>
    <w:rsid w:val="00CB2E67"/>
    <w:rsid w:val="00CB31DA"/>
    <w:rsid w:val="00CB3286"/>
    <w:rsid w:val="00CB3319"/>
    <w:rsid w:val="00CB35B7"/>
    <w:rsid w:val="00CB3814"/>
    <w:rsid w:val="00CB3BC7"/>
    <w:rsid w:val="00CB3D99"/>
    <w:rsid w:val="00CB413B"/>
    <w:rsid w:val="00CB41AE"/>
    <w:rsid w:val="00CB42E6"/>
    <w:rsid w:val="00CB445B"/>
    <w:rsid w:val="00CB4621"/>
    <w:rsid w:val="00CB48C2"/>
    <w:rsid w:val="00CB4937"/>
    <w:rsid w:val="00CB4A02"/>
    <w:rsid w:val="00CB4BAC"/>
    <w:rsid w:val="00CB4C2D"/>
    <w:rsid w:val="00CB4F77"/>
    <w:rsid w:val="00CB4FA6"/>
    <w:rsid w:val="00CB5032"/>
    <w:rsid w:val="00CB503E"/>
    <w:rsid w:val="00CB504A"/>
    <w:rsid w:val="00CB52D1"/>
    <w:rsid w:val="00CB53EE"/>
    <w:rsid w:val="00CB5411"/>
    <w:rsid w:val="00CB553D"/>
    <w:rsid w:val="00CB591F"/>
    <w:rsid w:val="00CB5A4E"/>
    <w:rsid w:val="00CB5BBF"/>
    <w:rsid w:val="00CB5C97"/>
    <w:rsid w:val="00CB5D46"/>
    <w:rsid w:val="00CB5E06"/>
    <w:rsid w:val="00CB5EAC"/>
    <w:rsid w:val="00CB6318"/>
    <w:rsid w:val="00CB667F"/>
    <w:rsid w:val="00CB6745"/>
    <w:rsid w:val="00CB690F"/>
    <w:rsid w:val="00CB6A6D"/>
    <w:rsid w:val="00CB6A92"/>
    <w:rsid w:val="00CB6BB3"/>
    <w:rsid w:val="00CB6BDD"/>
    <w:rsid w:val="00CB6BE4"/>
    <w:rsid w:val="00CB6E77"/>
    <w:rsid w:val="00CB6FA8"/>
    <w:rsid w:val="00CB7286"/>
    <w:rsid w:val="00CB75FE"/>
    <w:rsid w:val="00CB7CC3"/>
    <w:rsid w:val="00CB7DB5"/>
    <w:rsid w:val="00CB7DF6"/>
    <w:rsid w:val="00CB7E7E"/>
    <w:rsid w:val="00CB7E90"/>
    <w:rsid w:val="00CC02E7"/>
    <w:rsid w:val="00CC0318"/>
    <w:rsid w:val="00CC0350"/>
    <w:rsid w:val="00CC045A"/>
    <w:rsid w:val="00CC0751"/>
    <w:rsid w:val="00CC0763"/>
    <w:rsid w:val="00CC0893"/>
    <w:rsid w:val="00CC09A4"/>
    <w:rsid w:val="00CC0AEE"/>
    <w:rsid w:val="00CC0B08"/>
    <w:rsid w:val="00CC0B1F"/>
    <w:rsid w:val="00CC0B86"/>
    <w:rsid w:val="00CC0C60"/>
    <w:rsid w:val="00CC0CD8"/>
    <w:rsid w:val="00CC1446"/>
    <w:rsid w:val="00CC14E8"/>
    <w:rsid w:val="00CC183E"/>
    <w:rsid w:val="00CC1930"/>
    <w:rsid w:val="00CC19A0"/>
    <w:rsid w:val="00CC1ACB"/>
    <w:rsid w:val="00CC1C2F"/>
    <w:rsid w:val="00CC1C86"/>
    <w:rsid w:val="00CC2278"/>
    <w:rsid w:val="00CC2691"/>
    <w:rsid w:val="00CC29F2"/>
    <w:rsid w:val="00CC2A25"/>
    <w:rsid w:val="00CC2B5C"/>
    <w:rsid w:val="00CC2CAB"/>
    <w:rsid w:val="00CC303F"/>
    <w:rsid w:val="00CC361D"/>
    <w:rsid w:val="00CC3832"/>
    <w:rsid w:val="00CC38FB"/>
    <w:rsid w:val="00CC3C96"/>
    <w:rsid w:val="00CC3F4E"/>
    <w:rsid w:val="00CC4180"/>
    <w:rsid w:val="00CC44AE"/>
    <w:rsid w:val="00CC4562"/>
    <w:rsid w:val="00CC4DDF"/>
    <w:rsid w:val="00CC4EF3"/>
    <w:rsid w:val="00CC516B"/>
    <w:rsid w:val="00CC5470"/>
    <w:rsid w:val="00CC561A"/>
    <w:rsid w:val="00CC58D8"/>
    <w:rsid w:val="00CC5D10"/>
    <w:rsid w:val="00CC5D5B"/>
    <w:rsid w:val="00CC601E"/>
    <w:rsid w:val="00CC60E4"/>
    <w:rsid w:val="00CC6284"/>
    <w:rsid w:val="00CC62F1"/>
    <w:rsid w:val="00CC6560"/>
    <w:rsid w:val="00CC666D"/>
    <w:rsid w:val="00CC6786"/>
    <w:rsid w:val="00CC67A2"/>
    <w:rsid w:val="00CC6889"/>
    <w:rsid w:val="00CC68D2"/>
    <w:rsid w:val="00CC69FC"/>
    <w:rsid w:val="00CC72C9"/>
    <w:rsid w:val="00CC734E"/>
    <w:rsid w:val="00CC73FF"/>
    <w:rsid w:val="00CC7455"/>
    <w:rsid w:val="00CC7506"/>
    <w:rsid w:val="00CC75CC"/>
    <w:rsid w:val="00CC7607"/>
    <w:rsid w:val="00CC7A7F"/>
    <w:rsid w:val="00CC7C17"/>
    <w:rsid w:val="00CC7C67"/>
    <w:rsid w:val="00CC7D32"/>
    <w:rsid w:val="00CD014E"/>
    <w:rsid w:val="00CD0166"/>
    <w:rsid w:val="00CD02DC"/>
    <w:rsid w:val="00CD051D"/>
    <w:rsid w:val="00CD0551"/>
    <w:rsid w:val="00CD066C"/>
    <w:rsid w:val="00CD077C"/>
    <w:rsid w:val="00CD09AA"/>
    <w:rsid w:val="00CD0CAD"/>
    <w:rsid w:val="00CD0DDC"/>
    <w:rsid w:val="00CD0DE6"/>
    <w:rsid w:val="00CD0E52"/>
    <w:rsid w:val="00CD1026"/>
    <w:rsid w:val="00CD1292"/>
    <w:rsid w:val="00CD14D6"/>
    <w:rsid w:val="00CD159E"/>
    <w:rsid w:val="00CD168A"/>
    <w:rsid w:val="00CD18F7"/>
    <w:rsid w:val="00CD194F"/>
    <w:rsid w:val="00CD195A"/>
    <w:rsid w:val="00CD1A14"/>
    <w:rsid w:val="00CD1BE7"/>
    <w:rsid w:val="00CD1D08"/>
    <w:rsid w:val="00CD1DD3"/>
    <w:rsid w:val="00CD1E06"/>
    <w:rsid w:val="00CD1E2B"/>
    <w:rsid w:val="00CD1EFB"/>
    <w:rsid w:val="00CD20A8"/>
    <w:rsid w:val="00CD22E7"/>
    <w:rsid w:val="00CD24A2"/>
    <w:rsid w:val="00CD25ED"/>
    <w:rsid w:val="00CD28CD"/>
    <w:rsid w:val="00CD29E8"/>
    <w:rsid w:val="00CD2A77"/>
    <w:rsid w:val="00CD2B48"/>
    <w:rsid w:val="00CD2B49"/>
    <w:rsid w:val="00CD2E4B"/>
    <w:rsid w:val="00CD2F67"/>
    <w:rsid w:val="00CD313A"/>
    <w:rsid w:val="00CD32DC"/>
    <w:rsid w:val="00CD342A"/>
    <w:rsid w:val="00CD3762"/>
    <w:rsid w:val="00CD3921"/>
    <w:rsid w:val="00CD3940"/>
    <w:rsid w:val="00CD3C80"/>
    <w:rsid w:val="00CD3C8D"/>
    <w:rsid w:val="00CD3ECF"/>
    <w:rsid w:val="00CD43CF"/>
    <w:rsid w:val="00CD4521"/>
    <w:rsid w:val="00CD47FB"/>
    <w:rsid w:val="00CD4855"/>
    <w:rsid w:val="00CD4CFB"/>
    <w:rsid w:val="00CD4D29"/>
    <w:rsid w:val="00CD4E19"/>
    <w:rsid w:val="00CD4E82"/>
    <w:rsid w:val="00CD4F04"/>
    <w:rsid w:val="00CD4FA5"/>
    <w:rsid w:val="00CD5183"/>
    <w:rsid w:val="00CD5671"/>
    <w:rsid w:val="00CD5912"/>
    <w:rsid w:val="00CD5A5C"/>
    <w:rsid w:val="00CD5B30"/>
    <w:rsid w:val="00CD5C1C"/>
    <w:rsid w:val="00CD6283"/>
    <w:rsid w:val="00CD6311"/>
    <w:rsid w:val="00CD635B"/>
    <w:rsid w:val="00CD695F"/>
    <w:rsid w:val="00CD6A53"/>
    <w:rsid w:val="00CD6AB4"/>
    <w:rsid w:val="00CD6AD0"/>
    <w:rsid w:val="00CD6C42"/>
    <w:rsid w:val="00CD6CA7"/>
    <w:rsid w:val="00CD6CFF"/>
    <w:rsid w:val="00CD6DBE"/>
    <w:rsid w:val="00CD6DDB"/>
    <w:rsid w:val="00CD718A"/>
    <w:rsid w:val="00CD7486"/>
    <w:rsid w:val="00CD7561"/>
    <w:rsid w:val="00CD78B6"/>
    <w:rsid w:val="00CD7C24"/>
    <w:rsid w:val="00CD7CA2"/>
    <w:rsid w:val="00CD7D85"/>
    <w:rsid w:val="00CE029E"/>
    <w:rsid w:val="00CE047B"/>
    <w:rsid w:val="00CE061B"/>
    <w:rsid w:val="00CE0797"/>
    <w:rsid w:val="00CE08E8"/>
    <w:rsid w:val="00CE0929"/>
    <w:rsid w:val="00CE0A7B"/>
    <w:rsid w:val="00CE0DCB"/>
    <w:rsid w:val="00CE1012"/>
    <w:rsid w:val="00CE10CB"/>
    <w:rsid w:val="00CE112D"/>
    <w:rsid w:val="00CE1151"/>
    <w:rsid w:val="00CE11CA"/>
    <w:rsid w:val="00CE1296"/>
    <w:rsid w:val="00CE13D8"/>
    <w:rsid w:val="00CE169B"/>
    <w:rsid w:val="00CE16BC"/>
    <w:rsid w:val="00CE1869"/>
    <w:rsid w:val="00CE18C0"/>
    <w:rsid w:val="00CE18DC"/>
    <w:rsid w:val="00CE19CF"/>
    <w:rsid w:val="00CE1AB0"/>
    <w:rsid w:val="00CE233D"/>
    <w:rsid w:val="00CE241E"/>
    <w:rsid w:val="00CE2753"/>
    <w:rsid w:val="00CE2A6F"/>
    <w:rsid w:val="00CE2BFD"/>
    <w:rsid w:val="00CE2C2D"/>
    <w:rsid w:val="00CE2D23"/>
    <w:rsid w:val="00CE2DC8"/>
    <w:rsid w:val="00CE2E0F"/>
    <w:rsid w:val="00CE2E30"/>
    <w:rsid w:val="00CE2E9D"/>
    <w:rsid w:val="00CE308E"/>
    <w:rsid w:val="00CE3270"/>
    <w:rsid w:val="00CE3939"/>
    <w:rsid w:val="00CE395B"/>
    <w:rsid w:val="00CE3984"/>
    <w:rsid w:val="00CE39B6"/>
    <w:rsid w:val="00CE3A2B"/>
    <w:rsid w:val="00CE3D8F"/>
    <w:rsid w:val="00CE3ED7"/>
    <w:rsid w:val="00CE40F8"/>
    <w:rsid w:val="00CE477F"/>
    <w:rsid w:val="00CE4F0C"/>
    <w:rsid w:val="00CE5144"/>
    <w:rsid w:val="00CE5471"/>
    <w:rsid w:val="00CE5607"/>
    <w:rsid w:val="00CE5804"/>
    <w:rsid w:val="00CE5906"/>
    <w:rsid w:val="00CE5B39"/>
    <w:rsid w:val="00CE5B89"/>
    <w:rsid w:val="00CE5DF1"/>
    <w:rsid w:val="00CE5FB1"/>
    <w:rsid w:val="00CE644C"/>
    <w:rsid w:val="00CE64C1"/>
    <w:rsid w:val="00CE6619"/>
    <w:rsid w:val="00CE6723"/>
    <w:rsid w:val="00CE67C0"/>
    <w:rsid w:val="00CE6982"/>
    <w:rsid w:val="00CE6A0B"/>
    <w:rsid w:val="00CE6C0B"/>
    <w:rsid w:val="00CE6C90"/>
    <w:rsid w:val="00CE70D7"/>
    <w:rsid w:val="00CE791A"/>
    <w:rsid w:val="00CE7A84"/>
    <w:rsid w:val="00CE7C59"/>
    <w:rsid w:val="00CE7C9C"/>
    <w:rsid w:val="00CE7F59"/>
    <w:rsid w:val="00CF01EE"/>
    <w:rsid w:val="00CF02E3"/>
    <w:rsid w:val="00CF0377"/>
    <w:rsid w:val="00CF0402"/>
    <w:rsid w:val="00CF0498"/>
    <w:rsid w:val="00CF071A"/>
    <w:rsid w:val="00CF0950"/>
    <w:rsid w:val="00CF09C3"/>
    <w:rsid w:val="00CF0B98"/>
    <w:rsid w:val="00CF0BCD"/>
    <w:rsid w:val="00CF0C6C"/>
    <w:rsid w:val="00CF1257"/>
    <w:rsid w:val="00CF1386"/>
    <w:rsid w:val="00CF17D4"/>
    <w:rsid w:val="00CF18BF"/>
    <w:rsid w:val="00CF19D7"/>
    <w:rsid w:val="00CF1B5D"/>
    <w:rsid w:val="00CF1B92"/>
    <w:rsid w:val="00CF1C6C"/>
    <w:rsid w:val="00CF1F47"/>
    <w:rsid w:val="00CF21C8"/>
    <w:rsid w:val="00CF283B"/>
    <w:rsid w:val="00CF286F"/>
    <w:rsid w:val="00CF2A3A"/>
    <w:rsid w:val="00CF3036"/>
    <w:rsid w:val="00CF33C2"/>
    <w:rsid w:val="00CF34C4"/>
    <w:rsid w:val="00CF3758"/>
    <w:rsid w:val="00CF37EF"/>
    <w:rsid w:val="00CF38B4"/>
    <w:rsid w:val="00CF38BB"/>
    <w:rsid w:val="00CF38DE"/>
    <w:rsid w:val="00CF3B07"/>
    <w:rsid w:val="00CF3B98"/>
    <w:rsid w:val="00CF405C"/>
    <w:rsid w:val="00CF435A"/>
    <w:rsid w:val="00CF4397"/>
    <w:rsid w:val="00CF4421"/>
    <w:rsid w:val="00CF4518"/>
    <w:rsid w:val="00CF4965"/>
    <w:rsid w:val="00CF4C13"/>
    <w:rsid w:val="00CF4CF0"/>
    <w:rsid w:val="00CF50B0"/>
    <w:rsid w:val="00CF5337"/>
    <w:rsid w:val="00CF53B9"/>
    <w:rsid w:val="00CF5666"/>
    <w:rsid w:val="00CF58B9"/>
    <w:rsid w:val="00CF595C"/>
    <w:rsid w:val="00CF5AE3"/>
    <w:rsid w:val="00CF5B1D"/>
    <w:rsid w:val="00CF5B4B"/>
    <w:rsid w:val="00CF5F20"/>
    <w:rsid w:val="00CF5FD3"/>
    <w:rsid w:val="00CF60F9"/>
    <w:rsid w:val="00CF61C4"/>
    <w:rsid w:val="00CF633D"/>
    <w:rsid w:val="00CF6384"/>
    <w:rsid w:val="00CF643A"/>
    <w:rsid w:val="00CF649B"/>
    <w:rsid w:val="00CF66D2"/>
    <w:rsid w:val="00CF66EF"/>
    <w:rsid w:val="00CF6902"/>
    <w:rsid w:val="00CF6A5D"/>
    <w:rsid w:val="00CF6B05"/>
    <w:rsid w:val="00CF6B73"/>
    <w:rsid w:val="00CF6E99"/>
    <w:rsid w:val="00CF7242"/>
    <w:rsid w:val="00CF7298"/>
    <w:rsid w:val="00CF7340"/>
    <w:rsid w:val="00CF74D5"/>
    <w:rsid w:val="00CF7502"/>
    <w:rsid w:val="00CF7618"/>
    <w:rsid w:val="00CF770D"/>
    <w:rsid w:val="00CF7C43"/>
    <w:rsid w:val="00CF7C7F"/>
    <w:rsid w:val="00D00231"/>
    <w:rsid w:val="00D0035E"/>
    <w:rsid w:val="00D00B3E"/>
    <w:rsid w:val="00D00CB1"/>
    <w:rsid w:val="00D00E9A"/>
    <w:rsid w:val="00D00F37"/>
    <w:rsid w:val="00D01095"/>
    <w:rsid w:val="00D0153E"/>
    <w:rsid w:val="00D01906"/>
    <w:rsid w:val="00D01C9C"/>
    <w:rsid w:val="00D01CBD"/>
    <w:rsid w:val="00D01EF9"/>
    <w:rsid w:val="00D0202F"/>
    <w:rsid w:val="00D020BA"/>
    <w:rsid w:val="00D021BF"/>
    <w:rsid w:val="00D02355"/>
    <w:rsid w:val="00D023AD"/>
    <w:rsid w:val="00D02426"/>
    <w:rsid w:val="00D0247D"/>
    <w:rsid w:val="00D02717"/>
    <w:rsid w:val="00D028A4"/>
    <w:rsid w:val="00D028E0"/>
    <w:rsid w:val="00D02921"/>
    <w:rsid w:val="00D029D6"/>
    <w:rsid w:val="00D02A9B"/>
    <w:rsid w:val="00D03480"/>
    <w:rsid w:val="00D03496"/>
    <w:rsid w:val="00D034D2"/>
    <w:rsid w:val="00D03962"/>
    <w:rsid w:val="00D03B22"/>
    <w:rsid w:val="00D03F07"/>
    <w:rsid w:val="00D03F6E"/>
    <w:rsid w:val="00D03F89"/>
    <w:rsid w:val="00D04121"/>
    <w:rsid w:val="00D04D9E"/>
    <w:rsid w:val="00D04FAE"/>
    <w:rsid w:val="00D055CA"/>
    <w:rsid w:val="00D055D8"/>
    <w:rsid w:val="00D0565A"/>
    <w:rsid w:val="00D057D0"/>
    <w:rsid w:val="00D05836"/>
    <w:rsid w:val="00D05860"/>
    <w:rsid w:val="00D058CB"/>
    <w:rsid w:val="00D05920"/>
    <w:rsid w:val="00D0592D"/>
    <w:rsid w:val="00D05A88"/>
    <w:rsid w:val="00D05C92"/>
    <w:rsid w:val="00D05EC3"/>
    <w:rsid w:val="00D0637C"/>
    <w:rsid w:val="00D06410"/>
    <w:rsid w:val="00D06425"/>
    <w:rsid w:val="00D06518"/>
    <w:rsid w:val="00D06675"/>
    <w:rsid w:val="00D06770"/>
    <w:rsid w:val="00D067CA"/>
    <w:rsid w:val="00D06DB7"/>
    <w:rsid w:val="00D06E45"/>
    <w:rsid w:val="00D06E88"/>
    <w:rsid w:val="00D06FBA"/>
    <w:rsid w:val="00D071C6"/>
    <w:rsid w:val="00D075BE"/>
    <w:rsid w:val="00D078A8"/>
    <w:rsid w:val="00D07A7D"/>
    <w:rsid w:val="00D07BFA"/>
    <w:rsid w:val="00D100CE"/>
    <w:rsid w:val="00D10106"/>
    <w:rsid w:val="00D10154"/>
    <w:rsid w:val="00D10326"/>
    <w:rsid w:val="00D103A3"/>
    <w:rsid w:val="00D103CC"/>
    <w:rsid w:val="00D104CF"/>
    <w:rsid w:val="00D10866"/>
    <w:rsid w:val="00D10953"/>
    <w:rsid w:val="00D10BD8"/>
    <w:rsid w:val="00D10CD4"/>
    <w:rsid w:val="00D10CF9"/>
    <w:rsid w:val="00D10DBC"/>
    <w:rsid w:val="00D112B5"/>
    <w:rsid w:val="00D1153B"/>
    <w:rsid w:val="00D116C1"/>
    <w:rsid w:val="00D11BCF"/>
    <w:rsid w:val="00D11F90"/>
    <w:rsid w:val="00D11FCA"/>
    <w:rsid w:val="00D11FD9"/>
    <w:rsid w:val="00D125A6"/>
    <w:rsid w:val="00D125A7"/>
    <w:rsid w:val="00D1287D"/>
    <w:rsid w:val="00D12938"/>
    <w:rsid w:val="00D12B25"/>
    <w:rsid w:val="00D12EAF"/>
    <w:rsid w:val="00D1329F"/>
    <w:rsid w:val="00D132B2"/>
    <w:rsid w:val="00D13394"/>
    <w:rsid w:val="00D13527"/>
    <w:rsid w:val="00D136A1"/>
    <w:rsid w:val="00D13819"/>
    <w:rsid w:val="00D1396F"/>
    <w:rsid w:val="00D13B70"/>
    <w:rsid w:val="00D13BD4"/>
    <w:rsid w:val="00D13D9B"/>
    <w:rsid w:val="00D13EB4"/>
    <w:rsid w:val="00D13FB1"/>
    <w:rsid w:val="00D14081"/>
    <w:rsid w:val="00D1460F"/>
    <w:rsid w:val="00D148F3"/>
    <w:rsid w:val="00D14931"/>
    <w:rsid w:val="00D14AD7"/>
    <w:rsid w:val="00D14E29"/>
    <w:rsid w:val="00D14EF5"/>
    <w:rsid w:val="00D15039"/>
    <w:rsid w:val="00D1506F"/>
    <w:rsid w:val="00D15160"/>
    <w:rsid w:val="00D15340"/>
    <w:rsid w:val="00D1564F"/>
    <w:rsid w:val="00D157F1"/>
    <w:rsid w:val="00D15A8D"/>
    <w:rsid w:val="00D15B3C"/>
    <w:rsid w:val="00D15B88"/>
    <w:rsid w:val="00D15D51"/>
    <w:rsid w:val="00D15DCD"/>
    <w:rsid w:val="00D15E29"/>
    <w:rsid w:val="00D15E4E"/>
    <w:rsid w:val="00D16087"/>
    <w:rsid w:val="00D1623D"/>
    <w:rsid w:val="00D1630D"/>
    <w:rsid w:val="00D16736"/>
    <w:rsid w:val="00D168FD"/>
    <w:rsid w:val="00D16D2F"/>
    <w:rsid w:val="00D17320"/>
    <w:rsid w:val="00D17601"/>
    <w:rsid w:val="00D1792E"/>
    <w:rsid w:val="00D17A64"/>
    <w:rsid w:val="00D17B62"/>
    <w:rsid w:val="00D17E29"/>
    <w:rsid w:val="00D17EA4"/>
    <w:rsid w:val="00D17F3A"/>
    <w:rsid w:val="00D17FBA"/>
    <w:rsid w:val="00D2005B"/>
    <w:rsid w:val="00D20091"/>
    <w:rsid w:val="00D201A8"/>
    <w:rsid w:val="00D2078F"/>
    <w:rsid w:val="00D207E5"/>
    <w:rsid w:val="00D20910"/>
    <w:rsid w:val="00D20B7A"/>
    <w:rsid w:val="00D20D6E"/>
    <w:rsid w:val="00D20DDB"/>
    <w:rsid w:val="00D210D9"/>
    <w:rsid w:val="00D21300"/>
    <w:rsid w:val="00D21458"/>
    <w:rsid w:val="00D2187C"/>
    <w:rsid w:val="00D21BC7"/>
    <w:rsid w:val="00D21D81"/>
    <w:rsid w:val="00D21ECA"/>
    <w:rsid w:val="00D21F53"/>
    <w:rsid w:val="00D21F89"/>
    <w:rsid w:val="00D22021"/>
    <w:rsid w:val="00D2234B"/>
    <w:rsid w:val="00D22E14"/>
    <w:rsid w:val="00D22F7B"/>
    <w:rsid w:val="00D230DC"/>
    <w:rsid w:val="00D23347"/>
    <w:rsid w:val="00D23498"/>
    <w:rsid w:val="00D23739"/>
    <w:rsid w:val="00D23761"/>
    <w:rsid w:val="00D23A38"/>
    <w:rsid w:val="00D23A8D"/>
    <w:rsid w:val="00D23C34"/>
    <w:rsid w:val="00D23DFC"/>
    <w:rsid w:val="00D23E64"/>
    <w:rsid w:val="00D23EDC"/>
    <w:rsid w:val="00D23EFA"/>
    <w:rsid w:val="00D241AD"/>
    <w:rsid w:val="00D24282"/>
    <w:rsid w:val="00D245B1"/>
    <w:rsid w:val="00D24699"/>
    <w:rsid w:val="00D24A77"/>
    <w:rsid w:val="00D24B37"/>
    <w:rsid w:val="00D24BF0"/>
    <w:rsid w:val="00D24C0C"/>
    <w:rsid w:val="00D250AC"/>
    <w:rsid w:val="00D252F4"/>
    <w:rsid w:val="00D253DD"/>
    <w:rsid w:val="00D2554F"/>
    <w:rsid w:val="00D25558"/>
    <w:rsid w:val="00D257EF"/>
    <w:rsid w:val="00D25836"/>
    <w:rsid w:val="00D25894"/>
    <w:rsid w:val="00D25A75"/>
    <w:rsid w:val="00D25AB9"/>
    <w:rsid w:val="00D25AC3"/>
    <w:rsid w:val="00D25B32"/>
    <w:rsid w:val="00D25E11"/>
    <w:rsid w:val="00D25F90"/>
    <w:rsid w:val="00D260E7"/>
    <w:rsid w:val="00D2628E"/>
    <w:rsid w:val="00D262DB"/>
    <w:rsid w:val="00D2630F"/>
    <w:rsid w:val="00D2631D"/>
    <w:rsid w:val="00D264F6"/>
    <w:rsid w:val="00D26634"/>
    <w:rsid w:val="00D268EC"/>
    <w:rsid w:val="00D26AAB"/>
    <w:rsid w:val="00D26C27"/>
    <w:rsid w:val="00D26C9A"/>
    <w:rsid w:val="00D26E30"/>
    <w:rsid w:val="00D27001"/>
    <w:rsid w:val="00D270DA"/>
    <w:rsid w:val="00D27213"/>
    <w:rsid w:val="00D272D3"/>
    <w:rsid w:val="00D27538"/>
    <w:rsid w:val="00D27566"/>
    <w:rsid w:val="00D2762D"/>
    <w:rsid w:val="00D27806"/>
    <w:rsid w:val="00D279AD"/>
    <w:rsid w:val="00D279C4"/>
    <w:rsid w:val="00D27CCF"/>
    <w:rsid w:val="00D27F8B"/>
    <w:rsid w:val="00D30084"/>
    <w:rsid w:val="00D302D8"/>
    <w:rsid w:val="00D302FF"/>
    <w:rsid w:val="00D30366"/>
    <w:rsid w:val="00D303CB"/>
    <w:rsid w:val="00D303E8"/>
    <w:rsid w:val="00D30544"/>
    <w:rsid w:val="00D3085B"/>
    <w:rsid w:val="00D308CA"/>
    <w:rsid w:val="00D30BA8"/>
    <w:rsid w:val="00D30C81"/>
    <w:rsid w:val="00D30D25"/>
    <w:rsid w:val="00D30D68"/>
    <w:rsid w:val="00D31211"/>
    <w:rsid w:val="00D3132B"/>
    <w:rsid w:val="00D31688"/>
    <w:rsid w:val="00D3174B"/>
    <w:rsid w:val="00D31778"/>
    <w:rsid w:val="00D317DD"/>
    <w:rsid w:val="00D3191E"/>
    <w:rsid w:val="00D31B0B"/>
    <w:rsid w:val="00D31B38"/>
    <w:rsid w:val="00D31BA6"/>
    <w:rsid w:val="00D31CC5"/>
    <w:rsid w:val="00D31F68"/>
    <w:rsid w:val="00D31F90"/>
    <w:rsid w:val="00D32033"/>
    <w:rsid w:val="00D321C8"/>
    <w:rsid w:val="00D321CE"/>
    <w:rsid w:val="00D322C5"/>
    <w:rsid w:val="00D3230E"/>
    <w:rsid w:val="00D323CB"/>
    <w:rsid w:val="00D32469"/>
    <w:rsid w:val="00D3252F"/>
    <w:rsid w:val="00D325D1"/>
    <w:rsid w:val="00D32949"/>
    <w:rsid w:val="00D32E50"/>
    <w:rsid w:val="00D32EA3"/>
    <w:rsid w:val="00D33056"/>
    <w:rsid w:val="00D33199"/>
    <w:rsid w:val="00D334E7"/>
    <w:rsid w:val="00D33587"/>
    <w:rsid w:val="00D335E1"/>
    <w:rsid w:val="00D3384F"/>
    <w:rsid w:val="00D3391B"/>
    <w:rsid w:val="00D33963"/>
    <w:rsid w:val="00D33A46"/>
    <w:rsid w:val="00D340BF"/>
    <w:rsid w:val="00D341E1"/>
    <w:rsid w:val="00D345D8"/>
    <w:rsid w:val="00D345FE"/>
    <w:rsid w:val="00D34B46"/>
    <w:rsid w:val="00D34B79"/>
    <w:rsid w:val="00D34C9F"/>
    <w:rsid w:val="00D34E54"/>
    <w:rsid w:val="00D34E9C"/>
    <w:rsid w:val="00D3528B"/>
    <w:rsid w:val="00D352AC"/>
    <w:rsid w:val="00D35349"/>
    <w:rsid w:val="00D3545E"/>
    <w:rsid w:val="00D3573D"/>
    <w:rsid w:val="00D357E0"/>
    <w:rsid w:val="00D35A37"/>
    <w:rsid w:val="00D35ACB"/>
    <w:rsid w:val="00D35BD7"/>
    <w:rsid w:val="00D35BF6"/>
    <w:rsid w:val="00D35C68"/>
    <w:rsid w:val="00D35F7A"/>
    <w:rsid w:val="00D35FEA"/>
    <w:rsid w:val="00D36015"/>
    <w:rsid w:val="00D36361"/>
    <w:rsid w:val="00D36387"/>
    <w:rsid w:val="00D3643B"/>
    <w:rsid w:val="00D365EB"/>
    <w:rsid w:val="00D366E4"/>
    <w:rsid w:val="00D3679A"/>
    <w:rsid w:val="00D368CC"/>
    <w:rsid w:val="00D36B1E"/>
    <w:rsid w:val="00D36B7F"/>
    <w:rsid w:val="00D36DAE"/>
    <w:rsid w:val="00D36E66"/>
    <w:rsid w:val="00D36EB1"/>
    <w:rsid w:val="00D36EF2"/>
    <w:rsid w:val="00D36F8E"/>
    <w:rsid w:val="00D36FCA"/>
    <w:rsid w:val="00D3705D"/>
    <w:rsid w:val="00D371FC"/>
    <w:rsid w:val="00D375BB"/>
    <w:rsid w:val="00D37833"/>
    <w:rsid w:val="00D37A27"/>
    <w:rsid w:val="00D37D65"/>
    <w:rsid w:val="00D37F0A"/>
    <w:rsid w:val="00D4007B"/>
    <w:rsid w:val="00D4024C"/>
    <w:rsid w:val="00D4028A"/>
    <w:rsid w:val="00D4038C"/>
    <w:rsid w:val="00D40414"/>
    <w:rsid w:val="00D404A3"/>
    <w:rsid w:val="00D40852"/>
    <w:rsid w:val="00D40DAC"/>
    <w:rsid w:val="00D40F43"/>
    <w:rsid w:val="00D4103A"/>
    <w:rsid w:val="00D411A6"/>
    <w:rsid w:val="00D411AD"/>
    <w:rsid w:val="00D41401"/>
    <w:rsid w:val="00D41722"/>
    <w:rsid w:val="00D417F2"/>
    <w:rsid w:val="00D41CAA"/>
    <w:rsid w:val="00D41D4E"/>
    <w:rsid w:val="00D41E4F"/>
    <w:rsid w:val="00D41E97"/>
    <w:rsid w:val="00D42368"/>
    <w:rsid w:val="00D423AC"/>
    <w:rsid w:val="00D42502"/>
    <w:rsid w:val="00D42590"/>
    <w:rsid w:val="00D426BE"/>
    <w:rsid w:val="00D427F1"/>
    <w:rsid w:val="00D4280D"/>
    <w:rsid w:val="00D42B9E"/>
    <w:rsid w:val="00D42C24"/>
    <w:rsid w:val="00D42EDE"/>
    <w:rsid w:val="00D42F0B"/>
    <w:rsid w:val="00D4318A"/>
    <w:rsid w:val="00D436A8"/>
    <w:rsid w:val="00D4373B"/>
    <w:rsid w:val="00D43789"/>
    <w:rsid w:val="00D4386D"/>
    <w:rsid w:val="00D43909"/>
    <w:rsid w:val="00D43D9B"/>
    <w:rsid w:val="00D43E09"/>
    <w:rsid w:val="00D43F09"/>
    <w:rsid w:val="00D44143"/>
    <w:rsid w:val="00D4423B"/>
    <w:rsid w:val="00D4493B"/>
    <w:rsid w:val="00D44D75"/>
    <w:rsid w:val="00D44DC6"/>
    <w:rsid w:val="00D44EA6"/>
    <w:rsid w:val="00D45367"/>
    <w:rsid w:val="00D45611"/>
    <w:rsid w:val="00D457F3"/>
    <w:rsid w:val="00D45902"/>
    <w:rsid w:val="00D45923"/>
    <w:rsid w:val="00D45C0F"/>
    <w:rsid w:val="00D45D7F"/>
    <w:rsid w:val="00D45DC4"/>
    <w:rsid w:val="00D4614D"/>
    <w:rsid w:val="00D46621"/>
    <w:rsid w:val="00D466A1"/>
    <w:rsid w:val="00D4690C"/>
    <w:rsid w:val="00D46B36"/>
    <w:rsid w:val="00D47032"/>
    <w:rsid w:val="00D47081"/>
    <w:rsid w:val="00D470F3"/>
    <w:rsid w:val="00D4714F"/>
    <w:rsid w:val="00D471F4"/>
    <w:rsid w:val="00D47313"/>
    <w:rsid w:val="00D476D2"/>
    <w:rsid w:val="00D47AA6"/>
    <w:rsid w:val="00D50313"/>
    <w:rsid w:val="00D505B7"/>
    <w:rsid w:val="00D506F8"/>
    <w:rsid w:val="00D50714"/>
    <w:rsid w:val="00D5079F"/>
    <w:rsid w:val="00D507F5"/>
    <w:rsid w:val="00D50804"/>
    <w:rsid w:val="00D50919"/>
    <w:rsid w:val="00D5093C"/>
    <w:rsid w:val="00D50E71"/>
    <w:rsid w:val="00D50E7E"/>
    <w:rsid w:val="00D50EB4"/>
    <w:rsid w:val="00D51090"/>
    <w:rsid w:val="00D512A2"/>
    <w:rsid w:val="00D5132A"/>
    <w:rsid w:val="00D514E5"/>
    <w:rsid w:val="00D5159D"/>
    <w:rsid w:val="00D5159E"/>
    <w:rsid w:val="00D5162D"/>
    <w:rsid w:val="00D517F9"/>
    <w:rsid w:val="00D51893"/>
    <w:rsid w:val="00D519B6"/>
    <w:rsid w:val="00D51BA8"/>
    <w:rsid w:val="00D51CA9"/>
    <w:rsid w:val="00D5212F"/>
    <w:rsid w:val="00D523AD"/>
    <w:rsid w:val="00D524A0"/>
    <w:rsid w:val="00D5250C"/>
    <w:rsid w:val="00D5270B"/>
    <w:rsid w:val="00D529AE"/>
    <w:rsid w:val="00D52FCB"/>
    <w:rsid w:val="00D530DB"/>
    <w:rsid w:val="00D532EF"/>
    <w:rsid w:val="00D5347D"/>
    <w:rsid w:val="00D53589"/>
    <w:rsid w:val="00D536A8"/>
    <w:rsid w:val="00D539D5"/>
    <w:rsid w:val="00D53ADD"/>
    <w:rsid w:val="00D53EB4"/>
    <w:rsid w:val="00D53F39"/>
    <w:rsid w:val="00D540AE"/>
    <w:rsid w:val="00D5412D"/>
    <w:rsid w:val="00D5424A"/>
    <w:rsid w:val="00D544D5"/>
    <w:rsid w:val="00D54F8E"/>
    <w:rsid w:val="00D552BE"/>
    <w:rsid w:val="00D5530A"/>
    <w:rsid w:val="00D55478"/>
    <w:rsid w:val="00D558D8"/>
    <w:rsid w:val="00D558DC"/>
    <w:rsid w:val="00D558EF"/>
    <w:rsid w:val="00D559C0"/>
    <w:rsid w:val="00D55D96"/>
    <w:rsid w:val="00D55EB9"/>
    <w:rsid w:val="00D56102"/>
    <w:rsid w:val="00D565C7"/>
    <w:rsid w:val="00D568C9"/>
    <w:rsid w:val="00D56C3D"/>
    <w:rsid w:val="00D56DD9"/>
    <w:rsid w:val="00D56E97"/>
    <w:rsid w:val="00D570F8"/>
    <w:rsid w:val="00D571F2"/>
    <w:rsid w:val="00D572DE"/>
    <w:rsid w:val="00D57387"/>
    <w:rsid w:val="00D5752D"/>
    <w:rsid w:val="00D57624"/>
    <w:rsid w:val="00D576BD"/>
    <w:rsid w:val="00D577D4"/>
    <w:rsid w:val="00D57918"/>
    <w:rsid w:val="00D57A4C"/>
    <w:rsid w:val="00D57B59"/>
    <w:rsid w:val="00D57DC9"/>
    <w:rsid w:val="00D57F89"/>
    <w:rsid w:val="00D57F8D"/>
    <w:rsid w:val="00D60030"/>
    <w:rsid w:val="00D602DE"/>
    <w:rsid w:val="00D60418"/>
    <w:rsid w:val="00D60540"/>
    <w:rsid w:val="00D60760"/>
    <w:rsid w:val="00D6096A"/>
    <w:rsid w:val="00D60ABE"/>
    <w:rsid w:val="00D60CE5"/>
    <w:rsid w:val="00D60F9D"/>
    <w:rsid w:val="00D60FA6"/>
    <w:rsid w:val="00D61280"/>
    <w:rsid w:val="00D61811"/>
    <w:rsid w:val="00D618C7"/>
    <w:rsid w:val="00D61A85"/>
    <w:rsid w:val="00D61AE3"/>
    <w:rsid w:val="00D61CD5"/>
    <w:rsid w:val="00D61DBB"/>
    <w:rsid w:val="00D61EAF"/>
    <w:rsid w:val="00D61EEB"/>
    <w:rsid w:val="00D61F96"/>
    <w:rsid w:val="00D620E3"/>
    <w:rsid w:val="00D62301"/>
    <w:rsid w:val="00D62376"/>
    <w:rsid w:val="00D62443"/>
    <w:rsid w:val="00D6260D"/>
    <w:rsid w:val="00D628DB"/>
    <w:rsid w:val="00D62BBB"/>
    <w:rsid w:val="00D62D26"/>
    <w:rsid w:val="00D62E20"/>
    <w:rsid w:val="00D63017"/>
    <w:rsid w:val="00D63151"/>
    <w:rsid w:val="00D632C2"/>
    <w:rsid w:val="00D633A3"/>
    <w:rsid w:val="00D635CF"/>
    <w:rsid w:val="00D638CE"/>
    <w:rsid w:val="00D63ADA"/>
    <w:rsid w:val="00D63F9F"/>
    <w:rsid w:val="00D64051"/>
    <w:rsid w:val="00D64349"/>
    <w:rsid w:val="00D64563"/>
    <w:rsid w:val="00D64611"/>
    <w:rsid w:val="00D64619"/>
    <w:rsid w:val="00D646D3"/>
    <w:rsid w:val="00D6470E"/>
    <w:rsid w:val="00D64722"/>
    <w:rsid w:val="00D64C71"/>
    <w:rsid w:val="00D64F6B"/>
    <w:rsid w:val="00D65208"/>
    <w:rsid w:val="00D652C4"/>
    <w:rsid w:val="00D652E9"/>
    <w:rsid w:val="00D6565E"/>
    <w:rsid w:val="00D656BE"/>
    <w:rsid w:val="00D658D0"/>
    <w:rsid w:val="00D65A61"/>
    <w:rsid w:val="00D65A87"/>
    <w:rsid w:val="00D65D00"/>
    <w:rsid w:val="00D65F28"/>
    <w:rsid w:val="00D65F29"/>
    <w:rsid w:val="00D65F2E"/>
    <w:rsid w:val="00D66087"/>
    <w:rsid w:val="00D662F2"/>
    <w:rsid w:val="00D663DD"/>
    <w:rsid w:val="00D665F1"/>
    <w:rsid w:val="00D6688C"/>
    <w:rsid w:val="00D66B3D"/>
    <w:rsid w:val="00D6711E"/>
    <w:rsid w:val="00D67175"/>
    <w:rsid w:val="00D67370"/>
    <w:rsid w:val="00D676ED"/>
    <w:rsid w:val="00D677A1"/>
    <w:rsid w:val="00D67D76"/>
    <w:rsid w:val="00D70411"/>
    <w:rsid w:val="00D704FC"/>
    <w:rsid w:val="00D7051A"/>
    <w:rsid w:val="00D705E3"/>
    <w:rsid w:val="00D707C4"/>
    <w:rsid w:val="00D70A56"/>
    <w:rsid w:val="00D70B8A"/>
    <w:rsid w:val="00D70C30"/>
    <w:rsid w:val="00D70DB4"/>
    <w:rsid w:val="00D70E26"/>
    <w:rsid w:val="00D71338"/>
    <w:rsid w:val="00D71404"/>
    <w:rsid w:val="00D71476"/>
    <w:rsid w:val="00D716C5"/>
    <w:rsid w:val="00D716D0"/>
    <w:rsid w:val="00D71725"/>
    <w:rsid w:val="00D717B3"/>
    <w:rsid w:val="00D71830"/>
    <w:rsid w:val="00D71C09"/>
    <w:rsid w:val="00D71CC7"/>
    <w:rsid w:val="00D720DA"/>
    <w:rsid w:val="00D720FE"/>
    <w:rsid w:val="00D72204"/>
    <w:rsid w:val="00D7236A"/>
    <w:rsid w:val="00D724A9"/>
    <w:rsid w:val="00D72816"/>
    <w:rsid w:val="00D7285E"/>
    <w:rsid w:val="00D72B4A"/>
    <w:rsid w:val="00D72C05"/>
    <w:rsid w:val="00D72CDC"/>
    <w:rsid w:val="00D72D62"/>
    <w:rsid w:val="00D72DB4"/>
    <w:rsid w:val="00D72E93"/>
    <w:rsid w:val="00D72F6B"/>
    <w:rsid w:val="00D72FCF"/>
    <w:rsid w:val="00D73112"/>
    <w:rsid w:val="00D7329E"/>
    <w:rsid w:val="00D73756"/>
    <w:rsid w:val="00D73802"/>
    <w:rsid w:val="00D73990"/>
    <w:rsid w:val="00D7399F"/>
    <w:rsid w:val="00D73B08"/>
    <w:rsid w:val="00D73B13"/>
    <w:rsid w:val="00D73DAE"/>
    <w:rsid w:val="00D74239"/>
    <w:rsid w:val="00D74AE4"/>
    <w:rsid w:val="00D74B1E"/>
    <w:rsid w:val="00D74B3D"/>
    <w:rsid w:val="00D74D88"/>
    <w:rsid w:val="00D74E0B"/>
    <w:rsid w:val="00D74E3D"/>
    <w:rsid w:val="00D7500A"/>
    <w:rsid w:val="00D75296"/>
    <w:rsid w:val="00D754FB"/>
    <w:rsid w:val="00D755FB"/>
    <w:rsid w:val="00D756A4"/>
    <w:rsid w:val="00D758E9"/>
    <w:rsid w:val="00D75A5F"/>
    <w:rsid w:val="00D75B17"/>
    <w:rsid w:val="00D75DB7"/>
    <w:rsid w:val="00D75F0C"/>
    <w:rsid w:val="00D760A1"/>
    <w:rsid w:val="00D76297"/>
    <w:rsid w:val="00D762C1"/>
    <w:rsid w:val="00D763D7"/>
    <w:rsid w:val="00D764FB"/>
    <w:rsid w:val="00D76502"/>
    <w:rsid w:val="00D765B8"/>
    <w:rsid w:val="00D76944"/>
    <w:rsid w:val="00D76B0E"/>
    <w:rsid w:val="00D76C83"/>
    <w:rsid w:val="00D76D1B"/>
    <w:rsid w:val="00D76D6D"/>
    <w:rsid w:val="00D76ECF"/>
    <w:rsid w:val="00D76F7F"/>
    <w:rsid w:val="00D76F9B"/>
    <w:rsid w:val="00D772FE"/>
    <w:rsid w:val="00D773E3"/>
    <w:rsid w:val="00D7741A"/>
    <w:rsid w:val="00D776FF"/>
    <w:rsid w:val="00D77891"/>
    <w:rsid w:val="00D77A57"/>
    <w:rsid w:val="00D77C16"/>
    <w:rsid w:val="00D77EAA"/>
    <w:rsid w:val="00D77EFB"/>
    <w:rsid w:val="00D77F07"/>
    <w:rsid w:val="00D77F7E"/>
    <w:rsid w:val="00D80115"/>
    <w:rsid w:val="00D80127"/>
    <w:rsid w:val="00D80198"/>
    <w:rsid w:val="00D803E0"/>
    <w:rsid w:val="00D804E2"/>
    <w:rsid w:val="00D805D1"/>
    <w:rsid w:val="00D806CF"/>
    <w:rsid w:val="00D80733"/>
    <w:rsid w:val="00D80781"/>
    <w:rsid w:val="00D80796"/>
    <w:rsid w:val="00D809B5"/>
    <w:rsid w:val="00D80A4D"/>
    <w:rsid w:val="00D80E2B"/>
    <w:rsid w:val="00D80F09"/>
    <w:rsid w:val="00D8109E"/>
    <w:rsid w:val="00D81312"/>
    <w:rsid w:val="00D81392"/>
    <w:rsid w:val="00D813BC"/>
    <w:rsid w:val="00D8148F"/>
    <w:rsid w:val="00D817AE"/>
    <w:rsid w:val="00D817F5"/>
    <w:rsid w:val="00D81998"/>
    <w:rsid w:val="00D819BB"/>
    <w:rsid w:val="00D81C78"/>
    <w:rsid w:val="00D8200C"/>
    <w:rsid w:val="00D82171"/>
    <w:rsid w:val="00D8247B"/>
    <w:rsid w:val="00D826DA"/>
    <w:rsid w:val="00D82704"/>
    <w:rsid w:val="00D82823"/>
    <w:rsid w:val="00D82DB5"/>
    <w:rsid w:val="00D82E2E"/>
    <w:rsid w:val="00D82E83"/>
    <w:rsid w:val="00D82EA2"/>
    <w:rsid w:val="00D82FC1"/>
    <w:rsid w:val="00D82FD7"/>
    <w:rsid w:val="00D8320D"/>
    <w:rsid w:val="00D8387E"/>
    <w:rsid w:val="00D83B5C"/>
    <w:rsid w:val="00D83D19"/>
    <w:rsid w:val="00D83E21"/>
    <w:rsid w:val="00D84054"/>
    <w:rsid w:val="00D84137"/>
    <w:rsid w:val="00D84673"/>
    <w:rsid w:val="00D847BD"/>
    <w:rsid w:val="00D84AED"/>
    <w:rsid w:val="00D84E31"/>
    <w:rsid w:val="00D84FA6"/>
    <w:rsid w:val="00D850F1"/>
    <w:rsid w:val="00D85179"/>
    <w:rsid w:val="00D851C6"/>
    <w:rsid w:val="00D85215"/>
    <w:rsid w:val="00D857A9"/>
    <w:rsid w:val="00D859DD"/>
    <w:rsid w:val="00D859FB"/>
    <w:rsid w:val="00D85C5F"/>
    <w:rsid w:val="00D85EA2"/>
    <w:rsid w:val="00D85ECC"/>
    <w:rsid w:val="00D85F93"/>
    <w:rsid w:val="00D85FE1"/>
    <w:rsid w:val="00D8601A"/>
    <w:rsid w:val="00D860D9"/>
    <w:rsid w:val="00D861BF"/>
    <w:rsid w:val="00D86390"/>
    <w:rsid w:val="00D864C7"/>
    <w:rsid w:val="00D864CD"/>
    <w:rsid w:val="00D86519"/>
    <w:rsid w:val="00D868A0"/>
    <w:rsid w:val="00D86D41"/>
    <w:rsid w:val="00D86EB7"/>
    <w:rsid w:val="00D871F3"/>
    <w:rsid w:val="00D87236"/>
    <w:rsid w:val="00D87390"/>
    <w:rsid w:val="00D87546"/>
    <w:rsid w:val="00D87757"/>
    <w:rsid w:val="00D877F4"/>
    <w:rsid w:val="00D87803"/>
    <w:rsid w:val="00D87D68"/>
    <w:rsid w:val="00D87E40"/>
    <w:rsid w:val="00D87EA8"/>
    <w:rsid w:val="00D87EF6"/>
    <w:rsid w:val="00D90319"/>
    <w:rsid w:val="00D903B9"/>
    <w:rsid w:val="00D903E3"/>
    <w:rsid w:val="00D90CDB"/>
    <w:rsid w:val="00D90EE2"/>
    <w:rsid w:val="00D911D5"/>
    <w:rsid w:val="00D912CE"/>
    <w:rsid w:val="00D91400"/>
    <w:rsid w:val="00D919FB"/>
    <w:rsid w:val="00D91AB3"/>
    <w:rsid w:val="00D9210D"/>
    <w:rsid w:val="00D92676"/>
    <w:rsid w:val="00D927C4"/>
    <w:rsid w:val="00D927C6"/>
    <w:rsid w:val="00D92903"/>
    <w:rsid w:val="00D92996"/>
    <w:rsid w:val="00D929C2"/>
    <w:rsid w:val="00D92B5E"/>
    <w:rsid w:val="00D92BAD"/>
    <w:rsid w:val="00D92D55"/>
    <w:rsid w:val="00D92D57"/>
    <w:rsid w:val="00D93071"/>
    <w:rsid w:val="00D93388"/>
    <w:rsid w:val="00D93588"/>
    <w:rsid w:val="00D93603"/>
    <w:rsid w:val="00D937CF"/>
    <w:rsid w:val="00D93A4F"/>
    <w:rsid w:val="00D93D60"/>
    <w:rsid w:val="00D93D7A"/>
    <w:rsid w:val="00D940B5"/>
    <w:rsid w:val="00D943F2"/>
    <w:rsid w:val="00D94429"/>
    <w:rsid w:val="00D9462C"/>
    <w:rsid w:val="00D947F8"/>
    <w:rsid w:val="00D94853"/>
    <w:rsid w:val="00D94927"/>
    <w:rsid w:val="00D949F1"/>
    <w:rsid w:val="00D94ACB"/>
    <w:rsid w:val="00D94B17"/>
    <w:rsid w:val="00D94CEB"/>
    <w:rsid w:val="00D94F63"/>
    <w:rsid w:val="00D94FB0"/>
    <w:rsid w:val="00D9529D"/>
    <w:rsid w:val="00D95457"/>
    <w:rsid w:val="00D9587C"/>
    <w:rsid w:val="00D958C1"/>
    <w:rsid w:val="00D95D82"/>
    <w:rsid w:val="00D95DE2"/>
    <w:rsid w:val="00D95FAE"/>
    <w:rsid w:val="00D96175"/>
    <w:rsid w:val="00D968AC"/>
    <w:rsid w:val="00D96982"/>
    <w:rsid w:val="00D96B3C"/>
    <w:rsid w:val="00D96E96"/>
    <w:rsid w:val="00D96EA6"/>
    <w:rsid w:val="00D97124"/>
    <w:rsid w:val="00D97276"/>
    <w:rsid w:val="00D9732C"/>
    <w:rsid w:val="00D97507"/>
    <w:rsid w:val="00D97920"/>
    <w:rsid w:val="00D97931"/>
    <w:rsid w:val="00D97A3B"/>
    <w:rsid w:val="00D97A63"/>
    <w:rsid w:val="00D97A7B"/>
    <w:rsid w:val="00D97AE7"/>
    <w:rsid w:val="00D97B50"/>
    <w:rsid w:val="00D97BBE"/>
    <w:rsid w:val="00D97D26"/>
    <w:rsid w:val="00D97E1C"/>
    <w:rsid w:val="00D97EF7"/>
    <w:rsid w:val="00D97F11"/>
    <w:rsid w:val="00DA04F9"/>
    <w:rsid w:val="00DA04FF"/>
    <w:rsid w:val="00DA07F5"/>
    <w:rsid w:val="00DA08B0"/>
    <w:rsid w:val="00DA096E"/>
    <w:rsid w:val="00DA106B"/>
    <w:rsid w:val="00DA121D"/>
    <w:rsid w:val="00DA1259"/>
    <w:rsid w:val="00DA1316"/>
    <w:rsid w:val="00DA1423"/>
    <w:rsid w:val="00DA142C"/>
    <w:rsid w:val="00DA17A6"/>
    <w:rsid w:val="00DA17C8"/>
    <w:rsid w:val="00DA17E3"/>
    <w:rsid w:val="00DA1920"/>
    <w:rsid w:val="00DA196F"/>
    <w:rsid w:val="00DA1AAD"/>
    <w:rsid w:val="00DA1C88"/>
    <w:rsid w:val="00DA1E08"/>
    <w:rsid w:val="00DA1EA7"/>
    <w:rsid w:val="00DA20DF"/>
    <w:rsid w:val="00DA2637"/>
    <w:rsid w:val="00DA277B"/>
    <w:rsid w:val="00DA2BBA"/>
    <w:rsid w:val="00DA2C03"/>
    <w:rsid w:val="00DA2DBF"/>
    <w:rsid w:val="00DA2DCA"/>
    <w:rsid w:val="00DA3031"/>
    <w:rsid w:val="00DA31A5"/>
    <w:rsid w:val="00DA3334"/>
    <w:rsid w:val="00DA3501"/>
    <w:rsid w:val="00DA350E"/>
    <w:rsid w:val="00DA3762"/>
    <w:rsid w:val="00DA3B58"/>
    <w:rsid w:val="00DA3E0B"/>
    <w:rsid w:val="00DA3E92"/>
    <w:rsid w:val="00DA3F75"/>
    <w:rsid w:val="00DA3F98"/>
    <w:rsid w:val="00DA4234"/>
    <w:rsid w:val="00DA4263"/>
    <w:rsid w:val="00DA42FD"/>
    <w:rsid w:val="00DA4402"/>
    <w:rsid w:val="00DA4677"/>
    <w:rsid w:val="00DA4708"/>
    <w:rsid w:val="00DA48AD"/>
    <w:rsid w:val="00DA48C7"/>
    <w:rsid w:val="00DA4906"/>
    <w:rsid w:val="00DA49F5"/>
    <w:rsid w:val="00DA4A52"/>
    <w:rsid w:val="00DA4DD7"/>
    <w:rsid w:val="00DA4E8A"/>
    <w:rsid w:val="00DA4FBC"/>
    <w:rsid w:val="00DA587F"/>
    <w:rsid w:val="00DA59FA"/>
    <w:rsid w:val="00DA5A59"/>
    <w:rsid w:val="00DA5D88"/>
    <w:rsid w:val="00DA5DF9"/>
    <w:rsid w:val="00DA60AF"/>
    <w:rsid w:val="00DA61AA"/>
    <w:rsid w:val="00DA633D"/>
    <w:rsid w:val="00DA65BA"/>
    <w:rsid w:val="00DA6952"/>
    <w:rsid w:val="00DA6CB8"/>
    <w:rsid w:val="00DA6DFF"/>
    <w:rsid w:val="00DA6E4B"/>
    <w:rsid w:val="00DA704D"/>
    <w:rsid w:val="00DA7182"/>
    <w:rsid w:val="00DA7457"/>
    <w:rsid w:val="00DA7DFB"/>
    <w:rsid w:val="00DA7F31"/>
    <w:rsid w:val="00DB0232"/>
    <w:rsid w:val="00DB0343"/>
    <w:rsid w:val="00DB0455"/>
    <w:rsid w:val="00DB04C3"/>
    <w:rsid w:val="00DB0644"/>
    <w:rsid w:val="00DB06B9"/>
    <w:rsid w:val="00DB07C5"/>
    <w:rsid w:val="00DB07D0"/>
    <w:rsid w:val="00DB0931"/>
    <w:rsid w:val="00DB0CB2"/>
    <w:rsid w:val="00DB1083"/>
    <w:rsid w:val="00DB11F5"/>
    <w:rsid w:val="00DB18C4"/>
    <w:rsid w:val="00DB1BC3"/>
    <w:rsid w:val="00DB1F1B"/>
    <w:rsid w:val="00DB212C"/>
    <w:rsid w:val="00DB26BC"/>
    <w:rsid w:val="00DB2924"/>
    <w:rsid w:val="00DB2995"/>
    <w:rsid w:val="00DB2A92"/>
    <w:rsid w:val="00DB2D71"/>
    <w:rsid w:val="00DB2ED0"/>
    <w:rsid w:val="00DB31E5"/>
    <w:rsid w:val="00DB32A3"/>
    <w:rsid w:val="00DB32F1"/>
    <w:rsid w:val="00DB3337"/>
    <w:rsid w:val="00DB3387"/>
    <w:rsid w:val="00DB3402"/>
    <w:rsid w:val="00DB3410"/>
    <w:rsid w:val="00DB354B"/>
    <w:rsid w:val="00DB35CF"/>
    <w:rsid w:val="00DB37A5"/>
    <w:rsid w:val="00DB3809"/>
    <w:rsid w:val="00DB381E"/>
    <w:rsid w:val="00DB385E"/>
    <w:rsid w:val="00DB38F0"/>
    <w:rsid w:val="00DB3BA6"/>
    <w:rsid w:val="00DB3E7A"/>
    <w:rsid w:val="00DB3EB5"/>
    <w:rsid w:val="00DB3EE8"/>
    <w:rsid w:val="00DB3F06"/>
    <w:rsid w:val="00DB4108"/>
    <w:rsid w:val="00DB41AF"/>
    <w:rsid w:val="00DB41B8"/>
    <w:rsid w:val="00DB4202"/>
    <w:rsid w:val="00DB4282"/>
    <w:rsid w:val="00DB4349"/>
    <w:rsid w:val="00DB4701"/>
    <w:rsid w:val="00DB4734"/>
    <w:rsid w:val="00DB47ED"/>
    <w:rsid w:val="00DB4882"/>
    <w:rsid w:val="00DB4B72"/>
    <w:rsid w:val="00DB4C83"/>
    <w:rsid w:val="00DB51EC"/>
    <w:rsid w:val="00DB5219"/>
    <w:rsid w:val="00DB5502"/>
    <w:rsid w:val="00DB563F"/>
    <w:rsid w:val="00DB5788"/>
    <w:rsid w:val="00DB57D4"/>
    <w:rsid w:val="00DB587D"/>
    <w:rsid w:val="00DB58C4"/>
    <w:rsid w:val="00DB59C0"/>
    <w:rsid w:val="00DB5A8E"/>
    <w:rsid w:val="00DB5B41"/>
    <w:rsid w:val="00DB5C3C"/>
    <w:rsid w:val="00DB5CDE"/>
    <w:rsid w:val="00DB5FA4"/>
    <w:rsid w:val="00DB6036"/>
    <w:rsid w:val="00DB610A"/>
    <w:rsid w:val="00DB6200"/>
    <w:rsid w:val="00DB66C9"/>
    <w:rsid w:val="00DB66E4"/>
    <w:rsid w:val="00DB6703"/>
    <w:rsid w:val="00DB693D"/>
    <w:rsid w:val="00DB69AA"/>
    <w:rsid w:val="00DB6A22"/>
    <w:rsid w:val="00DB6A9F"/>
    <w:rsid w:val="00DB6DBA"/>
    <w:rsid w:val="00DB6FD1"/>
    <w:rsid w:val="00DB7008"/>
    <w:rsid w:val="00DB7060"/>
    <w:rsid w:val="00DB7537"/>
    <w:rsid w:val="00DB75F8"/>
    <w:rsid w:val="00DB7638"/>
    <w:rsid w:val="00DB77DE"/>
    <w:rsid w:val="00DB7A7D"/>
    <w:rsid w:val="00DB7A93"/>
    <w:rsid w:val="00DB7CDF"/>
    <w:rsid w:val="00DB7D1A"/>
    <w:rsid w:val="00DB7E21"/>
    <w:rsid w:val="00DB7EA2"/>
    <w:rsid w:val="00DB7EC0"/>
    <w:rsid w:val="00DC0146"/>
    <w:rsid w:val="00DC017B"/>
    <w:rsid w:val="00DC029A"/>
    <w:rsid w:val="00DC03EE"/>
    <w:rsid w:val="00DC07AC"/>
    <w:rsid w:val="00DC08B2"/>
    <w:rsid w:val="00DC08B6"/>
    <w:rsid w:val="00DC0A97"/>
    <w:rsid w:val="00DC0AB2"/>
    <w:rsid w:val="00DC0C27"/>
    <w:rsid w:val="00DC0E07"/>
    <w:rsid w:val="00DC0F52"/>
    <w:rsid w:val="00DC0FB1"/>
    <w:rsid w:val="00DC1057"/>
    <w:rsid w:val="00DC107A"/>
    <w:rsid w:val="00DC10EE"/>
    <w:rsid w:val="00DC14AE"/>
    <w:rsid w:val="00DC1789"/>
    <w:rsid w:val="00DC1A49"/>
    <w:rsid w:val="00DC1DA7"/>
    <w:rsid w:val="00DC1DB3"/>
    <w:rsid w:val="00DC1E91"/>
    <w:rsid w:val="00DC1FD7"/>
    <w:rsid w:val="00DC23F3"/>
    <w:rsid w:val="00DC260A"/>
    <w:rsid w:val="00DC265F"/>
    <w:rsid w:val="00DC2747"/>
    <w:rsid w:val="00DC2967"/>
    <w:rsid w:val="00DC2A50"/>
    <w:rsid w:val="00DC2A6D"/>
    <w:rsid w:val="00DC2BA0"/>
    <w:rsid w:val="00DC2DA0"/>
    <w:rsid w:val="00DC2DC6"/>
    <w:rsid w:val="00DC3211"/>
    <w:rsid w:val="00DC3265"/>
    <w:rsid w:val="00DC3373"/>
    <w:rsid w:val="00DC36B8"/>
    <w:rsid w:val="00DC379F"/>
    <w:rsid w:val="00DC3CBC"/>
    <w:rsid w:val="00DC3CE1"/>
    <w:rsid w:val="00DC3D36"/>
    <w:rsid w:val="00DC3D99"/>
    <w:rsid w:val="00DC3DDB"/>
    <w:rsid w:val="00DC40AB"/>
    <w:rsid w:val="00DC436A"/>
    <w:rsid w:val="00DC4524"/>
    <w:rsid w:val="00DC467E"/>
    <w:rsid w:val="00DC46F2"/>
    <w:rsid w:val="00DC48C0"/>
    <w:rsid w:val="00DC4DA4"/>
    <w:rsid w:val="00DC4F93"/>
    <w:rsid w:val="00DC53F2"/>
    <w:rsid w:val="00DC550E"/>
    <w:rsid w:val="00DC557E"/>
    <w:rsid w:val="00DC5610"/>
    <w:rsid w:val="00DC5678"/>
    <w:rsid w:val="00DC5B7A"/>
    <w:rsid w:val="00DC5C1B"/>
    <w:rsid w:val="00DC5CAD"/>
    <w:rsid w:val="00DC5D5B"/>
    <w:rsid w:val="00DC5DD7"/>
    <w:rsid w:val="00DC5F29"/>
    <w:rsid w:val="00DC6003"/>
    <w:rsid w:val="00DC6650"/>
    <w:rsid w:val="00DC6979"/>
    <w:rsid w:val="00DC6B01"/>
    <w:rsid w:val="00DC6E86"/>
    <w:rsid w:val="00DC6ECD"/>
    <w:rsid w:val="00DC709A"/>
    <w:rsid w:val="00DC7797"/>
    <w:rsid w:val="00DC7AAF"/>
    <w:rsid w:val="00DC7E43"/>
    <w:rsid w:val="00DC7F7E"/>
    <w:rsid w:val="00DD01AA"/>
    <w:rsid w:val="00DD0300"/>
    <w:rsid w:val="00DD04BF"/>
    <w:rsid w:val="00DD05E9"/>
    <w:rsid w:val="00DD0622"/>
    <w:rsid w:val="00DD0632"/>
    <w:rsid w:val="00DD077E"/>
    <w:rsid w:val="00DD078A"/>
    <w:rsid w:val="00DD0A4E"/>
    <w:rsid w:val="00DD0CAB"/>
    <w:rsid w:val="00DD0D91"/>
    <w:rsid w:val="00DD0EDF"/>
    <w:rsid w:val="00DD1036"/>
    <w:rsid w:val="00DD1257"/>
    <w:rsid w:val="00DD12F2"/>
    <w:rsid w:val="00DD134C"/>
    <w:rsid w:val="00DD1387"/>
    <w:rsid w:val="00DD1595"/>
    <w:rsid w:val="00DD1737"/>
    <w:rsid w:val="00DD1C89"/>
    <w:rsid w:val="00DD1D87"/>
    <w:rsid w:val="00DD2054"/>
    <w:rsid w:val="00DD2101"/>
    <w:rsid w:val="00DD2215"/>
    <w:rsid w:val="00DD2216"/>
    <w:rsid w:val="00DD2244"/>
    <w:rsid w:val="00DD2436"/>
    <w:rsid w:val="00DD27EB"/>
    <w:rsid w:val="00DD28E2"/>
    <w:rsid w:val="00DD296E"/>
    <w:rsid w:val="00DD2AA5"/>
    <w:rsid w:val="00DD2AAE"/>
    <w:rsid w:val="00DD2AC2"/>
    <w:rsid w:val="00DD2B65"/>
    <w:rsid w:val="00DD2CBA"/>
    <w:rsid w:val="00DD2DAE"/>
    <w:rsid w:val="00DD2E35"/>
    <w:rsid w:val="00DD2E8D"/>
    <w:rsid w:val="00DD3425"/>
    <w:rsid w:val="00DD3461"/>
    <w:rsid w:val="00DD34E1"/>
    <w:rsid w:val="00DD35BB"/>
    <w:rsid w:val="00DD3673"/>
    <w:rsid w:val="00DD3864"/>
    <w:rsid w:val="00DD387D"/>
    <w:rsid w:val="00DD3AC1"/>
    <w:rsid w:val="00DD3B59"/>
    <w:rsid w:val="00DD3E63"/>
    <w:rsid w:val="00DD3F43"/>
    <w:rsid w:val="00DD3F7D"/>
    <w:rsid w:val="00DD402A"/>
    <w:rsid w:val="00DD4552"/>
    <w:rsid w:val="00DD4B2D"/>
    <w:rsid w:val="00DD4CEC"/>
    <w:rsid w:val="00DD4D8C"/>
    <w:rsid w:val="00DD4EA2"/>
    <w:rsid w:val="00DD51F1"/>
    <w:rsid w:val="00DD52B4"/>
    <w:rsid w:val="00DD52E7"/>
    <w:rsid w:val="00DD57BE"/>
    <w:rsid w:val="00DD58E6"/>
    <w:rsid w:val="00DD59D7"/>
    <w:rsid w:val="00DD5B57"/>
    <w:rsid w:val="00DD5BAD"/>
    <w:rsid w:val="00DD5CB9"/>
    <w:rsid w:val="00DD5E56"/>
    <w:rsid w:val="00DD608D"/>
    <w:rsid w:val="00DD6279"/>
    <w:rsid w:val="00DD6367"/>
    <w:rsid w:val="00DD659C"/>
    <w:rsid w:val="00DD65EE"/>
    <w:rsid w:val="00DD66CA"/>
    <w:rsid w:val="00DD69E9"/>
    <w:rsid w:val="00DD6A4B"/>
    <w:rsid w:val="00DD6B84"/>
    <w:rsid w:val="00DD6CA7"/>
    <w:rsid w:val="00DD7101"/>
    <w:rsid w:val="00DD719F"/>
    <w:rsid w:val="00DD7243"/>
    <w:rsid w:val="00DD7667"/>
    <w:rsid w:val="00DD777C"/>
    <w:rsid w:val="00DD79B1"/>
    <w:rsid w:val="00DD7C27"/>
    <w:rsid w:val="00DD7D63"/>
    <w:rsid w:val="00DE00E4"/>
    <w:rsid w:val="00DE0104"/>
    <w:rsid w:val="00DE010B"/>
    <w:rsid w:val="00DE03D8"/>
    <w:rsid w:val="00DE05FF"/>
    <w:rsid w:val="00DE07D1"/>
    <w:rsid w:val="00DE08FF"/>
    <w:rsid w:val="00DE0D2F"/>
    <w:rsid w:val="00DE0D75"/>
    <w:rsid w:val="00DE0E55"/>
    <w:rsid w:val="00DE0EFC"/>
    <w:rsid w:val="00DE0FDE"/>
    <w:rsid w:val="00DE1465"/>
    <w:rsid w:val="00DE1616"/>
    <w:rsid w:val="00DE1858"/>
    <w:rsid w:val="00DE18C0"/>
    <w:rsid w:val="00DE19EB"/>
    <w:rsid w:val="00DE228D"/>
    <w:rsid w:val="00DE23D8"/>
    <w:rsid w:val="00DE2440"/>
    <w:rsid w:val="00DE25C5"/>
    <w:rsid w:val="00DE2794"/>
    <w:rsid w:val="00DE2A12"/>
    <w:rsid w:val="00DE2BA7"/>
    <w:rsid w:val="00DE2C5F"/>
    <w:rsid w:val="00DE3209"/>
    <w:rsid w:val="00DE333B"/>
    <w:rsid w:val="00DE35D1"/>
    <w:rsid w:val="00DE3A3C"/>
    <w:rsid w:val="00DE3BEB"/>
    <w:rsid w:val="00DE3D9E"/>
    <w:rsid w:val="00DE41A7"/>
    <w:rsid w:val="00DE4399"/>
    <w:rsid w:val="00DE4495"/>
    <w:rsid w:val="00DE4728"/>
    <w:rsid w:val="00DE4826"/>
    <w:rsid w:val="00DE48B1"/>
    <w:rsid w:val="00DE48C5"/>
    <w:rsid w:val="00DE49E6"/>
    <w:rsid w:val="00DE4AF9"/>
    <w:rsid w:val="00DE4BF5"/>
    <w:rsid w:val="00DE4E29"/>
    <w:rsid w:val="00DE4E96"/>
    <w:rsid w:val="00DE51F8"/>
    <w:rsid w:val="00DE5B0F"/>
    <w:rsid w:val="00DE5B91"/>
    <w:rsid w:val="00DE5D87"/>
    <w:rsid w:val="00DE5D92"/>
    <w:rsid w:val="00DE5FF6"/>
    <w:rsid w:val="00DE631D"/>
    <w:rsid w:val="00DE6414"/>
    <w:rsid w:val="00DE65C4"/>
    <w:rsid w:val="00DE65E1"/>
    <w:rsid w:val="00DE66E5"/>
    <w:rsid w:val="00DE6913"/>
    <w:rsid w:val="00DE696F"/>
    <w:rsid w:val="00DE6B1E"/>
    <w:rsid w:val="00DE6B30"/>
    <w:rsid w:val="00DE6EC5"/>
    <w:rsid w:val="00DE6F3E"/>
    <w:rsid w:val="00DE712B"/>
    <w:rsid w:val="00DE7185"/>
    <w:rsid w:val="00DE7211"/>
    <w:rsid w:val="00DE7223"/>
    <w:rsid w:val="00DE74D4"/>
    <w:rsid w:val="00DE76A6"/>
    <w:rsid w:val="00DE78CD"/>
    <w:rsid w:val="00DE7A52"/>
    <w:rsid w:val="00DE7BA9"/>
    <w:rsid w:val="00DE7D58"/>
    <w:rsid w:val="00DE7D59"/>
    <w:rsid w:val="00DE7DF8"/>
    <w:rsid w:val="00DE7E54"/>
    <w:rsid w:val="00DE7FCE"/>
    <w:rsid w:val="00DF00DC"/>
    <w:rsid w:val="00DF01B2"/>
    <w:rsid w:val="00DF0275"/>
    <w:rsid w:val="00DF02A1"/>
    <w:rsid w:val="00DF09CF"/>
    <w:rsid w:val="00DF0A26"/>
    <w:rsid w:val="00DF0B90"/>
    <w:rsid w:val="00DF0CB9"/>
    <w:rsid w:val="00DF0D09"/>
    <w:rsid w:val="00DF0F80"/>
    <w:rsid w:val="00DF0FE3"/>
    <w:rsid w:val="00DF109E"/>
    <w:rsid w:val="00DF10B7"/>
    <w:rsid w:val="00DF1495"/>
    <w:rsid w:val="00DF15D4"/>
    <w:rsid w:val="00DF1733"/>
    <w:rsid w:val="00DF197B"/>
    <w:rsid w:val="00DF1983"/>
    <w:rsid w:val="00DF1A74"/>
    <w:rsid w:val="00DF1B2E"/>
    <w:rsid w:val="00DF1C42"/>
    <w:rsid w:val="00DF1D09"/>
    <w:rsid w:val="00DF204F"/>
    <w:rsid w:val="00DF244B"/>
    <w:rsid w:val="00DF245E"/>
    <w:rsid w:val="00DF247F"/>
    <w:rsid w:val="00DF281C"/>
    <w:rsid w:val="00DF29F8"/>
    <w:rsid w:val="00DF2AA9"/>
    <w:rsid w:val="00DF2CB1"/>
    <w:rsid w:val="00DF2D8D"/>
    <w:rsid w:val="00DF2EB1"/>
    <w:rsid w:val="00DF2EC3"/>
    <w:rsid w:val="00DF30D9"/>
    <w:rsid w:val="00DF34D2"/>
    <w:rsid w:val="00DF3833"/>
    <w:rsid w:val="00DF3855"/>
    <w:rsid w:val="00DF3864"/>
    <w:rsid w:val="00DF38EC"/>
    <w:rsid w:val="00DF3967"/>
    <w:rsid w:val="00DF39DB"/>
    <w:rsid w:val="00DF3B2C"/>
    <w:rsid w:val="00DF3C04"/>
    <w:rsid w:val="00DF3C07"/>
    <w:rsid w:val="00DF3D24"/>
    <w:rsid w:val="00DF42D2"/>
    <w:rsid w:val="00DF4AF2"/>
    <w:rsid w:val="00DF4C19"/>
    <w:rsid w:val="00DF4C7B"/>
    <w:rsid w:val="00DF4CE1"/>
    <w:rsid w:val="00DF50F3"/>
    <w:rsid w:val="00DF513C"/>
    <w:rsid w:val="00DF5151"/>
    <w:rsid w:val="00DF5191"/>
    <w:rsid w:val="00DF5198"/>
    <w:rsid w:val="00DF58D3"/>
    <w:rsid w:val="00DF592A"/>
    <w:rsid w:val="00DF5CA5"/>
    <w:rsid w:val="00DF5CC9"/>
    <w:rsid w:val="00DF5CCA"/>
    <w:rsid w:val="00DF65DD"/>
    <w:rsid w:val="00DF660E"/>
    <w:rsid w:val="00DF663A"/>
    <w:rsid w:val="00DF6935"/>
    <w:rsid w:val="00DF6946"/>
    <w:rsid w:val="00DF69F9"/>
    <w:rsid w:val="00DF6A51"/>
    <w:rsid w:val="00DF6D1C"/>
    <w:rsid w:val="00DF6D4D"/>
    <w:rsid w:val="00DF6F45"/>
    <w:rsid w:val="00DF6FA5"/>
    <w:rsid w:val="00DF7553"/>
    <w:rsid w:val="00DF76BD"/>
    <w:rsid w:val="00DF76EE"/>
    <w:rsid w:val="00DF773B"/>
    <w:rsid w:val="00DF79C9"/>
    <w:rsid w:val="00DF7BFB"/>
    <w:rsid w:val="00DF7D52"/>
    <w:rsid w:val="00E00211"/>
    <w:rsid w:val="00E00300"/>
    <w:rsid w:val="00E00354"/>
    <w:rsid w:val="00E00375"/>
    <w:rsid w:val="00E00642"/>
    <w:rsid w:val="00E008C9"/>
    <w:rsid w:val="00E0096B"/>
    <w:rsid w:val="00E00C0B"/>
    <w:rsid w:val="00E00D19"/>
    <w:rsid w:val="00E00FCF"/>
    <w:rsid w:val="00E01038"/>
    <w:rsid w:val="00E0141A"/>
    <w:rsid w:val="00E01BC5"/>
    <w:rsid w:val="00E01BF3"/>
    <w:rsid w:val="00E01C6B"/>
    <w:rsid w:val="00E01DDC"/>
    <w:rsid w:val="00E020C8"/>
    <w:rsid w:val="00E0244B"/>
    <w:rsid w:val="00E02579"/>
    <w:rsid w:val="00E02719"/>
    <w:rsid w:val="00E027F5"/>
    <w:rsid w:val="00E0295B"/>
    <w:rsid w:val="00E02B50"/>
    <w:rsid w:val="00E02C47"/>
    <w:rsid w:val="00E02D0C"/>
    <w:rsid w:val="00E02D1E"/>
    <w:rsid w:val="00E02E22"/>
    <w:rsid w:val="00E02EBB"/>
    <w:rsid w:val="00E0312A"/>
    <w:rsid w:val="00E0314F"/>
    <w:rsid w:val="00E03216"/>
    <w:rsid w:val="00E034A4"/>
    <w:rsid w:val="00E034DA"/>
    <w:rsid w:val="00E03631"/>
    <w:rsid w:val="00E03634"/>
    <w:rsid w:val="00E03BAD"/>
    <w:rsid w:val="00E03ECC"/>
    <w:rsid w:val="00E03F9C"/>
    <w:rsid w:val="00E04078"/>
    <w:rsid w:val="00E043C6"/>
    <w:rsid w:val="00E0450F"/>
    <w:rsid w:val="00E04563"/>
    <w:rsid w:val="00E04598"/>
    <w:rsid w:val="00E047A4"/>
    <w:rsid w:val="00E047BF"/>
    <w:rsid w:val="00E04B1F"/>
    <w:rsid w:val="00E04B3F"/>
    <w:rsid w:val="00E04E44"/>
    <w:rsid w:val="00E055EA"/>
    <w:rsid w:val="00E0561C"/>
    <w:rsid w:val="00E0571C"/>
    <w:rsid w:val="00E05BD4"/>
    <w:rsid w:val="00E05FA9"/>
    <w:rsid w:val="00E0604F"/>
    <w:rsid w:val="00E060C1"/>
    <w:rsid w:val="00E06140"/>
    <w:rsid w:val="00E061B9"/>
    <w:rsid w:val="00E06255"/>
    <w:rsid w:val="00E0654B"/>
    <w:rsid w:val="00E065C9"/>
    <w:rsid w:val="00E06B1E"/>
    <w:rsid w:val="00E06BB0"/>
    <w:rsid w:val="00E07078"/>
    <w:rsid w:val="00E070CD"/>
    <w:rsid w:val="00E07169"/>
    <w:rsid w:val="00E074C4"/>
    <w:rsid w:val="00E0770D"/>
    <w:rsid w:val="00E07775"/>
    <w:rsid w:val="00E07787"/>
    <w:rsid w:val="00E07A09"/>
    <w:rsid w:val="00E07DA3"/>
    <w:rsid w:val="00E100AF"/>
    <w:rsid w:val="00E101A8"/>
    <w:rsid w:val="00E105A4"/>
    <w:rsid w:val="00E108BB"/>
    <w:rsid w:val="00E10AAF"/>
    <w:rsid w:val="00E10C4C"/>
    <w:rsid w:val="00E10C9C"/>
    <w:rsid w:val="00E10F8D"/>
    <w:rsid w:val="00E10FF2"/>
    <w:rsid w:val="00E11047"/>
    <w:rsid w:val="00E1104B"/>
    <w:rsid w:val="00E11529"/>
    <w:rsid w:val="00E118D5"/>
    <w:rsid w:val="00E11D41"/>
    <w:rsid w:val="00E11FA4"/>
    <w:rsid w:val="00E121A2"/>
    <w:rsid w:val="00E12327"/>
    <w:rsid w:val="00E12435"/>
    <w:rsid w:val="00E125BD"/>
    <w:rsid w:val="00E125CB"/>
    <w:rsid w:val="00E12A67"/>
    <w:rsid w:val="00E132EC"/>
    <w:rsid w:val="00E1330C"/>
    <w:rsid w:val="00E134F1"/>
    <w:rsid w:val="00E1355E"/>
    <w:rsid w:val="00E13667"/>
    <w:rsid w:val="00E138DB"/>
    <w:rsid w:val="00E13F4E"/>
    <w:rsid w:val="00E1417C"/>
    <w:rsid w:val="00E14447"/>
    <w:rsid w:val="00E146E0"/>
    <w:rsid w:val="00E147D5"/>
    <w:rsid w:val="00E147E1"/>
    <w:rsid w:val="00E149C8"/>
    <w:rsid w:val="00E14BE9"/>
    <w:rsid w:val="00E14C0E"/>
    <w:rsid w:val="00E14D59"/>
    <w:rsid w:val="00E14DDB"/>
    <w:rsid w:val="00E14DF0"/>
    <w:rsid w:val="00E14E5B"/>
    <w:rsid w:val="00E14ED5"/>
    <w:rsid w:val="00E14F28"/>
    <w:rsid w:val="00E14F84"/>
    <w:rsid w:val="00E15A24"/>
    <w:rsid w:val="00E15A35"/>
    <w:rsid w:val="00E15AB8"/>
    <w:rsid w:val="00E15C93"/>
    <w:rsid w:val="00E15E6D"/>
    <w:rsid w:val="00E162C2"/>
    <w:rsid w:val="00E163CD"/>
    <w:rsid w:val="00E164C5"/>
    <w:rsid w:val="00E16566"/>
    <w:rsid w:val="00E165C4"/>
    <w:rsid w:val="00E16642"/>
    <w:rsid w:val="00E169DB"/>
    <w:rsid w:val="00E16A6C"/>
    <w:rsid w:val="00E16C6A"/>
    <w:rsid w:val="00E1718A"/>
    <w:rsid w:val="00E173B7"/>
    <w:rsid w:val="00E175EF"/>
    <w:rsid w:val="00E1787C"/>
    <w:rsid w:val="00E178F5"/>
    <w:rsid w:val="00E17930"/>
    <w:rsid w:val="00E201B1"/>
    <w:rsid w:val="00E207DF"/>
    <w:rsid w:val="00E20813"/>
    <w:rsid w:val="00E20876"/>
    <w:rsid w:val="00E208F6"/>
    <w:rsid w:val="00E20931"/>
    <w:rsid w:val="00E20997"/>
    <w:rsid w:val="00E20CC6"/>
    <w:rsid w:val="00E20D89"/>
    <w:rsid w:val="00E21065"/>
    <w:rsid w:val="00E211BD"/>
    <w:rsid w:val="00E21564"/>
    <w:rsid w:val="00E215DF"/>
    <w:rsid w:val="00E21711"/>
    <w:rsid w:val="00E21B58"/>
    <w:rsid w:val="00E21C98"/>
    <w:rsid w:val="00E21E72"/>
    <w:rsid w:val="00E22029"/>
    <w:rsid w:val="00E22118"/>
    <w:rsid w:val="00E2223A"/>
    <w:rsid w:val="00E22369"/>
    <w:rsid w:val="00E2249E"/>
    <w:rsid w:val="00E22862"/>
    <w:rsid w:val="00E228B7"/>
    <w:rsid w:val="00E22B76"/>
    <w:rsid w:val="00E22CAA"/>
    <w:rsid w:val="00E22CBC"/>
    <w:rsid w:val="00E22D75"/>
    <w:rsid w:val="00E22EBE"/>
    <w:rsid w:val="00E232C6"/>
    <w:rsid w:val="00E234D7"/>
    <w:rsid w:val="00E234F1"/>
    <w:rsid w:val="00E23B5C"/>
    <w:rsid w:val="00E23BD6"/>
    <w:rsid w:val="00E23E45"/>
    <w:rsid w:val="00E24010"/>
    <w:rsid w:val="00E241ED"/>
    <w:rsid w:val="00E24288"/>
    <w:rsid w:val="00E243DE"/>
    <w:rsid w:val="00E24596"/>
    <w:rsid w:val="00E2472E"/>
    <w:rsid w:val="00E24ACB"/>
    <w:rsid w:val="00E24E3A"/>
    <w:rsid w:val="00E24FB6"/>
    <w:rsid w:val="00E250D2"/>
    <w:rsid w:val="00E25139"/>
    <w:rsid w:val="00E2520F"/>
    <w:rsid w:val="00E25803"/>
    <w:rsid w:val="00E25AF8"/>
    <w:rsid w:val="00E25D27"/>
    <w:rsid w:val="00E25E70"/>
    <w:rsid w:val="00E25F8B"/>
    <w:rsid w:val="00E2605B"/>
    <w:rsid w:val="00E2616F"/>
    <w:rsid w:val="00E266F1"/>
    <w:rsid w:val="00E26A82"/>
    <w:rsid w:val="00E26B03"/>
    <w:rsid w:val="00E26B3B"/>
    <w:rsid w:val="00E26C55"/>
    <w:rsid w:val="00E26E19"/>
    <w:rsid w:val="00E26F6C"/>
    <w:rsid w:val="00E26FA5"/>
    <w:rsid w:val="00E27007"/>
    <w:rsid w:val="00E270B7"/>
    <w:rsid w:val="00E2716B"/>
    <w:rsid w:val="00E27206"/>
    <w:rsid w:val="00E27371"/>
    <w:rsid w:val="00E27395"/>
    <w:rsid w:val="00E2770D"/>
    <w:rsid w:val="00E27B61"/>
    <w:rsid w:val="00E27B77"/>
    <w:rsid w:val="00E27D22"/>
    <w:rsid w:val="00E30040"/>
    <w:rsid w:val="00E3006F"/>
    <w:rsid w:val="00E3038C"/>
    <w:rsid w:val="00E303F4"/>
    <w:rsid w:val="00E305D9"/>
    <w:rsid w:val="00E3061C"/>
    <w:rsid w:val="00E3073F"/>
    <w:rsid w:val="00E309BC"/>
    <w:rsid w:val="00E30AA4"/>
    <w:rsid w:val="00E30ED1"/>
    <w:rsid w:val="00E30F09"/>
    <w:rsid w:val="00E31221"/>
    <w:rsid w:val="00E3130F"/>
    <w:rsid w:val="00E3167F"/>
    <w:rsid w:val="00E31766"/>
    <w:rsid w:val="00E31A39"/>
    <w:rsid w:val="00E31BD0"/>
    <w:rsid w:val="00E31CD4"/>
    <w:rsid w:val="00E31DE4"/>
    <w:rsid w:val="00E31EC0"/>
    <w:rsid w:val="00E32038"/>
    <w:rsid w:val="00E3207D"/>
    <w:rsid w:val="00E32471"/>
    <w:rsid w:val="00E32C6B"/>
    <w:rsid w:val="00E32D9D"/>
    <w:rsid w:val="00E32ED6"/>
    <w:rsid w:val="00E331FD"/>
    <w:rsid w:val="00E332AE"/>
    <w:rsid w:val="00E33640"/>
    <w:rsid w:val="00E33695"/>
    <w:rsid w:val="00E33793"/>
    <w:rsid w:val="00E337EF"/>
    <w:rsid w:val="00E33973"/>
    <w:rsid w:val="00E33AFF"/>
    <w:rsid w:val="00E33E24"/>
    <w:rsid w:val="00E34123"/>
    <w:rsid w:val="00E3413B"/>
    <w:rsid w:val="00E34144"/>
    <w:rsid w:val="00E341A9"/>
    <w:rsid w:val="00E345F2"/>
    <w:rsid w:val="00E34A9B"/>
    <w:rsid w:val="00E34CA3"/>
    <w:rsid w:val="00E34DAC"/>
    <w:rsid w:val="00E35033"/>
    <w:rsid w:val="00E352BD"/>
    <w:rsid w:val="00E3534E"/>
    <w:rsid w:val="00E3579A"/>
    <w:rsid w:val="00E358C2"/>
    <w:rsid w:val="00E35C4A"/>
    <w:rsid w:val="00E35C86"/>
    <w:rsid w:val="00E35FD7"/>
    <w:rsid w:val="00E361DA"/>
    <w:rsid w:val="00E365AB"/>
    <w:rsid w:val="00E365F2"/>
    <w:rsid w:val="00E36C60"/>
    <w:rsid w:val="00E36C72"/>
    <w:rsid w:val="00E36D8D"/>
    <w:rsid w:val="00E36FBB"/>
    <w:rsid w:val="00E36FC8"/>
    <w:rsid w:val="00E37109"/>
    <w:rsid w:val="00E3718C"/>
    <w:rsid w:val="00E371B7"/>
    <w:rsid w:val="00E374AD"/>
    <w:rsid w:val="00E37511"/>
    <w:rsid w:val="00E37558"/>
    <w:rsid w:val="00E376BB"/>
    <w:rsid w:val="00E376F3"/>
    <w:rsid w:val="00E37918"/>
    <w:rsid w:val="00E3798E"/>
    <w:rsid w:val="00E37998"/>
    <w:rsid w:val="00E37DA6"/>
    <w:rsid w:val="00E37E97"/>
    <w:rsid w:val="00E37F27"/>
    <w:rsid w:val="00E37FAB"/>
    <w:rsid w:val="00E37FE3"/>
    <w:rsid w:val="00E400B9"/>
    <w:rsid w:val="00E405FA"/>
    <w:rsid w:val="00E40953"/>
    <w:rsid w:val="00E40C2F"/>
    <w:rsid w:val="00E40D5B"/>
    <w:rsid w:val="00E40F5A"/>
    <w:rsid w:val="00E411B3"/>
    <w:rsid w:val="00E411E3"/>
    <w:rsid w:val="00E412C0"/>
    <w:rsid w:val="00E412DC"/>
    <w:rsid w:val="00E4136D"/>
    <w:rsid w:val="00E414DC"/>
    <w:rsid w:val="00E41584"/>
    <w:rsid w:val="00E4169A"/>
    <w:rsid w:val="00E41836"/>
    <w:rsid w:val="00E419C2"/>
    <w:rsid w:val="00E419DA"/>
    <w:rsid w:val="00E41A17"/>
    <w:rsid w:val="00E41AC7"/>
    <w:rsid w:val="00E41CD4"/>
    <w:rsid w:val="00E41E4B"/>
    <w:rsid w:val="00E41F3C"/>
    <w:rsid w:val="00E42094"/>
    <w:rsid w:val="00E4225C"/>
    <w:rsid w:val="00E4273E"/>
    <w:rsid w:val="00E427C9"/>
    <w:rsid w:val="00E42C8B"/>
    <w:rsid w:val="00E42F7D"/>
    <w:rsid w:val="00E42FE4"/>
    <w:rsid w:val="00E43089"/>
    <w:rsid w:val="00E431D3"/>
    <w:rsid w:val="00E432BD"/>
    <w:rsid w:val="00E43368"/>
    <w:rsid w:val="00E43483"/>
    <w:rsid w:val="00E43665"/>
    <w:rsid w:val="00E43963"/>
    <w:rsid w:val="00E43A99"/>
    <w:rsid w:val="00E43AAA"/>
    <w:rsid w:val="00E43AAF"/>
    <w:rsid w:val="00E43C4C"/>
    <w:rsid w:val="00E43CA4"/>
    <w:rsid w:val="00E44311"/>
    <w:rsid w:val="00E44A52"/>
    <w:rsid w:val="00E44C62"/>
    <w:rsid w:val="00E44CB6"/>
    <w:rsid w:val="00E44E45"/>
    <w:rsid w:val="00E45367"/>
    <w:rsid w:val="00E453B7"/>
    <w:rsid w:val="00E45443"/>
    <w:rsid w:val="00E454B5"/>
    <w:rsid w:val="00E45594"/>
    <w:rsid w:val="00E45885"/>
    <w:rsid w:val="00E45900"/>
    <w:rsid w:val="00E45A36"/>
    <w:rsid w:val="00E45A72"/>
    <w:rsid w:val="00E45D50"/>
    <w:rsid w:val="00E45DEA"/>
    <w:rsid w:val="00E46266"/>
    <w:rsid w:val="00E4632C"/>
    <w:rsid w:val="00E465CC"/>
    <w:rsid w:val="00E4674A"/>
    <w:rsid w:val="00E46E26"/>
    <w:rsid w:val="00E4717F"/>
    <w:rsid w:val="00E47363"/>
    <w:rsid w:val="00E47612"/>
    <w:rsid w:val="00E4787E"/>
    <w:rsid w:val="00E47B8E"/>
    <w:rsid w:val="00E47C2B"/>
    <w:rsid w:val="00E47C40"/>
    <w:rsid w:val="00E5014B"/>
    <w:rsid w:val="00E5051C"/>
    <w:rsid w:val="00E50C61"/>
    <w:rsid w:val="00E50D58"/>
    <w:rsid w:val="00E50FCD"/>
    <w:rsid w:val="00E511C6"/>
    <w:rsid w:val="00E51379"/>
    <w:rsid w:val="00E51471"/>
    <w:rsid w:val="00E51498"/>
    <w:rsid w:val="00E514EE"/>
    <w:rsid w:val="00E51587"/>
    <w:rsid w:val="00E51A9E"/>
    <w:rsid w:val="00E51CC0"/>
    <w:rsid w:val="00E51FB0"/>
    <w:rsid w:val="00E52074"/>
    <w:rsid w:val="00E525F1"/>
    <w:rsid w:val="00E52813"/>
    <w:rsid w:val="00E52897"/>
    <w:rsid w:val="00E528CB"/>
    <w:rsid w:val="00E529FE"/>
    <w:rsid w:val="00E52A53"/>
    <w:rsid w:val="00E52C01"/>
    <w:rsid w:val="00E52CE4"/>
    <w:rsid w:val="00E52DB7"/>
    <w:rsid w:val="00E52E65"/>
    <w:rsid w:val="00E53063"/>
    <w:rsid w:val="00E53141"/>
    <w:rsid w:val="00E5319B"/>
    <w:rsid w:val="00E53202"/>
    <w:rsid w:val="00E53453"/>
    <w:rsid w:val="00E53811"/>
    <w:rsid w:val="00E53C72"/>
    <w:rsid w:val="00E53CF9"/>
    <w:rsid w:val="00E53D9F"/>
    <w:rsid w:val="00E53F17"/>
    <w:rsid w:val="00E53F43"/>
    <w:rsid w:val="00E53FD9"/>
    <w:rsid w:val="00E540B5"/>
    <w:rsid w:val="00E542D6"/>
    <w:rsid w:val="00E544AA"/>
    <w:rsid w:val="00E544E2"/>
    <w:rsid w:val="00E54538"/>
    <w:rsid w:val="00E54544"/>
    <w:rsid w:val="00E5468D"/>
    <w:rsid w:val="00E546BD"/>
    <w:rsid w:val="00E546EF"/>
    <w:rsid w:val="00E5478A"/>
    <w:rsid w:val="00E54838"/>
    <w:rsid w:val="00E54848"/>
    <w:rsid w:val="00E548F7"/>
    <w:rsid w:val="00E54B60"/>
    <w:rsid w:val="00E54CFC"/>
    <w:rsid w:val="00E54EF2"/>
    <w:rsid w:val="00E54FCD"/>
    <w:rsid w:val="00E55030"/>
    <w:rsid w:val="00E55053"/>
    <w:rsid w:val="00E5537C"/>
    <w:rsid w:val="00E55523"/>
    <w:rsid w:val="00E55749"/>
    <w:rsid w:val="00E557CE"/>
    <w:rsid w:val="00E55B3B"/>
    <w:rsid w:val="00E55D11"/>
    <w:rsid w:val="00E55E99"/>
    <w:rsid w:val="00E55F17"/>
    <w:rsid w:val="00E55FD3"/>
    <w:rsid w:val="00E560F5"/>
    <w:rsid w:val="00E561AC"/>
    <w:rsid w:val="00E562C0"/>
    <w:rsid w:val="00E5654C"/>
    <w:rsid w:val="00E56739"/>
    <w:rsid w:val="00E5689E"/>
    <w:rsid w:val="00E5691C"/>
    <w:rsid w:val="00E56AA5"/>
    <w:rsid w:val="00E571AA"/>
    <w:rsid w:val="00E57425"/>
    <w:rsid w:val="00E5745B"/>
    <w:rsid w:val="00E57563"/>
    <w:rsid w:val="00E57B86"/>
    <w:rsid w:val="00E57BE1"/>
    <w:rsid w:val="00E57CC1"/>
    <w:rsid w:val="00E57E60"/>
    <w:rsid w:val="00E60211"/>
    <w:rsid w:val="00E604C4"/>
    <w:rsid w:val="00E6061B"/>
    <w:rsid w:val="00E60627"/>
    <w:rsid w:val="00E60647"/>
    <w:rsid w:val="00E6074C"/>
    <w:rsid w:val="00E608C5"/>
    <w:rsid w:val="00E609DF"/>
    <w:rsid w:val="00E60AE5"/>
    <w:rsid w:val="00E60C0E"/>
    <w:rsid w:val="00E60C7A"/>
    <w:rsid w:val="00E60DC5"/>
    <w:rsid w:val="00E61101"/>
    <w:rsid w:val="00E6123E"/>
    <w:rsid w:val="00E6154E"/>
    <w:rsid w:val="00E61566"/>
    <w:rsid w:val="00E6190D"/>
    <w:rsid w:val="00E61A04"/>
    <w:rsid w:val="00E61B45"/>
    <w:rsid w:val="00E61F17"/>
    <w:rsid w:val="00E61F8D"/>
    <w:rsid w:val="00E620CD"/>
    <w:rsid w:val="00E62396"/>
    <w:rsid w:val="00E623AE"/>
    <w:rsid w:val="00E62793"/>
    <w:rsid w:val="00E628C4"/>
    <w:rsid w:val="00E62919"/>
    <w:rsid w:val="00E62B8B"/>
    <w:rsid w:val="00E62EA7"/>
    <w:rsid w:val="00E62EBD"/>
    <w:rsid w:val="00E63030"/>
    <w:rsid w:val="00E630D0"/>
    <w:rsid w:val="00E63135"/>
    <w:rsid w:val="00E6319D"/>
    <w:rsid w:val="00E631F0"/>
    <w:rsid w:val="00E63559"/>
    <w:rsid w:val="00E636D1"/>
    <w:rsid w:val="00E63860"/>
    <w:rsid w:val="00E63986"/>
    <w:rsid w:val="00E63A92"/>
    <w:rsid w:val="00E63AAA"/>
    <w:rsid w:val="00E63DA0"/>
    <w:rsid w:val="00E63F2C"/>
    <w:rsid w:val="00E64054"/>
    <w:rsid w:val="00E64249"/>
    <w:rsid w:val="00E64355"/>
    <w:rsid w:val="00E64403"/>
    <w:rsid w:val="00E64668"/>
    <w:rsid w:val="00E6470B"/>
    <w:rsid w:val="00E64B66"/>
    <w:rsid w:val="00E64C9D"/>
    <w:rsid w:val="00E64F99"/>
    <w:rsid w:val="00E65157"/>
    <w:rsid w:val="00E65218"/>
    <w:rsid w:val="00E652D5"/>
    <w:rsid w:val="00E65336"/>
    <w:rsid w:val="00E653C5"/>
    <w:rsid w:val="00E65444"/>
    <w:rsid w:val="00E6553E"/>
    <w:rsid w:val="00E6596F"/>
    <w:rsid w:val="00E65A65"/>
    <w:rsid w:val="00E65BC1"/>
    <w:rsid w:val="00E65BC8"/>
    <w:rsid w:val="00E65D39"/>
    <w:rsid w:val="00E65EAD"/>
    <w:rsid w:val="00E65F2E"/>
    <w:rsid w:val="00E65F75"/>
    <w:rsid w:val="00E661A5"/>
    <w:rsid w:val="00E66495"/>
    <w:rsid w:val="00E665C2"/>
    <w:rsid w:val="00E666B4"/>
    <w:rsid w:val="00E666D9"/>
    <w:rsid w:val="00E66A67"/>
    <w:rsid w:val="00E66B63"/>
    <w:rsid w:val="00E66CB2"/>
    <w:rsid w:val="00E66DCD"/>
    <w:rsid w:val="00E66DF5"/>
    <w:rsid w:val="00E66FC8"/>
    <w:rsid w:val="00E670F0"/>
    <w:rsid w:val="00E67180"/>
    <w:rsid w:val="00E6758E"/>
    <w:rsid w:val="00E676E2"/>
    <w:rsid w:val="00E67F07"/>
    <w:rsid w:val="00E7010A"/>
    <w:rsid w:val="00E70307"/>
    <w:rsid w:val="00E708B1"/>
    <w:rsid w:val="00E70945"/>
    <w:rsid w:val="00E70AAB"/>
    <w:rsid w:val="00E70C94"/>
    <w:rsid w:val="00E70DE4"/>
    <w:rsid w:val="00E7122D"/>
    <w:rsid w:val="00E712F8"/>
    <w:rsid w:val="00E71616"/>
    <w:rsid w:val="00E71628"/>
    <w:rsid w:val="00E7170B"/>
    <w:rsid w:val="00E71923"/>
    <w:rsid w:val="00E71BFE"/>
    <w:rsid w:val="00E71CD9"/>
    <w:rsid w:val="00E71D0F"/>
    <w:rsid w:val="00E71E4C"/>
    <w:rsid w:val="00E71E96"/>
    <w:rsid w:val="00E72211"/>
    <w:rsid w:val="00E72383"/>
    <w:rsid w:val="00E72954"/>
    <w:rsid w:val="00E72A00"/>
    <w:rsid w:val="00E72C4E"/>
    <w:rsid w:val="00E72D07"/>
    <w:rsid w:val="00E72E84"/>
    <w:rsid w:val="00E72F28"/>
    <w:rsid w:val="00E7307F"/>
    <w:rsid w:val="00E73094"/>
    <w:rsid w:val="00E73118"/>
    <w:rsid w:val="00E732D1"/>
    <w:rsid w:val="00E732E8"/>
    <w:rsid w:val="00E732F1"/>
    <w:rsid w:val="00E7334E"/>
    <w:rsid w:val="00E733B3"/>
    <w:rsid w:val="00E733E9"/>
    <w:rsid w:val="00E736B2"/>
    <w:rsid w:val="00E737AC"/>
    <w:rsid w:val="00E73EB0"/>
    <w:rsid w:val="00E74263"/>
    <w:rsid w:val="00E743FF"/>
    <w:rsid w:val="00E7458C"/>
    <w:rsid w:val="00E746FE"/>
    <w:rsid w:val="00E747A3"/>
    <w:rsid w:val="00E749AD"/>
    <w:rsid w:val="00E74C41"/>
    <w:rsid w:val="00E74D94"/>
    <w:rsid w:val="00E74E79"/>
    <w:rsid w:val="00E74FA5"/>
    <w:rsid w:val="00E75033"/>
    <w:rsid w:val="00E750C1"/>
    <w:rsid w:val="00E75180"/>
    <w:rsid w:val="00E7545D"/>
    <w:rsid w:val="00E754C7"/>
    <w:rsid w:val="00E7556C"/>
    <w:rsid w:val="00E756A8"/>
    <w:rsid w:val="00E757D9"/>
    <w:rsid w:val="00E7580B"/>
    <w:rsid w:val="00E75855"/>
    <w:rsid w:val="00E75DC6"/>
    <w:rsid w:val="00E75DD5"/>
    <w:rsid w:val="00E76032"/>
    <w:rsid w:val="00E7612D"/>
    <w:rsid w:val="00E761FC"/>
    <w:rsid w:val="00E76324"/>
    <w:rsid w:val="00E76347"/>
    <w:rsid w:val="00E763D2"/>
    <w:rsid w:val="00E7671B"/>
    <w:rsid w:val="00E767B8"/>
    <w:rsid w:val="00E76822"/>
    <w:rsid w:val="00E768F2"/>
    <w:rsid w:val="00E76A69"/>
    <w:rsid w:val="00E76B84"/>
    <w:rsid w:val="00E76C0F"/>
    <w:rsid w:val="00E77039"/>
    <w:rsid w:val="00E77294"/>
    <w:rsid w:val="00E774E4"/>
    <w:rsid w:val="00E77655"/>
    <w:rsid w:val="00E77B71"/>
    <w:rsid w:val="00E77E9E"/>
    <w:rsid w:val="00E77EF3"/>
    <w:rsid w:val="00E801DF"/>
    <w:rsid w:val="00E804A5"/>
    <w:rsid w:val="00E80775"/>
    <w:rsid w:val="00E80C7F"/>
    <w:rsid w:val="00E810B9"/>
    <w:rsid w:val="00E816AF"/>
    <w:rsid w:val="00E816DE"/>
    <w:rsid w:val="00E81718"/>
    <w:rsid w:val="00E8176B"/>
    <w:rsid w:val="00E819D6"/>
    <w:rsid w:val="00E81B0D"/>
    <w:rsid w:val="00E81DED"/>
    <w:rsid w:val="00E82157"/>
    <w:rsid w:val="00E82316"/>
    <w:rsid w:val="00E823BA"/>
    <w:rsid w:val="00E823DC"/>
    <w:rsid w:val="00E8250E"/>
    <w:rsid w:val="00E825B3"/>
    <w:rsid w:val="00E828D7"/>
    <w:rsid w:val="00E82BA0"/>
    <w:rsid w:val="00E82BFA"/>
    <w:rsid w:val="00E82D22"/>
    <w:rsid w:val="00E831D7"/>
    <w:rsid w:val="00E832A3"/>
    <w:rsid w:val="00E837B5"/>
    <w:rsid w:val="00E83809"/>
    <w:rsid w:val="00E8391F"/>
    <w:rsid w:val="00E83E31"/>
    <w:rsid w:val="00E83E41"/>
    <w:rsid w:val="00E83ECA"/>
    <w:rsid w:val="00E8405F"/>
    <w:rsid w:val="00E84101"/>
    <w:rsid w:val="00E841A5"/>
    <w:rsid w:val="00E8423E"/>
    <w:rsid w:val="00E844E8"/>
    <w:rsid w:val="00E8457F"/>
    <w:rsid w:val="00E848B9"/>
    <w:rsid w:val="00E849A3"/>
    <w:rsid w:val="00E849DE"/>
    <w:rsid w:val="00E84C3D"/>
    <w:rsid w:val="00E85014"/>
    <w:rsid w:val="00E85215"/>
    <w:rsid w:val="00E853EE"/>
    <w:rsid w:val="00E8589A"/>
    <w:rsid w:val="00E85948"/>
    <w:rsid w:val="00E85B12"/>
    <w:rsid w:val="00E85D29"/>
    <w:rsid w:val="00E85DC1"/>
    <w:rsid w:val="00E85E30"/>
    <w:rsid w:val="00E85E6A"/>
    <w:rsid w:val="00E85E8C"/>
    <w:rsid w:val="00E85F4F"/>
    <w:rsid w:val="00E86105"/>
    <w:rsid w:val="00E86225"/>
    <w:rsid w:val="00E86413"/>
    <w:rsid w:val="00E86536"/>
    <w:rsid w:val="00E868A1"/>
    <w:rsid w:val="00E86E9D"/>
    <w:rsid w:val="00E87019"/>
    <w:rsid w:val="00E87512"/>
    <w:rsid w:val="00E8763C"/>
    <w:rsid w:val="00E87884"/>
    <w:rsid w:val="00E8788A"/>
    <w:rsid w:val="00E8794B"/>
    <w:rsid w:val="00E87999"/>
    <w:rsid w:val="00E87A0B"/>
    <w:rsid w:val="00E87E80"/>
    <w:rsid w:val="00E87FD0"/>
    <w:rsid w:val="00E9016A"/>
    <w:rsid w:val="00E9020A"/>
    <w:rsid w:val="00E9046B"/>
    <w:rsid w:val="00E9048B"/>
    <w:rsid w:val="00E9057B"/>
    <w:rsid w:val="00E90B8B"/>
    <w:rsid w:val="00E90BB9"/>
    <w:rsid w:val="00E90CE0"/>
    <w:rsid w:val="00E90E1F"/>
    <w:rsid w:val="00E90FD7"/>
    <w:rsid w:val="00E910F0"/>
    <w:rsid w:val="00E914D1"/>
    <w:rsid w:val="00E914D9"/>
    <w:rsid w:val="00E9167E"/>
    <w:rsid w:val="00E91921"/>
    <w:rsid w:val="00E91B28"/>
    <w:rsid w:val="00E91DEA"/>
    <w:rsid w:val="00E91FF2"/>
    <w:rsid w:val="00E921B5"/>
    <w:rsid w:val="00E922A4"/>
    <w:rsid w:val="00E925CE"/>
    <w:rsid w:val="00E92778"/>
    <w:rsid w:val="00E92916"/>
    <w:rsid w:val="00E92D0C"/>
    <w:rsid w:val="00E92D88"/>
    <w:rsid w:val="00E930AA"/>
    <w:rsid w:val="00E93265"/>
    <w:rsid w:val="00E935B4"/>
    <w:rsid w:val="00E936D5"/>
    <w:rsid w:val="00E938D3"/>
    <w:rsid w:val="00E938DF"/>
    <w:rsid w:val="00E93917"/>
    <w:rsid w:val="00E93A12"/>
    <w:rsid w:val="00E93F3F"/>
    <w:rsid w:val="00E944FE"/>
    <w:rsid w:val="00E94584"/>
    <w:rsid w:val="00E946CE"/>
    <w:rsid w:val="00E946F3"/>
    <w:rsid w:val="00E947DA"/>
    <w:rsid w:val="00E94A54"/>
    <w:rsid w:val="00E94AE3"/>
    <w:rsid w:val="00E94DB2"/>
    <w:rsid w:val="00E95037"/>
    <w:rsid w:val="00E9503D"/>
    <w:rsid w:val="00E95103"/>
    <w:rsid w:val="00E951F4"/>
    <w:rsid w:val="00E95842"/>
    <w:rsid w:val="00E958C1"/>
    <w:rsid w:val="00E9590B"/>
    <w:rsid w:val="00E95BF9"/>
    <w:rsid w:val="00E95C23"/>
    <w:rsid w:val="00E95C48"/>
    <w:rsid w:val="00E95C8B"/>
    <w:rsid w:val="00E95CED"/>
    <w:rsid w:val="00E95CF8"/>
    <w:rsid w:val="00E96034"/>
    <w:rsid w:val="00E9616C"/>
    <w:rsid w:val="00E961FD"/>
    <w:rsid w:val="00E962D9"/>
    <w:rsid w:val="00E962F6"/>
    <w:rsid w:val="00E96546"/>
    <w:rsid w:val="00E966E4"/>
    <w:rsid w:val="00E9679A"/>
    <w:rsid w:val="00E96863"/>
    <w:rsid w:val="00E96E07"/>
    <w:rsid w:val="00E97102"/>
    <w:rsid w:val="00E97425"/>
    <w:rsid w:val="00E9776F"/>
    <w:rsid w:val="00E9797D"/>
    <w:rsid w:val="00E97A6A"/>
    <w:rsid w:val="00E97D83"/>
    <w:rsid w:val="00E97E40"/>
    <w:rsid w:val="00EA0397"/>
    <w:rsid w:val="00EA05D9"/>
    <w:rsid w:val="00EA0732"/>
    <w:rsid w:val="00EA0CFE"/>
    <w:rsid w:val="00EA0D41"/>
    <w:rsid w:val="00EA0E08"/>
    <w:rsid w:val="00EA0FB9"/>
    <w:rsid w:val="00EA1104"/>
    <w:rsid w:val="00EA1230"/>
    <w:rsid w:val="00EA146B"/>
    <w:rsid w:val="00EA1626"/>
    <w:rsid w:val="00EA168D"/>
    <w:rsid w:val="00EA17AB"/>
    <w:rsid w:val="00EA184F"/>
    <w:rsid w:val="00EA1913"/>
    <w:rsid w:val="00EA19D7"/>
    <w:rsid w:val="00EA1F00"/>
    <w:rsid w:val="00EA209F"/>
    <w:rsid w:val="00EA23DC"/>
    <w:rsid w:val="00EA25A3"/>
    <w:rsid w:val="00EA2740"/>
    <w:rsid w:val="00EA2A02"/>
    <w:rsid w:val="00EA2CA8"/>
    <w:rsid w:val="00EA2DD4"/>
    <w:rsid w:val="00EA2ED9"/>
    <w:rsid w:val="00EA2F1C"/>
    <w:rsid w:val="00EA2F48"/>
    <w:rsid w:val="00EA3002"/>
    <w:rsid w:val="00EA3254"/>
    <w:rsid w:val="00EA3348"/>
    <w:rsid w:val="00EA3521"/>
    <w:rsid w:val="00EA364B"/>
    <w:rsid w:val="00EA384A"/>
    <w:rsid w:val="00EA3AE9"/>
    <w:rsid w:val="00EA40B0"/>
    <w:rsid w:val="00EA448C"/>
    <w:rsid w:val="00EA466C"/>
    <w:rsid w:val="00EA4A58"/>
    <w:rsid w:val="00EA4F31"/>
    <w:rsid w:val="00EA4F41"/>
    <w:rsid w:val="00EA517A"/>
    <w:rsid w:val="00EA5257"/>
    <w:rsid w:val="00EA52F9"/>
    <w:rsid w:val="00EA531F"/>
    <w:rsid w:val="00EA5339"/>
    <w:rsid w:val="00EA534B"/>
    <w:rsid w:val="00EA53E2"/>
    <w:rsid w:val="00EA573F"/>
    <w:rsid w:val="00EA57F1"/>
    <w:rsid w:val="00EA591A"/>
    <w:rsid w:val="00EA59B6"/>
    <w:rsid w:val="00EA5AA3"/>
    <w:rsid w:val="00EA5E11"/>
    <w:rsid w:val="00EA615B"/>
    <w:rsid w:val="00EA621D"/>
    <w:rsid w:val="00EA6848"/>
    <w:rsid w:val="00EA6AB3"/>
    <w:rsid w:val="00EA6B2C"/>
    <w:rsid w:val="00EA6C52"/>
    <w:rsid w:val="00EA6D9D"/>
    <w:rsid w:val="00EA7247"/>
    <w:rsid w:val="00EA72E5"/>
    <w:rsid w:val="00EA7455"/>
    <w:rsid w:val="00EA7A46"/>
    <w:rsid w:val="00EA7BA5"/>
    <w:rsid w:val="00EA7D36"/>
    <w:rsid w:val="00EA7D63"/>
    <w:rsid w:val="00EA7E73"/>
    <w:rsid w:val="00EB01CD"/>
    <w:rsid w:val="00EB023F"/>
    <w:rsid w:val="00EB03E6"/>
    <w:rsid w:val="00EB0417"/>
    <w:rsid w:val="00EB0433"/>
    <w:rsid w:val="00EB08EE"/>
    <w:rsid w:val="00EB0A87"/>
    <w:rsid w:val="00EB0CFA"/>
    <w:rsid w:val="00EB0E12"/>
    <w:rsid w:val="00EB1011"/>
    <w:rsid w:val="00EB1217"/>
    <w:rsid w:val="00EB1430"/>
    <w:rsid w:val="00EB18D0"/>
    <w:rsid w:val="00EB1974"/>
    <w:rsid w:val="00EB1B8B"/>
    <w:rsid w:val="00EB1D07"/>
    <w:rsid w:val="00EB1D16"/>
    <w:rsid w:val="00EB2039"/>
    <w:rsid w:val="00EB22C9"/>
    <w:rsid w:val="00EB2345"/>
    <w:rsid w:val="00EB234B"/>
    <w:rsid w:val="00EB2861"/>
    <w:rsid w:val="00EB2F31"/>
    <w:rsid w:val="00EB367D"/>
    <w:rsid w:val="00EB3697"/>
    <w:rsid w:val="00EB38AF"/>
    <w:rsid w:val="00EB395E"/>
    <w:rsid w:val="00EB3AD3"/>
    <w:rsid w:val="00EB3B7A"/>
    <w:rsid w:val="00EB3C54"/>
    <w:rsid w:val="00EB3F40"/>
    <w:rsid w:val="00EB427B"/>
    <w:rsid w:val="00EB455E"/>
    <w:rsid w:val="00EB46F1"/>
    <w:rsid w:val="00EB4716"/>
    <w:rsid w:val="00EB47F1"/>
    <w:rsid w:val="00EB486E"/>
    <w:rsid w:val="00EB48FF"/>
    <w:rsid w:val="00EB4951"/>
    <w:rsid w:val="00EB49D0"/>
    <w:rsid w:val="00EB4C43"/>
    <w:rsid w:val="00EB4F91"/>
    <w:rsid w:val="00EB526B"/>
    <w:rsid w:val="00EB5331"/>
    <w:rsid w:val="00EB5390"/>
    <w:rsid w:val="00EB53CA"/>
    <w:rsid w:val="00EB57AE"/>
    <w:rsid w:val="00EB580F"/>
    <w:rsid w:val="00EB5AE7"/>
    <w:rsid w:val="00EB5B89"/>
    <w:rsid w:val="00EB5BD7"/>
    <w:rsid w:val="00EB5C8A"/>
    <w:rsid w:val="00EB5E28"/>
    <w:rsid w:val="00EB5E5D"/>
    <w:rsid w:val="00EB60F8"/>
    <w:rsid w:val="00EB628F"/>
    <w:rsid w:val="00EB62B5"/>
    <w:rsid w:val="00EB63C2"/>
    <w:rsid w:val="00EB6531"/>
    <w:rsid w:val="00EB656D"/>
    <w:rsid w:val="00EB658C"/>
    <w:rsid w:val="00EB65AC"/>
    <w:rsid w:val="00EB68C6"/>
    <w:rsid w:val="00EB6A9E"/>
    <w:rsid w:val="00EB6BF9"/>
    <w:rsid w:val="00EB6C0F"/>
    <w:rsid w:val="00EB6E76"/>
    <w:rsid w:val="00EB7667"/>
    <w:rsid w:val="00EB799F"/>
    <w:rsid w:val="00EB7A43"/>
    <w:rsid w:val="00EB7AD0"/>
    <w:rsid w:val="00EB7C1C"/>
    <w:rsid w:val="00EB7C64"/>
    <w:rsid w:val="00EB7D8A"/>
    <w:rsid w:val="00EB7E4E"/>
    <w:rsid w:val="00EB7E58"/>
    <w:rsid w:val="00EB7ED6"/>
    <w:rsid w:val="00EB7F12"/>
    <w:rsid w:val="00EC0416"/>
    <w:rsid w:val="00EC0557"/>
    <w:rsid w:val="00EC0577"/>
    <w:rsid w:val="00EC08C6"/>
    <w:rsid w:val="00EC098E"/>
    <w:rsid w:val="00EC099C"/>
    <w:rsid w:val="00EC0AF7"/>
    <w:rsid w:val="00EC0BCB"/>
    <w:rsid w:val="00EC0D04"/>
    <w:rsid w:val="00EC0E71"/>
    <w:rsid w:val="00EC0F0A"/>
    <w:rsid w:val="00EC0F63"/>
    <w:rsid w:val="00EC0F94"/>
    <w:rsid w:val="00EC1148"/>
    <w:rsid w:val="00EC125E"/>
    <w:rsid w:val="00EC147B"/>
    <w:rsid w:val="00EC17AA"/>
    <w:rsid w:val="00EC1BB5"/>
    <w:rsid w:val="00EC1EB9"/>
    <w:rsid w:val="00EC1F36"/>
    <w:rsid w:val="00EC2500"/>
    <w:rsid w:val="00EC26F8"/>
    <w:rsid w:val="00EC27F2"/>
    <w:rsid w:val="00EC2885"/>
    <w:rsid w:val="00EC28B0"/>
    <w:rsid w:val="00EC28BD"/>
    <w:rsid w:val="00EC2C0A"/>
    <w:rsid w:val="00EC2DB1"/>
    <w:rsid w:val="00EC2FDD"/>
    <w:rsid w:val="00EC33D6"/>
    <w:rsid w:val="00EC343D"/>
    <w:rsid w:val="00EC3449"/>
    <w:rsid w:val="00EC381D"/>
    <w:rsid w:val="00EC3BEB"/>
    <w:rsid w:val="00EC3E81"/>
    <w:rsid w:val="00EC4031"/>
    <w:rsid w:val="00EC445E"/>
    <w:rsid w:val="00EC4680"/>
    <w:rsid w:val="00EC4D96"/>
    <w:rsid w:val="00EC4DDD"/>
    <w:rsid w:val="00EC4FD0"/>
    <w:rsid w:val="00EC5105"/>
    <w:rsid w:val="00EC51E4"/>
    <w:rsid w:val="00EC5674"/>
    <w:rsid w:val="00EC5712"/>
    <w:rsid w:val="00EC5846"/>
    <w:rsid w:val="00EC5B06"/>
    <w:rsid w:val="00EC5CC0"/>
    <w:rsid w:val="00EC5E88"/>
    <w:rsid w:val="00EC6006"/>
    <w:rsid w:val="00EC6068"/>
    <w:rsid w:val="00EC639F"/>
    <w:rsid w:val="00EC6621"/>
    <w:rsid w:val="00EC6674"/>
    <w:rsid w:val="00EC6682"/>
    <w:rsid w:val="00EC66D6"/>
    <w:rsid w:val="00EC66E6"/>
    <w:rsid w:val="00EC675D"/>
    <w:rsid w:val="00EC6776"/>
    <w:rsid w:val="00EC6A3F"/>
    <w:rsid w:val="00EC6AFE"/>
    <w:rsid w:val="00EC6B19"/>
    <w:rsid w:val="00EC6C61"/>
    <w:rsid w:val="00EC6FBC"/>
    <w:rsid w:val="00EC7133"/>
    <w:rsid w:val="00EC71C9"/>
    <w:rsid w:val="00EC76F3"/>
    <w:rsid w:val="00EC7847"/>
    <w:rsid w:val="00EC7CA6"/>
    <w:rsid w:val="00EC7E31"/>
    <w:rsid w:val="00EC7F97"/>
    <w:rsid w:val="00EC7FF7"/>
    <w:rsid w:val="00ED0245"/>
    <w:rsid w:val="00ED0527"/>
    <w:rsid w:val="00ED0B77"/>
    <w:rsid w:val="00ED104B"/>
    <w:rsid w:val="00ED10B7"/>
    <w:rsid w:val="00ED1105"/>
    <w:rsid w:val="00ED124C"/>
    <w:rsid w:val="00ED12B4"/>
    <w:rsid w:val="00ED1407"/>
    <w:rsid w:val="00ED1823"/>
    <w:rsid w:val="00ED1EE5"/>
    <w:rsid w:val="00ED227E"/>
    <w:rsid w:val="00ED228E"/>
    <w:rsid w:val="00ED233A"/>
    <w:rsid w:val="00ED24E0"/>
    <w:rsid w:val="00ED25B8"/>
    <w:rsid w:val="00ED262F"/>
    <w:rsid w:val="00ED2634"/>
    <w:rsid w:val="00ED2CF9"/>
    <w:rsid w:val="00ED2F41"/>
    <w:rsid w:val="00ED2FE4"/>
    <w:rsid w:val="00ED3046"/>
    <w:rsid w:val="00ED3081"/>
    <w:rsid w:val="00ED334A"/>
    <w:rsid w:val="00ED3369"/>
    <w:rsid w:val="00ED3455"/>
    <w:rsid w:val="00ED3522"/>
    <w:rsid w:val="00ED35BE"/>
    <w:rsid w:val="00ED36A8"/>
    <w:rsid w:val="00ED3734"/>
    <w:rsid w:val="00ED3795"/>
    <w:rsid w:val="00ED384B"/>
    <w:rsid w:val="00ED390A"/>
    <w:rsid w:val="00ED4078"/>
    <w:rsid w:val="00ED41E2"/>
    <w:rsid w:val="00ED4248"/>
    <w:rsid w:val="00ED455A"/>
    <w:rsid w:val="00ED4773"/>
    <w:rsid w:val="00ED4A6C"/>
    <w:rsid w:val="00ED4B56"/>
    <w:rsid w:val="00ED4C60"/>
    <w:rsid w:val="00ED528F"/>
    <w:rsid w:val="00ED52F7"/>
    <w:rsid w:val="00ED5358"/>
    <w:rsid w:val="00ED541B"/>
    <w:rsid w:val="00ED5434"/>
    <w:rsid w:val="00ED55B9"/>
    <w:rsid w:val="00ED561B"/>
    <w:rsid w:val="00ED58F1"/>
    <w:rsid w:val="00ED5ADF"/>
    <w:rsid w:val="00ED5CA7"/>
    <w:rsid w:val="00ED5DA5"/>
    <w:rsid w:val="00ED5F61"/>
    <w:rsid w:val="00ED60CD"/>
    <w:rsid w:val="00ED613A"/>
    <w:rsid w:val="00ED63C9"/>
    <w:rsid w:val="00ED63D2"/>
    <w:rsid w:val="00ED685B"/>
    <w:rsid w:val="00ED6CCB"/>
    <w:rsid w:val="00ED6CFA"/>
    <w:rsid w:val="00ED6D53"/>
    <w:rsid w:val="00ED6EDE"/>
    <w:rsid w:val="00ED6FFD"/>
    <w:rsid w:val="00ED71AD"/>
    <w:rsid w:val="00ED786F"/>
    <w:rsid w:val="00ED7A08"/>
    <w:rsid w:val="00ED7B42"/>
    <w:rsid w:val="00ED7BB3"/>
    <w:rsid w:val="00ED7CC3"/>
    <w:rsid w:val="00ED7CCC"/>
    <w:rsid w:val="00ED7F0D"/>
    <w:rsid w:val="00EE003C"/>
    <w:rsid w:val="00EE0155"/>
    <w:rsid w:val="00EE0419"/>
    <w:rsid w:val="00EE058D"/>
    <w:rsid w:val="00EE05B1"/>
    <w:rsid w:val="00EE07E0"/>
    <w:rsid w:val="00EE0ACB"/>
    <w:rsid w:val="00EE0F90"/>
    <w:rsid w:val="00EE0F9A"/>
    <w:rsid w:val="00EE11A8"/>
    <w:rsid w:val="00EE13F2"/>
    <w:rsid w:val="00EE142A"/>
    <w:rsid w:val="00EE1494"/>
    <w:rsid w:val="00EE15D9"/>
    <w:rsid w:val="00EE1665"/>
    <w:rsid w:val="00EE16C5"/>
    <w:rsid w:val="00EE17E3"/>
    <w:rsid w:val="00EE1855"/>
    <w:rsid w:val="00EE1886"/>
    <w:rsid w:val="00EE189D"/>
    <w:rsid w:val="00EE1A38"/>
    <w:rsid w:val="00EE21BA"/>
    <w:rsid w:val="00EE231A"/>
    <w:rsid w:val="00EE234A"/>
    <w:rsid w:val="00EE23B3"/>
    <w:rsid w:val="00EE2643"/>
    <w:rsid w:val="00EE2960"/>
    <w:rsid w:val="00EE2B68"/>
    <w:rsid w:val="00EE30CE"/>
    <w:rsid w:val="00EE3261"/>
    <w:rsid w:val="00EE32A3"/>
    <w:rsid w:val="00EE3381"/>
    <w:rsid w:val="00EE339E"/>
    <w:rsid w:val="00EE3733"/>
    <w:rsid w:val="00EE3A3E"/>
    <w:rsid w:val="00EE3C77"/>
    <w:rsid w:val="00EE3D5E"/>
    <w:rsid w:val="00EE3DB3"/>
    <w:rsid w:val="00EE3DB5"/>
    <w:rsid w:val="00EE40A7"/>
    <w:rsid w:val="00EE40B2"/>
    <w:rsid w:val="00EE445E"/>
    <w:rsid w:val="00EE460C"/>
    <w:rsid w:val="00EE479F"/>
    <w:rsid w:val="00EE4912"/>
    <w:rsid w:val="00EE4A81"/>
    <w:rsid w:val="00EE4AC2"/>
    <w:rsid w:val="00EE4C1F"/>
    <w:rsid w:val="00EE5192"/>
    <w:rsid w:val="00EE5266"/>
    <w:rsid w:val="00EE547A"/>
    <w:rsid w:val="00EE57A7"/>
    <w:rsid w:val="00EE596F"/>
    <w:rsid w:val="00EE5C1A"/>
    <w:rsid w:val="00EE5DC7"/>
    <w:rsid w:val="00EE5F45"/>
    <w:rsid w:val="00EE603C"/>
    <w:rsid w:val="00EE6105"/>
    <w:rsid w:val="00EE671A"/>
    <w:rsid w:val="00EE673D"/>
    <w:rsid w:val="00EE69C2"/>
    <w:rsid w:val="00EE6B55"/>
    <w:rsid w:val="00EE6C17"/>
    <w:rsid w:val="00EE6C74"/>
    <w:rsid w:val="00EE6D70"/>
    <w:rsid w:val="00EE7525"/>
    <w:rsid w:val="00EE7606"/>
    <w:rsid w:val="00EE799B"/>
    <w:rsid w:val="00EE7C1D"/>
    <w:rsid w:val="00EE7D60"/>
    <w:rsid w:val="00EE7FF5"/>
    <w:rsid w:val="00EF00AF"/>
    <w:rsid w:val="00EF0320"/>
    <w:rsid w:val="00EF0396"/>
    <w:rsid w:val="00EF0484"/>
    <w:rsid w:val="00EF0596"/>
    <w:rsid w:val="00EF060B"/>
    <w:rsid w:val="00EF0A5A"/>
    <w:rsid w:val="00EF0B97"/>
    <w:rsid w:val="00EF0BA2"/>
    <w:rsid w:val="00EF0D57"/>
    <w:rsid w:val="00EF0DC7"/>
    <w:rsid w:val="00EF0E79"/>
    <w:rsid w:val="00EF0EFE"/>
    <w:rsid w:val="00EF0F06"/>
    <w:rsid w:val="00EF0F08"/>
    <w:rsid w:val="00EF0F27"/>
    <w:rsid w:val="00EF10E6"/>
    <w:rsid w:val="00EF124C"/>
    <w:rsid w:val="00EF1270"/>
    <w:rsid w:val="00EF1279"/>
    <w:rsid w:val="00EF12BD"/>
    <w:rsid w:val="00EF1386"/>
    <w:rsid w:val="00EF1591"/>
    <w:rsid w:val="00EF15A6"/>
    <w:rsid w:val="00EF15D0"/>
    <w:rsid w:val="00EF16A3"/>
    <w:rsid w:val="00EF18DA"/>
    <w:rsid w:val="00EF1F13"/>
    <w:rsid w:val="00EF21A9"/>
    <w:rsid w:val="00EF2235"/>
    <w:rsid w:val="00EF23E2"/>
    <w:rsid w:val="00EF2491"/>
    <w:rsid w:val="00EF256B"/>
    <w:rsid w:val="00EF268A"/>
    <w:rsid w:val="00EF2A5D"/>
    <w:rsid w:val="00EF2E31"/>
    <w:rsid w:val="00EF2F9B"/>
    <w:rsid w:val="00EF30E1"/>
    <w:rsid w:val="00EF31A7"/>
    <w:rsid w:val="00EF33C0"/>
    <w:rsid w:val="00EF3639"/>
    <w:rsid w:val="00EF3AC0"/>
    <w:rsid w:val="00EF3C30"/>
    <w:rsid w:val="00EF3D9B"/>
    <w:rsid w:val="00EF3E80"/>
    <w:rsid w:val="00EF3EFC"/>
    <w:rsid w:val="00EF40B6"/>
    <w:rsid w:val="00EF4458"/>
    <w:rsid w:val="00EF45EA"/>
    <w:rsid w:val="00EF460A"/>
    <w:rsid w:val="00EF4674"/>
    <w:rsid w:val="00EF47D7"/>
    <w:rsid w:val="00EF48F1"/>
    <w:rsid w:val="00EF4A3E"/>
    <w:rsid w:val="00EF4D0B"/>
    <w:rsid w:val="00EF4D47"/>
    <w:rsid w:val="00EF4D5B"/>
    <w:rsid w:val="00EF4ECE"/>
    <w:rsid w:val="00EF4EEC"/>
    <w:rsid w:val="00EF50CE"/>
    <w:rsid w:val="00EF5277"/>
    <w:rsid w:val="00EF5335"/>
    <w:rsid w:val="00EF53B0"/>
    <w:rsid w:val="00EF5424"/>
    <w:rsid w:val="00EF569C"/>
    <w:rsid w:val="00EF5930"/>
    <w:rsid w:val="00EF5CAD"/>
    <w:rsid w:val="00EF5F93"/>
    <w:rsid w:val="00EF5F9B"/>
    <w:rsid w:val="00EF60B0"/>
    <w:rsid w:val="00EF611F"/>
    <w:rsid w:val="00EF62B0"/>
    <w:rsid w:val="00EF6758"/>
    <w:rsid w:val="00EF676E"/>
    <w:rsid w:val="00EF69B2"/>
    <w:rsid w:val="00EF6ACC"/>
    <w:rsid w:val="00EF6B4E"/>
    <w:rsid w:val="00EF6D06"/>
    <w:rsid w:val="00EF6FC2"/>
    <w:rsid w:val="00EF7199"/>
    <w:rsid w:val="00EF71E1"/>
    <w:rsid w:val="00EF7311"/>
    <w:rsid w:val="00EF75EC"/>
    <w:rsid w:val="00EF76E1"/>
    <w:rsid w:val="00EF7833"/>
    <w:rsid w:val="00EF79EA"/>
    <w:rsid w:val="00EF7C40"/>
    <w:rsid w:val="00EF7E02"/>
    <w:rsid w:val="00EF7FF6"/>
    <w:rsid w:val="00F0010B"/>
    <w:rsid w:val="00F00370"/>
    <w:rsid w:val="00F00545"/>
    <w:rsid w:val="00F0064C"/>
    <w:rsid w:val="00F00672"/>
    <w:rsid w:val="00F00722"/>
    <w:rsid w:val="00F00766"/>
    <w:rsid w:val="00F009BC"/>
    <w:rsid w:val="00F00AD9"/>
    <w:rsid w:val="00F00DB2"/>
    <w:rsid w:val="00F00EAC"/>
    <w:rsid w:val="00F0102E"/>
    <w:rsid w:val="00F01441"/>
    <w:rsid w:val="00F01555"/>
    <w:rsid w:val="00F01EB2"/>
    <w:rsid w:val="00F01F22"/>
    <w:rsid w:val="00F01F3F"/>
    <w:rsid w:val="00F025A2"/>
    <w:rsid w:val="00F02904"/>
    <w:rsid w:val="00F02C08"/>
    <w:rsid w:val="00F02F52"/>
    <w:rsid w:val="00F02FE4"/>
    <w:rsid w:val="00F03137"/>
    <w:rsid w:val="00F031A3"/>
    <w:rsid w:val="00F033C5"/>
    <w:rsid w:val="00F036B3"/>
    <w:rsid w:val="00F03A37"/>
    <w:rsid w:val="00F03D55"/>
    <w:rsid w:val="00F03D56"/>
    <w:rsid w:val="00F03D62"/>
    <w:rsid w:val="00F03E4A"/>
    <w:rsid w:val="00F04190"/>
    <w:rsid w:val="00F04235"/>
    <w:rsid w:val="00F04499"/>
    <w:rsid w:val="00F045EF"/>
    <w:rsid w:val="00F0491C"/>
    <w:rsid w:val="00F04A06"/>
    <w:rsid w:val="00F04AEE"/>
    <w:rsid w:val="00F04B21"/>
    <w:rsid w:val="00F04BA0"/>
    <w:rsid w:val="00F04C5C"/>
    <w:rsid w:val="00F04E0A"/>
    <w:rsid w:val="00F05063"/>
    <w:rsid w:val="00F05178"/>
    <w:rsid w:val="00F05246"/>
    <w:rsid w:val="00F05481"/>
    <w:rsid w:val="00F05814"/>
    <w:rsid w:val="00F0582D"/>
    <w:rsid w:val="00F05C94"/>
    <w:rsid w:val="00F05D15"/>
    <w:rsid w:val="00F0615C"/>
    <w:rsid w:val="00F06731"/>
    <w:rsid w:val="00F067A2"/>
    <w:rsid w:val="00F067D6"/>
    <w:rsid w:val="00F06990"/>
    <w:rsid w:val="00F069BD"/>
    <w:rsid w:val="00F06BCD"/>
    <w:rsid w:val="00F06D2E"/>
    <w:rsid w:val="00F06EA5"/>
    <w:rsid w:val="00F06F8B"/>
    <w:rsid w:val="00F06FA4"/>
    <w:rsid w:val="00F070A3"/>
    <w:rsid w:val="00F07118"/>
    <w:rsid w:val="00F071C2"/>
    <w:rsid w:val="00F07408"/>
    <w:rsid w:val="00F074A1"/>
    <w:rsid w:val="00F0755F"/>
    <w:rsid w:val="00F0794F"/>
    <w:rsid w:val="00F079E3"/>
    <w:rsid w:val="00F07BAE"/>
    <w:rsid w:val="00F07BDD"/>
    <w:rsid w:val="00F07DAA"/>
    <w:rsid w:val="00F07E17"/>
    <w:rsid w:val="00F07F3C"/>
    <w:rsid w:val="00F1030E"/>
    <w:rsid w:val="00F10440"/>
    <w:rsid w:val="00F10632"/>
    <w:rsid w:val="00F10687"/>
    <w:rsid w:val="00F10877"/>
    <w:rsid w:val="00F10925"/>
    <w:rsid w:val="00F109E1"/>
    <w:rsid w:val="00F10AE7"/>
    <w:rsid w:val="00F10D9A"/>
    <w:rsid w:val="00F10F0C"/>
    <w:rsid w:val="00F10F77"/>
    <w:rsid w:val="00F117B9"/>
    <w:rsid w:val="00F119DB"/>
    <w:rsid w:val="00F11CD4"/>
    <w:rsid w:val="00F11D4F"/>
    <w:rsid w:val="00F11DEB"/>
    <w:rsid w:val="00F1215A"/>
    <w:rsid w:val="00F1218D"/>
    <w:rsid w:val="00F121BF"/>
    <w:rsid w:val="00F122EA"/>
    <w:rsid w:val="00F12343"/>
    <w:rsid w:val="00F12917"/>
    <w:rsid w:val="00F12962"/>
    <w:rsid w:val="00F12B82"/>
    <w:rsid w:val="00F12DAE"/>
    <w:rsid w:val="00F12E90"/>
    <w:rsid w:val="00F12F6C"/>
    <w:rsid w:val="00F131E7"/>
    <w:rsid w:val="00F135A7"/>
    <w:rsid w:val="00F13676"/>
    <w:rsid w:val="00F13B8B"/>
    <w:rsid w:val="00F13BAF"/>
    <w:rsid w:val="00F13DAE"/>
    <w:rsid w:val="00F13EDB"/>
    <w:rsid w:val="00F13F06"/>
    <w:rsid w:val="00F13FED"/>
    <w:rsid w:val="00F14009"/>
    <w:rsid w:val="00F14565"/>
    <w:rsid w:val="00F14668"/>
    <w:rsid w:val="00F14C78"/>
    <w:rsid w:val="00F14D18"/>
    <w:rsid w:val="00F14D7E"/>
    <w:rsid w:val="00F14EF8"/>
    <w:rsid w:val="00F15180"/>
    <w:rsid w:val="00F152FF"/>
    <w:rsid w:val="00F153CE"/>
    <w:rsid w:val="00F15582"/>
    <w:rsid w:val="00F157D8"/>
    <w:rsid w:val="00F1591E"/>
    <w:rsid w:val="00F15990"/>
    <w:rsid w:val="00F15BDB"/>
    <w:rsid w:val="00F15C61"/>
    <w:rsid w:val="00F15CE2"/>
    <w:rsid w:val="00F160F7"/>
    <w:rsid w:val="00F16240"/>
    <w:rsid w:val="00F1635C"/>
    <w:rsid w:val="00F165CE"/>
    <w:rsid w:val="00F166FD"/>
    <w:rsid w:val="00F1685E"/>
    <w:rsid w:val="00F16ACB"/>
    <w:rsid w:val="00F17174"/>
    <w:rsid w:val="00F17629"/>
    <w:rsid w:val="00F17D0A"/>
    <w:rsid w:val="00F17FFC"/>
    <w:rsid w:val="00F201AD"/>
    <w:rsid w:val="00F202C2"/>
    <w:rsid w:val="00F206A6"/>
    <w:rsid w:val="00F206C9"/>
    <w:rsid w:val="00F20719"/>
    <w:rsid w:val="00F20797"/>
    <w:rsid w:val="00F2083E"/>
    <w:rsid w:val="00F208A0"/>
    <w:rsid w:val="00F20B3D"/>
    <w:rsid w:val="00F20CED"/>
    <w:rsid w:val="00F2129C"/>
    <w:rsid w:val="00F21458"/>
    <w:rsid w:val="00F21481"/>
    <w:rsid w:val="00F215DB"/>
    <w:rsid w:val="00F2190E"/>
    <w:rsid w:val="00F21998"/>
    <w:rsid w:val="00F219B0"/>
    <w:rsid w:val="00F21A33"/>
    <w:rsid w:val="00F21A7A"/>
    <w:rsid w:val="00F21B21"/>
    <w:rsid w:val="00F21F67"/>
    <w:rsid w:val="00F22226"/>
    <w:rsid w:val="00F222BB"/>
    <w:rsid w:val="00F224FE"/>
    <w:rsid w:val="00F225B3"/>
    <w:rsid w:val="00F228D0"/>
    <w:rsid w:val="00F2298E"/>
    <w:rsid w:val="00F229A3"/>
    <w:rsid w:val="00F229C8"/>
    <w:rsid w:val="00F22C2A"/>
    <w:rsid w:val="00F22CD0"/>
    <w:rsid w:val="00F22D1F"/>
    <w:rsid w:val="00F230AA"/>
    <w:rsid w:val="00F234C1"/>
    <w:rsid w:val="00F2381B"/>
    <w:rsid w:val="00F23BB8"/>
    <w:rsid w:val="00F23BBE"/>
    <w:rsid w:val="00F23D82"/>
    <w:rsid w:val="00F24098"/>
    <w:rsid w:val="00F240BD"/>
    <w:rsid w:val="00F246B3"/>
    <w:rsid w:val="00F2481C"/>
    <w:rsid w:val="00F2491A"/>
    <w:rsid w:val="00F24AB3"/>
    <w:rsid w:val="00F24AEA"/>
    <w:rsid w:val="00F24C87"/>
    <w:rsid w:val="00F24DA0"/>
    <w:rsid w:val="00F24E38"/>
    <w:rsid w:val="00F24EF6"/>
    <w:rsid w:val="00F254E4"/>
    <w:rsid w:val="00F256CB"/>
    <w:rsid w:val="00F257F7"/>
    <w:rsid w:val="00F258AC"/>
    <w:rsid w:val="00F25916"/>
    <w:rsid w:val="00F259FF"/>
    <w:rsid w:val="00F25ACF"/>
    <w:rsid w:val="00F25CCA"/>
    <w:rsid w:val="00F2600B"/>
    <w:rsid w:val="00F262D8"/>
    <w:rsid w:val="00F26623"/>
    <w:rsid w:val="00F2674A"/>
    <w:rsid w:val="00F26797"/>
    <w:rsid w:val="00F2689C"/>
    <w:rsid w:val="00F268E5"/>
    <w:rsid w:val="00F26BE1"/>
    <w:rsid w:val="00F26C1B"/>
    <w:rsid w:val="00F26D3C"/>
    <w:rsid w:val="00F26DCB"/>
    <w:rsid w:val="00F26F5D"/>
    <w:rsid w:val="00F26F85"/>
    <w:rsid w:val="00F272AB"/>
    <w:rsid w:val="00F273B0"/>
    <w:rsid w:val="00F27404"/>
    <w:rsid w:val="00F27452"/>
    <w:rsid w:val="00F2755E"/>
    <w:rsid w:val="00F27A52"/>
    <w:rsid w:val="00F27BC3"/>
    <w:rsid w:val="00F30147"/>
    <w:rsid w:val="00F305A6"/>
    <w:rsid w:val="00F305EF"/>
    <w:rsid w:val="00F30877"/>
    <w:rsid w:val="00F308C7"/>
    <w:rsid w:val="00F308DA"/>
    <w:rsid w:val="00F3092A"/>
    <w:rsid w:val="00F30A10"/>
    <w:rsid w:val="00F30BC2"/>
    <w:rsid w:val="00F30E2C"/>
    <w:rsid w:val="00F30E8D"/>
    <w:rsid w:val="00F30F7A"/>
    <w:rsid w:val="00F310F3"/>
    <w:rsid w:val="00F31104"/>
    <w:rsid w:val="00F31609"/>
    <w:rsid w:val="00F3176A"/>
    <w:rsid w:val="00F31C4E"/>
    <w:rsid w:val="00F31D3C"/>
    <w:rsid w:val="00F31DE0"/>
    <w:rsid w:val="00F31E24"/>
    <w:rsid w:val="00F31F42"/>
    <w:rsid w:val="00F3203A"/>
    <w:rsid w:val="00F321F7"/>
    <w:rsid w:val="00F329E0"/>
    <w:rsid w:val="00F32B27"/>
    <w:rsid w:val="00F32B9C"/>
    <w:rsid w:val="00F32FA1"/>
    <w:rsid w:val="00F33102"/>
    <w:rsid w:val="00F334B1"/>
    <w:rsid w:val="00F3367F"/>
    <w:rsid w:val="00F33981"/>
    <w:rsid w:val="00F339CB"/>
    <w:rsid w:val="00F33A04"/>
    <w:rsid w:val="00F33B19"/>
    <w:rsid w:val="00F33BB8"/>
    <w:rsid w:val="00F33BF3"/>
    <w:rsid w:val="00F33C1F"/>
    <w:rsid w:val="00F33D4C"/>
    <w:rsid w:val="00F34064"/>
    <w:rsid w:val="00F34154"/>
    <w:rsid w:val="00F3417C"/>
    <w:rsid w:val="00F3430D"/>
    <w:rsid w:val="00F3450E"/>
    <w:rsid w:val="00F34512"/>
    <w:rsid w:val="00F347F8"/>
    <w:rsid w:val="00F34B35"/>
    <w:rsid w:val="00F34E53"/>
    <w:rsid w:val="00F34EB3"/>
    <w:rsid w:val="00F34F1F"/>
    <w:rsid w:val="00F350E7"/>
    <w:rsid w:val="00F35327"/>
    <w:rsid w:val="00F3542C"/>
    <w:rsid w:val="00F35508"/>
    <w:rsid w:val="00F355EB"/>
    <w:rsid w:val="00F35967"/>
    <w:rsid w:val="00F35996"/>
    <w:rsid w:val="00F35B5C"/>
    <w:rsid w:val="00F35C06"/>
    <w:rsid w:val="00F35D19"/>
    <w:rsid w:val="00F36080"/>
    <w:rsid w:val="00F361BC"/>
    <w:rsid w:val="00F365E3"/>
    <w:rsid w:val="00F366C4"/>
    <w:rsid w:val="00F36790"/>
    <w:rsid w:val="00F36B64"/>
    <w:rsid w:val="00F36EAF"/>
    <w:rsid w:val="00F3707F"/>
    <w:rsid w:val="00F37101"/>
    <w:rsid w:val="00F371A4"/>
    <w:rsid w:val="00F371F1"/>
    <w:rsid w:val="00F37423"/>
    <w:rsid w:val="00F375A7"/>
    <w:rsid w:val="00F378A8"/>
    <w:rsid w:val="00F37966"/>
    <w:rsid w:val="00F37AD3"/>
    <w:rsid w:val="00F40192"/>
    <w:rsid w:val="00F401E6"/>
    <w:rsid w:val="00F4055C"/>
    <w:rsid w:val="00F40560"/>
    <w:rsid w:val="00F405E6"/>
    <w:rsid w:val="00F407D8"/>
    <w:rsid w:val="00F40A66"/>
    <w:rsid w:val="00F40C59"/>
    <w:rsid w:val="00F41108"/>
    <w:rsid w:val="00F411EF"/>
    <w:rsid w:val="00F411F8"/>
    <w:rsid w:val="00F41269"/>
    <w:rsid w:val="00F41319"/>
    <w:rsid w:val="00F4131D"/>
    <w:rsid w:val="00F41354"/>
    <w:rsid w:val="00F4160B"/>
    <w:rsid w:val="00F41817"/>
    <w:rsid w:val="00F41AB2"/>
    <w:rsid w:val="00F41B35"/>
    <w:rsid w:val="00F41DB9"/>
    <w:rsid w:val="00F4202A"/>
    <w:rsid w:val="00F420D8"/>
    <w:rsid w:val="00F42299"/>
    <w:rsid w:val="00F42B99"/>
    <w:rsid w:val="00F4307D"/>
    <w:rsid w:val="00F433E0"/>
    <w:rsid w:val="00F43802"/>
    <w:rsid w:val="00F439B8"/>
    <w:rsid w:val="00F43A6D"/>
    <w:rsid w:val="00F43B10"/>
    <w:rsid w:val="00F43BAE"/>
    <w:rsid w:val="00F43CD0"/>
    <w:rsid w:val="00F43DF0"/>
    <w:rsid w:val="00F44119"/>
    <w:rsid w:val="00F4437F"/>
    <w:rsid w:val="00F4465D"/>
    <w:rsid w:val="00F44694"/>
    <w:rsid w:val="00F44809"/>
    <w:rsid w:val="00F44856"/>
    <w:rsid w:val="00F448D2"/>
    <w:rsid w:val="00F44AEB"/>
    <w:rsid w:val="00F44B13"/>
    <w:rsid w:val="00F44B68"/>
    <w:rsid w:val="00F44B76"/>
    <w:rsid w:val="00F44BF4"/>
    <w:rsid w:val="00F450D1"/>
    <w:rsid w:val="00F45160"/>
    <w:rsid w:val="00F453C8"/>
    <w:rsid w:val="00F454AD"/>
    <w:rsid w:val="00F4569C"/>
    <w:rsid w:val="00F45A73"/>
    <w:rsid w:val="00F45AA5"/>
    <w:rsid w:val="00F45BE7"/>
    <w:rsid w:val="00F45CF5"/>
    <w:rsid w:val="00F45D7F"/>
    <w:rsid w:val="00F45E5C"/>
    <w:rsid w:val="00F45F0B"/>
    <w:rsid w:val="00F460BB"/>
    <w:rsid w:val="00F46152"/>
    <w:rsid w:val="00F46203"/>
    <w:rsid w:val="00F46240"/>
    <w:rsid w:val="00F463D7"/>
    <w:rsid w:val="00F46578"/>
    <w:rsid w:val="00F467F0"/>
    <w:rsid w:val="00F46B59"/>
    <w:rsid w:val="00F46B6D"/>
    <w:rsid w:val="00F46D78"/>
    <w:rsid w:val="00F46D88"/>
    <w:rsid w:val="00F46F0F"/>
    <w:rsid w:val="00F46F41"/>
    <w:rsid w:val="00F46F4B"/>
    <w:rsid w:val="00F47146"/>
    <w:rsid w:val="00F4747F"/>
    <w:rsid w:val="00F47767"/>
    <w:rsid w:val="00F47865"/>
    <w:rsid w:val="00F478BD"/>
    <w:rsid w:val="00F47D92"/>
    <w:rsid w:val="00F50163"/>
    <w:rsid w:val="00F5024B"/>
    <w:rsid w:val="00F502D0"/>
    <w:rsid w:val="00F50684"/>
    <w:rsid w:val="00F509C5"/>
    <w:rsid w:val="00F50A7F"/>
    <w:rsid w:val="00F50AFF"/>
    <w:rsid w:val="00F50FE4"/>
    <w:rsid w:val="00F510E2"/>
    <w:rsid w:val="00F512B9"/>
    <w:rsid w:val="00F51368"/>
    <w:rsid w:val="00F51575"/>
    <w:rsid w:val="00F515F1"/>
    <w:rsid w:val="00F516E1"/>
    <w:rsid w:val="00F5186A"/>
    <w:rsid w:val="00F518BB"/>
    <w:rsid w:val="00F51A1E"/>
    <w:rsid w:val="00F524DB"/>
    <w:rsid w:val="00F524F9"/>
    <w:rsid w:val="00F52630"/>
    <w:rsid w:val="00F5273A"/>
    <w:rsid w:val="00F529DB"/>
    <w:rsid w:val="00F52C20"/>
    <w:rsid w:val="00F52C58"/>
    <w:rsid w:val="00F52D6B"/>
    <w:rsid w:val="00F52E18"/>
    <w:rsid w:val="00F52EC3"/>
    <w:rsid w:val="00F52F84"/>
    <w:rsid w:val="00F53017"/>
    <w:rsid w:val="00F53048"/>
    <w:rsid w:val="00F5320F"/>
    <w:rsid w:val="00F533F0"/>
    <w:rsid w:val="00F5359D"/>
    <w:rsid w:val="00F536FD"/>
    <w:rsid w:val="00F537E9"/>
    <w:rsid w:val="00F538B8"/>
    <w:rsid w:val="00F53938"/>
    <w:rsid w:val="00F53B90"/>
    <w:rsid w:val="00F53D23"/>
    <w:rsid w:val="00F53D89"/>
    <w:rsid w:val="00F5429D"/>
    <w:rsid w:val="00F5445A"/>
    <w:rsid w:val="00F54463"/>
    <w:rsid w:val="00F546FB"/>
    <w:rsid w:val="00F549A1"/>
    <w:rsid w:val="00F54AD4"/>
    <w:rsid w:val="00F54D70"/>
    <w:rsid w:val="00F55043"/>
    <w:rsid w:val="00F55208"/>
    <w:rsid w:val="00F55335"/>
    <w:rsid w:val="00F55636"/>
    <w:rsid w:val="00F5568B"/>
    <w:rsid w:val="00F5574A"/>
    <w:rsid w:val="00F5597F"/>
    <w:rsid w:val="00F55CF7"/>
    <w:rsid w:val="00F55F31"/>
    <w:rsid w:val="00F55F49"/>
    <w:rsid w:val="00F5602C"/>
    <w:rsid w:val="00F5625B"/>
    <w:rsid w:val="00F562B9"/>
    <w:rsid w:val="00F56726"/>
    <w:rsid w:val="00F5676C"/>
    <w:rsid w:val="00F56988"/>
    <w:rsid w:val="00F56A5C"/>
    <w:rsid w:val="00F56C25"/>
    <w:rsid w:val="00F56CE3"/>
    <w:rsid w:val="00F56E89"/>
    <w:rsid w:val="00F56FEF"/>
    <w:rsid w:val="00F570B6"/>
    <w:rsid w:val="00F57284"/>
    <w:rsid w:val="00F5734F"/>
    <w:rsid w:val="00F57468"/>
    <w:rsid w:val="00F57696"/>
    <w:rsid w:val="00F57A7E"/>
    <w:rsid w:val="00F57BE9"/>
    <w:rsid w:val="00F57D1C"/>
    <w:rsid w:val="00F57D7F"/>
    <w:rsid w:val="00F6022E"/>
    <w:rsid w:val="00F606B9"/>
    <w:rsid w:val="00F6086A"/>
    <w:rsid w:val="00F60875"/>
    <w:rsid w:val="00F608E8"/>
    <w:rsid w:val="00F60A21"/>
    <w:rsid w:val="00F60C27"/>
    <w:rsid w:val="00F60D2F"/>
    <w:rsid w:val="00F60D35"/>
    <w:rsid w:val="00F60FD3"/>
    <w:rsid w:val="00F6105F"/>
    <w:rsid w:val="00F611D3"/>
    <w:rsid w:val="00F61257"/>
    <w:rsid w:val="00F614EF"/>
    <w:rsid w:val="00F6169B"/>
    <w:rsid w:val="00F616E1"/>
    <w:rsid w:val="00F618B7"/>
    <w:rsid w:val="00F61A8E"/>
    <w:rsid w:val="00F61BE8"/>
    <w:rsid w:val="00F61C11"/>
    <w:rsid w:val="00F61C53"/>
    <w:rsid w:val="00F622E1"/>
    <w:rsid w:val="00F6261C"/>
    <w:rsid w:val="00F62824"/>
    <w:rsid w:val="00F62876"/>
    <w:rsid w:val="00F62CDA"/>
    <w:rsid w:val="00F62D7C"/>
    <w:rsid w:val="00F62DF6"/>
    <w:rsid w:val="00F62E9E"/>
    <w:rsid w:val="00F62EC9"/>
    <w:rsid w:val="00F62FA3"/>
    <w:rsid w:val="00F63159"/>
    <w:rsid w:val="00F63421"/>
    <w:rsid w:val="00F634C8"/>
    <w:rsid w:val="00F63531"/>
    <w:rsid w:val="00F6377E"/>
    <w:rsid w:val="00F63791"/>
    <w:rsid w:val="00F639AB"/>
    <w:rsid w:val="00F639ED"/>
    <w:rsid w:val="00F63B63"/>
    <w:rsid w:val="00F63D90"/>
    <w:rsid w:val="00F63F50"/>
    <w:rsid w:val="00F6414B"/>
    <w:rsid w:val="00F64241"/>
    <w:rsid w:val="00F64698"/>
    <w:rsid w:val="00F646A2"/>
    <w:rsid w:val="00F647B0"/>
    <w:rsid w:val="00F64849"/>
    <w:rsid w:val="00F64921"/>
    <w:rsid w:val="00F64B18"/>
    <w:rsid w:val="00F64CD3"/>
    <w:rsid w:val="00F64D79"/>
    <w:rsid w:val="00F64E07"/>
    <w:rsid w:val="00F65020"/>
    <w:rsid w:val="00F651C8"/>
    <w:rsid w:val="00F65301"/>
    <w:rsid w:val="00F65336"/>
    <w:rsid w:val="00F65436"/>
    <w:rsid w:val="00F654C8"/>
    <w:rsid w:val="00F656F7"/>
    <w:rsid w:val="00F6576D"/>
    <w:rsid w:val="00F658C9"/>
    <w:rsid w:val="00F65A3D"/>
    <w:rsid w:val="00F65CA5"/>
    <w:rsid w:val="00F65DB5"/>
    <w:rsid w:val="00F65F6E"/>
    <w:rsid w:val="00F65FF1"/>
    <w:rsid w:val="00F66223"/>
    <w:rsid w:val="00F66274"/>
    <w:rsid w:val="00F663CA"/>
    <w:rsid w:val="00F6669E"/>
    <w:rsid w:val="00F66A58"/>
    <w:rsid w:val="00F66F95"/>
    <w:rsid w:val="00F66FD5"/>
    <w:rsid w:val="00F6713D"/>
    <w:rsid w:val="00F67155"/>
    <w:rsid w:val="00F672E1"/>
    <w:rsid w:val="00F67443"/>
    <w:rsid w:val="00F675BD"/>
    <w:rsid w:val="00F676E7"/>
    <w:rsid w:val="00F678A5"/>
    <w:rsid w:val="00F67BC4"/>
    <w:rsid w:val="00F67D94"/>
    <w:rsid w:val="00F701E8"/>
    <w:rsid w:val="00F702AA"/>
    <w:rsid w:val="00F702E0"/>
    <w:rsid w:val="00F704A9"/>
    <w:rsid w:val="00F7058F"/>
    <w:rsid w:val="00F7070B"/>
    <w:rsid w:val="00F707ED"/>
    <w:rsid w:val="00F70829"/>
    <w:rsid w:val="00F70991"/>
    <w:rsid w:val="00F709C9"/>
    <w:rsid w:val="00F70B24"/>
    <w:rsid w:val="00F70D21"/>
    <w:rsid w:val="00F70DBA"/>
    <w:rsid w:val="00F70EC8"/>
    <w:rsid w:val="00F70FEF"/>
    <w:rsid w:val="00F71237"/>
    <w:rsid w:val="00F7138E"/>
    <w:rsid w:val="00F713CB"/>
    <w:rsid w:val="00F713E4"/>
    <w:rsid w:val="00F71400"/>
    <w:rsid w:val="00F7144E"/>
    <w:rsid w:val="00F71591"/>
    <w:rsid w:val="00F71643"/>
    <w:rsid w:val="00F717D0"/>
    <w:rsid w:val="00F717EE"/>
    <w:rsid w:val="00F71CD0"/>
    <w:rsid w:val="00F71DA3"/>
    <w:rsid w:val="00F72045"/>
    <w:rsid w:val="00F72125"/>
    <w:rsid w:val="00F72130"/>
    <w:rsid w:val="00F7235C"/>
    <w:rsid w:val="00F7241E"/>
    <w:rsid w:val="00F724DE"/>
    <w:rsid w:val="00F72683"/>
    <w:rsid w:val="00F727D7"/>
    <w:rsid w:val="00F7289E"/>
    <w:rsid w:val="00F72B8F"/>
    <w:rsid w:val="00F72CA9"/>
    <w:rsid w:val="00F732D0"/>
    <w:rsid w:val="00F7331E"/>
    <w:rsid w:val="00F733D2"/>
    <w:rsid w:val="00F73415"/>
    <w:rsid w:val="00F73589"/>
    <w:rsid w:val="00F737BB"/>
    <w:rsid w:val="00F737C7"/>
    <w:rsid w:val="00F73C47"/>
    <w:rsid w:val="00F73E23"/>
    <w:rsid w:val="00F73F2C"/>
    <w:rsid w:val="00F741C3"/>
    <w:rsid w:val="00F74232"/>
    <w:rsid w:val="00F74259"/>
    <w:rsid w:val="00F745C9"/>
    <w:rsid w:val="00F749C9"/>
    <w:rsid w:val="00F74D4E"/>
    <w:rsid w:val="00F74E0E"/>
    <w:rsid w:val="00F74F3A"/>
    <w:rsid w:val="00F74F58"/>
    <w:rsid w:val="00F74FB1"/>
    <w:rsid w:val="00F75328"/>
    <w:rsid w:val="00F755DE"/>
    <w:rsid w:val="00F756F4"/>
    <w:rsid w:val="00F75795"/>
    <w:rsid w:val="00F759F8"/>
    <w:rsid w:val="00F75A9C"/>
    <w:rsid w:val="00F75B64"/>
    <w:rsid w:val="00F75BCD"/>
    <w:rsid w:val="00F75C02"/>
    <w:rsid w:val="00F75D65"/>
    <w:rsid w:val="00F75FB3"/>
    <w:rsid w:val="00F762A4"/>
    <w:rsid w:val="00F762BD"/>
    <w:rsid w:val="00F7637A"/>
    <w:rsid w:val="00F76565"/>
    <w:rsid w:val="00F76682"/>
    <w:rsid w:val="00F7677E"/>
    <w:rsid w:val="00F76EC1"/>
    <w:rsid w:val="00F76FA2"/>
    <w:rsid w:val="00F76FCA"/>
    <w:rsid w:val="00F76FE1"/>
    <w:rsid w:val="00F76FE2"/>
    <w:rsid w:val="00F7706A"/>
    <w:rsid w:val="00F7719F"/>
    <w:rsid w:val="00F774CB"/>
    <w:rsid w:val="00F77526"/>
    <w:rsid w:val="00F775E2"/>
    <w:rsid w:val="00F7781D"/>
    <w:rsid w:val="00F77A30"/>
    <w:rsid w:val="00F77C37"/>
    <w:rsid w:val="00F77DFD"/>
    <w:rsid w:val="00F77ECB"/>
    <w:rsid w:val="00F77EEB"/>
    <w:rsid w:val="00F77F7B"/>
    <w:rsid w:val="00F8006D"/>
    <w:rsid w:val="00F80145"/>
    <w:rsid w:val="00F80257"/>
    <w:rsid w:val="00F80348"/>
    <w:rsid w:val="00F803D7"/>
    <w:rsid w:val="00F805F3"/>
    <w:rsid w:val="00F80771"/>
    <w:rsid w:val="00F80859"/>
    <w:rsid w:val="00F80A13"/>
    <w:rsid w:val="00F80ACB"/>
    <w:rsid w:val="00F80C49"/>
    <w:rsid w:val="00F80E29"/>
    <w:rsid w:val="00F80E72"/>
    <w:rsid w:val="00F80F5C"/>
    <w:rsid w:val="00F81035"/>
    <w:rsid w:val="00F81374"/>
    <w:rsid w:val="00F813E0"/>
    <w:rsid w:val="00F81440"/>
    <w:rsid w:val="00F81570"/>
    <w:rsid w:val="00F81981"/>
    <w:rsid w:val="00F819BB"/>
    <w:rsid w:val="00F81A29"/>
    <w:rsid w:val="00F81C79"/>
    <w:rsid w:val="00F81DAA"/>
    <w:rsid w:val="00F81E47"/>
    <w:rsid w:val="00F820F0"/>
    <w:rsid w:val="00F82227"/>
    <w:rsid w:val="00F82367"/>
    <w:rsid w:val="00F824EF"/>
    <w:rsid w:val="00F82695"/>
    <w:rsid w:val="00F826F2"/>
    <w:rsid w:val="00F82CBC"/>
    <w:rsid w:val="00F82FE2"/>
    <w:rsid w:val="00F83306"/>
    <w:rsid w:val="00F83452"/>
    <w:rsid w:val="00F8360C"/>
    <w:rsid w:val="00F83707"/>
    <w:rsid w:val="00F83761"/>
    <w:rsid w:val="00F83B27"/>
    <w:rsid w:val="00F83B4F"/>
    <w:rsid w:val="00F83B99"/>
    <w:rsid w:val="00F83C55"/>
    <w:rsid w:val="00F83F6E"/>
    <w:rsid w:val="00F840F5"/>
    <w:rsid w:val="00F84408"/>
    <w:rsid w:val="00F84665"/>
    <w:rsid w:val="00F846C0"/>
    <w:rsid w:val="00F846EC"/>
    <w:rsid w:val="00F84892"/>
    <w:rsid w:val="00F8492B"/>
    <w:rsid w:val="00F84B33"/>
    <w:rsid w:val="00F84D1D"/>
    <w:rsid w:val="00F84FA4"/>
    <w:rsid w:val="00F850A5"/>
    <w:rsid w:val="00F8530F"/>
    <w:rsid w:val="00F85520"/>
    <w:rsid w:val="00F85769"/>
    <w:rsid w:val="00F8593D"/>
    <w:rsid w:val="00F859A8"/>
    <w:rsid w:val="00F85B5D"/>
    <w:rsid w:val="00F85DF6"/>
    <w:rsid w:val="00F86268"/>
    <w:rsid w:val="00F862BE"/>
    <w:rsid w:val="00F8630B"/>
    <w:rsid w:val="00F86474"/>
    <w:rsid w:val="00F864AF"/>
    <w:rsid w:val="00F86649"/>
    <w:rsid w:val="00F86685"/>
    <w:rsid w:val="00F868B4"/>
    <w:rsid w:val="00F87081"/>
    <w:rsid w:val="00F8730A"/>
    <w:rsid w:val="00F87582"/>
    <w:rsid w:val="00F875EC"/>
    <w:rsid w:val="00F900D2"/>
    <w:rsid w:val="00F9016F"/>
    <w:rsid w:val="00F90205"/>
    <w:rsid w:val="00F90591"/>
    <w:rsid w:val="00F90601"/>
    <w:rsid w:val="00F90A12"/>
    <w:rsid w:val="00F90A23"/>
    <w:rsid w:val="00F90B29"/>
    <w:rsid w:val="00F90BDC"/>
    <w:rsid w:val="00F90C76"/>
    <w:rsid w:val="00F90E65"/>
    <w:rsid w:val="00F912A1"/>
    <w:rsid w:val="00F912F0"/>
    <w:rsid w:val="00F91467"/>
    <w:rsid w:val="00F91490"/>
    <w:rsid w:val="00F91571"/>
    <w:rsid w:val="00F91DD6"/>
    <w:rsid w:val="00F91E05"/>
    <w:rsid w:val="00F91F64"/>
    <w:rsid w:val="00F9203E"/>
    <w:rsid w:val="00F92405"/>
    <w:rsid w:val="00F924E9"/>
    <w:rsid w:val="00F924EE"/>
    <w:rsid w:val="00F926EF"/>
    <w:rsid w:val="00F92906"/>
    <w:rsid w:val="00F929A4"/>
    <w:rsid w:val="00F930C2"/>
    <w:rsid w:val="00F9315B"/>
    <w:rsid w:val="00F93579"/>
    <w:rsid w:val="00F936A3"/>
    <w:rsid w:val="00F93758"/>
    <w:rsid w:val="00F937C9"/>
    <w:rsid w:val="00F93CC9"/>
    <w:rsid w:val="00F93E1C"/>
    <w:rsid w:val="00F93F10"/>
    <w:rsid w:val="00F94079"/>
    <w:rsid w:val="00F940B9"/>
    <w:rsid w:val="00F94140"/>
    <w:rsid w:val="00F94715"/>
    <w:rsid w:val="00F94888"/>
    <w:rsid w:val="00F94C3D"/>
    <w:rsid w:val="00F94D00"/>
    <w:rsid w:val="00F94ECB"/>
    <w:rsid w:val="00F95032"/>
    <w:rsid w:val="00F951B4"/>
    <w:rsid w:val="00F951BE"/>
    <w:rsid w:val="00F95804"/>
    <w:rsid w:val="00F9587A"/>
    <w:rsid w:val="00F9588A"/>
    <w:rsid w:val="00F95CA1"/>
    <w:rsid w:val="00F95D10"/>
    <w:rsid w:val="00F95DC4"/>
    <w:rsid w:val="00F95E08"/>
    <w:rsid w:val="00F96671"/>
    <w:rsid w:val="00F9672D"/>
    <w:rsid w:val="00F96C08"/>
    <w:rsid w:val="00F96D1D"/>
    <w:rsid w:val="00F96E0C"/>
    <w:rsid w:val="00F96EE0"/>
    <w:rsid w:val="00F96FC1"/>
    <w:rsid w:val="00F970C0"/>
    <w:rsid w:val="00F97118"/>
    <w:rsid w:val="00F971BE"/>
    <w:rsid w:val="00F97482"/>
    <w:rsid w:val="00F97890"/>
    <w:rsid w:val="00F97956"/>
    <w:rsid w:val="00FA00AD"/>
    <w:rsid w:val="00FA00CA"/>
    <w:rsid w:val="00FA0218"/>
    <w:rsid w:val="00FA0426"/>
    <w:rsid w:val="00FA0D32"/>
    <w:rsid w:val="00FA0F08"/>
    <w:rsid w:val="00FA0FB7"/>
    <w:rsid w:val="00FA19A9"/>
    <w:rsid w:val="00FA1A02"/>
    <w:rsid w:val="00FA1B2F"/>
    <w:rsid w:val="00FA1CF6"/>
    <w:rsid w:val="00FA1DCF"/>
    <w:rsid w:val="00FA1FC6"/>
    <w:rsid w:val="00FA2385"/>
    <w:rsid w:val="00FA26A9"/>
    <w:rsid w:val="00FA292E"/>
    <w:rsid w:val="00FA2B52"/>
    <w:rsid w:val="00FA2B8F"/>
    <w:rsid w:val="00FA2F02"/>
    <w:rsid w:val="00FA3093"/>
    <w:rsid w:val="00FA3502"/>
    <w:rsid w:val="00FA37FA"/>
    <w:rsid w:val="00FA38F2"/>
    <w:rsid w:val="00FA39EE"/>
    <w:rsid w:val="00FA3CB7"/>
    <w:rsid w:val="00FA3D02"/>
    <w:rsid w:val="00FA3F28"/>
    <w:rsid w:val="00FA415F"/>
    <w:rsid w:val="00FA432B"/>
    <w:rsid w:val="00FA450E"/>
    <w:rsid w:val="00FA486E"/>
    <w:rsid w:val="00FA4957"/>
    <w:rsid w:val="00FA49EB"/>
    <w:rsid w:val="00FA4C4B"/>
    <w:rsid w:val="00FA4E01"/>
    <w:rsid w:val="00FA4E16"/>
    <w:rsid w:val="00FA51B7"/>
    <w:rsid w:val="00FA520E"/>
    <w:rsid w:val="00FA52BD"/>
    <w:rsid w:val="00FA531B"/>
    <w:rsid w:val="00FA53E1"/>
    <w:rsid w:val="00FA58A7"/>
    <w:rsid w:val="00FA5976"/>
    <w:rsid w:val="00FA5A24"/>
    <w:rsid w:val="00FA5A97"/>
    <w:rsid w:val="00FA5C83"/>
    <w:rsid w:val="00FA5EB7"/>
    <w:rsid w:val="00FA6032"/>
    <w:rsid w:val="00FA62F1"/>
    <w:rsid w:val="00FA62FD"/>
    <w:rsid w:val="00FA6336"/>
    <w:rsid w:val="00FA63DF"/>
    <w:rsid w:val="00FA645B"/>
    <w:rsid w:val="00FA64A3"/>
    <w:rsid w:val="00FA65CD"/>
    <w:rsid w:val="00FA6768"/>
    <w:rsid w:val="00FA69EC"/>
    <w:rsid w:val="00FA6A2A"/>
    <w:rsid w:val="00FA6A99"/>
    <w:rsid w:val="00FA6B53"/>
    <w:rsid w:val="00FA6F2E"/>
    <w:rsid w:val="00FA7027"/>
    <w:rsid w:val="00FA7213"/>
    <w:rsid w:val="00FA74C7"/>
    <w:rsid w:val="00FA780E"/>
    <w:rsid w:val="00FA789B"/>
    <w:rsid w:val="00FA78FD"/>
    <w:rsid w:val="00FA7A90"/>
    <w:rsid w:val="00FA7B69"/>
    <w:rsid w:val="00FA7C44"/>
    <w:rsid w:val="00FA7F2D"/>
    <w:rsid w:val="00FA7F2F"/>
    <w:rsid w:val="00FB00C0"/>
    <w:rsid w:val="00FB03DB"/>
    <w:rsid w:val="00FB0779"/>
    <w:rsid w:val="00FB0910"/>
    <w:rsid w:val="00FB098E"/>
    <w:rsid w:val="00FB0A7F"/>
    <w:rsid w:val="00FB0D6C"/>
    <w:rsid w:val="00FB11B1"/>
    <w:rsid w:val="00FB11BE"/>
    <w:rsid w:val="00FB1271"/>
    <w:rsid w:val="00FB133B"/>
    <w:rsid w:val="00FB1357"/>
    <w:rsid w:val="00FB1476"/>
    <w:rsid w:val="00FB18C5"/>
    <w:rsid w:val="00FB18E3"/>
    <w:rsid w:val="00FB1932"/>
    <w:rsid w:val="00FB1B56"/>
    <w:rsid w:val="00FB1F3B"/>
    <w:rsid w:val="00FB209A"/>
    <w:rsid w:val="00FB2129"/>
    <w:rsid w:val="00FB27F1"/>
    <w:rsid w:val="00FB2807"/>
    <w:rsid w:val="00FB28E9"/>
    <w:rsid w:val="00FB2940"/>
    <w:rsid w:val="00FB2E3F"/>
    <w:rsid w:val="00FB2F10"/>
    <w:rsid w:val="00FB315E"/>
    <w:rsid w:val="00FB3379"/>
    <w:rsid w:val="00FB33B7"/>
    <w:rsid w:val="00FB374E"/>
    <w:rsid w:val="00FB392D"/>
    <w:rsid w:val="00FB3960"/>
    <w:rsid w:val="00FB39E4"/>
    <w:rsid w:val="00FB4509"/>
    <w:rsid w:val="00FB4663"/>
    <w:rsid w:val="00FB47A7"/>
    <w:rsid w:val="00FB48C1"/>
    <w:rsid w:val="00FB4A35"/>
    <w:rsid w:val="00FB4A53"/>
    <w:rsid w:val="00FB4B04"/>
    <w:rsid w:val="00FB4C6F"/>
    <w:rsid w:val="00FB4DB9"/>
    <w:rsid w:val="00FB4F73"/>
    <w:rsid w:val="00FB50B1"/>
    <w:rsid w:val="00FB5247"/>
    <w:rsid w:val="00FB5664"/>
    <w:rsid w:val="00FB5982"/>
    <w:rsid w:val="00FB5986"/>
    <w:rsid w:val="00FB5A10"/>
    <w:rsid w:val="00FB5E9C"/>
    <w:rsid w:val="00FB5EDC"/>
    <w:rsid w:val="00FB5F33"/>
    <w:rsid w:val="00FB5F5C"/>
    <w:rsid w:val="00FB6306"/>
    <w:rsid w:val="00FB6547"/>
    <w:rsid w:val="00FB69D1"/>
    <w:rsid w:val="00FB6A7A"/>
    <w:rsid w:val="00FB6AF5"/>
    <w:rsid w:val="00FB6E99"/>
    <w:rsid w:val="00FB6FDC"/>
    <w:rsid w:val="00FB7339"/>
    <w:rsid w:val="00FB74A2"/>
    <w:rsid w:val="00FB74BD"/>
    <w:rsid w:val="00FB75DE"/>
    <w:rsid w:val="00FB76F5"/>
    <w:rsid w:val="00FB779E"/>
    <w:rsid w:val="00FB792A"/>
    <w:rsid w:val="00FB7B07"/>
    <w:rsid w:val="00FB7E6A"/>
    <w:rsid w:val="00FC00A0"/>
    <w:rsid w:val="00FC0240"/>
    <w:rsid w:val="00FC0357"/>
    <w:rsid w:val="00FC04FA"/>
    <w:rsid w:val="00FC04FE"/>
    <w:rsid w:val="00FC06B8"/>
    <w:rsid w:val="00FC086C"/>
    <w:rsid w:val="00FC0A4F"/>
    <w:rsid w:val="00FC0BEA"/>
    <w:rsid w:val="00FC138B"/>
    <w:rsid w:val="00FC15B8"/>
    <w:rsid w:val="00FC162E"/>
    <w:rsid w:val="00FC194B"/>
    <w:rsid w:val="00FC1AF6"/>
    <w:rsid w:val="00FC1CDD"/>
    <w:rsid w:val="00FC1E16"/>
    <w:rsid w:val="00FC208F"/>
    <w:rsid w:val="00FC216B"/>
    <w:rsid w:val="00FC21CF"/>
    <w:rsid w:val="00FC2234"/>
    <w:rsid w:val="00FC22D8"/>
    <w:rsid w:val="00FC267F"/>
    <w:rsid w:val="00FC28D1"/>
    <w:rsid w:val="00FC2957"/>
    <w:rsid w:val="00FC30F6"/>
    <w:rsid w:val="00FC320C"/>
    <w:rsid w:val="00FC3606"/>
    <w:rsid w:val="00FC386A"/>
    <w:rsid w:val="00FC3898"/>
    <w:rsid w:val="00FC39C8"/>
    <w:rsid w:val="00FC3EB5"/>
    <w:rsid w:val="00FC3F54"/>
    <w:rsid w:val="00FC3FAE"/>
    <w:rsid w:val="00FC3FD3"/>
    <w:rsid w:val="00FC42B7"/>
    <w:rsid w:val="00FC4306"/>
    <w:rsid w:val="00FC469C"/>
    <w:rsid w:val="00FC483C"/>
    <w:rsid w:val="00FC4ADE"/>
    <w:rsid w:val="00FC4B2A"/>
    <w:rsid w:val="00FC4E00"/>
    <w:rsid w:val="00FC5070"/>
    <w:rsid w:val="00FC5499"/>
    <w:rsid w:val="00FC56AF"/>
    <w:rsid w:val="00FC572A"/>
    <w:rsid w:val="00FC5B2A"/>
    <w:rsid w:val="00FC5DAB"/>
    <w:rsid w:val="00FC5E76"/>
    <w:rsid w:val="00FC6285"/>
    <w:rsid w:val="00FC6603"/>
    <w:rsid w:val="00FC69CF"/>
    <w:rsid w:val="00FC6B2E"/>
    <w:rsid w:val="00FC6B38"/>
    <w:rsid w:val="00FC6B72"/>
    <w:rsid w:val="00FC6C45"/>
    <w:rsid w:val="00FC70AC"/>
    <w:rsid w:val="00FC7214"/>
    <w:rsid w:val="00FC743D"/>
    <w:rsid w:val="00FC7570"/>
    <w:rsid w:val="00FC7887"/>
    <w:rsid w:val="00FC7992"/>
    <w:rsid w:val="00FC7A2B"/>
    <w:rsid w:val="00FC7AD4"/>
    <w:rsid w:val="00FC7E39"/>
    <w:rsid w:val="00FD0012"/>
    <w:rsid w:val="00FD00CF"/>
    <w:rsid w:val="00FD01C3"/>
    <w:rsid w:val="00FD03BF"/>
    <w:rsid w:val="00FD04B7"/>
    <w:rsid w:val="00FD04DF"/>
    <w:rsid w:val="00FD058D"/>
    <w:rsid w:val="00FD05F8"/>
    <w:rsid w:val="00FD076C"/>
    <w:rsid w:val="00FD0787"/>
    <w:rsid w:val="00FD07F7"/>
    <w:rsid w:val="00FD0872"/>
    <w:rsid w:val="00FD0B70"/>
    <w:rsid w:val="00FD0C63"/>
    <w:rsid w:val="00FD0CE0"/>
    <w:rsid w:val="00FD0E39"/>
    <w:rsid w:val="00FD1061"/>
    <w:rsid w:val="00FD10B0"/>
    <w:rsid w:val="00FD11B8"/>
    <w:rsid w:val="00FD12A9"/>
    <w:rsid w:val="00FD12F4"/>
    <w:rsid w:val="00FD13B0"/>
    <w:rsid w:val="00FD1440"/>
    <w:rsid w:val="00FD1489"/>
    <w:rsid w:val="00FD17B3"/>
    <w:rsid w:val="00FD17D7"/>
    <w:rsid w:val="00FD19D2"/>
    <w:rsid w:val="00FD1B6B"/>
    <w:rsid w:val="00FD1E45"/>
    <w:rsid w:val="00FD1EBE"/>
    <w:rsid w:val="00FD2078"/>
    <w:rsid w:val="00FD2512"/>
    <w:rsid w:val="00FD2815"/>
    <w:rsid w:val="00FD28AE"/>
    <w:rsid w:val="00FD296C"/>
    <w:rsid w:val="00FD2A5C"/>
    <w:rsid w:val="00FD2C2D"/>
    <w:rsid w:val="00FD2DA9"/>
    <w:rsid w:val="00FD327B"/>
    <w:rsid w:val="00FD339C"/>
    <w:rsid w:val="00FD35FA"/>
    <w:rsid w:val="00FD3807"/>
    <w:rsid w:val="00FD3F14"/>
    <w:rsid w:val="00FD4097"/>
    <w:rsid w:val="00FD40AB"/>
    <w:rsid w:val="00FD4117"/>
    <w:rsid w:val="00FD4482"/>
    <w:rsid w:val="00FD479B"/>
    <w:rsid w:val="00FD4B5D"/>
    <w:rsid w:val="00FD4BF1"/>
    <w:rsid w:val="00FD5552"/>
    <w:rsid w:val="00FD589A"/>
    <w:rsid w:val="00FD5913"/>
    <w:rsid w:val="00FD597A"/>
    <w:rsid w:val="00FD59F1"/>
    <w:rsid w:val="00FD5D7B"/>
    <w:rsid w:val="00FD5E94"/>
    <w:rsid w:val="00FD5F8A"/>
    <w:rsid w:val="00FD5FD6"/>
    <w:rsid w:val="00FD61FE"/>
    <w:rsid w:val="00FD6526"/>
    <w:rsid w:val="00FD6931"/>
    <w:rsid w:val="00FD6BF0"/>
    <w:rsid w:val="00FD6CB1"/>
    <w:rsid w:val="00FD6D71"/>
    <w:rsid w:val="00FD6D98"/>
    <w:rsid w:val="00FD6E51"/>
    <w:rsid w:val="00FD6FB9"/>
    <w:rsid w:val="00FD6FE2"/>
    <w:rsid w:val="00FD704D"/>
    <w:rsid w:val="00FD74CB"/>
    <w:rsid w:val="00FD7543"/>
    <w:rsid w:val="00FD7669"/>
    <w:rsid w:val="00FD7674"/>
    <w:rsid w:val="00FD77B2"/>
    <w:rsid w:val="00FD7BF5"/>
    <w:rsid w:val="00FD7E4E"/>
    <w:rsid w:val="00FD7EC4"/>
    <w:rsid w:val="00FE0112"/>
    <w:rsid w:val="00FE029A"/>
    <w:rsid w:val="00FE030B"/>
    <w:rsid w:val="00FE04DE"/>
    <w:rsid w:val="00FE0625"/>
    <w:rsid w:val="00FE0684"/>
    <w:rsid w:val="00FE0836"/>
    <w:rsid w:val="00FE08F8"/>
    <w:rsid w:val="00FE0970"/>
    <w:rsid w:val="00FE0AAF"/>
    <w:rsid w:val="00FE0D7C"/>
    <w:rsid w:val="00FE0F51"/>
    <w:rsid w:val="00FE0F88"/>
    <w:rsid w:val="00FE12C9"/>
    <w:rsid w:val="00FE150C"/>
    <w:rsid w:val="00FE16E1"/>
    <w:rsid w:val="00FE185C"/>
    <w:rsid w:val="00FE1AA0"/>
    <w:rsid w:val="00FE1AA1"/>
    <w:rsid w:val="00FE20DA"/>
    <w:rsid w:val="00FE20EB"/>
    <w:rsid w:val="00FE245B"/>
    <w:rsid w:val="00FE2677"/>
    <w:rsid w:val="00FE2978"/>
    <w:rsid w:val="00FE3056"/>
    <w:rsid w:val="00FE3432"/>
    <w:rsid w:val="00FE3557"/>
    <w:rsid w:val="00FE3BDA"/>
    <w:rsid w:val="00FE3C5F"/>
    <w:rsid w:val="00FE3F34"/>
    <w:rsid w:val="00FE401B"/>
    <w:rsid w:val="00FE4118"/>
    <w:rsid w:val="00FE413D"/>
    <w:rsid w:val="00FE4705"/>
    <w:rsid w:val="00FE4741"/>
    <w:rsid w:val="00FE488A"/>
    <w:rsid w:val="00FE48C1"/>
    <w:rsid w:val="00FE4AFB"/>
    <w:rsid w:val="00FE4B4D"/>
    <w:rsid w:val="00FE4CF6"/>
    <w:rsid w:val="00FE517C"/>
    <w:rsid w:val="00FE557C"/>
    <w:rsid w:val="00FE5654"/>
    <w:rsid w:val="00FE623F"/>
    <w:rsid w:val="00FE6577"/>
    <w:rsid w:val="00FE665C"/>
    <w:rsid w:val="00FE6A91"/>
    <w:rsid w:val="00FE6BB6"/>
    <w:rsid w:val="00FE6CCC"/>
    <w:rsid w:val="00FE75AD"/>
    <w:rsid w:val="00FE76A0"/>
    <w:rsid w:val="00FE77A0"/>
    <w:rsid w:val="00FE7A9B"/>
    <w:rsid w:val="00FE7D54"/>
    <w:rsid w:val="00FE7F3D"/>
    <w:rsid w:val="00FF01A0"/>
    <w:rsid w:val="00FF0274"/>
    <w:rsid w:val="00FF051E"/>
    <w:rsid w:val="00FF066F"/>
    <w:rsid w:val="00FF08D1"/>
    <w:rsid w:val="00FF0FB3"/>
    <w:rsid w:val="00FF1877"/>
    <w:rsid w:val="00FF1895"/>
    <w:rsid w:val="00FF19A2"/>
    <w:rsid w:val="00FF1A18"/>
    <w:rsid w:val="00FF1ACB"/>
    <w:rsid w:val="00FF1B43"/>
    <w:rsid w:val="00FF1BEE"/>
    <w:rsid w:val="00FF1D88"/>
    <w:rsid w:val="00FF1E68"/>
    <w:rsid w:val="00FF20AF"/>
    <w:rsid w:val="00FF2620"/>
    <w:rsid w:val="00FF26B6"/>
    <w:rsid w:val="00FF271F"/>
    <w:rsid w:val="00FF2D89"/>
    <w:rsid w:val="00FF319A"/>
    <w:rsid w:val="00FF32BC"/>
    <w:rsid w:val="00FF3474"/>
    <w:rsid w:val="00FF36C5"/>
    <w:rsid w:val="00FF37A3"/>
    <w:rsid w:val="00FF3D6A"/>
    <w:rsid w:val="00FF3F7B"/>
    <w:rsid w:val="00FF4098"/>
    <w:rsid w:val="00FF444B"/>
    <w:rsid w:val="00FF4583"/>
    <w:rsid w:val="00FF46B9"/>
    <w:rsid w:val="00FF47C3"/>
    <w:rsid w:val="00FF487E"/>
    <w:rsid w:val="00FF4C3A"/>
    <w:rsid w:val="00FF4D2B"/>
    <w:rsid w:val="00FF4D69"/>
    <w:rsid w:val="00FF50D2"/>
    <w:rsid w:val="00FF57B6"/>
    <w:rsid w:val="00FF593A"/>
    <w:rsid w:val="00FF5953"/>
    <w:rsid w:val="00FF597C"/>
    <w:rsid w:val="00FF59BB"/>
    <w:rsid w:val="00FF5E01"/>
    <w:rsid w:val="00FF5E33"/>
    <w:rsid w:val="00FF5E9F"/>
    <w:rsid w:val="00FF5F0D"/>
    <w:rsid w:val="00FF61CF"/>
    <w:rsid w:val="00FF6228"/>
    <w:rsid w:val="00FF62C6"/>
    <w:rsid w:val="00FF62F4"/>
    <w:rsid w:val="00FF6519"/>
    <w:rsid w:val="00FF678C"/>
    <w:rsid w:val="00FF69CB"/>
    <w:rsid w:val="00FF7285"/>
    <w:rsid w:val="00FF7573"/>
    <w:rsid w:val="00FF7EBC"/>
    <w:rsid w:val="01851037"/>
    <w:rsid w:val="023B0B32"/>
    <w:rsid w:val="026DE342"/>
    <w:rsid w:val="0750C05B"/>
    <w:rsid w:val="0CE59236"/>
    <w:rsid w:val="0FAC8462"/>
    <w:rsid w:val="108ABAED"/>
    <w:rsid w:val="10EB3D9A"/>
    <w:rsid w:val="14500E58"/>
    <w:rsid w:val="15654A3B"/>
    <w:rsid w:val="16244222"/>
    <w:rsid w:val="16A67B27"/>
    <w:rsid w:val="19565C2B"/>
    <w:rsid w:val="19AD9FC4"/>
    <w:rsid w:val="1C457341"/>
    <w:rsid w:val="1F47E3DE"/>
    <w:rsid w:val="2214AB0A"/>
    <w:rsid w:val="25B27336"/>
    <w:rsid w:val="26912F14"/>
    <w:rsid w:val="2B23D10C"/>
    <w:rsid w:val="2B9E1922"/>
    <w:rsid w:val="2D06BB0C"/>
    <w:rsid w:val="2E47F20F"/>
    <w:rsid w:val="305451CC"/>
    <w:rsid w:val="312008D4"/>
    <w:rsid w:val="3197C50B"/>
    <w:rsid w:val="3674E6AA"/>
    <w:rsid w:val="36D4FFA9"/>
    <w:rsid w:val="3950BB63"/>
    <w:rsid w:val="3BBD1230"/>
    <w:rsid w:val="3C177EFD"/>
    <w:rsid w:val="3C65A964"/>
    <w:rsid w:val="3CAFFAA4"/>
    <w:rsid w:val="3E69A4EA"/>
    <w:rsid w:val="3EEA743F"/>
    <w:rsid w:val="4062FCAA"/>
    <w:rsid w:val="443DA2B0"/>
    <w:rsid w:val="474A574B"/>
    <w:rsid w:val="54FE3A34"/>
    <w:rsid w:val="5C6DAED6"/>
    <w:rsid w:val="5E0DCF46"/>
    <w:rsid w:val="6158F4B2"/>
    <w:rsid w:val="65FA0760"/>
    <w:rsid w:val="6988A722"/>
    <w:rsid w:val="6DA0076B"/>
    <w:rsid w:val="7022BF3A"/>
    <w:rsid w:val="7185B368"/>
    <w:rsid w:val="748D150C"/>
    <w:rsid w:val="74D3F02B"/>
    <w:rsid w:val="751043C9"/>
    <w:rsid w:val="76EB2FE8"/>
    <w:rsid w:val="79D321E9"/>
    <w:rsid w:val="7A891B55"/>
    <w:rsid w:val="7C03AC14"/>
    <w:rsid w:val="7D939D1A"/>
    <w:rsid w:val="7F81FC4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27D973"/>
  <w15:docId w15:val="{0E848C76-2297-46DA-B343-22B35E5CC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hr-H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207B"/>
    <w:pPr>
      <w:tabs>
        <w:tab w:val="left" w:pos="567"/>
      </w:tabs>
      <w:spacing w:line="260" w:lineRule="exact"/>
    </w:pPr>
    <w:rPr>
      <w:rFonts w:eastAsia="Times New Roman"/>
      <w:sz w:val="22"/>
    </w:rPr>
  </w:style>
  <w:style w:type="paragraph" w:styleId="Heading1">
    <w:name w:val="heading 1"/>
    <w:basedOn w:val="Normal"/>
    <w:next w:val="Normal"/>
    <w:link w:val="Heading1Char"/>
    <w:qFormat/>
    <w:rsid w:val="009648B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93125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9648B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next w:val="Normal"/>
    <w:link w:val="Heading4Char"/>
    <w:uiPriority w:val="9"/>
    <w:unhideWhenUsed/>
    <w:qFormat/>
    <w:rsid w:val="001B0AD8"/>
    <w:pPr>
      <w:keepNext/>
      <w:keepLines/>
      <w:spacing w:before="40" w:after="120"/>
      <w:jc w:val="center"/>
      <w:outlineLvl w:val="3"/>
    </w:pPr>
    <w:rPr>
      <w:rFonts w:ascii="Arial" w:eastAsia="Times New Roman" w:hAnsi="Arial"/>
      <w:b/>
      <w:bCs/>
      <w:iCs/>
      <w:color w:val="000000"/>
      <w:sz w:val="24"/>
    </w:rPr>
  </w:style>
  <w:style w:type="paragraph" w:styleId="Heading5">
    <w:name w:val="heading 5"/>
    <w:basedOn w:val="Normal"/>
    <w:next w:val="Normal"/>
    <w:link w:val="Heading5Char"/>
    <w:semiHidden/>
    <w:unhideWhenUsed/>
    <w:qFormat/>
    <w:rsid w:val="009648B7"/>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9648B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9648B7"/>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9648B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648B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Kommentarer,Tekst opmerking"/>
    <w:basedOn w:val="Normal"/>
    <w:link w:val="CommentTextChar"/>
    <w:uiPriority w:val="99"/>
    <w:qFormat/>
    <w:rsid w:val="00812D16"/>
    <w:rPr>
      <w:sz w:val="20"/>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styleId="BalloonText">
    <w:name w:val="Balloon Text"/>
    <w:basedOn w:val="Normal"/>
    <w:link w:val="BalloonTextChar"/>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qFormat/>
    <w:rsid w:val="00345F9C"/>
    <w:rPr>
      <w:rFonts w:ascii="Verdana" w:eastAsia="Verdana" w:hAnsi="Verdana" w:cs="Verdana"/>
      <w:sz w:val="18"/>
      <w:szCs w:val="18"/>
      <w:lang w:val="hr-HR"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hr-HR" w:eastAsia="en-GB" w:bidi="ar-SA"/>
    </w:rPr>
  </w:style>
  <w:style w:type="paragraph" w:customStyle="1" w:styleId="NormalAgency">
    <w:name w:val="Normal (Agency)"/>
    <w:link w:val="NormalAgencyChar"/>
    <w:rsid w:val="00C179B0"/>
    <w:rPr>
      <w:rFonts w:ascii="Verdana" w:eastAsia="Verdana" w:hAnsi="Verdana" w:cs="Verdana"/>
      <w:sz w:val="18"/>
      <w:szCs w:val="18"/>
      <w:lang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Verdana" w:hAnsi="Verdana"/>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hr-HR" w:eastAsia="en-GB" w:bidi="ar-SA"/>
    </w:rPr>
  </w:style>
  <w:style w:type="paragraph" w:customStyle="1" w:styleId="Default">
    <w:name w:val="Default"/>
    <w:rsid w:val="00A70172"/>
    <w:pPr>
      <w:autoSpaceDE w:val="0"/>
      <w:autoSpaceDN w:val="0"/>
      <w:adjustRightInd w:val="0"/>
    </w:pPr>
    <w:rPr>
      <w:rFonts w:eastAsia="Times New Roman"/>
      <w:color w:val="000000"/>
      <w:sz w:val="24"/>
      <w:szCs w:val="24"/>
      <w:lang w:eastAsia="en-GB"/>
    </w:rPr>
  </w:style>
  <w:style w:type="character" w:styleId="CommentReference">
    <w:name w:val="annotation reference"/>
    <w:unhideWhenUsed/>
    <w:qFormat/>
    <w:rsid w:val="00A70172"/>
    <w:rPr>
      <w:sz w:val="16"/>
      <w:szCs w:val="16"/>
    </w:rPr>
  </w:style>
  <w:style w:type="paragraph" w:customStyle="1" w:styleId="mdTblEntry">
    <w:name w:val="md_Tbl Entry"/>
    <w:basedOn w:val="Normal"/>
    <w:link w:val="mdTblEntryChar"/>
    <w:uiPriority w:val="99"/>
    <w:qFormat/>
    <w:rsid w:val="00A70172"/>
    <w:pPr>
      <w:keepLines/>
      <w:tabs>
        <w:tab w:val="clear" w:pos="567"/>
      </w:tabs>
      <w:spacing w:line="259" w:lineRule="atLeast"/>
    </w:pPr>
    <w:rPr>
      <w:sz w:val="20"/>
      <w:lang w:eastAsia="x-none"/>
    </w:rPr>
  </w:style>
  <w:style w:type="character" w:customStyle="1" w:styleId="mdTblEntryChar">
    <w:name w:val="md_Tbl Entry Char"/>
    <w:link w:val="mdTblEntry"/>
    <w:uiPriority w:val="99"/>
    <w:locked/>
    <w:rsid w:val="00A70172"/>
    <w:rPr>
      <w:rFonts w:eastAsia="Times New Roman"/>
      <w:lang w:val="hr-HR"/>
    </w:rPr>
  </w:style>
  <w:style w:type="paragraph" w:customStyle="1" w:styleId="mdTblEntryL">
    <w:name w:val="md_Tbl Entry/L"/>
    <w:basedOn w:val="Normal"/>
    <w:uiPriority w:val="99"/>
    <w:rsid w:val="00A70172"/>
    <w:pPr>
      <w:keepNext/>
      <w:keepLines/>
      <w:tabs>
        <w:tab w:val="clear" w:pos="567"/>
      </w:tabs>
      <w:spacing w:after="120" w:line="240" w:lineRule="atLeast"/>
    </w:pPr>
    <w:rPr>
      <w:sz w:val="20"/>
    </w:rPr>
  </w:style>
  <w:style w:type="paragraph" w:styleId="ListParagraph">
    <w:name w:val="List Paragraph"/>
    <w:aliases w:val="Bullet1,Bullet 1,Bullet List,Section 5,Table Legend,hyperlink,Hyperlink1,Hyperlink11,Paragraphe de liste,Level 1 Bullet,Sub questions,Hyperlink111,Q_BulletPoint_10ArialItalic,Hyperlink2,Hyperlink1111,Hyperlink21"/>
    <w:basedOn w:val="Normal"/>
    <w:link w:val="ListParagraphChar"/>
    <w:uiPriority w:val="34"/>
    <w:qFormat/>
    <w:rsid w:val="00A70172"/>
    <w:pPr>
      <w:tabs>
        <w:tab w:val="clear" w:pos="567"/>
      </w:tabs>
      <w:spacing w:after="200" w:line="276" w:lineRule="auto"/>
      <w:ind w:left="720"/>
      <w:contextualSpacing/>
    </w:pPr>
    <w:rPr>
      <w:rFonts w:ascii="Calibri" w:hAnsi="Calibri"/>
      <w:szCs w:val="22"/>
      <w:lang w:eastAsia="en-GB"/>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uiPriority w:val="99"/>
    <w:qFormat/>
    <w:rsid w:val="00D826DA"/>
    <w:rPr>
      <w:rFonts w:eastAsia="Times New Roman"/>
      <w:lang w:eastAsia="en-US"/>
    </w:rPr>
  </w:style>
  <w:style w:type="paragraph" w:styleId="CommentSubject">
    <w:name w:val="annotation subject"/>
    <w:basedOn w:val="CommentText"/>
    <w:next w:val="CommentText"/>
    <w:link w:val="CommentSubjectChar"/>
    <w:rsid w:val="00625D87"/>
    <w:rPr>
      <w:b/>
      <w:bCs/>
    </w:rPr>
  </w:style>
  <w:style w:type="character" w:customStyle="1" w:styleId="CommentSubjectChar">
    <w:name w:val="Comment Subject Char"/>
    <w:link w:val="CommentSubject"/>
    <w:rsid w:val="00625D87"/>
    <w:rPr>
      <w:rFonts w:eastAsia="Times New Roman"/>
      <w:b/>
      <w:bCs/>
      <w:lang w:eastAsia="en-US"/>
    </w:rPr>
  </w:style>
  <w:style w:type="paragraph" w:customStyle="1" w:styleId="mdTblEntry9">
    <w:name w:val="md_Tbl Entry+9"/>
    <w:basedOn w:val="Normal"/>
    <w:link w:val="mdTblEntry9CharChar"/>
    <w:rsid w:val="00862348"/>
    <w:pPr>
      <w:keepNext/>
      <w:keepLines/>
      <w:tabs>
        <w:tab w:val="clear" w:pos="567"/>
      </w:tabs>
      <w:overflowPunct w:val="0"/>
      <w:autoSpaceDE w:val="0"/>
      <w:autoSpaceDN w:val="0"/>
      <w:adjustRightInd w:val="0"/>
      <w:spacing w:line="259" w:lineRule="atLeast"/>
      <w:textAlignment w:val="baseline"/>
    </w:pPr>
    <w:rPr>
      <w:sz w:val="18"/>
    </w:rPr>
  </w:style>
  <w:style w:type="character" w:customStyle="1" w:styleId="mdTblEntry9CharChar">
    <w:name w:val="md_Tbl Entry+9 Char Char"/>
    <w:link w:val="mdTblEntry9"/>
    <w:locked/>
    <w:rsid w:val="00862348"/>
    <w:rPr>
      <w:rFonts w:eastAsia="Times New Roman"/>
      <w:sz w:val="18"/>
      <w:lang w:val="hr-HR" w:eastAsia="en-US"/>
    </w:rPr>
  </w:style>
  <w:style w:type="paragraph" w:customStyle="1" w:styleId="TblFootnote">
    <w:name w:val="Tbl Footnote"/>
    <w:basedOn w:val="Normal"/>
    <w:next w:val="Normal"/>
    <w:link w:val="TblFootnoteChar"/>
    <w:uiPriority w:val="99"/>
    <w:qFormat/>
    <w:rsid w:val="00862348"/>
    <w:pPr>
      <w:keepNext/>
      <w:keepLines/>
      <w:tabs>
        <w:tab w:val="clear" w:pos="567"/>
        <w:tab w:val="left" w:pos="259"/>
      </w:tabs>
      <w:spacing w:line="259" w:lineRule="atLeast"/>
      <w:ind w:left="259" w:hanging="259"/>
    </w:pPr>
    <w:rPr>
      <w:sz w:val="20"/>
    </w:rPr>
  </w:style>
  <w:style w:type="character" w:customStyle="1" w:styleId="TblFootnoteChar">
    <w:name w:val="Tbl Footnote Char"/>
    <w:link w:val="TblFootnote"/>
    <w:uiPriority w:val="99"/>
    <w:locked/>
    <w:rsid w:val="00862348"/>
    <w:rPr>
      <w:rFonts w:eastAsia="Times New Roman"/>
      <w:lang w:val="hr-HR" w:eastAsia="en-US"/>
    </w:rPr>
  </w:style>
  <w:style w:type="paragraph" w:styleId="Revision">
    <w:name w:val="Revision"/>
    <w:hidden/>
    <w:uiPriority w:val="99"/>
    <w:semiHidden/>
    <w:rsid w:val="00613101"/>
    <w:rPr>
      <w:rFonts w:eastAsia="Times New Roman"/>
      <w:sz w:val="22"/>
    </w:rPr>
  </w:style>
  <w:style w:type="paragraph" w:styleId="NormalWeb">
    <w:name w:val="Normal (Web)"/>
    <w:basedOn w:val="Normal"/>
    <w:uiPriority w:val="99"/>
    <w:rsid w:val="00345C85"/>
    <w:pPr>
      <w:tabs>
        <w:tab w:val="clear" w:pos="567"/>
      </w:tabs>
      <w:spacing w:before="100" w:beforeAutospacing="1" w:after="100" w:afterAutospacing="1" w:line="240" w:lineRule="auto"/>
    </w:pPr>
    <w:rPr>
      <w:sz w:val="24"/>
      <w:szCs w:val="24"/>
    </w:rPr>
  </w:style>
  <w:style w:type="table" w:styleId="TableGrid">
    <w:name w:val="Table Grid"/>
    <w:basedOn w:val="TableNormal"/>
    <w:rsid w:val="00345C8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RBodyTextIndented">
    <w:name w:val="PLR_Body Text Indented"/>
    <w:link w:val="PLRBodyTextIndentedCharChar"/>
    <w:qFormat/>
    <w:rsid w:val="004C6760"/>
    <w:pPr>
      <w:ind w:firstLine="504"/>
    </w:pPr>
    <w:rPr>
      <w:rFonts w:ascii="Arial" w:eastAsia="Times New Roman" w:hAnsi="Arial"/>
    </w:rPr>
  </w:style>
  <w:style w:type="character" w:customStyle="1" w:styleId="PLRBodyTextIndentedCharChar">
    <w:name w:val="PLR_Body Text Indented Char Char"/>
    <w:link w:val="PLRBodyTextIndented"/>
    <w:rsid w:val="004C6760"/>
    <w:rPr>
      <w:rFonts w:ascii="Arial" w:eastAsia="Times New Roman" w:hAnsi="Arial"/>
      <w:lang w:val="hr-HR" w:eastAsia="en-US" w:bidi="ar-SA"/>
    </w:rPr>
  </w:style>
  <w:style w:type="paragraph" w:customStyle="1" w:styleId="FigFootnote">
    <w:name w:val="Fig Footnote"/>
    <w:basedOn w:val="Normal"/>
    <w:next w:val="Normal"/>
    <w:link w:val="FigFootnoteChar"/>
    <w:uiPriority w:val="99"/>
    <w:qFormat/>
    <w:rsid w:val="00BA12FD"/>
    <w:pPr>
      <w:keepNext/>
      <w:keepLines/>
      <w:tabs>
        <w:tab w:val="clear" w:pos="567"/>
      </w:tabs>
      <w:spacing w:line="259" w:lineRule="atLeast"/>
      <w:ind w:left="2304"/>
    </w:pPr>
    <w:rPr>
      <w:sz w:val="20"/>
    </w:rPr>
  </w:style>
  <w:style w:type="paragraph" w:customStyle="1" w:styleId="mdTOCTitle">
    <w:name w:val="md_TOC Title"/>
    <w:basedOn w:val="Normal"/>
    <w:uiPriority w:val="99"/>
    <w:rsid w:val="00054DFB"/>
    <w:pPr>
      <w:pageBreakBefore/>
      <w:tabs>
        <w:tab w:val="clear" w:pos="567"/>
      </w:tabs>
      <w:spacing w:before="14" w:line="279" w:lineRule="atLeast"/>
      <w:jc w:val="center"/>
    </w:pPr>
    <w:rPr>
      <w:rFonts w:ascii="Arial" w:hAnsi="Arial"/>
      <w:b/>
      <w:sz w:val="24"/>
    </w:rPr>
  </w:style>
  <w:style w:type="paragraph" w:customStyle="1" w:styleId="first">
    <w:name w:val="first"/>
    <w:basedOn w:val="Normal"/>
    <w:rsid w:val="006E1E77"/>
    <w:pPr>
      <w:tabs>
        <w:tab w:val="clear" w:pos="567"/>
      </w:tabs>
      <w:spacing w:before="100" w:beforeAutospacing="1" w:after="100" w:afterAutospacing="1" w:line="240" w:lineRule="auto"/>
    </w:pPr>
    <w:rPr>
      <w:rFonts w:ascii="Arial" w:hAnsi="Arial"/>
      <w:sz w:val="24"/>
      <w:szCs w:val="24"/>
    </w:rPr>
  </w:style>
  <w:style w:type="paragraph" w:customStyle="1" w:styleId="TableHeading2">
    <w:name w:val="Table Heading 2"/>
    <w:qFormat/>
    <w:rsid w:val="00936D8F"/>
    <w:pPr>
      <w:framePr w:hSpace="180" w:wrap="around" w:vAnchor="text" w:hAnchor="text" w:x="108" w:y="1"/>
      <w:suppressOverlap/>
      <w:jc w:val="center"/>
    </w:pPr>
    <w:rPr>
      <w:rFonts w:ascii="Arial" w:eastAsia="Times New Roman" w:hAnsi="Arial" w:cs="Arial"/>
      <w:b/>
    </w:rPr>
  </w:style>
  <w:style w:type="paragraph" w:customStyle="1" w:styleId="TableHeading1">
    <w:name w:val="Table Heading 1"/>
    <w:qFormat/>
    <w:rsid w:val="00936D8F"/>
    <w:pPr>
      <w:framePr w:hSpace="180" w:wrap="around" w:vAnchor="text" w:hAnchor="text" w:x="108" w:y="1"/>
      <w:spacing w:after="40"/>
      <w:suppressOverlap/>
    </w:pPr>
    <w:rPr>
      <w:rFonts w:ascii="Arial" w:eastAsia="Times New Roman" w:hAnsi="Arial" w:cs="Arial"/>
      <w:b/>
      <w:i/>
      <w:color w:val="000000"/>
    </w:rPr>
  </w:style>
  <w:style w:type="paragraph" w:customStyle="1" w:styleId="TableHeading3">
    <w:name w:val="Table Heading 3"/>
    <w:qFormat/>
    <w:rsid w:val="00936D8F"/>
    <w:pPr>
      <w:framePr w:hSpace="180" w:wrap="around" w:vAnchor="text" w:hAnchor="text" w:x="108" w:y="1"/>
      <w:spacing w:after="80" w:line="276" w:lineRule="auto"/>
      <w:suppressOverlap/>
    </w:pPr>
    <w:rPr>
      <w:rFonts w:ascii="Arial" w:eastAsia="Times New Roman" w:hAnsi="Arial" w:cs="Arial"/>
      <w:color w:val="000000"/>
      <w:szCs w:val="24"/>
    </w:rPr>
  </w:style>
  <w:style w:type="paragraph" w:customStyle="1" w:styleId="TableText1">
    <w:name w:val="Table Text 1"/>
    <w:qFormat/>
    <w:rsid w:val="00936D8F"/>
    <w:pPr>
      <w:framePr w:hSpace="180" w:wrap="around" w:vAnchor="text" w:hAnchor="text" w:x="108" w:y="1"/>
      <w:spacing w:before="20" w:after="20" w:line="276" w:lineRule="auto"/>
      <w:suppressOverlap/>
    </w:pPr>
    <w:rPr>
      <w:rFonts w:ascii="Arial" w:eastAsia="Times New Roman" w:hAnsi="Arial" w:cs="Arial"/>
      <w:color w:val="000000"/>
      <w:szCs w:val="24"/>
    </w:rPr>
  </w:style>
  <w:style w:type="paragraph" w:customStyle="1" w:styleId="TableText2">
    <w:name w:val="Table Text 2"/>
    <w:qFormat/>
    <w:rsid w:val="00936D8F"/>
    <w:pPr>
      <w:spacing w:after="120"/>
      <w:jc w:val="center"/>
    </w:pPr>
    <w:rPr>
      <w:rFonts w:ascii="Arial" w:eastAsia="Times New Roman" w:hAnsi="Arial" w:cs="Arial"/>
    </w:rPr>
  </w:style>
  <w:style w:type="character" w:customStyle="1" w:styleId="Heading4Char">
    <w:name w:val="Heading 4 Char"/>
    <w:link w:val="Heading4"/>
    <w:uiPriority w:val="9"/>
    <w:rsid w:val="001B0AD8"/>
    <w:rPr>
      <w:rFonts w:ascii="Arial" w:eastAsia="Times New Roman" w:hAnsi="Arial"/>
      <w:b/>
      <w:bCs/>
      <w:iCs/>
      <w:color w:val="000000"/>
      <w:sz w:val="24"/>
      <w:lang w:val="hr-HR" w:eastAsia="en-US"/>
    </w:rPr>
  </w:style>
  <w:style w:type="paragraph" w:styleId="FootnoteText">
    <w:name w:val="footnote text"/>
    <w:basedOn w:val="Normal"/>
    <w:link w:val="FootnoteTextChar"/>
    <w:uiPriority w:val="99"/>
    <w:unhideWhenUsed/>
    <w:rsid w:val="001B0AD8"/>
    <w:pPr>
      <w:tabs>
        <w:tab w:val="clear" w:pos="567"/>
      </w:tabs>
      <w:spacing w:after="120" w:line="240" w:lineRule="auto"/>
      <w:ind w:left="274" w:hanging="274"/>
    </w:pPr>
    <w:rPr>
      <w:rFonts w:ascii="Arial" w:hAnsi="Arial"/>
      <w:sz w:val="20"/>
    </w:rPr>
  </w:style>
  <w:style w:type="character" w:customStyle="1" w:styleId="FootnoteTextChar">
    <w:name w:val="Footnote Text Char"/>
    <w:link w:val="FootnoteText"/>
    <w:uiPriority w:val="99"/>
    <w:rsid w:val="001B0AD8"/>
    <w:rPr>
      <w:rFonts w:ascii="Arial" w:eastAsia="Times New Roman" w:hAnsi="Arial"/>
      <w:lang w:val="hr-HR" w:eastAsia="en-US"/>
    </w:rPr>
  </w:style>
  <w:style w:type="character" w:styleId="FootnoteReference">
    <w:name w:val="footnote reference"/>
    <w:rsid w:val="00786E4C"/>
    <w:rPr>
      <w:vertAlign w:val="superscript"/>
    </w:rPr>
  </w:style>
  <w:style w:type="character" w:customStyle="1" w:styleId="binomial">
    <w:name w:val="binomial"/>
    <w:rsid w:val="00D43D9B"/>
  </w:style>
  <w:style w:type="character" w:customStyle="1" w:styleId="searchinsearch">
    <w:name w:val="searchinsearch"/>
    <w:rsid w:val="00B60342"/>
  </w:style>
  <w:style w:type="character" w:customStyle="1" w:styleId="BalloonTextChar">
    <w:name w:val="Balloon Text Char"/>
    <w:link w:val="BalloonText"/>
    <w:rsid w:val="00D4007B"/>
    <w:rPr>
      <w:rFonts w:ascii="Tahoma" w:eastAsia="Times New Roman" w:hAnsi="Tahoma" w:cs="Tahoma"/>
      <w:sz w:val="16"/>
      <w:szCs w:val="16"/>
      <w:lang w:eastAsia="en-US"/>
    </w:rPr>
  </w:style>
  <w:style w:type="paragraph" w:customStyle="1" w:styleId="TitleB">
    <w:name w:val="Title B"/>
    <w:basedOn w:val="Normal"/>
    <w:link w:val="TitleBChar"/>
    <w:qFormat/>
    <w:rsid w:val="00655B55"/>
    <w:pPr>
      <w:keepNext/>
      <w:widowControl w:val="0"/>
      <w:numPr>
        <w:numId w:val="10"/>
      </w:numPr>
      <w:tabs>
        <w:tab w:val="clear" w:pos="567"/>
      </w:tabs>
      <w:autoSpaceDE w:val="0"/>
      <w:autoSpaceDN w:val="0"/>
      <w:adjustRightInd w:val="0"/>
      <w:spacing w:line="240" w:lineRule="auto"/>
      <w:ind w:right="120"/>
    </w:pPr>
    <w:rPr>
      <w:rFonts w:eastAsia="SimSun"/>
      <w:b/>
      <w:bCs/>
      <w:color w:val="000000"/>
      <w:szCs w:val="22"/>
      <w:lang w:eastAsia="en-GB"/>
    </w:rPr>
  </w:style>
  <w:style w:type="character" w:customStyle="1" w:styleId="TitleBChar">
    <w:name w:val="Title B Char"/>
    <w:link w:val="TitleB"/>
    <w:rsid w:val="00655B55"/>
    <w:rPr>
      <w:b/>
      <w:bCs/>
      <w:color w:val="000000"/>
      <w:sz w:val="22"/>
      <w:szCs w:val="22"/>
      <w:lang w:val="hr-HR" w:eastAsia="en-GB"/>
    </w:rPr>
  </w:style>
  <w:style w:type="paragraph" w:customStyle="1" w:styleId="TitleA">
    <w:name w:val="Title A"/>
    <w:basedOn w:val="Normal"/>
    <w:link w:val="TitleAChar"/>
    <w:qFormat/>
    <w:rsid w:val="00865C6D"/>
    <w:pPr>
      <w:suppressLineNumbers/>
      <w:tabs>
        <w:tab w:val="left" w:pos="-1440"/>
        <w:tab w:val="left" w:pos="-720"/>
      </w:tabs>
      <w:spacing w:line="240" w:lineRule="auto"/>
      <w:jc w:val="center"/>
    </w:pPr>
    <w:rPr>
      <w:b/>
      <w:noProof/>
      <w:szCs w:val="22"/>
    </w:rPr>
  </w:style>
  <w:style w:type="paragraph" w:customStyle="1" w:styleId="PLRTextUnindented">
    <w:name w:val="PLR_Text_Unindented"/>
    <w:link w:val="PLRTextUnindentedChar"/>
    <w:rsid w:val="00842EFA"/>
    <w:rPr>
      <w:rFonts w:ascii="Arial" w:eastAsia="Times New Roman" w:hAnsi="Arial"/>
    </w:rPr>
  </w:style>
  <w:style w:type="character" w:customStyle="1" w:styleId="TitleAChar">
    <w:name w:val="Title A Char"/>
    <w:link w:val="TitleA"/>
    <w:rsid w:val="00865C6D"/>
    <w:rPr>
      <w:rFonts w:eastAsia="Times New Roman"/>
      <w:b/>
      <w:noProof/>
      <w:sz w:val="22"/>
      <w:szCs w:val="22"/>
      <w:lang w:eastAsia="en-US"/>
    </w:rPr>
  </w:style>
  <w:style w:type="character" w:customStyle="1" w:styleId="PLRTextUnindentedChar">
    <w:name w:val="PLR_Text_Unindented Char"/>
    <w:link w:val="PLRTextUnindented"/>
    <w:rsid w:val="00842EFA"/>
    <w:rPr>
      <w:rFonts w:ascii="Arial" w:eastAsia="Times New Roman" w:hAnsi="Arial"/>
      <w:lang w:val="hr-HR" w:eastAsia="en-US"/>
    </w:rPr>
  </w:style>
  <w:style w:type="paragraph" w:customStyle="1" w:styleId="PLRHeading2">
    <w:name w:val="PLR_Heading 2"/>
    <w:next w:val="PLRBodyTextIndented"/>
    <w:rsid w:val="00842EFA"/>
    <w:pPr>
      <w:tabs>
        <w:tab w:val="left" w:pos="504"/>
      </w:tabs>
      <w:spacing w:before="80" w:after="20"/>
    </w:pPr>
    <w:rPr>
      <w:rFonts w:ascii="Arial" w:eastAsia="Times New Roman" w:hAnsi="Arial"/>
      <w:b/>
    </w:rPr>
  </w:style>
  <w:style w:type="paragraph" w:customStyle="1" w:styleId="PLRFootnote">
    <w:name w:val="PLR_Footnote"/>
    <w:link w:val="PLRFootnoteChar"/>
    <w:qFormat/>
    <w:rsid w:val="00842EFA"/>
    <w:pPr>
      <w:tabs>
        <w:tab w:val="left" w:pos="187"/>
      </w:tabs>
      <w:spacing w:before="20" w:after="20"/>
      <w:ind w:left="187" w:hanging="187"/>
    </w:pPr>
    <w:rPr>
      <w:rFonts w:ascii="Arial" w:eastAsia="Times New Roman" w:hAnsi="Arial"/>
      <w:szCs w:val="24"/>
    </w:rPr>
  </w:style>
  <w:style w:type="character" w:customStyle="1" w:styleId="PLRFootnoteChar">
    <w:name w:val="PLR_Footnote Char"/>
    <w:link w:val="PLRFootnote"/>
    <w:rsid w:val="00842EFA"/>
    <w:rPr>
      <w:rFonts w:ascii="Arial" w:eastAsia="Times New Roman" w:hAnsi="Arial"/>
      <w:szCs w:val="24"/>
      <w:lang w:val="hr-HR" w:eastAsia="en-US"/>
    </w:rPr>
  </w:style>
  <w:style w:type="character" w:customStyle="1" w:styleId="italics5">
    <w:name w:val="italics5"/>
    <w:rsid w:val="00842EFA"/>
    <w:rPr>
      <w:i/>
      <w:iCs/>
    </w:rPr>
  </w:style>
  <w:style w:type="paragraph" w:customStyle="1" w:styleId="PLRHeading2Centered">
    <w:name w:val="PLR_Heading 2 + Centered"/>
    <w:basedOn w:val="PLRHeading2"/>
    <w:rsid w:val="00842EFA"/>
    <w:pPr>
      <w:jc w:val="center"/>
    </w:pPr>
    <w:rPr>
      <w:bCs/>
    </w:rPr>
  </w:style>
  <w:style w:type="paragraph" w:customStyle="1" w:styleId="PLRHeading3">
    <w:name w:val="PLR_Heading 3"/>
    <w:qFormat/>
    <w:rsid w:val="00842EFA"/>
    <w:pPr>
      <w:spacing w:before="80"/>
    </w:pPr>
    <w:rPr>
      <w:rFonts w:ascii="Arial" w:eastAsia="Times New Roman" w:hAnsi="Arial"/>
      <w:u w:val="single"/>
    </w:rPr>
  </w:style>
  <w:style w:type="paragraph" w:customStyle="1" w:styleId="PLRTextCentered">
    <w:name w:val="PLR_Text_Centered"/>
    <w:basedOn w:val="PLRTextUnindented"/>
    <w:qFormat/>
    <w:rsid w:val="00842EFA"/>
    <w:pPr>
      <w:tabs>
        <w:tab w:val="left" w:pos="540"/>
        <w:tab w:val="left" w:pos="630"/>
      </w:tabs>
      <w:jc w:val="center"/>
    </w:pPr>
  </w:style>
  <w:style w:type="paragraph" w:customStyle="1" w:styleId="PLRBodyTextIndentedDouble">
    <w:name w:val="PLR_Body_Text_Indented_Double"/>
    <w:qFormat/>
    <w:rsid w:val="00BE0226"/>
    <w:pPr>
      <w:spacing w:after="60"/>
      <w:ind w:left="936"/>
    </w:pPr>
    <w:rPr>
      <w:rFonts w:ascii="Arial" w:eastAsiaTheme="minorHAnsi" w:hAnsi="Arial"/>
    </w:rPr>
  </w:style>
  <w:style w:type="paragraph" w:customStyle="1" w:styleId="mdSASTblEntry">
    <w:name w:val="md_SAS Tbl Entry"/>
    <w:basedOn w:val="mdTblEntry"/>
    <w:uiPriority w:val="99"/>
    <w:rsid w:val="00850BF5"/>
    <w:pPr>
      <w:keepLines w:val="0"/>
      <w:widowControl w:val="0"/>
      <w:autoSpaceDE w:val="0"/>
      <w:autoSpaceDN w:val="0"/>
      <w:adjustRightInd w:val="0"/>
      <w:spacing w:line="179" w:lineRule="exact"/>
    </w:pPr>
    <w:rPr>
      <w:rFonts w:ascii="Courier New" w:cs="Courier New"/>
      <w:b/>
      <w:bCs/>
      <w:sz w:val="16"/>
      <w:szCs w:val="16"/>
      <w:lang w:eastAsia="en-US"/>
    </w:rPr>
  </w:style>
  <w:style w:type="character" w:customStyle="1" w:styleId="ListParagraphChar">
    <w:name w:val="List Paragraph Char"/>
    <w:aliases w:val="Bullet1 Char,Bullet 1 Char,Bullet List Char,Section 5 Char,Table Legend Char,hyperlink Char,Hyperlink1 Char,Hyperlink11 Char,Paragraphe de liste Char,Level 1 Bullet Char,Sub questions Char,Hyperlink111 Char,Hyperlink2 Char"/>
    <w:basedOn w:val="DefaultParagraphFont"/>
    <w:link w:val="ListParagraph"/>
    <w:uiPriority w:val="34"/>
    <w:rsid w:val="00811144"/>
    <w:rPr>
      <w:rFonts w:ascii="Calibri" w:eastAsia="Times New Roman" w:hAnsi="Calibri"/>
      <w:sz w:val="22"/>
      <w:szCs w:val="22"/>
      <w:lang w:val="hr-HR" w:eastAsia="en-GB"/>
    </w:rPr>
  </w:style>
  <w:style w:type="paragraph" w:customStyle="1" w:styleId="mdDefinitionBullet">
    <w:name w:val="md_Definition Bullet"/>
    <w:basedOn w:val="Normal"/>
    <w:uiPriority w:val="99"/>
    <w:rsid w:val="00AC46F1"/>
    <w:pPr>
      <w:tabs>
        <w:tab w:val="clear" w:pos="567"/>
      </w:tabs>
      <w:spacing w:line="240" w:lineRule="auto"/>
      <w:ind w:left="360" w:hanging="360"/>
    </w:pPr>
    <w:rPr>
      <w:sz w:val="20"/>
    </w:rPr>
  </w:style>
  <w:style w:type="character" w:customStyle="1" w:styleId="UnresolvedMention1">
    <w:name w:val="Unresolved Mention1"/>
    <w:basedOn w:val="DefaultParagraphFont"/>
    <w:uiPriority w:val="99"/>
    <w:unhideWhenUsed/>
    <w:rsid w:val="000A150E"/>
    <w:rPr>
      <w:color w:val="605E5C"/>
      <w:shd w:val="clear" w:color="auto" w:fill="E1DFDD"/>
    </w:rPr>
  </w:style>
  <w:style w:type="character" w:customStyle="1" w:styleId="Mention1">
    <w:name w:val="Mention1"/>
    <w:basedOn w:val="DefaultParagraphFont"/>
    <w:uiPriority w:val="99"/>
    <w:unhideWhenUsed/>
    <w:rsid w:val="000A150E"/>
    <w:rPr>
      <w:color w:val="2B579A"/>
      <w:shd w:val="clear" w:color="auto" w:fill="E1DFDD"/>
    </w:rPr>
  </w:style>
  <w:style w:type="paragraph" w:styleId="EndnoteText">
    <w:name w:val="endnote text"/>
    <w:basedOn w:val="Normal"/>
    <w:link w:val="EndnoteTextChar"/>
    <w:rsid w:val="00413A6A"/>
    <w:pPr>
      <w:spacing w:line="240" w:lineRule="auto"/>
    </w:pPr>
  </w:style>
  <w:style w:type="character" w:customStyle="1" w:styleId="EndnoteTextChar">
    <w:name w:val="Endnote Text Char"/>
    <w:basedOn w:val="DefaultParagraphFont"/>
    <w:link w:val="EndnoteText"/>
    <w:rsid w:val="00413A6A"/>
    <w:rPr>
      <w:rFonts w:eastAsia="Times New Roman"/>
      <w:sz w:val="22"/>
      <w:lang w:val="hr-HR"/>
    </w:rPr>
  </w:style>
  <w:style w:type="paragraph" w:customStyle="1" w:styleId="CDSNotesStyle">
    <w:name w:val="CDS Notes Style"/>
    <w:basedOn w:val="Normal"/>
    <w:qFormat/>
    <w:rsid w:val="00D357E0"/>
    <w:pPr>
      <w:tabs>
        <w:tab w:val="clear" w:pos="567"/>
      </w:tabs>
      <w:spacing w:before="120" w:after="120" w:line="240" w:lineRule="auto"/>
      <w:ind w:left="504"/>
    </w:pPr>
    <w:rPr>
      <w:rFonts w:ascii="Arial" w:eastAsiaTheme="minorHAnsi" w:hAnsi="Arial"/>
      <w:i/>
      <w:color w:val="E36C0A"/>
      <w:sz w:val="20"/>
    </w:rPr>
  </w:style>
  <w:style w:type="paragraph" w:customStyle="1" w:styleId="PLRBodyTextIndented0">
    <w:name w:val="PLR_Body_Text_Indented"/>
    <w:qFormat/>
    <w:rsid w:val="008731A9"/>
    <w:pPr>
      <w:spacing w:after="60"/>
      <w:ind w:left="504"/>
    </w:pPr>
    <w:rPr>
      <w:rFonts w:ascii="Arial" w:eastAsiaTheme="minorHAnsi" w:hAnsi="Arial"/>
    </w:rPr>
  </w:style>
  <w:style w:type="character" w:customStyle="1" w:styleId="Heading2Char">
    <w:name w:val="Heading 2 Char"/>
    <w:basedOn w:val="DefaultParagraphFont"/>
    <w:link w:val="Heading2"/>
    <w:semiHidden/>
    <w:rsid w:val="00931258"/>
    <w:rPr>
      <w:rFonts w:asciiTheme="majorHAnsi" w:eastAsiaTheme="majorEastAsia" w:hAnsiTheme="majorHAnsi" w:cstheme="majorBidi"/>
      <w:color w:val="365F91" w:themeColor="accent1" w:themeShade="BF"/>
      <w:sz w:val="26"/>
      <w:szCs w:val="26"/>
      <w:lang w:val="hr-HR"/>
    </w:rPr>
  </w:style>
  <w:style w:type="paragraph" w:customStyle="1" w:styleId="CM85">
    <w:name w:val="CM85"/>
    <w:basedOn w:val="Default"/>
    <w:next w:val="Default"/>
    <w:uiPriority w:val="99"/>
    <w:rsid w:val="00C217CD"/>
    <w:rPr>
      <w:rFonts w:ascii="Arial" w:eastAsiaTheme="minorHAnsi" w:hAnsi="Arial" w:cs="Arial"/>
      <w:color w:val="auto"/>
      <w:lang w:eastAsia="en-US"/>
    </w:rPr>
  </w:style>
  <w:style w:type="character" w:customStyle="1" w:styleId="style1">
    <w:name w:val="style1"/>
    <w:basedOn w:val="DefaultParagraphFont"/>
    <w:rsid w:val="00646F96"/>
  </w:style>
  <w:style w:type="character" w:customStyle="1" w:styleId="Italics">
    <w:name w:val="Italics"/>
    <w:basedOn w:val="DefaultParagraphFont"/>
    <w:rsid w:val="00764F3C"/>
  </w:style>
  <w:style w:type="character" w:customStyle="1" w:styleId="Underline">
    <w:name w:val="Underline"/>
    <w:basedOn w:val="DefaultParagraphFont"/>
    <w:rsid w:val="00764F3C"/>
  </w:style>
  <w:style w:type="paragraph" w:customStyle="1" w:styleId="PLRBulletedIndent">
    <w:name w:val="PLR_Bulleted Indent"/>
    <w:basedOn w:val="Normal"/>
    <w:rsid w:val="00BF66B4"/>
    <w:pPr>
      <w:tabs>
        <w:tab w:val="clear" w:pos="567"/>
      </w:tabs>
      <w:spacing w:line="240" w:lineRule="auto"/>
      <w:ind w:left="1008" w:hanging="360"/>
    </w:pPr>
    <w:rPr>
      <w:rFonts w:ascii="Arial" w:hAnsi="Arial"/>
      <w:sz w:val="20"/>
    </w:rPr>
  </w:style>
  <w:style w:type="character" w:customStyle="1" w:styleId="FigFootnoteChar">
    <w:name w:val="Fig Footnote Char"/>
    <w:link w:val="FigFootnote"/>
    <w:uiPriority w:val="99"/>
    <w:rsid w:val="00804561"/>
    <w:rPr>
      <w:rFonts w:eastAsia="Times New Roman"/>
    </w:rPr>
  </w:style>
  <w:style w:type="paragraph" w:customStyle="1" w:styleId="PLRBodyText">
    <w:name w:val="PLR_Body Text"/>
    <w:qFormat/>
    <w:rsid w:val="005F3E02"/>
    <w:pPr>
      <w:spacing w:after="80"/>
    </w:pPr>
    <w:rPr>
      <w:rFonts w:ascii="Arial" w:eastAsiaTheme="minorHAnsi" w:hAnsi="Arial" w:cs="Arial"/>
      <w:color w:val="000000" w:themeColor="text1"/>
      <w:szCs w:val="22"/>
    </w:rPr>
  </w:style>
  <w:style w:type="character" w:styleId="FollowedHyperlink">
    <w:name w:val="FollowedHyperlink"/>
    <w:basedOn w:val="DefaultParagraphFont"/>
    <w:semiHidden/>
    <w:unhideWhenUsed/>
    <w:rsid w:val="005F3E02"/>
    <w:rPr>
      <w:color w:val="800080" w:themeColor="followedHyperlink"/>
      <w:u w:val="single"/>
    </w:rPr>
  </w:style>
  <w:style w:type="paragraph" w:customStyle="1" w:styleId="PLRTable-FigureHeading">
    <w:name w:val="PLR_Table-Figure Heading"/>
    <w:qFormat/>
    <w:rsid w:val="005F3E02"/>
    <w:pPr>
      <w:spacing w:before="120" w:after="120"/>
      <w:jc w:val="center"/>
    </w:pPr>
    <w:rPr>
      <w:rFonts w:ascii="Arial" w:eastAsiaTheme="minorHAnsi" w:hAnsi="Arial" w:cs="Arial"/>
      <w:b/>
      <w:color w:val="000000" w:themeColor="text1"/>
      <w:szCs w:val="22"/>
    </w:rPr>
  </w:style>
  <w:style w:type="paragraph" w:customStyle="1" w:styleId="PLRFootnoteStyle">
    <w:name w:val="PLR_Footnote Style"/>
    <w:qFormat/>
    <w:rsid w:val="005F3E02"/>
    <w:pPr>
      <w:spacing w:before="60" w:after="60"/>
      <w:ind w:left="288" w:hanging="288"/>
    </w:pPr>
    <w:rPr>
      <w:rFonts w:ascii="Arial" w:eastAsiaTheme="minorHAnsi" w:hAnsi="Arial" w:cs="Arial"/>
      <w:color w:val="000000" w:themeColor="text1"/>
      <w:sz w:val="19"/>
      <w:szCs w:val="22"/>
    </w:rPr>
  </w:style>
  <w:style w:type="paragraph" w:customStyle="1" w:styleId="xmsonormal">
    <w:name w:val="x_msonormal"/>
    <w:basedOn w:val="Normal"/>
    <w:rsid w:val="005F3E02"/>
    <w:pPr>
      <w:tabs>
        <w:tab w:val="clear" w:pos="567"/>
      </w:tabs>
      <w:spacing w:line="240" w:lineRule="auto"/>
    </w:pPr>
    <w:rPr>
      <w:rFonts w:ascii="Calibri" w:eastAsiaTheme="minorHAnsi" w:hAnsi="Calibri" w:cs="Calibri"/>
      <w:szCs w:val="22"/>
    </w:rPr>
  </w:style>
  <w:style w:type="paragraph" w:customStyle="1" w:styleId="PLRHeading4">
    <w:name w:val="PLR_Heading 4"/>
    <w:qFormat/>
    <w:rsid w:val="005F3E02"/>
    <w:pPr>
      <w:keepNext/>
      <w:spacing w:before="120" w:after="60"/>
    </w:pPr>
    <w:rPr>
      <w:rFonts w:ascii="Arial" w:eastAsiaTheme="minorHAnsi" w:hAnsi="Arial" w:cs="Arial"/>
      <w:i/>
      <w:color w:val="000000" w:themeColor="text1"/>
      <w:szCs w:val="22"/>
    </w:rPr>
  </w:style>
  <w:style w:type="paragraph" w:customStyle="1" w:styleId="xmsolistparagraph">
    <w:name w:val="x_msolistparagraph"/>
    <w:basedOn w:val="Normal"/>
    <w:rsid w:val="00AC0EB3"/>
    <w:pPr>
      <w:tabs>
        <w:tab w:val="clear" w:pos="567"/>
      </w:tabs>
      <w:spacing w:line="240" w:lineRule="auto"/>
      <w:ind w:left="720"/>
    </w:pPr>
    <w:rPr>
      <w:rFonts w:ascii="Calibri" w:eastAsiaTheme="minorHAnsi" w:hAnsi="Calibri" w:cs="Calibri"/>
      <w:szCs w:val="22"/>
      <w:lang w:eastAsia="en-GB"/>
    </w:rPr>
  </w:style>
  <w:style w:type="character" w:customStyle="1" w:styleId="PLRCharacterItalic">
    <w:name w:val="PLR_Character Italic"/>
    <w:uiPriority w:val="1"/>
    <w:qFormat/>
    <w:rsid w:val="00AC0EB3"/>
    <w:rPr>
      <w:i/>
    </w:rPr>
  </w:style>
  <w:style w:type="character" w:customStyle="1" w:styleId="normaltextrun">
    <w:name w:val="normaltextrun"/>
    <w:basedOn w:val="DefaultParagraphFont"/>
    <w:rsid w:val="00AC0EB3"/>
  </w:style>
  <w:style w:type="character" w:customStyle="1" w:styleId="ui-provider">
    <w:name w:val="ui-provider"/>
    <w:basedOn w:val="DefaultParagraphFont"/>
    <w:rsid w:val="00912DC1"/>
  </w:style>
  <w:style w:type="character" w:customStyle="1" w:styleId="PLRCharacterStyleSuperscript">
    <w:name w:val="PLR_Character Style_Superscript"/>
    <w:uiPriority w:val="1"/>
    <w:qFormat/>
    <w:rsid w:val="00C901C2"/>
    <w:rPr>
      <w:caps w:val="0"/>
      <w:smallCaps w:val="0"/>
      <w:strike w:val="0"/>
      <w:dstrike w:val="0"/>
      <w:vanish w:val="0"/>
      <w:vertAlign w:val="superscript"/>
    </w:rPr>
  </w:style>
  <w:style w:type="character" w:customStyle="1" w:styleId="Overviewheader">
    <w:name w:val="Overview_header"/>
    <w:basedOn w:val="DefaultParagraphFont"/>
    <w:rsid w:val="00B735CC"/>
    <w:rPr>
      <w:rFonts w:ascii="Arial" w:hAnsi="Arial"/>
      <w:b/>
      <w:bCs/>
      <w:color w:val="auto"/>
      <w:sz w:val="28"/>
      <w:u w:val="none" w:color="0000FF"/>
    </w:rPr>
  </w:style>
  <w:style w:type="paragraph" w:styleId="Bibliography">
    <w:name w:val="Bibliography"/>
    <w:basedOn w:val="Normal"/>
    <w:next w:val="Normal"/>
    <w:uiPriority w:val="37"/>
    <w:semiHidden/>
    <w:unhideWhenUsed/>
    <w:rsid w:val="009648B7"/>
  </w:style>
  <w:style w:type="paragraph" w:styleId="BlockText">
    <w:name w:val="Block Text"/>
    <w:basedOn w:val="Normal"/>
    <w:semiHidden/>
    <w:unhideWhenUsed/>
    <w:rsid w:val="009648B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9648B7"/>
    <w:pPr>
      <w:spacing w:after="120" w:line="480" w:lineRule="auto"/>
    </w:pPr>
  </w:style>
  <w:style w:type="character" w:customStyle="1" w:styleId="BodyText2Char">
    <w:name w:val="Body Text 2 Char"/>
    <w:basedOn w:val="DefaultParagraphFont"/>
    <w:link w:val="BodyText2"/>
    <w:semiHidden/>
    <w:rsid w:val="009648B7"/>
    <w:rPr>
      <w:rFonts w:eastAsia="Times New Roman"/>
      <w:sz w:val="22"/>
      <w:lang w:val="hr-HR"/>
    </w:rPr>
  </w:style>
  <w:style w:type="paragraph" w:styleId="BodyText3">
    <w:name w:val="Body Text 3"/>
    <w:basedOn w:val="Normal"/>
    <w:link w:val="BodyText3Char"/>
    <w:semiHidden/>
    <w:unhideWhenUsed/>
    <w:rsid w:val="009648B7"/>
    <w:pPr>
      <w:spacing w:after="120"/>
    </w:pPr>
    <w:rPr>
      <w:sz w:val="16"/>
      <w:szCs w:val="16"/>
    </w:rPr>
  </w:style>
  <w:style w:type="character" w:customStyle="1" w:styleId="BodyText3Char">
    <w:name w:val="Body Text 3 Char"/>
    <w:basedOn w:val="DefaultParagraphFont"/>
    <w:link w:val="BodyText3"/>
    <w:semiHidden/>
    <w:rsid w:val="009648B7"/>
    <w:rPr>
      <w:rFonts w:eastAsia="Times New Roman"/>
      <w:sz w:val="16"/>
      <w:szCs w:val="16"/>
      <w:lang w:val="hr-HR"/>
    </w:rPr>
  </w:style>
  <w:style w:type="paragraph" w:styleId="BodyTextFirstIndent">
    <w:name w:val="Body Text First Indent"/>
    <w:basedOn w:val="BodyText"/>
    <w:link w:val="BodyTextFirstIndentChar"/>
    <w:rsid w:val="009648B7"/>
    <w:pPr>
      <w:tabs>
        <w:tab w:val="left" w:pos="567"/>
      </w:tabs>
      <w:spacing w:line="260" w:lineRule="exact"/>
      <w:ind w:firstLine="360"/>
    </w:pPr>
    <w:rPr>
      <w:i w:val="0"/>
      <w:color w:val="auto"/>
    </w:rPr>
  </w:style>
  <w:style w:type="character" w:customStyle="1" w:styleId="BodyTextChar">
    <w:name w:val="Body Text Char"/>
    <w:basedOn w:val="DefaultParagraphFont"/>
    <w:link w:val="BodyText"/>
    <w:rsid w:val="009648B7"/>
    <w:rPr>
      <w:rFonts w:eastAsia="Times New Roman"/>
      <w:i/>
      <w:color w:val="008000"/>
      <w:sz w:val="22"/>
      <w:lang w:val="hr-HR"/>
    </w:rPr>
  </w:style>
  <w:style w:type="character" w:customStyle="1" w:styleId="BodyTextFirstIndentChar">
    <w:name w:val="Body Text First Indent Char"/>
    <w:basedOn w:val="BodyTextChar"/>
    <w:link w:val="BodyTextFirstIndent"/>
    <w:rsid w:val="009648B7"/>
    <w:rPr>
      <w:rFonts w:eastAsia="Times New Roman"/>
      <w:i w:val="0"/>
      <w:color w:val="008000"/>
      <w:sz w:val="22"/>
      <w:lang w:val="hr-HR"/>
    </w:rPr>
  </w:style>
  <w:style w:type="paragraph" w:styleId="BodyTextIndent">
    <w:name w:val="Body Text Indent"/>
    <w:basedOn w:val="Normal"/>
    <w:link w:val="BodyTextIndentChar"/>
    <w:semiHidden/>
    <w:unhideWhenUsed/>
    <w:rsid w:val="009648B7"/>
    <w:pPr>
      <w:spacing w:after="120"/>
      <w:ind w:left="283"/>
    </w:pPr>
  </w:style>
  <w:style w:type="character" w:customStyle="1" w:styleId="BodyTextIndentChar">
    <w:name w:val="Body Text Indent Char"/>
    <w:basedOn w:val="DefaultParagraphFont"/>
    <w:link w:val="BodyTextIndent"/>
    <w:semiHidden/>
    <w:rsid w:val="009648B7"/>
    <w:rPr>
      <w:rFonts w:eastAsia="Times New Roman"/>
      <w:sz w:val="22"/>
      <w:lang w:val="hr-HR"/>
    </w:rPr>
  </w:style>
  <w:style w:type="paragraph" w:styleId="BodyTextFirstIndent2">
    <w:name w:val="Body Text First Indent 2"/>
    <w:basedOn w:val="BodyTextIndent"/>
    <w:link w:val="BodyTextFirstIndent2Char"/>
    <w:semiHidden/>
    <w:unhideWhenUsed/>
    <w:rsid w:val="009648B7"/>
    <w:pPr>
      <w:spacing w:after="0"/>
      <w:ind w:left="360" w:firstLine="360"/>
    </w:pPr>
  </w:style>
  <w:style w:type="character" w:customStyle="1" w:styleId="BodyTextFirstIndent2Char">
    <w:name w:val="Body Text First Indent 2 Char"/>
    <w:basedOn w:val="BodyTextIndentChar"/>
    <w:link w:val="BodyTextFirstIndent2"/>
    <w:semiHidden/>
    <w:rsid w:val="009648B7"/>
    <w:rPr>
      <w:rFonts w:eastAsia="Times New Roman"/>
      <w:sz w:val="22"/>
      <w:lang w:val="hr-HR"/>
    </w:rPr>
  </w:style>
  <w:style w:type="paragraph" w:styleId="BodyTextIndent2">
    <w:name w:val="Body Text Indent 2"/>
    <w:basedOn w:val="Normal"/>
    <w:link w:val="BodyTextIndent2Char"/>
    <w:semiHidden/>
    <w:unhideWhenUsed/>
    <w:rsid w:val="009648B7"/>
    <w:pPr>
      <w:spacing w:after="120" w:line="480" w:lineRule="auto"/>
      <w:ind w:left="283"/>
    </w:pPr>
  </w:style>
  <w:style w:type="character" w:customStyle="1" w:styleId="BodyTextIndent2Char">
    <w:name w:val="Body Text Indent 2 Char"/>
    <w:basedOn w:val="DefaultParagraphFont"/>
    <w:link w:val="BodyTextIndent2"/>
    <w:semiHidden/>
    <w:rsid w:val="009648B7"/>
    <w:rPr>
      <w:rFonts w:eastAsia="Times New Roman"/>
      <w:sz w:val="22"/>
      <w:lang w:val="hr-HR"/>
    </w:rPr>
  </w:style>
  <w:style w:type="paragraph" w:styleId="BodyTextIndent3">
    <w:name w:val="Body Text Indent 3"/>
    <w:basedOn w:val="Normal"/>
    <w:link w:val="BodyTextIndent3Char"/>
    <w:semiHidden/>
    <w:unhideWhenUsed/>
    <w:rsid w:val="009648B7"/>
    <w:pPr>
      <w:spacing w:after="120"/>
      <w:ind w:left="283"/>
    </w:pPr>
    <w:rPr>
      <w:sz w:val="16"/>
      <w:szCs w:val="16"/>
    </w:rPr>
  </w:style>
  <w:style w:type="character" w:customStyle="1" w:styleId="BodyTextIndent3Char">
    <w:name w:val="Body Text Indent 3 Char"/>
    <w:basedOn w:val="DefaultParagraphFont"/>
    <w:link w:val="BodyTextIndent3"/>
    <w:semiHidden/>
    <w:rsid w:val="009648B7"/>
    <w:rPr>
      <w:rFonts w:eastAsia="Times New Roman"/>
      <w:sz w:val="16"/>
      <w:szCs w:val="16"/>
      <w:lang w:val="hr-HR"/>
    </w:rPr>
  </w:style>
  <w:style w:type="paragraph" w:styleId="Caption">
    <w:name w:val="caption"/>
    <w:basedOn w:val="Normal"/>
    <w:next w:val="Normal"/>
    <w:semiHidden/>
    <w:unhideWhenUsed/>
    <w:qFormat/>
    <w:rsid w:val="009648B7"/>
    <w:pPr>
      <w:spacing w:after="200" w:line="240" w:lineRule="auto"/>
    </w:pPr>
    <w:rPr>
      <w:i/>
      <w:iCs/>
      <w:color w:val="1F497D" w:themeColor="text2"/>
      <w:sz w:val="18"/>
      <w:szCs w:val="18"/>
    </w:rPr>
  </w:style>
  <w:style w:type="paragraph" w:styleId="Closing">
    <w:name w:val="Closing"/>
    <w:basedOn w:val="Normal"/>
    <w:link w:val="ClosingChar"/>
    <w:semiHidden/>
    <w:unhideWhenUsed/>
    <w:rsid w:val="009648B7"/>
    <w:pPr>
      <w:spacing w:line="240" w:lineRule="auto"/>
      <w:ind w:left="4252"/>
    </w:pPr>
  </w:style>
  <w:style w:type="character" w:customStyle="1" w:styleId="ClosingChar">
    <w:name w:val="Closing Char"/>
    <w:basedOn w:val="DefaultParagraphFont"/>
    <w:link w:val="Closing"/>
    <w:semiHidden/>
    <w:rsid w:val="009648B7"/>
    <w:rPr>
      <w:rFonts w:eastAsia="Times New Roman"/>
      <w:sz w:val="22"/>
      <w:lang w:val="hr-HR"/>
    </w:rPr>
  </w:style>
  <w:style w:type="paragraph" w:styleId="Date">
    <w:name w:val="Date"/>
    <w:basedOn w:val="Normal"/>
    <w:next w:val="Normal"/>
    <w:link w:val="DateChar"/>
    <w:rsid w:val="009648B7"/>
  </w:style>
  <w:style w:type="character" w:customStyle="1" w:styleId="DateChar">
    <w:name w:val="Date Char"/>
    <w:basedOn w:val="DefaultParagraphFont"/>
    <w:link w:val="Date"/>
    <w:rsid w:val="009648B7"/>
    <w:rPr>
      <w:rFonts w:eastAsia="Times New Roman"/>
      <w:sz w:val="22"/>
      <w:lang w:val="hr-HR"/>
    </w:rPr>
  </w:style>
  <w:style w:type="paragraph" w:styleId="DocumentMap">
    <w:name w:val="Document Map"/>
    <w:basedOn w:val="Normal"/>
    <w:link w:val="DocumentMapChar"/>
    <w:semiHidden/>
    <w:unhideWhenUsed/>
    <w:rsid w:val="009648B7"/>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9648B7"/>
    <w:rPr>
      <w:rFonts w:ascii="Segoe UI" w:eastAsia="Times New Roman" w:hAnsi="Segoe UI" w:cs="Segoe UI"/>
      <w:sz w:val="16"/>
      <w:szCs w:val="16"/>
      <w:lang w:val="hr-HR"/>
    </w:rPr>
  </w:style>
  <w:style w:type="paragraph" w:styleId="E-mailSignature">
    <w:name w:val="E-mail Signature"/>
    <w:basedOn w:val="Normal"/>
    <w:link w:val="E-mailSignatureChar"/>
    <w:semiHidden/>
    <w:unhideWhenUsed/>
    <w:rsid w:val="009648B7"/>
    <w:pPr>
      <w:spacing w:line="240" w:lineRule="auto"/>
    </w:pPr>
  </w:style>
  <w:style w:type="character" w:customStyle="1" w:styleId="E-mailSignatureChar">
    <w:name w:val="E-mail Signature Char"/>
    <w:basedOn w:val="DefaultParagraphFont"/>
    <w:link w:val="E-mailSignature"/>
    <w:semiHidden/>
    <w:rsid w:val="009648B7"/>
    <w:rPr>
      <w:rFonts w:eastAsia="Times New Roman"/>
      <w:sz w:val="22"/>
      <w:lang w:val="hr-HR"/>
    </w:rPr>
  </w:style>
  <w:style w:type="paragraph" w:styleId="EnvelopeAddress">
    <w:name w:val="envelope address"/>
    <w:basedOn w:val="Normal"/>
    <w:semiHidden/>
    <w:unhideWhenUsed/>
    <w:rsid w:val="009648B7"/>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9648B7"/>
    <w:pPr>
      <w:spacing w:line="240" w:lineRule="auto"/>
    </w:pPr>
    <w:rPr>
      <w:rFonts w:asciiTheme="majorHAnsi" w:eastAsiaTheme="majorEastAsia" w:hAnsiTheme="majorHAnsi" w:cstheme="majorBidi"/>
      <w:sz w:val="20"/>
    </w:rPr>
  </w:style>
  <w:style w:type="character" w:customStyle="1" w:styleId="Heading1Char">
    <w:name w:val="Heading 1 Char"/>
    <w:basedOn w:val="DefaultParagraphFont"/>
    <w:link w:val="Heading1"/>
    <w:rsid w:val="009648B7"/>
    <w:rPr>
      <w:rFonts w:asciiTheme="majorHAnsi" w:eastAsiaTheme="majorEastAsia" w:hAnsiTheme="majorHAnsi" w:cstheme="majorBidi"/>
      <w:color w:val="365F91" w:themeColor="accent1" w:themeShade="BF"/>
      <w:sz w:val="32"/>
      <w:szCs w:val="32"/>
      <w:lang w:val="hr-HR"/>
    </w:rPr>
  </w:style>
  <w:style w:type="character" w:customStyle="1" w:styleId="Heading3Char">
    <w:name w:val="Heading 3 Char"/>
    <w:basedOn w:val="DefaultParagraphFont"/>
    <w:link w:val="Heading3"/>
    <w:semiHidden/>
    <w:rsid w:val="009648B7"/>
    <w:rPr>
      <w:rFonts w:asciiTheme="majorHAnsi" w:eastAsiaTheme="majorEastAsia" w:hAnsiTheme="majorHAnsi" w:cstheme="majorBidi"/>
      <w:color w:val="243F60" w:themeColor="accent1" w:themeShade="7F"/>
      <w:sz w:val="24"/>
      <w:szCs w:val="24"/>
      <w:lang w:val="hr-HR"/>
    </w:rPr>
  </w:style>
  <w:style w:type="character" w:customStyle="1" w:styleId="Heading5Char">
    <w:name w:val="Heading 5 Char"/>
    <w:basedOn w:val="DefaultParagraphFont"/>
    <w:link w:val="Heading5"/>
    <w:semiHidden/>
    <w:rsid w:val="009648B7"/>
    <w:rPr>
      <w:rFonts w:asciiTheme="majorHAnsi" w:eastAsiaTheme="majorEastAsia" w:hAnsiTheme="majorHAnsi" w:cstheme="majorBidi"/>
      <w:color w:val="365F91" w:themeColor="accent1" w:themeShade="BF"/>
      <w:sz w:val="22"/>
      <w:lang w:val="hr-HR"/>
    </w:rPr>
  </w:style>
  <w:style w:type="character" w:customStyle="1" w:styleId="Heading6Char">
    <w:name w:val="Heading 6 Char"/>
    <w:basedOn w:val="DefaultParagraphFont"/>
    <w:link w:val="Heading6"/>
    <w:semiHidden/>
    <w:rsid w:val="009648B7"/>
    <w:rPr>
      <w:rFonts w:asciiTheme="majorHAnsi" w:eastAsiaTheme="majorEastAsia" w:hAnsiTheme="majorHAnsi" w:cstheme="majorBidi"/>
      <w:color w:val="243F60" w:themeColor="accent1" w:themeShade="7F"/>
      <w:sz w:val="22"/>
      <w:lang w:val="hr-HR"/>
    </w:rPr>
  </w:style>
  <w:style w:type="character" w:customStyle="1" w:styleId="Heading7Char">
    <w:name w:val="Heading 7 Char"/>
    <w:basedOn w:val="DefaultParagraphFont"/>
    <w:link w:val="Heading7"/>
    <w:semiHidden/>
    <w:rsid w:val="009648B7"/>
    <w:rPr>
      <w:rFonts w:asciiTheme="majorHAnsi" w:eastAsiaTheme="majorEastAsia" w:hAnsiTheme="majorHAnsi" w:cstheme="majorBidi"/>
      <w:i/>
      <w:iCs/>
      <w:color w:val="243F60" w:themeColor="accent1" w:themeShade="7F"/>
      <w:sz w:val="22"/>
      <w:lang w:val="hr-HR"/>
    </w:rPr>
  </w:style>
  <w:style w:type="character" w:customStyle="1" w:styleId="Heading8Char">
    <w:name w:val="Heading 8 Char"/>
    <w:basedOn w:val="DefaultParagraphFont"/>
    <w:link w:val="Heading8"/>
    <w:semiHidden/>
    <w:rsid w:val="009648B7"/>
    <w:rPr>
      <w:rFonts w:asciiTheme="majorHAnsi" w:eastAsiaTheme="majorEastAsia" w:hAnsiTheme="majorHAnsi" w:cstheme="majorBidi"/>
      <w:color w:val="272727" w:themeColor="text1" w:themeTint="D8"/>
      <w:sz w:val="21"/>
      <w:szCs w:val="21"/>
      <w:lang w:val="hr-HR"/>
    </w:rPr>
  </w:style>
  <w:style w:type="character" w:customStyle="1" w:styleId="Heading9Char">
    <w:name w:val="Heading 9 Char"/>
    <w:basedOn w:val="DefaultParagraphFont"/>
    <w:link w:val="Heading9"/>
    <w:semiHidden/>
    <w:rsid w:val="009648B7"/>
    <w:rPr>
      <w:rFonts w:asciiTheme="majorHAnsi" w:eastAsiaTheme="majorEastAsia" w:hAnsiTheme="majorHAnsi" w:cstheme="majorBidi"/>
      <w:i/>
      <w:iCs/>
      <w:color w:val="272727" w:themeColor="text1" w:themeTint="D8"/>
      <w:sz w:val="21"/>
      <w:szCs w:val="21"/>
      <w:lang w:val="hr-HR"/>
    </w:rPr>
  </w:style>
  <w:style w:type="paragraph" w:styleId="HTMLAddress">
    <w:name w:val="HTML Address"/>
    <w:basedOn w:val="Normal"/>
    <w:link w:val="HTMLAddressChar"/>
    <w:semiHidden/>
    <w:unhideWhenUsed/>
    <w:rsid w:val="009648B7"/>
    <w:pPr>
      <w:spacing w:line="240" w:lineRule="auto"/>
    </w:pPr>
    <w:rPr>
      <w:i/>
      <w:iCs/>
    </w:rPr>
  </w:style>
  <w:style w:type="character" w:customStyle="1" w:styleId="HTMLAddressChar">
    <w:name w:val="HTML Address Char"/>
    <w:basedOn w:val="DefaultParagraphFont"/>
    <w:link w:val="HTMLAddress"/>
    <w:semiHidden/>
    <w:rsid w:val="009648B7"/>
    <w:rPr>
      <w:rFonts w:eastAsia="Times New Roman"/>
      <w:i/>
      <w:iCs/>
      <w:sz w:val="22"/>
      <w:lang w:val="hr-HR"/>
    </w:rPr>
  </w:style>
  <w:style w:type="paragraph" w:styleId="HTMLPreformatted">
    <w:name w:val="HTML Preformatted"/>
    <w:basedOn w:val="Normal"/>
    <w:link w:val="HTMLPreformattedChar"/>
    <w:semiHidden/>
    <w:unhideWhenUsed/>
    <w:rsid w:val="009648B7"/>
    <w:pPr>
      <w:spacing w:line="240" w:lineRule="auto"/>
    </w:pPr>
    <w:rPr>
      <w:rFonts w:ascii="Consolas" w:hAnsi="Consolas"/>
      <w:sz w:val="20"/>
    </w:rPr>
  </w:style>
  <w:style w:type="character" w:customStyle="1" w:styleId="HTMLPreformattedChar">
    <w:name w:val="HTML Preformatted Char"/>
    <w:basedOn w:val="DefaultParagraphFont"/>
    <w:link w:val="HTMLPreformatted"/>
    <w:semiHidden/>
    <w:rsid w:val="009648B7"/>
    <w:rPr>
      <w:rFonts w:ascii="Consolas" w:eastAsia="Times New Roman" w:hAnsi="Consolas"/>
      <w:lang w:val="hr-HR"/>
    </w:rPr>
  </w:style>
  <w:style w:type="paragraph" w:styleId="Index1">
    <w:name w:val="index 1"/>
    <w:basedOn w:val="Normal"/>
    <w:next w:val="Normal"/>
    <w:autoRedefine/>
    <w:semiHidden/>
    <w:unhideWhenUsed/>
    <w:rsid w:val="009648B7"/>
    <w:pPr>
      <w:tabs>
        <w:tab w:val="clear" w:pos="567"/>
      </w:tabs>
      <w:spacing w:line="240" w:lineRule="auto"/>
      <w:ind w:left="220" w:hanging="220"/>
    </w:pPr>
  </w:style>
  <w:style w:type="paragraph" w:styleId="Index2">
    <w:name w:val="index 2"/>
    <w:basedOn w:val="Normal"/>
    <w:next w:val="Normal"/>
    <w:autoRedefine/>
    <w:semiHidden/>
    <w:unhideWhenUsed/>
    <w:rsid w:val="009648B7"/>
    <w:pPr>
      <w:tabs>
        <w:tab w:val="clear" w:pos="567"/>
      </w:tabs>
      <w:spacing w:line="240" w:lineRule="auto"/>
      <w:ind w:left="440" w:hanging="220"/>
    </w:pPr>
  </w:style>
  <w:style w:type="paragraph" w:styleId="Index3">
    <w:name w:val="index 3"/>
    <w:basedOn w:val="Normal"/>
    <w:next w:val="Normal"/>
    <w:autoRedefine/>
    <w:semiHidden/>
    <w:unhideWhenUsed/>
    <w:rsid w:val="009648B7"/>
    <w:pPr>
      <w:tabs>
        <w:tab w:val="clear" w:pos="567"/>
      </w:tabs>
      <w:spacing w:line="240" w:lineRule="auto"/>
      <w:ind w:left="660" w:hanging="220"/>
    </w:pPr>
  </w:style>
  <w:style w:type="paragraph" w:styleId="Index4">
    <w:name w:val="index 4"/>
    <w:basedOn w:val="Normal"/>
    <w:next w:val="Normal"/>
    <w:autoRedefine/>
    <w:semiHidden/>
    <w:unhideWhenUsed/>
    <w:rsid w:val="009648B7"/>
    <w:pPr>
      <w:tabs>
        <w:tab w:val="clear" w:pos="567"/>
      </w:tabs>
      <w:spacing w:line="240" w:lineRule="auto"/>
      <w:ind w:left="880" w:hanging="220"/>
    </w:pPr>
  </w:style>
  <w:style w:type="paragraph" w:styleId="Index5">
    <w:name w:val="index 5"/>
    <w:basedOn w:val="Normal"/>
    <w:next w:val="Normal"/>
    <w:autoRedefine/>
    <w:semiHidden/>
    <w:unhideWhenUsed/>
    <w:rsid w:val="009648B7"/>
    <w:pPr>
      <w:tabs>
        <w:tab w:val="clear" w:pos="567"/>
      </w:tabs>
      <w:spacing w:line="240" w:lineRule="auto"/>
      <w:ind w:left="1100" w:hanging="220"/>
    </w:pPr>
  </w:style>
  <w:style w:type="paragraph" w:styleId="Index6">
    <w:name w:val="index 6"/>
    <w:basedOn w:val="Normal"/>
    <w:next w:val="Normal"/>
    <w:autoRedefine/>
    <w:semiHidden/>
    <w:unhideWhenUsed/>
    <w:rsid w:val="009648B7"/>
    <w:pPr>
      <w:tabs>
        <w:tab w:val="clear" w:pos="567"/>
      </w:tabs>
      <w:spacing w:line="240" w:lineRule="auto"/>
      <w:ind w:left="1320" w:hanging="220"/>
    </w:pPr>
  </w:style>
  <w:style w:type="paragraph" w:styleId="Index7">
    <w:name w:val="index 7"/>
    <w:basedOn w:val="Normal"/>
    <w:next w:val="Normal"/>
    <w:autoRedefine/>
    <w:semiHidden/>
    <w:unhideWhenUsed/>
    <w:rsid w:val="009648B7"/>
    <w:pPr>
      <w:tabs>
        <w:tab w:val="clear" w:pos="567"/>
      </w:tabs>
      <w:spacing w:line="240" w:lineRule="auto"/>
      <w:ind w:left="1540" w:hanging="220"/>
    </w:pPr>
  </w:style>
  <w:style w:type="paragraph" w:styleId="Index8">
    <w:name w:val="index 8"/>
    <w:basedOn w:val="Normal"/>
    <w:next w:val="Normal"/>
    <w:autoRedefine/>
    <w:semiHidden/>
    <w:unhideWhenUsed/>
    <w:rsid w:val="009648B7"/>
    <w:pPr>
      <w:tabs>
        <w:tab w:val="clear" w:pos="567"/>
      </w:tabs>
      <w:spacing w:line="240" w:lineRule="auto"/>
      <w:ind w:left="1760" w:hanging="220"/>
    </w:pPr>
  </w:style>
  <w:style w:type="paragraph" w:styleId="Index9">
    <w:name w:val="index 9"/>
    <w:basedOn w:val="Normal"/>
    <w:next w:val="Normal"/>
    <w:autoRedefine/>
    <w:semiHidden/>
    <w:unhideWhenUsed/>
    <w:rsid w:val="009648B7"/>
    <w:pPr>
      <w:tabs>
        <w:tab w:val="clear" w:pos="567"/>
      </w:tabs>
      <w:spacing w:line="240" w:lineRule="auto"/>
      <w:ind w:left="1980" w:hanging="220"/>
    </w:pPr>
  </w:style>
  <w:style w:type="paragraph" w:styleId="IndexHeading">
    <w:name w:val="index heading"/>
    <w:basedOn w:val="Normal"/>
    <w:next w:val="Index1"/>
    <w:semiHidden/>
    <w:unhideWhenUsed/>
    <w:rsid w:val="009648B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648B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648B7"/>
    <w:rPr>
      <w:rFonts w:eastAsia="Times New Roman"/>
      <w:i/>
      <w:iCs/>
      <w:color w:val="4F81BD" w:themeColor="accent1"/>
      <w:sz w:val="22"/>
      <w:lang w:val="hr-HR"/>
    </w:rPr>
  </w:style>
  <w:style w:type="paragraph" w:styleId="List">
    <w:name w:val="List"/>
    <w:basedOn w:val="Normal"/>
    <w:semiHidden/>
    <w:unhideWhenUsed/>
    <w:rsid w:val="009648B7"/>
    <w:pPr>
      <w:ind w:left="283" w:hanging="283"/>
      <w:contextualSpacing/>
    </w:pPr>
  </w:style>
  <w:style w:type="paragraph" w:styleId="List2">
    <w:name w:val="List 2"/>
    <w:basedOn w:val="Normal"/>
    <w:semiHidden/>
    <w:unhideWhenUsed/>
    <w:rsid w:val="009648B7"/>
    <w:pPr>
      <w:ind w:left="566" w:hanging="283"/>
      <w:contextualSpacing/>
    </w:pPr>
  </w:style>
  <w:style w:type="paragraph" w:styleId="List3">
    <w:name w:val="List 3"/>
    <w:basedOn w:val="Normal"/>
    <w:semiHidden/>
    <w:unhideWhenUsed/>
    <w:rsid w:val="009648B7"/>
    <w:pPr>
      <w:ind w:left="849" w:hanging="283"/>
      <w:contextualSpacing/>
    </w:pPr>
  </w:style>
  <w:style w:type="paragraph" w:styleId="List4">
    <w:name w:val="List 4"/>
    <w:basedOn w:val="Normal"/>
    <w:rsid w:val="009648B7"/>
    <w:pPr>
      <w:ind w:left="1132" w:hanging="283"/>
      <w:contextualSpacing/>
    </w:pPr>
  </w:style>
  <w:style w:type="paragraph" w:styleId="List5">
    <w:name w:val="List 5"/>
    <w:basedOn w:val="Normal"/>
    <w:rsid w:val="009648B7"/>
    <w:pPr>
      <w:ind w:left="1415" w:hanging="283"/>
      <w:contextualSpacing/>
    </w:pPr>
  </w:style>
  <w:style w:type="paragraph" w:styleId="ListBullet">
    <w:name w:val="List Bullet"/>
    <w:basedOn w:val="Normal"/>
    <w:semiHidden/>
    <w:unhideWhenUsed/>
    <w:rsid w:val="009648B7"/>
    <w:pPr>
      <w:numPr>
        <w:numId w:val="28"/>
      </w:numPr>
      <w:contextualSpacing/>
    </w:pPr>
  </w:style>
  <w:style w:type="paragraph" w:styleId="ListBullet2">
    <w:name w:val="List Bullet 2"/>
    <w:basedOn w:val="Normal"/>
    <w:semiHidden/>
    <w:unhideWhenUsed/>
    <w:rsid w:val="009648B7"/>
    <w:pPr>
      <w:numPr>
        <w:numId w:val="29"/>
      </w:numPr>
      <w:contextualSpacing/>
    </w:pPr>
  </w:style>
  <w:style w:type="paragraph" w:styleId="ListBullet3">
    <w:name w:val="List Bullet 3"/>
    <w:basedOn w:val="Normal"/>
    <w:semiHidden/>
    <w:unhideWhenUsed/>
    <w:rsid w:val="009648B7"/>
    <w:pPr>
      <w:numPr>
        <w:numId w:val="30"/>
      </w:numPr>
      <w:contextualSpacing/>
    </w:pPr>
  </w:style>
  <w:style w:type="paragraph" w:styleId="ListBullet4">
    <w:name w:val="List Bullet 4"/>
    <w:basedOn w:val="Normal"/>
    <w:semiHidden/>
    <w:unhideWhenUsed/>
    <w:rsid w:val="009648B7"/>
    <w:pPr>
      <w:numPr>
        <w:numId w:val="31"/>
      </w:numPr>
      <w:contextualSpacing/>
    </w:pPr>
  </w:style>
  <w:style w:type="paragraph" w:styleId="ListBullet5">
    <w:name w:val="List Bullet 5"/>
    <w:basedOn w:val="Normal"/>
    <w:semiHidden/>
    <w:unhideWhenUsed/>
    <w:rsid w:val="009648B7"/>
    <w:pPr>
      <w:numPr>
        <w:numId w:val="32"/>
      </w:numPr>
      <w:contextualSpacing/>
    </w:pPr>
  </w:style>
  <w:style w:type="paragraph" w:styleId="ListContinue">
    <w:name w:val="List Continue"/>
    <w:basedOn w:val="Normal"/>
    <w:semiHidden/>
    <w:unhideWhenUsed/>
    <w:rsid w:val="009648B7"/>
    <w:pPr>
      <w:spacing w:after="120"/>
      <w:ind w:left="283"/>
      <w:contextualSpacing/>
    </w:pPr>
  </w:style>
  <w:style w:type="paragraph" w:styleId="ListContinue2">
    <w:name w:val="List Continue 2"/>
    <w:basedOn w:val="Normal"/>
    <w:semiHidden/>
    <w:unhideWhenUsed/>
    <w:rsid w:val="009648B7"/>
    <w:pPr>
      <w:spacing w:after="120"/>
      <w:ind w:left="566"/>
      <w:contextualSpacing/>
    </w:pPr>
  </w:style>
  <w:style w:type="paragraph" w:styleId="ListContinue3">
    <w:name w:val="List Continue 3"/>
    <w:basedOn w:val="Normal"/>
    <w:semiHidden/>
    <w:unhideWhenUsed/>
    <w:rsid w:val="009648B7"/>
    <w:pPr>
      <w:spacing w:after="120"/>
      <w:ind w:left="849"/>
      <w:contextualSpacing/>
    </w:pPr>
  </w:style>
  <w:style w:type="paragraph" w:styleId="ListContinue4">
    <w:name w:val="List Continue 4"/>
    <w:basedOn w:val="Normal"/>
    <w:semiHidden/>
    <w:unhideWhenUsed/>
    <w:rsid w:val="009648B7"/>
    <w:pPr>
      <w:spacing w:after="120"/>
      <w:ind w:left="1132"/>
      <w:contextualSpacing/>
    </w:pPr>
  </w:style>
  <w:style w:type="paragraph" w:styleId="ListContinue5">
    <w:name w:val="List Continue 5"/>
    <w:basedOn w:val="Normal"/>
    <w:semiHidden/>
    <w:unhideWhenUsed/>
    <w:rsid w:val="009648B7"/>
    <w:pPr>
      <w:spacing w:after="120"/>
      <w:ind w:left="1415"/>
      <w:contextualSpacing/>
    </w:pPr>
  </w:style>
  <w:style w:type="paragraph" w:styleId="ListNumber">
    <w:name w:val="List Number"/>
    <w:basedOn w:val="Normal"/>
    <w:rsid w:val="009648B7"/>
    <w:pPr>
      <w:numPr>
        <w:numId w:val="33"/>
      </w:numPr>
      <w:contextualSpacing/>
    </w:pPr>
  </w:style>
  <w:style w:type="paragraph" w:styleId="ListNumber2">
    <w:name w:val="List Number 2"/>
    <w:basedOn w:val="Normal"/>
    <w:semiHidden/>
    <w:unhideWhenUsed/>
    <w:rsid w:val="009648B7"/>
    <w:pPr>
      <w:numPr>
        <w:numId w:val="34"/>
      </w:numPr>
      <w:contextualSpacing/>
    </w:pPr>
  </w:style>
  <w:style w:type="paragraph" w:styleId="ListNumber3">
    <w:name w:val="List Number 3"/>
    <w:basedOn w:val="Normal"/>
    <w:semiHidden/>
    <w:unhideWhenUsed/>
    <w:rsid w:val="009648B7"/>
    <w:pPr>
      <w:numPr>
        <w:numId w:val="35"/>
      </w:numPr>
      <w:contextualSpacing/>
    </w:pPr>
  </w:style>
  <w:style w:type="paragraph" w:styleId="ListNumber4">
    <w:name w:val="List Number 4"/>
    <w:basedOn w:val="Normal"/>
    <w:semiHidden/>
    <w:unhideWhenUsed/>
    <w:rsid w:val="009648B7"/>
    <w:pPr>
      <w:numPr>
        <w:numId w:val="36"/>
      </w:numPr>
      <w:contextualSpacing/>
    </w:pPr>
  </w:style>
  <w:style w:type="paragraph" w:styleId="ListNumber5">
    <w:name w:val="List Number 5"/>
    <w:basedOn w:val="Normal"/>
    <w:semiHidden/>
    <w:unhideWhenUsed/>
    <w:rsid w:val="009648B7"/>
    <w:pPr>
      <w:numPr>
        <w:numId w:val="37"/>
      </w:numPr>
      <w:contextualSpacing/>
    </w:pPr>
  </w:style>
  <w:style w:type="paragraph" w:styleId="MacroText">
    <w:name w:val="macro"/>
    <w:link w:val="MacroTextChar"/>
    <w:semiHidden/>
    <w:unhideWhenUsed/>
    <w:rsid w:val="009648B7"/>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eastAsia="Times New Roman" w:hAnsi="Consolas"/>
    </w:rPr>
  </w:style>
  <w:style w:type="character" w:customStyle="1" w:styleId="MacroTextChar">
    <w:name w:val="Macro Text Char"/>
    <w:basedOn w:val="DefaultParagraphFont"/>
    <w:link w:val="MacroText"/>
    <w:semiHidden/>
    <w:rsid w:val="009648B7"/>
    <w:rPr>
      <w:rFonts w:ascii="Consolas" w:eastAsia="Times New Roman" w:hAnsi="Consolas"/>
      <w:lang w:val="hr-HR"/>
    </w:rPr>
  </w:style>
  <w:style w:type="paragraph" w:styleId="MessageHeader">
    <w:name w:val="Message Header"/>
    <w:basedOn w:val="Normal"/>
    <w:link w:val="MessageHeaderChar"/>
    <w:semiHidden/>
    <w:unhideWhenUsed/>
    <w:rsid w:val="009648B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9648B7"/>
    <w:rPr>
      <w:rFonts w:asciiTheme="majorHAnsi" w:eastAsiaTheme="majorEastAsia" w:hAnsiTheme="majorHAnsi" w:cstheme="majorBidi"/>
      <w:sz w:val="24"/>
      <w:szCs w:val="24"/>
      <w:shd w:val="pct20" w:color="auto" w:fill="auto"/>
      <w:lang w:val="hr-HR"/>
    </w:rPr>
  </w:style>
  <w:style w:type="paragraph" w:styleId="NoSpacing">
    <w:name w:val="No Spacing"/>
    <w:uiPriority w:val="1"/>
    <w:qFormat/>
    <w:rsid w:val="009648B7"/>
    <w:pPr>
      <w:tabs>
        <w:tab w:val="left" w:pos="567"/>
      </w:tabs>
    </w:pPr>
    <w:rPr>
      <w:rFonts w:eastAsia="Times New Roman"/>
      <w:sz w:val="22"/>
    </w:rPr>
  </w:style>
  <w:style w:type="paragraph" w:styleId="NormalIndent">
    <w:name w:val="Normal Indent"/>
    <w:basedOn w:val="Normal"/>
    <w:semiHidden/>
    <w:unhideWhenUsed/>
    <w:rsid w:val="009648B7"/>
    <w:pPr>
      <w:ind w:left="720"/>
    </w:pPr>
  </w:style>
  <w:style w:type="paragraph" w:styleId="NoteHeading">
    <w:name w:val="Note Heading"/>
    <w:basedOn w:val="Normal"/>
    <w:next w:val="Normal"/>
    <w:link w:val="NoteHeadingChar"/>
    <w:semiHidden/>
    <w:unhideWhenUsed/>
    <w:rsid w:val="009648B7"/>
    <w:pPr>
      <w:spacing w:line="240" w:lineRule="auto"/>
    </w:pPr>
  </w:style>
  <w:style w:type="character" w:customStyle="1" w:styleId="NoteHeadingChar">
    <w:name w:val="Note Heading Char"/>
    <w:basedOn w:val="DefaultParagraphFont"/>
    <w:link w:val="NoteHeading"/>
    <w:semiHidden/>
    <w:rsid w:val="009648B7"/>
    <w:rPr>
      <w:rFonts w:eastAsia="Times New Roman"/>
      <w:sz w:val="22"/>
      <w:lang w:val="hr-HR"/>
    </w:rPr>
  </w:style>
  <w:style w:type="paragraph" w:styleId="PlainText">
    <w:name w:val="Plain Text"/>
    <w:basedOn w:val="Normal"/>
    <w:link w:val="PlainTextChar"/>
    <w:semiHidden/>
    <w:unhideWhenUsed/>
    <w:rsid w:val="009648B7"/>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9648B7"/>
    <w:rPr>
      <w:rFonts w:ascii="Consolas" w:eastAsia="Times New Roman" w:hAnsi="Consolas"/>
      <w:sz w:val="21"/>
      <w:szCs w:val="21"/>
      <w:lang w:val="hr-HR"/>
    </w:rPr>
  </w:style>
  <w:style w:type="paragraph" w:styleId="Quote">
    <w:name w:val="Quote"/>
    <w:basedOn w:val="Normal"/>
    <w:next w:val="Normal"/>
    <w:link w:val="QuoteChar"/>
    <w:uiPriority w:val="29"/>
    <w:qFormat/>
    <w:rsid w:val="009648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648B7"/>
    <w:rPr>
      <w:rFonts w:eastAsia="Times New Roman"/>
      <w:i/>
      <w:iCs/>
      <w:color w:val="404040" w:themeColor="text1" w:themeTint="BF"/>
      <w:sz w:val="22"/>
      <w:lang w:val="hr-HR"/>
    </w:rPr>
  </w:style>
  <w:style w:type="paragraph" w:styleId="Salutation">
    <w:name w:val="Salutation"/>
    <w:basedOn w:val="Normal"/>
    <w:next w:val="Normal"/>
    <w:link w:val="SalutationChar"/>
    <w:rsid w:val="009648B7"/>
  </w:style>
  <w:style w:type="character" w:customStyle="1" w:styleId="SalutationChar">
    <w:name w:val="Salutation Char"/>
    <w:basedOn w:val="DefaultParagraphFont"/>
    <w:link w:val="Salutation"/>
    <w:rsid w:val="009648B7"/>
    <w:rPr>
      <w:rFonts w:eastAsia="Times New Roman"/>
      <w:sz w:val="22"/>
      <w:lang w:val="hr-HR"/>
    </w:rPr>
  </w:style>
  <w:style w:type="paragraph" w:styleId="Signature">
    <w:name w:val="Signature"/>
    <w:basedOn w:val="Normal"/>
    <w:link w:val="SignatureChar"/>
    <w:semiHidden/>
    <w:unhideWhenUsed/>
    <w:rsid w:val="009648B7"/>
    <w:pPr>
      <w:spacing w:line="240" w:lineRule="auto"/>
      <w:ind w:left="4252"/>
    </w:pPr>
  </w:style>
  <w:style w:type="character" w:customStyle="1" w:styleId="SignatureChar">
    <w:name w:val="Signature Char"/>
    <w:basedOn w:val="DefaultParagraphFont"/>
    <w:link w:val="Signature"/>
    <w:semiHidden/>
    <w:rsid w:val="009648B7"/>
    <w:rPr>
      <w:rFonts w:eastAsia="Times New Roman"/>
      <w:sz w:val="22"/>
      <w:lang w:val="hr-HR"/>
    </w:rPr>
  </w:style>
  <w:style w:type="paragraph" w:styleId="Subtitle">
    <w:name w:val="Subtitle"/>
    <w:basedOn w:val="Normal"/>
    <w:next w:val="Normal"/>
    <w:link w:val="SubtitleChar"/>
    <w:qFormat/>
    <w:rsid w:val="009648B7"/>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9648B7"/>
    <w:rPr>
      <w:rFonts w:asciiTheme="minorHAnsi" w:eastAsiaTheme="minorEastAsia" w:hAnsiTheme="minorHAnsi" w:cstheme="minorBidi"/>
      <w:color w:val="5A5A5A" w:themeColor="text1" w:themeTint="A5"/>
      <w:spacing w:val="15"/>
      <w:sz w:val="22"/>
      <w:szCs w:val="22"/>
      <w:lang w:val="hr-HR"/>
    </w:rPr>
  </w:style>
  <w:style w:type="paragraph" w:styleId="TableofAuthorities">
    <w:name w:val="table of authorities"/>
    <w:basedOn w:val="Normal"/>
    <w:next w:val="Normal"/>
    <w:semiHidden/>
    <w:unhideWhenUsed/>
    <w:rsid w:val="009648B7"/>
    <w:pPr>
      <w:tabs>
        <w:tab w:val="clear" w:pos="567"/>
      </w:tabs>
      <w:ind w:left="220" w:hanging="220"/>
    </w:pPr>
  </w:style>
  <w:style w:type="paragraph" w:styleId="TableofFigures">
    <w:name w:val="table of figures"/>
    <w:basedOn w:val="Normal"/>
    <w:next w:val="Normal"/>
    <w:semiHidden/>
    <w:unhideWhenUsed/>
    <w:rsid w:val="009648B7"/>
    <w:pPr>
      <w:tabs>
        <w:tab w:val="clear" w:pos="567"/>
      </w:tabs>
    </w:pPr>
  </w:style>
  <w:style w:type="paragraph" w:styleId="Title">
    <w:name w:val="Title"/>
    <w:basedOn w:val="Normal"/>
    <w:next w:val="Normal"/>
    <w:link w:val="TitleChar"/>
    <w:qFormat/>
    <w:rsid w:val="009648B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648B7"/>
    <w:rPr>
      <w:rFonts w:asciiTheme="majorHAnsi" w:eastAsiaTheme="majorEastAsia" w:hAnsiTheme="majorHAnsi" w:cstheme="majorBidi"/>
      <w:spacing w:val="-10"/>
      <w:kern w:val="28"/>
      <w:sz w:val="56"/>
      <w:szCs w:val="56"/>
      <w:lang w:val="hr-HR"/>
    </w:rPr>
  </w:style>
  <w:style w:type="paragraph" w:styleId="TOAHeading">
    <w:name w:val="toa heading"/>
    <w:basedOn w:val="Normal"/>
    <w:next w:val="Normal"/>
    <w:semiHidden/>
    <w:unhideWhenUsed/>
    <w:rsid w:val="009648B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9648B7"/>
    <w:pPr>
      <w:tabs>
        <w:tab w:val="clear" w:pos="567"/>
      </w:tabs>
      <w:spacing w:after="100"/>
    </w:pPr>
  </w:style>
  <w:style w:type="paragraph" w:styleId="TOC2">
    <w:name w:val="toc 2"/>
    <w:basedOn w:val="Normal"/>
    <w:next w:val="Normal"/>
    <w:autoRedefine/>
    <w:semiHidden/>
    <w:unhideWhenUsed/>
    <w:rsid w:val="009648B7"/>
    <w:pPr>
      <w:tabs>
        <w:tab w:val="clear" w:pos="567"/>
      </w:tabs>
      <w:spacing w:after="100"/>
      <w:ind w:left="220"/>
    </w:pPr>
  </w:style>
  <w:style w:type="paragraph" w:styleId="TOC3">
    <w:name w:val="toc 3"/>
    <w:basedOn w:val="Normal"/>
    <w:next w:val="Normal"/>
    <w:autoRedefine/>
    <w:semiHidden/>
    <w:unhideWhenUsed/>
    <w:rsid w:val="009648B7"/>
    <w:pPr>
      <w:tabs>
        <w:tab w:val="clear" w:pos="567"/>
      </w:tabs>
      <w:spacing w:after="100"/>
      <w:ind w:left="440"/>
    </w:pPr>
  </w:style>
  <w:style w:type="paragraph" w:styleId="TOC4">
    <w:name w:val="toc 4"/>
    <w:basedOn w:val="Normal"/>
    <w:next w:val="Normal"/>
    <w:autoRedefine/>
    <w:semiHidden/>
    <w:unhideWhenUsed/>
    <w:rsid w:val="009648B7"/>
    <w:pPr>
      <w:tabs>
        <w:tab w:val="clear" w:pos="567"/>
      </w:tabs>
      <w:spacing w:after="100"/>
      <w:ind w:left="660"/>
    </w:pPr>
  </w:style>
  <w:style w:type="paragraph" w:styleId="TOC5">
    <w:name w:val="toc 5"/>
    <w:basedOn w:val="Normal"/>
    <w:next w:val="Normal"/>
    <w:autoRedefine/>
    <w:semiHidden/>
    <w:unhideWhenUsed/>
    <w:rsid w:val="009648B7"/>
    <w:pPr>
      <w:tabs>
        <w:tab w:val="clear" w:pos="567"/>
      </w:tabs>
      <w:spacing w:after="100"/>
      <w:ind w:left="880"/>
    </w:pPr>
  </w:style>
  <w:style w:type="paragraph" w:styleId="TOC6">
    <w:name w:val="toc 6"/>
    <w:basedOn w:val="Normal"/>
    <w:next w:val="Normal"/>
    <w:autoRedefine/>
    <w:semiHidden/>
    <w:unhideWhenUsed/>
    <w:rsid w:val="009648B7"/>
    <w:pPr>
      <w:tabs>
        <w:tab w:val="clear" w:pos="567"/>
      </w:tabs>
      <w:spacing w:after="100"/>
      <w:ind w:left="1100"/>
    </w:pPr>
  </w:style>
  <w:style w:type="paragraph" w:styleId="TOC7">
    <w:name w:val="toc 7"/>
    <w:basedOn w:val="Normal"/>
    <w:next w:val="Normal"/>
    <w:autoRedefine/>
    <w:semiHidden/>
    <w:unhideWhenUsed/>
    <w:rsid w:val="009648B7"/>
    <w:pPr>
      <w:tabs>
        <w:tab w:val="clear" w:pos="567"/>
      </w:tabs>
      <w:spacing w:after="100"/>
      <w:ind w:left="1320"/>
    </w:pPr>
  </w:style>
  <w:style w:type="paragraph" w:styleId="TOC8">
    <w:name w:val="toc 8"/>
    <w:basedOn w:val="Normal"/>
    <w:next w:val="Normal"/>
    <w:autoRedefine/>
    <w:semiHidden/>
    <w:unhideWhenUsed/>
    <w:rsid w:val="009648B7"/>
    <w:pPr>
      <w:tabs>
        <w:tab w:val="clear" w:pos="567"/>
      </w:tabs>
      <w:spacing w:after="100"/>
      <w:ind w:left="1540"/>
    </w:pPr>
  </w:style>
  <w:style w:type="paragraph" w:styleId="TOC9">
    <w:name w:val="toc 9"/>
    <w:basedOn w:val="Normal"/>
    <w:next w:val="Normal"/>
    <w:autoRedefine/>
    <w:semiHidden/>
    <w:unhideWhenUsed/>
    <w:rsid w:val="009648B7"/>
    <w:pPr>
      <w:tabs>
        <w:tab w:val="clear" w:pos="567"/>
      </w:tabs>
      <w:spacing w:after="100"/>
      <w:ind w:left="1760"/>
    </w:pPr>
  </w:style>
  <w:style w:type="paragraph" w:styleId="TOCHeading">
    <w:name w:val="TOC Heading"/>
    <w:basedOn w:val="Heading1"/>
    <w:next w:val="Normal"/>
    <w:uiPriority w:val="39"/>
    <w:semiHidden/>
    <w:unhideWhenUsed/>
    <w:qFormat/>
    <w:rsid w:val="009648B7"/>
    <w:pPr>
      <w:outlineLvl w:val="9"/>
    </w:pPr>
  </w:style>
  <w:style w:type="character" w:styleId="LineNumber">
    <w:name w:val="line number"/>
    <w:basedOn w:val="DefaultParagraphFont"/>
    <w:semiHidden/>
    <w:unhideWhenUsed/>
    <w:rsid w:val="00B3331D"/>
  </w:style>
  <w:style w:type="paragraph" w:customStyle="1" w:styleId="No-numheading3Agency">
    <w:name w:val="No-num heading 3 (Agency)"/>
    <w:qFormat/>
    <w:rsid w:val="00BB4F8B"/>
    <w:pPr>
      <w:keepNext/>
      <w:snapToGrid w:val="0"/>
      <w:spacing w:before="280" w:after="220"/>
      <w:outlineLvl w:val="2"/>
    </w:pPr>
    <w:rPr>
      <w:rFonts w:ascii="Verdana" w:eastAsia="Times New Roman" w:hAnsi="Verdana"/>
      <w:b/>
      <w:kern w:val="32"/>
      <w:sz w:val="22"/>
      <w:lang w:val="en-GB" w:eastAsia="fr-LU"/>
    </w:rPr>
  </w:style>
  <w:style w:type="character" w:customStyle="1" w:styleId="cf01">
    <w:name w:val="cf01"/>
    <w:basedOn w:val="DefaultParagraphFont"/>
    <w:rsid w:val="00BE5213"/>
    <w:rPr>
      <w:rFonts w:ascii="Segoe UI" w:hAnsi="Segoe UI" w:cs="Segoe UI" w:hint="default"/>
      <w:sz w:val="18"/>
      <w:szCs w:val="18"/>
    </w:rPr>
  </w:style>
  <w:style w:type="character" w:styleId="Strong">
    <w:name w:val="Strong"/>
    <w:basedOn w:val="DefaultParagraphFont"/>
    <w:uiPriority w:val="22"/>
    <w:qFormat/>
    <w:rsid w:val="00BE5213"/>
    <w:rPr>
      <w:b/>
      <w:bCs/>
    </w:rPr>
  </w:style>
  <w:style w:type="character" w:customStyle="1" w:styleId="UnresolvedMention2">
    <w:name w:val="Unresolved Mention2"/>
    <w:basedOn w:val="DefaultParagraphFont"/>
    <w:uiPriority w:val="99"/>
    <w:semiHidden/>
    <w:unhideWhenUsed/>
    <w:rsid w:val="00EF50CE"/>
    <w:rPr>
      <w:color w:val="605E5C"/>
      <w:shd w:val="clear" w:color="auto" w:fill="E1DFDD"/>
    </w:rPr>
  </w:style>
  <w:style w:type="character" w:customStyle="1" w:styleId="UnresolvedMention3">
    <w:name w:val="Unresolved Mention3"/>
    <w:basedOn w:val="DefaultParagraphFont"/>
    <w:uiPriority w:val="99"/>
    <w:semiHidden/>
    <w:unhideWhenUsed/>
    <w:rsid w:val="00701DDB"/>
    <w:rPr>
      <w:color w:val="605E5C"/>
      <w:shd w:val="clear" w:color="auto" w:fill="E1DFDD"/>
    </w:rPr>
  </w:style>
  <w:style w:type="paragraph" w:customStyle="1" w:styleId="Dnex1">
    <w:name w:val="Dnex1"/>
    <w:basedOn w:val="Normal"/>
    <w:qFormat/>
    <w:rsid w:val="000A2EFF"/>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pPr>
    <w:rPr>
      <w:vanish/>
      <w:szCs w:val="24"/>
      <w:lang w:val="bg-BG"/>
    </w:rPr>
  </w:style>
  <w:style w:type="character" w:styleId="UnresolvedMention">
    <w:name w:val="Unresolved Mention"/>
    <w:basedOn w:val="DefaultParagraphFont"/>
    <w:uiPriority w:val="99"/>
    <w:semiHidden/>
    <w:unhideWhenUsed/>
    <w:rsid w:val="00655C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776">
      <w:bodyDiv w:val="1"/>
      <w:marLeft w:val="0"/>
      <w:marRight w:val="0"/>
      <w:marTop w:val="0"/>
      <w:marBottom w:val="0"/>
      <w:divBdr>
        <w:top w:val="none" w:sz="0" w:space="0" w:color="auto"/>
        <w:left w:val="none" w:sz="0" w:space="0" w:color="auto"/>
        <w:bottom w:val="none" w:sz="0" w:space="0" w:color="auto"/>
        <w:right w:val="none" w:sz="0" w:space="0" w:color="auto"/>
      </w:divBdr>
      <w:divsChild>
        <w:div w:id="399985451">
          <w:marLeft w:val="1080"/>
          <w:marRight w:val="0"/>
          <w:marTop w:val="100"/>
          <w:marBottom w:val="0"/>
          <w:divBdr>
            <w:top w:val="none" w:sz="0" w:space="0" w:color="auto"/>
            <w:left w:val="none" w:sz="0" w:space="0" w:color="auto"/>
            <w:bottom w:val="none" w:sz="0" w:space="0" w:color="auto"/>
            <w:right w:val="none" w:sz="0" w:space="0" w:color="auto"/>
          </w:divBdr>
        </w:div>
        <w:div w:id="431819736">
          <w:marLeft w:val="360"/>
          <w:marRight w:val="0"/>
          <w:marTop w:val="200"/>
          <w:marBottom w:val="0"/>
          <w:divBdr>
            <w:top w:val="none" w:sz="0" w:space="0" w:color="auto"/>
            <w:left w:val="none" w:sz="0" w:space="0" w:color="auto"/>
            <w:bottom w:val="none" w:sz="0" w:space="0" w:color="auto"/>
            <w:right w:val="none" w:sz="0" w:space="0" w:color="auto"/>
          </w:divBdr>
        </w:div>
        <w:div w:id="1118521985">
          <w:marLeft w:val="274"/>
          <w:marRight w:val="0"/>
          <w:marTop w:val="200"/>
          <w:marBottom w:val="0"/>
          <w:divBdr>
            <w:top w:val="none" w:sz="0" w:space="0" w:color="auto"/>
            <w:left w:val="none" w:sz="0" w:space="0" w:color="auto"/>
            <w:bottom w:val="none" w:sz="0" w:space="0" w:color="auto"/>
            <w:right w:val="none" w:sz="0" w:space="0" w:color="auto"/>
          </w:divBdr>
        </w:div>
        <w:div w:id="1421683028">
          <w:marLeft w:val="994"/>
          <w:marRight w:val="0"/>
          <w:marTop w:val="100"/>
          <w:marBottom w:val="0"/>
          <w:divBdr>
            <w:top w:val="none" w:sz="0" w:space="0" w:color="auto"/>
            <w:left w:val="none" w:sz="0" w:space="0" w:color="auto"/>
            <w:bottom w:val="none" w:sz="0" w:space="0" w:color="auto"/>
            <w:right w:val="none" w:sz="0" w:space="0" w:color="auto"/>
          </w:divBdr>
        </w:div>
      </w:divsChild>
    </w:div>
    <w:div w:id="6519302">
      <w:bodyDiv w:val="1"/>
      <w:marLeft w:val="0"/>
      <w:marRight w:val="0"/>
      <w:marTop w:val="0"/>
      <w:marBottom w:val="0"/>
      <w:divBdr>
        <w:top w:val="none" w:sz="0" w:space="0" w:color="auto"/>
        <w:left w:val="none" w:sz="0" w:space="0" w:color="auto"/>
        <w:bottom w:val="none" w:sz="0" w:space="0" w:color="auto"/>
        <w:right w:val="none" w:sz="0" w:space="0" w:color="auto"/>
      </w:divBdr>
    </w:div>
    <w:div w:id="15737787">
      <w:bodyDiv w:val="1"/>
      <w:marLeft w:val="0"/>
      <w:marRight w:val="0"/>
      <w:marTop w:val="0"/>
      <w:marBottom w:val="0"/>
      <w:divBdr>
        <w:top w:val="none" w:sz="0" w:space="0" w:color="auto"/>
        <w:left w:val="none" w:sz="0" w:space="0" w:color="auto"/>
        <w:bottom w:val="none" w:sz="0" w:space="0" w:color="auto"/>
        <w:right w:val="none" w:sz="0" w:space="0" w:color="auto"/>
      </w:divBdr>
    </w:div>
    <w:div w:id="31804453">
      <w:bodyDiv w:val="1"/>
      <w:marLeft w:val="0"/>
      <w:marRight w:val="0"/>
      <w:marTop w:val="0"/>
      <w:marBottom w:val="0"/>
      <w:divBdr>
        <w:top w:val="none" w:sz="0" w:space="0" w:color="auto"/>
        <w:left w:val="none" w:sz="0" w:space="0" w:color="auto"/>
        <w:bottom w:val="none" w:sz="0" w:space="0" w:color="auto"/>
        <w:right w:val="none" w:sz="0" w:space="0" w:color="auto"/>
      </w:divBdr>
    </w:div>
    <w:div w:id="63920297">
      <w:bodyDiv w:val="1"/>
      <w:marLeft w:val="0"/>
      <w:marRight w:val="0"/>
      <w:marTop w:val="0"/>
      <w:marBottom w:val="0"/>
      <w:divBdr>
        <w:top w:val="none" w:sz="0" w:space="0" w:color="auto"/>
        <w:left w:val="none" w:sz="0" w:space="0" w:color="auto"/>
        <w:bottom w:val="none" w:sz="0" w:space="0" w:color="auto"/>
        <w:right w:val="none" w:sz="0" w:space="0" w:color="auto"/>
      </w:divBdr>
    </w:div>
    <w:div w:id="71439678">
      <w:bodyDiv w:val="1"/>
      <w:marLeft w:val="0"/>
      <w:marRight w:val="0"/>
      <w:marTop w:val="0"/>
      <w:marBottom w:val="0"/>
      <w:divBdr>
        <w:top w:val="none" w:sz="0" w:space="0" w:color="auto"/>
        <w:left w:val="none" w:sz="0" w:space="0" w:color="auto"/>
        <w:bottom w:val="none" w:sz="0" w:space="0" w:color="auto"/>
        <w:right w:val="none" w:sz="0" w:space="0" w:color="auto"/>
      </w:divBdr>
      <w:divsChild>
        <w:div w:id="196236738">
          <w:marLeft w:val="0"/>
          <w:marRight w:val="0"/>
          <w:marTop w:val="0"/>
          <w:marBottom w:val="0"/>
          <w:divBdr>
            <w:top w:val="none" w:sz="0" w:space="0" w:color="auto"/>
            <w:left w:val="none" w:sz="0" w:space="0" w:color="auto"/>
            <w:bottom w:val="none" w:sz="0" w:space="0" w:color="auto"/>
            <w:right w:val="none" w:sz="0" w:space="0" w:color="auto"/>
          </w:divBdr>
        </w:div>
      </w:divsChild>
    </w:div>
    <w:div w:id="103892701">
      <w:bodyDiv w:val="1"/>
      <w:marLeft w:val="0"/>
      <w:marRight w:val="0"/>
      <w:marTop w:val="0"/>
      <w:marBottom w:val="0"/>
      <w:divBdr>
        <w:top w:val="none" w:sz="0" w:space="0" w:color="auto"/>
        <w:left w:val="none" w:sz="0" w:space="0" w:color="auto"/>
        <w:bottom w:val="none" w:sz="0" w:space="0" w:color="auto"/>
        <w:right w:val="none" w:sz="0" w:space="0" w:color="auto"/>
      </w:divBdr>
    </w:div>
    <w:div w:id="144707887">
      <w:bodyDiv w:val="1"/>
      <w:marLeft w:val="0"/>
      <w:marRight w:val="0"/>
      <w:marTop w:val="0"/>
      <w:marBottom w:val="0"/>
      <w:divBdr>
        <w:top w:val="none" w:sz="0" w:space="0" w:color="auto"/>
        <w:left w:val="none" w:sz="0" w:space="0" w:color="auto"/>
        <w:bottom w:val="none" w:sz="0" w:space="0" w:color="auto"/>
        <w:right w:val="none" w:sz="0" w:space="0" w:color="auto"/>
      </w:divBdr>
    </w:div>
    <w:div w:id="154033875">
      <w:bodyDiv w:val="1"/>
      <w:marLeft w:val="0"/>
      <w:marRight w:val="0"/>
      <w:marTop w:val="0"/>
      <w:marBottom w:val="0"/>
      <w:divBdr>
        <w:top w:val="none" w:sz="0" w:space="0" w:color="auto"/>
        <w:left w:val="none" w:sz="0" w:space="0" w:color="auto"/>
        <w:bottom w:val="none" w:sz="0" w:space="0" w:color="auto"/>
        <w:right w:val="none" w:sz="0" w:space="0" w:color="auto"/>
      </w:divBdr>
    </w:div>
    <w:div w:id="189758198">
      <w:bodyDiv w:val="1"/>
      <w:marLeft w:val="0"/>
      <w:marRight w:val="0"/>
      <w:marTop w:val="0"/>
      <w:marBottom w:val="0"/>
      <w:divBdr>
        <w:top w:val="none" w:sz="0" w:space="0" w:color="auto"/>
        <w:left w:val="none" w:sz="0" w:space="0" w:color="auto"/>
        <w:bottom w:val="none" w:sz="0" w:space="0" w:color="auto"/>
        <w:right w:val="none" w:sz="0" w:space="0" w:color="auto"/>
      </w:divBdr>
    </w:div>
    <w:div w:id="193423096">
      <w:bodyDiv w:val="1"/>
      <w:marLeft w:val="0"/>
      <w:marRight w:val="0"/>
      <w:marTop w:val="0"/>
      <w:marBottom w:val="0"/>
      <w:divBdr>
        <w:top w:val="none" w:sz="0" w:space="0" w:color="auto"/>
        <w:left w:val="none" w:sz="0" w:space="0" w:color="auto"/>
        <w:bottom w:val="none" w:sz="0" w:space="0" w:color="auto"/>
        <w:right w:val="none" w:sz="0" w:space="0" w:color="auto"/>
      </w:divBdr>
    </w:div>
    <w:div w:id="194585004">
      <w:bodyDiv w:val="1"/>
      <w:marLeft w:val="0"/>
      <w:marRight w:val="0"/>
      <w:marTop w:val="0"/>
      <w:marBottom w:val="0"/>
      <w:divBdr>
        <w:top w:val="none" w:sz="0" w:space="0" w:color="auto"/>
        <w:left w:val="none" w:sz="0" w:space="0" w:color="auto"/>
        <w:bottom w:val="none" w:sz="0" w:space="0" w:color="auto"/>
        <w:right w:val="none" w:sz="0" w:space="0" w:color="auto"/>
      </w:divBdr>
    </w:div>
    <w:div w:id="201479556">
      <w:bodyDiv w:val="1"/>
      <w:marLeft w:val="0"/>
      <w:marRight w:val="0"/>
      <w:marTop w:val="0"/>
      <w:marBottom w:val="0"/>
      <w:divBdr>
        <w:top w:val="none" w:sz="0" w:space="0" w:color="auto"/>
        <w:left w:val="none" w:sz="0" w:space="0" w:color="auto"/>
        <w:bottom w:val="none" w:sz="0" w:space="0" w:color="auto"/>
        <w:right w:val="none" w:sz="0" w:space="0" w:color="auto"/>
      </w:divBdr>
    </w:div>
    <w:div w:id="231964413">
      <w:bodyDiv w:val="1"/>
      <w:marLeft w:val="0"/>
      <w:marRight w:val="0"/>
      <w:marTop w:val="0"/>
      <w:marBottom w:val="0"/>
      <w:divBdr>
        <w:top w:val="none" w:sz="0" w:space="0" w:color="auto"/>
        <w:left w:val="none" w:sz="0" w:space="0" w:color="auto"/>
        <w:bottom w:val="none" w:sz="0" w:space="0" w:color="auto"/>
        <w:right w:val="none" w:sz="0" w:space="0" w:color="auto"/>
      </w:divBdr>
    </w:div>
    <w:div w:id="272632680">
      <w:bodyDiv w:val="1"/>
      <w:marLeft w:val="0"/>
      <w:marRight w:val="0"/>
      <w:marTop w:val="0"/>
      <w:marBottom w:val="0"/>
      <w:divBdr>
        <w:top w:val="none" w:sz="0" w:space="0" w:color="auto"/>
        <w:left w:val="none" w:sz="0" w:space="0" w:color="auto"/>
        <w:bottom w:val="none" w:sz="0" w:space="0" w:color="auto"/>
        <w:right w:val="none" w:sz="0" w:space="0" w:color="auto"/>
      </w:divBdr>
    </w:div>
    <w:div w:id="293488066">
      <w:bodyDiv w:val="1"/>
      <w:marLeft w:val="0"/>
      <w:marRight w:val="0"/>
      <w:marTop w:val="0"/>
      <w:marBottom w:val="0"/>
      <w:divBdr>
        <w:top w:val="none" w:sz="0" w:space="0" w:color="auto"/>
        <w:left w:val="none" w:sz="0" w:space="0" w:color="auto"/>
        <w:bottom w:val="none" w:sz="0" w:space="0" w:color="auto"/>
        <w:right w:val="none" w:sz="0" w:space="0" w:color="auto"/>
      </w:divBdr>
    </w:div>
    <w:div w:id="295181980">
      <w:bodyDiv w:val="1"/>
      <w:marLeft w:val="0"/>
      <w:marRight w:val="0"/>
      <w:marTop w:val="0"/>
      <w:marBottom w:val="0"/>
      <w:divBdr>
        <w:top w:val="none" w:sz="0" w:space="0" w:color="auto"/>
        <w:left w:val="none" w:sz="0" w:space="0" w:color="auto"/>
        <w:bottom w:val="none" w:sz="0" w:space="0" w:color="auto"/>
        <w:right w:val="none" w:sz="0" w:space="0" w:color="auto"/>
      </w:divBdr>
    </w:div>
    <w:div w:id="295796457">
      <w:bodyDiv w:val="1"/>
      <w:marLeft w:val="0"/>
      <w:marRight w:val="0"/>
      <w:marTop w:val="0"/>
      <w:marBottom w:val="0"/>
      <w:divBdr>
        <w:top w:val="none" w:sz="0" w:space="0" w:color="auto"/>
        <w:left w:val="none" w:sz="0" w:space="0" w:color="auto"/>
        <w:bottom w:val="none" w:sz="0" w:space="0" w:color="auto"/>
        <w:right w:val="none" w:sz="0" w:space="0" w:color="auto"/>
      </w:divBdr>
    </w:div>
    <w:div w:id="316804827">
      <w:bodyDiv w:val="1"/>
      <w:marLeft w:val="0"/>
      <w:marRight w:val="0"/>
      <w:marTop w:val="0"/>
      <w:marBottom w:val="0"/>
      <w:divBdr>
        <w:top w:val="none" w:sz="0" w:space="0" w:color="auto"/>
        <w:left w:val="none" w:sz="0" w:space="0" w:color="auto"/>
        <w:bottom w:val="none" w:sz="0" w:space="0" w:color="auto"/>
        <w:right w:val="none" w:sz="0" w:space="0" w:color="auto"/>
      </w:divBdr>
    </w:div>
    <w:div w:id="320738584">
      <w:bodyDiv w:val="1"/>
      <w:marLeft w:val="0"/>
      <w:marRight w:val="0"/>
      <w:marTop w:val="0"/>
      <w:marBottom w:val="0"/>
      <w:divBdr>
        <w:top w:val="none" w:sz="0" w:space="0" w:color="auto"/>
        <w:left w:val="none" w:sz="0" w:space="0" w:color="auto"/>
        <w:bottom w:val="none" w:sz="0" w:space="0" w:color="auto"/>
        <w:right w:val="none" w:sz="0" w:space="0" w:color="auto"/>
      </w:divBdr>
    </w:div>
    <w:div w:id="320931868">
      <w:bodyDiv w:val="1"/>
      <w:marLeft w:val="0"/>
      <w:marRight w:val="0"/>
      <w:marTop w:val="0"/>
      <w:marBottom w:val="0"/>
      <w:divBdr>
        <w:top w:val="none" w:sz="0" w:space="0" w:color="auto"/>
        <w:left w:val="none" w:sz="0" w:space="0" w:color="auto"/>
        <w:bottom w:val="none" w:sz="0" w:space="0" w:color="auto"/>
        <w:right w:val="none" w:sz="0" w:space="0" w:color="auto"/>
      </w:divBdr>
    </w:div>
    <w:div w:id="380713916">
      <w:bodyDiv w:val="1"/>
      <w:marLeft w:val="0"/>
      <w:marRight w:val="0"/>
      <w:marTop w:val="0"/>
      <w:marBottom w:val="0"/>
      <w:divBdr>
        <w:top w:val="none" w:sz="0" w:space="0" w:color="auto"/>
        <w:left w:val="none" w:sz="0" w:space="0" w:color="auto"/>
        <w:bottom w:val="none" w:sz="0" w:space="0" w:color="auto"/>
        <w:right w:val="none" w:sz="0" w:space="0" w:color="auto"/>
      </w:divBdr>
    </w:div>
    <w:div w:id="385034667">
      <w:bodyDiv w:val="1"/>
      <w:marLeft w:val="0"/>
      <w:marRight w:val="0"/>
      <w:marTop w:val="0"/>
      <w:marBottom w:val="0"/>
      <w:divBdr>
        <w:top w:val="none" w:sz="0" w:space="0" w:color="auto"/>
        <w:left w:val="none" w:sz="0" w:space="0" w:color="auto"/>
        <w:bottom w:val="none" w:sz="0" w:space="0" w:color="auto"/>
        <w:right w:val="none" w:sz="0" w:space="0" w:color="auto"/>
      </w:divBdr>
    </w:div>
    <w:div w:id="420376042">
      <w:bodyDiv w:val="1"/>
      <w:marLeft w:val="0"/>
      <w:marRight w:val="0"/>
      <w:marTop w:val="0"/>
      <w:marBottom w:val="0"/>
      <w:divBdr>
        <w:top w:val="none" w:sz="0" w:space="0" w:color="auto"/>
        <w:left w:val="none" w:sz="0" w:space="0" w:color="auto"/>
        <w:bottom w:val="none" w:sz="0" w:space="0" w:color="auto"/>
        <w:right w:val="none" w:sz="0" w:space="0" w:color="auto"/>
      </w:divBdr>
    </w:div>
    <w:div w:id="456604408">
      <w:bodyDiv w:val="1"/>
      <w:marLeft w:val="0"/>
      <w:marRight w:val="0"/>
      <w:marTop w:val="0"/>
      <w:marBottom w:val="0"/>
      <w:divBdr>
        <w:top w:val="none" w:sz="0" w:space="0" w:color="auto"/>
        <w:left w:val="none" w:sz="0" w:space="0" w:color="auto"/>
        <w:bottom w:val="none" w:sz="0" w:space="0" w:color="auto"/>
        <w:right w:val="none" w:sz="0" w:space="0" w:color="auto"/>
      </w:divBdr>
    </w:div>
    <w:div w:id="466974807">
      <w:bodyDiv w:val="1"/>
      <w:marLeft w:val="0"/>
      <w:marRight w:val="0"/>
      <w:marTop w:val="0"/>
      <w:marBottom w:val="0"/>
      <w:divBdr>
        <w:top w:val="none" w:sz="0" w:space="0" w:color="auto"/>
        <w:left w:val="none" w:sz="0" w:space="0" w:color="auto"/>
        <w:bottom w:val="none" w:sz="0" w:space="0" w:color="auto"/>
        <w:right w:val="none" w:sz="0" w:space="0" w:color="auto"/>
      </w:divBdr>
      <w:divsChild>
        <w:div w:id="968053186">
          <w:marLeft w:val="778"/>
          <w:marRight w:val="0"/>
          <w:marTop w:val="115"/>
          <w:marBottom w:val="0"/>
          <w:divBdr>
            <w:top w:val="none" w:sz="0" w:space="0" w:color="auto"/>
            <w:left w:val="none" w:sz="0" w:space="0" w:color="auto"/>
            <w:bottom w:val="none" w:sz="0" w:space="0" w:color="auto"/>
            <w:right w:val="none" w:sz="0" w:space="0" w:color="auto"/>
          </w:divBdr>
        </w:div>
      </w:divsChild>
    </w:div>
    <w:div w:id="538015148">
      <w:bodyDiv w:val="1"/>
      <w:marLeft w:val="0"/>
      <w:marRight w:val="0"/>
      <w:marTop w:val="0"/>
      <w:marBottom w:val="0"/>
      <w:divBdr>
        <w:top w:val="none" w:sz="0" w:space="0" w:color="auto"/>
        <w:left w:val="none" w:sz="0" w:space="0" w:color="auto"/>
        <w:bottom w:val="none" w:sz="0" w:space="0" w:color="auto"/>
        <w:right w:val="none" w:sz="0" w:space="0" w:color="auto"/>
      </w:divBdr>
    </w:div>
    <w:div w:id="540099086">
      <w:bodyDiv w:val="1"/>
      <w:marLeft w:val="0"/>
      <w:marRight w:val="0"/>
      <w:marTop w:val="0"/>
      <w:marBottom w:val="0"/>
      <w:divBdr>
        <w:top w:val="none" w:sz="0" w:space="0" w:color="auto"/>
        <w:left w:val="none" w:sz="0" w:space="0" w:color="auto"/>
        <w:bottom w:val="none" w:sz="0" w:space="0" w:color="auto"/>
        <w:right w:val="none" w:sz="0" w:space="0" w:color="auto"/>
      </w:divBdr>
    </w:div>
    <w:div w:id="606012606">
      <w:bodyDiv w:val="1"/>
      <w:marLeft w:val="0"/>
      <w:marRight w:val="0"/>
      <w:marTop w:val="0"/>
      <w:marBottom w:val="0"/>
      <w:divBdr>
        <w:top w:val="none" w:sz="0" w:space="0" w:color="auto"/>
        <w:left w:val="none" w:sz="0" w:space="0" w:color="auto"/>
        <w:bottom w:val="none" w:sz="0" w:space="0" w:color="auto"/>
        <w:right w:val="none" w:sz="0" w:space="0" w:color="auto"/>
      </w:divBdr>
    </w:div>
    <w:div w:id="641273699">
      <w:bodyDiv w:val="1"/>
      <w:marLeft w:val="0"/>
      <w:marRight w:val="0"/>
      <w:marTop w:val="0"/>
      <w:marBottom w:val="0"/>
      <w:divBdr>
        <w:top w:val="none" w:sz="0" w:space="0" w:color="auto"/>
        <w:left w:val="none" w:sz="0" w:space="0" w:color="auto"/>
        <w:bottom w:val="none" w:sz="0" w:space="0" w:color="auto"/>
        <w:right w:val="none" w:sz="0" w:space="0" w:color="auto"/>
      </w:divBdr>
    </w:div>
    <w:div w:id="642277301">
      <w:bodyDiv w:val="1"/>
      <w:marLeft w:val="0"/>
      <w:marRight w:val="0"/>
      <w:marTop w:val="0"/>
      <w:marBottom w:val="0"/>
      <w:divBdr>
        <w:top w:val="none" w:sz="0" w:space="0" w:color="auto"/>
        <w:left w:val="none" w:sz="0" w:space="0" w:color="auto"/>
        <w:bottom w:val="none" w:sz="0" w:space="0" w:color="auto"/>
        <w:right w:val="none" w:sz="0" w:space="0" w:color="auto"/>
      </w:divBdr>
    </w:div>
    <w:div w:id="655105571">
      <w:bodyDiv w:val="1"/>
      <w:marLeft w:val="0"/>
      <w:marRight w:val="0"/>
      <w:marTop w:val="0"/>
      <w:marBottom w:val="0"/>
      <w:divBdr>
        <w:top w:val="none" w:sz="0" w:space="0" w:color="auto"/>
        <w:left w:val="none" w:sz="0" w:space="0" w:color="auto"/>
        <w:bottom w:val="none" w:sz="0" w:space="0" w:color="auto"/>
        <w:right w:val="none" w:sz="0" w:space="0" w:color="auto"/>
      </w:divBdr>
    </w:div>
    <w:div w:id="695041263">
      <w:bodyDiv w:val="1"/>
      <w:marLeft w:val="0"/>
      <w:marRight w:val="0"/>
      <w:marTop w:val="0"/>
      <w:marBottom w:val="0"/>
      <w:divBdr>
        <w:top w:val="none" w:sz="0" w:space="0" w:color="auto"/>
        <w:left w:val="none" w:sz="0" w:space="0" w:color="auto"/>
        <w:bottom w:val="none" w:sz="0" w:space="0" w:color="auto"/>
        <w:right w:val="none" w:sz="0" w:space="0" w:color="auto"/>
      </w:divBdr>
      <w:divsChild>
        <w:div w:id="1914700064">
          <w:marLeft w:val="0"/>
          <w:marRight w:val="0"/>
          <w:marTop w:val="0"/>
          <w:marBottom w:val="0"/>
          <w:divBdr>
            <w:top w:val="none" w:sz="0" w:space="0" w:color="auto"/>
            <w:left w:val="none" w:sz="0" w:space="0" w:color="auto"/>
            <w:bottom w:val="none" w:sz="0" w:space="0" w:color="auto"/>
            <w:right w:val="none" w:sz="0" w:space="0" w:color="auto"/>
          </w:divBdr>
        </w:div>
      </w:divsChild>
    </w:div>
    <w:div w:id="731002483">
      <w:bodyDiv w:val="1"/>
      <w:marLeft w:val="0"/>
      <w:marRight w:val="0"/>
      <w:marTop w:val="0"/>
      <w:marBottom w:val="0"/>
      <w:divBdr>
        <w:top w:val="none" w:sz="0" w:space="0" w:color="auto"/>
        <w:left w:val="none" w:sz="0" w:space="0" w:color="auto"/>
        <w:bottom w:val="none" w:sz="0" w:space="0" w:color="auto"/>
        <w:right w:val="none" w:sz="0" w:space="0" w:color="auto"/>
      </w:divBdr>
    </w:div>
    <w:div w:id="766779485">
      <w:bodyDiv w:val="1"/>
      <w:marLeft w:val="0"/>
      <w:marRight w:val="0"/>
      <w:marTop w:val="0"/>
      <w:marBottom w:val="0"/>
      <w:divBdr>
        <w:top w:val="none" w:sz="0" w:space="0" w:color="auto"/>
        <w:left w:val="none" w:sz="0" w:space="0" w:color="auto"/>
        <w:bottom w:val="none" w:sz="0" w:space="0" w:color="auto"/>
        <w:right w:val="none" w:sz="0" w:space="0" w:color="auto"/>
      </w:divBdr>
    </w:div>
    <w:div w:id="773553580">
      <w:bodyDiv w:val="1"/>
      <w:marLeft w:val="0"/>
      <w:marRight w:val="0"/>
      <w:marTop w:val="0"/>
      <w:marBottom w:val="0"/>
      <w:divBdr>
        <w:top w:val="none" w:sz="0" w:space="0" w:color="auto"/>
        <w:left w:val="none" w:sz="0" w:space="0" w:color="auto"/>
        <w:bottom w:val="none" w:sz="0" w:space="0" w:color="auto"/>
        <w:right w:val="none" w:sz="0" w:space="0" w:color="auto"/>
      </w:divBdr>
    </w:div>
    <w:div w:id="808863268">
      <w:bodyDiv w:val="1"/>
      <w:marLeft w:val="0"/>
      <w:marRight w:val="0"/>
      <w:marTop w:val="0"/>
      <w:marBottom w:val="0"/>
      <w:divBdr>
        <w:top w:val="none" w:sz="0" w:space="0" w:color="auto"/>
        <w:left w:val="none" w:sz="0" w:space="0" w:color="auto"/>
        <w:bottom w:val="none" w:sz="0" w:space="0" w:color="auto"/>
        <w:right w:val="none" w:sz="0" w:space="0" w:color="auto"/>
      </w:divBdr>
    </w:div>
    <w:div w:id="865605689">
      <w:bodyDiv w:val="1"/>
      <w:marLeft w:val="0"/>
      <w:marRight w:val="0"/>
      <w:marTop w:val="0"/>
      <w:marBottom w:val="0"/>
      <w:divBdr>
        <w:top w:val="none" w:sz="0" w:space="0" w:color="auto"/>
        <w:left w:val="none" w:sz="0" w:space="0" w:color="auto"/>
        <w:bottom w:val="none" w:sz="0" w:space="0" w:color="auto"/>
        <w:right w:val="none" w:sz="0" w:space="0" w:color="auto"/>
      </w:divBdr>
    </w:div>
    <w:div w:id="868181741">
      <w:bodyDiv w:val="1"/>
      <w:marLeft w:val="0"/>
      <w:marRight w:val="0"/>
      <w:marTop w:val="0"/>
      <w:marBottom w:val="0"/>
      <w:divBdr>
        <w:top w:val="none" w:sz="0" w:space="0" w:color="auto"/>
        <w:left w:val="none" w:sz="0" w:space="0" w:color="auto"/>
        <w:bottom w:val="none" w:sz="0" w:space="0" w:color="auto"/>
        <w:right w:val="none" w:sz="0" w:space="0" w:color="auto"/>
      </w:divBdr>
    </w:div>
    <w:div w:id="894581828">
      <w:bodyDiv w:val="1"/>
      <w:marLeft w:val="0"/>
      <w:marRight w:val="0"/>
      <w:marTop w:val="0"/>
      <w:marBottom w:val="0"/>
      <w:divBdr>
        <w:top w:val="none" w:sz="0" w:space="0" w:color="auto"/>
        <w:left w:val="none" w:sz="0" w:space="0" w:color="auto"/>
        <w:bottom w:val="none" w:sz="0" w:space="0" w:color="auto"/>
        <w:right w:val="none" w:sz="0" w:space="0" w:color="auto"/>
      </w:divBdr>
    </w:div>
    <w:div w:id="923494310">
      <w:bodyDiv w:val="1"/>
      <w:marLeft w:val="0"/>
      <w:marRight w:val="0"/>
      <w:marTop w:val="0"/>
      <w:marBottom w:val="0"/>
      <w:divBdr>
        <w:top w:val="none" w:sz="0" w:space="0" w:color="auto"/>
        <w:left w:val="none" w:sz="0" w:space="0" w:color="auto"/>
        <w:bottom w:val="none" w:sz="0" w:space="0" w:color="auto"/>
        <w:right w:val="none" w:sz="0" w:space="0" w:color="auto"/>
      </w:divBdr>
    </w:div>
    <w:div w:id="925844630">
      <w:bodyDiv w:val="1"/>
      <w:marLeft w:val="0"/>
      <w:marRight w:val="0"/>
      <w:marTop w:val="0"/>
      <w:marBottom w:val="0"/>
      <w:divBdr>
        <w:top w:val="none" w:sz="0" w:space="0" w:color="auto"/>
        <w:left w:val="none" w:sz="0" w:space="0" w:color="auto"/>
        <w:bottom w:val="none" w:sz="0" w:space="0" w:color="auto"/>
        <w:right w:val="none" w:sz="0" w:space="0" w:color="auto"/>
      </w:divBdr>
    </w:div>
    <w:div w:id="940645688">
      <w:bodyDiv w:val="1"/>
      <w:marLeft w:val="0"/>
      <w:marRight w:val="0"/>
      <w:marTop w:val="0"/>
      <w:marBottom w:val="0"/>
      <w:divBdr>
        <w:top w:val="none" w:sz="0" w:space="0" w:color="auto"/>
        <w:left w:val="none" w:sz="0" w:space="0" w:color="auto"/>
        <w:bottom w:val="none" w:sz="0" w:space="0" w:color="auto"/>
        <w:right w:val="none" w:sz="0" w:space="0" w:color="auto"/>
      </w:divBdr>
    </w:div>
    <w:div w:id="979916063">
      <w:bodyDiv w:val="1"/>
      <w:marLeft w:val="0"/>
      <w:marRight w:val="0"/>
      <w:marTop w:val="0"/>
      <w:marBottom w:val="0"/>
      <w:divBdr>
        <w:top w:val="none" w:sz="0" w:space="0" w:color="auto"/>
        <w:left w:val="none" w:sz="0" w:space="0" w:color="auto"/>
        <w:bottom w:val="none" w:sz="0" w:space="0" w:color="auto"/>
        <w:right w:val="none" w:sz="0" w:space="0" w:color="auto"/>
      </w:divBdr>
    </w:div>
    <w:div w:id="1053432656">
      <w:bodyDiv w:val="1"/>
      <w:marLeft w:val="0"/>
      <w:marRight w:val="0"/>
      <w:marTop w:val="0"/>
      <w:marBottom w:val="0"/>
      <w:divBdr>
        <w:top w:val="none" w:sz="0" w:space="0" w:color="auto"/>
        <w:left w:val="none" w:sz="0" w:space="0" w:color="auto"/>
        <w:bottom w:val="none" w:sz="0" w:space="0" w:color="auto"/>
        <w:right w:val="none" w:sz="0" w:space="0" w:color="auto"/>
      </w:divBdr>
    </w:div>
    <w:div w:id="1058744978">
      <w:bodyDiv w:val="1"/>
      <w:marLeft w:val="0"/>
      <w:marRight w:val="0"/>
      <w:marTop w:val="0"/>
      <w:marBottom w:val="0"/>
      <w:divBdr>
        <w:top w:val="none" w:sz="0" w:space="0" w:color="auto"/>
        <w:left w:val="none" w:sz="0" w:space="0" w:color="auto"/>
        <w:bottom w:val="none" w:sz="0" w:space="0" w:color="auto"/>
        <w:right w:val="none" w:sz="0" w:space="0" w:color="auto"/>
      </w:divBdr>
    </w:div>
    <w:div w:id="1094934884">
      <w:bodyDiv w:val="1"/>
      <w:marLeft w:val="0"/>
      <w:marRight w:val="0"/>
      <w:marTop w:val="0"/>
      <w:marBottom w:val="0"/>
      <w:divBdr>
        <w:top w:val="none" w:sz="0" w:space="0" w:color="auto"/>
        <w:left w:val="none" w:sz="0" w:space="0" w:color="auto"/>
        <w:bottom w:val="none" w:sz="0" w:space="0" w:color="auto"/>
        <w:right w:val="none" w:sz="0" w:space="0" w:color="auto"/>
      </w:divBdr>
    </w:div>
    <w:div w:id="1111320005">
      <w:bodyDiv w:val="1"/>
      <w:marLeft w:val="0"/>
      <w:marRight w:val="0"/>
      <w:marTop w:val="0"/>
      <w:marBottom w:val="0"/>
      <w:divBdr>
        <w:top w:val="none" w:sz="0" w:space="0" w:color="auto"/>
        <w:left w:val="none" w:sz="0" w:space="0" w:color="auto"/>
        <w:bottom w:val="none" w:sz="0" w:space="0" w:color="auto"/>
        <w:right w:val="none" w:sz="0" w:space="0" w:color="auto"/>
      </w:divBdr>
    </w:div>
    <w:div w:id="1152672702">
      <w:bodyDiv w:val="1"/>
      <w:marLeft w:val="0"/>
      <w:marRight w:val="0"/>
      <w:marTop w:val="0"/>
      <w:marBottom w:val="0"/>
      <w:divBdr>
        <w:top w:val="none" w:sz="0" w:space="0" w:color="auto"/>
        <w:left w:val="none" w:sz="0" w:space="0" w:color="auto"/>
        <w:bottom w:val="none" w:sz="0" w:space="0" w:color="auto"/>
        <w:right w:val="none" w:sz="0" w:space="0" w:color="auto"/>
      </w:divBdr>
    </w:div>
    <w:div w:id="1153180034">
      <w:bodyDiv w:val="1"/>
      <w:marLeft w:val="0"/>
      <w:marRight w:val="0"/>
      <w:marTop w:val="0"/>
      <w:marBottom w:val="0"/>
      <w:divBdr>
        <w:top w:val="none" w:sz="0" w:space="0" w:color="auto"/>
        <w:left w:val="none" w:sz="0" w:space="0" w:color="auto"/>
        <w:bottom w:val="none" w:sz="0" w:space="0" w:color="auto"/>
        <w:right w:val="none" w:sz="0" w:space="0" w:color="auto"/>
      </w:divBdr>
    </w:div>
    <w:div w:id="1176309401">
      <w:bodyDiv w:val="1"/>
      <w:marLeft w:val="0"/>
      <w:marRight w:val="0"/>
      <w:marTop w:val="0"/>
      <w:marBottom w:val="0"/>
      <w:divBdr>
        <w:top w:val="none" w:sz="0" w:space="0" w:color="auto"/>
        <w:left w:val="none" w:sz="0" w:space="0" w:color="auto"/>
        <w:bottom w:val="none" w:sz="0" w:space="0" w:color="auto"/>
        <w:right w:val="none" w:sz="0" w:space="0" w:color="auto"/>
      </w:divBdr>
    </w:div>
    <w:div w:id="1186402824">
      <w:bodyDiv w:val="1"/>
      <w:marLeft w:val="0"/>
      <w:marRight w:val="0"/>
      <w:marTop w:val="0"/>
      <w:marBottom w:val="0"/>
      <w:divBdr>
        <w:top w:val="none" w:sz="0" w:space="0" w:color="auto"/>
        <w:left w:val="none" w:sz="0" w:space="0" w:color="auto"/>
        <w:bottom w:val="none" w:sz="0" w:space="0" w:color="auto"/>
        <w:right w:val="none" w:sz="0" w:space="0" w:color="auto"/>
      </w:divBdr>
    </w:div>
    <w:div w:id="1198929432">
      <w:bodyDiv w:val="1"/>
      <w:marLeft w:val="0"/>
      <w:marRight w:val="0"/>
      <w:marTop w:val="0"/>
      <w:marBottom w:val="0"/>
      <w:divBdr>
        <w:top w:val="none" w:sz="0" w:space="0" w:color="auto"/>
        <w:left w:val="none" w:sz="0" w:space="0" w:color="auto"/>
        <w:bottom w:val="none" w:sz="0" w:space="0" w:color="auto"/>
        <w:right w:val="none" w:sz="0" w:space="0" w:color="auto"/>
      </w:divBdr>
    </w:div>
    <w:div w:id="1199472510">
      <w:bodyDiv w:val="1"/>
      <w:marLeft w:val="0"/>
      <w:marRight w:val="0"/>
      <w:marTop w:val="0"/>
      <w:marBottom w:val="0"/>
      <w:divBdr>
        <w:top w:val="none" w:sz="0" w:space="0" w:color="auto"/>
        <w:left w:val="none" w:sz="0" w:space="0" w:color="auto"/>
        <w:bottom w:val="none" w:sz="0" w:space="0" w:color="auto"/>
        <w:right w:val="none" w:sz="0" w:space="0" w:color="auto"/>
      </w:divBdr>
    </w:div>
    <w:div w:id="1201362165">
      <w:bodyDiv w:val="1"/>
      <w:marLeft w:val="0"/>
      <w:marRight w:val="0"/>
      <w:marTop w:val="0"/>
      <w:marBottom w:val="0"/>
      <w:divBdr>
        <w:top w:val="none" w:sz="0" w:space="0" w:color="auto"/>
        <w:left w:val="none" w:sz="0" w:space="0" w:color="auto"/>
        <w:bottom w:val="none" w:sz="0" w:space="0" w:color="auto"/>
        <w:right w:val="none" w:sz="0" w:space="0" w:color="auto"/>
      </w:divBdr>
    </w:div>
    <w:div w:id="1219904090">
      <w:bodyDiv w:val="1"/>
      <w:marLeft w:val="0"/>
      <w:marRight w:val="0"/>
      <w:marTop w:val="0"/>
      <w:marBottom w:val="0"/>
      <w:divBdr>
        <w:top w:val="none" w:sz="0" w:space="0" w:color="auto"/>
        <w:left w:val="none" w:sz="0" w:space="0" w:color="auto"/>
        <w:bottom w:val="none" w:sz="0" w:space="0" w:color="auto"/>
        <w:right w:val="none" w:sz="0" w:space="0" w:color="auto"/>
      </w:divBdr>
    </w:div>
    <w:div w:id="1385444777">
      <w:bodyDiv w:val="1"/>
      <w:marLeft w:val="0"/>
      <w:marRight w:val="0"/>
      <w:marTop w:val="0"/>
      <w:marBottom w:val="0"/>
      <w:divBdr>
        <w:top w:val="none" w:sz="0" w:space="0" w:color="auto"/>
        <w:left w:val="none" w:sz="0" w:space="0" w:color="auto"/>
        <w:bottom w:val="none" w:sz="0" w:space="0" w:color="auto"/>
        <w:right w:val="none" w:sz="0" w:space="0" w:color="auto"/>
      </w:divBdr>
    </w:div>
    <w:div w:id="1411079463">
      <w:bodyDiv w:val="1"/>
      <w:marLeft w:val="0"/>
      <w:marRight w:val="0"/>
      <w:marTop w:val="0"/>
      <w:marBottom w:val="0"/>
      <w:divBdr>
        <w:top w:val="none" w:sz="0" w:space="0" w:color="auto"/>
        <w:left w:val="none" w:sz="0" w:space="0" w:color="auto"/>
        <w:bottom w:val="none" w:sz="0" w:space="0" w:color="auto"/>
        <w:right w:val="none" w:sz="0" w:space="0" w:color="auto"/>
      </w:divBdr>
    </w:div>
    <w:div w:id="1412001768">
      <w:bodyDiv w:val="1"/>
      <w:marLeft w:val="0"/>
      <w:marRight w:val="0"/>
      <w:marTop w:val="0"/>
      <w:marBottom w:val="0"/>
      <w:divBdr>
        <w:top w:val="none" w:sz="0" w:space="0" w:color="auto"/>
        <w:left w:val="none" w:sz="0" w:space="0" w:color="auto"/>
        <w:bottom w:val="none" w:sz="0" w:space="0" w:color="auto"/>
        <w:right w:val="none" w:sz="0" w:space="0" w:color="auto"/>
      </w:divBdr>
    </w:div>
    <w:div w:id="1420760308">
      <w:bodyDiv w:val="1"/>
      <w:marLeft w:val="0"/>
      <w:marRight w:val="0"/>
      <w:marTop w:val="0"/>
      <w:marBottom w:val="0"/>
      <w:divBdr>
        <w:top w:val="none" w:sz="0" w:space="0" w:color="auto"/>
        <w:left w:val="none" w:sz="0" w:space="0" w:color="auto"/>
        <w:bottom w:val="none" w:sz="0" w:space="0" w:color="auto"/>
        <w:right w:val="none" w:sz="0" w:space="0" w:color="auto"/>
      </w:divBdr>
    </w:div>
    <w:div w:id="1434403340">
      <w:bodyDiv w:val="1"/>
      <w:marLeft w:val="0"/>
      <w:marRight w:val="0"/>
      <w:marTop w:val="0"/>
      <w:marBottom w:val="0"/>
      <w:divBdr>
        <w:top w:val="none" w:sz="0" w:space="0" w:color="auto"/>
        <w:left w:val="none" w:sz="0" w:space="0" w:color="auto"/>
        <w:bottom w:val="none" w:sz="0" w:space="0" w:color="auto"/>
        <w:right w:val="none" w:sz="0" w:space="0" w:color="auto"/>
      </w:divBdr>
    </w:div>
    <w:div w:id="1514371898">
      <w:bodyDiv w:val="1"/>
      <w:marLeft w:val="0"/>
      <w:marRight w:val="0"/>
      <w:marTop w:val="0"/>
      <w:marBottom w:val="0"/>
      <w:divBdr>
        <w:top w:val="none" w:sz="0" w:space="0" w:color="auto"/>
        <w:left w:val="none" w:sz="0" w:space="0" w:color="auto"/>
        <w:bottom w:val="none" w:sz="0" w:space="0" w:color="auto"/>
        <w:right w:val="none" w:sz="0" w:space="0" w:color="auto"/>
      </w:divBdr>
      <w:divsChild>
        <w:div w:id="1497106658">
          <w:marLeft w:val="0"/>
          <w:marRight w:val="0"/>
          <w:marTop w:val="0"/>
          <w:marBottom w:val="0"/>
          <w:divBdr>
            <w:top w:val="none" w:sz="0" w:space="0" w:color="auto"/>
            <w:left w:val="none" w:sz="0" w:space="0" w:color="auto"/>
            <w:bottom w:val="none" w:sz="0" w:space="0" w:color="auto"/>
            <w:right w:val="none" w:sz="0" w:space="0" w:color="auto"/>
          </w:divBdr>
        </w:div>
      </w:divsChild>
    </w:div>
    <w:div w:id="1520780212">
      <w:bodyDiv w:val="1"/>
      <w:marLeft w:val="0"/>
      <w:marRight w:val="0"/>
      <w:marTop w:val="0"/>
      <w:marBottom w:val="0"/>
      <w:divBdr>
        <w:top w:val="none" w:sz="0" w:space="0" w:color="auto"/>
        <w:left w:val="none" w:sz="0" w:space="0" w:color="auto"/>
        <w:bottom w:val="none" w:sz="0" w:space="0" w:color="auto"/>
        <w:right w:val="none" w:sz="0" w:space="0" w:color="auto"/>
      </w:divBdr>
    </w:div>
    <w:div w:id="1559702807">
      <w:bodyDiv w:val="1"/>
      <w:marLeft w:val="0"/>
      <w:marRight w:val="0"/>
      <w:marTop w:val="0"/>
      <w:marBottom w:val="0"/>
      <w:divBdr>
        <w:top w:val="none" w:sz="0" w:space="0" w:color="auto"/>
        <w:left w:val="none" w:sz="0" w:space="0" w:color="auto"/>
        <w:bottom w:val="none" w:sz="0" w:space="0" w:color="auto"/>
        <w:right w:val="none" w:sz="0" w:space="0" w:color="auto"/>
      </w:divBdr>
    </w:div>
    <w:div w:id="1577322187">
      <w:bodyDiv w:val="1"/>
      <w:marLeft w:val="0"/>
      <w:marRight w:val="0"/>
      <w:marTop w:val="0"/>
      <w:marBottom w:val="0"/>
      <w:divBdr>
        <w:top w:val="none" w:sz="0" w:space="0" w:color="auto"/>
        <w:left w:val="none" w:sz="0" w:space="0" w:color="auto"/>
        <w:bottom w:val="none" w:sz="0" w:space="0" w:color="auto"/>
        <w:right w:val="none" w:sz="0" w:space="0" w:color="auto"/>
      </w:divBdr>
    </w:div>
    <w:div w:id="1633708666">
      <w:bodyDiv w:val="1"/>
      <w:marLeft w:val="0"/>
      <w:marRight w:val="0"/>
      <w:marTop w:val="0"/>
      <w:marBottom w:val="0"/>
      <w:divBdr>
        <w:top w:val="none" w:sz="0" w:space="0" w:color="auto"/>
        <w:left w:val="none" w:sz="0" w:space="0" w:color="auto"/>
        <w:bottom w:val="none" w:sz="0" w:space="0" w:color="auto"/>
        <w:right w:val="none" w:sz="0" w:space="0" w:color="auto"/>
      </w:divBdr>
    </w:div>
    <w:div w:id="1663893538">
      <w:bodyDiv w:val="1"/>
      <w:marLeft w:val="0"/>
      <w:marRight w:val="0"/>
      <w:marTop w:val="0"/>
      <w:marBottom w:val="0"/>
      <w:divBdr>
        <w:top w:val="none" w:sz="0" w:space="0" w:color="auto"/>
        <w:left w:val="none" w:sz="0" w:space="0" w:color="auto"/>
        <w:bottom w:val="none" w:sz="0" w:space="0" w:color="auto"/>
        <w:right w:val="none" w:sz="0" w:space="0" w:color="auto"/>
      </w:divBdr>
    </w:div>
    <w:div w:id="1666131148">
      <w:bodyDiv w:val="1"/>
      <w:marLeft w:val="0"/>
      <w:marRight w:val="0"/>
      <w:marTop w:val="0"/>
      <w:marBottom w:val="0"/>
      <w:divBdr>
        <w:top w:val="none" w:sz="0" w:space="0" w:color="auto"/>
        <w:left w:val="none" w:sz="0" w:space="0" w:color="auto"/>
        <w:bottom w:val="none" w:sz="0" w:space="0" w:color="auto"/>
        <w:right w:val="none" w:sz="0" w:space="0" w:color="auto"/>
      </w:divBdr>
    </w:div>
    <w:div w:id="1673947069">
      <w:bodyDiv w:val="1"/>
      <w:marLeft w:val="0"/>
      <w:marRight w:val="0"/>
      <w:marTop w:val="0"/>
      <w:marBottom w:val="0"/>
      <w:divBdr>
        <w:top w:val="none" w:sz="0" w:space="0" w:color="auto"/>
        <w:left w:val="none" w:sz="0" w:space="0" w:color="auto"/>
        <w:bottom w:val="none" w:sz="0" w:space="0" w:color="auto"/>
        <w:right w:val="none" w:sz="0" w:space="0" w:color="auto"/>
      </w:divBdr>
    </w:div>
    <w:div w:id="1690375341">
      <w:bodyDiv w:val="1"/>
      <w:marLeft w:val="0"/>
      <w:marRight w:val="0"/>
      <w:marTop w:val="0"/>
      <w:marBottom w:val="0"/>
      <w:divBdr>
        <w:top w:val="none" w:sz="0" w:space="0" w:color="auto"/>
        <w:left w:val="none" w:sz="0" w:space="0" w:color="auto"/>
        <w:bottom w:val="none" w:sz="0" w:space="0" w:color="auto"/>
        <w:right w:val="none" w:sz="0" w:space="0" w:color="auto"/>
      </w:divBdr>
    </w:div>
    <w:div w:id="1710297392">
      <w:bodyDiv w:val="1"/>
      <w:marLeft w:val="0"/>
      <w:marRight w:val="0"/>
      <w:marTop w:val="0"/>
      <w:marBottom w:val="0"/>
      <w:divBdr>
        <w:top w:val="none" w:sz="0" w:space="0" w:color="auto"/>
        <w:left w:val="none" w:sz="0" w:space="0" w:color="auto"/>
        <w:bottom w:val="none" w:sz="0" w:space="0" w:color="auto"/>
        <w:right w:val="none" w:sz="0" w:space="0" w:color="auto"/>
      </w:divBdr>
    </w:div>
    <w:div w:id="1734349405">
      <w:bodyDiv w:val="1"/>
      <w:marLeft w:val="0"/>
      <w:marRight w:val="0"/>
      <w:marTop w:val="0"/>
      <w:marBottom w:val="0"/>
      <w:divBdr>
        <w:top w:val="none" w:sz="0" w:space="0" w:color="auto"/>
        <w:left w:val="none" w:sz="0" w:space="0" w:color="auto"/>
        <w:bottom w:val="none" w:sz="0" w:space="0" w:color="auto"/>
        <w:right w:val="none" w:sz="0" w:space="0" w:color="auto"/>
      </w:divBdr>
    </w:div>
    <w:div w:id="1738236896">
      <w:bodyDiv w:val="1"/>
      <w:marLeft w:val="0"/>
      <w:marRight w:val="0"/>
      <w:marTop w:val="0"/>
      <w:marBottom w:val="0"/>
      <w:divBdr>
        <w:top w:val="none" w:sz="0" w:space="0" w:color="auto"/>
        <w:left w:val="none" w:sz="0" w:space="0" w:color="auto"/>
        <w:bottom w:val="none" w:sz="0" w:space="0" w:color="auto"/>
        <w:right w:val="none" w:sz="0" w:space="0" w:color="auto"/>
      </w:divBdr>
    </w:div>
    <w:div w:id="1745712975">
      <w:bodyDiv w:val="1"/>
      <w:marLeft w:val="0"/>
      <w:marRight w:val="0"/>
      <w:marTop w:val="0"/>
      <w:marBottom w:val="0"/>
      <w:divBdr>
        <w:top w:val="none" w:sz="0" w:space="0" w:color="auto"/>
        <w:left w:val="none" w:sz="0" w:space="0" w:color="auto"/>
        <w:bottom w:val="none" w:sz="0" w:space="0" w:color="auto"/>
        <w:right w:val="none" w:sz="0" w:space="0" w:color="auto"/>
      </w:divBdr>
    </w:div>
    <w:div w:id="1752703149">
      <w:bodyDiv w:val="1"/>
      <w:marLeft w:val="0"/>
      <w:marRight w:val="0"/>
      <w:marTop w:val="0"/>
      <w:marBottom w:val="0"/>
      <w:divBdr>
        <w:top w:val="none" w:sz="0" w:space="0" w:color="auto"/>
        <w:left w:val="none" w:sz="0" w:space="0" w:color="auto"/>
        <w:bottom w:val="none" w:sz="0" w:space="0" w:color="auto"/>
        <w:right w:val="none" w:sz="0" w:space="0" w:color="auto"/>
      </w:divBdr>
    </w:div>
    <w:div w:id="1778716244">
      <w:bodyDiv w:val="1"/>
      <w:marLeft w:val="0"/>
      <w:marRight w:val="0"/>
      <w:marTop w:val="0"/>
      <w:marBottom w:val="0"/>
      <w:divBdr>
        <w:top w:val="none" w:sz="0" w:space="0" w:color="auto"/>
        <w:left w:val="none" w:sz="0" w:space="0" w:color="auto"/>
        <w:bottom w:val="none" w:sz="0" w:space="0" w:color="auto"/>
        <w:right w:val="none" w:sz="0" w:space="0" w:color="auto"/>
      </w:divBdr>
    </w:div>
    <w:div w:id="1833448612">
      <w:bodyDiv w:val="1"/>
      <w:marLeft w:val="0"/>
      <w:marRight w:val="0"/>
      <w:marTop w:val="0"/>
      <w:marBottom w:val="0"/>
      <w:divBdr>
        <w:top w:val="none" w:sz="0" w:space="0" w:color="auto"/>
        <w:left w:val="none" w:sz="0" w:space="0" w:color="auto"/>
        <w:bottom w:val="none" w:sz="0" w:space="0" w:color="auto"/>
        <w:right w:val="none" w:sz="0" w:space="0" w:color="auto"/>
      </w:divBdr>
    </w:div>
    <w:div w:id="1849519744">
      <w:bodyDiv w:val="1"/>
      <w:marLeft w:val="0"/>
      <w:marRight w:val="0"/>
      <w:marTop w:val="0"/>
      <w:marBottom w:val="0"/>
      <w:divBdr>
        <w:top w:val="none" w:sz="0" w:space="0" w:color="auto"/>
        <w:left w:val="none" w:sz="0" w:space="0" w:color="auto"/>
        <w:bottom w:val="none" w:sz="0" w:space="0" w:color="auto"/>
        <w:right w:val="none" w:sz="0" w:space="0" w:color="auto"/>
      </w:divBdr>
    </w:div>
    <w:div w:id="2068793268">
      <w:bodyDiv w:val="1"/>
      <w:marLeft w:val="0"/>
      <w:marRight w:val="0"/>
      <w:marTop w:val="0"/>
      <w:marBottom w:val="0"/>
      <w:divBdr>
        <w:top w:val="none" w:sz="0" w:space="0" w:color="auto"/>
        <w:left w:val="none" w:sz="0" w:space="0" w:color="auto"/>
        <w:bottom w:val="none" w:sz="0" w:space="0" w:color="auto"/>
        <w:right w:val="none" w:sz="0" w:space="0" w:color="auto"/>
      </w:divBdr>
    </w:div>
    <w:div w:id="2080445856">
      <w:bodyDiv w:val="1"/>
      <w:marLeft w:val="0"/>
      <w:marRight w:val="0"/>
      <w:marTop w:val="0"/>
      <w:marBottom w:val="0"/>
      <w:divBdr>
        <w:top w:val="none" w:sz="0" w:space="0" w:color="auto"/>
        <w:left w:val="none" w:sz="0" w:space="0" w:color="auto"/>
        <w:bottom w:val="none" w:sz="0" w:space="0" w:color="auto"/>
        <w:right w:val="none" w:sz="0" w:space="0" w:color="auto"/>
      </w:divBdr>
    </w:div>
    <w:div w:id="2106680717">
      <w:bodyDiv w:val="1"/>
      <w:marLeft w:val="0"/>
      <w:marRight w:val="0"/>
      <w:marTop w:val="0"/>
      <w:marBottom w:val="0"/>
      <w:divBdr>
        <w:top w:val="none" w:sz="0" w:space="0" w:color="auto"/>
        <w:left w:val="none" w:sz="0" w:space="0" w:color="auto"/>
        <w:bottom w:val="none" w:sz="0" w:space="0" w:color="auto"/>
        <w:right w:val="none" w:sz="0" w:space="0" w:color="auto"/>
      </w:divBdr>
    </w:div>
    <w:div w:id="2118601352">
      <w:bodyDiv w:val="1"/>
      <w:marLeft w:val="0"/>
      <w:marRight w:val="0"/>
      <w:marTop w:val="0"/>
      <w:marBottom w:val="0"/>
      <w:divBdr>
        <w:top w:val="none" w:sz="0" w:space="0" w:color="auto"/>
        <w:left w:val="none" w:sz="0" w:space="0" w:color="auto"/>
        <w:bottom w:val="none" w:sz="0" w:space="0" w:color="auto"/>
        <w:right w:val="none" w:sz="0" w:space="0" w:color="auto"/>
      </w:divBdr>
    </w:div>
    <w:div w:id="2135785359">
      <w:bodyDiv w:val="1"/>
      <w:marLeft w:val="0"/>
      <w:marRight w:val="0"/>
      <w:marTop w:val="0"/>
      <w:marBottom w:val="0"/>
      <w:divBdr>
        <w:top w:val="none" w:sz="0" w:space="0" w:color="auto"/>
        <w:left w:val="none" w:sz="0" w:space="0" w:color="auto"/>
        <w:bottom w:val="none" w:sz="0" w:space="0" w:color="auto"/>
        <w:right w:val="none" w:sz="0" w:space="0" w:color="auto"/>
      </w:divBdr>
    </w:div>
    <w:div w:id="214500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webSettings.xml" Type="http://schemas.openxmlformats.org/officeDocument/2006/relationships/webSettings"/><Relationship Id="rId11" Target="footnotes.xml" Type="http://schemas.openxmlformats.org/officeDocument/2006/relationships/footnotes"/><Relationship Id="rId12" Target="endnotes.xml" Type="http://schemas.openxmlformats.org/officeDocument/2006/relationships/endnotes"/><Relationship Id="rId13" Target="media/image1.png" Type="http://schemas.openxmlformats.org/officeDocument/2006/relationships/image"/><Relationship Id="rId14" Target="http://www.ema.europa.eu/docs/en_GB/document_library/Template_or_form/2013/03/WC500139752.doc" TargetMode="External" Type="http://schemas.openxmlformats.org/officeDocument/2006/relationships/hyperlink"/><Relationship Id="rId15" Target="media/image2.jpg" Type="http://schemas.openxmlformats.org/officeDocument/2006/relationships/image"/><Relationship Id="rId16" Target="media/image3.jpeg" Type="http://schemas.openxmlformats.org/officeDocument/2006/relationships/image"/><Relationship Id="rId17" Target="media/image4.jpg" Type="http://schemas.openxmlformats.org/officeDocument/2006/relationships/image"/><Relationship Id="rId18" Target="media/image5.jpeg" Type="http://schemas.openxmlformats.org/officeDocument/2006/relationships/image"/><Relationship Id="rId19" Target="media/image6.jpg" Type="http://schemas.openxmlformats.org/officeDocument/2006/relationships/image"/><Relationship Id="rId2" Target="../customXml/item2.xml" Type="http://schemas.openxmlformats.org/officeDocument/2006/relationships/customXml"/><Relationship Id="rId20" Target="media/image7.jpeg" Type="http://schemas.openxmlformats.org/officeDocument/2006/relationships/image"/><Relationship Id="rId21" Target="media/image8.jpg" Type="http://schemas.openxmlformats.org/officeDocument/2006/relationships/image"/><Relationship Id="rId22" Target="media/image9.jpeg" Type="http://schemas.openxmlformats.org/officeDocument/2006/relationships/image"/><Relationship Id="rId23" Target="media/image10.jpg" Type="http://schemas.openxmlformats.org/officeDocument/2006/relationships/image"/><Relationship Id="rId24" Target="media/image11.jpeg" Type="http://schemas.openxmlformats.org/officeDocument/2006/relationships/image"/><Relationship Id="rId25" Target="media/image12.jpeg" Type="http://schemas.openxmlformats.org/officeDocument/2006/relationships/image"/><Relationship Id="rId26" Target="media/image13.png" Type="http://schemas.openxmlformats.org/officeDocument/2006/relationships/image"/><Relationship Id="rId27" Target="media/image14.jpg" Type="http://schemas.openxmlformats.org/officeDocument/2006/relationships/image"/><Relationship Id="rId28" Target="media/image15.JPG" Type="http://schemas.openxmlformats.org/officeDocument/2006/relationships/image"/><Relationship Id="rId29" Target="media/image16.JPG" Type="http://schemas.openxmlformats.org/officeDocument/2006/relationships/image"/><Relationship Id="rId3" Target="../customXml/item3.xml" Type="http://schemas.openxmlformats.org/officeDocument/2006/relationships/customXml"/><Relationship Id="rId30" Target="media/image17.JPG" Type="http://schemas.openxmlformats.org/officeDocument/2006/relationships/image"/><Relationship Id="rId31" Target="media/image18.jpg" Type="http://schemas.openxmlformats.org/officeDocument/2006/relationships/image"/><Relationship Id="rId32" Target="http://www.ema.europa.eu" TargetMode="External" Type="http://schemas.openxmlformats.org/officeDocument/2006/relationships/hyperlink"/><Relationship Id="rId33" Target="media/image19.png" Type="http://schemas.openxmlformats.org/officeDocument/2006/relationships/image"/><Relationship Id="rId34" Target="http://www.ema.europa.eu/docs/en_GB/document_library/Template_or_form/2013/03/WC500139752.doc" TargetMode="External" Type="http://schemas.openxmlformats.org/officeDocument/2006/relationships/hyperlink"/><Relationship Id="rId35" Target="https://www.ema.europa.eu" TargetMode="External" Type="http://schemas.openxmlformats.org/officeDocument/2006/relationships/hyperlink"/><Relationship Id="rId36" Target="media/image20.jpeg" Type="http://schemas.openxmlformats.org/officeDocument/2006/relationships/image"/><Relationship Id="rId37" Target="media/image21.jpeg" Type="http://schemas.openxmlformats.org/officeDocument/2006/relationships/image"/><Relationship Id="rId38" Target="media/image22.jpeg" Type="http://schemas.openxmlformats.org/officeDocument/2006/relationships/image"/><Relationship Id="rId39" Target="media/image23.jpeg" Type="http://schemas.openxmlformats.org/officeDocument/2006/relationships/image"/><Relationship Id="rId4" Target="../customXml/item4.xml" Type="http://schemas.openxmlformats.org/officeDocument/2006/relationships/customXml"/><Relationship Id="rId40" Target="media/image24.jpeg" Type="http://schemas.openxmlformats.org/officeDocument/2006/relationships/image"/><Relationship Id="rId41" Target="media/image25.jpeg" Type="http://schemas.openxmlformats.org/officeDocument/2006/relationships/image"/><Relationship Id="rId42" Target="media/image26.jpeg" Type="http://schemas.openxmlformats.org/officeDocument/2006/relationships/image"/><Relationship Id="rId43" Target="media/image27.jpeg" Type="http://schemas.openxmlformats.org/officeDocument/2006/relationships/image"/><Relationship Id="rId44" Target="media/image28.jpeg" Type="http://schemas.openxmlformats.org/officeDocument/2006/relationships/image"/><Relationship Id="rId45" Target="media/image29.jpeg" Type="http://schemas.openxmlformats.org/officeDocument/2006/relationships/image"/><Relationship Id="rId46" Target="media/image30.jpeg" Type="http://schemas.openxmlformats.org/officeDocument/2006/relationships/image"/><Relationship Id="rId47" Target="media/image31.jpeg" Type="http://schemas.openxmlformats.org/officeDocument/2006/relationships/image"/><Relationship Id="rId48" Target="media/image32.jpeg" Type="http://schemas.openxmlformats.org/officeDocument/2006/relationships/image"/><Relationship Id="rId49" Target="media/image33.jpeg" Type="http://schemas.openxmlformats.org/officeDocument/2006/relationships/image"/><Relationship Id="rId5" Target="../customXml/item5.xml" Type="http://schemas.openxmlformats.org/officeDocument/2006/relationships/customXml"/><Relationship Id="rId50" Target="media/image34.jpeg" Type="http://schemas.openxmlformats.org/officeDocument/2006/relationships/image"/><Relationship Id="rId51" Target="media/image35.jpeg" Type="http://schemas.openxmlformats.org/officeDocument/2006/relationships/image"/><Relationship Id="rId52" Target="media/image36.jpeg" Type="http://schemas.openxmlformats.org/officeDocument/2006/relationships/image"/><Relationship Id="rId53" Target="http://www.ema.europa.eu/docs/en_GB/document_library/Template_or_form/2013/03/WC500139752.doc" TargetMode="External" Type="http://schemas.openxmlformats.org/officeDocument/2006/relationships/hyperlink"/><Relationship Id="rId54" Target="https://www.ema.europa.eu" TargetMode="External" Type="http://schemas.openxmlformats.org/officeDocument/2006/relationships/hyperlink"/><Relationship Id="rId55" Target="http://www.ema.europa.eu/docs/en_GB/document_library/Template_or_form/2013/03/WC500139752.doc" TargetMode="External" Type="http://schemas.openxmlformats.org/officeDocument/2006/relationships/hyperlink"/><Relationship Id="rId56" Target="https://www.ema.europa.eu" TargetMode="External" Type="http://schemas.openxmlformats.org/officeDocument/2006/relationships/hyperlink"/><Relationship Id="rId57" Target="media/image37.jpg" Type="http://schemas.openxmlformats.org/officeDocument/2006/relationships/image"/><Relationship Id="rId58" Target="media/image38.png" Type="http://schemas.openxmlformats.org/officeDocument/2006/relationships/image"/><Relationship Id="rId59" Target="media/image39.png" Type="http://schemas.openxmlformats.org/officeDocument/2006/relationships/image"/><Relationship Id="rId6" Target="../customXml/item6.xml" Type="http://schemas.openxmlformats.org/officeDocument/2006/relationships/customXml"/><Relationship Id="rId60" Target="media/image40.jpeg" Type="http://schemas.openxmlformats.org/officeDocument/2006/relationships/image"/><Relationship Id="rId61" Target="media/image41.jpeg" Type="http://schemas.openxmlformats.org/officeDocument/2006/relationships/image"/><Relationship Id="rId62" Target="media/image42.jpg" Type="http://schemas.openxmlformats.org/officeDocument/2006/relationships/image"/><Relationship Id="rId63" Target="media/image43.jpeg" Type="http://schemas.openxmlformats.org/officeDocument/2006/relationships/image"/><Relationship Id="rId64" Target="media/image44.jpg" Type="http://schemas.openxmlformats.org/officeDocument/2006/relationships/image"/><Relationship Id="rId65" Target="media/image45.jpg" Type="http://schemas.openxmlformats.org/officeDocument/2006/relationships/image"/><Relationship Id="rId66" Target="media/image46.jpeg" Type="http://schemas.openxmlformats.org/officeDocument/2006/relationships/image"/><Relationship Id="rId67" Target="media/image47.jpg" Type="http://schemas.openxmlformats.org/officeDocument/2006/relationships/image"/><Relationship Id="rId68" Target="media/image48.jpg" Type="http://schemas.openxmlformats.org/officeDocument/2006/relationships/image"/><Relationship Id="rId69" Target="media/image49.jpeg" Type="http://schemas.openxmlformats.org/officeDocument/2006/relationships/image"/><Relationship Id="rId7" Target="numbering.xml" Type="http://schemas.openxmlformats.org/officeDocument/2006/relationships/numbering"/><Relationship Id="rId70" Target="media/image50.jpg" Type="http://schemas.openxmlformats.org/officeDocument/2006/relationships/image"/><Relationship Id="rId71" Target="media/image51.jpeg" Type="http://schemas.openxmlformats.org/officeDocument/2006/relationships/image"/><Relationship Id="rId72" Target="media/image52.jpeg" Type="http://schemas.openxmlformats.org/officeDocument/2006/relationships/image"/><Relationship Id="rId73" Target="media/image53.jpg" Type="http://schemas.openxmlformats.org/officeDocument/2006/relationships/image"/><Relationship Id="rId74" Target="media/image54.jpg" Type="http://schemas.openxmlformats.org/officeDocument/2006/relationships/image"/><Relationship Id="rId75" Target="media/image55.jpeg" Type="http://schemas.openxmlformats.org/officeDocument/2006/relationships/image"/><Relationship Id="rId76" Target="media/image56.jpeg" Type="http://schemas.openxmlformats.org/officeDocument/2006/relationships/image"/><Relationship Id="rId77" Target="media/image57.jpg" Type="http://schemas.openxmlformats.org/officeDocument/2006/relationships/image"/><Relationship Id="rId78" Target="media/image58.jpeg" Type="http://schemas.openxmlformats.org/officeDocument/2006/relationships/image"/><Relationship Id="rId79" Target="media/image59.jpg" Type="http://schemas.openxmlformats.org/officeDocument/2006/relationships/image"/><Relationship Id="rId8" Target="styles.xml" Type="http://schemas.openxmlformats.org/officeDocument/2006/relationships/styles"/><Relationship Id="rId80" Target="media/image60.jpg" Type="http://schemas.openxmlformats.org/officeDocument/2006/relationships/image"/><Relationship Id="rId81" Target="media/image61.jpg" Type="http://schemas.openxmlformats.org/officeDocument/2006/relationships/image"/><Relationship Id="rId82" Target="media/image62.jpg" Type="http://schemas.openxmlformats.org/officeDocument/2006/relationships/image"/><Relationship Id="rId83" Target="media/image63.jpeg" Type="http://schemas.openxmlformats.org/officeDocument/2006/relationships/image"/><Relationship Id="rId84" Target="media/image64.png" Type="http://schemas.openxmlformats.org/officeDocument/2006/relationships/image"/><Relationship Id="rId85" Target="media/image65.png" Type="http://schemas.openxmlformats.org/officeDocument/2006/relationships/image"/><Relationship Id="rId86" Target="footer1.xml" Type="http://schemas.openxmlformats.org/officeDocument/2006/relationships/footer"/><Relationship Id="rId87" Target="footer2.xml" Type="http://schemas.openxmlformats.org/officeDocument/2006/relationships/footer"/><Relationship Id="rId88" Target="fontTable.xml" Type="http://schemas.openxmlformats.org/officeDocument/2006/relationships/fontTable"/><Relationship Id="rId89" Target="people.xml" Type="http://schemas.microsoft.com/office/2011/relationships/people"/><Relationship Id="rId9" Target="settings.xml" Type="http://schemas.openxmlformats.org/officeDocument/2006/relationships/settings"/><Relationship Id="rId90" Target="theme/theme1.xml" Type="http://schemas.openxmlformats.org/officeDocument/2006/relationships/them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_rels/item5.xml.rels><?xml version="1.0" encoding="UTF-8" standalone="yes"?><Relationships xmlns="http://schemas.openxmlformats.org/package/2006/relationships"><Relationship Id="rId1" Target="itemProps5.xml" Type="http://schemas.openxmlformats.org/officeDocument/2006/relationships/customXmlProps"/></Relationships>
</file>

<file path=customXml/_rels/item6.xml.rels><?xml version="1.0" encoding="UTF-8" standalone="yes"?><Relationships xmlns="http://schemas.openxmlformats.org/package/2006/relationships"><Relationship Id="rId1" Target="itemProps6.xml" Type="http://schemas.openxmlformats.org/officeDocument/2006/relationships/customXmlProps"/></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1 6 " ? > < S i m c y p D a t a   x m l n s = " h t t p : / / w w w . s i m c y p . c o m / " >  
     < P r o f i l e C h a r t s / >  
     < R e s u l t s T a b l e s / >  
     < S t a t i s t i c s C h a r t s / >  
     < R e g i o n a l F r a c t i o n C h a r t s / >  
     < I n p u t T a b l e s / >  
 < / S i m c y p D a t 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15bb53a-07bf-4076-92d0-3b14bf93e892">
      <Terms xmlns="http://schemas.microsoft.com/office/infopath/2007/PartnerControls"/>
    </lcf76f155ced4ddcb4097134ff3c332f>
    <TaxCatchAll xmlns="e2b6ca82-d620-440a-9afc-65473dab2e41"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ocument" ma:contentTypeID="0x01010076F6E8DACFA7494BB35EC74256C5693E" ma:contentTypeVersion="15" ma:contentTypeDescription="Create a new document." ma:contentTypeScope="" ma:versionID="0beaa9f323f8ba9c9555822765b441d7">
  <xsd:schema xmlns:xsd="http://www.w3.org/2001/XMLSchema" xmlns:xs="http://www.w3.org/2001/XMLSchema" xmlns:p="http://schemas.microsoft.com/office/2006/metadata/properties" xmlns:ns2="515bb53a-07bf-4076-92d0-3b14bf93e892" xmlns:ns3="e2b6ca82-d620-440a-9afc-65473dab2e41" targetNamespace="http://schemas.microsoft.com/office/2006/metadata/properties" ma:root="true" ma:fieldsID="e1456e205d8a904e75f0b1c5819763cf" ns2:_="" ns3:_="">
    <xsd:import namespace="515bb53a-07bf-4076-92d0-3b14bf93e892"/>
    <xsd:import namespace="e2b6ca82-d620-440a-9afc-65473dab2e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TaxCatchAll" minOccurs="0"/>
                <xsd:element ref="ns2:MediaServiceOCR"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5bb53a-07bf-4076-92d0-3b14bf93e8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f9adb9bf-65a7-4dcd-b9fe-2cabe70ed69e"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b6ca82-d620-440a-9afc-65473dab2e4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ae225e8-b4ed-41ef-96d5-16142272d948}" ma:internalName="TaxCatchAll" ma:showField="CatchAllData" ma:web="e2b6ca82-d620-440a-9afc-65473dab2e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355EBC-9384-4DFD-AB96-BA2D92DC33F6}">
  <ds:schemaRefs>
    <ds:schemaRef ds:uri="http://schemas.microsoft.com/sharepoint/v3/contenttype/forms"/>
  </ds:schemaRefs>
</ds:datastoreItem>
</file>

<file path=customXml/itemProps2.xml><?xml version="1.0" encoding="utf-8"?>
<ds:datastoreItem xmlns:ds="http://schemas.openxmlformats.org/officeDocument/2006/customXml" ds:itemID="{E86C6EE0-EE27-4D85-B7EA-F014DCB22102}">
  <ds:schemaRefs>
    <ds:schemaRef ds:uri="http://schemas.microsoft.com/office/2006/metadata/longProperties"/>
  </ds:schemaRefs>
</ds:datastoreItem>
</file>

<file path=customXml/itemProps3.xml><?xml version="1.0" encoding="utf-8"?>
<ds:datastoreItem xmlns:ds="http://schemas.openxmlformats.org/officeDocument/2006/customXml" ds:itemID="{6F8D8D5B-A086-4865-B4BB-A520D2E738EA}">
  <ds:schemaRefs>
    <ds:schemaRef ds:uri="http://www.simcyp.com/"/>
  </ds:schemaRefs>
</ds:datastoreItem>
</file>

<file path=customXml/itemProps4.xml><?xml version="1.0" encoding="utf-8"?>
<ds:datastoreItem xmlns:ds="http://schemas.openxmlformats.org/officeDocument/2006/customXml" ds:itemID="{CC3AC127-DD8C-4335-9187-DAEDA94E7844}">
  <ds:schemaRefs>
    <ds:schemaRef ds:uri="http://schemas.openxmlformats.org/package/2006/metadata/core-properties"/>
    <ds:schemaRef ds:uri="http://purl.org/dc/terms/"/>
    <ds:schemaRef ds:uri="http://schemas.microsoft.com/office/2006/metadata/properties"/>
    <ds:schemaRef ds:uri="http://schemas.microsoft.com/office/2006/documentManagement/types"/>
    <ds:schemaRef ds:uri="http://purl.org/dc/elements/1.1/"/>
    <ds:schemaRef ds:uri="http://schemas.microsoft.com/office/infopath/2007/PartnerControls"/>
    <ds:schemaRef ds:uri="515bb53a-07bf-4076-92d0-3b14bf93e892"/>
    <ds:schemaRef ds:uri="e2b6ca82-d620-440a-9afc-65473dab2e41"/>
    <ds:schemaRef ds:uri="http://www.w3.org/XML/1998/namespace"/>
    <ds:schemaRef ds:uri="http://purl.org/dc/dcmitype/"/>
  </ds:schemaRefs>
</ds:datastoreItem>
</file>

<file path=customXml/itemProps5.xml><?xml version="1.0" encoding="utf-8"?>
<ds:datastoreItem xmlns:ds="http://schemas.openxmlformats.org/officeDocument/2006/customXml" ds:itemID="{21E3AE6B-6F58-4B30-BBFD-85CFEB2B7218}">
  <ds:schemaRefs>
    <ds:schemaRef ds:uri="http://schemas.openxmlformats.org/officeDocument/2006/bibliography"/>
  </ds:schemaRefs>
</ds:datastoreItem>
</file>

<file path=customXml/itemProps6.xml><?xml version="1.0" encoding="utf-8"?>
<ds:datastoreItem xmlns:ds="http://schemas.openxmlformats.org/officeDocument/2006/customXml" ds:itemID="{F1B96C0F-DC51-45AE-B74D-5406C500C8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5bb53a-07bf-4076-92d0-3b14bf93e892"/>
    <ds:schemaRef ds:uri="e2b6ca82-d620-440a-9afc-65473dab2e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936</TotalTime>
  <Pages>205</Pages>
  <Words>40001</Words>
  <Characters>311119</Characters>
  <Application>Microsoft Office Word</Application>
  <DocSecurity>0</DocSecurity>
  <Lines>16374</Lines>
  <Paragraphs>8359</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Mounjaro: EPAR - Product Information - tracked changes</vt:lpstr>
      <vt:lpstr>Trulicity II-40 - EN PI highlighted</vt:lpstr>
      <vt:lpstr>Draft SmPC for affiliate technical review - June 13</vt:lpstr>
    </vt:vector>
  </TitlesOfParts>
  <Company>Eli Lilly &amp; Company</Company>
  <LinksUpToDate>false</LinksUpToDate>
  <CharactersWithSpaces>342761</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2025-12-03T09:59:00Z</dcterms:created>
  <dc:creator>CHMP</dc:creator>
  <cp:keywords>Mounjaro, INN-tirzepatide</cp:keywords>
  <cp:lastModifiedBy>NK</cp:lastModifiedBy>
  <cp:lastPrinted>2021-09-20T10:29:00Z</cp:lastPrinted>
  <dcterms:modified xsi:type="dcterms:W3CDTF">2026-02-20T14:03:00Z</dcterms:modified>
  <cp:revision>57</cp:revision>
  <dc:subject>EPAR</dc:subject>
  <dc:title>Mounjaro: EPAR - Product Information - tracked changes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0x01010076F6E8DACFA7494BB35EC74256C5693E</vt:lpwstr>
  </property>
  <property fmtid="{D5CDD505-2E9C-101B-9397-08002B2CF9AE}" pid="3" name="DM_Author">
    <vt:lpwstr/>
  </property>
  <property fmtid="{D5CDD505-2E9C-101B-9397-08002B2CF9AE}" pid="4" name="DM_Authors">
    <vt:lpwstr/>
  </property>
  <property fmtid="{D5CDD505-2E9C-101B-9397-08002B2CF9AE}" pid="5" name="DM_Category">
    <vt:lpwstr>Product Information</vt:lpwstr>
  </property>
  <property fmtid="{D5CDD505-2E9C-101B-9397-08002B2CF9AE}" pid="9" name="DM_emea_bcc">
    <vt:lpwstr/>
  </property>
  <property fmtid="{D5CDD505-2E9C-101B-9397-08002B2CF9AE}" pid="10" name="DM_emea_cc">
    <vt:lpwstr/>
  </property>
  <property fmtid="{D5CDD505-2E9C-101B-9397-08002B2CF9AE}" pid="11" name="DM_emea_doc_category">
    <vt:lpwstr>General</vt:lpwstr>
  </property>
  <property fmtid="{D5CDD505-2E9C-101B-9397-08002B2CF9AE}" pid="12" name="DM_emea_doc_lang">
    <vt:lpwstr/>
  </property>
  <property fmtid="{D5CDD505-2E9C-101B-9397-08002B2CF9AE}" pid="13" name="DM_emea_doc_number">
    <vt:lpwstr>423415</vt:lpwstr>
  </property>
  <property fmtid="{D5CDD505-2E9C-101B-9397-08002B2CF9AE}" pid="15" name="DM_emea_from">
    <vt:lpwstr/>
  </property>
  <property fmtid="{D5CDD505-2E9C-101B-9397-08002B2CF9AE}" pid="16" name="DM_emea_internal_label">
    <vt:lpwstr>EMA</vt:lpwstr>
  </property>
  <property fmtid="{D5CDD505-2E9C-101B-9397-08002B2CF9AE}" pid="17" name="DM_emea_legal_date">
    <vt:lpwstr>nulldate</vt:lpwstr>
  </property>
  <property fmtid="{D5CDD505-2E9C-101B-9397-08002B2CF9AE}" pid="18" name="DM_emea_meeting_action">
    <vt:lpwstr/>
  </property>
  <property fmtid="{D5CDD505-2E9C-101B-9397-08002B2CF9AE}" pid="19" name="DM_emea_meeting_flags">
    <vt:lpwstr/>
  </property>
  <property fmtid="{D5CDD505-2E9C-101B-9397-08002B2CF9AE}" pid="20" name="DM_emea_meeting_hyperlink">
    <vt:lpwstr/>
  </property>
  <property fmtid="{D5CDD505-2E9C-101B-9397-08002B2CF9AE}" pid="21" name="DM_emea_meeting_ref">
    <vt:lpwstr/>
  </property>
  <property fmtid="{D5CDD505-2E9C-101B-9397-08002B2CF9AE}" pid="22" name="DM_emea_meeting_status">
    <vt:lpwstr/>
  </property>
  <property fmtid="{D5CDD505-2E9C-101B-9397-08002B2CF9AE}" pid="23" name="DM_emea_meeting_title">
    <vt:lpwstr/>
  </property>
  <property fmtid="{D5CDD505-2E9C-101B-9397-08002B2CF9AE}" pid="24" name="DM_emea_message_subject">
    <vt:lpwstr/>
  </property>
  <property fmtid="{D5CDD505-2E9C-101B-9397-08002B2CF9AE}" pid="25" name="DM_emea_received_date">
    <vt:lpwstr>nulldate</vt:lpwstr>
  </property>
  <property fmtid="{D5CDD505-2E9C-101B-9397-08002B2CF9AE}" pid="26" name="DM_emea_resp_body">
    <vt:lpwstr/>
  </property>
  <property fmtid="{D5CDD505-2E9C-101B-9397-08002B2CF9AE}" pid="27" name="DM_emea_revision_label">
    <vt:lpwstr/>
  </property>
  <property fmtid="{D5CDD505-2E9C-101B-9397-08002B2CF9AE}" pid="28" name="DM_emea_sent_date">
    <vt:lpwstr>nulldate</vt:lpwstr>
  </property>
  <property fmtid="{D5CDD505-2E9C-101B-9397-08002B2CF9AE}" pid="29" name="DM_emea_to">
    <vt:lpwstr/>
  </property>
  <property fmtid="{D5CDD505-2E9C-101B-9397-08002B2CF9AE}" pid="30" name="DM_emea_year">
    <vt:lpwstr>2010</vt:lpwstr>
  </property>
  <property fmtid="{D5CDD505-2E9C-101B-9397-08002B2CF9AE}" pid="31" name="DM_Keywords">
    <vt:lpwstr/>
  </property>
  <property fmtid="{D5CDD505-2E9C-101B-9397-08002B2CF9AE}" pid="32" name="DM_Language">
    <vt:lpwstr/>
  </property>
  <property fmtid="{D5CDD505-2E9C-101B-9397-08002B2CF9AE}" pid="38" name="DM_Owner">
    <vt:lpwstr>Espinasse Claire</vt:lpwstr>
  </property>
  <property fmtid="{D5CDD505-2E9C-101B-9397-08002B2CF9AE}" pid="41" name="DM_Subject">
    <vt:lpwstr/>
  </property>
  <property fmtid="{D5CDD505-2E9C-101B-9397-08002B2CF9AE}" pid="42" name="DM_Title">
    <vt:lpwstr/>
  </property>
  <property fmtid="{D5CDD505-2E9C-101B-9397-08002B2CF9AE}" pid="43" name="DM_Type">
    <vt:lpwstr>emea_document</vt:lpwstr>
  </property>
  <property fmtid="{D5CDD505-2E9C-101B-9397-08002B2CF9AE}" pid="44" name="DM_Version">
    <vt:lpwstr>1.2,CURRENT</vt:lpwstr>
  </property>
  <property fmtid="{D5CDD505-2E9C-101B-9397-08002B2CF9AE}" pid="45" name="EnterpriseDocumentLanguage">
    <vt:lpwstr>2;#eng|39540796-0396-4e54-afe9-a602f28bbe8f</vt:lpwstr>
  </property>
  <property fmtid="{D5CDD505-2E9C-101B-9397-08002B2CF9AE}" pid="46" name="EnterpriseRecordSeriesCode">
    <vt:lpwstr>1;#ADM130|70dc3311-3e76-421c-abfa-d108df48853c</vt:lpwstr>
  </property>
  <property fmtid="{D5CDD505-2E9C-101B-9397-08002B2CF9AE}" pid="47" name="EnterpriseSensitivityClassification">
    <vt:lpwstr>3;#GREEN|ec74153f-63be-46a4-ae5f-1b86c809897d</vt:lpwstr>
  </property>
  <property fmtid="{D5CDD505-2E9C-101B-9397-08002B2CF9AE}" pid="48" name="_CopySource">
    <vt:lpwstr/>
  </property>
  <property fmtid="{D5CDD505-2E9C-101B-9397-08002B2CF9AE}" pid="49" name="MediaServiceImageTags">
    <vt:lpwstr/>
  </property>
  <property fmtid="{D5CDD505-2E9C-101B-9397-08002B2CF9AE}" pid="50" name="docLang">
    <vt:lpwstr>hr</vt:lpwstr>
  </property>
  <property pid="51" fmtid="{D5CDD505-2E9C-101B-9397-08002B2CF9AE}" name="DM_Creation_Date">
    <vt:lpwstr>26/02/26</vt:lpwstr>
  </property>
  <property pid="52" fmtid="{D5CDD505-2E9C-101B-9397-08002B2CF9AE}" name="DM_Creator_Name">
    <vt:lpwstr>Kapralova Daniela</vt:lpwstr>
  </property>
  <property pid="53" fmtid="{D5CDD505-2E9C-101B-9397-08002B2CF9AE}" name="DM_DocRefId">
    <vt:lpwstr>EXT/48937/2026</vt:lpwstr>
  </property>
  <property pid="54" fmtid="{D5CDD505-2E9C-101B-9397-08002B2CF9AE}" name="DM_emea_doc_ref_id">
    <vt:lpwstr>EXT/48937/2026</vt:lpwstr>
  </property>
  <property pid="55" fmtid="{D5CDD505-2E9C-101B-9397-08002B2CF9AE}" name="DM_Modifer_Name">
    <vt:lpwstr>Kapralova Daniela</vt:lpwstr>
  </property>
  <property pid="56" fmtid="{D5CDD505-2E9C-101B-9397-08002B2CF9AE}" name="DM_Modified_Date">
    <vt:lpwstr>26/02/26</vt:lpwstr>
  </property>
  <property pid="57" fmtid="{D5CDD505-2E9C-101B-9397-08002B2CF9AE}" name="DM_Modifier_Name">
    <vt:lpwstr>Kapralova Daniela</vt:lpwstr>
  </property>
  <property pid="58" fmtid="{D5CDD505-2E9C-101B-9397-08002B2CF9AE}" name="DM_Modify_Date">
    <vt:lpwstr>26/02/26</vt:lpwstr>
  </property>
  <property pid="59" fmtid="{D5CDD505-2E9C-101B-9397-08002B2CF9AE}" name="DM_Name">
    <vt:lpwstr>ema-combined-h–5620-annotated-hr.docx</vt:lpwstr>
  </property>
  <property pid="60" fmtid="{D5CDD505-2E9C-101B-9397-08002B2CF9AE}" name="DM_Path">
    <vt:lpwstr>/01. Evaluation of Medicines/H-C/M-O/Mounjaro (Tirzepatide Eli Lilly Nederland B.V.) - 005620/11 EPAR/02. EPAR updates/Rev 20 published xx.xx.2026</vt:lpwstr>
  </property>
  <property pid="61" fmtid="{D5CDD505-2E9C-101B-9397-08002B2CF9AE}" name="DM_Status">
    <vt:lpwstr>Draft</vt:lpwstr>
  </property>
</Properties>
</file>